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E77E3" w14:textId="2B47D344" w:rsidR="00B71A8F" w:rsidRPr="00B71A8F" w:rsidRDefault="00B71A8F" w:rsidP="00B71A8F">
      <w:pPr>
        <w:tabs>
          <w:tab w:val="right" w:pos="9639"/>
        </w:tabs>
        <w:overflowPunct/>
        <w:autoSpaceDE/>
        <w:autoSpaceDN/>
        <w:adjustRightInd/>
        <w:spacing w:after="0"/>
        <w:textAlignment w:val="auto"/>
        <w:rPr>
          <w:rFonts w:ascii="Arial" w:eastAsia="MS Mincho" w:hAnsi="Arial" w:cs="Arial"/>
          <w:b/>
          <w:sz w:val="24"/>
          <w:lang w:eastAsia="en-US"/>
        </w:rPr>
      </w:pPr>
      <w:r w:rsidRPr="00B71A8F">
        <w:rPr>
          <w:rFonts w:ascii="Arial" w:eastAsia="MS Mincho" w:hAnsi="Arial" w:cs="Arial"/>
          <w:b/>
          <w:sz w:val="24"/>
          <w:lang w:eastAsia="en-US"/>
        </w:rPr>
        <w:t>3GPP TSG-RAN WG2 Meeting #125</w:t>
      </w:r>
      <w:r w:rsidRPr="00B71A8F">
        <w:rPr>
          <w:rFonts w:ascii="Arial" w:eastAsia="MS Mincho" w:hAnsi="Arial" w:cs="Arial"/>
          <w:b/>
          <w:sz w:val="24"/>
          <w:lang w:eastAsia="en-US"/>
        </w:rPr>
        <w:tab/>
      </w:r>
      <w:r w:rsidR="00CA6942" w:rsidRPr="004D579E">
        <w:rPr>
          <w:rFonts w:ascii="Arial" w:eastAsia="MS Mincho" w:hAnsi="Arial" w:cs="Arial"/>
          <w:b/>
          <w:sz w:val="24"/>
          <w:lang w:eastAsia="en-US"/>
        </w:rPr>
        <w:t>R2-2400</w:t>
      </w:r>
      <w:r w:rsidR="00CA6942">
        <w:rPr>
          <w:rFonts w:ascii="Arial" w:eastAsia="MS Mincho" w:hAnsi="Arial" w:cs="Arial"/>
          <w:b/>
          <w:sz w:val="24"/>
          <w:lang w:eastAsia="en-US"/>
        </w:rPr>
        <w:t>xxx</w:t>
      </w:r>
    </w:p>
    <w:p w14:paraId="1369FF9C" w14:textId="63B069B4" w:rsidR="00B71A8F" w:rsidRPr="00B71A8F" w:rsidRDefault="00B71A8F" w:rsidP="00B71A8F">
      <w:pPr>
        <w:tabs>
          <w:tab w:val="right" w:pos="9639"/>
        </w:tabs>
        <w:overflowPunct/>
        <w:autoSpaceDE/>
        <w:autoSpaceDN/>
        <w:adjustRightInd/>
        <w:spacing w:after="0"/>
        <w:textAlignment w:val="auto"/>
        <w:rPr>
          <w:rFonts w:ascii="Arial" w:eastAsia="SimSun" w:hAnsi="Arial" w:cs="Arial"/>
          <w:b/>
          <w:sz w:val="24"/>
          <w:lang w:eastAsia="en-US"/>
        </w:rPr>
      </w:pPr>
      <w:r w:rsidRPr="00B71A8F">
        <w:rPr>
          <w:rFonts w:ascii="Arial" w:eastAsia="MS Mincho" w:hAnsi="Arial" w:cs="Arial"/>
          <w:b/>
          <w:sz w:val="24"/>
          <w:lang w:eastAsia="en-US"/>
        </w:rPr>
        <w:t>Athens, Greece, 26</w:t>
      </w:r>
      <w:r w:rsidRPr="00B71A8F">
        <w:rPr>
          <w:rFonts w:ascii="Arial" w:eastAsia="MS Mincho" w:hAnsi="Arial" w:cs="Arial"/>
          <w:b/>
          <w:sz w:val="24"/>
          <w:vertAlign w:val="superscript"/>
          <w:lang w:eastAsia="en-US"/>
        </w:rPr>
        <w:t>th</w:t>
      </w:r>
      <w:r w:rsidRPr="00B71A8F">
        <w:rPr>
          <w:rFonts w:ascii="Arial" w:eastAsia="MS Mincho" w:hAnsi="Arial" w:cs="Arial"/>
          <w:b/>
          <w:sz w:val="24"/>
          <w:lang w:eastAsia="en-US"/>
        </w:rPr>
        <w:t xml:space="preserve"> February – 1</w:t>
      </w:r>
      <w:r w:rsidRPr="00B71A8F">
        <w:rPr>
          <w:rFonts w:ascii="Arial" w:eastAsia="MS Mincho" w:hAnsi="Arial" w:cs="Arial"/>
          <w:b/>
          <w:sz w:val="24"/>
          <w:vertAlign w:val="superscript"/>
          <w:lang w:eastAsia="en-US"/>
        </w:rPr>
        <w:t>st</w:t>
      </w:r>
      <w:r w:rsidRPr="00B71A8F">
        <w:rPr>
          <w:rFonts w:ascii="Arial" w:eastAsia="MS Mincho" w:hAnsi="Arial" w:cs="Arial"/>
          <w:b/>
          <w:sz w:val="24"/>
          <w:lang w:eastAsia="en-US"/>
        </w:rPr>
        <w:t xml:space="preserve"> March, 2024</w:t>
      </w:r>
      <w:r w:rsidR="00CA6942">
        <w:rPr>
          <w:rFonts w:ascii="Arial" w:eastAsia="MS Mincho" w:hAnsi="Arial" w:cs="Arial"/>
          <w:b/>
          <w:sz w:val="24"/>
          <w:lang w:eastAsia="en-US"/>
        </w:rPr>
        <w:tab/>
        <w:t xml:space="preserve">Revision of </w:t>
      </w:r>
      <w:r w:rsidR="00CA6942" w:rsidRPr="004D579E">
        <w:rPr>
          <w:rFonts w:ascii="Arial" w:eastAsia="MS Mincho" w:hAnsi="Arial" w:cs="Arial"/>
          <w:b/>
          <w:sz w:val="24"/>
          <w:lang w:eastAsia="en-US"/>
        </w:rPr>
        <w:t>R2-2400139</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B71A8F" w:rsidRPr="00B71A8F" w14:paraId="131D98EB" w14:textId="77777777" w:rsidTr="00EF6629">
        <w:tc>
          <w:tcPr>
            <w:tcW w:w="9641" w:type="dxa"/>
            <w:gridSpan w:val="9"/>
            <w:tcBorders>
              <w:top w:val="single" w:sz="4" w:space="0" w:color="auto"/>
              <w:left w:val="single" w:sz="4" w:space="0" w:color="auto"/>
              <w:right w:val="single" w:sz="4" w:space="0" w:color="auto"/>
            </w:tcBorders>
          </w:tcPr>
          <w:p w14:paraId="647FBA5E" w14:textId="77777777" w:rsidR="00B71A8F" w:rsidRPr="00B71A8F" w:rsidRDefault="00B71A8F" w:rsidP="00B71A8F">
            <w:pPr>
              <w:overflowPunct/>
              <w:autoSpaceDE/>
              <w:autoSpaceDN/>
              <w:adjustRightInd/>
              <w:spacing w:after="0"/>
              <w:jc w:val="right"/>
              <w:textAlignment w:val="auto"/>
              <w:rPr>
                <w:rFonts w:ascii="Arial" w:eastAsia="Yu Mincho" w:hAnsi="Arial"/>
                <w:i/>
                <w:noProof/>
                <w:lang w:eastAsia="en-US"/>
              </w:rPr>
            </w:pPr>
            <w:r w:rsidRPr="00B71A8F">
              <w:rPr>
                <w:rFonts w:ascii="Arial" w:eastAsia="Yu Mincho" w:hAnsi="Arial"/>
                <w:i/>
                <w:noProof/>
                <w:sz w:val="14"/>
                <w:lang w:eastAsia="en-US"/>
              </w:rPr>
              <w:t>CR-Form-v12.2</w:t>
            </w:r>
          </w:p>
        </w:tc>
      </w:tr>
      <w:tr w:rsidR="00B71A8F" w:rsidRPr="00B71A8F" w14:paraId="5DE4F80F" w14:textId="77777777" w:rsidTr="00EF6629">
        <w:tc>
          <w:tcPr>
            <w:tcW w:w="9641" w:type="dxa"/>
            <w:gridSpan w:val="9"/>
            <w:tcBorders>
              <w:left w:val="single" w:sz="4" w:space="0" w:color="auto"/>
              <w:right w:val="single" w:sz="4" w:space="0" w:color="auto"/>
            </w:tcBorders>
          </w:tcPr>
          <w:p w14:paraId="71803101"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32"/>
                <w:lang w:eastAsia="en-US"/>
              </w:rPr>
              <w:t>CHANGE REQUEST</w:t>
            </w:r>
          </w:p>
        </w:tc>
      </w:tr>
      <w:tr w:rsidR="00B71A8F" w:rsidRPr="00B71A8F" w14:paraId="7D1C8807" w14:textId="77777777" w:rsidTr="00EF6629">
        <w:tc>
          <w:tcPr>
            <w:tcW w:w="9641" w:type="dxa"/>
            <w:gridSpan w:val="9"/>
            <w:tcBorders>
              <w:left w:val="single" w:sz="4" w:space="0" w:color="auto"/>
              <w:right w:val="single" w:sz="4" w:space="0" w:color="auto"/>
            </w:tcBorders>
          </w:tcPr>
          <w:p w14:paraId="340D4BA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3A1EAA" w14:textId="77777777" w:rsidTr="00EF6629">
        <w:tc>
          <w:tcPr>
            <w:tcW w:w="142" w:type="dxa"/>
            <w:tcBorders>
              <w:left w:val="single" w:sz="4" w:space="0" w:color="auto"/>
            </w:tcBorders>
          </w:tcPr>
          <w:p w14:paraId="4A9B7B7D"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p>
        </w:tc>
        <w:tc>
          <w:tcPr>
            <w:tcW w:w="1559" w:type="dxa"/>
            <w:shd w:val="pct30" w:color="FFFF00" w:fill="auto"/>
          </w:tcPr>
          <w:p w14:paraId="49DD497E" w14:textId="77777777" w:rsidR="00B71A8F" w:rsidRPr="00B71A8F" w:rsidRDefault="00B71A8F" w:rsidP="00B71A8F">
            <w:pPr>
              <w:overflowPunct/>
              <w:autoSpaceDE/>
              <w:autoSpaceDN/>
              <w:adjustRightInd/>
              <w:spacing w:after="0"/>
              <w:jc w:val="right"/>
              <w:textAlignment w:val="auto"/>
              <w:rPr>
                <w:rFonts w:ascii="Arial" w:eastAsia="Yu Mincho" w:hAnsi="Arial"/>
                <w:b/>
                <w:noProof/>
                <w:sz w:val="28"/>
                <w:lang w:eastAsia="en-US"/>
              </w:rPr>
            </w:pPr>
            <w:r w:rsidRPr="00B71A8F">
              <w:rPr>
                <w:rFonts w:ascii="Arial" w:eastAsia="Yu Mincho" w:hAnsi="Arial" w:hint="eastAsia"/>
                <w:b/>
                <w:sz w:val="28"/>
                <w:lang w:eastAsia="zh-CN"/>
              </w:rPr>
              <w:t>38.</w:t>
            </w:r>
            <w:r w:rsidRPr="00B71A8F">
              <w:rPr>
                <w:rFonts w:ascii="Arial" w:eastAsia="Yu Mincho" w:hAnsi="Arial"/>
                <w:b/>
                <w:sz w:val="28"/>
                <w:lang w:eastAsia="zh-CN"/>
              </w:rPr>
              <w:t>321</w:t>
            </w:r>
          </w:p>
        </w:tc>
        <w:tc>
          <w:tcPr>
            <w:tcW w:w="709" w:type="dxa"/>
          </w:tcPr>
          <w:p w14:paraId="495953DE" w14:textId="77777777" w:rsidR="00B71A8F" w:rsidRPr="00B71A8F" w:rsidRDefault="00B71A8F" w:rsidP="00B71A8F">
            <w:pPr>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lang w:eastAsia="en-US"/>
              </w:rPr>
              <w:t>CR</w:t>
            </w:r>
          </w:p>
        </w:tc>
        <w:tc>
          <w:tcPr>
            <w:tcW w:w="1276" w:type="dxa"/>
            <w:shd w:val="pct30" w:color="FFFF00" w:fill="auto"/>
          </w:tcPr>
          <w:p w14:paraId="02F35779" w14:textId="05D27B9E" w:rsidR="00B71A8F" w:rsidRPr="00B71A8F" w:rsidRDefault="004D579E" w:rsidP="00B71A8F">
            <w:pPr>
              <w:overflowPunct/>
              <w:autoSpaceDE/>
              <w:autoSpaceDN/>
              <w:adjustRightInd/>
              <w:spacing w:after="0"/>
              <w:textAlignment w:val="auto"/>
              <w:rPr>
                <w:rFonts w:ascii="Arial" w:eastAsia="Yu Mincho" w:hAnsi="Arial"/>
                <w:noProof/>
                <w:lang w:eastAsia="en-US"/>
              </w:rPr>
            </w:pPr>
            <w:r w:rsidRPr="004D579E">
              <w:rPr>
                <w:rFonts w:ascii="Arial" w:eastAsia="Yu Mincho" w:hAnsi="Arial"/>
                <w:b/>
                <w:sz w:val="28"/>
                <w:lang w:eastAsia="zh-CN"/>
              </w:rPr>
              <w:t>1733</w:t>
            </w:r>
          </w:p>
        </w:tc>
        <w:tc>
          <w:tcPr>
            <w:tcW w:w="709" w:type="dxa"/>
          </w:tcPr>
          <w:p w14:paraId="4C6F7F0B" w14:textId="77777777" w:rsidR="00B71A8F" w:rsidRPr="00B71A8F" w:rsidRDefault="00B71A8F" w:rsidP="00B71A8F">
            <w:pPr>
              <w:tabs>
                <w:tab w:val="right" w:pos="6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bCs/>
                <w:noProof/>
                <w:sz w:val="28"/>
                <w:lang w:eastAsia="en-US"/>
              </w:rPr>
              <w:t>rev</w:t>
            </w:r>
          </w:p>
        </w:tc>
        <w:tc>
          <w:tcPr>
            <w:tcW w:w="992" w:type="dxa"/>
            <w:shd w:val="pct30" w:color="FFFF00" w:fill="auto"/>
          </w:tcPr>
          <w:p w14:paraId="6C69AAC7" w14:textId="4F7D9041" w:rsidR="00B71A8F" w:rsidRPr="00B71A8F" w:rsidRDefault="00B9755C" w:rsidP="00B71A8F">
            <w:pPr>
              <w:overflowPunct/>
              <w:autoSpaceDE/>
              <w:autoSpaceDN/>
              <w:adjustRightInd/>
              <w:spacing w:after="0"/>
              <w:jc w:val="center"/>
              <w:textAlignment w:val="auto"/>
              <w:rPr>
                <w:rFonts w:ascii="Arial" w:eastAsia="Yu Mincho" w:hAnsi="Arial"/>
                <w:b/>
                <w:noProof/>
                <w:lang w:eastAsia="en-US"/>
              </w:rPr>
            </w:pPr>
            <w:r>
              <w:rPr>
                <w:rFonts w:ascii="Arial" w:eastAsia="Yu Mincho" w:hAnsi="Arial"/>
                <w:b/>
                <w:noProof/>
                <w:sz w:val="28"/>
                <w:lang w:eastAsia="zh-CN"/>
              </w:rPr>
              <w:t>1</w:t>
            </w:r>
          </w:p>
        </w:tc>
        <w:tc>
          <w:tcPr>
            <w:tcW w:w="2410" w:type="dxa"/>
          </w:tcPr>
          <w:p w14:paraId="2CC986B6" w14:textId="77777777" w:rsidR="00B71A8F" w:rsidRPr="00B71A8F" w:rsidRDefault="00B71A8F" w:rsidP="00B71A8F">
            <w:pPr>
              <w:tabs>
                <w:tab w:val="right" w:pos="1825"/>
              </w:tabs>
              <w:overflowPunct/>
              <w:autoSpaceDE/>
              <w:autoSpaceDN/>
              <w:adjustRightInd/>
              <w:spacing w:after="0"/>
              <w:jc w:val="center"/>
              <w:textAlignment w:val="auto"/>
              <w:rPr>
                <w:rFonts w:ascii="Arial" w:eastAsia="Yu Mincho" w:hAnsi="Arial"/>
                <w:noProof/>
                <w:lang w:eastAsia="en-US"/>
              </w:rPr>
            </w:pPr>
            <w:r w:rsidRPr="00B71A8F">
              <w:rPr>
                <w:rFonts w:ascii="Arial" w:eastAsia="Yu Mincho" w:hAnsi="Arial"/>
                <w:b/>
                <w:noProof/>
                <w:sz w:val="28"/>
                <w:szCs w:val="28"/>
                <w:lang w:eastAsia="en-US"/>
              </w:rPr>
              <w:t>Current version:</w:t>
            </w:r>
          </w:p>
        </w:tc>
        <w:tc>
          <w:tcPr>
            <w:tcW w:w="1701" w:type="dxa"/>
            <w:shd w:val="pct30" w:color="FFFF00" w:fill="auto"/>
          </w:tcPr>
          <w:p w14:paraId="4A41B5AE" w14:textId="77777777" w:rsidR="00B71A8F" w:rsidRPr="00B71A8F" w:rsidRDefault="00B71A8F" w:rsidP="00B71A8F">
            <w:pPr>
              <w:overflowPunct/>
              <w:autoSpaceDE/>
              <w:autoSpaceDN/>
              <w:adjustRightInd/>
              <w:spacing w:after="0"/>
              <w:jc w:val="center"/>
              <w:textAlignment w:val="auto"/>
              <w:rPr>
                <w:rFonts w:ascii="Arial" w:eastAsia="Yu Mincho" w:hAnsi="Arial"/>
                <w:noProof/>
                <w:sz w:val="28"/>
                <w:lang w:eastAsia="en-US"/>
              </w:rPr>
            </w:pPr>
            <w:r w:rsidRPr="00B71A8F">
              <w:rPr>
                <w:rFonts w:ascii="Arial" w:eastAsia="Yu Mincho" w:hAnsi="Arial"/>
                <w:b/>
                <w:sz w:val="28"/>
                <w:lang w:eastAsia="en-US"/>
              </w:rPr>
              <w:t>18.0.0</w:t>
            </w:r>
          </w:p>
        </w:tc>
        <w:tc>
          <w:tcPr>
            <w:tcW w:w="143" w:type="dxa"/>
            <w:tcBorders>
              <w:right w:val="single" w:sz="4" w:space="0" w:color="auto"/>
            </w:tcBorders>
          </w:tcPr>
          <w:p w14:paraId="55E3AB94"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077A732B" w14:textId="77777777" w:rsidTr="00EF6629">
        <w:tc>
          <w:tcPr>
            <w:tcW w:w="9641" w:type="dxa"/>
            <w:gridSpan w:val="9"/>
            <w:tcBorders>
              <w:left w:val="single" w:sz="4" w:space="0" w:color="auto"/>
              <w:right w:val="single" w:sz="4" w:space="0" w:color="auto"/>
            </w:tcBorders>
          </w:tcPr>
          <w:p w14:paraId="42B727B0"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599D0320" w14:textId="77777777" w:rsidTr="00EF6629">
        <w:tc>
          <w:tcPr>
            <w:tcW w:w="9641" w:type="dxa"/>
            <w:gridSpan w:val="9"/>
            <w:tcBorders>
              <w:top w:val="single" w:sz="4" w:space="0" w:color="auto"/>
            </w:tcBorders>
          </w:tcPr>
          <w:p w14:paraId="7FA0DF21" w14:textId="77777777" w:rsidR="00B71A8F" w:rsidRPr="00B71A8F" w:rsidRDefault="00B71A8F" w:rsidP="00B71A8F">
            <w:pPr>
              <w:overflowPunct/>
              <w:autoSpaceDE/>
              <w:autoSpaceDN/>
              <w:adjustRightInd/>
              <w:spacing w:after="0"/>
              <w:jc w:val="center"/>
              <w:textAlignment w:val="auto"/>
              <w:rPr>
                <w:rFonts w:ascii="Arial" w:eastAsia="Yu Mincho" w:hAnsi="Arial" w:cs="Arial"/>
                <w:i/>
                <w:noProof/>
                <w:lang w:eastAsia="en-US"/>
              </w:rPr>
            </w:pPr>
            <w:r w:rsidRPr="00B71A8F">
              <w:rPr>
                <w:rFonts w:ascii="Arial" w:eastAsia="Yu Mincho" w:hAnsi="Arial" w:cs="Arial"/>
                <w:i/>
                <w:noProof/>
                <w:lang w:eastAsia="en-US"/>
              </w:rPr>
              <w:t xml:space="preserve">For </w:t>
            </w:r>
            <w:hyperlink r:id="rId9" w:anchor="_blank" w:history="1">
              <w:r w:rsidRPr="00B71A8F">
                <w:rPr>
                  <w:rFonts w:ascii="Arial" w:eastAsia="Yu Mincho" w:hAnsi="Arial" w:cs="Arial"/>
                  <w:b/>
                  <w:i/>
                  <w:noProof/>
                  <w:color w:val="FF0000"/>
                  <w:u w:val="single"/>
                  <w:lang w:eastAsia="en-US"/>
                </w:rPr>
                <w:t>HE</w:t>
              </w:r>
              <w:bookmarkStart w:id="0" w:name="_Hlt497126619"/>
              <w:r w:rsidRPr="00B71A8F">
                <w:rPr>
                  <w:rFonts w:ascii="Arial" w:eastAsia="Yu Mincho" w:hAnsi="Arial" w:cs="Arial"/>
                  <w:b/>
                  <w:i/>
                  <w:noProof/>
                  <w:color w:val="FF0000"/>
                  <w:u w:val="single"/>
                  <w:lang w:eastAsia="en-US"/>
                </w:rPr>
                <w:t>L</w:t>
              </w:r>
              <w:bookmarkEnd w:id="0"/>
              <w:r w:rsidRPr="00B71A8F">
                <w:rPr>
                  <w:rFonts w:ascii="Arial" w:eastAsia="Yu Mincho" w:hAnsi="Arial" w:cs="Arial"/>
                  <w:b/>
                  <w:i/>
                  <w:noProof/>
                  <w:color w:val="FF0000"/>
                  <w:u w:val="single"/>
                  <w:lang w:eastAsia="en-US"/>
                </w:rPr>
                <w:t>P</w:t>
              </w:r>
            </w:hyperlink>
            <w:r w:rsidRPr="00B71A8F">
              <w:rPr>
                <w:rFonts w:ascii="Arial" w:eastAsia="Yu Mincho" w:hAnsi="Arial" w:cs="Arial"/>
                <w:b/>
                <w:i/>
                <w:noProof/>
                <w:color w:val="FF0000"/>
                <w:lang w:eastAsia="en-US"/>
              </w:rPr>
              <w:t xml:space="preserve"> </w:t>
            </w:r>
            <w:r w:rsidRPr="00B71A8F">
              <w:rPr>
                <w:rFonts w:ascii="Arial" w:eastAsia="Yu Mincho" w:hAnsi="Arial" w:cs="Arial"/>
                <w:i/>
                <w:noProof/>
                <w:lang w:eastAsia="en-US"/>
              </w:rPr>
              <w:t xml:space="preserve">on using this form: comprehensive instructions can be found at </w:t>
            </w:r>
            <w:r w:rsidRPr="00B71A8F">
              <w:rPr>
                <w:rFonts w:ascii="Arial" w:eastAsia="Yu Mincho" w:hAnsi="Arial" w:cs="Arial"/>
                <w:i/>
                <w:noProof/>
                <w:lang w:eastAsia="en-US"/>
              </w:rPr>
              <w:br/>
            </w:r>
            <w:hyperlink r:id="rId10" w:history="1">
              <w:r w:rsidRPr="00B71A8F">
                <w:rPr>
                  <w:rFonts w:ascii="Arial" w:eastAsia="Yu Mincho" w:hAnsi="Arial" w:cs="Arial"/>
                  <w:i/>
                  <w:noProof/>
                  <w:color w:val="0000FF"/>
                  <w:u w:val="single"/>
                  <w:lang w:eastAsia="en-US"/>
                </w:rPr>
                <w:t>http://www.3gpp.org/Change-Requests</w:t>
              </w:r>
            </w:hyperlink>
            <w:r w:rsidRPr="00B71A8F">
              <w:rPr>
                <w:rFonts w:ascii="Arial" w:eastAsia="Yu Mincho" w:hAnsi="Arial" w:cs="Arial"/>
                <w:i/>
                <w:noProof/>
                <w:lang w:eastAsia="en-US"/>
              </w:rPr>
              <w:t>.</w:t>
            </w:r>
          </w:p>
        </w:tc>
      </w:tr>
      <w:tr w:rsidR="00B71A8F" w:rsidRPr="00B71A8F" w14:paraId="16D10CE2" w14:textId="77777777" w:rsidTr="00EF6629">
        <w:tc>
          <w:tcPr>
            <w:tcW w:w="9641" w:type="dxa"/>
            <w:gridSpan w:val="9"/>
          </w:tcPr>
          <w:p w14:paraId="778DD27D"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bl>
    <w:p w14:paraId="6CE7FD29" w14:textId="77777777" w:rsidR="00B71A8F" w:rsidRPr="00B71A8F" w:rsidRDefault="00B71A8F" w:rsidP="00B71A8F">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B71A8F" w:rsidRPr="00B71A8F" w14:paraId="17E5A59E" w14:textId="77777777" w:rsidTr="00EF6629">
        <w:tc>
          <w:tcPr>
            <w:tcW w:w="2835" w:type="dxa"/>
          </w:tcPr>
          <w:p w14:paraId="1AE7FD8A" w14:textId="77777777" w:rsidR="00B71A8F" w:rsidRPr="00B71A8F" w:rsidRDefault="00B71A8F" w:rsidP="00B71A8F">
            <w:pPr>
              <w:tabs>
                <w:tab w:val="right" w:pos="2751"/>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Proposed change affects:</w:t>
            </w:r>
          </w:p>
        </w:tc>
        <w:tc>
          <w:tcPr>
            <w:tcW w:w="1418" w:type="dxa"/>
          </w:tcPr>
          <w:p w14:paraId="50F6637C"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7536969"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709" w:type="dxa"/>
            <w:tcBorders>
              <w:left w:val="single" w:sz="4" w:space="0" w:color="auto"/>
            </w:tcBorders>
          </w:tcPr>
          <w:p w14:paraId="75FFA10E"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AD293F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noProof/>
                <w:lang w:eastAsia="zh-CN"/>
              </w:rPr>
              <w:t>X</w:t>
            </w:r>
          </w:p>
        </w:tc>
        <w:tc>
          <w:tcPr>
            <w:tcW w:w="2126" w:type="dxa"/>
          </w:tcPr>
          <w:p w14:paraId="2B834A91" w14:textId="77777777" w:rsidR="00B71A8F" w:rsidRPr="00B71A8F" w:rsidRDefault="00B71A8F" w:rsidP="00B71A8F">
            <w:pPr>
              <w:overflowPunct/>
              <w:autoSpaceDE/>
              <w:autoSpaceDN/>
              <w:adjustRightInd/>
              <w:spacing w:after="0"/>
              <w:jc w:val="right"/>
              <w:textAlignment w:val="auto"/>
              <w:rPr>
                <w:rFonts w:ascii="Arial" w:eastAsia="Yu Mincho" w:hAnsi="Arial"/>
                <w:noProof/>
                <w:u w:val="single"/>
                <w:lang w:eastAsia="en-US"/>
              </w:rPr>
            </w:pPr>
            <w:r w:rsidRPr="00B71A8F">
              <w:rPr>
                <w:rFonts w:ascii="Arial" w:eastAsia="Yu Mincho" w:hAnsi="Arial"/>
                <w:noProof/>
                <w:lang w:eastAsia="en-US"/>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66D05C7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1418" w:type="dxa"/>
            <w:tcBorders>
              <w:left w:val="nil"/>
            </w:tcBorders>
          </w:tcPr>
          <w:p w14:paraId="627724A1"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noProof/>
                <w:lang w:eastAsia="en-US"/>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FC51C91" w14:textId="77777777" w:rsidR="00B71A8F" w:rsidRPr="00B71A8F" w:rsidRDefault="00B71A8F" w:rsidP="00B71A8F">
            <w:pPr>
              <w:overflowPunct/>
              <w:autoSpaceDE/>
              <w:autoSpaceDN/>
              <w:adjustRightInd/>
              <w:spacing w:after="0"/>
              <w:jc w:val="center"/>
              <w:textAlignment w:val="auto"/>
              <w:rPr>
                <w:rFonts w:ascii="Arial" w:eastAsia="Yu Mincho" w:hAnsi="Arial"/>
                <w:b/>
                <w:bCs/>
                <w:caps/>
                <w:noProof/>
                <w:lang w:eastAsia="en-US"/>
              </w:rPr>
            </w:pPr>
          </w:p>
        </w:tc>
      </w:tr>
    </w:tbl>
    <w:p w14:paraId="600F680D" w14:textId="77777777" w:rsidR="00B71A8F" w:rsidRPr="00B71A8F" w:rsidRDefault="00B71A8F" w:rsidP="00B71A8F">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B71A8F" w:rsidRPr="00B71A8F" w14:paraId="08D8A564" w14:textId="77777777" w:rsidTr="00EF6629">
        <w:tc>
          <w:tcPr>
            <w:tcW w:w="9640" w:type="dxa"/>
            <w:gridSpan w:val="11"/>
          </w:tcPr>
          <w:p w14:paraId="4A17A9C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8289DC3" w14:textId="77777777" w:rsidTr="00EF6629">
        <w:trPr>
          <w:trHeight w:val="96"/>
        </w:trPr>
        <w:tc>
          <w:tcPr>
            <w:tcW w:w="1843" w:type="dxa"/>
            <w:tcBorders>
              <w:top w:val="single" w:sz="4" w:space="0" w:color="auto"/>
              <w:left w:val="single" w:sz="4" w:space="0" w:color="auto"/>
            </w:tcBorders>
          </w:tcPr>
          <w:p w14:paraId="7A4D90F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Title:</w:t>
            </w:r>
            <w:r w:rsidRPr="00B71A8F">
              <w:rPr>
                <w:rFonts w:ascii="Arial" w:eastAsia="Yu Mincho" w:hAnsi="Arial"/>
                <w:b/>
                <w:i/>
                <w:noProof/>
                <w:lang w:eastAsia="en-US"/>
              </w:rPr>
              <w:tab/>
            </w:r>
          </w:p>
        </w:tc>
        <w:tc>
          <w:tcPr>
            <w:tcW w:w="7797" w:type="dxa"/>
            <w:gridSpan w:val="10"/>
            <w:tcBorders>
              <w:top w:val="single" w:sz="4" w:space="0" w:color="auto"/>
              <w:right w:val="single" w:sz="4" w:space="0" w:color="auto"/>
            </w:tcBorders>
            <w:shd w:val="pct30" w:color="FFFF00" w:fill="auto"/>
          </w:tcPr>
          <w:p w14:paraId="0CC04BCD" w14:textId="5D842B89" w:rsidR="00B71A8F" w:rsidRPr="00B71A8F" w:rsidRDefault="00875A2D" w:rsidP="005E496C">
            <w:pPr>
              <w:overflowPunct/>
              <w:autoSpaceDE/>
              <w:autoSpaceDN/>
              <w:adjustRightInd/>
              <w:spacing w:after="0"/>
              <w:ind w:left="100"/>
              <w:textAlignment w:val="auto"/>
              <w:rPr>
                <w:rFonts w:ascii="Arial" w:eastAsia="Yu Mincho" w:hAnsi="Arial"/>
                <w:noProof/>
                <w:lang w:eastAsia="en-US"/>
              </w:rPr>
            </w:pPr>
            <w:r w:rsidRPr="00875A2D">
              <w:rPr>
                <w:rFonts w:ascii="Arial" w:eastAsia="Yu Mincho" w:hAnsi="Arial"/>
                <w:lang w:eastAsia="en-US"/>
              </w:rPr>
              <w:t xml:space="preserve">Miscellaneous </w:t>
            </w:r>
            <w:r w:rsidR="005E496C">
              <w:rPr>
                <w:rFonts w:ascii="Arial" w:eastAsia="Yu Mincho" w:hAnsi="Arial"/>
                <w:lang w:eastAsia="en-US"/>
              </w:rPr>
              <w:t xml:space="preserve">corrections </w:t>
            </w:r>
            <w:r w:rsidRPr="00875A2D">
              <w:rPr>
                <w:rFonts w:ascii="Arial" w:eastAsia="Yu Mincho" w:hAnsi="Arial"/>
                <w:lang w:eastAsia="en-US"/>
              </w:rPr>
              <w:t>for further mobility enhancements in MAC</w:t>
            </w:r>
          </w:p>
        </w:tc>
      </w:tr>
      <w:tr w:rsidR="00B71A8F" w:rsidRPr="00B71A8F" w14:paraId="0A5846AA" w14:textId="77777777" w:rsidTr="00EF6629">
        <w:tc>
          <w:tcPr>
            <w:tcW w:w="1843" w:type="dxa"/>
            <w:tcBorders>
              <w:left w:val="single" w:sz="4" w:space="0" w:color="auto"/>
            </w:tcBorders>
          </w:tcPr>
          <w:p w14:paraId="593914B6"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7DDC5FE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8AC0EF2" w14:textId="77777777" w:rsidTr="00EF6629">
        <w:tc>
          <w:tcPr>
            <w:tcW w:w="1843" w:type="dxa"/>
            <w:tcBorders>
              <w:left w:val="single" w:sz="4" w:space="0" w:color="auto"/>
            </w:tcBorders>
          </w:tcPr>
          <w:p w14:paraId="779B9323"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WG:</w:t>
            </w:r>
          </w:p>
        </w:tc>
        <w:tc>
          <w:tcPr>
            <w:tcW w:w="7797" w:type="dxa"/>
            <w:gridSpan w:val="10"/>
            <w:tcBorders>
              <w:right w:val="single" w:sz="4" w:space="0" w:color="auto"/>
            </w:tcBorders>
            <w:shd w:val="pct30" w:color="FFFF00" w:fill="auto"/>
          </w:tcPr>
          <w:p w14:paraId="2668AC70"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Huawei, HiSilicon</w:t>
            </w:r>
          </w:p>
        </w:tc>
      </w:tr>
      <w:tr w:rsidR="00B71A8F" w:rsidRPr="00B71A8F" w14:paraId="18A72210" w14:textId="77777777" w:rsidTr="00EF6629">
        <w:tc>
          <w:tcPr>
            <w:tcW w:w="1843" w:type="dxa"/>
            <w:tcBorders>
              <w:left w:val="single" w:sz="4" w:space="0" w:color="auto"/>
            </w:tcBorders>
          </w:tcPr>
          <w:p w14:paraId="1BC60D9E"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Source to TSG:</w:t>
            </w:r>
          </w:p>
        </w:tc>
        <w:tc>
          <w:tcPr>
            <w:tcW w:w="7797" w:type="dxa"/>
            <w:gridSpan w:val="10"/>
            <w:tcBorders>
              <w:right w:val="single" w:sz="4" w:space="0" w:color="auto"/>
            </w:tcBorders>
            <w:shd w:val="pct30" w:color="FFFF00" w:fill="auto"/>
          </w:tcPr>
          <w:p w14:paraId="1805269D"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hint="eastAsia"/>
                <w:lang w:eastAsia="zh-CN"/>
              </w:rPr>
              <w:t>R2</w:t>
            </w:r>
          </w:p>
        </w:tc>
      </w:tr>
      <w:tr w:rsidR="00B71A8F" w:rsidRPr="00B71A8F" w14:paraId="5CB6934D" w14:textId="77777777" w:rsidTr="00EF6629">
        <w:tc>
          <w:tcPr>
            <w:tcW w:w="1843" w:type="dxa"/>
            <w:tcBorders>
              <w:left w:val="single" w:sz="4" w:space="0" w:color="auto"/>
            </w:tcBorders>
          </w:tcPr>
          <w:p w14:paraId="5ED28F2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Borders>
              <w:right w:val="single" w:sz="4" w:space="0" w:color="auto"/>
            </w:tcBorders>
          </w:tcPr>
          <w:p w14:paraId="4ECAFF72"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363A2C2" w14:textId="77777777" w:rsidTr="00EF6629">
        <w:tc>
          <w:tcPr>
            <w:tcW w:w="1843" w:type="dxa"/>
            <w:tcBorders>
              <w:left w:val="single" w:sz="4" w:space="0" w:color="auto"/>
            </w:tcBorders>
          </w:tcPr>
          <w:p w14:paraId="633DD779"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Work item code:</w:t>
            </w:r>
          </w:p>
        </w:tc>
        <w:tc>
          <w:tcPr>
            <w:tcW w:w="3686" w:type="dxa"/>
            <w:gridSpan w:val="5"/>
            <w:shd w:val="pct30" w:color="FFFF00" w:fill="auto"/>
          </w:tcPr>
          <w:p w14:paraId="56802961"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NR_Mob_enh2-Core</w:t>
            </w:r>
          </w:p>
        </w:tc>
        <w:tc>
          <w:tcPr>
            <w:tcW w:w="567" w:type="dxa"/>
            <w:tcBorders>
              <w:left w:val="nil"/>
            </w:tcBorders>
          </w:tcPr>
          <w:p w14:paraId="0DC041B6" w14:textId="77777777" w:rsidR="00B71A8F" w:rsidRPr="00B71A8F" w:rsidRDefault="00B71A8F" w:rsidP="00B71A8F">
            <w:pPr>
              <w:overflowPunct/>
              <w:autoSpaceDE/>
              <w:autoSpaceDN/>
              <w:adjustRightInd/>
              <w:spacing w:after="0"/>
              <w:ind w:right="100"/>
              <w:textAlignment w:val="auto"/>
              <w:rPr>
                <w:rFonts w:ascii="Arial" w:eastAsia="Yu Mincho" w:hAnsi="Arial"/>
                <w:noProof/>
                <w:lang w:eastAsia="en-US"/>
              </w:rPr>
            </w:pPr>
          </w:p>
        </w:tc>
        <w:tc>
          <w:tcPr>
            <w:tcW w:w="1417" w:type="dxa"/>
            <w:gridSpan w:val="3"/>
            <w:tcBorders>
              <w:left w:val="nil"/>
            </w:tcBorders>
          </w:tcPr>
          <w:p w14:paraId="23A5A3EF" w14:textId="77777777" w:rsidR="00B71A8F" w:rsidRPr="00B71A8F" w:rsidRDefault="00B71A8F" w:rsidP="00B71A8F">
            <w:pPr>
              <w:overflowPunct/>
              <w:autoSpaceDE/>
              <w:autoSpaceDN/>
              <w:adjustRightInd/>
              <w:spacing w:after="0"/>
              <w:jc w:val="right"/>
              <w:textAlignment w:val="auto"/>
              <w:rPr>
                <w:rFonts w:ascii="Arial" w:eastAsia="Yu Mincho" w:hAnsi="Arial"/>
                <w:noProof/>
                <w:lang w:eastAsia="en-US"/>
              </w:rPr>
            </w:pPr>
            <w:r w:rsidRPr="00B71A8F">
              <w:rPr>
                <w:rFonts w:ascii="Arial" w:eastAsia="Yu Mincho" w:hAnsi="Arial"/>
                <w:b/>
                <w:i/>
                <w:noProof/>
                <w:lang w:eastAsia="en-US"/>
              </w:rPr>
              <w:t>Date:</w:t>
            </w:r>
          </w:p>
        </w:tc>
        <w:tc>
          <w:tcPr>
            <w:tcW w:w="2127" w:type="dxa"/>
            <w:tcBorders>
              <w:right w:val="single" w:sz="4" w:space="0" w:color="auto"/>
            </w:tcBorders>
            <w:shd w:val="pct30" w:color="FFFF00" w:fill="auto"/>
          </w:tcPr>
          <w:p w14:paraId="248EBFDF" w14:textId="227805AA"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2024-0</w:t>
            </w:r>
            <w:r w:rsidR="00054E57">
              <w:rPr>
                <w:rFonts w:ascii="Arial" w:eastAsia="Yu Mincho" w:hAnsi="Arial"/>
                <w:lang w:eastAsia="en-US"/>
              </w:rPr>
              <w:t>3</w:t>
            </w:r>
            <w:r w:rsidRPr="00B71A8F">
              <w:rPr>
                <w:rFonts w:ascii="Arial" w:eastAsia="Yu Mincho" w:hAnsi="Arial"/>
                <w:lang w:eastAsia="en-US"/>
              </w:rPr>
              <w:t>-</w:t>
            </w:r>
            <w:r w:rsidR="00054E57">
              <w:rPr>
                <w:rFonts w:ascii="Arial" w:eastAsia="Yu Mincho" w:hAnsi="Arial"/>
                <w:lang w:eastAsia="en-US"/>
              </w:rPr>
              <w:t>07</w:t>
            </w:r>
          </w:p>
        </w:tc>
      </w:tr>
      <w:tr w:rsidR="00B71A8F" w:rsidRPr="00B71A8F" w14:paraId="46FAD23C" w14:textId="77777777" w:rsidTr="00EF6629">
        <w:tc>
          <w:tcPr>
            <w:tcW w:w="1843" w:type="dxa"/>
            <w:tcBorders>
              <w:left w:val="single" w:sz="4" w:space="0" w:color="auto"/>
            </w:tcBorders>
          </w:tcPr>
          <w:p w14:paraId="7067B0A9"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1986" w:type="dxa"/>
            <w:gridSpan w:val="4"/>
          </w:tcPr>
          <w:p w14:paraId="54F12879"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267" w:type="dxa"/>
            <w:gridSpan w:val="2"/>
          </w:tcPr>
          <w:p w14:paraId="42AA852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1417" w:type="dxa"/>
            <w:gridSpan w:val="3"/>
          </w:tcPr>
          <w:p w14:paraId="22C2B87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c>
          <w:tcPr>
            <w:tcW w:w="2127" w:type="dxa"/>
            <w:tcBorders>
              <w:right w:val="single" w:sz="4" w:space="0" w:color="auto"/>
            </w:tcBorders>
          </w:tcPr>
          <w:p w14:paraId="232B1614"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DDA2FD7" w14:textId="77777777" w:rsidTr="00EF6629">
        <w:trPr>
          <w:cantSplit/>
        </w:trPr>
        <w:tc>
          <w:tcPr>
            <w:tcW w:w="1843" w:type="dxa"/>
            <w:tcBorders>
              <w:left w:val="single" w:sz="4" w:space="0" w:color="auto"/>
            </w:tcBorders>
          </w:tcPr>
          <w:p w14:paraId="1F6020E4" w14:textId="77777777" w:rsidR="00B71A8F" w:rsidRPr="00B71A8F" w:rsidRDefault="00B71A8F" w:rsidP="00B71A8F">
            <w:pPr>
              <w:tabs>
                <w:tab w:val="right" w:pos="1759"/>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Category:</w:t>
            </w:r>
          </w:p>
        </w:tc>
        <w:tc>
          <w:tcPr>
            <w:tcW w:w="851" w:type="dxa"/>
            <w:shd w:val="pct30" w:color="FFFF00" w:fill="auto"/>
          </w:tcPr>
          <w:p w14:paraId="45DA7D2E" w14:textId="77777777" w:rsidR="00B71A8F" w:rsidRPr="00B71A8F" w:rsidRDefault="00B71A8F" w:rsidP="00B71A8F">
            <w:pPr>
              <w:overflowPunct/>
              <w:autoSpaceDE/>
              <w:autoSpaceDN/>
              <w:adjustRightInd/>
              <w:spacing w:after="0"/>
              <w:ind w:left="100" w:right="-609"/>
              <w:textAlignment w:val="auto"/>
              <w:rPr>
                <w:rFonts w:ascii="Arial" w:eastAsia="Yu Mincho" w:hAnsi="Arial"/>
                <w:b/>
                <w:noProof/>
                <w:lang w:eastAsia="en-US"/>
              </w:rPr>
            </w:pPr>
            <w:r w:rsidRPr="00B71A8F">
              <w:rPr>
                <w:rFonts w:ascii="Arial" w:eastAsia="Yu Mincho" w:hAnsi="Arial"/>
                <w:b/>
                <w:lang w:eastAsia="zh-CN"/>
              </w:rPr>
              <w:t>F</w:t>
            </w:r>
          </w:p>
        </w:tc>
        <w:tc>
          <w:tcPr>
            <w:tcW w:w="3402" w:type="dxa"/>
            <w:gridSpan w:val="5"/>
            <w:tcBorders>
              <w:left w:val="nil"/>
            </w:tcBorders>
          </w:tcPr>
          <w:p w14:paraId="6A0129F2"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c>
          <w:tcPr>
            <w:tcW w:w="1417" w:type="dxa"/>
            <w:gridSpan w:val="3"/>
            <w:tcBorders>
              <w:left w:val="nil"/>
            </w:tcBorders>
          </w:tcPr>
          <w:p w14:paraId="49B319C1" w14:textId="77777777" w:rsidR="00B71A8F" w:rsidRPr="00B71A8F" w:rsidRDefault="00B71A8F" w:rsidP="00B71A8F">
            <w:pPr>
              <w:overflowPunct/>
              <w:autoSpaceDE/>
              <w:autoSpaceDN/>
              <w:adjustRightInd/>
              <w:spacing w:after="0"/>
              <w:jc w:val="right"/>
              <w:textAlignment w:val="auto"/>
              <w:rPr>
                <w:rFonts w:ascii="Arial" w:eastAsia="Yu Mincho" w:hAnsi="Arial"/>
                <w:b/>
                <w:i/>
                <w:noProof/>
                <w:lang w:eastAsia="en-US"/>
              </w:rPr>
            </w:pPr>
            <w:r w:rsidRPr="00B71A8F">
              <w:rPr>
                <w:rFonts w:ascii="Arial" w:eastAsia="Yu Mincho" w:hAnsi="Arial"/>
                <w:b/>
                <w:i/>
                <w:noProof/>
                <w:lang w:eastAsia="en-US"/>
              </w:rPr>
              <w:t>Release:</w:t>
            </w:r>
          </w:p>
        </w:tc>
        <w:tc>
          <w:tcPr>
            <w:tcW w:w="2127" w:type="dxa"/>
            <w:tcBorders>
              <w:right w:val="single" w:sz="4" w:space="0" w:color="auto"/>
            </w:tcBorders>
            <w:shd w:val="pct30" w:color="FFFF00" w:fill="auto"/>
          </w:tcPr>
          <w:p w14:paraId="76EFF014" w14:textId="77777777" w:rsidR="00B71A8F" w:rsidRPr="00B71A8F" w:rsidRDefault="00B71A8F" w:rsidP="00B71A8F">
            <w:pPr>
              <w:overflowPunct/>
              <w:autoSpaceDE/>
              <w:autoSpaceDN/>
              <w:adjustRightInd/>
              <w:spacing w:after="0"/>
              <w:ind w:left="100"/>
              <w:textAlignment w:val="auto"/>
              <w:rPr>
                <w:rFonts w:ascii="Arial" w:eastAsia="Yu Mincho" w:hAnsi="Arial"/>
                <w:noProof/>
                <w:lang w:eastAsia="en-US"/>
              </w:rPr>
            </w:pPr>
            <w:r w:rsidRPr="00B71A8F">
              <w:rPr>
                <w:rFonts w:ascii="Arial" w:eastAsia="Yu Mincho" w:hAnsi="Arial"/>
                <w:lang w:eastAsia="en-US"/>
              </w:rPr>
              <w:t>Rel-18</w:t>
            </w:r>
          </w:p>
        </w:tc>
      </w:tr>
      <w:tr w:rsidR="00B71A8F" w:rsidRPr="00B71A8F" w14:paraId="7411A5D5" w14:textId="77777777" w:rsidTr="00EF6629">
        <w:tc>
          <w:tcPr>
            <w:tcW w:w="1843" w:type="dxa"/>
            <w:tcBorders>
              <w:left w:val="single" w:sz="4" w:space="0" w:color="auto"/>
              <w:bottom w:val="single" w:sz="4" w:space="0" w:color="auto"/>
            </w:tcBorders>
          </w:tcPr>
          <w:p w14:paraId="666A3F9E"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4677" w:type="dxa"/>
            <w:gridSpan w:val="8"/>
            <w:tcBorders>
              <w:bottom w:val="single" w:sz="4" w:space="0" w:color="auto"/>
            </w:tcBorders>
          </w:tcPr>
          <w:p w14:paraId="15177BA0" w14:textId="77777777" w:rsidR="00B71A8F" w:rsidRPr="00B71A8F" w:rsidRDefault="00B71A8F" w:rsidP="00B71A8F">
            <w:pPr>
              <w:overflowPunct/>
              <w:autoSpaceDE/>
              <w:autoSpaceDN/>
              <w:adjustRightInd/>
              <w:spacing w:after="0"/>
              <w:ind w:left="383" w:hanging="383"/>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categories:</w:t>
            </w:r>
            <w:r w:rsidRPr="00B71A8F">
              <w:rPr>
                <w:rFonts w:ascii="Arial" w:eastAsia="Yu Mincho" w:hAnsi="Arial"/>
                <w:b/>
                <w:i/>
                <w:noProof/>
                <w:sz w:val="18"/>
                <w:lang w:eastAsia="en-US"/>
              </w:rPr>
              <w:br/>
              <w:t>F</w:t>
            </w:r>
            <w:r w:rsidRPr="00B71A8F">
              <w:rPr>
                <w:rFonts w:ascii="Arial" w:eastAsia="Yu Mincho" w:hAnsi="Arial"/>
                <w:i/>
                <w:noProof/>
                <w:sz w:val="18"/>
                <w:lang w:eastAsia="en-US"/>
              </w:rPr>
              <w:t xml:space="preserve">  (correction)</w:t>
            </w:r>
            <w:r w:rsidRPr="00B71A8F">
              <w:rPr>
                <w:rFonts w:ascii="Arial" w:eastAsia="Yu Mincho" w:hAnsi="Arial"/>
                <w:i/>
                <w:noProof/>
                <w:sz w:val="18"/>
                <w:lang w:eastAsia="en-US"/>
              </w:rPr>
              <w:br/>
            </w:r>
            <w:r w:rsidRPr="00B71A8F">
              <w:rPr>
                <w:rFonts w:ascii="Arial" w:eastAsia="Yu Mincho" w:hAnsi="Arial"/>
                <w:b/>
                <w:i/>
                <w:noProof/>
                <w:sz w:val="18"/>
                <w:lang w:eastAsia="en-US"/>
              </w:rPr>
              <w:t>A</w:t>
            </w:r>
            <w:r w:rsidRPr="00B71A8F">
              <w:rPr>
                <w:rFonts w:ascii="Arial" w:eastAsia="Yu Mincho" w:hAnsi="Arial"/>
                <w:i/>
                <w:noProof/>
                <w:sz w:val="18"/>
                <w:lang w:eastAsia="en-US"/>
              </w:rPr>
              <w:t xml:space="preserve">  (mirror corresponding to a change in an earlier </w:t>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r>
            <w:r w:rsidRPr="00B71A8F">
              <w:rPr>
                <w:rFonts w:ascii="Arial" w:eastAsia="Yu Mincho" w:hAnsi="Arial"/>
                <w:i/>
                <w:noProof/>
                <w:sz w:val="18"/>
                <w:lang w:eastAsia="en-US"/>
              </w:rPr>
              <w:tab/>
              <w:t>release)</w:t>
            </w:r>
            <w:r w:rsidRPr="00B71A8F">
              <w:rPr>
                <w:rFonts w:ascii="Arial" w:eastAsia="Yu Mincho" w:hAnsi="Arial"/>
                <w:i/>
                <w:noProof/>
                <w:sz w:val="18"/>
                <w:lang w:eastAsia="en-US"/>
              </w:rPr>
              <w:br/>
            </w:r>
            <w:r w:rsidRPr="00B71A8F">
              <w:rPr>
                <w:rFonts w:ascii="Arial" w:eastAsia="Yu Mincho" w:hAnsi="Arial"/>
                <w:b/>
                <w:i/>
                <w:noProof/>
                <w:sz w:val="18"/>
                <w:lang w:eastAsia="en-US"/>
              </w:rPr>
              <w:t>B</w:t>
            </w:r>
            <w:r w:rsidRPr="00B71A8F">
              <w:rPr>
                <w:rFonts w:ascii="Arial" w:eastAsia="Yu Mincho" w:hAnsi="Arial"/>
                <w:i/>
                <w:noProof/>
                <w:sz w:val="18"/>
                <w:lang w:eastAsia="en-US"/>
              </w:rPr>
              <w:t xml:space="preserve">  (addition of feature), </w:t>
            </w:r>
            <w:r w:rsidRPr="00B71A8F">
              <w:rPr>
                <w:rFonts w:ascii="Arial" w:eastAsia="Yu Mincho" w:hAnsi="Arial"/>
                <w:i/>
                <w:noProof/>
                <w:sz w:val="18"/>
                <w:lang w:eastAsia="en-US"/>
              </w:rPr>
              <w:br/>
            </w:r>
            <w:r w:rsidRPr="00B71A8F">
              <w:rPr>
                <w:rFonts w:ascii="Arial" w:eastAsia="Yu Mincho" w:hAnsi="Arial"/>
                <w:b/>
                <w:i/>
                <w:noProof/>
                <w:sz w:val="18"/>
                <w:lang w:eastAsia="en-US"/>
              </w:rPr>
              <w:t>C</w:t>
            </w:r>
            <w:r w:rsidRPr="00B71A8F">
              <w:rPr>
                <w:rFonts w:ascii="Arial" w:eastAsia="Yu Mincho" w:hAnsi="Arial"/>
                <w:i/>
                <w:noProof/>
                <w:sz w:val="18"/>
                <w:lang w:eastAsia="en-US"/>
              </w:rPr>
              <w:t xml:space="preserve">  (functional modification of feature)</w:t>
            </w:r>
            <w:r w:rsidRPr="00B71A8F">
              <w:rPr>
                <w:rFonts w:ascii="Arial" w:eastAsia="Yu Mincho" w:hAnsi="Arial"/>
                <w:i/>
                <w:noProof/>
                <w:sz w:val="18"/>
                <w:lang w:eastAsia="en-US"/>
              </w:rPr>
              <w:br/>
            </w:r>
            <w:r w:rsidRPr="00B71A8F">
              <w:rPr>
                <w:rFonts w:ascii="Arial" w:eastAsia="Yu Mincho" w:hAnsi="Arial"/>
                <w:b/>
                <w:i/>
                <w:noProof/>
                <w:sz w:val="18"/>
                <w:lang w:eastAsia="en-US"/>
              </w:rPr>
              <w:t>D</w:t>
            </w:r>
            <w:r w:rsidRPr="00B71A8F">
              <w:rPr>
                <w:rFonts w:ascii="Arial" w:eastAsia="Yu Mincho" w:hAnsi="Arial"/>
                <w:i/>
                <w:noProof/>
                <w:sz w:val="18"/>
                <w:lang w:eastAsia="en-US"/>
              </w:rPr>
              <w:t xml:space="preserve">  (editorial modification)</w:t>
            </w:r>
          </w:p>
          <w:p w14:paraId="40EE59D4" w14:textId="77777777" w:rsidR="00B71A8F" w:rsidRPr="00B71A8F" w:rsidRDefault="00B71A8F" w:rsidP="00B71A8F">
            <w:pPr>
              <w:overflowPunct/>
              <w:autoSpaceDE/>
              <w:autoSpaceDN/>
              <w:adjustRightInd/>
              <w:spacing w:after="120"/>
              <w:textAlignment w:val="auto"/>
              <w:rPr>
                <w:rFonts w:ascii="Arial" w:eastAsia="Yu Mincho" w:hAnsi="Arial"/>
                <w:noProof/>
                <w:lang w:eastAsia="en-US"/>
              </w:rPr>
            </w:pPr>
            <w:r w:rsidRPr="00B71A8F">
              <w:rPr>
                <w:rFonts w:ascii="Arial" w:eastAsia="Yu Mincho" w:hAnsi="Arial"/>
                <w:noProof/>
                <w:sz w:val="18"/>
                <w:lang w:eastAsia="en-US"/>
              </w:rPr>
              <w:t>Detailed explanations of the above categories can</w:t>
            </w:r>
            <w:r w:rsidRPr="00B71A8F">
              <w:rPr>
                <w:rFonts w:ascii="Arial" w:eastAsia="Yu Mincho" w:hAnsi="Arial"/>
                <w:noProof/>
                <w:sz w:val="18"/>
                <w:lang w:eastAsia="en-US"/>
              </w:rPr>
              <w:br/>
              <w:t xml:space="preserve">be found in 3GPP </w:t>
            </w:r>
            <w:hyperlink r:id="rId11" w:history="1">
              <w:r w:rsidRPr="00B71A8F">
                <w:rPr>
                  <w:rFonts w:ascii="Arial" w:eastAsia="Yu Mincho" w:hAnsi="Arial"/>
                  <w:noProof/>
                  <w:color w:val="0000FF"/>
                  <w:sz w:val="18"/>
                  <w:u w:val="single"/>
                  <w:lang w:eastAsia="en-US"/>
                </w:rPr>
                <w:t>TR 21.900</w:t>
              </w:r>
            </w:hyperlink>
            <w:r w:rsidRPr="00B71A8F">
              <w:rPr>
                <w:rFonts w:ascii="Arial" w:eastAsia="Yu Mincho" w:hAnsi="Arial"/>
                <w:noProof/>
                <w:sz w:val="18"/>
                <w:lang w:eastAsia="en-US"/>
              </w:rPr>
              <w:t>.</w:t>
            </w:r>
          </w:p>
        </w:tc>
        <w:tc>
          <w:tcPr>
            <w:tcW w:w="3120" w:type="dxa"/>
            <w:gridSpan w:val="2"/>
            <w:tcBorders>
              <w:bottom w:val="single" w:sz="4" w:space="0" w:color="auto"/>
              <w:right w:val="single" w:sz="4" w:space="0" w:color="auto"/>
            </w:tcBorders>
          </w:tcPr>
          <w:p w14:paraId="12F8F668" w14:textId="77777777" w:rsidR="00B71A8F" w:rsidRPr="00B71A8F" w:rsidRDefault="00B71A8F" w:rsidP="00B71A8F">
            <w:pPr>
              <w:tabs>
                <w:tab w:val="left" w:pos="950"/>
              </w:tabs>
              <w:overflowPunct/>
              <w:autoSpaceDE/>
              <w:autoSpaceDN/>
              <w:adjustRightInd/>
              <w:spacing w:after="0"/>
              <w:ind w:left="241" w:hanging="241"/>
              <w:textAlignment w:val="auto"/>
              <w:rPr>
                <w:rFonts w:ascii="Arial" w:eastAsia="Yu Mincho" w:hAnsi="Arial"/>
                <w:i/>
                <w:noProof/>
                <w:sz w:val="18"/>
                <w:lang w:eastAsia="en-US"/>
              </w:rPr>
            </w:pPr>
            <w:r w:rsidRPr="00B71A8F">
              <w:rPr>
                <w:rFonts w:ascii="Arial" w:eastAsia="Yu Mincho" w:hAnsi="Arial"/>
                <w:i/>
                <w:noProof/>
                <w:sz w:val="18"/>
                <w:lang w:eastAsia="en-US"/>
              </w:rPr>
              <w:t xml:space="preserve">Use </w:t>
            </w:r>
            <w:r w:rsidRPr="00B71A8F">
              <w:rPr>
                <w:rFonts w:ascii="Arial" w:eastAsia="Yu Mincho" w:hAnsi="Arial"/>
                <w:i/>
                <w:noProof/>
                <w:sz w:val="18"/>
                <w:u w:val="single"/>
                <w:lang w:eastAsia="en-US"/>
              </w:rPr>
              <w:t>one</w:t>
            </w:r>
            <w:r w:rsidRPr="00B71A8F">
              <w:rPr>
                <w:rFonts w:ascii="Arial" w:eastAsia="Yu Mincho" w:hAnsi="Arial"/>
                <w:i/>
                <w:noProof/>
                <w:sz w:val="18"/>
                <w:lang w:eastAsia="en-US"/>
              </w:rPr>
              <w:t xml:space="preserve"> of the following releases:</w:t>
            </w:r>
            <w:r w:rsidRPr="00B71A8F">
              <w:rPr>
                <w:rFonts w:ascii="Arial" w:eastAsia="Yu Mincho" w:hAnsi="Arial"/>
                <w:i/>
                <w:noProof/>
                <w:sz w:val="18"/>
                <w:lang w:eastAsia="en-US"/>
              </w:rPr>
              <w:br/>
              <w:t>Rel-8</w:t>
            </w:r>
            <w:r w:rsidRPr="00B71A8F">
              <w:rPr>
                <w:rFonts w:ascii="Arial" w:eastAsia="Yu Mincho" w:hAnsi="Arial"/>
                <w:i/>
                <w:noProof/>
                <w:sz w:val="18"/>
                <w:lang w:eastAsia="en-US"/>
              </w:rPr>
              <w:tab/>
              <w:t>(Release 8)</w:t>
            </w:r>
            <w:r w:rsidRPr="00B71A8F">
              <w:rPr>
                <w:rFonts w:ascii="Arial" w:eastAsia="Yu Mincho" w:hAnsi="Arial"/>
                <w:i/>
                <w:noProof/>
                <w:sz w:val="18"/>
                <w:lang w:eastAsia="en-US"/>
              </w:rPr>
              <w:br/>
              <w:t>Rel-9</w:t>
            </w:r>
            <w:r w:rsidRPr="00B71A8F">
              <w:rPr>
                <w:rFonts w:ascii="Arial" w:eastAsia="Yu Mincho" w:hAnsi="Arial"/>
                <w:i/>
                <w:noProof/>
                <w:sz w:val="18"/>
                <w:lang w:eastAsia="en-US"/>
              </w:rPr>
              <w:tab/>
              <w:t>(Release 9)</w:t>
            </w:r>
            <w:r w:rsidRPr="00B71A8F">
              <w:rPr>
                <w:rFonts w:ascii="Arial" w:eastAsia="Yu Mincho" w:hAnsi="Arial"/>
                <w:i/>
                <w:noProof/>
                <w:sz w:val="18"/>
                <w:lang w:eastAsia="en-US"/>
              </w:rPr>
              <w:br/>
              <w:t>Rel-10</w:t>
            </w:r>
            <w:r w:rsidRPr="00B71A8F">
              <w:rPr>
                <w:rFonts w:ascii="Arial" w:eastAsia="Yu Mincho" w:hAnsi="Arial"/>
                <w:i/>
                <w:noProof/>
                <w:sz w:val="18"/>
                <w:lang w:eastAsia="en-US"/>
              </w:rPr>
              <w:tab/>
              <w:t>(Release 10)</w:t>
            </w:r>
            <w:r w:rsidRPr="00B71A8F">
              <w:rPr>
                <w:rFonts w:ascii="Arial" w:eastAsia="Yu Mincho" w:hAnsi="Arial"/>
                <w:i/>
                <w:noProof/>
                <w:sz w:val="18"/>
                <w:lang w:eastAsia="en-US"/>
              </w:rPr>
              <w:br/>
              <w:t>Rel-11</w:t>
            </w:r>
            <w:r w:rsidRPr="00B71A8F">
              <w:rPr>
                <w:rFonts w:ascii="Arial" w:eastAsia="Yu Mincho" w:hAnsi="Arial"/>
                <w:i/>
                <w:noProof/>
                <w:sz w:val="18"/>
                <w:lang w:eastAsia="en-US"/>
              </w:rPr>
              <w:tab/>
              <w:t>(Release 11)</w:t>
            </w:r>
            <w:r w:rsidRPr="00B71A8F">
              <w:rPr>
                <w:rFonts w:ascii="Arial" w:eastAsia="Yu Mincho" w:hAnsi="Arial"/>
                <w:i/>
                <w:noProof/>
                <w:sz w:val="18"/>
                <w:lang w:eastAsia="en-US"/>
              </w:rPr>
              <w:br/>
              <w:t>…</w:t>
            </w:r>
            <w:r w:rsidRPr="00B71A8F">
              <w:rPr>
                <w:rFonts w:ascii="Arial" w:eastAsia="Yu Mincho" w:hAnsi="Arial"/>
                <w:i/>
                <w:noProof/>
                <w:sz w:val="18"/>
                <w:lang w:eastAsia="en-US"/>
              </w:rPr>
              <w:br/>
              <w:t>Rel-16</w:t>
            </w:r>
            <w:r w:rsidRPr="00B71A8F">
              <w:rPr>
                <w:rFonts w:ascii="Arial" w:eastAsia="Yu Mincho" w:hAnsi="Arial"/>
                <w:i/>
                <w:noProof/>
                <w:sz w:val="18"/>
                <w:lang w:eastAsia="en-US"/>
              </w:rPr>
              <w:tab/>
              <w:t>(Release 16)</w:t>
            </w:r>
            <w:r w:rsidRPr="00B71A8F">
              <w:rPr>
                <w:rFonts w:ascii="Arial" w:eastAsia="Yu Mincho" w:hAnsi="Arial"/>
                <w:i/>
                <w:noProof/>
                <w:sz w:val="18"/>
                <w:lang w:eastAsia="en-US"/>
              </w:rPr>
              <w:br/>
              <w:t>Rel-17</w:t>
            </w:r>
            <w:r w:rsidRPr="00B71A8F">
              <w:rPr>
                <w:rFonts w:ascii="Arial" w:eastAsia="Yu Mincho" w:hAnsi="Arial"/>
                <w:i/>
                <w:noProof/>
                <w:sz w:val="18"/>
                <w:lang w:eastAsia="en-US"/>
              </w:rPr>
              <w:tab/>
              <w:t>(Release 17)</w:t>
            </w:r>
            <w:r w:rsidRPr="00B71A8F">
              <w:rPr>
                <w:rFonts w:ascii="Arial" w:eastAsia="Yu Mincho" w:hAnsi="Arial"/>
                <w:i/>
                <w:noProof/>
                <w:sz w:val="18"/>
                <w:lang w:eastAsia="en-US"/>
              </w:rPr>
              <w:br/>
              <w:t>Rel-18</w:t>
            </w:r>
            <w:r w:rsidRPr="00B71A8F">
              <w:rPr>
                <w:rFonts w:ascii="Arial" w:eastAsia="Yu Mincho" w:hAnsi="Arial"/>
                <w:i/>
                <w:noProof/>
                <w:sz w:val="18"/>
                <w:lang w:eastAsia="en-US"/>
              </w:rPr>
              <w:tab/>
              <w:t>(Release 18)</w:t>
            </w:r>
            <w:r w:rsidRPr="00B71A8F">
              <w:rPr>
                <w:rFonts w:ascii="Arial" w:eastAsia="Yu Mincho" w:hAnsi="Arial"/>
                <w:i/>
                <w:noProof/>
                <w:sz w:val="18"/>
                <w:lang w:eastAsia="en-US"/>
              </w:rPr>
              <w:br/>
              <w:t>Rel-19</w:t>
            </w:r>
            <w:r w:rsidRPr="00B71A8F">
              <w:rPr>
                <w:rFonts w:ascii="Arial" w:eastAsia="Yu Mincho" w:hAnsi="Arial"/>
                <w:i/>
                <w:noProof/>
                <w:sz w:val="18"/>
                <w:lang w:eastAsia="en-US"/>
              </w:rPr>
              <w:tab/>
              <w:t>(Release 19)</w:t>
            </w:r>
          </w:p>
        </w:tc>
      </w:tr>
      <w:tr w:rsidR="00B71A8F" w:rsidRPr="00B71A8F" w14:paraId="19EFFBE9" w14:textId="77777777" w:rsidTr="00EF6629">
        <w:tc>
          <w:tcPr>
            <w:tcW w:w="1843" w:type="dxa"/>
          </w:tcPr>
          <w:p w14:paraId="6413C31B"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7797" w:type="dxa"/>
            <w:gridSpan w:val="10"/>
          </w:tcPr>
          <w:p w14:paraId="6530BDD8"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1ADAACAE" w14:textId="77777777" w:rsidTr="00EF6629">
        <w:tc>
          <w:tcPr>
            <w:tcW w:w="2694" w:type="dxa"/>
            <w:gridSpan w:val="2"/>
            <w:tcBorders>
              <w:top w:val="single" w:sz="4" w:space="0" w:color="auto"/>
              <w:left w:val="single" w:sz="4" w:space="0" w:color="auto"/>
            </w:tcBorders>
          </w:tcPr>
          <w:p w14:paraId="269FD776"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Reason for change:</w:t>
            </w:r>
          </w:p>
        </w:tc>
        <w:tc>
          <w:tcPr>
            <w:tcW w:w="6946" w:type="dxa"/>
            <w:gridSpan w:val="9"/>
            <w:tcBorders>
              <w:top w:val="single" w:sz="4" w:space="0" w:color="auto"/>
              <w:right w:val="single" w:sz="4" w:space="0" w:color="auto"/>
            </w:tcBorders>
            <w:shd w:val="pct30" w:color="FFFF00" w:fill="auto"/>
          </w:tcPr>
          <w:p w14:paraId="1B049427" w14:textId="77777777" w:rsidR="00EF6629" w:rsidRDefault="00EF6629" w:rsidP="00A145DE">
            <w:pPr>
              <w:overflowPunct/>
              <w:autoSpaceDE/>
              <w:autoSpaceDN/>
              <w:adjustRightInd/>
              <w:spacing w:after="0"/>
              <w:textAlignment w:val="auto"/>
              <w:rPr>
                <w:rFonts w:ascii="Arial" w:eastAsia="等线" w:hAnsi="Arial"/>
                <w:lang w:val="en-US" w:eastAsia="zh-CN"/>
              </w:rPr>
            </w:pPr>
            <w:r>
              <w:rPr>
                <w:rFonts w:ascii="Arial" w:eastAsia="Yu Mincho" w:hAnsi="Arial"/>
                <w:lang w:val="en-US" w:eastAsia="en-US"/>
              </w:rPr>
              <w:t>T</w:t>
            </w:r>
            <w:r>
              <w:rPr>
                <w:rFonts w:ascii="Arial" w:eastAsia="等线" w:hAnsi="Arial" w:hint="eastAsia"/>
                <w:lang w:val="en-US" w:eastAsia="zh-CN"/>
              </w:rPr>
              <w:t>o</w:t>
            </w:r>
            <w:r>
              <w:rPr>
                <w:rFonts w:ascii="Arial" w:eastAsia="等线" w:hAnsi="Arial"/>
                <w:lang w:val="en-US" w:eastAsia="zh-CN"/>
              </w:rPr>
              <w:t xml:space="preserve"> address some miscellaneous clarification/editorial changes:</w:t>
            </w:r>
          </w:p>
          <w:p w14:paraId="5D199E16" w14:textId="57347F18" w:rsidR="00B71A8F" w:rsidRDefault="00EF6629" w:rsidP="00EF6629">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F323D1">
              <w:rPr>
                <w:rFonts w:ascii="Arial" w:eastAsia="等线" w:hAnsi="Arial" w:hint="eastAsia"/>
                <w:lang w:val="en-US" w:eastAsia="zh-CN"/>
              </w:rPr>
              <w:t>T</w:t>
            </w:r>
            <w:r w:rsidRPr="00F323D1">
              <w:rPr>
                <w:rFonts w:ascii="Arial" w:eastAsia="等线" w:hAnsi="Arial"/>
                <w:lang w:val="en-US" w:eastAsia="zh-CN"/>
              </w:rPr>
              <w:t>o align the specification to unified term “PDCCH order for an LTM candidate cell”</w:t>
            </w:r>
            <w:r w:rsidR="00B71A8F" w:rsidRPr="00F323D1">
              <w:rPr>
                <w:rFonts w:ascii="Arial" w:eastAsia="等线" w:hAnsi="Arial"/>
                <w:lang w:val="en-US" w:eastAsia="zh-CN"/>
              </w:rPr>
              <w:t>.</w:t>
            </w:r>
          </w:p>
          <w:p w14:paraId="5842A467" w14:textId="7C359ADF" w:rsidR="00EF6629" w:rsidRDefault="00EF6629" w:rsidP="00EF6629">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 xml:space="preserve">To clarify the TA application operation in 5.2 needs to be aligned with 5.18.35 on checking the </w:t>
            </w:r>
            <w:r w:rsidRPr="00F323D1">
              <w:rPr>
                <w:rFonts w:ascii="Arial" w:eastAsia="等线" w:hAnsi="Arial"/>
                <w:lang w:val="en-US" w:eastAsia="zh-CN"/>
              </w:rPr>
              <w:t>Timing Advance Command value</w:t>
            </w:r>
            <w:r>
              <w:rPr>
                <w:rFonts w:ascii="Arial" w:eastAsia="等线" w:hAnsi="Arial"/>
                <w:lang w:val="en-US" w:eastAsia="zh-CN"/>
              </w:rPr>
              <w:t>.</w:t>
            </w:r>
          </w:p>
          <w:p w14:paraId="5E8A9B32" w14:textId="3388849D"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Add the missing case to avoid SR max transmission to trigger RACH during on-going LTM (do the similar as NTN)</w:t>
            </w:r>
            <w:r>
              <w:rPr>
                <w:rFonts w:ascii="Arial" w:eastAsia="等线" w:hAnsi="Arial"/>
                <w:lang w:val="en-US" w:eastAsia="zh-CN"/>
              </w:rPr>
              <w:t>.</w:t>
            </w:r>
          </w:p>
          <w:p w14:paraId="1B6A211D" w14:textId="2F201CA9"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DD7DA3">
              <w:rPr>
                <w:rFonts w:ascii="Arial" w:eastAsia="等线" w:hAnsi="Arial"/>
                <w:lang w:val="en-US" w:eastAsia="zh-CN"/>
              </w:rPr>
              <w:t>To clarify the SSB</w:t>
            </w:r>
            <w:r>
              <w:rPr>
                <w:rFonts w:ascii="Arial" w:eastAsia="等线" w:hAnsi="Arial"/>
                <w:lang w:val="en-US" w:eastAsia="zh-CN"/>
              </w:rPr>
              <w:t xml:space="preserve"> for RACH-less CG</w:t>
            </w:r>
            <w:r w:rsidRPr="00DD7DA3">
              <w:rPr>
                <w:rFonts w:ascii="Arial" w:eastAsia="等线" w:hAnsi="Arial"/>
                <w:lang w:val="en-US" w:eastAsia="zh-CN"/>
              </w:rPr>
              <w:t xml:space="preserve"> is associated DL TCI state in separate TCI state case.</w:t>
            </w:r>
          </w:p>
          <w:p w14:paraId="7DF85449" w14:textId="2E0FB4F7" w:rsidR="00DD7DA3" w:rsidRDefault="00DD7DA3" w:rsidP="00DD7DA3">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Remove “</w:t>
            </w:r>
            <w:r w:rsidRPr="00DD7DA3">
              <w:rPr>
                <w:rFonts w:ascii="Arial" w:eastAsia="等线" w:hAnsi="Arial"/>
                <w:lang w:val="en-US" w:eastAsia="zh-CN"/>
              </w:rPr>
              <w:t>if TCI state information is included</w:t>
            </w:r>
            <w:r>
              <w:rPr>
                <w:rFonts w:ascii="Arial" w:eastAsia="等线" w:hAnsi="Arial"/>
                <w:lang w:val="en-US" w:eastAsia="zh-CN"/>
              </w:rPr>
              <w:t>” in 5.18.35, which is mandatory field in LTM cell switch MAC CE.</w:t>
            </w:r>
          </w:p>
          <w:p w14:paraId="2D0C94F4" w14:textId="30562035" w:rsidR="00355247" w:rsidRDefault="00355247" w:rsidP="00355247">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355247">
              <w:rPr>
                <w:rFonts w:ascii="Arial" w:eastAsia="等线" w:hAnsi="Arial"/>
                <w:lang w:val="en-US" w:eastAsia="zh-CN"/>
              </w:rPr>
              <w:t>Clarify in section 5.8.2 that only type 1 CG resource can be configured for RACH-less LTM cell switch.</w:t>
            </w:r>
            <w:r>
              <w:rPr>
                <w:rFonts w:ascii="Arial" w:eastAsia="等线" w:hAnsi="Arial"/>
                <w:lang w:val="en-US" w:eastAsia="zh-CN"/>
              </w:rPr>
              <w:t xml:space="preserve"> (</w:t>
            </w:r>
            <w:proofErr w:type="gramStart"/>
            <w:r>
              <w:rPr>
                <w:rFonts w:ascii="Arial" w:eastAsia="等线" w:hAnsi="Arial"/>
                <w:lang w:val="en-US" w:eastAsia="zh-CN"/>
              </w:rPr>
              <w:t>based</w:t>
            </w:r>
            <w:proofErr w:type="gramEnd"/>
            <w:r>
              <w:rPr>
                <w:rFonts w:ascii="Arial" w:eastAsia="等线" w:hAnsi="Arial"/>
                <w:lang w:val="en-US" w:eastAsia="zh-CN"/>
              </w:rPr>
              <w:t xml:space="preserve"> on </w:t>
            </w:r>
            <w:r w:rsidRPr="00355247">
              <w:rPr>
                <w:rFonts w:ascii="Arial" w:eastAsia="等线" w:hAnsi="Arial"/>
                <w:lang w:val="en-US" w:eastAsia="zh-CN"/>
              </w:rPr>
              <w:t>R2-2401477</w:t>
            </w:r>
            <w:r>
              <w:rPr>
                <w:rFonts w:ascii="Arial" w:eastAsia="等线" w:hAnsi="Arial"/>
                <w:lang w:val="en-US" w:eastAsia="zh-CN"/>
              </w:rPr>
              <w:t>)</w:t>
            </w:r>
            <w:r w:rsidRPr="00355247">
              <w:rPr>
                <w:rFonts w:ascii="Arial" w:eastAsia="等线" w:hAnsi="Arial"/>
                <w:lang w:val="en-US" w:eastAsia="zh-CN"/>
              </w:rPr>
              <w:t>.</w:t>
            </w:r>
          </w:p>
          <w:p w14:paraId="731E4B8C" w14:textId="42D79F9A" w:rsidR="00121CB7" w:rsidRDefault="00121CB7" w:rsidP="00121CB7">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Fonts w:ascii="Arial" w:eastAsia="等线" w:hAnsi="Arial"/>
                <w:lang w:val="en-US" w:eastAsia="zh-CN"/>
              </w:rPr>
              <w:t>Clarify</w:t>
            </w:r>
            <w:r w:rsidRPr="00121CB7">
              <w:rPr>
                <w:rFonts w:ascii="Arial" w:eastAsia="等线" w:hAnsi="Arial"/>
                <w:lang w:val="en-US" w:eastAsia="zh-CN"/>
              </w:rPr>
              <w:t xml:space="preserve"> in subclause 6.1.3.75 that the RA preamble index cannot be set to 0x000000b in the field description of Random Access Preamble Index.</w:t>
            </w:r>
            <w:r>
              <w:rPr>
                <w:rFonts w:ascii="Arial" w:eastAsia="等线" w:hAnsi="Arial"/>
                <w:lang w:val="en-US" w:eastAsia="zh-CN"/>
              </w:rPr>
              <w:t xml:space="preserve"> (based on </w:t>
            </w:r>
            <w:r w:rsidRPr="00121CB7">
              <w:rPr>
                <w:rFonts w:ascii="Arial" w:eastAsia="等线" w:hAnsi="Arial"/>
                <w:lang w:val="en-US" w:eastAsia="zh-CN"/>
              </w:rPr>
              <w:t>R2-2401045)</w:t>
            </w:r>
          </w:p>
          <w:p w14:paraId="71C63CBD" w14:textId="32E464FF" w:rsidR="004A669D" w:rsidRDefault="004A669D" w:rsidP="004A669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6B6FB1">
              <w:rPr>
                <w:rFonts w:ascii="Arial" w:eastAsia="等线" w:hAnsi="Arial"/>
                <w:lang w:val="en-US" w:eastAsia="zh-CN"/>
              </w:rPr>
              <w:t>In section 5.1.1b of MAC, add the RACH resource set selection operation for PDCCH ordered early RACH, i.e., the UE selects the set of Random Access resources corresponding to the field Cell indicator in PDCCH order among the list of RRC configured RACH resources.</w:t>
            </w:r>
            <w:r w:rsidR="004349C1">
              <w:rPr>
                <w:rFonts w:ascii="Arial" w:eastAsia="等线" w:hAnsi="Arial"/>
                <w:lang w:val="en-US" w:eastAsia="zh-CN"/>
              </w:rPr>
              <w:t xml:space="preserve"> </w:t>
            </w:r>
            <w:r>
              <w:rPr>
                <w:rFonts w:ascii="Arial" w:eastAsia="等线" w:hAnsi="Arial"/>
                <w:lang w:val="en-US" w:eastAsia="zh-CN"/>
              </w:rPr>
              <w:t xml:space="preserve">(base on </w:t>
            </w:r>
            <w:r w:rsidRPr="006B6FB1">
              <w:rPr>
                <w:rFonts w:ascii="Arial" w:eastAsia="等线" w:hAnsi="Arial"/>
                <w:lang w:val="en-US" w:eastAsia="zh-CN"/>
              </w:rPr>
              <w:t>R2-2400141</w:t>
            </w:r>
            <w:r>
              <w:rPr>
                <w:rFonts w:ascii="Arial" w:eastAsia="等线" w:hAnsi="Arial"/>
                <w:lang w:val="en-US" w:eastAsia="zh-CN"/>
              </w:rPr>
              <w:t>)</w:t>
            </w:r>
          </w:p>
          <w:p w14:paraId="05BD88FF" w14:textId="77777777" w:rsidR="004A669D" w:rsidRPr="00121CB7" w:rsidRDefault="004A669D" w:rsidP="00121CB7">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3AD29220" w14:textId="77777777" w:rsidR="00B71A8F" w:rsidRDefault="00B71A8F" w:rsidP="00B71A8F">
            <w:pPr>
              <w:overflowPunct/>
              <w:autoSpaceDE/>
              <w:autoSpaceDN/>
              <w:adjustRightInd/>
              <w:spacing w:after="0"/>
              <w:textAlignment w:val="auto"/>
              <w:rPr>
                <w:rFonts w:ascii="Arial" w:eastAsia="Yu Mincho" w:hAnsi="Arial"/>
                <w:lang w:val="en-US" w:eastAsia="en-US"/>
              </w:rPr>
            </w:pPr>
          </w:p>
          <w:p w14:paraId="1BC4A687" w14:textId="1CF39A31" w:rsidR="001D04BD" w:rsidRDefault="001D04BD" w:rsidP="00B71A8F">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RAN2 agreements:</w:t>
            </w:r>
          </w:p>
          <w:p w14:paraId="3521E364" w14:textId="22AE8A9F" w:rsid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1"/>
            <w:r w:rsidRPr="001D04BD">
              <w:rPr>
                <w:rFonts w:ascii="Arial" w:eastAsia="等线" w:hAnsi="Arial"/>
                <w:lang w:val="en-US" w:eastAsia="zh-CN"/>
              </w:rPr>
              <w:t>Use one R bit of the SP CSI reporting on PUCCH Activation/Deactivation MAC CE to indicate whether the MAC CE applies to CSI-ReportConfigId or ltm-CSI-ReportConfigId.</w:t>
            </w:r>
            <w:commentRangeEnd w:id="1"/>
            <w:r w:rsidR="00CA6942">
              <w:rPr>
                <w:rStyle w:val="ab"/>
              </w:rPr>
              <w:commentReference w:id="1"/>
            </w:r>
          </w:p>
          <w:p w14:paraId="18EF0267" w14:textId="77777777" w:rsidR="00014B07" w:rsidRPr="001D04BD" w:rsidRDefault="00014B07"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p>
          <w:p w14:paraId="249F1CE8" w14:textId="1D08CAF5" w:rsid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2"/>
            <w:r w:rsidRPr="001D04BD">
              <w:rPr>
                <w:rFonts w:ascii="Arial" w:eastAsia="等线" w:hAnsi="Arial"/>
                <w:lang w:val="en-US" w:eastAsia="zh-CN"/>
              </w:rPr>
              <w:t xml:space="preserve">R2 understands that for most LTM cases, the UE will have recent L1 measurement results. For the LTM cell switch with CFRA, if the UE checks RSRP for the CFRA resource, this check can in most cases be </w:t>
            </w:r>
            <w:r w:rsidRPr="001D04BD">
              <w:rPr>
                <w:rFonts w:ascii="Arial" w:eastAsia="等线" w:hAnsi="Arial"/>
                <w:lang w:val="en-US" w:eastAsia="zh-CN"/>
              </w:rPr>
              <w:lastRenderedPageBreak/>
              <w:t xml:space="preserve">based on this latest available measurement with no additional latency introduced by RSRP check for CFRA resource. </w:t>
            </w:r>
          </w:p>
          <w:p w14:paraId="486F08D1" w14:textId="53DC9991" w:rsidR="001D04BD" w:rsidRPr="001D04BD" w:rsidRDefault="001D04BD" w:rsidP="001D04BD">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1D04BD">
              <w:rPr>
                <w:rFonts w:ascii="Arial" w:eastAsia="等线" w:hAnsi="Arial"/>
                <w:lang w:val="en-US" w:eastAsia="zh-CN"/>
              </w:rPr>
              <w:t>Apply the RSRP checking to the case of CFRA resource indicated by LTM cell switch MAC CE (as in the legacy RRC configured CFRA resource case).</w:t>
            </w:r>
            <w:commentRangeEnd w:id="2"/>
            <w:r w:rsidR="00D5136F">
              <w:rPr>
                <w:rStyle w:val="ab"/>
              </w:rPr>
              <w:commentReference w:id="2"/>
            </w:r>
          </w:p>
          <w:p w14:paraId="0E23949C" w14:textId="36EA214F" w:rsidR="00B71A8F" w:rsidRDefault="00F31DD3" w:rsidP="00F31DD3">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3"/>
            <w:commentRangeStart w:id="4"/>
            <w:r w:rsidRPr="00F31DD3">
              <w:rPr>
                <w:rFonts w:ascii="Arial" w:eastAsia="等线" w:hAnsi="Arial"/>
                <w:lang w:val="en-US" w:eastAsia="zh-CN"/>
              </w:rPr>
              <w:t xml:space="preserve">Support </w:t>
            </w:r>
            <w:r w:rsidR="002E146B">
              <w:rPr>
                <w:rFonts w:ascii="Arial" w:eastAsia="等线" w:hAnsi="Arial"/>
                <w:lang w:val="en-US" w:eastAsia="zh-CN"/>
              </w:rPr>
              <w:t xml:space="preserve">MSG1 repetition for CFRA indicated by LTM cell </w:t>
            </w:r>
            <w:r w:rsidR="00D75396">
              <w:rPr>
                <w:rFonts w:ascii="Arial" w:eastAsia="等线" w:hAnsi="Arial"/>
                <w:lang w:val="en-US" w:eastAsia="zh-CN"/>
              </w:rPr>
              <w:t>switch</w:t>
            </w:r>
            <w:r w:rsidR="002E146B">
              <w:rPr>
                <w:rFonts w:ascii="Arial" w:eastAsia="等线" w:hAnsi="Arial"/>
                <w:lang w:val="en-US" w:eastAsia="zh-CN"/>
              </w:rPr>
              <w:t xml:space="preserve"> MAC CE</w:t>
            </w:r>
            <w:commentRangeEnd w:id="3"/>
            <w:r w:rsidR="006B6FB1">
              <w:rPr>
                <w:rStyle w:val="ab"/>
              </w:rPr>
              <w:commentReference w:id="3"/>
            </w:r>
            <w:commentRangeEnd w:id="4"/>
            <w:r w:rsidR="00E23144">
              <w:rPr>
                <w:rStyle w:val="ab"/>
              </w:rPr>
              <w:commentReference w:id="4"/>
            </w:r>
            <w:r w:rsidR="002E146B">
              <w:rPr>
                <w:rFonts w:ascii="Arial" w:eastAsia="等线" w:hAnsi="Arial"/>
                <w:lang w:val="en-US" w:eastAsia="zh-CN"/>
              </w:rPr>
              <w:t>.</w:t>
            </w:r>
          </w:p>
          <w:p w14:paraId="0BECF86A"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Candidate TCI state </w:t>
            </w:r>
          </w:p>
          <w:p w14:paraId="1D02C151"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等线" w:hAnsi="Arial"/>
                <w:lang w:val="en-US" w:eastAsia="zh-CN"/>
              </w:rPr>
            </w:pPr>
            <w:commentRangeStart w:id="5"/>
            <w:commentRangeStart w:id="6"/>
            <w:r w:rsidRPr="00541B80">
              <w:rPr>
                <w:rFonts w:ascii="Arial" w:eastAsia="等线" w:hAnsi="Arial"/>
                <w:lang w:val="en-US" w:eastAsia="zh-CN"/>
              </w:rPr>
              <w:t>Currently</w:t>
            </w:r>
            <w:commentRangeEnd w:id="5"/>
            <w:r w:rsidR="00E47B5A">
              <w:rPr>
                <w:rStyle w:val="ab"/>
              </w:rPr>
              <w:commentReference w:id="5"/>
            </w:r>
            <w:commentRangeEnd w:id="6"/>
            <w:r w:rsidR="00192DD8">
              <w:rPr>
                <w:rStyle w:val="ab"/>
              </w:rPr>
              <w:commentReference w:id="6"/>
            </w:r>
            <w:r w:rsidRPr="00541B80">
              <w:rPr>
                <w:rFonts w:ascii="Arial" w:eastAsia="等线" w:hAnsi="Arial"/>
                <w:lang w:val="en-US" w:eastAsia="zh-CN"/>
              </w:rPr>
              <w:t xml:space="preserve">, RAN2 assume when network intends to (de)activate multiple candidate cells, the network can just send multiple MAC CEs in the one MAC PDU. </w:t>
            </w:r>
          </w:p>
          <w:p w14:paraId="0DBF0CDB" w14:textId="77777777" w:rsidR="00541B80" w:rsidRPr="00541B80" w:rsidRDefault="00541B80" w:rsidP="00541B80">
            <w:pPr>
              <w:pStyle w:val="af5"/>
              <w:numPr>
                <w:ilvl w:val="1"/>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08C455D7" w14:textId="77777777" w:rsidR="00541B80" w:rsidRPr="00541B80" w:rsidRDefault="00541B80"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541B80">
              <w:rPr>
                <w:rFonts w:ascii="Arial" w:eastAsia="等线" w:hAnsi="Arial"/>
                <w:lang w:val="en-US" w:eastAsia="zh-CN"/>
              </w:rPr>
              <w:t>When UE performs LTM RACH-less cell switch configured with specific CG resource, the legacy type1 CG is not used until LTM completion.</w:t>
            </w:r>
          </w:p>
          <w:p w14:paraId="05478500" w14:textId="77777777" w:rsidR="00AB5A01" w:rsidRPr="00AB5A01" w:rsidRDefault="00AB5A01" w:rsidP="00541B80">
            <w:pPr>
              <w:pStyle w:val="af5"/>
              <w:numPr>
                <w:ilvl w:val="0"/>
                <w:numId w:val="16"/>
              </w:numPr>
              <w:overflowPunct/>
              <w:autoSpaceDE/>
              <w:autoSpaceDN/>
              <w:adjustRightInd/>
              <w:spacing w:after="0"/>
              <w:ind w:firstLineChars="0"/>
              <w:textAlignment w:val="auto"/>
              <w:rPr>
                <w:rFonts w:ascii="Arial" w:eastAsia="等线" w:hAnsi="Arial"/>
                <w:lang w:val="en-US" w:eastAsia="zh-CN"/>
              </w:rPr>
            </w:pPr>
            <w:r w:rsidRPr="00AB5A01">
              <w:rPr>
                <w:rFonts w:ascii="Arial" w:eastAsia="等线" w:hAnsi="Arial"/>
                <w:lang w:val="en-US" w:eastAsia="zh-CN"/>
              </w:rPr>
              <w:t xml:space="preserve">Clarify that UE should if the received ID does not have a corresponding RRC configuration, handle this MAC CE similar to invalid Scell Activation MAC CE. To be checked if capture this in RRC or MAC spec or both, covered both in MAC and RRC post email discussions. </w:t>
            </w:r>
          </w:p>
          <w:p w14:paraId="55B57A27" w14:textId="77777777" w:rsidR="00AB5A01" w:rsidRPr="00D37435" w:rsidRDefault="00AB5A01" w:rsidP="00D37435">
            <w:pPr>
              <w:overflowPunct/>
              <w:autoSpaceDE/>
              <w:autoSpaceDN/>
              <w:adjustRightInd/>
              <w:spacing w:after="0"/>
              <w:textAlignment w:val="auto"/>
              <w:rPr>
                <w:rFonts w:ascii="Arial" w:eastAsia="等线" w:hAnsi="Arial"/>
                <w:lang w:val="en-US" w:eastAsia="zh-CN"/>
              </w:rPr>
            </w:pPr>
          </w:p>
          <w:p w14:paraId="53AE02FD" w14:textId="77777777" w:rsidR="00AB5A01" w:rsidRPr="00AB5A01" w:rsidRDefault="00AB5A01" w:rsidP="00AB5A01">
            <w:pPr>
              <w:overflowPunct/>
              <w:autoSpaceDE/>
              <w:autoSpaceDN/>
              <w:adjustRightInd/>
              <w:spacing w:after="0"/>
              <w:textAlignment w:val="auto"/>
              <w:rPr>
                <w:rFonts w:ascii="Arial" w:eastAsia="等线" w:hAnsi="Arial"/>
                <w:lang w:val="en-US" w:eastAsia="zh-CN"/>
              </w:rPr>
            </w:pPr>
          </w:p>
          <w:p w14:paraId="30E5869D" w14:textId="1064BD89" w:rsidR="00677FE4" w:rsidRDefault="00677FE4" w:rsidP="00677FE4">
            <w:pPr>
              <w:overflowPunct/>
              <w:autoSpaceDE/>
              <w:autoSpaceDN/>
              <w:adjustRightInd/>
              <w:spacing w:after="0"/>
              <w:textAlignment w:val="auto"/>
              <w:rPr>
                <w:rFonts w:ascii="Arial" w:eastAsia="等线" w:hAnsi="Arial"/>
                <w:lang w:val="en-US" w:eastAsia="zh-CN"/>
              </w:rPr>
            </w:pPr>
            <w:r>
              <w:rPr>
                <w:rFonts w:ascii="Arial" w:eastAsia="等线" w:hAnsi="Arial" w:hint="eastAsia"/>
                <w:lang w:val="en-US" w:eastAsia="zh-CN"/>
              </w:rPr>
              <w:t>T</w:t>
            </w:r>
            <w:r>
              <w:rPr>
                <w:rFonts w:ascii="Arial" w:eastAsia="等线" w:hAnsi="Arial"/>
                <w:lang w:val="en-US" w:eastAsia="zh-CN"/>
              </w:rPr>
              <w:t>o implement following RAN1 agreements:</w:t>
            </w:r>
          </w:p>
          <w:p w14:paraId="7069F432" w14:textId="6CC1CC67" w:rsidR="00677FE4" w:rsidRDefault="00677FE4" w:rsidP="00677FE4">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7"/>
            <w:r w:rsidRPr="00677FE4">
              <w:rPr>
                <w:rFonts w:ascii="Arial" w:eastAsia="等线" w:hAnsi="Arial"/>
                <w:lang w:val="en-US" w:eastAsia="zh-CN"/>
              </w:rPr>
              <w:t>For</w:t>
            </w:r>
            <w:commentRangeEnd w:id="7"/>
            <w:r>
              <w:rPr>
                <w:rStyle w:val="ab"/>
              </w:rPr>
              <w:commentReference w:id="7"/>
            </w:r>
            <w:r w:rsidRPr="00677FE4">
              <w:rPr>
                <w:rFonts w:ascii="Arial" w:eastAsia="等线" w:hAnsi="Arial"/>
                <w:lang w:val="en-US" w:eastAsia="zh-CN"/>
              </w:rPr>
              <w:t xml:space="preserve"> RACH based LTM procedure, after the completion of RACH procedure, UE follows the indicated TCI-state in the LTM cell switch command.</w:t>
            </w:r>
            <w:r>
              <w:rPr>
                <w:rFonts w:ascii="Arial" w:eastAsia="等线" w:hAnsi="Arial"/>
                <w:lang w:val="en-US" w:eastAsia="zh-CN"/>
              </w:rPr>
              <w:t xml:space="preserve"> </w:t>
            </w:r>
          </w:p>
          <w:p w14:paraId="61CB8E3E" w14:textId="33C80774" w:rsidR="00677FE4" w:rsidRDefault="00677FE4" w:rsidP="00677FE4">
            <w:pPr>
              <w:pStyle w:val="af5"/>
              <w:numPr>
                <w:ilvl w:val="0"/>
                <w:numId w:val="16"/>
              </w:numPr>
              <w:overflowPunct/>
              <w:autoSpaceDE/>
              <w:autoSpaceDN/>
              <w:adjustRightInd/>
              <w:spacing w:after="0"/>
              <w:ind w:firstLineChars="0"/>
              <w:textAlignment w:val="auto"/>
              <w:rPr>
                <w:rFonts w:ascii="Arial" w:eastAsia="等线" w:hAnsi="Arial"/>
                <w:lang w:val="en-US" w:eastAsia="zh-CN"/>
              </w:rPr>
            </w:pPr>
            <w:commentRangeStart w:id="8"/>
            <w:r w:rsidRPr="00677FE4">
              <w:rPr>
                <w:rFonts w:ascii="Arial" w:eastAsia="等线" w:hAnsi="Arial"/>
                <w:lang w:val="en-US" w:eastAsia="zh-CN"/>
              </w:rPr>
              <w:t>After r</w:t>
            </w:r>
            <w:commentRangeEnd w:id="8"/>
            <w:r>
              <w:rPr>
                <w:rStyle w:val="ab"/>
              </w:rPr>
              <w:commentReference w:id="8"/>
            </w:r>
            <w:r w:rsidRPr="00677FE4">
              <w:rPr>
                <w:rFonts w:ascii="Arial" w:eastAsia="等线" w:hAnsi="Arial"/>
                <w:lang w:val="en-US" w:eastAsia="zh-CN"/>
              </w:rPr>
              <w:t>eception of LTM cell switch command, UE deactivates all activated LTM TCI states other than indicated TCI state.</w:t>
            </w:r>
          </w:p>
          <w:p w14:paraId="1D4EBB6B" w14:textId="77777777" w:rsidR="00B71A8F" w:rsidRDefault="00B71A8F" w:rsidP="00B71A8F">
            <w:pPr>
              <w:overflowPunct/>
              <w:autoSpaceDE/>
              <w:autoSpaceDN/>
              <w:adjustRightInd/>
              <w:spacing w:after="0"/>
              <w:textAlignment w:val="auto"/>
              <w:rPr>
                <w:rFonts w:ascii="Arial" w:eastAsia="等线" w:hAnsi="Arial"/>
                <w:noProof/>
                <w:lang w:val="en-US" w:eastAsia="zh-CN"/>
              </w:rPr>
            </w:pPr>
          </w:p>
          <w:p w14:paraId="0608CE30" w14:textId="1B644B0B" w:rsidR="006B6FB1" w:rsidRPr="00677FE4" w:rsidRDefault="006B6FB1" w:rsidP="00CB5494">
            <w:pPr>
              <w:spacing w:before="60"/>
              <w:rPr>
                <w:rFonts w:ascii="Arial" w:eastAsia="等线" w:hAnsi="Arial"/>
                <w:noProof/>
                <w:lang w:val="en-US" w:eastAsia="zh-CN"/>
              </w:rPr>
            </w:pPr>
          </w:p>
        </w:tc>
      </w:tr>
      <w:tr w:rsidR="00B71A8F" w:rsidRPr="00B71A8F" w14:paraId="52B42BA5" w14:textId="77777777" w:rsidTr="00EF6629">
        <w:tc>
          <w:tcPr>
            <w:tcW w:w="2694" w:type="dxa"/>
            <w:gridSpan w:val="2"/>
            <w:tcBorders>
              <w:left w:val="single" w:sz="4" w:space="0" w:color="auto"/>
            </w:tcBorders>
          </w:tcPr>
          <w:p w14:paraId="521F4D40"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15E3796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1783321" w14:textId="77777777" w:rsidTr="00EF6629">
        <w:tc>
          <w:tcPr>
            <w:tcW w:w="2694" w:type="dxa"/>
            <w:gridSpan w:val="2"/>
            <w:tcBorders>
              <w:left w:val="single" w:sz="4" w:space="0" w:color="auto"/>
            </w:tcBorders>
          </w:tcPr>
          <w:p w14:paraId="64FB35A0"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Summary of change:</w:t>
            </w:r>
          </w:p>
        </w:tc>
        <w:tc>
          <w:tcPr>
            <w:tcW w:w="6946" w:type="dxa"/>
            <w:gridSpan w:val="9"/>
            <w:tcBorders>
              <w:right w:val="single" w:sz="4" w:space="0" w:color="auto"/>
            </w:tcBorders>
            <w:shd w:val="pct30" w:color="FFFF00" w:fill="auto"/>
          </w:tcPr>
          <w:p w14:paraId="1E320F0D" w14:textId="10052B9F" w:rsidR="00B71A8F" w:rsidRPr="00B71A8F" w:rsidRDefault="009029AD" w:rsidP="003F6DDC">
            <w:pPr>
              <w:spacing w:before="40" w:afterLines="40" w:after="96" w:line="259" w:lineRule="auto"/>
              <w:rPr>
                <w:rFonts w:ascii="Arial" w:eastAsia="Yu Mincho" w:hAnsi="Arial"/>
                <w:lang w:eastAsia="zh-CN"/>
              </w:rPr>
            </w:pPr>
            <w:r>
              <w:rPr>
                <w:rFonts w:ascii="Arial" w:hAnsi="Arial"/>
                <w:lang w:eastAsia="zh-CN"/>
              </w:rPr>
              <w:t>See above list.</w:t>
            </w:r>
            <w:r w:rsidR="003F6DDC">
              <w:rPr>
                <w:rFonts w:ascii="Arial" w:hAnsi="Arial"/>
                <w:lang w:eastAsia="zh-CN"/>
              </w:rPr>
              <w:t xml:space="preserve"> </w:t>
            </w:r>
          </w:p>
        </w:tc>
      </w:tr>
      <w:tr w:rsidR="00B71A8F" w:rsidRPr="00B71A8F" w14:paraId="4F63035E" w14:textId="77777777" w:rsidTr="00EF6629">
        <w:tc>
          <w:tcPr>
            <w:tcW w:w="2694" w:type="dxa"/>
            <w:gridSpan w:val="2"/>
            <w:tcBorders>
              <w:left w:val="single" w:sz="4" w:space="0" w:color="auto"/>
            </w:tcBorders>
          </w:tcPr>
          <w:p w14:paraId="7B4E1E73"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7EF31B15"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680C9CFC" w14:textId="77777777" w:rsidTr="00EF6629">
        <w:tc>
          <w:tcPr>
            <w:tcW w:w="2694" w:type="dxa"/>
            <w:gridSpan w:val="2"/>
            <w:tcBorders>
              <w:left w:val="single" w:sz="4" w:space="0" w:color="auto"/>
              <w:bottom w:val="single" w:sz="4" w:space="0" w:color="auto"/>
            </w:tcBorders>
          </w:tcPr>
          <w:p w14:paraId="2485080A"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Consequences if not approved:</w:t>
            </w:r>
          </w:p>
        </w:tc>
        <w:tc>
          <w:tcPr>
            <w:tcW w:w="6946" w:type="dxa"/>
            <w:gridSpan w:val="9"/>
            <w:tcBorders>
              <w:bottom w:val="single" w:sz="4" w:space="0" w:color="auto"/>
              <w:right w:val="single" w:sz="4" w:space="0" w:color="auto"/>
            </w:tcBorders>
            <w:shd w:val="pct30" w:color="FFFF00" w:fill="auto"/>
          </w:tcPr>
          <w:p w14:paraId="1E9227C6" w14:textId="5D6DA91A" w:rsidR="00B71A8F" w:rsidRPr="00B71A8F" w:rsidRDefault="00DD7DA3" w:rsidP="00B71A8F">
            <w:pPr>
              <w:overflowPunct/>
              <w:autoSpaceDE/>
              <w:autoSpaceDN/>
              <w:adjustRightInd/>
              <w:spacing w:after="0"/>
              <w:textAlignment w:val="auto"/>
              <w:rPr>
                <w:rFonts w:ascii="Arial" w:eastAsia="Yu Mincho" w:hAnsi="Arial"/>
                <w:noProof/>
                <w:lang w:eastAsia="zh-CN"/>
              </w:rPr>
            </w:pPr>
            <w:r>
              <w:rPr>
                <w:rFonts w:ascii="Arial" w:eastAsia="Yu Mincho" w:hAnsi="Arial"/>
                <w:lang w:eastAsia="en-US"/>
              </w:rPr>
              <w:t>There are still some ambiguity and editorial errors.</w:t>
            </w:r>
          </w:p>
        </w:tc>
      </w:tr>
      <w:tr w:rsidR="00B71A8F" w:rsidRPr="00B71A8F" w14:paraId="5032E1EB" w14:textId="77777777" w:rsidTr="00EF6629">
        <w:tc>
          <w:tcPr>
            <w:tcW w:w="2694" w:type="dxa"/>
            <w:gridSpan w:val="2"/>
          </w:tcPr>
          <w:p w14:paraId="46EF6961"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Pr>
          <w:p w14:paraId="69AA956A"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09A332B6" w14:textId="77777777" w:rsidTr="00EF6629">
        <w:tc>
          <w:tcPr>
            <w:tcW w:w="2694" w:type="dxa"/>
            <w:gridSpan w:val="2"/>
            <w:tcBorders>
              <w:top w:val="single" w:sz="4" w:space="0" w:color="auto"/>
              <w:left w:val="single" w:sz="4" w:space="0" w:color="auto"/>
            </w:tcBorders>
          </w:tcPr>
          <w:p w14:paraId="4B11C91D"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Clauses affected:</w:t>
            </w:r>
          </w:p>
        </w:tc>
        <w:tc>
          <w:tcPr>
            <w:tcW w:w="6946" w:type="dxa"/>
            <w:gridSpan w:val="9"/>
            <w:tcBorders>
              <w:top w:val="single" w:sz="4" w:space="0" w:color="auto"/>
              <w:right w:val="single" w:sz="4" w:space="0" w:color="auto"/>
            </w:tcBorders>
            <w:shd w:val="pct30" w:color="FFFF00" w:fill="auto"/>
          </w:tcPr>
          <w:p w14:paraId="045D4816" w14:textId="77777777" w:rsidR="00B71A8F" w:rsidRPr="00B71A8F" w:rsidRDefault="00B71A8F" w:rsidP="00B71A8F">
            <w:pPr>
              <w:overflowPunct/>
              <w:autoSpaceDE/>
              <w:autoSpaceDN/>
              <w:adjustRightInd/>
              <w:spacing w:after="0"/>
              <w:textAlignment w:val="auto"/>
              <w:rPr>
                <w:rFonts w:ascii="Arial" w:eastAsia="Yu Mincho" w:hAnsi="Arial"/>
                <w:noProof/>
                <w:lang w:eastAsia="zh-CN"/>
              </w:rPr>
            </w:pPr>
            <w:commentRangeStart w:id="9"/>
            <w:r w:rsidRPr="00B71A8F">
              <w:rPr>
                <w:rFonts w:ascii="Arial" w:eastAsia="Yu Mincho" w:hAnsi="Arial"/>
                <w:lang w:eastAsia="zh-CN"/>
              </w:rPr>
              <w:t>TBD</w:t>
            </w:r>
            <w:commentRangeEnd w:id="9"/>
            <w:r w:rsidR="006F3B98">
              <w:rPr>
                <w:rStyle w:val="ab"/>
              </w:rPr>
              <w:commentReference w:id="9"/>
            </w:r>
          </w:p>
        </w:tc>
      </w:tr>
      <w:tr w:rsidR="00B71A8F" w:rsidRPr="00B71A8F" w14:paraId="13D1BF5D" w14:textId="77777777" w:rsidTr="00EF6629">
        <w:tc>
          <w:tcPr>
            <w:tcW w:w="2694" w:type="dxa"/>
            <w:gridSpan w:val="2"/>
            <w:tcBorders>
              <w:left w:val="single" w:sz="4" w:space="0" w:color="auto"/>
            </w:tcBorders>
          </w:tcPr>
          <w:p w14:paraId="54DD24DE" w14:textId="77777777" w:rsidR="00B71A8F" w:rsidRPr="00B71A8F" w:rsidRDefault="00B71A8F" w:rsidP="00B71A8F">
            <w:pPr>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right w:val="single" w:sz="4" w:space="0" w:color="auto"/>
            </w:tcBorders>
          </w:tcPr>
          <w:p w14:paraId="42DC2DB1"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tc>
      </w:tr>
      <w:tr w:rsidR="00B71A8F" w:rsidRPr="00B71A8F" w14:paraId="492F6966" w14:textId="77777777" w:rsidTr="00EF6629">
        <w:tc>
          <w:tcPr>
            <w:tcW w:w="2694" w:type="dxa"/>
            <w:gridSpan w:val="2"/>
            <w:tcBorders>
              <w:left w:val="single" w:sz="4" w:space="0" w:color="auto"/>
            </w:tcBorders>
          </w:tcPr>
          <w:p w14:paraId="70A70103"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p>
        </w:tc>
        <w:tc>
          <w:tcPr>
            <w:tcW w:w="284" w:type="dxa"/>
            <w:tcBorders>
              <w:top w:val="single" w:sz="4" w:space="0" w:color="auto"/>
              <w:left w:val="single" w:sz="4" w:space="0" w:color="auto"/>
              <w:bottom w:val="single" w:sz="4" w:space="0" w:color="auto"/>
            </w:tcBorders>
          </w:tcPr>
          <w:p w14:paraId="51DED310"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C53FA21"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b/>
                <w:caps/>
                <w:noProof/>
                <w:lang w:eastAsia="en-US"/>
              </w:rPr>
              <w:t>N</w:t>
            </w:r>
          </w:p>
        </w:tc>
        <w:tc>
          <w:tcPr>
            <w:tcW w:w="2977" w:type="dxa"/>
            <w:gridSpan w:val="4"/>
          </w:tcPr>
          <w:p w14:paraId="6CAFC4B6"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p>
        </w:tc>
        <w:tc>
          <w:tcPr>
            <w:tcW w:w="3401" w:type="dxa"/>
            <w:gridSpan w:val="3"/>
            <w:tcBorders>
              <w:right w:val="single" w:sz="4" w:space="0" w:color="auto"/>
            </w:tcBorders>
            <w:shd w:val="clear" w:color="FFFF00" w:fill="auto"/>
          </w:tcPr>
          <w:p w14:paraId="2E1A7CB8"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p>
        </w:tc>
      </w:tr>
      <w:tr w:rsidR="00B71A8F" w:rsidRPr="00B71A8F" w14:paraId="75E5E1D3" w14:textId="77777777" w:rsidTr="00EF6629">
        <w:tc>
          <w:tcPr>
            <w:tcW w:w="2694" w:type="dxa"/>
            <w:gridSpan w:val="2"/>
            <w:tcBorders>
              <w:left w:val="single" w:sz="4" w:space="0" w:color="auto"/>
            </w:tcBorders>
          </w:tcPr>
          <w:p w14:paraId="3AEB3DA1"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specs</w:t>
            </w:r>
          </w:p>
        </w:tc>
        <w:tc>
          <w:tcPr>
            <w:tcW w:w="284" w:type="dxa"/>
            <w:tcBorders>
              <w:top w:val="single" w:sz="4" w:space="0" w:color="auto"/>
              <w:left w:val="single" w:sz="4" w:space="0" w:color="auto"/>
              <w:bottom w:val="single" w:sz="4" w:space="0" w:color="auto"/>
            </w:tcBorders>
            <w:shd w:val="pct25" w:color="FFFF00" w:fill="auto"/>
          </w:tcPr>
          <w:p w14:paraId="6DA81F9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5D065A7"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06D89F4C" w14:textId="77777777" w:rsidR="00B71A8F" w:rsidRPr="00B71A8F" w:rsidRDefault="00B71A8F" w:rsidP="00B71A8F">
            <w:pPr>
              <w:tabs>
                <w:tab w:val="right" w:pos="2893"/>
              </w:tabs>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Other core specifications</w:t>
            </w:r>
            <w:r w:rsidRPr="00B71A8F">
              <w:rPr>
                <w:rFonts w:ascii="Arial" w:eastAsia="Yu Mincho" w:hAnsi="Arial"/>
                <w:noProof/>
                <w:lang w:eastAsia="en-US"/>
              </w:rPr>
              <w:tab/>
            </w:r>
          </w:p>
        </w:tc>
        <w:tc>
          <w:tcPr>
            <w:tcW w:w="3401" w:type="dxa"/>
            <w:gridSpan w:val="3"/>
            <w:tcBorders>
              <w:right w:val="single" w:sz="4" w:space="0" w:color="auto"/>
            </w:tcBorders>
            <w:shd w:val="pct30" w:color="FFFF00" w:fill="auto"/>
          </w:tcPr>
          <w:p w14:paraId="3F63E21A"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4DFB21FB" w14:textId="77777777" w:rsidTr="00EF6629">
        <w:tc>
          <w:tcPr>
            <w:tcW w:w="2694" w:type="dxa"/>
            <w:gridSpan w:val="2"/>
            <w:tcBorders>
              <w:left w:val="single" w:sz="4" w:space="0" w:color="auto"/>
            </w:tcBorders>
          </w:tcPr>
          <w:p w14:paraId="0F154874"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affected:</w:t>
            </w:r>
          </w:p>
        </w:tc>
        <w:tc>
          <w:tcPr>
            <w:tcW w:w="284" w:type="dxa"/>
            <w:tcBorders>
              <w:top w:val="single" w:sz="4" w:space="0" w:color="auto"/>
              <w:left w:val="single" w:sz="4" w:space="0" w:color="auto"/>
              <w:bottom w:val="single" w:sz="4" w:space="0" w:color="auto"/>
            </w:tcBorders>
            <w:shd w:val="pct25" w:color="FFFF00" w:fill="auto"/>
          </w:tcPr>
          <w:p w14:paraId="3E8933B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092392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r w:rsidRPr="00B71A8F">
              <w:rPr>
                <w:rFonts w:ascii="Arial" w:eastAsia="Yu Mincho" w:hAnsi="Arial" w:hint="eastAsia"/>
                <w:b/>
                <w:caps/>
                <w:lang w:eastAsia="zh-CN"/>
              </w:rPr>
              <w:t>X</w:t>
            </w:r>
          </w:p>
        </w:tc>
        <w:tc>
          <w:tcPr>
            <w:tcW w:w="2977" w:type="dxa"/>
            <w:gridSpan w:val="4"/>
          </w:tcPr>
          <w:p w14:paraId="74A6FA5C"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Test specifications</w:t>
            </w:r>
          </w:p>
        </w:tc>
        <w:tc>
          <w:tcPr>
            <w:tcW w:w="3401" w:type="dxa"/>
            <w:gridSpan w:val="3"/>
            <w:tcBorders>
              <w:right w:val="single" w:sz="4" w:space="0" w:color="auto"/>
            </w:tcBorders>
            <w:shd w:val="pct30" w:color="FFFF00" w:fill="auto"/>
          </w:tcPr>
          <w:p w14:paraId="44DF84EC"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19C0A5D5" w14:textId="77777777" w:rsidTr="00EF6629">
        <w:tc>
          <w:tcPr>
            <w:tcW w:w="2694" w:type="dxa"/>
            <w:gridSpan w:val="2"/>
            <w:tcBorders>
              <w:left w:val="single" w:sz="4" w:space="0" w:color="auto"/>
            </w:tcBorders>
          </w:tcPr>
          <w:p w14:paraId="365388A1"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(show related CRs)</w:t>
            </w:r>
          </w:p>
        </w:tc>
        <w:tc>
          <w:tcPr>
            <w:tcW w:w="284" w:type="dxa"/>
            <w:tcBorders>
              <w:top w:val="single" w:sz="4" w:space="0" w:color="auto"/>
              <w:left w:val="single" w:sz="4" w:space="0" w:color="auto"/>
              <w:bottom w:val="single" w:sz="4" w:space="0" w:color="auto"/>
            </w:tcBorders>
            <w:shd w:val="pct25" w:color="FFFF00" w:fill="auto"/>
          </w:tcPr>
          <w:p w14:paraId="3DAD584A"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en-U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E20D384" w14:textId="77777777" w:rsidR="00B71A8F" w:rsidRPr="00B71A8F" w:rsidRDefault="00B71A8F" w:rsidP="00B71A8F">
            <w:pPr>
              <w:overflowPunct/>
              <w:autoSpaceDE/>
              <w:autoSpaceDN/>
              <w:adjustRightInd/>
              <w:spacing w:after="0"/>
              <w:jc w:val="center"/>
              <w:textAlignment w:val="auto"/>
              <w:rPr>
                <w:rFonts w:ascii="Arial" w:eastAsia="Yu Mincho" w:hAnsi="Arial"/>
                <w:b/>
                <w:caps/>
                <w:noProof/>
                <w:lang w:eastAsia="zh-CN"/>
              </w:rPr>
            </w:pPr>
            <w:r w:rsidRPr="00B71A8F">
              <w:rPr>
                <w:rFonts w:ascii="Arial" w:eastAsia="Yu Mincho" w:hAnsi="Arial" w:hint="eastAsia"/>
                <w:b/>
                <w:caps/>
                <w:noProof/>
                <w:lang w:eastAsia="zh-CN"/>
              </w:rPr>
              <w:t>X</w:t>
            </w:r>
          </w:p>
        </w:tc>
        <w:tc>
          <w:tcPr>
            <w:tcW w:w="2977" w:type="dxa"/>
            <w:gridSpan w:val="4"/>
          </w:tcPr>
          <w:p w14:paraId="0C5F577B"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r w:rsidRPr="00B71A8F">
              <w:rPr>
                <w:rFonts w:ascii="Arial" w:eastAsia="Yu Mincho" w:hAnsi="Arial"/>
                <w:noProof/>
                <w:lang w:eastAsia="en-US"/>
              </w:rPr>
              <w:t xml:space="preserve"> O&amp;M Specifications</w:t>
            </w:r>
          </w:p>
        </w:tc>
        <w:tc>
          <w:tcPr>
            <w:tcW w:w="3401" w:type="dxa"/>
            <w:gridSpan w:val="3"/>
            <w:tcBorders>
              <w:right w:val="single" w:sz="4" w:space="0" w:color="auto"/>
            </w:tcBorders>
            <w:shd w:val="pct30" w:color="FFFF00" w:fill="auto"/>
          </w:tcPr>
          <w:p w14:paraId="40ABCC12" w14:textId="77777777" w:rsidR="00B71A8F" w:rsidRPr="00B71A8F" w:rsidRDefault="00B71A8F" w:rsidP="00B71A8F">
            <w:pPr>
              <w:overflowPunct/>
              <w:autoSpaceDE/>
              <w:autoSpaceDN/>
              <w:adjustRightInd/>
              <w:spacing w:after="0"/>
              <w:ind w:left="99"/>
              <w:textAlignment w:val="auto"/>
              <w:rPr>
                <w:rFonts w:ascii="Arial" w:eastAsia="Yu Mincho" w:hAnsi="Arial"/>
                <w:noProof/>
                <w:lang w:eastAsia="en-US"/>
              </w:rPr>
            </w:pPr>
            <w:r w:rsidRPr="00B71A8F">
              <w:rPr>
                <w:rFonts w:ascii="Arial" w:eastAsia="Yu Mincho" w:hAnsi="Arial"/>
                <w:noProof/>
                <w:lang w:eastAsia="en-US"/>
              </w:rPr>
              <w:t xml:space="preserve">TS/TR ... CR ... </w:t>
            </w:r>
          </w:p>
        </w:tc>
      </w:tr>
      <w:tr w:rsidR="00B71A8F" w:rsidRPr="00B71A8F" w14:paraId="3E4CA69A" w14:textId="77777777" w:rsidTr="00EF6629">
        <w:tc>
          <w:tcPr>
            <w:tcW w:w="2694" w:type="dxa"/>
            <w:gridSpan w:val="2"/>
            <w:tcBorders>
              <w:left w:val="single" w:sz="4" w:space="0" w:color="auto"/>
            </w:tcBorders>
          </w:tcPr>
          <w:p w14:paraId="0EA6A74F" w14:textId="77777777" w:rsidR="00B71A8F" w:rsidRPr="00B71A8F" w:rsidRDefault="00B71A8F" w:rsidP="00B71A8F">
            <w:pPr>
              <w:overflowPunct/>
              <w:autoSpaceDE/>
              <w:autoSpaceDN/>
              <w:adjustRightInd/>
              <w:spacing w:after="0"/>
              <w:textAlignment w:val="auto"/>
              <w:rPr>
                <w:rFonts w:ascii="Arial" w:eastAsia="Yu Mincho" w:hAnsi="Arial"/>
                <w:b/>
                <w:i/>
                <w:noProof/>
                <w:lang w:eastAsia="en-US"/>
              </w:rPr>
            </w:pPr>
          </w:p>
        </w:tc>
        <w:tc>
          <w:tcPr>
            <w:tcW w:w="6946" w:type="dxa"/>
            <w:gridSpan w:val="9"/>
            <w:tcBorders>
              <w:right w:val="single" w:sz="4" w:space="0" w:color="auto"/>
            </w:tcBorders>
          </w:tcPr>
          <w:p w14:paraId="2A6D4DC1" w14:textId="77777777" w:rsidR="00B71A8F" w:rsidRPr="00B71A8F" w:rsidRDefault="00B71A8F" w:rsidP="00B71A8F">
            <w:pPr>
              <w:overflowPunct/>
              <w:autoSpaceDE/>
              <w:autoSpaceDN/>
              <w:adjustRightInd/>
              <w:spacing w:after="0"/>
              <w:textAlignment w:val="auto"/>
              <w:rPr>
                <w:rFonts w:ascii="Arial" w:eastAsia="Yu Mincho" w:hAnsi="Arial"/>
                <w:noProof/>
                <w:lang w:eastAsia="en-US"/>
              </w:rPr>
            </w:pPr>
          </w:p>
        </w:tc>
      </w:tr>
      <w:tr w:rsidR="00B71A8F" w:rsidRPr="00B71A8F" w14:paraId="2615C478" w14:textId="77777777" w:rsidTr="00EF6629">
        <w:tc>
          <w:tcPr>
            <w:tcW w:w="2694" w:type="dxa"/>
            <w:gridSpan w:val="2"/>
            <w:tcBorders>
              <w:left w:val="single" w:sz="4" w:space="0" w:color="auto"/>
              <w:bottom w:val="single" w:sz="4" w:space="0" w:color="auto"/>
            </w:tcBorders>
          </w:tcPr>
          <w:p w14:paraId="1DA0325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Other comments:</w:t>
            </w:r>
          </w:p>
        </w:tc>
        <w:tc>
          <w:tcPr>
            <w:tcW w:w="6946" w:type="dxa"/>
            <w:gridSpan w:val="9"/>
            <w:tcBorders>
              <w:bottom w:val="single" w:sz="4" w:space="0" w:color="auto"/>
              <w:right w:val="single" w:sz="4" w:space="0" w:color="auto"/>
            </w:tcBorders>
            <w:shd w:val="pct30" w:color="FFFF00" w:fill="auto"/>
          </w:tcPr>
          <w:p w14:paraId="25B82FFD" w14:textId="77777777" w:rsidR="00B71A8F" w:rsidRPr="00B71A8F" w:rsidRDefault="00B71A8F" w:rsidP="00B71A8F">
            <w:pPr>
              <w:overflowPunct/>
              <w:autoSpaceDE/>
              <w:autoSpaceDN/>
              <w:adjustRightInd/>
              <w:spacing w:after="0"/>
              <w:textAlignment w:val="auto"/>
              <w:rPr>
                <w:rFonts w:ascii="Arial" w:eastAsia="等线" w:hAnsi="Arial"/>
                <w:noProof/>
                <w:lang w:eastAsia="zh-CN"/>
              </w:rPr>
            </w:pPr>
          </w:p>
        </w:tc>
      </w:tr>
      <w:tr w:rsidR="00B71A8F" w:rsidRPr="00B71A8F" w14:paraId="7FE3FBDF" w14:textId="77777777" w:rsidTr="00B71A8F">
        <w:tc>
          <w:tcPr>
            <w:tcW w:w="2694" w:type="dxa"/>
            <w:gridSpan w:val="2"/>
            <w:tcBorders>
              <w:top w:val="single" w:sz="4" w:space="0" w:color="auto"/>
              <w:bottom w:val="single" w:sz="4" w:space="0" w:color="auto"/>
            </w:tcBorders>
          </w:tcPr>
          <w:p w14:paraId="2C1EF4FB"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sz w:val="8"/>
                <w:szCs w:val="8"/>
                <w:lang w:eastAsia="en-US"/>
              </w:rPr>
            </w:pPr>
          </w:p>
        </w:tc>
        <w:tc>
          <w:tcPr>
            <w:tcW w:w="6946" w:type="dxa"/>
            <w:gridSpan w:val="9"/>
            <w:tcBorders>
              <w:top w:val="single" w:sz="4" w:space="0" w:color="auto"/>
              <w:bottom w:val="single" w:sz="4" w:space="0" w:color="auto"/>
            </w:tcBorders>
            <w:shd w:val="solid" w:color="FFFFFF" w:fill="auto"/>
          </w:tcPr>
          <w:p w14:paraId="3AA8FC4D" w14:textId="77777777" w:rsidR="00B71A8F" w:rsidRPr="00B71A8F" w:rsidRDefault="00B71A8F" w:rsidP="00B71A8F">
            <w:pPr>
              <w:overflowPunct/>
              <w:autoSpaceDE/>
              <w:autoSpaceDN/>
              <w:adjustRightInd/>
              <w:spacing w:after="0"/>
              <w:ind w:left="100"/>
              <w:textAlignment w:val="auto"/>
              <w:rPr>
                <w:rFonts w:ascii="Arial" w:eastAsia="Yu Mincho" w:hAnsi="Arial"/>
                <w:noProof/>
                <w:sz w:val="8"/>
                <w:szCs w:val="8"/>
                <w:lang w:eastAsia="en-US"/>
              </w:rPr>
            </w:pPr>
          </w:p>
        </w:tc>
      </w:tr>
      <w:tr w:rsidR="00B71A8F" w:rsidRPr="00B71A8F" w14:paraId="21AC23CC" w14:textId="77777777" w:rsidTr="00EF6629">
        <w:tc>
          <w:tcPr>
            <w:tcW w:w="2694" w:type="dxa"/>
            <w:gridSpan w:val="2"/>
            <w:tcBorders>
              <w:top w:val="single" w:sz="4" w:space="0" w:color="auto"/>
              <w:left w:val="single" w:sz="4" w:space="0" w:color="auto"/>
              <w:bottom w:val="single" w:sz="4" w:space="0" w:color="auto"/>
            </w:tcBorders>
          </w:tcPr>
          <w:p w14:paraId="68429B69" w14:textId="77777777" w:rsidR="00B71A8F" w:rsidRPr="00B71A8F" w:rsidRDefault="00B71A8F" w:rsidP="00B71A8F">
            <w:pPr>
              <w:tabs>
                <w:tab w:val="right" w:pos="2184"/>
              </w:tabs>
              <w:overflowPunct/>
              <w:autoSpaceDE/>
              <w:autoSpaceDN/>
              <w:adjustRightInd/>
              <w:spacing w:after="0"/>
              <w:textAlignment w:val="auto"/>
              <w:rPr>
                <w:rFonts w:ascii="Arial" w:eastAsia="Yu Mincho" w:hAnsi="Arial"/>
                <w:b/>
                <w:i/>
                <w:noProof/>
                <w:lang w:eastAsia="en-US"/>
              </w:rPr>
            </w:pPr>
            <w:r w:rsidRPr="00B71A8F">
              <w:rPr>
                <w:rFonts w:ascii="Arial" w:eastAsia="Yu Mincho" w:hAnsi="Arial"/>
                <w:b/>
                <w:i/>
                <w:noProof/>
                <w:lang w:eastAsia="en-US"/>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027A1CB6" w14:textId="77777777" w:rsidR="00B71A8F" w:rsidRPr="00B71A8F" w:rsidRDefault="00B71A8F" w:rsidP="003F6DDC">
            <w:pPr>
              <w:overflowPunct/>
              <w:autoSpaceDE/>
              <w:autoSpaceDN/>
              <w:adjustRightInd/>
              <w:spacing w:after="0"/>
              <w:ind w:left="100"/>
              <w:textAlignment w:val="auto"/>
              <w:rPr>
                <w:rFonts w:ascii="Arial" w:eastAsia="Yu Mincho" w:hAnsi="Arial"/>
                <w:noProof/>
                <w:lang w:eastAsia="zh-CN"/>
              </w:rPr>
            </w:pPr>
          </w:p>
        </w:tc>
      </w:tr>
    </w:tbl>
    <w:p w14:paraId="63E60CFF" w14:textId="77777777" w:rsidR="00B71A8F" w:rsidRPr="00B71A8F" w:rsidRDefault="00B71A8F" w:rsidP="00B71A8F">
      <w:pPr>
        <w:overflowPunct/>
        <w:autoSpaceDE/>
        <w:autoSpaceDN/>
        <w:adjustRightInd/>
        <w:spacing w:after="0"/>
        <w:textAlignment w:val="auto"/>
        <w:rPr>
          <w:rFonts w:ascii="Arial" w:eastAsia="Yu Mincho" w:hAnsi="Arial"/>
          <w:noProof/>
          <w:sz w:val="8"/>
          <w:szCs w:val="8"/>
          <w:lang w:eastAsia="en-US"/>
        </w:rPr>
      </w:pPr>
    </w:p>
    <w:p w14:paraId="0B8D72D9" w14:textId="77777777" w:rsidR="00B71A8F" w:rsidRPr="00B71A8F" w:rsidRDefault="00B71A8F" w:rsidP="00B71A8F">
      <w:pPr>
        <w:rPr>
          <w:noProof/>
        </w:rPr>
        <w:sectPr w:rsidR="00B71A8F" w:rsidRPr="00B71A8F">
          <w:headerReference w:type="even" r:id="rId14"/>
          <w:footnotePr>
            <w:numRestart w:val="eachSect"/>
          </w:footnotePr>
          <w:pgSz w:w="11907" w:h="16840" w:code="9"/>
          <w:pgMar w:top="1418" w:right="1134" w:bottom="1134" w:left="1134" w:header="680" w:footer="567" w:gutter="0"/>
          <w:cols w:space="720"/>
        </w:sectPr>
      </w:pPr>
    </w:p>
    <w:p w14:paraId="4C7BAB00" w14:textId="77777777" w:rsidR="00B71A8F" w:rsidRPr="00B71A8F"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sidRPr="00B71A8F">
        <w:rPr>
          <w:rFonts w:eastAsia="SimSun"/>
          <w:bCs/>
          <w:i/>
          <w:sz w:val="22"/>
          <w:szCs w:val="22"/>
          <w:lang w:val="en-US" w:eastAsia="zh-CN"/>
        </w:rPr>
        <w:lastRenderedPageBreak/>
        <w:t>Start of Change</w:t>
      </w:r>
    </w:p>
    <w:p w14:paraId="53F16705" w14:textId="77777777" w:rsidR="00411627" w:rsidRPr="003541C3" w:rsidRDefault="00411627" w:rsidP="00411627">
      <w:pPr>
        <w:pStyle w:val="1"/>
      </w:pPr>
      <w:bookmarkStart w:id="10" w:name="_Toc29239797"/>
      <w:bookmarkStart w:id="11" w:name="_Toc37296151"/>
      <w:bookmarkStart w:id="12" w:name="_Toc46490277"/>
      <w:bookmarkStart w:id="13" w:name="_Toc52751972"/>
      <w:bookmarkStart w:id="14" w:name="_Toc52796434"/>
      <w:bookmarkStart w:id="15" w:name="_Toc155999579"/>
      <w:r w:rsidRPr="003541C3">
        <w:t>2</w:t>
      </w:r>
      <w:r w:rsidRPr="003541C3">
        <w:tab/>
        <w:t>References</w:t>
      </w:r>
      <w:bookmarkEnd w:id="10"/>
      <w:bookmarkEnd w:id="11"/>
      <w:bookmarkEnd w:id="12"/>
      <w:bookmarkEnd w:id="13"/>
      <w:bookmarkEnd w:id="14"/>
      <w:bookmarkEnd w:id="15"/>
    </w:p>
    <w:p w14:paraId="6F0A05B4" w14:textId="77777777" w:rsidR="00411627" w:rsidRPr="003541C3" w:rsidRDefault="00411627" w:rsidP="00411627">
      <w:r w:rsidRPr="003541C3">
        <w:t>The following documents contain provisions which, through reference in this text, constitute provisions of the present document.</w:t>
      </w:r>
    </w:p>
    <w:p w14:paraId="6E89B0E4" w14:textId="77777777" w:rsidR="00411627" w:rsidRPr="003541C3" w:rsidRDefault="00411627" w:rsidP="00411627">
      <w:pPr>
        <w:pStyle w:val="B1"/>
      </w:pPr>
      <w:bookmarkStart w:id="16" w:name="OLE_LINK2"/>
      <w:bookmarkStart w:id="17" w:name="OLE_LINK3"/>
      <w:bookmarkStart w:id="18" w:name="OLE_LINK4"/>
      <w:r w:rsidRPr="003541C3">
        <w:t>-</w:t>
      </w:r>
      <w:r w:rsidRPr="003541C3">
        <w:tab/>
        <w:t>References are either specific (identified by date of publication, edition number, version number, etc.) or non</w:t>
      </w:r>
      <w:r w:rsidRPr="003541C3">
        <w:noBreakHyphen/>
        <w:t>specific.</w:t>
      </w:r>
    </w:p>
    <w:p w14:paraId="33540740" w14:textId="77777777" w:rsidR="00411627" w:rsidRPr="003541C3" w:rsidRDefault="00411627" w:rsidP="00411627">
      <w:pPr>
        <w:pStyle w:val="B1"/>
      </w:pPr>
      <w:r w:rsidRPr="003541C3">
        <w:t>-</w:t>
      </w:r>
      <w:r w:rsidRPr="003541C3">
        <w:tab/>
        <w:t>For a specific reference, subsequent revisions do not apply.</w:t>
      </w:r>
    </w:p>
    <w:p w14:paraId="39A6F5CC" w14:textId="77777777" w:rsidR="00411627" w:rsidRPr="003541C3" w:rsidRDefault="00411627" w:rsidP="00411627">
      <w:pPr>
        <w:pStyle w:val="B1"/>
      </w:pPr>
      <w:r w:rsidRPr="003541C3">
        <w:t>-</w:t>
      </w:r>
      <w:r w:rsidRPr="003541C3">
        <w:tab/>
        <w:t>For a non-specific reference, the latest version applies. In the case of a reference to a 3GPP document (including a GSM document), a non-specific reference implicitly refers to the latest version of that document</w:t>
      </w:r>
      <w:r w:rsidRPr="003541C3">
        <w:rPr>
          <w:i/>
        </w:rPr>
        <w:t xml:space="preserve"> in the same Release as the present document</w:t>
      </w:r>
      <w:r w:rsidRPr="003541C3">
        <w:t>.</w:t>
      </w:r>
    </w:p>
    <w:bookmarkEnd w:id="16"/>
    <w:bookmarkEnd w:id="17"/>
    <w:bookmarkEnd w:id="18"/>
    <w:p w14:paraId="55305AE4" w14:textId="77777777" w:rsidR="00411627" w:rsidRPr="003541C3" w:rsidRDefault="00411627" w:rsidP="00411627">
      <w:pPr>
        <w:pStyle w:val="EX"/>
        <w:rPr>
          <w:lang w:eastAsia="ko-KR"/>
        </w:rPr>
      </w:pPr>
      <w:r w:rsidRPr="003541C3">
        <w:t>[1]</w:t>
      </w:r>
      <w:r w:rsidRPr="003541C3">
        <w:tab/>
        <w:t>3GPP</w:t>
      </w:r>
      <w:r w:rsidR="008218E9" w:rsidRPr="003541C3">
        <w:t xml:space="preserve"> </w:t>
      </w:r>
      <w:r w:rsidRPr="003541C3">
        <w:t>TR</w:t>
      </w:r>
      <w:r w:rsidR="008218E9" w:rsidRPr="003541C3">
        <w:t xml:space="preserve"> </w:t>
      </w:r>
      <w:r w:rsidRPr="003541C3">
        <w:t>21.905: "Vocabulary for 3GPP Specifications".</w:t>
      </w:r>
    </w:p>
    <w:p w14:paraId="3B1BB71E" w14:textId="77777777" w:rsidR="00411627" w:rsidRPr="003541C3" w:rsidRDefault="00411627" w:rsidP="00411627">
      <w:pPr>
        <w:pStyle w:val="EX"/>
        <w:rPr>
          <w:lang w:eastAsia="ko-KR"/>
        </w:rPr>
      </w:pPr>
      <w:r w:rsidRPr="003541C3">
        <w:rPr>
          <w:lang w:eastAsia="ko-KR"/>
        </w:rPr>
        <w:t>[2]</w:t>
      </w:r>
      <w:r w:rsidRPr="003541C3">
        <w:rPr>
          <w:lang w:eastAsia="ko-KR"/>
        </w:rPr>
        <w:tab/>
        <w:t>3GPP TS 38.300: "NR; Overall description; Stage 2".</w:t>
      </w:r>
    </w:p>
    <w:p w14:paraId="314CCF05" w14:textId="77777777" w:rsidR="00411627" w:rsidRPr="003541C3" w:rsidRDefault="00411627" w:rsidP="00411627">
      <w:pPr>
        <w:pStyle w:val="EX"/>
        <w:rPr>
          <w:lang w:eastAsia="ko-KR"/>
        </w:rPr>
      </w:pPr>
      <w:r w:rsidRPr="003541C3">
        <w:rPr>
          <w:lang w:eastAsia="ko-KR"/>
        </w:rPr>
        <w:t>[3]</w:t>
      </w:r>
      <w:r w:rsidRPr="003541C3">
        <w:rPr>
          <w:lang w:eastAsia="ko-KR"/>
        </w:rPr>
        <w:tab/>
        <w:t>3GPP TS 38.322: "NR; Radio Link Control (RLC) protocol specification".</w:t>
      </w:r>
    </w:p>
    <w:p w14:paraId="6AAEB37A" w14:textId="77777777" w:rsidR="00411627" w:rsidRPr="003541C3" w:rsidRDefault="00411627" w:rsidP="00411627">
      <w:pPr>
        <w:pStyle w:val="EX"/>
        <w:rPr>
          <w:lang w:eastAsia="ko-KR"/>
        </w:rPr>
      </w:pPr>
      <w:r w:rsidRPr="003541C3">
        <w:rPr>
          <w:lang w:eastAsia="ko-KR"/>
        </w:rPr>
        <w:t>[4]</w:t>
      </w:r>
      <w:r w:rsidRPr="003541C3">
        <w:rPr>
          <w:lang w:eastAsia="ko-KR"/>
        </w:rPr>
        <w:tab/>
        <w:t>3GPP TS 38.323: "NR; Packet Data Convergence Protocol (PDCP) protocol specification".</w:t>
      </w:r>
    </w:p>
    <w:p w14:paraId="4B284628" w14:textId="77777777" w:rsidR="00411627" w:rsidRPr="003541C3" w:rsidRDefault="00411627" w:rsidP="00411627">
      <w:pPr>
        <w:pStyle w:val="EX"/>
        <w:rPr>
          <w:lang w:eastAsia="ko-KR"/>
        </w:rPr>
      </w:pPr>
      <w:r w:rsidRPr="003541C3">
        <w:rPr>
          <w:lang w:eastAsia="ko-KR"/>
        </w:rPr>
        <w:t>[5]</w:t>
      </w:r>
      <w:r w:rsidRPr="003541C3">
        <w:rPr>
          <w:lang w:eastAsia="ko-KR"/>
        </w:rPr>
        <w:tab/>
        <w:t>3GPP TS 38.331: "NR; Radio Resource Control (RRC); Protocol specification".</w:t>
      </w:r>
    </w:p>
    <w:p w14:paraId="63184984" w14:textId="77777777" w:rsidR="00411627" w:rsidRPr="003541C3" w:rsidRDefault="00411627" w:rsidP="00411627">
      <w:pPr>
        <w:pStyle w:val="EX"/>
        <w:rPr>
          <w:lang w:eastAsia="ko-KR"/>
        </w:rPr>
      </w:pPr>
      <w:r w:rsidRPr="003541C3">
        <w:rPr>
          <w:lang w:eastAsia="ko-KR"/>
        </w:rPr>
        <w:t>[6]</w:t>
      </w:r>
      <w:r w:rsidRPr="003541C3">
        <w:rPr>
          <w:lang w:eastAsia="ko-KR"/>
        </w:rPr>
        <w:tab/>
        <w:t>3GPP TS 38.213: "NR; Physical Layer Procedures for control".</w:t>
      </w:r>
    </w:p>
    <w:p w14:paraId="35C936C1" w14:textId="77777777" w:rsidR="00411627" w:rsidRPr="003541C3" w:rsidRDefault="00411627" w:rsidP="00411627">
      <w:pPr>
        <w:pStyle w:val="EX"/>
        <w:rPr>
          <w:lang w:eastAsia="ko-KR"/>
        </w:rPr>
      </w:pPr>
      <w:r w:rsidRPr="003541C3">
        <w:rPr>
          <w:lang w:eastAsia="ko-KR"/>
        </w:rPr>
        <w:t>[7]</w:t>
      </w:r>
      <w:r w:rsidRPr="003541C3">
        <w:rPr>
          <w:lang w:eastAsia="ko-KR"/>
        </w:rPr>
        <w:tab/>
        <w:t>3GPP TS 38.214: "NR; Physical Layer Procedures for data".</w:t>
      </w:r>
    </w:p>
    <w:p w14:paraId="03464FE0" w14:textId="77777777" w:rsidR="00411627" w:rsidRPr="003541C3" w:rsidRDefault="00411627" w:rsidP="00411627">
      <w:pPr>
        <w:pStyle w:val="EX"/>
        <w:rPr>
          <w:lang w:eastAsia="ko-KR"/>
        </w:rPr>
      </w:pPr>
      <w:r w:rsidRPr="003541C3">
        <w:rPr>
          <w:lang w:eastAsia="ko-KR"/>
        </w:rPr>
        <w:t>[8]</w:t>
      </w:r>
      <w:r w:rsidRPr="003541C3">
        <w:rPr>
          <w:lang w:eastAsia="ko-KR"/>
        </w:rPr>
        <w:tab/>
        <w:t>3GPP TS 38.211: "NR; Physical channels and modulation".</w:t>
      </w:r>
    </w:p>
    <w:p w14:paraId="3B72FBF9" w14:textId="77777777" w:rsidR="00411627" w:rsidRPr="003541C3" w:rsidRDefault="00411627" w:rsidP="00411627">
      <w:pPr>
        <w:pStyle w:val="EX"/>
        <w:rPr>
          <w:lang w:eastAsia="ko-KR"/>
        </w:rPr>
      </w:pPr>
      <w:r w:rsidRPr="003541C3">
        <w:rPr>
          <w:lang w:eastAsia="ko-KR"/>
        </w:rPr>
        <w:t>[9]</w:t>
      </w:r>
      <w:r w:rsidRPr="003541C3">
        <w:rPr>
          <w:lang w:eastAsia="ko-KR"/>
        </w:rPr>
        <w:tab/>
        <w:t>3GPP TS 38.212: "NR; Multiplexing and channel coding".</w:t>
      </w:r>
    </w:p>
    <w:p w14:paraId="453950C2" w14:textId="77777777" w:rsidR="00411627" w:rsidRPr="003541C3" w:rsidRDefault="00411627" w:rsidP="00411627">
      <w:pPr>
        <w:pStyle w:val="EX"/>
        <w:rPr>
          <w:lang w:eastAsia="ko-KR"/>
        </w:rPr>
      </w:pPr>
      <w:r w:rsidRPr="003541C3">
        <w:rPr>
          <w:lang w:eastAsia="ko-KR"/>
        </w:rPr>
        <w:t>[10]</w:t>
      </w:r>
      <w:r w:rsidRPr="003541C3">
        <w:rPr>
          <w:lang w:eastAsia="ko-KR"/>
        </w:rPr>
        <w:tab/>
      </w:r>
      <w:r w:rsidR="003C3233" w:rsidRPr="003541C3">
        <w:rPr>
          <w:lang w:eastAsia="ko-KR"/>
        </w:rPr>
        <w:t>Void</w:t>
      </w:r>
      <w:r w:rsidRPr="003541C3">
        <w:rPr>
          <w:lang w:eastAsia="ko-KR"/>
        </w:rPr>
        <w:t>.</w:t>
      </w:r>
    </w:p>
    <w:p w14:paraId="42DBF007" w14:textId="77777777" w:rsidR="00411627" w:rsidRPr="003541C3" w:rsidRDefault="00411627" w:rsidP="00411627">
      <w:pPr>
        <w:pStyle w:val="EX"/>
        <w:rPr>
          <w:lang w:eastAsia="ko-KR"/>
        </w:rPr>
      </w:pPr>
      <w:r w:rsidRPr="003541C3">
        <w:rPr>
          <w:lang w:eastAsia="ko-KR"/>
        </w:rPr>
        <w:t>[11]</w:t>
      </w:r>
      <w:r w:rsidRPr="003541C3">
        <w:rPr>
          <w:lang w:eastAsia="ko-KR"/>
        </w:rPr>
        <w:tab/>
        <w:t>3GPP TS 38.133: "NR; Requirements for support of radio resource management".</w:t>
      </w:r>
    </w:p>
    <w:p w14:paraId="0A941650" w14:textId="77777777" w:rsidR="00411627" w:rsidRPr="003541C3" w:rsidRDefault="00411627" w:rsidP="00411627">
      <w:pPr>
        <w:pStyle w:val="EX"/>
        <w:rPr>
          <w:lang w:eastAsia="ko-KR"/>
        </w:rPr>
      </w:pPr>
      <w:r w:rsidRPr="003541C3">
        <w:rPr>
          <w:lang w:eastAsia="ko-KR"/>
        </w:rPr>
        <w:t>[12]</w:t>
      </w:r>
      <w:r w:rsidRPr="003541C3">
        <w:rPr>
          <w:lang w:eastAsia="ko-KR"/>
        </w:rPr>
        <w:tab/>
        <w:t>3GPP TS 36.133: "Evolved Universal Terrestrial Radio Access (E-UTRA); Requirements for support of radio resource management".</w:t>
      </w:r>
    </w:p>
    <w:p w14:paraId="6E289F66" w14:textId="77777777" w:rsidR="003C3233" w:rsidRPr="003541C3" w:rsidRDefault="0026647C" w:rsidP="003C3233">
      <w:pPr>
        <w:pStyle w:val="EX"/>
        <w:rPr>
          <w:lang w:eastAsia="ko-KR"/>
        </w:rPr>
      </w:pPr>
      <w:r w:rsidRPr="003541C3">
        <w:rPr>
          <w:lang w:eastAsia="ko-KR"/>
        </w:rPr>
        <w:t>[13]</w:t>
      </w:r>
      <w:r w:rsidRPr="003541C3">
        <w:rPr>
          <w:lang w:eastAsia="ko-KR"/>
        </w:rPr>
        <w:tab/>
        <w:t>3GPP TS 26.114: "Technical Specification Group Services and System Aspects; IP Multimedia Subsystem (IMS); Multimedia Telephony; Media handling and interaction"</w:t>
      </w:r>
      <w:r w:rsidR="00D7424B" w:rsidRPr="003541C3">
        <w:rPr>
          <w:lang w:eastAsia="ko-KR"/>
        </w:rPr>
        <w:t>.</w:t>
      </w:r>
    </w:p>
    <w:p w14:paraId="27780FEE" w14:textId="77777777" w:rsidR="003C3233" w:rsidRPr="003541C3" w:rsidRDefault="003C3233" w:rsidP="003C3233">
      <w:pPr>
        <w:pStyle w:val="EX"/>
        <w:rPr>
          <w:lang w:eastAsia="ko-KR"/>
        </w:rPr>
      </w:pPr>
      <w:r w:rsidRPr="003541C3">
        <w:rPr>
          <w:lang w:eastAsia="ko-KR"/>
        </w:rPr>
        <w:t>[14]</w:t>
      </w:r>
      <w:r w:rsidRPr="003541C3">
        <w:rPr>
          <w:lang w:eastAsia="ko-KR"/>
        </w:rPr>
        <w:tab/>
        <w:t>3GPP TS 38.101-1: "NR; User Equipment (UE) radio transmission and reception; Part 1: Range 1 Standalone"</w:t>
      </w:r>
      <w:r w:rsidR="00D7424B" w:rsidRPr="003541C3">
        <w:rPr>
          <w:lang w:eastAsia="ko-KR"/>
        </w:rPr>
        <w:t>.</w:t>
      </w:r>
    </w:p>
    <w:p w14:paraId="4407EB50" w14:textId="77777777" w:rsidR="003C3233" w:rsidRPr="003541C3" w:rsidRDefault="003C3233" w:rsidP="003C3233">
      <w:pPr>
        <w:pStyle w:val="EX"/>
        <w:rPr>
          <w:lang w:eastAsia="ko-KR"/>
        </w:rPr>
      </w:pPr>
      <w:r w:rsidRPr="003541C3">
        <w:rPr>
          <w:lang w:eastAsia="ko-KR"/>
        </w:rPr>
        <w:t>[15]</w:t>
      </w:r>
      <w:r w:rsidRPr="003541C3">
        <w:rPr>
          <w:lang w:eastAsia="ko-KR"/>
        </w:rPr>
        <w:tab/>
        <w:t>3GPP TS 38.101-2: "NR; User Equipment (UE) radio transmission and reception; Part 2: Range 2 Standalone"</w:t>
      </w:r>
      <w:r w:rsidR="00D7424B" w:rsidRPr="003541C3">
        <w:rPr>
          <w:lang w:eastAsia="ko-KR"/>
        </w:rPr>
        <w:t>.</w:t>
      </w:r>
    </w:p>
    <w:p w14:paraId="7EDB2B55" w14:textId="77777777" w:rsidR="003C3233" w:rsidRPr="003541C3" w:rsidRDefault="003C3233" w:rsidP="003C3233">
      <w:pPr>
        <w:pStyle w:val="EX"/>
        <w:rPr>
          <w:lang w:eastAsia="ko-KR"/>
        </w:rPr>
      </w:pPr>
      <w:r w:rsidRPr="003541C3">
        <w:rPr>
          <w:lang w:eastAsia="ko-KR"/>
        </w:rPr>
        <w:t>[16]</w:t>
      </w:r>
      <w:r w:rsidRPr="003541C3">
        <w:rPr>
          <w:lang w:eastAsia="ko-KR"/>
        </w:rPr>
        <w:tab/>
        <w:t>3GPP TS 38.101-3: "NR; User Equipment (UE) radio transmission and reception; Part 3: Range 1 and Range 2 Interworking operation with other radios".</w:t>
      </w:r>
    </w:p>
    <w:p w14:paraId="391A62D3" w14:textId="77777777" w:rsidR="0026647C" w:rsidRPr="003541C3" w:rsidRDefault="003C3233" w:rsidP="003C3233">
      <w:pPr>
        <w:pStyle w:val="EX"/>
        <w:rPr>
          <w:lang w:eastAsia="ko-KR"/>
        </w:rPr>
      </w:pPr>
      <w:r w:rsidRPr="003541C3">
        <w:rPr>
          <w:lang w:eastAsia="ko-KR"/>
        </w:rPr>
        <w:t>[17]</w:t>
      </w:r>
      <w:r w:rsidRPr="003541C3">
        <w:rPr>
          <w:lang w:eastAsia="ko-KR"/>
        </w:rPr>
        <w:tab/>
        <w:t>3GPP TS 36.213: "Evolved Universal Terrestrial Radio Access (E-UTRA); Physical Layer Procedures".</w:t>
      </w:r>
    </w:p>
    <w:p w14:paraId="444E17BD" w14:textId="77777777" w:rsidR="00FA61AC" w:rsidRPr="003541C3" w:rsidRDefault="00FA61AC" w:rsidP="003C3233">
      <w:pPr>
        <w:pStyle w:val="EX"/>
        <w:rPr>
          <w:lang w:eastAsia="ko-KR"/>
        </w:rPr>
      </w:pPr>
      <w:r w:rsidRPr="003541C3">
        <w:rPr>
          <w:lang w:eastAsia="ko-KR"/>
        </w:rPr>
        <w:t>[18]</w:t>
      </w:r>
      <w:r w:rsidRPr="003541C3">
        <w:rPr>
          <w:lang w:eastAsia="ko-KR"/>
        </w:rPr>
        <w:tab/>
        <w:t>3GPP TS 37.213: "Physical layer procedures for shared spectrum channel access".</w:t>
      </w:r>
    </w:p>
    <w:p w14:paraId="02F17466" w14:textId="77777777" w:rsidR="00E82967" w:rsidRPr="003541C3" w:rsidRDefault="00E82967" w:rsidP="00E82967">
      <w:pPr>
        <w:pStyle w:val="EX"/>
      </w:pPr>
      <w:r w:rsidRPr="003541C3">
        <w:t>[19]</w:t>
      </w:r>
      <w:r w:rsidRPr="003541C3">
        <w:tab/>
        <w:t>3GPP TS 23.287: "Architecture enhancements for 5G System (5GS) to support Vehicle-to-Everything (V2X) services ".</w:t>
      </w:r>
    </w:p>
    <w:p w14:paraId="040B0C27" w14:textId="77777777" w:rsidR="00E82967" w:rsidRPr="003541C3" w:rsidRDefault="00E82967" w:rsidP="00E82967">
      <w:pPr>
        <w:pStyle w:val="EX"/>
        <w:rPr>
          <w:noProof/>
        </w:rPr>
      </w:pPr>
      <w:r w:rsidRPr="003541C3">
        <w:rPr>
          <w:rFonts w:eastAsia="SimSun"/>
        </w:rPr>
        <w:t>[20]</w:t>
      </w:r>
      <w:r w:rsidRPr="003541C3">
        <w:rPr>
          <w:rFonts w:eastAsia="SimSun"/>
        </w:rPr>
        <w:tab/>
      </w:r>
      <w:r w:rsidRPr="003541C3">
        <w:rPr>
          <w:rFonts w:eastAsia="SimSun"/>
          <w:lang w:eastAsia="zh-CN"/>
        </w:rPr>
        <w:t xml:space="preserve">3GPP TS 23.285: </w:t>
      </w:r>
      <w:r w:rsidRPr="003541C3">
        <w:rPr>
          <w:rFonts w:eastAsia="SimSun"/>
        </w:rPr>
        <w:t>"</w:t>
      </w:r>
      <w:r w:rsidRPr="003541C3">
        <w:rPr>
          <w:rFonts w:eastAsia="SimSun"/>
          <w:lang w:eastAsia="zh-CN"/>
        </w:rPr>
        <w:t>Architecture enhancements for V2X services</w:t>
      </w:r>
      <w:r w:rsidRPr="003541C3">
        <w:rPr>
          <w:rFonts w:eastAsia="SimSun"/>
        </w:rPr>
        <w:t>".</w:t>
      </w:r>
    </w:p>
    <w:p w14:paraId="36DDF642" w14:textId="77777777" w:rsidR="00E82967" w:rsidRPr="003541C3" w:rsidRDefault="00E82967" w:rsidP="00E82967">
      <w:pPr>
        <w:pStyle w:val="EX"/>
        <w:rPr>
          <w:noProof/>
        </w:rPr>
      </w:pPr>
      <w:r w:rsidRPr="003541C3">
        <w:rPr>
          <w:noProof/>
        </w:rPr>
        <w:t>[21]</w:t>
      </w:r>
      <w:r w:rsidRPr="003541C3">
        <w:rPr>
          <w:noProof/>
        </w:rPr>
        <w:tab/>
        <w:t xml:space="preserve">3GPP TS </w:t>
      </w:r>
      <w:r w:rsidR="00D56C49" w:rsidRPr="003541C3">
        <w:rPr>
          <w:noProof/>
        </w:rPr>
        <w:t>3</w:t>
      </w:r>
      <w:r w:rsidRPr="003541C3">
        <w:rPr>
          <w:noProof/>
        </w:rPr>
        <w:t>6.331: "Evolved Universal Terrestrial Radio Access (E-UTRA); Radio Resource Control (RRC); Protocol specification".</w:t>
      </w:r>
    </w:p>
    <w:p w14:paraId="7C3D1463" w14:textId="77777777" w:rsidR="00F00E2A" w:rsidRPr="003541C3" w:rsidRDefault="00E82967" w:rsidP="00F00E2A">
      <w:pPr>
        <w:pStyle w:val="EX"/>
        <w:rPr>
          <w:noProof/>
        </w:rPr>
      </w:pPr>
      <w:r w:rsidRPr="003541C3">
        <w:rPr>
          <w:noProof/>
        </w:rPr>
        <w:lastRenderedPageBreak/>
        <w:t>[22]</w:t>
      </w:r>
      <w:r w:rsidRPr="003541C3">
        <w:rPr>
          <w:noProof/>
        </w:rPr>
        <w:tab/>
        <w:t>3GPP TS 36.321: "Evolved Universal Terrestrial Radio Access (E-UTRA); Medium Access Control (MAC); Protocol specification".</w:t>
      </w:r>
    </w:p>
    <w:p w14:paraId="4E440363" w14:textId="77777777" w:rsidR="00F00E2A" w:rsidRPr="003541C3" w:rsidRDefault="00F00E2A" w:rsidP="00F00E2A">
      <w:pPr>
        <w:pStyle w:val="EX"/>
      </w:pPr>
      <w:r w:rsidRPr="003541C3">
        <w:rPr>
          <w:lang w:eastAsia="ko-KR"/>
        </w:rPr>
        <w:t>[23]</w:t>
      </w:r>
      <w:r w:rsidRPr="003541C3">
        <w:rPr>
          <w:lang w:eastAsia="ko-KR"/>
        </w:rPr>
        <w:tab/>
      </w:r>
      <w:r w:rsidRPr="003541C3">
        <w:t>3GPP TS 37.355: "Evolved Universal Terrestrial Radio Access (E-UTRA); LTE Positioning Protocol (LPP)".</w:t>
      </w:r>
    </w:p>
    <w:p w14:paraId="2242DCAF" w14:textId="6E454D1E" w:rsidR="001628C0" w:rsidRPr="003541C3" w:rsidRDefault="001628C0" w:rsidP="001628C0">
      <w:pPr>
        <w:pStyle w:val="EX"/>
        <w:rPr>
          <w:lang w:eastAsia="ko-KR"/>
        </w:rPr>
      </w:pPr>
      <w:bookmarkStart w:id="19" w:name="_Toc29239798"/>
      <w:bookmarkStart w:id="20" w:name="_Toc37296152"/>
      <w:r w:rsidRPr="003541C3">
        <w:rPr>
          <w:lang w:eastAsia="ko-KR"/>
        </w:rPr>
        <w:t>[</w:t>
      </w:r>
      <w:r w:rsidR="0081031E" w:rsidRPr="003541C3">
        <w:rPr>
          <w:lang w:eastAsia="ko-KR"/>
        </w:rPr>
        <w:t>24</w:t>
      </w:r>
      <w:r w:rsidRPr="003541C3">
        <w:rPr>
          <w:lang w:eastAsia="ko-KR"/>
        </w:rPr>
        <w:t>]</w:t>
      </w:r>
      <w:r w:rsidRPr="003541C3">
        <w:rPr>
          <w:lang w:eastAsia="ko-KR"/>
        </w:rPr>
        <w:tab/>
        <w:t xml:space="preserve">3GPP TS 38.215: "NR; </w:t>
      </w:r>
      <w:r w:rsidRPr="003541C3">
        <w:rPr>
          <w:rFonts w:eastAsia="MS Mincho"/>
          <w:iCs/>
        </w:rPr>
        <w:t>Physical layer measurement</w:t>
      </w:r>
      <w:r w:rsidRPr="003541C3">
        <w:t>s</w:t>
      </w:r>
      <w:r w:rsidRPr="003541C3">
        <w:rPr>
          <w:lang w:eastAsia="ko-KR"/>
        </w:rPr>
        <w:t>".</w:t>
      </w:r>
    </w:p>
    <w:p w14:paraId="73AC6F7B" w14:textId="19BC197E" w:rsidR="0007605B" w:rsidRPr="003541C3" w:rsidRDefault="008926D3" w:rsidP="001628C0">
      <w:pPr>
        <w:pStyle w:val="EX"/>
        <w:rPr>
          <w:lang w:eastAsia="ko-KR"/>
        </w:rPr>
      </w:pPr>
      <w:r w:rsidRPr="003541C3">
        <w:rPr>
          <w:lang w:eastAsia="ko-KR"/>
        </w:rPr>
        <w:t>[25]</w:t>
      </w:r>
      <w:r w:rsidR="0007605B" w:rsidRPr="003541C3">
        <w:rPr>
          <w:lang w:eastAsia="ko-KR"/>
        </w:rPr>
        <w:tab/>
        <w:t>3GPP TS 38.306: "NR; User Equipment (UE) radio access capabilities".</w:t>
      </w:r>
    </w:p>
    <w:p w14:paraId="602AC05A" w14:textId="207937FF" w:rsidR="00AE715E" w:rsidRPr="003541C3" w:rsidRDefault="00975BE6" w:rsidP="00AE715E">
      <w:pPr>
        <w:pStyle w:val="EX"/>
        <w:rPr>
          <w:lang w:eastAsia="zh-CN"/>
        </w:rPr>
      </w:pPr>
      <w:r w:rsidRPr="003541C3">
        <w:rPr>
          <w:lang w:eastAsia="zh-CN"/>
        </w:rPr>
        <w:t>[26]</w:t>
      </w:r>
      <w:r w:rsidR="00AE715E" w:rsidRPr="003541C3">
        <w:rPr>
          <w:lang w:eastAsia="zh-CN"/>
        </w:rPr>
        <w:tab/>
        <w:t>3GPP TS 23.304: "Proximity based Services (ProSe) in the 5G System (5GS)".</w:t>
      </w:r>
    </w:p>
    <w:p w14:paraId="77504AE6" w14:textId="77777777" w:rsidR="0030039B" w:rsidRPr="003541C3" w:rsidRDefault="00E604D7" w:rsidP="0030039B">
      <w:pPr>
        <w:pStyle w:val="EX"/>
        <w:rPr>
          <w:lang w:eastAsia="zh-CN"/>
        </w:rPr>
      </w:pPr>
      <w:r w:rsidRPr="003541C3">
        <w:rPr>
          <w:lang w:eastAsia="zh-CN"/>
        </w:rPr>
        <w:t>[27]</w:t>
      </w:r>
      <w:r w:rsidRPr="003541C3">
        <w:rPr>
          <w:lang w:eastAsia="zh-CN"/>
        </w:rPr>
        <w:tab/>
        <w:t>3GPP TS 38.473: "NG-RAN; F1 Application Protocol (F1AP)".</w:t>
      </w:r>
    </w:p>
    <w:p w14:paraId="5E565A94" w14:textId="359DEC6C" w:rsidR="0030039B" w:rsidRPr="003541C3" w:rsidRDefault="0030039B" w:rsidP="0030039B">
      <w:pPr>
        <w:pStyle w:val="EX"/>
        <w:rPr>
          <w:lang w:eastAsia="zh-CN"/>
        </w:rPr>
      </w:pPr>
      <w:r w:rsidRPr="003541C3">
        <w:rPr>
          <w:lang w:eastAsia="zh-CN"/>
        </w:rPr>
        <w:t>[28]</w:t>
      </w:r>
      <w:r w:rsidRPr="003541C3">
        <w:rPr>
          <w:lang w:eastAsia="zh-CN"/>
        </w:rPr>
        <w:tab/>
        <w:t>3GPP TS 24.587: " Technical Specification Group Core Network and Terminals; Vehicle-to-Everything (V2X) services in 5G System (5GS)".</w:t>
      </w:r>
    </w:p>
    <w:p w14:paraId="6565F43F" w14:textId="4F180BDD" w:rsidR="00E604D7" w:rsidRPr="003541C3" w:rsidRDefault="0030039B" w:rsidP="0030039B">
      <w:pPr>
        <w:pStyle w:val="EX"/>
        <w:rPr>
          <w:lang w:eastAsia="zh-CN"/>
        </w:rPr>
      </w:pPr>
      <w:r w:rsidRPr="003541C3">
        <w:rPr>
          <w:lang w:eastAsia="zh-CN"/>
        </w:rPr>
        <w:t>[29]</w:t>
      </w:r>
      <w:r w:rsidRPr="003541C3">
        <w:rPr>
          <w:lang w:eastAsia="zh-CN"/>
        </w:rPr>
        <w:tab/>
        <w:t>3GPP TS 24.554: "Technical Specification Group Core Network and Terminals; Proximity-services (ProSe) in 5G System (5GS) protocol".</w:t>
      </w:r>
    </w:p>
    <w:p w14:paraId="567270D3" w14:textId="77777777" w:rsidR="00AD7275" w:rsidRPr="003541C3" w:rsidRDefault="00D72270" w:rsidP="00AD7275">
      <w:pPr>
        <w:pStyle w:val="EX"/>
        <w:rPr>
          <w:lang w:eastAsia="zh-CN"/>
        </w:rPr>
      </w:pPr>
      <w:r w:rsidRPr="003541C3">
        <w:rPr>
          <w:rFonts w:eastAsia="等线"/>
          <w:lang w:eastAsia="zh-CN"/>
        </w:rPr>
        <w:t>[30]</w:t>
      </w:r>
      <w:r w:rsidR="00E75021" w:rsidRPr="003541C3">
        <w:rPr>
          <w:rFonts w:eastAsia="等线"/>
          <w:lang w:eastAsia="zh-CN"/>
        </w:rPr>
        <w:tab/>
        <w:t>3GPP TS 23.586: "</w:t>
      </w:r>
      <w:r w:rsidR="00E75021" w:rsidRPr="003541C3">
        <w:t>T</w:t>
      </w:r>
      <w:r w:rsidR="00E75021" w:rsidRPr="003541C3">
        <w:rPr>
          <w:rFonts w:eastAsia="等线"/>
          <w:lang w:eastAsia="zh-CN"/>
        </w:rPr>
        <w:t>echnical Specification Group Services and System Aspects; Architectural Enhancements to support Ranging based services and Sidelink Positioning".</w:t>
      </w:r>
    </w:p>
    <w:p w14:paraId="44925A1D" w14:textId="60F1BAEA" w:rsidR="00AD7275" w:rsidRPr="003541C3" w:rsidRDefault="00890B44" w:rsidP="00AD7275">
      <w:pPr>
        <w:pStyle w:val="EX"/>
        <w:rPr>
          <w:rFonts w:eastAsia="等线"/>
          <w:lang w:eastAsia="zh-CN"/>
        </w:rPr>
      </w:pPr>
      <w:r w:rsidRPr="003541C3">
        <w:rPr>
          <w:rFonts w:eastAsia="PMingLiU"/>
          <w:lang w:eastAsia="zh-TW"/>
        </w:rPr>
        <w:t>[31]</w:t>
      </w:r>
      <w:r w:rsidR="00AD7275" w:rsidRPr="003541C3">
        <w:rPr>
          <w:rFonts w:eastAsia="PMingLiU"/>
          <w:lang w:eastAsia="zh-TW"/>
        </w:rPr>
        <w:tab/>
      </w:r>
      <w:r w:rsidR="00AD7275" w:rsidRPr="003541C3">
        <w:t>3GPP TS 23.256: "Support of Uncrewed Aerial Systems (UAS) connectivity, identification and tracking; Stage 2".</w:t>
      </w:r>
    </w:p>
    <w:p w14:paraId="7A18F8BE" w14:textId="77777777" w:rsidR="00411627" w:rsidRPr="003541C3" w:rsidRDefault="00411627" w:rsidP="00411627">
      <w:pPr>
        <w:pStyle w:val="1"/>
      </w:pPr>
      <w:bookmarkStart w:id="21" w:name="_Toc46490278"/>
      <w:bookmarkStart w:id="22" w:name="_Toc52751973"/>
      <w:bookmarkStart w:id="23" w:name="_Toc52796435"/>
      <w:bookmarkStart w:id="24" w:name="_Toc155999580"/>
      <w:r w:rsidRPr="003541C3">
        <w:t>3</w:t>
      </w:r>
      <w:r w:rsidRPr="003541C3">
        <w:tab/>
        <w:t>Definitions, symbols and abbreviations</w:t>
      </w:r>
      <w:bookmarkEnd w:id="19"/>
      <w:bookmarkEnd w:id="20"/>
      <w:bookmarkEnd w:id="21"/>
      <w:bookmarkEnd w:id="22"/>
      <w:bookmarkEnd w:id="23"/>
      <w:bookmarkEnd w:id="24"/>
    </w:p>
    <w:p w14:paraId="2B0B82B1" w14:textId="77777777" w:rsidR="00411627" w:rsidRPr="003541C3" w:rsidRDefault="00411627" w:rsidP="00411627">
      <w:pPr>
        <w:pStyle w:val="2"/>
      </w:pPr>
      <w:bookmarkStart w:id="25" w:name="_Toc29239799"/>
      <w:bookmarkStart w:id="26" w:name="_Toc37296153"/>
      <w:bookmarkStart w:id="27" w:name="_Toc46490279"/>
      <w:bookmarkStart w:id="28" w:name="_Toc52751974"/>
      <w:bookmarkStart w:id="29" w:name="_Toc52796436"/>
      <w:bookmarkStart w:id="30" w:name="_Toc155999581"/>
      <w:r w:rsidRPr="003541C3">
        <w:t>3.1</w:t>
      </w:r>
      <w:r w:rsidRPr="003541C3">
        <w:tab/>
        <w:t>Definitions</w:t>
      </w:r>
      <w:bookmarkEnd w:id="25"/>
      <w:bookmarkEnd w:id="26"/>
      <w:bookmarkEnd w:id="27"/>
      <w:bookmarkEnd w:id="28"/>
      <w:bookmarkEnd w:id="29"/>
      <w:bookmarkEnd w:id="30"/>
    </w:p>
    <w:p w14:paraId="7EEA06BF" w14:textId="77777777" w:rsidR="00AD7275" w:rsidRPr="003541C3" w:rsidRDefault="00411627" w:rsidP="00AD7275">
      <w:r w:rsidRPr="003541C3">
        <w:t xml:space="preserve">For the purposes of the present document, the terms and definitions given in </w:t>
      </w:r>
      <w:r w:rsidR="00C34539" w:rsidRPr="003541C3">
        <w:t xml:space="preserve">TR </w:t>
      </w:r>
      <w:r w:rsidRPr="003541C3">
        <w:t>21.</w:t>
      </w:r>
      <w:r w:rsidR="00C34539" w:rsidRPr="003541C3">
        <w:t xml:space="preserve">905 </w:t>
      </w:r>
      <w:r w:rsidRPr="003541C3">
        <w:t xml:space="preserve">[1] and the following apply. A term defined in the present document takes precedence over the definition of the same term, if any, in </w:t>
      </w:r>
      <w:r w:rsidR="00C34539" w:rsidRPr="003541C3">
        <w:t xml:space="preserve">TR </w:t>
      </w:r>
      <w:r w:rsidRPr="003541C3">
        <w:t>21.</w:t>
      </w:r>
      <w:r w:rsidR="00C34539" w:rsidRPr="003541C3">
        <w:t xml:space="preserve">905 </w:t>
      </w:r>
      <w:r w:rsidRPr="003541C3">
        <w:t>[1].</w:t>
      </w:r>
    </w:p>
    <w:p w14:paraId="73A188E7" w14:textId="6E4269EB" w:rsidR="00411627" w:rsidRPr="003541C3" w:rsidRDefault="00AD7275" w:rsidP="00AD7275">
      <w:r w:rsidRPr="003541C3">
        <w:rPr>
          <w:b/>
        </w:rPr>
        <w:t>A2X communication</w:t>
      </w:r>
      <w:r w:rsidRPr="003541C3">
        <w:rPr>
          <w:bCs/>
        </w:rPr>
        <w:t>:</w:t>
      </w:r>
      <w:r w:rsidRPr="003541C3">
        <w:t xml:space="preserve"> A communication to support A2X services leveraging PC5 reference points, as defined in TS 23.256 </w:t>
      </w:r>
      <w:r w:rsidR="00890B44" w:rsidRPr="003541C3">
        <w:t>[31]</w:t>
      </w:r>
      <w:r w:rsidRPr="003541C3">
        <w:t>. A2X services are realized by various types of A2X applications, e.g., BRID or DAA.</w:t>
      </w:r>
    </w:p>
    <w:p w14:paraId="6B10BBAF" w14:textId="3E03D7C1" w:rsidR="00D203F8" w:rsidRPr="003541C3" w:rsidRDefault="00D203F8" w:rsidP="00D203F8">
      <w:pPr>
        <w:rPr>
          <w:rFonts w:eastAsia="SimSun"/>
          <w:lang w:eastAsia="zh-CN"/>
        </w:rPr>
      </w:pPr>
      <w:bookmarkStart w:id="31" w:name="_Hlk34312357"/>
      <w:r w:rsidRPr="003541C3">
        <w:rPr>
          <w:rFonts w:eastAsia="SimSun"/>
          <w:b/>
          <w:bCs/>
          <w:lang w:eastAsia="zh-CN"/>
        </w:rPr>
        <w:t xml:space="preserve">Air to Ground </w:t>
      </w:r>
      <w:r w:rsidRPr="003541C3">
        <w:rPr>
          <w:b/>
          <w:bCs/>
          <w:kern w:val="2"/>
          <w:lang w:eastAsia="zh-CN"/>
        </w:rPr>
        <w:t>network</w:t>
      </w:r>
      <w:r w:rsidRPr="003541C3">
        <w:rPr>
          <w:rFonts w:eastAsia="SimSun"/>
          <w:b/>
          <w:bCs/>
          <w:lang w:eastAsia="zh-CN"/>
        </w:rPr>
        <w:t xml:space="preserve">: </w:t>
      </w:r>
      <w:r w:rsidRPr="003541C3">
        <w:t xml:space="preserve">An NG-RAN consisting of </w:t>
      </w:r>
      <w:r w:rsidRPr="003541C3">
        <w:rPr>
          <w:kern w:val="2"/>
          <w:lang w:eastAsia="zh-CN"/>
        </w:rPr>
        <w:t>ground-based gNBs, which provide cell towers that send signals up to an aircraft</w:t>
      </w:r>
      <w:r w:rsidR="00732BD8" w:rsidRPr="003541C3">
        <w:rPr>
          <w:kern w:val="2"/>
          <w:lang w:eastAsia="zh-CN"/>
        </w:rPr>
        <w:t>'</w:t>
      </w:r>
      <w:r w:rsidRPr="003541C3">
        <w:rPr>
          <w:kern w:val="2"/>
          <w:lang w:eastAsia="zh-CN"/>
        </w:rPr>
        <w:t>s antenna(s) of onboard ATG terminal</w:t>
      </w:r>
      <w:r w:rsidRPr="003541C3">
        <w:t>,</w:t>
      </w:r>
      <w:r w:rsidRPr="003541C3">
        <w:rPr>
          <w:rFonts w:eastAsia="SimSun"/>
          <w:lang w:eastAsia="zh-CN"/>
        </w:rPr>
        <w:t xml:space="preserve"> with typical vertical altitude of around 10,000</w:t>
      </w:r>
      <w:r w:rsidR="00511938" w:rsidRPr="003541C3">
        <w:rPr>
          <w:rFonts w:eastAsia="SimSun"/>
          <w:lang w:eastAsia="zh-CN"/>
        </w:rPr>
        <w:t xml:space="preserve"> </w:t>
      </w:r>
      <w:r w:rsidRPr="003541C3">
        <w:rPr>
          <w:rFonts w:eastAsia="SimSun"/>
          <w:lang w:eastAsia="zh-CN"/>
        </w:rPr>
        <w:t>m and take-off/landing altitudes down to 3000</w:t>
      </w:r>
      <w:r w:rsidR="00511938" w:rsidRPr="003541C3">
        <w:rPr>
          <w:rFonts w:eastAsia="SimSun"/>
          <w:lang w:eastAsia="zh-CN"/>
        </w:rPr>
        <w:t xml:space="preserve"> </w:t>
      </w:r>
      <w:r w:rsidRPr="003541C3">
        <w:rPr>
          <w:rFonts w:eastAsia="SimSun"/>
          <w:lang w:eastAsia="zh-CN"/>
        </w:rPr>
        <w:t>m.</w:t>
      </w:r>
    </w:p>
    <w:p w14:paraId="5C465BA1" w14:textId="0B0105AF" w:rsidR="00E75021" w:rsidRPr="003541C3" w:rsidRDefault="00E75021" w:rsidP="00E75021">
      <w:pPr>
        <w:rPr>
          <w:bCs/>
          <w:lang w:eastAsia="zh-CN"/>
        </w:rPr>
      </w:pPr>
      <w:r w:rsidRPr="003541C3">
        <w:rPr>
          <w:rFonts w:eastAsia="等线"/>
          <w:b/>
          <w:lang w:eastAsia="zh-CN"/>
        </w:rPr>
        <w:t xml:space="preserve">BWP for SRS for positioning </w:t>
      </w:r>
      <w:proofErr w:type="gramStart"/>
      <w:r w:rsidRPr="003541C3">
        <w:rPr>
          <w:rFonts w:eastAsia="等线"/>
          <w:b/>
          <w:lang w:eastAsia="zh-CN"/>
        </w:rPr>
        <w:t>Tx</w:t>
      </w:r>
      <w:proofErr w:type="gramEnd"/>
      <w:r w:rsidRPr="003541C3">
        <w:rPr>
          <w:rFonts w:eastAsia="等线"/>
          <w:b/>
          <w:lang w:eastAsia="zh-CN"/>
        </w:rPr>
        <w:t xml:space="preserve"> frequency hopping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For SRS for positioning Tx frequency hopping, </w:t>
      </w:r>
      <w:r w:rsidRPr="003541C3">
        <w:t>separate BWP configuration outside BWP configuration for data transmission.</w:t>
      </w:r>
    </w:p>
    <w:p w14:paraId="170E067F" w14:textId="77777777" w:rsidR="00927E6F" w:rsidRPr="003541C3" w:rsidRDefault="00927E6F" w:rsidP="00927E6F">
      <w:pPr>
        <w:rPr>
          <w:bCs/>
          <w:lang w:eastAsia="zh-CN"/>
        </w:rPr>
      </w:pPr>
      <w:r w:rsidRPr="003541C3">
        <w:rPr>
          <w:b/>
          <w:lang w:eastAsia="zh-CN"/>
        </w:rPr>
        <w:t>Dormant BWP</w:t>
      </w:r>
      <w:r w:rsidRPr="003541C3">
        <w:rPr>
          <w:bCs/>
          <w:lang w:eastAsia="zh-CN"/>
        </w:rPr>
        <w:t>:</w:t>
      </w:r>
      <w:r w:rsidRPr="003541C3">
        <w:rPr>
          <w:b/>
          <w:lang w:eastAsia="zh-CN"/>
        </w:rPr>
        <w:t xml:space="preserve"> </w:t>
      </w:r>
      <w:r w:rsidRPr="003541C3">
        <w:rPr>
          <w:lang w:eastAsia="ko-KR"/>
        </w:rPr>
        <w:t>The dormant BWP is one of</w:t>
      </w:r>
      <w:r w:rsidRPr="003541C3">
        <w:rPr>
          <w:lang w:eastAsia="zh-CN"/>
        </w:rPr>
        <w:t xml:space="preserve"> downlink</w:t>
      </w:r>
      <w:r w:rsidRPr="003541C3">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31"/>
    </w:p>
    <w:p w14:paraId="101C044A" w14:textId="77777777" w:rsidR="00600D53" w:rsidRPr="003541C3" w:rsidRDefault="00600D53" w:rsidP="00600D53">
      <w:pPr>
        <w:rPr>
          <w:bCs/>
          <w:lang w:eastAsia="ko-KR"/>
        </w:rPr>
      </w:pPr>
      <w:r w:rsidRPr="003541C3">
        <w:rPr>
          <w:b/>
          <w:lang w:eastAsia="ko-KR"/>
        </w:rPr>
        <w:t>DRX group</w:t>
      </w:r>
      <w:r w:rsidRPr="003541C3">
        <w:rPr>
          <w:bCs/>
          <w:lang w:eastAsia="ko-KR"/>
        </w:rPr>
        <w:t xml:space="preserve">: </w:t>
      </w:r>
      <w:bookmarkStart w:id="32" w:name="_Hlk49353533"/>
      <w:r w:rsidRPr="003541C3">
        <w:rPr>
          <w:bCs/>
          <w:lang w:eastAsia="ko-KR"/>
        </w:rPr>
        <w:t>A group of Serving Cells that is configured by RRC and that have the same DRX Active Time</w:t>
      </w:r>
      <w:bookmarkEnd w:id="32"/>
      <w:r w:rsidRPr="003541C3">
        <w:rPr>
          <w:bCs/>
          <w:lang w:eastAsia="ko-KR"/>
        </w:rPr>
        <w:t>.</w:t>
      </w:r>
    </w:p>
    <w:p w14:paraId="46FD19CB" w14:textId="059F4D44" w:rsidR="0077482F" w:rsidRPr="003541C3" w:rsidRDefault="0077482F" w:rsidP="0077482F">
      <w:pPr>
        <w:rPr>
          <w:lang w:eastAsia="ko-KR"/>
        </w:rPr>
      </w:pPr>
      <w:proofErr w:type="gramStart"/>
      <w:r w:rsidRPr="003541C3">
        <w:rPr>
          <w:b/>
          <w:lang w:eastAsia="ko-KR"/>
        </w:rPr>
        <w:t>eRedCap</w:t>
      </w:r>
      <w:proofErr w:type="gramEnd"/>
      <w:r w:rsidRPr="003541C3">
        <w:rPr>
          <w:b/>
          <w:lang w:eastAsia="ko-KR"/>
        </w:rPr>
        <w:t xml:space="preserve"> UE</w:t>
      </w:r>
      <w:r w:rsidRPr="003541C3">
        <w:rPr>
          <w:bCs/>
          <w:lang w:eastAsia="ko-KR"/>
        </w:rPr>
        <w:t>:</w:t>
      </w:r>
      <w:r w:rsidRPr="003541C3">
        <w:rPr>
          <w:lang w:eastAsia="ko-KR"/>
        </w:rPr>
        <w:t xml:space="preserve"> A UE with enhanced reduced capabilities as specified in clause 4.2.</w:t>
      </w:r>
      <w:r w:rsidR="00732BD8" w:rsidRPr="003541C3">
        <w:rPr>
          <w:lang w:eastAsia="ko-KR"/>
        </w:rPr>
        <w:t>22</w:t>
      </w:r>
      <w:r w:rsidRPr="003541C3">
        <w:rPr>
          <w:lang w:eastAsia="ko-KR"/>
        </w:rPr>
        <w:t xml:space="preserve">.1 </w:t>
      </w:r>
      <w:r w:rsidR="00732BD8" w:rsidRPr="003541C3">
        <w:rPr>
          <w:lang w:eastAsia="ko-KR"/>
        </w:rPr>
        <w:t>of</w:t>
      </w:r>
      <w:r w:rsidRPr="003541C3">
        <w:rPr>
          <w:lang w:eastAsia="ko-KR"/>
        </w:rPr>
        <w:t xml:space="preserve"> TS 38.306 [25].</w:t>
      </w:r>
    </w:p>
    <w:p w14:paraId="1DDD4FAB" w14:textId="51A82545" w:rsidR="00411627" w:rsidRPr="003541C3" w:rsidRDefault="00411627" w:rsidP="00411627">
      <w:pPr>
        <w:rPr>
          <w:lang w:eastAsia="ko-KR"/>
        </w:rPr>
      </w:pPr>
      <w:r w:rsidRPr="003541C3">
        <w:rPr>
          <w:b/>
          <w:lang w:eastAsia="ko-KR"/>
        </w:rPr>
        <w:t>HARQ information</w:t>
      </w:r>
      <w:r w:rsidRPr="003541C3">
        <w:rPr>
          <w:bCs/>
          <w:lang w:eastAsia="ko-KR"/>
        </w:rPr>
        <w:t>:</w:t>
      </w:r>
      <w:r w:rsidRPr="003541C3">
        <w:rPr>
          <w:lang w:eastAsia="ko-KR"/>
        </w:rPr>
        <w:t xml:space="preserve"> HARQ information for DL-SCH</w:t>
      </w:r>
      <w:r w:rsidR="00E82967" w:rsidRPr="003541C3">
        <w:rPr>
          <w:lang w:eastAsia="ko-KR"/>
        </w:rPr>
        <w:t>,</w:t>
      </w:r>
      <w:r w:rsidRPr="003541C3">
        <w:rPr>
          <w:lang w:eastAsia="ko-KR"/>
        </w:rPr>
        <w:t xml:space="preserve"> for UL-SCH</w:t>
      </w:r>
      <w:r w:rsidR="00D56C49" w:rsidRPr="003541C3">
        <w:rPr>
          <w:lang w:eastAsia="ko-KR"/>
        </w:rPr>
        <w:t>,</w:t>
      </w:r>
      <w:r w:rsidRPr="003541C3">
        <w:rPr>
          <w:lang w:eastAsia="ko-KR"/>
        </w:rPr>
        <w:t xml:space="preserve"> </w:t>
      </w:r>
      <w:r w:rsidR="00E82967" w:rsidRPr="003541C3">
        <w:rPr>
          <w:lang w:eastAsia="ko-KR"/>
        </w:rPr>
        <w:t xml:space="preserve">or for SL-SCH </w:t>
      </w:r>
      <w:r w:rsidRPr="003541C3">
        <w:rPr>
          <w:lang w:eastAsia="ko-KR"/>
        </w:rPr>
        <w:t xml:space="preserve">transmissions consists of New Data Indicator (NDI), Transport Block </w:t>
      </w:r>
      <w:r w:rsidR="009F4695" w:rsidRPr="003541C3">
        <w:rPr>
          <w:lang w:eastAsia="ko-KR"/>
        </w:rPr>
        <w:t>S</w:t>
      </w:r>
      <w:r w:rsidRPr="003541C3">
        <w:rPr>
          <w:lang w:eastAsia="ko-KR"/>
        </w:rPr>
        <w:t>ize (TBS), Redundancy Version (RV), and HARQ process ID.</w:t>
      </w:r>
    </w:p>
    <w:p w14:paraId="4E462338" w14:textId="77777777" w:rsidR="0047246C" w:rsidRPr="003541C3" w:rsidRDefault="0047246C" w:rsidP="0047246C">
      <w:pPr>
        <w:rPr>
          <w:lang w:eastAsia="ko-KR"/>
        </w:rPr>
      </w:pPr>
      <w:r w:rsidRPr="003541C3">
        <w:rPr>
          <w:b/>
          <w:lang w:eastAsia="ko-KR"/>
        </w:rPr>
        <w:t>IAB-donor</w:t>
      </w:r>
      <w:r w:rsidRPr="003541C3">
        <w:rPr>
          <w:bCs/>
          <w:lang w:eastAsia="ko-KR"/>
        </w:rPr>
        <w:t>:</w:t>
      </w:r>
      <w:r w:rsidRPr="003541C3">
        <w:rPr>
          <w:lang w:eastAsia="ko-KR"/>
        </w:rPr>
        <w:t xml:space="preserve"> gNB that provides network access to UEs via a network of backhaul and access links.</w:t>
      </w:r>
    </w:p>
    <w:p w14:paraId="73C1FBD9" w14:textId="77777777" w:rsidR="0047246C" w:rsidRPr="003541C3" w:rsidRDefault="0047246C" w:rsidP="0047246C">
      <w:pPr>
        <w:rPr>
          <w:lang w:eastAsia="ko-KR"/>
        </w:rPr>
      </w:pPr>
      <w:r w:rsidRPr="003541C3">
        <w:rPr>
          <w:b/>
          <w:lang w:eastAsia="ko-KR"/>
        </w:rPr>
        <w:t>IAB-node</w:t>
      </w:r>
      <w:r w:rsidRPr="003541C3">
        <w:rPr>
          <w:bCs/>
          <w:lang w:eastAsia="ko-KR"/>
        </w:rPr>
        <w:t>:</w:t>
      </w:r>
      <w:r w:rsidRPr="003541C3">
        <w:rPr>
          <w:lang w:eastAsia="ko-KR"/>
        </w:rPr>
        <w:t xml:space="preserve"> RAN node that supports NR access links to UEs and NR backhaul links to parent nodes and child nodes.</w:t>
      </w:r>
    </w:p>
    <w:p w14:paraId="73E7B23C" w14:textId="77777777" w:rsidR="00FA61AC" w:rsidRPr="003541C3" w:rsidRDefault="00FA61AC" w:rsidP="00FA61AC">
      <w:pPr>
        <w:rPr>
          <w:lang w:eastAsia="ko-KR"/>
        </w:rPr>
      </w:pPr>
      <w:r w:rsidRPr="003541C3">
        <w:rPr>
          <w:b/>
          <w:lang w:eastAsia="ko-KR"/>
        </w:rPr>
        <w:t>Listen Before Talk</w:t>
      </w:r>
      <w:r w:rsidRPr="003541C3">
        <w:rPr>
          <w:lang w:eastAsia="ko-KR"/>
        </w:rPr>
        <w:t>: A procedure according to which transmissions are not performed if the channel is identified as being occupied, see TS</w:t>
      </w:r>
      <w:r w:rsidR="008E6D07" w:rsidRPr="003541C3">
        <w:rPr>
          <w:lang w:eastAsia="ko-KR"/>
        </w:rPr>
        <w:t xml:space="preserve"> </w:t>
      </w:r>
      <w:r w:rsidRPr="003541C3">
        <w:rPr>
          <w:lang w:eastAsia="ko-KR"/>
        </w:rPr>
        <w:t>37.213 [18].</w:t>
      </w:r>
    </w:p>
    <w:p w14:paraId="1BDC109A" w14:textId="77777777" w:rsidR="00C5390F" w:rsidRPr="003541C3" w:rsidRDefault="00C5390F" w:rsidP="00C5390F">
      <w:pPr>
        <w:rPr>
          <w:lang w:eastAsia="ko-KR"/>
        </w:rPr>
      </w:pPr>
      <w:r w:rsidRPr="003541C3">
        <w:rPr>
          <w:b/>
          <w:lang w:eastAsia="ko-KR"/>
        </w:rPr>
        <w:t>LTM candidate cell</w:t>
      </w:r>
      <w:r w:rsidRPr="003541C3">
        <w:rPr>
          <w:lang w:eastAsia="ko-KR"/>
        </w:rPr>
        <w:t xml:space="preserve">: A candidate cell configured for </w:t>
      </w:r>
      <w:r w:rsidRPr="003541C3">
        <w:t>LTM as defined in</w:t>
      </w:r>
      <w:r w:rsidRPr="003541C3">
        <w:rPr>
          <w:lang w:eastAsia="ko-KR"/>
        </w:rPr>
        <w:t xml:space="preserve"> TS 38.331 [5].</w:t>
      </w:r>
    </w:p>
    <w:p w14:paraId="4E0704A9" w14:textId="77777777" w:rsidR="006D0905" w:rsidRPr="003541C3" w:rsidRDefault="00411627" w:rsidP="006D0905">
      <w:pPr>
        <w:rPr>
          <w:lang w:eastAsia="ko-KR"/>
        </w:rPr>
      </w:pPr>
      <w:r w:rsidRPr="003541C3">
        <w:rPr>
          <w:b/>
          <w:lang w:eastAsia="ko-KR"/>
        </w:rPr>
        <w:t>Msg3</w:t>
      </w:r>
      <w:r w:rsidRPr="003541C3">
        <w:rPr>
          <w:lang w:eastAsia="ko-KR"/>
        </w:rPr>
        <w:t xml:space="preserve">: Message transmitted on UL-SCH containing a C-RNTI MAC CE or CCCH SDU, submitted from upper layer and associated with the UE Contention Resolution Identity, as part of a </w:t>
      </w:r>
      <w:r w:rsidR="00FC4221" w:rsidRPr="003541C3">
        <w:rPr>
          <w:lang w:eastAsia="ko-KR"/>
        </w:rPr>
        <w:t>R</w:t>
      </w:r>
      <w:r w:rsidRPr="003541C3">
        <w:rPr>
          <w:lang w:eastAsia="ko-KR"/>
        </w:rPr>
        <w:t xml:space="preserve">andom </w:t>
      </w:r>
      <w:r w:rsidR="00FC4221" w:rsidRPr="003541C3">
        <w:rPr>
          <w:lang w:eastAsia="ko-KR"/>
        </w:rPr>
        <w:t>A</w:t>
      </w:r>
      <w:r w:rsidRPr="003541C3">
        <w:rPr>
          <w:lang w:eastAsia="ko-KR"/>
        </w:rPr>
        <w:t>ccess procedure.</w:t>
      </w:r>
    </w:p>
    <w:p w14:paraId="1AAD921F" w14:textId="59ED1360" w:rsidR="00411627" w:rsidRPr="003541C3" w:rsidRDefault="006D0905" w:rsidP="006D0905">
      <w:pPr>
        <w:rPr>
          <w:lang w:eastAsia="ko-KR"/>
        </w:rPr>
      </w:pPr>
      <w:r w:rsidRPr="003541C3">
        <w:rPr>
          <w:rFonts w:eastAsia="Yu Mincho"/>
          <w:b/>
        </w:rPr>
        <w:lastRenderedPageBreak/>
        <w:t>Multi-path</w:t>
      </w:r>
      <w:r w:rsidRPr="003541C3">
        <w:rPr>
          <w:rFonts w:eastAsia="Yu Mincho"/>
          <w:bCs/>
        </w:rPr>
        <w:t>:</w:t>
      </w:r>
      <w:r w:rsidRPr="003541C3">
        <w:rPr>
          <w:rFonts w:eastAsia="Yu Mincho"/>
        </w:rPr>
        <w:t xml:space="preserve"> Mode of operation of a remote UE in RRC_CONNECTED configured with one direct path on which the UE connects to gNB using NR Uu, and one indirect path on which the UE connects to the same gNB via a relay UE using L2 U2N relay </w:t>
      </w:r>
      <w:r w:rsidRPr="003541C3">
        <w:t>operation</w:t>
      </w:r>
      <w:r w:rsidRPr="003541C3">
        <w:rPr>
          <w:rFonts w:eastAsia="Yu Mincho"/>
        </w:rPr>
        <w:t xml:space="preserve"> or non-3GPP connectivity (N3C).</w:t>
      </w:r>
    </w:p>
    <w:p w14:paraId="3B4884F1" w14:textId="2F20039F" w:rsidR="006D0905" w:rsidRPr="003541C3" w:rsidRDefault="006D0905" w:rsidP="006D0905">
      <w:r w:rsidRPr="003541C3">
        <w:rPr>
          <w:b/>
        </w:rPr>
        <w:t>Multi-path U2N N3C relay</w:t>
      </w:r>
      <w:r w:rsidRPr="003541C3">
        <w:t>: AS functionality providing both direct path and indirect path via relay UE with non-3GPP connectivity.</w:t>
      </w:r>
    </w:p>
    <w:p w14:paraId="4E5A1083" w14:textId="7F64ED22" w:rsidR="00470F50" w:rsidRPr="003541C3" w:rsidRDefault="00470F50" w:rsidP="00470F50">
      <w:pPr>
        <w:rPr>
          <w:lang w:eastAsia="ko-KR"/>
        </w:rPr>
      </w:pPr>
      <w:r w:rsidRPr="003541C3">
        <w:rPr>
          <w:b/>
          <w:bCs/>
          <w:lang w:eastAsia="ko-KR"/>
        </w:rPr>
        <w:t>Multi-PUSCH configured grant</w:t>
      </w:r>
      <w:r w:rsidRPr="003541C3">
        <w:rPr>
          <w:lang w:eastAsia="ko-KR"/>
        </w:rPr>
        <w:t>: A configured grant configuration that includes multiple consecutive configured uplink grants within a single periodicity.</w:t>
      </w:r>
    </w:p>
    <w:p w14:paraId="38C0E201" w14:textId="77777777" w:rsidR="009433B1" w:rsidRPr="003541C3" w:rsidRDefault="009433B1" w:rsidP="009433B1">
      <w:r w:rsidRPr="003541C3">
        <w:rPr>
          <w:b/>
          <w:bCs/>
        </w:rPr>
        <w:t>NCR-Fwd</w:t>
      </w:r>
      <w:r w:rsidRPr="003541C3">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3541C3" w:rsidRDefault="009433B1" w:rsidP="009433B1">
      <w:pPr>
        <w:rPr>
          <w:bCs/>
        </w:rPr>
      </w:pPr>
      <w:r w:rsidRPr="003541C3">
        <w:rPr>
          <w:b/>
          <w:bCs/>
        </w:rPr>
        <w:t>NCR-MT</w:t>
      </w:r>
      <w:r w:rsidRPr="003541C3">
        <w:t>: NCR-node entity which communicates with a gNB via a control link to receive side control information. The control link is based on NR Uu interface.</w:t>
      </w:r>
    </w:p>
    <w:p w14:paraId="2EE77E40" w14:textId="77777777" w:rsidR="009433B1" w:rsidRPr="003541C3" w:rsidRDefault="009433B1" w:rsidP="009433B1">
      <w:r w:rsidRPr="003541C3">
        <w:rPr>
          <w:b/>
        </w:rPr>
        <w:t>NCR-node</w:t>
      </w:r>
      <w:r w:rsidRPr="003541C3">
        <w:t>: RAN node comprising NCR-MT and NCR-Fwd.</w:t>
      </w:r>
    </w:p>
    <w:p w14:paraId="01001FC1" w14:textId="336B1A94" w:rsidR="00B47D61" w:rsidRPr="003541C3" w:rsidRDefault="00B47D61" w:rsidP="009433B1">
      <w:r w:rsidRPr="003541C3">
        <w:rPr>
          <w:b/>
          <w:bCs/>
        </w:rPr>
        <w:t>Non-terrestrial network</w:t>
      </w:r>
      <w:r w:rsidRPr="003541C3">
        <w:t>:</w:t>
      </w:r>
      <w:r w:rsidRPr="003541C3">
        <w:rPr>
          <w:bCs/>
        </w:rPr>
        <w:t xml:space="preserve"> </w:t>
      </w:r>
      <w:r w:rsidRPr="003541C3">
        <w:t>An NG-RAN consisting of gNBs, which provide non-terrestrial NR access to UEs by means of an NTN payload embarked on an airborne or space-borne NTN vehicle and an NTN Gateway.</w:t>
      </w:r>
    </w:p>
    <w:p w14:paraId="0FCB7F83" w14:textId="77777777" w:rsidR="0047246C" w:rsidRPr="003541C3" w:rsidRDefault="0047246C" w:rsidP="0047246C">
      <w:pPr>
        <w:rPr>
          <w:lang w:eastAsia="ko-KR"/>
        </w:rPr>
      </w:pPr>
      <w:r w:rsidRPr="003541C3">
        <w:rPr>
          <w:b/>
          <w:lang w:eastAsia="ko-KR"/>
        </w:rPr>
        <w:t>NR backhaul link</w:t>
      </w:r>
      <w:r w:rsidRPr="003541C3">
        <w:rPr>
          <w:bCs/>
          <w:lang w:eastAsia="ko-KR"/>
        </w:rPr>
        <w:t>:</w:t>
      </w:r>
      <w:r w:rsidRPr="003541C3">
        <w:rPr>
          <w:lang w:eastAsia="ko-KR"/>
        </w:rPr>
        <w:t xml:space="preserve"> NR link used for backhauling between an IAB-node and an IAB-donor, and between IAB-nodes in case of a multi-hop backhauling.</w:t>
      </w:r>
    </w:p>
    <w:p w14:paraId="0CE78CAD" w14:textId="51991A57" w:rsidR="00E82967" w:rsidRPr="003541C3" w:rsidRDefault="00E82967" w:rsidP="00E82967">
      <w:pPr>
        <w:rPr>
          <w:lang w:eastAsia="ko-KR"/>
        </w:rPr>
      </w:pPr>
      <w:r w:rsidRPr="003541C3">
        <w:rPr>
          <w:b/>
        </w:rPr>
        <w:t>NR sidelink</w:t>
      </w:r>
      <w:r w:rsidRPr="003541C3">
        <w:rPr>
          <w:b/>
          <w:lang w:eastAsia="ko-KR"/>
        </w:rPr>
        <w:t xml:space="preserve"> communication</w:t>
      </w:r>
      <w:r w:rsidRPr="003541C3">
        <w:t>:</w:t>
      </w:r>
      <w:r w:rsidRPr="003541C3">
        <w:rPr>
          <w:rFonts w:eastAsia="맑은 고딕"/>
          <w:lang w:eastAsia="ko-KR"/>
        </w:rPr>
        <w:t xml:space="preserve"> </w:t>
      </w:r>
      <w:r w:rsidRPr="003541C3">
        <w:t xml:space="preserve">AS functionality enabling at least V2X Communication as defined in TS 23.287 </w:t>
      </w:r>
      <w:r w:rsidR="000F52CF" w:rsidRPr="003541C3">
        <w:t>[19]</w:t>
      </w:r>
      <w:r w:rsidR="00FA3064" w:rsidRPr="003541C3">
        <w:t xml:space="preserve"> and ProSe communication (including ProSe </w:t>
      </w:r>
      <w:r w:rsidR="00117848" w:rsidRPr="003541C3">
        <w:t>non-Relay</w:t>
      </w:r>
      <w:r w:rsidR="006D0905" w:rsidRPr="003541C3">
        <w:t>,</w:t>
      </w:r>
      <w:r w:rsidR="00FA3064" w:rsidRPr="003541C3">
        <w:t xml:space="preserve"> </w:t>
      </w:r>
      <w:r w:rsidR="00117848" w:rsidRPr="003541C3">
        <w:t xml:space="preserve">UE-to-Network </w:t>
      </w:r>
      <w:r w:rsidR="00FA3064" w:rsidRPr="003541C3">
        <w:t>Relay</w:t>
      </w:r>
      <w:r w:rsidR="006D0905" w:rsidRPr="003541C3">
        <w:t xml:space="preserve"> and UE-to-UE Relay</w:t>
      </w:r>
      <w:r w:rsidR="00117848" w:rsidRPr="003541C3">
        <w:t xml:space="preserve"> communication</w:t>
      </w:r>
      <w:r w:rsidR="006D0905" w:rsidRPr="003541C3">
        <w:t xml:space="preserve"> (including ProSe UE-to-UE Relay communication with integrated discovery)</w:t>
      </w:r>
      <w:r w:rsidR="00FA3064" w:rsidRPr="003541C3">
        <w:t>) as defined in TS 23.304 [26]</w:t>
      </w:r>
      <w:r w:rsidRPr="003541C3">
        <w:t>, between two or more nearby UEs, using NR technology but not traversing any network node</w:t>
      </w:r>
      <w:r w:rsidRPr="003541C3">
        <w:rPr>
          <w:rFonts w:eastAsia="맑은 고딕"/>
          <w:lang w:eastAsia="ko-KR"/>
        </w:rPr>
        <w:t>.</w:t>
      </w:r>
    </w:p>
    <w:p w14:paraId="3D1B53FC" w14:textId="79944DB9" w:rsidR="00117848" w:rsidRPr="003541C3" w:rsidRDefault="00117848" w:rsidP="00117848">
      <w:pPr>
        <w:rPr>
          <w:rFonts w:eastAsia="맑은 고딕"/>
          <w:lang w:eastAsia="ko-KR"/>
        </w:rPr>
      </w:pPr>
      <w:r w:rsidRPr="003541C3">
        <w:rPr>
          <w:b/>
        </w:rPr>
        <w:t>NR sidelink</w:t>
      </w:r>
      <w:r w:rsidRPr="003541C3">
        <w:rPr>
          <w:b/>
          <w:lang w:eastAsia="ko-KR"/>
        </w:rPr>
        <w:t xml:space="preserve"> discovery</w:t>
      </w:r>
      <w:r w:rsidRPr="003541C3">
        <w:t>:</w:t>
      </w:r>
      <w:r w:rsidRPr="003541C3">
        <w:rPr>
          <w:rFonts w:eastAsia="맑은 고딕"/>
          <w:lang w:eastAsia="ko-KR"/>
        </w:rPr>
        <w:t xml:space="preserve"> </w:t>
      </w:r>
      <w:r w:rsidRPr="003541C3">
        <w:t>AS functionality enabling ProSe non-Relay discovery</w:t>
      </w:r>
      <w:r w:rsidR="006D0905" w:rsidRPr="003541C3">
        <w:t>,</w:t>
      </w:r>
      <w:r w:rsidRPr="003541C3">
        <w:t xml:space="preserve"> ProSe UE-to-Network Relay discovery</w:t>
      </w:r>
      <w:r w:rsidR="006D0905" w:rsidRPr="003541C3">
        <w:t xml:space="preserve"> and ProSe UE-to-UE Relay discovery</w:t>
      </w:r>
      <w:r w:rsidRPr="003541C3">
        <w:t xml:space="preserve"> for Proximity based Services as defined in TS 23.304 [26], between two or more nearby UEs, using NR technology but not traversing any network node</w:t>
      </w:r>
      <w:r w:rsidRPr="003541C3">
        <w:rPr>
          <w:rFonts w:eastAsia="맑은 고딕"/>
          <w:lang w:eastAsia="ko-KR"/>
        </w:rPr>
        <w:t>.</w:t>
      </w:r>
    </w:p>
    <w:p w14:paraId="5C71D279" w14:textId="0A1891D1" w:rsidR="00117848" w:rsidRPr="003541C3" w:rsidRDefault="00117848" w:rsidP="00117848">
      <w:r w:rsidRPr="003541C3">
        <w:rPr>
          <w:b/>
        </w:rPr>
        <w:t>NR sidelink</w:t>
      </w:r>
      <w:r w:rsidRPr="003541C3">
        <w:rPr>
          <w:b/>
          <w:lang w:eastAsia="ko-KR"/>
        </w:rPr>
        <w:t xml:space="preserve"> transmission</w:t>
      </w:r>
      <w:r w:rsidRPr="003541C3">
        <w:t>:</w:t>
      </w:r>
      <w:r w:rsidRPr="003541C3">
        <w:rPr>
          <w:rFonts w:eastAsia="맑은 고딕"/>
          <w:lang w:eastAsia="ko-KR"/>
        </w:rPr>
        <w:t xml:space="preserve"> </w:t>
      </w:r>
      <w:r w:rsidRPr="003541C3">
        <w:t>Any NR Sidelink-based transmission, including transmission for NR sidelink discovery</w:t>
      </w:r>
      <w:r w:rsidR="00E75021" w:rsidRPr="003541C3">
        <w:t>,</w:t>
      </w:r>
      <w:r w:rsidRPr="003541C3">
        <w:t xml:space="preserve"> transmission for NR sidelink communication</w:t>
      </w:r>
      <w:r w:rsidR="00AD7275" w:rsidRPr="003541C3">
        <w:t>,</w:t>
      </w:r>
      <w:r w:rsidR="00E75021" w:rsidRPr="003541C3">
        <w:t xml:space="preserve"> transmission of SL-PRS</w:t>
      </w:r>
      <w:r w:rsidR="00AD7275" w:rsidRPr="003541C3">
        <w:t>, and transmission for A2X communication</w:t>
      </w:r>
      <w:r w:rsidRPr="003541C3">
        <w:t>.</w:t>
      </w:r>
    </w:p>
    <w:p w14:paraId="2A0C7249" w14:textId="77777777" w:rsidR="00411627" w:rsidRPr="003541C3" w:rsidRDefault="00411627" w:rsidP="0047246C">
      <w:pPr>
        <w:rPr>
          <w:lang w:eastAsia="ko-KR"/>
        </w:rPr>
      </w:pPr>
      <w:r w:rsidRPr="003541C3">
        <w:rPr>
          <w:b/>
          <w:lang w:eastAsia="ko-KR"/>
        </w:rPr>
        <w:t>PDCCH occasion</w:t>
      </w:r>
      <w:r w:rsidRPr="003541C3">
        <w:rPr>
          <w:lang w:eastAsia="ko-KR"/>
        </w:rPr>
        <w:t>: A time duration (i.e. one or a consecutive number of symbols) during which the MAC entity is configured to monitor the PDCCH.</w:t>
      </w:r>
    </w:p>
    <w:p w14:paraId="50175239" w14:textId="77777777" w:rsidR="00E75021" w:rsidRPr="003541C3" w:rsidRDefault="00E75021" w:rsidP="00E75021">
      <w:pPr>
        <w:rPr>
          <w:lang w:eastAsia="ko-KR"/>
        </w:rPr>
      </w:pPr>
      <w:r w:rsidRPr="003541C3">
        <w:rPr>
          <w:b/>
          <w:lang w:eastAsia="ko-KR"/>
        </w:rPr>
        <w:t>Positioning SRS Bandwidth Aggregation</w:t>
      </w:r>
      <w:r w:rsidRPr="003541C3">
        <w:rPr>
          <w:bCs/>
          <w:lang w:eastAsia="ko-KR"/>
        </w:rPr>
        <w:t>:</w:t>
      </w:r>
      <w:r w:rsidRPr="003541C3">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3541C3" w:rsidRDefault="006C560C" w:rsidP="006C560C">
      <w:pPr>
        <w:rPr>
          <w:lang w:eastAsia="ko-KR"/>
        </w:rPr>
      </w:pPr>
      <w:r w:rsidRPr="003541C3">
        <w:rPr>
          <w:rFonts w:eastAsia="맑은 고딕"/>
          <w:b/>
          <w:lang w:eastAsia="ko-KR"/>
        </w:rPr>
        <w:t>PRS Processing Window</w:t>
      </w:r>
      <w:r w:rsidRPr="003541C3">
        <w:rPr>
          <w:rFonts w:eastAsia="맑은 고딕"/>
          <w:lang w:eastAsia="ko-KR"/>
        </w:rPr>
        <w:t>: A time window during which</w:t>
      </w:r>
      <w:r w:rsidRPr="003541C3">
        <w:rPr>
          <w:iCs/>
          <w:lang w:eastAsia="zh-CN"/>
        </w:rPr>
        <w:t xml:space="preserve"> UE may perform PRS measurement inside the active DL BWP with the same numerology as the active DL BWP without measurement gap.</w:t>
      </w:r>
    </w:p>
    <w:p w14:paraId="48999F53" w14:textId="3E870C2B" w:rsidR="00E75021" w:rsidRPr="003541C3" w:rsidRDefault="00E75021" w:rsidP="00E75021">
      <w:pPr>
        <w:textAlignment w:val="auto"/>
        <w:rPr>
          <w:rFonts w:eastAsia="等线"/>
          <w:lang w:eastAsia="zh-CN"/>
        </w:rPr>
      </w:pPr>
      <w:r w:rsidRPr="003541C3">
        <w:rPr>
          <w:rFonts w:eastAsia="等线"/>
          <w:b/>
          <w:lang w:eastAsia="zh-CN"/>
        </w:rPr>
        <w:t>Ranging/Sidelink Positioning</w:t>
      </w:r>
      <w:r w:rsidRPr="003541C3">
        <w:rPr>
          <w:rFonts w:eastAsia="等线"/>
          <w:bCs/>
          <w:lang w:eastAsia="zh-CN"/>
        </w:rPr>
        <w:t>:</w:t>
      </w:r>
      <w:r w:rsidRPr="003541C3">
        <w:rPr>
          <w:rFonts w:eastAsia="等线"/>
          <w:b/>
          <w:lang w:eastAsia="zh-CN"/>
        </w:rPr>
        <w:t xml:space="preserve"> </w:t>
      </w:r>
      <w:r w:rsidRPr="003541C3">
        <w:rPr>
          <w:rFonts w:eastAsia="等线"/>
          <w:lang w:eastAsia="zh-CN"/>
        </w:rPr>
        <w:t xml:space="preserve">AS functionality enabling ranging-based services and sidelink positioning as specified in TS 23.586 </w:t>
      </w:r>
      <w:r w:rsidR="00D72270" w:rsidRPr="003541C3">
        <w:rPr>
          <w:rFonts w:eastAsia="等线"/>
          <w:lang w:eastAsia="zh-CN"/>
        </w:rPr>
        <w:t>[30]</w:t>
      </w:r>
      <w:r w:rsidRPr="003541C3">
        <w:rPr>
          <w:rFonts w:eastAsia="等线"/>
          <w:lang w:eastAsia="zh-CN"/>
        </w:rPr>
        <w:t>.</w:t>
      </w:r>
    </w:p>
    <w:p w14:paraId="09B6C63F" w14:textId="77777777" w:rsidR="00A77A26" w:rsidRPr="003541C3" w:rsidRDefault="00A77A26" w:rsidP="0007605B">
      <w:r w:rsidRPr="003541C3">
        <w:rPr>
          <w:b/>
          <w:lang w:eastAsia="zh-CN"/>
        </w:rPr>
        <w:t>RB set</w:t>
      </w:r>
      <w:r w:rsidRPr="003541C3">
        <w:rPr>
          <w:lang w:eastAsia="zh-CN"/>
        </w:rPr>
        <w:t xml:space="preserve">: </w:t>
      </w:r>
      <w:r w:rsidRPr="003541C3">
        <w:t>A RB set refers to a contiguous set of resource blocks (RBs) on which a channel access procedure is performed in shared spectrum as defined in TS 37.213 [18].</w:t>
      </w:r>
    </w:p>
    <w:p w14:paraId="7EBF35A6" w14:textId="6D023BA3" w:rsidR="0007605B" w:rsidRPr="003541C3" w:rsidRDefault="0007605B" w:rsidP="0007605B">
      <w:pPr>
        <w:rPr>
          <w:lang w:eastAsia="ko-KR"/>
        </w:rPr>
      </w:pPr>
      <w:r w:rsidRPr="003541C3">
        <w:rPr>
          <w:b/>
          <w:lang w:eastAsia="ko-KR"/>
        </w:rPr>
        <w:t>RedCap UE</w:t>
      </w:r>
      <w:r w:rsidRPr="003541C3">
        <w:rPr>
          <w:bCs/>
          <w:lang w:eastAsia="ko-KR"/>
        </w:rPr>
        <w:t>:</w:t>
      </w:r>
      <w:r w:rsidRPr="003541C3">
        <w:rPr>
          <w:lang w:eastAsia="ko-KR"/>
        </w:rPr>
        <w:t xml:space="preserve"> A UE with reduced capabilities as specified in clause 4.2.21.1 in TS 38.306 </w:t>
      </w:r>
      <w:r w:rsidR="008926D3" w:rsidRPr="003541C3">
        <w:rPr>
          <w:lang w:eastAsia="ko-KR"/>
        </w:rPr>
        <w:t>[25]</w:t>
      </w:r>
      <w:r w:rsidRPr="003541C3">
        <w:rPr>
          <w:lang w:eastAsia="ko-KR"/>
        </w:rPr>
        <w:t>.</w:t>
      </w:r>
    </w:p>
    <w:p w14:paraId="3A891F28" w14:textId="77777777" w:rsidR="00411627" w:rsidRPr="003541C3" w:rsidRDefault="00411627" w:rsidP="00411627">
      <w:pPr>
        <w:rPr>
          <w:lang w:eastAsia="ko-KR"/>
        </w:rPr>
      </w:pPr>
      <w:r w:rsidRPr="003541C3">
        <w:rPr>
          <w:b/>
          <w:lang w:eastAsia="ko-KR"/>
        </w:rPr>
        <w:t>Serving Cell</w:t>
      </w:r>
      <w:r w:rsidRPr="003541C3">
        <w:rPr>
          <w:bCs/>
          <w:lang w:eastAsia="ko-KR"/>
        </w:rPr>
        <w:t>:</w:t>
      </w:r>
      <w:r w:rsidRPr="003541C3">
        <w:rPr>
          <w:lang w:eastAsia="ko-KR"/>
        </w:rPr>
        <w:t xml:space="preserve"> A PCell, a PSCell, or </w:t>
      </w:r>
      <w:proofErr w:type="gramStart"/>
      <w:r w:rsidRPr="003541C3">
        <w:rPr>
          <w:lang w:eastAsia="ko-KR"/>
        </w:rPr>
        <w:t>an</w:t>
      </w:r>
      <w:proofErr w:type="gramEnd"/>
      <w:r w:rsidRPr="003541C3">
        <w:rPr>
          <w:lang w:eastAsia="ko-KR"/>
        </w:rPr>
        <w:t xml:space="preserve"> SCell in TS 38.331 [5].</w:t>
      </w:r>
    </w:p>
    <w:p w14:paraId="397D03B2" w14:textId="77A6169D" w:rsidR="00E82967" w:rsidRPr="003541C3" w:rsidRDefault="00E82967" w:rsidP="00E82967">
      <w:pPr>
        <w:rPr>
          <w:lang w:eastAsia="ko-KR"/>
        </w:rPr>
      </w:pPr>
      <w:r w:rsidRPr="003541C3">
        <w:rPr>
          <w:b/>
          <w:lang w:eastAsia="ko-KR"/>
        </w:rPr>
        <w:t>Sidelink transmission information</w:t>
      </w:r>
      <w:r w:rsidRPr="003541C3">
        <w:rPr>
          <w:bCs/>
          <w:lang w:eastAsia="ko-KR"/>
        </w:rPr>
        <w:t>:</w:t>
      </w:r>
      <w:r w:rsidRPr="003541C3">
        <w:rPr>
          <w:rFonts w:eastAsia="맑은 고딕"/>
          <w:lang w:eastAsia="ko-KR"/>
        </w:rPr>
        <w:t xml:space="preserve"> Sidelink </w:t>
      </w:r>
      <w:r w:rsidRPr="003541C3">
        <w:rPr>
          <w:lang w:eastAsia="ko-KR"/>
        </w:rPr>
        <w:t>transmission information included in a</w:t>
      </w:r>
      <w:r w:rsidR="00944CE9" w:rsidRPr="003541C3">
        <w:rPr>
          <w:lang w:eastAsia="ko-KR"/>
        </w:rPr>
        <w:t>n</w:t>
      </w:r>
      <w:r w:rsidRPr="003541C3">
        <w:rPr>
          <w:lang w:eastAsia="ko-KR"/>
        </w:rPr>
        <w:t xml:space="preserve"> SCI for a</w:t>
      </w:r>
      <w:r w:rsidR="00B83B58" w:rsidRPr="003541C3">
        <w:rPr>
          <w:lang w:eastAsia="ko-KR"/>
        </w:rPr>
        <w:t>n</w:t>
      </w:r>
      <w:r w:rsidRPr="003541C3">
        <w:rPr>
          <w:lang w:eastAsia="ko-KR"/>
        </w:rPr>
        <w:t xml:space="preserve"> SL-SCH transmission</w:t>
      </w:r>
      <w:r w:rsidR="00E75021" w:rsidRPr="003541C3">
        <w:rPr>
          <w:lang w:eastAsia="ko-KR"/>
        </w:rPr>
        <w:t xml:space="preserve"> or SL-PRS transmission with or without SL-SCH transmission on SL-PRS shared resource pool</w:t>
      </w:r>
      <w:r w:rsidRPr="003541C3">
        <w:rPr>
          <w:lang w:eastAsia="ko-KR"/>
        </w:rPr>
        <w:t xml:space="preserve"> </w:t>
      </w:r>
      <w:r w:rsidR="00F32108" w:rsidRPr="003541C3">
        <w:rPr>
          <w:lang w:eastAsia="ko-KR"/>
        </w:rPr>
        <w:t xml:space="preserve">as specified in clause 8.3 and 8.4 of TS 38.212 [9] </w:t>
      </w:r>
      <w:r w:rsidRPr="003541C3">
        <w:rPr>
          <w:lang w:eastAsia="ko-KR"/>
        </w:rPr>
        <w:t xml:space="preserve">consists of Sidelink HARQ information including NDI, RV, Sidelink process ID, </w:t>
      </w:r>
      <w:r w:rsidR="00F32108" w:rsidRPr="003541C3">
        <w:rPr>
          <w:lang w:eastAsia="ko-KR"/>
        </w:rPr>
        <w:t xml:space="preserve">HARQ feedback enabled/disabled indicator, Sidelink identification information including </w:t>
      </w:r>
      <w:r w:rsidR="001628C0" w:rsidRPr="003541C3">
        <w:rPr>
          <w:lang w:eastAsia="ko-KR"/>
        </w:rPr>
        <w:t>cast type</w:t>
      </w:r>
      <w:r w:rsidR="00F32108" w:rsidRPr="003541C3">
        <w:rPr>
          <w:lang w:eastAsia="ko-KR"/>
        </w:rPr>
        <w:t xml:space="preserve"> indicator</w:t>
      </w:r>
      <w:r w:rsidR="001628C0" w:rsidRPr="003541C3">
        <w:rPr>
          <w:lang w:eastAsia="ko-KR"/>
        </w:rPr>
        <w:t xml:space="preserve">, </w:t>
      </w:r>
      <w:r w:rsidRPr="003541C3">
        <w:rPr>
          <w:lang w:eastAsia="ko-KR"/>
        </w:rPr>
        <w:t>Source Layer-1 ID and Destination Layer-1 ID,</w:t>
      </w:r>
      <w:r w:rsidR="00CB14AB" w:rsidRPr="003541C3">
        <w:rPr>
          <w:lang w:eastAsia="ko-KR"/>
        </w:rPr>
        <w:t xml:space="preserve"> and Sidelink other information including</w:t>
      </w:r>
      <w:r w:rsidRPr="003541C3">
        <w:rPr>
          <w:lang w:eastAsia="ko-KR"/>
        </w:rPr>
        <w:t xml:space="preserve"> </w:t>
      </w:r>
      <w:r w:rsidR="00F32108" w:rsidRPr="003541C3">
        <w:rPr>
          <w:lang w:eastAsia="ko-KR"/>
        </w:rPr>
        <w:t>CSI request</w:t>
      </w:r>
      <w:r w:rsidR="00E75021" w:rsidRPr="003541C3">
        <w:rPr>
          <w:lang w:eastAsia="ko-KR"/>
        </w:rPr>
        <w:t>, SL-PRS request, SL-PRS resource ID</w:t>
      </w:r>
      <w:r w:rsidR="00F32108" w:rsidRPr="003541C3">
        <w:rPr>
          <w:lang w:eastAsia="ko-KR"/>
        </w:rPr>
        <w:t>,</w:t>
      </w:r>
      <w:r w:rsidRPr="003541C3">
        <w:rPr>
          <w:lang w:eastAsia="ko-KR"/>
        </w:rPr>
        <w:t xml:space="preserve"> a priority, a communication range</w:t>
      </w:r>
      <w:r w:rsidR="001628C0" w:rsidRPr="003541C3">
        <w:rPr>
          <w:lang w:eastAsia="ko-KR"/>
        </w:rPr>
        <w:t xml:space="preserve"> requirement</w:t>
      </w:r>
      <w:r w:rsidRPr="003541C3">
        <w:rPr>
          <w:lang w:eastAsia="ko-KR"/>
        </w:rPr>
        <w:t xml:space="preserve"> and </w:t>
      </w:r>
      <w:r w:rsidR="001628C0" w:rsidRPr="003541C3">
        <w:rPr>
          <w:lang w:eastAsia="ko-KR"/>
        </w:rPr>
        <w:t>Zone ID</w:t>
      </w:r>
      <w:r w:rsidRPr="003541C3">
        <w:rPr>
          <w:lang w:eastAsia="ko-KR"/>
        </w:rPr>
        <w:t>.</w:t>
      </w:r>
    </w:p>
    <w:p w14:paraId="554073C1" w14:textId="77777777" w:rsidR="00E75021" w:rsidRPr="003541C3" w:rsidRDefault="00E75021" w:rsidP="00E75021">
      <w:pPr>
        <w:textAlignment w:val="auto"/>
        <w:rPr>
          <w:rFonts w:eastAsia="等线"/>
          <w:bCs/>
          <w:lang w:eastAsia="zh-CN"/>
        </w:rPr>
      </w:pPr>
      <w:r w:rsidRPr="003541C3">
        <w:rPr>
          <w:rFonts w:eastAsia="等线"/>
          <w:b/>
          <w:lang w:eastAsia="zh-CN"/>
        </w:rPr>
        <w:t>SL-PRS delay budget</w:t>
      </w:r>
      <w:r w:rsidRPr="003541C3">
        <w:rPr>
          <w:rFonts w:eastAsia="等线"/>
          <w:bCs/>
          <w:lang w:eastAsia="zh-CN"/>
        </w:rPr>
        <w:t>: Delay budget before which the SL-PRS is expected to be transmitted by the Tx UE.</w:t>
      </w:r>
    </w:p>
    <w:p w14:paraId="24A5A395" w14:textId="77777777" w:rsidR="00E75021" w:rsidRPr="003541C3" w:rsidRDefault="00E75021" w:rsidP="00E75021">
      <w:pPr>
        <w:textAlignment w:val="auto"/>
        <w:rPr>
          <w:rFonts w:ascii="Times" w:eastAsia="MS Mincho" w:hAnsi="Times"/>
        </w:rPr>
      </w:pPr>
      <w:r w:rsidRPr="003541C3">
        <w:rPr>
          <w:rFonts w:eastAsia="等线"/>
          <w:b/>
          <w:lang w:eastAsia="zh-CN"/>
        </w:rPr>
        <w:lastRenderedPageBreak/>
        <w:t>SL-PRS dedicated resource pool</w:t>
      </w:r>
      <w:r w:rsidRPr="003541C3">
        <w:rPr>
          <w:rFonts w:eastAsia="等线"/>
          <w:bCs/>
          <w:lang w:eastAsia="zh-CN"/>
        </w:rPr>
        <w:t>:</w:t>
      </w:r>
      <w:r w:rsidRPr="003541C3">
        <w:rPr>
          <w:rFonts w:eastAsia="等线"/>
          <w:b/>
          <w:lang w:eastAsia="zh-CN"/>
        </w:rPr>
        <w:t xml:space="preserve"> </w:t>
      </w:r>
      <w:r w:rsidRPr="003541C3">
        <w:rPr>
          <w:rFonts w:ascii="Times" w:eastAsia="MS Mincho" w:hAnsi="Times"/>
        </w:rPr>
        <w:t>A sidelink resource pool which can be used for the transmission of SL-PRS and cannot be used for the transmission of PSSCH.</w:t>
      </w:r>
    </w:p>
    <w:p w14:paraId="01815743" w14:textId="77777777" w:rsidR="00E75021" w:rsidRPr="003541C3" w:rsidRDefault="00E75021" w:rsidP="00E75021">
      <w:pPr>
        <w:textAlignment w:val="auto"/>
        <w:rPr>
          <w:rFonts w:eastAsia="等线"/>
          <w:bCs/>
          <w:lang w:eastAsia="zh-CN"/>
        </w:rPr>
      </w:pPr>
      <w:r w:rsidRPr="003541C3">
        <w:rPr>
          <w:rFonts w:eastAsia="等线"/>
          <w:b/>
          <w:lang w:eastAsia="zh-CN"/>
        </w:rPr>
        <w:t>SL-PRS shared resource pool</w:t>
      </w:r>
      <w:r w:rsidRPr="003541C3">
        <w:rPr>
          <w:rFonts w:eastAsia="等线"/>
          <w:bCs/>
          <w:lang w:eastAsia="zh-CN"/>
        </w:rPr>
        <w:t>:</w:t>
      </w:r>
      <w:r w:rsidRPr="003541C3">
        <w:rPr>
          <w:rFonts w:eastAsia="等线"/>
          <w:b/>
          <w:lang w:eastAsia="zh-CN"/>
        </w:rPr>
        <w:t xml:space="preserve"> </w:t>
      </w:r>
      <w:r w:rsidRPr="003541C3">
        <w:rPr>
          <w:rFonts w:eastAsia="等线"/>
          <w:lang w:eastAsia="zh-CN"/>
        </w:rPr>
        <w:t>A sidelink resource pool which can be used for the transmission of both SL-PRS and PSSCH.</w:t>
      </w:r>
    </w:p>
    <w:p w14:paraId="59FD476E" w14:textId="6B9EB1A6" w:rsidR="00E75021" w:rsidRPr="003541C3" w:rsidRDefault="00E75021" w:rsidP="00E75021">
      <w:pPr>
        <w:textAlignment w:val="auto"/>
      </w:pPr>
      <w:r w:rsidRPr="003541C3">
        <w:rPr>
          <w:b/>
        </w:rPr>
        <w:t>SL-PRS transmission information on SL-PRS dedicated resource pool</w:t>
      </w:r>
      <w:r w:rsidRPr="003541C3">
        <w:rPr>
          <w:bCs/>
        </w:rPr>
        <w:t>:</w:t>
      </w:r>
      <w:r w:rsidRPr="003541C3">
        <w:rPr>
          <w:b/>
        </w:rPr>
        <w:t xml:space="preserve"> </w:t>
      </w:r>
      <w:r w:rsidRPr="003541C3">
        <w:t>SL-PRS transmission information on SL-PRS dedicated resource pool is included in an SCI for an SL-PRS transmission on SL-PRS dedicated resource pool, as specified in TS 38.212 [9], consisting of</w:t>
      </w:r>
    </w:p>
    <w:p w14:paraId="64AA399A" w14:textId="77777777" w:rsidR="00E75021" w:rsidRPr="003541C3" w:rsidRDefault="00E75021" w:rsidP="00E75021">
      <w:pPr>
        <w:pStyle w:val="B1"/>
      </w:pPr>
      <w:r w:rsidRPr="003541C3">
        <w:t>-</w:t>
      </w:r>
      <w:r w:rsidRPr="003541C3">
        <w:tab/>
        <w:t>SL-PRS identification information, including cast type indicator, source ID and destination ID;</w:t>
      </w:r>
    </w:p>
    <w:p w14:paraId="7170AACD" w14:textId="77777777" w:rsidR="00E75021" w:rsidRPr="003541C3" w:rsidRDefault="00E75021" w:rsidP="00E75021">
      <w:pPr>
        <w:pStyle w:val="B1"/>
        <w:rPr>
          <w:rFonts w:eastAsia="等线"/>
          <w:lang w:eastAsia="zh-CN"/>
        </w:rPr>
      </w:pPr>
      <w:r w:rsidRPr="003541C3">
        <w:rPr>
          <w:rFonts w:eastAsia="等线"/>
          <w:lang w:eastAsia="zh-CN"/>
        </w:rPr>
        <w:t>-</w:t>
      </w:r>
      <w:r w:rsidRPr="003541C3">
        <w:rPr>
          <w:rFonts w:eastAsia="等线"/>
          <w:lang w:eastAsia="zh-CN"/>
        </w:rPr>
        <w:tab/>
        <w:t>SL-PRS transmission other information, including SL-PRS priority, SL-PRS request, SL-PRS resource ID and resource reservation period.</w:t>
      </w:r>
    </w:p>
    <w:p w14:paraId="0A555CDB" w14:textId="77777777" w:rsidR="00E75021" w:rsidRPr="003541C3" w:rsidRDefault="00E75021" w:rsidP="00E75021">
      <w:pPr>
        <w:textAlignment w:val="auto"/>
        <w:rPr>
          <w:bCs/>
        </w:rPr>
      </w:pPr>
      <w:r w:rsidRPr="003541C3">
        <w:rPr>
          <w:b/>
        </w:rPr>
        <w:t xml:space="preserve">SRS for positioning </w:t>
      </w:r>
      <w:proofErr w:type="gramStart"/>
      <w:r w:rsidRPr="003541C3">
        <w:rPr>
          <w:b/>
        </w:rPr>
        <w:t>Tx</w:t>
      </w:r>
      <w:proofErr w:type="gramEnd"/>
      <w:r w:rsidRPr="003541C3">
        <w:rPr>
          <w:b/>
        </w:rPr>
        <w:t xml:space="preserve"> frequency hopping</w:t>
      </w:r>
      <w:r w:rsidRPr="003541C3">
        <w:rPr>
          <w:bCs/>
        </w:rPr>
        <w:t>:</w:t>
      </w:r>
      <w:r w:rsidRPr="003541C3">
        <w:t xml:space="preserve"> Transmit frequency hopping of positioning SRS in RRC_INACTIVE and RRC_CONNECTED.</w:t>
      </w:r>
    </w:p>
    <w:p w14:paraId="07D80412" w14:textId="77777777" w:rsidR="00E75021" w:rsidRPr="003541C3" w:rsidRDefault="00E75021" w:rsidP="00E75021">
      <w:pPr>
        <w:rPr>
          <w:rFonts w:eastAsia="等线"/>
          <w:lang w:eastAsia="zh-CN"/>
        </w:rPr>
      </w:pPr>
      <w:r w:rsidRPr="003541C3">
        <w:rPr>
          <w:rFonts w:eastAsia="等线"/>
          <w:b/>
          <w:lang w:eastAsia="zh-CN"/>
        </w:rPr>
        <w:t>SRS positioning validity area</w:t>
      </w:r>
      <w:r w:rsidRPr="003541C3">
        <w:rPr>
          <w:rFonts w:eastAsia="等线"/>
          <w:bCs/>
          <w:lang w:eastAsia="zh-CN"/>
        </w:rPr>
        <w:t>:</w:t>
      </w:r>
      <w:r w:rsidRPr="003541C3">
        <w:rPr>
          <w:rFonts w:eastAsia="等线"/>
          <w:b/>
          <w:lang w:eastAsia="zh-CN"/>
        </w:rPr>
        <w:t xml:space="preserve"> </w:t>
      </w:r>
      <w:r w:rsidRPr="003541C3">
        <w:rPr>
          <w:rFonts w:eastAsia="等线"/>
          <w:lang w:eastAsia="zh-CN"/>
        </w:rPr>
        <w:t>An area consisting of a list of cells within which the corresponding positioning SRS configuration is considered as valid.</w:t>
      </w:r>
    </w:p>
    <w:p w14:paraId="0C03860E" w14:textId="77777777" w:rsidR="00411627" w:rsidRPr="003541C3" w:rsidRDefault="00411627" w:rsidP="00411627">
      <w:pPr>
        <w:rPr>
          <w:lang w:eastAsia="ko-KR"/>
        </w:rPr>
      </w:pPr>
      <w:r w:rsidRPr="003541C3">
        <w:rPr>
          <w:b/>
        </w:rPr>
        <w:t>Special Cell</w:t>
      </w:r>
      <w:r w:rsidRPr="003541C3">
        <w:rPr>
          <w:bCs/>
        </w:rPr>
        <w:t>:</w:t>
      </w:r>
      <w:r w:rsidRPr="003541C3">
        <w:t xml:space="preserve"> For Dual Connectivity operation the term Special Cell refers to the PCell of the MCG or the PSCell of the SCG</w:t>
      </w:r>
      <w:r w:rsidRPr="003541C3">
        <w:rPr>
          <w:lang w:eastAsia="ko-KR"/>
        </w:rPr>
        <w:t xml:space="preserve"> depending on if the MAC entity is associated to the MCG or the SCG, respectively.</w:t>
      </w:r>
      <w:r w:rsidRPr="003541C3">
        <w:t xml:space="preserve"> </w:t>
      </w:r>
      <w:r w:rsidRPr="003541C3">
        <w:rPr>
          <w:lang w:eastAsia="ko-KR"/>
        </w:rPr>
        <w:t>O</w:t>
      </w:r>
      <w:r w:rsidRPr="003541C3">
        <w:t>therwise the term Special Cell refers to the PCell.</w:t>
      </w:r>
      <w:r w:rsidRPr="003541C3">
        <w:rPr>
          <w:lang w:eastAsia="ko-KR"/>
        </w:rPr>
        <w:t xml:space="preserve"> A Special Cell supports PUCCH transmission and contention-based Random Access, and is always activated.</w:t>
      </w:r>
    </w:p>
    <w:p w14:paraId="7E3A7803" w14:textId="77777777" w:rsidR="00411627" w:rsidRPr="003541C3" w:rsidRDefault="00411627" w:rsidP="00411627">
      <w:pPr>
        <w:rPr>
          <w:lang w:eastAsia="ko-KR"/>
        </w:rPr>
      </w:pPr>
      <w:r w:rsidRPr="003541C3">
        <w:rPr>
          <w:b/>
          <w:lang w:eastAsia="ko-KR"/>
        </w:rPr>
        <w:t>Timing Advance Group</w:t>
      </w:r>
      <w:r w:rsidRPr="003541C3">
        <w:rPr>
          <w:bCs/>
          <w:lang w:eastAsia="ko-KR"/>
        </w:rPr>
        <w:t>:</w:t>
      </w:r>
      <w:r w:rsidRPr="003541C3">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3541C3" w:rsidRDefault="00B47D61" w:rsidP="00B47D61">
      <w:pPr>
        <w:rPr>
          <w:lang w:eastAsia="ko-KR"/>
        </w:rPr>
      </w:pPr>
      <w:r w:rsidRPr="003541C3">
        <w:rPr>
          <w:b/>
          <w:bCs/>
          <w:lang w:eastAsia="ko-KR"/>
        </w:rPr>
        <w:t>UE-gNB RTT</w:t>
      </w:r>
      <w:r w:rsidRPr="003541C3">
        <w:rPr>
          <w:lang w:eastAsia="ko-KR"/>
        </w:rPr>
        <w:t>: For non-terrestrial networks, the sum of the UE</w:t>
      </w:r>
      <w:r w:rsidR="00693C2E" w:rsidRPr="003541C3">
        <w:rPr>
          <w:lang w:eastAsia="ko-KR"/>
        </w:rPr>
        <w:t>'</w:t>
      </w:r>
      <w:r w:rsidRPr="003541C3">
        <w:rPr>
          <w:lang w:eastAsia="ko-KR"/>
        </w:rPr>
        <w:t xml:space="preserve">s Timing Advance value (see TS 38.211 [8] clause 4.3.1) and </w:t>
      </w:r>
      <w:r w:rsidRPr="003541C3">
        <w:rPr>
          <w:i/>
          <w:iCs/>
          <w:lang w:eastAsia="ko-KR"/>
        </w:rPr>
        <w:t>kmac</w:t>
      </w:r>
      <w:r w:rsidRPr="003541C3">
        <w:rPr>
          <w:lang w:eastAsia="ko-KR"/>
        </w:rPr>
        <w:t>.</w:t>
      </w:r>
    </w:p>
    <w:p w14:paraId="241AFC62" w14:textId="77777777" w:rsidR="00E82967" w:rsidRPr="003541C3" w:rsidRDefault="00E82967" w:rsidP="00E82967">
      <w:pPr>
        <w:rPr>
          <w:lang w:eastAsia="ko-KR"/>
        </w:rPr>
      </w:pPr>
      <w:r w:rsidRPr="003541C3">
        <w:rPr>
          <w:b/>
          <w:lang w:eastAsia="zh-CN"/>
        </w:rPr>
        <w:t>V2X s</w:t>
      </w:r>
      <w:r w:rsidRPr="003541C3">
        <w:rPr>
          <w:b/>
        </w:rPr>
        <w:t>idelink communication</w:t>
      </w:r>
      <w:r w:rsidRPr="003541C3">
        <w:t>: AS functionality enabling V2X Communication as defined in TS</w:t>
      </w:r>
      <w:r w:rsidR="000F52CF" w:rsidRPr="003541C3">
        <w:t xml:space="preserve"> </w:t>
      </w:r>
      <w:r w:rsidRPr="003541C3">
        <w:t>23.285</w:t>
      </w:r>
      <w:r w:rsidR="000F52CF" w:rsidRPr="003541C3">
        <w:t xml:space="preserve"> [20]</w:t>
      </w:r>
      <w:r w:rsidRPr="003541C3">
        <w:t>, between nearby UEs, using E-UTRA technology but not traversing any network node</w:t>
      </w:r>
      <w:r w:rsidRPr="003541C3">
        <w:rPr>
          <w:lang w:eastAsia="zh-CN"/>
        </w:rPr>
        <w:t>.</w:t>
      </w:r>
    </w:p>
    <w:p w14:paraId="3A5107A8" w14:textId="5C4378F6" w:rsidR="00411627" w:rsidRPr="003541C3" w:rsidRDefault="00411627" w:rsidP="00411627">
      <w:pPr>
        <w:pStyle w:val="NO"/>
        <w:rPr>
          <w:lang w:eastAsia="ko-KR"/>
        </w:rPr>
      </w:pPr>
      <w:r w:rsidRPr="003541C3">
        <w:rPr>
          <w:lang w:eastAsia="ko-KR"/>
        </w:rPr>
        <w:t>NOTE</w:t>
      </w:r>
      <w:r w:rsidR="00D7255A" w:rsidRPr="003541C3">
        <w:rPr>
          <w:lang w:eastAsia="ko-KR"/>
        </w:rPr>
        <w:t xml:space="preserve"> 1</w:t>
      </w:r>
      <w:r w:rsidRPr="003541C3">
        <w:rPr>
          <w:lang w:eastAsia="ko-KR"/>
        </w:rPr>
        <w:t>:</w:t>
      </w:r>
      <w:r w:rsidRPr="003541C3">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3541C3">
        <w:rPr>
          <w:lang w:eastAsia="ko-KR"/>
        </w:rPr>
        <w:t xml:space="preserve"> The duration of a timer is not updated until </w:t>
      </w:r>
      <w:r w:rsidR="00555796" w:rsidRPr="003541C3">
        <w:rPr>
          <w:lang w:eastAsia="ko-KR"/>
        </w:rPr>
        <w:t>it is</w:t>
      </w:r>
      <w:r w:rsidR="0018581F" w:rsidRPr="003541C3">
        <w:rPr>
          <w:lang w:eastAsia="ko-KR"/>
        </w:rPr>
        <w:t xml:space="preserve"> stopped or expires (e.g. due to BWP switching).</w:t>
      </w:r>
      <w:r w:rsidR="00555796" w:rsidRPr="003541C3">
        <w:rPr>
          <w:lang w:eastAsia="ko-KR"/>
        </w:rPr>
        <w:t xml:space="preserve"> When the MAC entity applies zero value for a timer, the timer shall be started and immediately expire unless explicitly stated otherwise.</w:t>
      </w:r>
    </w:p>
    <w:p w14:paraId="6A10C658" w14:textId="5E9BCD9C" w:rsidR="00D7255A" w:rsidRPr="003541C3" w:rsidRDefault="00D7255A" w:rsidP="00411627">
      <w:pPr>
        <w:pStyle w:val="NO"/>
        <w:rPr>
          <w:lang w:eastAsia="ko-KR"/>
        </w:rPr>
      </w:pPr>
      <w:r w:rsidRPr="003541C3">
        <w:rPr>
          <w:rFonts w:eastAsia="맑은 고딕"/>
          <w:lang w:eastAsia="ko-KR"/>
        </w:rPr>
        <w:t>NOTE 2:</w:t>
      </w:r>
      <w:r w:rsidRPr="003541C3">
        <w:rPr>
          <w:rFonts w:eastAsia="맑은 고딕"/>
          <w:lang w:eastAsia="ko-KR"/>
        </w:rPr>
        <w:tab/>
        <w:t>In this version of the specification, the SRS in the procedural description includes Positioning SRS</w:t>
      </w:r>
      <w:r w:rsidR="006C560C" w:rsidRPr="003541C3">
        <w:rPr>
          <w:rFonts w:eastAsia="맑은 고딕"/>
          <w:lang w:eastAsia="ko-KR"/>
        </w:rPr>
        <w:t xml:space="preserve"> except for the Positioning SRS for transmission in RRC_INACTIVE as in clause </w:t>
      </w:r>
      <w:r w:rsidR="00697444" w:rsidRPr="003541C3">
        <w:rPr>
          <w:rFonts w:eastAsia="맑은 고딕"/>
          <w:lang w:eastAsia="ko-KR"/>
        </w:rPr>
        <w:t>5.26</w:t>
      </w:r>
      <w:r w:rsidR="006C560C" w:rsidRPr="003541C3">
        <w:rPr>
          <w:rFonts w:eastAsia="맑은 고딕"/>
          <w:lang w:eastAsia="ko-KR"/>
        </w:rPr>
        <w:t>.</w:t>
      </w:r>
      <w:r w:rsidRPr="003541C3">
        <w:rPr>
          <w:rFonts w:eastAsia="맑은 고딕"/>
          <w:lang w:eastAsia="ko-KR"/>
        </w:rPr>
        <w:t xml:space="preserve"> Positioning SRS </w:t>
      </w:r>
      <w:r w:rsidR="006C560C" w:rsidRPr="003541C3">
        <w:rPr>
          <w:rFonts w:eastAsia="맑은 고딕"/>
          <w:lang w:eastAsia="ko-KR"/>
        </w:rPr>
        <w:t xml:space="preserve">except for the Positioning SRS for transmission in RRC_INACTIVE </w:t>
      </w:r>
      <w:r w:rsidRPr="003541C3">
        <w:rPr>
          <w:rFonts w:eastAsia="맑은 고딕"/>
          <w:lang w:eastAsia="ko-KR"/>
        </w:rPr>
        <w:t>is treated the same as SRS by the UE unless explicitly stated otherwise.</w:t>
      </w:r>
    </w:p>
    <w:p w14:paraId="519F7985" w14:textId="77777777" w:rsidR="00411627" w:rsidRPr="003541C3" w:rsidRDefault="00411627" w:rsidP="00411627">
      <w:pPr>
        <w:pStyle w:val="2"/>
      </w:pPr>
      <w:bookmarkStart w:id="33" w:name="_Toc29239800"/>
      <w:bookmarkStart w:id="34" w:name="_Toc37296154"/>
      <w:bookmarkStart w:id="35" w:name="_Toc46490280"/>
      <w:bookmarkStart w:id="36" w:name="_Toc52751975"/>
      <w:bookmarkStart w:id="37" w:name="_Toc52796437"/>
      <w:bookmarkStart w:id="38" w:name="_Toc155999582"/>
      <w:r w:rsidRPr="003541C3">
        <w:t>3.</w:t>
      </w:r>
      <w:r w:rsidRPr="003541C3">
        <w:rPr>
          <w:lang w:eastAsia="ko-KR"/>
        </w:rPr>
        <w:t>2</w:t>
      </w:r>
      <w:r w:rsidRPr="003541C3">
        <w:tab/>
        <w:t>Abbreviations</w:t>
      </w:r>
      <w:bookmarkEnd w:id="33"/>
      <w:bookmarkEnd w:id="34"/>
      <w:bookmarkEnd w:id="35"/>
      <w:bookmarkEnd w:id="36"/>
      <w:bookmarkEnd w:id="37"/>
      <w:bookmarkEnd w:id="38"/>
    </w:p>
    <w:p w14:paraId="6E05B3B6" w14:textId="18B9B29E" w:rsidR="00411627" w:rsidRPr="003541C3" w:rsidRDefault="00411627" w:rsidP="00411627">
      <w:pPr>
        <w:keepNext/>
      </w:pPr>
      <w:r w:rsidRPr="003541C3">
        <w:t xml:space="preserve">For the purposes of the present document, the abbreviations given in </w:t>
      </w:r>
      <w:r w:rsidR="00C34539" w:rsidRPr="003541C3">
        <w:t xml:space="preserve">TR </w:t>
      </w:r>
      <w:r w:rsidRPr="003541C3">
        <w:t xml:space="preserve">21.905 [1] and the following apply. An abbreviation defined in the present document takes precedence over the definition of the same abbreviation, if any, in </w:t>
      </w:r>
      <w:r w:rsidR="00C34539" w:rsidRPr="003541C3">
        <w:t xml:space="preserve">TR </w:t>
      </w:r>
      <w:r w:rsidRPr="003541C3">
        <w:t>21.</w:t>
      </w:r>
      <w:r w:rsidR="00C34539" w:rsidRPr="003541C3">
        <w:t xml:space="preserve">905 </w:t>
      </w:r>
      <w:r w:rsidRPr="003541C3">
        <w:t>[1].</w:t>
      </w:r>
    </w:p>
    <w:p w14:paraId="2B02ECBB" w14:textId="4CECEAE7" w:rsidR="00AD7275" w:rsidRPr="003541C3" w:rsidRDefault="00AD7275" w:rsidP="00AD7275">
      <w:pPr>
        <w:pStyle w:val="EW"/>
        <w:ind w:left="2268" w:hanging="1984"/>
        <w:rPr>
          <w:lang w:eastAsia="ko-KR"/>
        </w:rPr>
      </w:pPr>
      <w:r w:rsidRPr="003541C3">
        <w:rPr>
          <w:lang w:eastAsia="ko-KR"/>
        </w:rPr>
        <w:t>A2X</w:t>
      </w:r>
      <w:r w:rsidRPr="003541C3">
        <w:rPr>
          <w:lang w:eastAsia="ko-KR"/>
        </w:rPr>
        <w:tab/>
        <w:t>Aircraft-to-Everything</w:t>
      </w:r>
    </w:p>
    <w:p w14:paraId="6BCC497F" w14:textId="1963F6E2" w:rsidR="00AF08D2" w:rsidRPr="003541C3" w:rsidRDefault="00AF08D2" w:rsidP="00AD7275">
      <w:pPr>
        <w:pStyle w:val="EW"/>
        <w:ind w:left="2268" w:hanging="1984"/>
        <w:rPr>
          <w:lang w:eastAsia="ko-KR"/>
        </w:rPr>
      </w:pPr>
      <w:r w:rsidRPr="003541C3">
        <w:rPr>
          <w:lang w:eastAsia="ko-KR"/>
        </w:rPr>
        <w:t>AP</w:t>
      </w:r>
      <w:r w:rsidRPr="003541C3">
        <w:rPr>
          <w:lang w:eastAsia="ko-KR"/>
        </w:rPr>
        <w:tab/>
        <w:t>Aperiodic</w:t>
      </w:r>
    </w:p>
    <w:p w14:paraId="172C7B0F" w14:textId="77777777" w:rsidR="00AF08D2" w:rsidRPr="003541C3" w:rsidRDefault="00AF08D2" w:rsidP="00AF08D2">
      <w:pPr>
        <w:pStyle w:val="EW"/>
        <w:ind w:left="2268" w:hanging="1984"/>
        <w:rPr>
          <w:lang w:eastAsia="ko-KR"/>
        </w:rPr>
      </w:pPr>
      <w:r w:rsidRPr="003541C3">
        <w:rPr>
          <w:lang w:eastAsia="ko-KR"/>
        </w:rPr>
        <w:t>BFR</w:t>
      </w:r>
      <w:r w:rsidRPr="003541C3">
        <w:rPr>
          <w:lang w:eastAsia="ko-KR"/>
        </w:rPr>
        <w:tab/>
        <w:t>Beam Failure Recovery</w:t>
      </w:r>
    </w:p>
    <w:p w14:paraId="5DC272F1" w14:textId="77777777" w:rsidR="00AD7275" w:rsidRPr="003541C3" w:rsidRDefault="00AD7275" w:rsidP="00AD7275">
      <w:pPr>
        <w:pStyle w:val="EW"/>
        <w:ind w:left="2268" w:hanging="1984"/>
        <w:rPr>
          <w:lang w:eastAsia="ko-KR"/>
        </w:rPr>
      </w:pPr>
      <w:r w:rsidRPr="003541C3">
        <w:rPr>
          <w:lang w:eastAsia="ko-KR"/>
        </w:rPr>
        <w:t>BRID</w:t>
      </w:r>
      <w:r w:rsidRPr="003541C3">
        <w:rPr>
          <w:lang w:eastAsia="ko-KR"/>
        </w:rPr>
        <w:tab/>
        <w:t>Broadcast Remote Identification</w:t>
      </w:r>
    </w:p>
    <w:p w14:paraId="2079B3E9" w14:textId="77777777" w:rsidR="00411627" w:rsidRPr="003541C3" w:rsidRDefault="00411627" w:rsidP="00411627">
      <w:pPr>
        <w:pStyle w:val="EW"/>
        <w:ind w:left="2268" w:hanging="1984"/>
        <w:rPr>
          <w:lang w:eastAsia="ko-KR"/>
        </w:rPr>
      </w:pPr>
      <w:r w:rsidRPr="003541C3">
        <w:rPr>
          <w:lang w:eastAsia="ko-KR"/>
        </w:rPr>
        <w:t>BSR</w:t>
      </w:r>
      <w:r w:rsidRPr="003541C3">
        <w:rPr>
          <w:lang w:eastAsia="ko-KR"/>
        </w:rPr>
        <w:tab/>
        <w:t>Buffer Status Report</w:t>
      </w:r>
    </w:p>
    <w:p w14:paraId="77F7B3BA" w14:textId="77777777" w:rsidR="00411627" w:rsidRPr="003541C3" w:rsidRDefault="00411627" w:rsidP="00411627">
      <w:pPr>
        <w:pStyle w:val="EW"/>
        <w:ind w:left="2268" w:hanging="1984"/>
        <w:rPr>
          <w:lang w:eastAsia="ko-KR"/>
        </w:rPr>
      </w:pPr>
      <w:r w:rsidRPr="003541C3">
        <w:rPr>
          <w:lang w:eastAsia="ko-KR"/>
        </w:rPr>
        <w:t>BWP</w:t>
      </w:r>
      <w:r w:rsidRPr="003541C3">
        <w:rPr>
          <w:lang w:eastAsia="ko-KR"/>
        </w:rPr>
        <w:tab/>
        <w:t>Bandwidth Part</w:t>
      </w:r>
    </w:p>
    <w:p w14:paraId="74B6EEB6" w14:textId="77777777" w:rsidR="00411627" w:rsidRPr="003541C3" w:rsidRDefault="00411627" w:rsidP="00411627">
      <w:pPr>
        <w:pStyle w:val="EW"/>
        <w:ind w:left="2268" w:hanging="1984"/>
        <w:rPr>
          <w:lang w:eastAsia="ko-KR"/>
        </w:rPr>
      </w:pPr>
      <w:r w:rsidRPr="003541C3">
        <w:rPr>
          <w:lang w:eastAsia="ko-KR"/>
        </w:rPr>
        <w:t>CE</w:t>
      </w:r>
      <w:r w:rsidRPr="003541C3">
        <w:rPr>
          <w:lang w:eastAsia="ko-KR"/>
        </w:rPr>
        <w:tab/>
        <w:t>Control Element</w:t>
      </w:r>
    </w:p>
    <w:p w14:paraId="28F0BDF8" w14:textId="77777777" w:rsidR="00A32248" w:rsidRPr="003541C3" w:rsidRDefault="00A32248" w:rsidP="00A32248">
      <w:pPr>
        <w:pStyle w:val="EW"/>
        <w:ind w:left="2268" w:hanging="1984"/>
        <w:rPr>
          <w:noProof/>
        </w:rPr>
      </w:pPr>
      <w:r w:rsidRPr="003541C3">
        <w:rPr>
          <w:noProof/>
        </w:rPr>
        <w:t>CG</w:t>
      </w:r>
      <w:r w:rsidRPr="003541C3">
        <w:rPr>
          <w:noProof/>
        </w:rPr>
        <w:tab/>
        <w:t>Cell Group</w:t>
      </w:r>
    </w:p>
    <w:p w14:paraId="1361DA94" w14:textId="77777777" w:rsidR="00BD4B60" w:rsidRPr="003541C3" w:rsidRDefault="00BD4B60" w:rsidP="00BD4B60">
      <w:pPr>
        <w:pStyle w:val="EW"/>
        <w:ind w:left="2268" w:hanging="1984"/>
      </w:pPr>
      <w:r w:rsidRPr="003541C3">
        <w:t>CG-SDT</w:t>
      </w:r>
      <w:r w:rsidRPr="003541C3">
        <w:tab/>
        <w:t>Configured Grant-based SDT</w:t>
      </w:r>
    </w:p>
    <w:p w14:paraId="36B4A4B1" w14:textId="77777777" w:rsidR="00FA61AC" w:rsidRPr="003541C3" w:rsidRDefault="00FA61AC" w:rsidP="00FA61AC">
      <w:pPr>
        <w:pStyle w:val="EW"/>
        <w:ind w:left="2268" w:hanging="1984"/>
        <w:rPr>
          <w:rFonts w:eastAsia="맑은 고딕"/>
          <w:lang w:val="fr-FR" w:eastAsia="ko-KR"/>
        </w:rPr>
      </w:pPr>
      <w:r w:rsidRPr="003541C3">
        <w:rPr>
          <w:lang w:val="fr-FR" w:eastAsia="ko-KR"/>
        </w:rPr>
        <w:t>CI-RNTI</w:t>
      </w:r>
      <w:r w:rsidRPr="003541C3">
        <w:rPr>
          <w:lang w:val="fr-FR" w:eastAsia="ko-KR"/>
        </w:rPr>
        <w:tab/>
        <w:t>Cancellation Indication RNTI</w:t>
      </w:r>
    </w:p>
    <w:p w14:paraId="4B1EECB9" w14:textId="77777777" w:rsidR="00411627" w:rsidRPr="003541C3" w:rsidRDefault="00411627" w:rsidP="00411627">
      <w:pPr>
        <w:pStyle w:val="EW"/>
        <w:ind w:left="2268" w:hanging="1984"/>
        <w:rPr>
          <w:lang w:val="fr-FR" w:eastAsia="ko-KR"/>
        </w:rPr>
      </w:pPr>
      <w:r w:rsidRPr="003541C3">
        <w:rPr>
          <w:lang w:val="fr-FR" w:eastAsia="ko-KR"/>
        </w:rPr>
        <w:lastRenderedPageBreak/>
        <w:t>CSI</w:t>
      </w:r>
      <w:r w:rsidRPr="003541C3">
        <w:rPr>
          <w:lang w:val="fr-FR" w:eastAsia="ko-KR"/>
        </w:rPr>
        <w:tab/>
        <w:t>Channel State Information</w:t>
      </w:r>
    </w:p>
    <w:p w14:paraId="7C6C478D" w14:textId="77777777" w:rsidR="00411627" w:rsidRPr="003541C3" w:rsidRDefault="00411627" w:rsidP="00411627">
      <w:pPr>
        <w:pStyle w:val="EW"/>
        <w:ind w:left="2268" w:hanging="1984"/>
        <w:rPr>
          <w:lang w:eastAsia="ko-KR"/>
        </w:rPr>
      </w:pPr>
      <w:r w:rsidRPr="003541C3">
        <w:rPr>
          <w:lang w:eastAsia="ko-KR"/>
        </w:rPr>
        <w:t>CSI-IM</w:t>
      </w:r>
      <w:r w:rsidRPr="003541C3">
        <w:rPr>
          <w:lang w:eastAsia="ko-KR"/>
        </w:rPr>
        <w:tab/>
        <w:t>CSI Interference Measurement</w:t>
      </w:r>
    </w:p>
    <w:p w14:paraId="6101DDF6" w14:textId="77777777" w:rsidR="00411627" w:rsidRPr="003541C3" w:rsidRDefault="00411627" w:rsidP="00411627">
      <w:pPr>
        <w:pStyle w:val="EW"/>
        <w:ind w:left="2268" w:hanging="1984"/>
        <w:rPr>
          <w:lang w:eastAsia="ko-KR"/>
        </w:rPr>
      </w:pPr>
      <w:r w:rsidRPr="003541C3">
        <w:rPr>
          <w:lang w:eastAsia="ko-KR"/>
        </w:rPr>
        <w:t>CSI-RS</w:t>
      </w:r>
      <w:r w:rsidRPr="003541C3">
        <w:rPr>
          <w:lang w:eastAsia="ko-KR"/>
        </w:rPr>
        <w:tab/>
        <w:t>CSI Reference Signal</w:t>
      </w:r>
    </w:p>
    <w:p w14:paraId="1FAD1C62" w14:textId="77777777" w:rsidR="00411627" w:rsidRPr="003541C3" w:rsidRDefault="00411627" w:rsidP="00411627">
      <w:pPr>
        <w:pStyle w:val="EW"/>
        <w:ind w:left="2268" w:hanging="1984"/>
        <w:rPr>
          <w:lang w:eastAsia="ko-KR"/>
        </w:rPr>
      </w:pPr>
      <w:r w:rsidRPr="003541C3">
        <w:rPr>
          <w:lang w:eastAsia="ko-KR"/>
        </w:rPr>
        <w:t>CS-RNTI</w:t>
      </w:r>
      <w:r w:rsidRPr="003541C3">
        <w:rPr>
          <w:lang w:eastAsia="ko-KR"/>
        </w:rPr>
        <w:tab/>
        <w:t>Configured Scheduling RNTI</w:t>
      </w:r>
    </w:p>
    <w:p w14:paraId="05AEAAFA" w14:textId="77777777" w:rsidR="00AD7275" w:rsidRPr="003541C3" w:rsidRDefault="00AD7275" w:rsidP="00AD7275">
      <w:pPr>
        <w:pStyle w:val="EW"/>
        <w:ind w:left="2268" w:hanging="1984"/>
        <w:rPr>
          <w:lang w:eastAsia="ko-KR"/>
        </w:rPr>
      </w:pPr>
      <w:r w:rsidRPr="003541C3">
        <w:rPr>
          <w:lang w:eastAsia="ko-KR"/>
        </w:rPr>
        <w:t>DAA</w:t>
      </w:r>
      <w:r w:rsidRPr="003541C3">
        <w:rPr>
          <w:lang w:eastAsia="ko-KR"/>
        </w:rPr>
        <w:tab/>
        <w:t xml:space="preserve">Detect </w:t>
      </w:r>
      <w:proofErr w:type="gramStart"/>
      <w:r w:rsidRPr="003541C3">
        <w:rPr>
          <w:lang w:eastAsia="ko-KR"/>
        </w:rPr>
        <w:t>And</w:t>
      </w:r>
      <w:proofErr w:type="gramEnd"/>
      <w:r w:rsidRPr="003541C3">
        <w:rPr>
          <w:lang w:eastAsia="ko-KR"/>
        </w:rPr>
        <w:t xml:space="preserve"> Avoid</w:t>
      </w:r>
    </w:p>
    <w:p w14:paraId="4F26924C" w14:textId="77777777" w:rsidR="00A32248" w:rsidRPr="003541C3" w:rsidRDefault="00A32248" w:rsidP="00A32248">
      <w:pPr>
        <w:pStyle w:val="EW"/>
        <w:ind w:left="2268" w:hanging="1984"/>
        <w:rPr>
          <w:lang w:eastAsia="ko-KR"/>
        </w:rPr>
      </w:pPr>
      <w:r w:rsidRPr="003541C3">
        <w:rPr>
          <w:lang w:eastAsia="zh-CN"/>
        </w:rPr>
        <w:t>DAPS</w:t>
      </w:r>
      <w:r w:rsidRPr="003541C3">
        <w:rPr>
          <w:lang w:eastAsia="zh-CN"/>
        </w:rPr>
        <w:tab/>
        <w:t>Dual Active Protocol Stack</w:t>
      </w:r>
    </w:p>
    <w:p w14:paraId="15C75E61" w14:textId="77777777" w:rsidR="00E82967" w:rsidRPr="003541C3" w:rsidRDefault="00E82967" w:rsidP="00E82967">
      <w:pPr>
        <w:pStyle w:val="EW"/>
        <w:ind w:left="2268" w:hanging="1984"/>
        <w:rPr>
          <w:lang w:eastAsia="ko-KR"/>
        </w:rPr>
      </w:pPr>
      <w:r w:rsidRPr="003541C3">
        <w:rPr>
          <w:lang w:eastAsia="ko-KR"/>
        </w:rPr>
        <w:t>DCP</w:t>
      </w:r>
      <w:r w:rsidRPr="003541C3">
        <w:rPr>
          <w:lang w:eastAsia="ko-KR"/>
        </w:rPr>
        <w:tab/>
        <w:t>DCI with CRC scrambled by PS-RNTI</w:t>
      </w:r>
    </w:p>
    <w:p w14:paraId="1C7C70E1" w14:textId="77777777" w:rsidR="00F00E2A" w:rsidRPr="003541C3" w:rsidRDefault="00F00E2A" w:rsidP="00F00E2A">
      <w:pPr>
        <w:pStyle w:val="EW"/>
        <w:ind w:left="2268" w:hanging="1984"/>
        <w:rPr>
          <w:lang w:eastAsia="ko-KR"/>
        </w:rPr>
      </w:pPr>
      <w:r w:rsidRPr="003541C3">
        <w:rPr>
          <w:lang w:eastAsia="ko-KR"/>
        </w:rPr>
        <w:t>DL-PRS</w:t>
      </w:r>
      <w:r w:rsidRPr="003541C3">
        <w:rPr>
          <w:lang w:eastAsia="ko-KR"/>
        </w:rPr>
        <w:tab/>
        <w:t>DownLink-Positioning Reference Signal</w:t>
      </w:r>
    </w:p>
    <w:p w14:paraId="5C85E5A6" w14:textId="77777777" w:rsidR="00470F50" w:rsidRPr="003541C3" w:rsidRDefault="00470F50" w:rsidP="00470F50">
      <w:pPr>
        <w:pStyle w:val="EW"/>
        <w:ind w:left="2268" w:hanging="1984"/>
        <w:rPr>
          <w:lang w:eastAsia="ko-KR"/>
        </w:rPr>
      </w:pPr>
      <w:r w:rsidRPr="003541C3">
        <w:rPr>
          <w:lang w:eastAsia="ko-KR"/>
        </w:rPr>
        <w:t>DSR</w:t>
      </w:r>
      <w:r w:rsidRPr="003541C3">
        <w:rPr>
          <w:lang w:eastAsia="ko-KR"/>
        </w:rPr>
        <w:tab/>
        <w:t>Delay Status Report</w:t>
      </w:r>
    </w:p>
    <w:p w14:paraId="1047E12F" w14:textId="77777777" w:rsidR="0008405A" w:rsidRPr="003541C3" w:rsidRDefault="0008405A" w:rsidP="0008405A">
      <w:pPr>
        <w:pStyle w:val="EW"/>
        <w:ind w:left="2268" w:hanging="1984"/>
        <w:rPr>
          <w:lang w:eastAsia="ko-KR"/>
        </w:rPr>
      </w:pPr>
      <w:r w:rsidRPr="003541C3">
        <w:rPr>
          <w:lang w:eastAsia="ko-KR"/>
        </w:rPr>
        <w:t>DTX</w:t>
      </w:r>
      <w:r w:rsidRPr="003541C3">
        <w:rPr>
          <w:lang w:eastAsia="ko-KR"/>
        </w:rPr>
        <w:tab/>
        <w:t>Discontinuous Transmission</w:t>
      </w:r>
    </w:p>
    <w:p w14:paraId="5E24489D" w14:textId="77777777" w:rsidR="00E46A1C" w:rsidRPr="003541C3" w:rsidRDefault="00E46A1C" w:rsidP="00E46A1C">
      <w:pPr>
        <w:pStyle w:val="EW"/>
        <w:ind w:left="2268" w:hanging="1984"/>
        <w:rPr>
          <w:rFonts w:eastAsia="맑은 고딕"/>
          <w:lang w:eastAsia="ko-KR"/>
        </w:rPr>
      </w:pPr>
      <w:r w:rsidRPr="003541C3">
        <w:rPr>
          <w:lang w:eastAsia="ko-KR"/>
        </w:rPr>
        <w:t>G-CS-RNTI</w:t>
      </w:r>
      <w:r w:rsidRPr="003541C3">
        <w:rPr>
          <w:lang w:eastAsia="ko-KR"/>
        </w:rPr>
        <w:tab/>
        <w:t>Group Configured Scheduling RNTI</w:t>
      </w:r>
    </w:p>
    <w:p w14:paraId="31028D99" w14:textId="77777777" w:rsidR="00E46A1C" w:rsidRPr="003541C3" w:rsidRDefault="00E46A1C" w:rsidP="00E46A1C">
      <w:pPr>
        <w:pStyle w:val="EW"/>
        <w:ind w:left="2268" w:hanging="1984"/>
        <w:rPr>
          <w:rFonts w:eastAsia="맑은 고딕"/>
          <w:lang w:eastAsia="ko-KR"/>
        </w:rPr>
      </w:pPr>
      <w:r w:rsidRPr="003541C3">
        <w:rPr>
          <w:lang w:eastAsia="zh-CN"/>
        </w:rPr>
        <w:t>G-RNTI</w:t>
      </w:r>
      <w:r w:rsidRPr="003541C3">
        <w:rPr>
          <w:lang w:eastAsia="zh-CN"/>
        </w:rPr>
        <w:tab/>
      </w:r>
      <w:r w:rsidRPr="003541C3">
        <w:rPr>
          <w:rFonts w:eastAsia="PMingLiU"/>
          <w:lang w:eastAsia="zh-TW"/>
        </w:rPr>
        <w:t>Group RNTI</w:t>
      </w:r>
    </w:p>
    <w:p w14:paraId="6D031FB5" w14:textId="77777777" w:rsidR="0047246C" w:rsidRPr="003541C3" w:rsidRDefault="0047246C" w:rsidP="00F00E2A">
      <w:pPr>
        <w:pStyle w:val="EW"/>
        <w:ind w:left="2268" w:hanging="1984"/>
        <w:rPr>
          <w:lang w:eastAsia="ko-KR"/>
        </w:rPr>
      </w:pPr>
      <w:r w:rsidRPr="003541C3">
        <w:rPr>
          <w:lang w:eastAsia="ko-KR"/>
        </w:rPr>
        <w:t>IAB</w:t>
      </w:r>
      <w:r w:rsidRPr="003541C3">
        <w:rPr>
          <w:lang w:eastAsia="ko-KR"/>
        </w:rPr>
        <w:tab/>
        <w:t>Integrated Access and Backhaul</w:t>
      </w:r>
    </w:p>
    <w:p w14:paraId="2BE456E5" w14:textId="77777777" w:rsidR="00411627" w:rsidRPr="003541C3" w:rsidRDefault="00411627" w:rsidP="0047246C">
      <w:pPr>
        <w:pStyle w:val="EW"/>
        <w:ind w:left="2268" w:hanging="1984"/>
        <w:rPr>
          <w:lang w:eastAsia="ko-KR"/>
        </w:rPr>
      </w:pPr>
      <w:r w:rsidRPr="003541C3">
        <w:rPr>
          <w:lang w:eastAsia="ko-KR"/>
        </w:rPr>
        <w:t>INT-RNTI</w:t>
      </w:r>
      <w:r w:rsidRPr="003541C3">
        <w:rPr>
          <w:lang w:eastAsia="ko-KR"/>
        </w:rPr>
        <w:tab/>
        <w:t>Interruption RNTI</w:t>
      </w:r>
    </w:p>
    <w:p w14:paraId="71E657A5" w14:textId="77777777" w:rsidR="00FA61AC" w:rsidRPr="003541C3" w:rsidRDefault="00FA61AC" w:rsidP="00FA61AC">
      <w:pPr>
        <w:pStyle w:val="EW"/>
        <w:ind w:left="2268" w:hanging="1984"/>
        <w:rPr>
          <w:lang w:eastAsia="ko-KR"/>
        </w:rPr>
      </w:pPr>
      <w:r w:rsidRPr="003541C3">
        <w:rPr>
          <w:lang w:eastAsia="ko-KR"/>
        </w:rPr>
        <w:t>LBT</w:t>
      </w:r>
      <w:r w:rsidRPr="003541C3">
        <w:rPr>
          <w:lang w:eastAsia="ko-KR"/>
        </w:rPr>
        <w:tab/>
        <w:t xml:space="preserve">Listen </w:t>
      </w:r>
      <w:proofErr w:type="gramStart"/>
      <w:r w:rsidRPr="003541C3">
        <w:rPr>
          <w:lang w:eastAsia="ko-KR"/>
        </w:rPr>
        <w:t>Before</w:t>
      </w:r>
      <w:proofErr w:type="gramEnd"/>
      <w:r w:rsidRPr="003541C3">
        <w:rPr>
          <w:lang w:eastAsia="ko-KR"/>
        </w:rPr>
        <w:t xml:space="preserve"> Talk</w:t>
      </w:r>
    </w:p>
    <w:p w14:paraId="2CBD4795" w14:textId="77777777" w:rsidR="008A08A5" w:rsidRPr="003541C3" w:rsidRDefault="00411627" w:rsidP="008A08A5">
      <w:pPr>
        <w:pStyle w:val="EW"/>
        <w:ind w:left="2268" w:hanging="1984"/>
        <w:rPr>
          <w:lang w:eastAsia="ko-KR"/>
        </w:rPr>
      </w:pPr>
      <w:r w:rsidRPr="003541C3">
        <w:rPr>
          <w:lang w:eastAsia="ko-KR"/>
        </w:rPr>
        <w:t>LCG</w:t>
      </w:r>
      <w:r w:rsidRPr="003541C3">
        <w:rPr>
          <w:lang w:eastAsia="ko-KR"/>
        </w:rPr>
        <w:tab/>
        <w:t>Logical Channel Group</w:t>
      </w:r>
    </w:p>
    <w:p w14:paraId="746FF5AB" w14:textId="77777777" w:rsidR="00411627" w:rsidRPr="003541C3" w:rsidRDefault="008A08A5" w:rsidP="008A08A5">
      <w:pPr>
        <w:pStyle w:val="EW"/>
        <w:ind w:left="2268" w:hanging="1984"/>
        <w:rPr>
          <w:lang w:eastAsia="ko-KR"/>
        </w:rPr>
      </w:pPr>
      <w:r w:rsidRPr="003541C3">
        <w:rPr>
          <w:lang w:eastAsia="ko-KR"/>
        </w:rPr>
        <w:t>LCP</w:t>
      </w:r>
      <w:r w:rsidRPr="003541C3">
        <w:rPr>
          <w:lang w:eastAsia="ko-KR"/>
        </w:rPr>
        <w:tab/>
        <w:t>Logical Channel Prioritization</w:t>
      </w:r>
    </w:p>
    <w:p w14:paraId="4DE88DFF" w14:textId="77777777" w:rsidR="00C5390F" w:rsidRPr="003541C3" w:rsidRDefault="00C5390F" w:rsidP="00C5390F">
      <w:pPr>
        <w:pStyle w:val="EW"/>
        <w:ind w:left="2268" w:hanging="1984"/>
        <w:rPr>
          <w:lang w:eastAsia="ko-KR"/>
        </w:rPr>
      </w:pPr>
      <w:r w:rsidRPr="003541C3">
        <w:rPr>
          <w:lang w:eastAsia="ko-KR"/>
        </w:rPr>
        <w:t>LTM</w:t>
      </w:r>
      <w:r w:rsidRPr="003541C3">
        <w:rPr>
          <w:lang w:eastAsia="ko-KR"/>
        </w:rPr>
        <w:tab/>
        <w:t>L1/L2 Triggered Mobility</w:t>
      </w:r>
    </w:p>
    <w:p w14:paraId="61E9FBD1" w14:textId="77777777" w:rsidR="00E46A1C" w:rsidRPr="003541C3" w:rsidRDefault="00E46A1C" w:rsidP="00E46A1C">
      <w:pPr>
        <w:pStyle w:val="EW"/>
        <w:ind w:left="2268" w:hanging="1984"/>
        <w:rPr>
          <w:lang w:eastAsia="zh-CN"/>
        </w:rPr>
      </w:pPr>
      <w:r w:rsidRPr="003541C3">
        <w:rPr>
          <w:lang w:eastAsia="ko-KR"/>
        </w:rPr>
        <w:t>MBS</w:t>
      </w:r>
      <w:r w:rsidRPr="003541C3">
        <w:rPr>
          <w:lang w:eastAsia="ko-KR"/>
        </w:rPr>
        <w:tab/>
        <w:t>Multicast/Broadcast Services</w:t>
      </w:r>
    </w:p>
    <w:p w14:paraId="686E596A" w14:textId="77777777" w:rsidR="00E46A1C" w:rsidRPr="003541C3" w:rsidRDefault="00E46A1C" w:rsidP="00E46A1C">
      <w:pPr>
        <w:pStyle w:val="EW"/>
        <w:ind w:left="2268" w:hanging="1984"/>
      </w:pPr>
      <w:r w:rsidRPr="003541C3">
        <w:rPr>
          <w:lang w:eastAsia="zh-CN"/>
        </w:rPr>
        <w:t>MCCH</w:t>
      </w:r>
      <w:r w:rsidRPr="003541C3">
        <w:rPr>
          <w:lang w:eastAsia="zh-CN"/>
        </w:rPr>
        <w:tab/>
      </w:r>
      <w:r w:rsidRPr="003541C3">
        <w:t>MBS Control Channel</w:t>
      </w:r>
    </w:p>
    <w:p w14:paraId="6C692533" w14:textId="77777777" w:rsidR="00E46A1C" w:rsidRPr="003541C3" w:rsidRDefault="00E46A1C" w:rsidP="00E46A1C">
      <w:pPr>
        <w:pStyle w:val="EW"/>
        <w:ind w:left="2268" w:hanging="1984"/>
        <w:rPr>
          <w:lang w:eastAsia="zh-CN"/>
        </w:rPr>
      </w:pPr>
      <w:r w:rsidRPr="003541C3">
        <w:rPr>
          <w:lang w:eastAsia="zh-CN"/>
        </w:rPr>
        <w:t>MCCH-RNTI</w:t>
      </w:r>
      <w:r w:rsidRPr="003541C3">
        <w:rPr>
          <w:lang w:eastAsia="zh-CN"/>
        </w:rPr>
        <w:tab/>
      </w:r>
      <w:r w:rsidRPr="003541C3">
        <w:t>MBS Control Channel RNTI</w:t>
      </w:r>
    </w:p>
    <w:p w14:paraId="06309976" w14:textId="77777777" w:rsidR="00411627" w:rsidRPr="003541C3" w:rsidRDefault="00411627" w:rsidP="00411627">
      <w:pPr>
        <w:pStyle w:val="EW"/>
        <w:ind w:left="2268" w:hanging="1984"/>
        <w:rPr>
          <w:lang w:eastAsia="ko-KR"/>
        </w:rPr>
      </w:pPr>
      <w:r w:rsidRPr="003541C3">
        <w:rPr>
          <w:lang w:eastAsia="ko-KR"/>
        </w:rPr>
        <w:t>MCG</w:t>
      </w:r>
      <w:r w:rsidRPr="003541C3">
        <w:rPr>
          <w:lang w:eastAsia="ko-KR"/>
        </w:rPr>
        <w:tab/>
        <w:t>Master Cell Group</w:t>
      </w:r>
    </w:p>
    <w:p w14:paraId="19C2807E" w14:textId="77777777" w:rsidR="00B835AB" w:rsidRPr="003541C3" w:rsidRDefault="00B835AB" w:rsidP="00854E13">
      <w:pPr>
        <w:pStyle w:val="EW"/>
        <w:ind w:left="2268" w:hanging="1984"/>
      </w:pPr>
      <w:r w:rsidRPr="003541C3">
        <w:t>MO-SDT</w:t>
      </w:r>
      <w:r w:rsidRPr="003541C3">
        <w:tab/>
        <w:t>Mobile Originated SDT</w:t>
      </w:r>
    </w:p>
    <w:p w14:paraId="346C856C" w14:textId="77777777" w:rsidR="006D0905" w:rsidRPr="003541C3" w:rsidRDefault="006D0905" w:rsidP="006D0905">
      <w:pPr>
        <w:pStyle w:val="EW"/>
        <w:ind w:left="2268" w:hanging="1984"/>
        <w:rPr>
          <w:lang w:val="fr-FR" w:eastAsia="ko-KR"/>
        </w:rPr>
      </w:pPr>
      <w:r w:rsidRPr="003541C3">
        <w:rPr>
          <w:lang w:val="fr-FR" w:eastAsia="ko-KR"/>
        </w:rPr>
        <w:t>MP</w:t>
      </w:r>
      <w:r w:rsidRPr="003541C3">
        <w:rPr>
          <w:lang w:val="fr-FR" w:eastAsia="ko-KR"/>
        </w:rPr>
        <w:tab/>
        <w:t>Multi-path</w:t>
      </w:r>
    </w:p>
    <w:p w14:paraId="117BEC8E" w14:textId="0918DC27" w:rsidR="003F09F9" w:rsidRPr="003541C3" w:rsidRDefault="003F09F9" w:rsidP="00854E13">
      <w:pPr>
        <w:pStyle w:val="EW"/>
        <w:ind w:left="2268" w:hanging="1984"/>
        <w:rPr>
          <w:lang w:val="fr-FR"/>
        </w:rPr>
      </w:pPr>
      <w:r w:rsidRPr="003541C3">
        <w:rPr>
          <w:lang w:val="fr-FR"/>
        </w:rPr>
        <w:t>MPE</w:t>
      </w:r>
      <w:r w:rsidRPr="003541C3">
        <w:rPr>
          <w:lang w:val="fr-FR"/>
        </w:rPr>
        <w:tab/>
        <w:t>Maximum Permissible Exposure</w:t>
      </w:r>
    </w:p>
    <w:p w14:paraId="647BD7C6" w14:textId="77777777" w:rsidR="00082EA6" w:rsidRPr="003541C3" w:rsidRDefault="00E46A1C" w:rsidP="00082EA6">
      <w:pPr>
        <w:pStyle w:val="EW"/>
        <w:ind w:left="2268" w:hanging="1984"/>
      </w:pPr>
      <w:r w:rsidRPr="003541C3">
        <w:rPr>
          <w:lang w:eastAsia="zh-CN"/>
        </w:rPr>
        <w:t>MTCH</w:t>
      </w:r>
      <w:r w:rsidRPr="003541C3">
        <w:rPr>
          <w:lang w:eastAsia="zh-CN"/>
        </w:rPr>
        <w:tab/>
      </w:r>
      <w:r w:rsidRPr="003541C3">
        <w:t>MBS Traffic Channel</w:t>
      </w:r>
    </w:p>
    <w:p w14:paraId="2BB4D0B7" w14:textId="77777777" w:rsidR="00B835AB" w:rsidRPr="003541C3" w:rsidRDefault="00B835AB" w:rsidP="009433B1">
      <w:pPr>
        <w:pStyle w:val="EW"/>
        <w:ind w:left="2268" w:hanging="1984"/>
      </w:pPr>
      <w:r w:rsidRPr="003541C3">
        <w:t>MT-SDT</w:t>
      </w:r>
      <w:r w:rsidRPr="003541C3">
        <w:tab/>
        <w:t>Mobile Terminated SDT</w:t>
      </w:r>
    </w:p>
    <w:p w14:paraId="66E26C66" w14:textId="03F6DC04" w:rsidR="006D0905" w:rsidRPr="003541C3" w:rsidRDefault="006D0905" w:rsidP="006D0905">
      <w:pPr>
        <w:pStyle w:val="EW"/>
        <w:ind w:left="2268" w:hanging="1984"/>
      </w:pPr>
      <w:r w:rsidRPr="003541C3">
        <w:t>N3C</w:t>
      </w:r>
      <w:r w:rsidRPr="003541C3">
        <w:tab/>
        <w:t>Non-3GPP Connection</w:t>
      </w:r>
    </w:p>
    <w:p w14:paraId="486F9E5D" w14:textId="385D1B05" w:rsidR="009433B1" w:rsidRPr="003541C3" w:rsidRDefault="003D4966" w:rsidP="006D0905">
      <w:pPr>
        <w:pStyle w:val="EW"/>
        <w:ind w:left="2268" w:hanging="1984"/>
      </w:pPr>
      <w:r w:rsidRPr="003541C3">
        <w:t>NCD-SSB</w:t>
      </w:r>
      <w:r w:rsidRPr="003541C3">
        <w:tab/>
        <w:t>Non Cell Defining SSB</w:t>
      </w:r>
    </w:p>
    <w:p w14:paraId="1F24989D" w14:textId="7D1B36BD" w:rsidR="003D4966" w:rsidRPr="003541C3" w:rsidRDefault="009433B1" w:rsidP="009433B1">
      <w:pPr>
        <w:pStyle w:val="EW"/>
        <w:ind w:left="2268" w:hanging="1984"/>
      </w:pPr>
      <w:r w:rsidRPr="003541C3">
        <w:t>NCR</w:t>
      </w:r>
      <w:r w:rsidRPr="003541C3">
        <w:tab/>
        <w:t>Network-Controlled Repeater</w:t>
      </w:r>
    </w:p>
    <w:p w14:paraId="686A7862" w14:textId="7E0BA0CB" w:rsidR="00E46A1C" w:rsidRPr="003541C3" w:rsidRDefault="00082EA6" w:rsidP="00082EA6">
      <w:pPr>
        <w:pStyle w:val="EW"/>
        <w:ind w:left="2268" w:hanging="1984"/>
      </w:pPr>
      <w:r w:rsidRPr="003541C3">
        <w:t>NSAG</w:t>
      </w:r>
      <w:r w:rsidRPr="003541C3">
        <w:tab/>
        <w:t>Network Slice AS Group</w:t>
      </w:r>
    </w:p>
    <w:p w14:paraId="5A2ECF43" w14:textId="77777777" w:rsidR="00411627" w:rsidRPr="003541C3" w:rsidRDefault="00411627" w:rsidP="00411627">
      <w:pPr>
        <w:pStyle w:val="EW"/>
        <w:ind w:left="2268" w:hanging="1984"/>
        <w:rPr>
          <w:lang w:eastAsia="ko-KR"/>
        </w:rPr>
      </w:pPr>
      <w:r w:rsidRPr="003541C3">
        <w:rPr>
          <w:lang w:eastAsia="ko-KR"/>
        </w:rPr>
        <w:t>NUL</w:t>
      </w:r>
      <w:r w:rsidRPr="003541C3">
        <w:rPr>
          <w:lang w:eastAsia="ko-KR"/>
        </w:rPr>
        <w:tab/>
        <w:t>Normal Uplink</w:t>
      </w:r>
    </w:p>
    <w:p w14:paraId="50D228B6" w14:textId="77777777" w:rsidR="00411627" w:rsidRPr="003541C3" w:rsidRDefault="00411627" w:rsidP="00411627">
      <w:pPr>
        <w:pStyle w:val="EW"/>
        <w:ind w:left="2268" w:hanging="1984"/>
        <w:rPr>
          <w:lang w:eastAsia="ko-KR"/>
        </w:rPr>
      </w:pPr>
      <w:r w:rsidRPr="003541C3">
        <w:rPr>
          <w:lang w:eastAsia="ko-KR"/>
        </w:rPr>
        <w:t>NZP CSI-RS</w:t>
      </w:r>
      <w:r w:rsidRPr="003541C3">
        <w:rPr>
          <w:lang w:eastAsia="ko-KR"/>
        </w:rPr>
        <w:tab/>
        <w:t>Non-Zero Power CSI-RS</w:t>
      </w:r>
    </w:p>
    <w:p w14:paraId="56BECEFE" w14:textId="77777777" w:rsidR="00A2336E" w:rsidRPr="003541C3" w:rsidRDefault="00E82967" w:rsidP="00A2336E">
      <w:pPr>
        <w:pStyle w:val="EW"/>
        <w:ind w:left="2268" w:hanging="1984"/>
        <w:rPr>
          <w:rFonts w:eastAsia="맑은 고딕"/>
          <w:lang w:eastAsia="ko-KR"/>
        </w:rPr>
      </w:pPr>
      <w:r w:rsidRPr="003541C3">
        <w:rPr>
          <w:rFonts w:eastAsia="맑은 고딕"/>
          <w:lang w:eastAsia="ko-KR"/>
        </w:rPr>
        <w:t>PDB</w:t>
      </w:r>
      <w:r w:rsidRPr="003541C3">
        <w:rPr>
          <w:rFonts w:eastAsia="맑은 고딕"/>
          <w:lang w:eastAsia="ko-KR"/>
        </w:rPr>
        <w:tab/>
        <w:t>Packet Delay Budget</w:t>
      </w:r>
    </w:p>
    <w:p w14:paraId="2970B31F" w14:textId="7117C940" w:rsidR="00E82967" w:rsidRPr="003541C3" w:rsidRDefault="00A2336E" w:rsidP="00A2336E">
      <w:pPr>
        <w:pStyle w:val="EW"/>
        <w:ind w:left="2268" w:hanging="1984"/>
        <w:rPr>
          <w:rFonts w:eastAsia="맑은 고딕"/>
          <w:lang w:eastAsia="ko-KR"/>
        </w:rPr>
      </w:pPr>
      <w:r w:rsidRPr="003541C3">
        <w:rPr>
          <w:rFonts w:eastAsia="맑은 고딕"/>
          <w:lang w:eastAsia="ko-KR"/>
        </w:rPr>
        <w:t>PEI-RNTI</w:t>
      </w:r>
      <w:r w:rsidRPr="003541C3">
        <w:rPr>
          <w:rFonts w:eastAsia="맑은 고딕"/>
          <w:lang w:eastAsia="ko-KR"/>
        </w:rPr>
        <w:tab/>
        <w:t>Paging Early Indication RNTI</w:t>
      </w:r>
    </w:p>
    <w:p w14:paraId="63948068" w14:textId="77777777" w:rsidR="00411627" w:rsidRPr="003541C3" w:rsidRDefault="00411627" w:rsidP="00411627">
      <w:pPr>
        <w:pStyle w:val="EW"/>
        <w:ind w:left="2268" w:hanging="1984"/>
        <w:rPr>
          <w:lang w:eastAsia="ko-KR"/>
        </w:rPr>
      </w:pPr>
      <w:r w:rsidRPr="003541C3">
        <w:rPr>
          <w:lang w:eastAsia="ko-KR"/>
        </w:rPr>
        <w:t>PHR</w:t>
      </w:r>
      <w:r w:rsidRPr="003541C3">
        <w:rPr>
          <w:lang w:eastAsia="ko-KR"/>
        </w:rPr>
        <w:tab/>
        <w:t>Power Headroom Report</w:t>
      </w:r>
    </w:p>
    <w:p w14:paraId="3FDDA585" w14:textId="77777777" w:rsidR="00AD7275" w:rsidRPr="003541C3" w:rsidRDefault="00AD7275" w:rsidP="00AD7275">
      <w:pPr>
        <w:pStyle w:val="EW"/>
        <w:ind w:left="2268" w:hanging="1984"/>
        <w:rPr>
          <w:lang w:eastAsia="ko-KR"/>
        </w:rPr>
      </w:pPr>
      <w:r w:rsidRPr="003541C3">
        <w:rPr>
          <w:lang w:eastAsia="ko-KR"/>
        </w:rPr>
        <w:t>PQI</w:t>
      </w:r>
      <w:r w:rsidRPr="003541C3">
        <w:rPr>
          <w:lang w:eastAsia="ko-KR"/>
        </w:rPr>
        <w:tab/>
        <w:t>PC5 QoS Identifier</w:t>
      </w:r>
    </w:p>
    <w:p w14:paraId="530EEEF2" w14:textId="77777777" w:rsidR="00E82967" w:rsidRPr="003541C3" w:rsidRDefault="00E82967" w:rsidP="00E82967">
      <w:pPr>
        <w:pStyle w:val="EW"/>
        <w:ind w:left="2268" w:hanging="1984"/>
        <w:rPr>
          <w:lang w:eastAsia="ko-KR"/>
        </w:rPr>
      </w:pPr>
      <w:r w:rsidRPr="003541C3">
        <w:t>PS-RNTI</w:t>
      </w:r>
      <w:r w:rsidRPr="003541C3">
        <w:tab/>
        <w:t>Power Saving RNTI</w:t>
      </w:r>
    </w:p>
    <w:p w14:paraId="5BE8546A" w14:textId="77777777" w:rsidR="00470F50" w:rsidRPr="003541C3" w:rsidRDefault="00470F50" w:rsidP="00470F50">
      <w:pPr>
        <w:pStyle w:val="EW"/>
        <w:ind w:left="2268" w:hanging="1984"/>
        <w:rPr>
          <w:lang w:eastAsia="ko-KR"/>
        </w:rPr>
      </w:pPr>
      <w:r w:rsidRPr="003541C3">
        <w:rPr>
          <w:lang w:eastAsia="ko-KR"/>
        </w:rPr>
        <w:t>PSI</w:t>
      </w:r>
      <w:r w:rsidRPr="003541C3">
        <w:rPr>
          <w:lang w:eastAsia="ko-KR"/>
        </w:rPr>
        <w:tab/>
        <w:t>PDU Set Importance</w:t>
      </w:r>
    </w:p>
    <w:p w14:paraId="7EF19998" w14:textId="77777777" w:rsidR="00411627" w:rsidRPr="003541C3" w:rsidRDefault="00411627" w:rsidP="00411627">
      <w:pPr>
        <w:pStyle w:val="EW"/>
        <w:ind w:left="2268" w:hanging="1984"/>
        <w:rPr>
          <w:lang w:eastAsia="ko-KR"/>
        </w:rPr>
      </w:pPr>
      <w:r w:rsidRPr="003541C3">
        <w:rPr>
          <w:lang w:eastAsia="ko-KR"/>
        </w:rPr>
        <w:t>PTAG</w:t>
      </w:r>
      <w:r w:rsidRPr="003541C3">
        <w:rPr>
          <w:lang w:eastAsia="ko-KR"/>
        </w:rPr>
        <w:tab/>
        <w:t>Primary Timing Advance Group</w:t>
      </w:r>
    </w:p>
    <w:p w14:paraId="76BEA29F" w14:textId="77777777" w:rsidR="00E46A1C" w:rsidRPr="003541C3" w:rsidRDefault="00E46A1C" w:rsidP="00E46A1C">
      <w:pPr>
        <w:pStyle w:val="EW"/>
        <w:ind w:left="2268" w:hanging="1984"/>
        <w:rPr>
          <w:lang w:eastAsia="ko-KR"/>
        </w:rPr>
      </w:pPr>
      <w:r w:rsidRPr="003541C3">
        <w:rPr>
          <w:lang w:eastAsia="ko-KR"/>
        </w:rPr>
        <w:t>PTM</w:t>
      </w:r>
      <w:r w:rsidRPr="003541C3">
        <w:rPr>
          <w:lang w:eastAsia="ko-KR"/>
        </w:rPr>
        <w:tab/>
        <w:t>Point to Multipoint</w:t>
      </w:r>
    </w:p>
    <w:p w14:paraId="0A71B53C" w14:textId="77777777" w:rsidR="00E46A1C" w:rsidRPr="003541C3" w:rsidRDefault="00E46A1C" w:rsidP="00E46A1C">
      <w:pPr>
        <w:pStyle w:val="EW"/>
        <w:ind w:left="2268" w:hanging="1984"/>
        <w:rPr>
          <w:lang w:eastAsia="ko-KR"/>
        </w:rPr>
      </w:pPr>
      <w:r w:rsidRPr="003541C3">
        <w:rPr>
          <w:lang w:eastAsia="ko-KR"/>
        </w:rPr>
        <w:t>PTP</w:t>
      </w:r>
      <w:r w:rsidRPr="003541C3">
        <w:rPr>
          <w:lang w:eastAsia="ko-KR"/>
        </w:rPr>
        <w:tab/>
        <w:t>Point to Point</w:t>
      </w:r>
    </w:p>
    <w:p w14:paraId="159E5AB3" w14:textId="77777777" w:rsidR="00411627" w:rsidRPr="003541C3" w:rsidRDefault="00411627" w:rsidP="00411627">
      <w:pPr>
        <w:pStyle w:val="EW"/>
        <w:ind w:left="2268" w:hanging="1984"/>
        <w:rPr>
          <w:lang w:eastAsia="ko-KR"/>
        </w:rPr>
      </w:pPr>
      <w:r w:rsidRPr="003541C3">
        <w:rPr>
          <w:lang w:eastAsia="ko-KR"/>
        </w:rPr>
        <w:t>QCL</w:t>
      </w:r>
      <w:r w:rsidRPr="003541C3">
        <w:rPr>
          <w:lang w:eastAsia="ko-KR"/>
        </w:rPr>
        <w:tab/>
        <w:t>Quasi</w:t>
      </w:r>
      <w:r w:rsidR="00FC4221" w:rsidRPr="003541C3">
        <w:rPr>
          <w:lang w:eastAsia="ko-KR"/>
        </w:rPr>
        <w:t>-</w:t>
      </w:r>
      <w:r w:rsidRPr="003541C3">
        <w:rPr>
          <w:lang w:eastAsia="ko-KR"/>
        </w:rPr>
        <w:t>colocation</w:t>
      </w:r>
    </w:p>
    <w:p w14:paraId="12066144" w14:textId="77777777" w:rsidR="006C560C" w:rsidRPr="003541C3" w:rsidRDefault="006C560C" w:rsidP="006C560C">
      <w:pPr>
        <w:pStyle w:val="EW"/>
        <w:ind w:left="2268" w:hanging="1984"/>
        <w:rPr>
          <w:lang w:eastAsia="zh-CN"/>
        </w:rPr>
      </w:pPr>
      <w:r w:rsidRPr="003541C3">
        <w:rPr>
          <w:lang w:eastAsia="zh-CN"/>
        </w:rPr>
        <w:t>PPW</w:t>
      </w:r>
      <w:r w:rsidRPr="003541C3">
        <w:rPr>
          <w:lang w:eastAsia="zh-CN"/>
        </w:rPr>
        <w:tab/>
        <w:t>PRS Processing Window</w:t>
      </w:r>
    </w:p>
    <w:p w14:paraId="4016AA4E" w14:textId="52835A30" w:rsidR="006C560C" w:rsidRPr="003541C3" w:rsidRDefault="006C560C" w:rsidP="006C560C">
      <w:pPr>
        <w:pStyle w:val="EW"/>
        <w:ind w:left="2268" w:hanging="1984"/>
        <w:rPr>
          <w:lang w:eastAsia="ko-KR"/>
        </w:rPr>
      </w:pPr>
      <w:r w:rsidRPr="003541C3">
        <w:rPr>
          <w:lang w:eastAsia="zh-CN"/>
        </w:rPr>
        <w:t>PRS</w:t>
      </w:r>
      <w:r w:rsidRPr="003541C3">
        <w:rPr>
          <w:lang w:eastAsia="zh-CN"/>
        </w:rPr>
        <w:tab/>
        <w:t>Positioning Reference Signal</w:t>
      </w:r>
    </w:p>
    <w:p w14:paraId="6A75238A" w14:textId="77777777" w:rsidR="00BD4B60" w:rsidRPr="003541C3" w:rsidRDefault="00BD4B60" w:rsidP="00BD4B60">
      <w:pPr>
        <w:pStyle w:val="EW"/>
        <w:ind w:left="2268" w:hanging="1984"/>
        <w:rPr>
          <w:rFonts w:eastAsia="맑은 고딕"/>
          <w:lang w:eastAsia="ko-KR"/>
        </w:rPr>
      </w:pPr>
      <w:r w:rsidRPr="003541C3">
        <w:rPr>
          <w:lang w:eastAsia="zh-CN"/>
        </w:rPr>
        <w:t>RA-SDT</w:t>
      </w:r>
      <w:r w:rsidRPr="003541C3">
        <w:rPr>
          <w:rFonts w:eastAsia="맑은 고딕"/>
          <w:lang w:eastAsia="ko-KR"/>
        </w:rPr>
        <w:tab/>
        <w:t>Random Access-based SDT</w:t>
      </w:r>
    </w:p>
    <w:p w14:paraId="72B097D4" w14:textId="77777777" w:rsidR="00EB3CFF" w:rsidRPr="003541C3" w:rsidRDefault="00EB3CFF" w:rsidP="00EB3CFF">
      <w:pPr>
        <w:pStyle w:val="EW"/>
        <w:ind w:left="2268" w:hanging="1984"/>
        <w:rPr>
          <w:lang w:eastAsia="ko-KR"/>
        </w:rPr>
      </w:pPr>
      <w:r w:rsidRPr="003541C3">
        <w:rPr>
          <w:lang w:eastAsia="ko-KR"/>
        </w:rPr>
        <w:t>RRH</w:t>
      </w:r>
      <w:r w:rsidRPr="003541C3">
        <w:rPr>
          <w:lang w:eastAsia="ko-KR"/>
        </w:rPr>
        <w:tab/>
        <w:t>Remote Radio Head</w:t>
      </w:r>
    </w:p>
    <w:p w14:paraId="770A4FE1" w14:textId="09208839" w:rsidR="00411627" w:rsidRPr="003541C3" w:rsidRDefault="00411627" w:rsidP="006C560C">
      <w:pPr>
        <w:pStyle w:val="EW"/>
        <w:ind w:left="2268" w:hanging="1984"/>
        <w:rPr>
          <w:lang w:eastAsia="ko-KR"/>
        </w:rPr>
      </w:pPr>
      <w:r w:rsidRPr="003541C3">
        <w:rPr>
          <w:lang w:eastAsia="ko-KR"/>
        </w:rPr>
        <w:t>RS</w:t>
      </w:r>
      <w:r w:rsidRPr="003541C3">
        <w:rPr>
          <w:lang w:eastAsia="ko-KR"/>
        </w:rPr>
        <w:tab/>
        <w:t>Reference Signal</w:t>
      </w:r>
    </w:p>
    <w:p w14:paraId="61A7562F" w14:textId="77777777" w:rsidR="00411627" w:rsidRPr="003541C3" w:rsidRDefault="00411627" w:rsidP="00411627">
      <w:pPr>
        <w:pStyle w:val="EW"/>
        <w:ind w:left="2268" w:hanging="1984"/>
        <w:rPr>
          <w:lang w:eastAsia="ko-KR"/>
        </w:rPr>
      </w:pPr>
      <w:r w:rsidRPr="003541C3">
        <w:rPr>
          <w:lang w:eastAsia="ko-KR"/>
        </w:rPr>
        <w:t>SCG</w:t>
      </w:r>
      <w:r w:rsidRPr="003541C3">
        <w:rPr>
          <w:lang w:eastAsia="ko-KR"/>
        </w:rPr>
        <w:tab/>
        <w:t>Secondary Cell Group</w:t>
      </w:r>
    </w:p>
    <w:p w14:paraId="274F495C" w14:textId="77777777" w:rsidR="00BD4B60" w:rsidRPr="003541C3" w:rsidRDefault="00BD4B60" w:rsidP="00BD4B60">
      <w:pPr>
        <w:pStyle w:val="EW"/>
        <w:ind w:left="2268" w:hanging="1984"/>
        <w:rPr>
          <w:lang w:eastAsia="ko-KR"/>
        </w:rPr>
      </w:pPr>
      <w:r w:rsidRPr="003541C3">
        <w:rPr>
          <w:lang w:eastAsia="ko-KR"/>
        </w:rPr>
        <w:t>SDT</w:t>
      </w:r>
      <w:r w:rsidRPr="003541C3">
        <w:rPr>
          <w:lang w:eastAsia="ko-KR"/>
        </w:rPr>
        <w:tab/>
        <w:t>Small Data Transmission</w:t>
      </w:r>
    </w:p>
    <w:p w14:paraId="6BA23532" w14:textId="77777777" w:rsidR="00411627" w:rsidRPr="003541C3" w:rsidRDefault="00411627" w:rsidP="00411627">
      <w:pPr>
        <w:pStyle w:val="EW"/>
        <w:ind w:left="2268" w:hanging="1984"/>
        <w:rPr>
          <w:lang w:eastAsia="ko-KR"/>
        </w:rPr>
      </w:pPr>
      <w:r w:rsidRPr="003541C3">
        <w:rPr>
          <w:lang w:eastAsia="ko-KR"/>
        </w:rPr>
        <w:t>SFI-RNTI</w:t>
      </w:r>
      <w:r w:rsidRPr="003541C3">
        <w:rPr>
          <w:lang w:eastAsia="ko-KR"/>
        </w:rPr>
        <w:tab/>
        <w:t>Slot Format Indication RNTI</w:t>
      </w:r>
    </w:p>
    <w:p w14:paraId="48DF9D20" w14:textId="77777777" w:rsidR="00411627" w:rsidRPr="003541C3" w:rsidRDefault="00411627" w:rsidP="00411627">
      <w:pPr>
        <w:pStyle w:val="EW"/>
        <w:ind w:left="2268" w:hanging="1984"/>
        <w:rPr>
          <w:lang w:eastAsia="ko-KR"/>
        </w:rPr>
      </w:pPr>
      <w:r w:rsidRPr="003541C3">
        <w:rPr>
          <w:lang w:eastAsia="ko-KR"/>
        </w:rPr>
        <w:t>SI</w:t>
      </w:r>
      <w:r w:rsidRPr="003541C3">
        <w:rPr>
          <w:lang w:eastAsia="ko-KR"/>
        </w:rPr>
        <w:tab/>
        <w:t>System Information</w:t>
      </w:r>
    </w:p>
    <w:p w14:paraId="38203CC1" w14:textId="77777777" w:rsidR="00E75021" w:rsidRPr="003541C3" w:rsidRDefault="00E75021" w:rsidP="00E75021">
      <w:pPr>
        <w:pStyle w:val="EW"/>
        <w:ind w:left="2268" w:hanging="1984"/>
        <w:rPr>
          <w:rFonts w:eastAsia="等线"/>
          <w:lang w:eastAsia="zh-CN"/>
        </w:rPr>
      </w:pPr>
      <w:r w:rsidRPr="003541C3">
        <w:rPr>
          <w:rFonts w:eastAsia="等线"/>
          <w:lang w:eastAsia="zh-CN"/>
        </w:rPr>
        <w:t>SL-PRS-CS-RNTI</w:t>
      </w:r>
      <w:r w:rsidRPr="003541C3">
        <w:rPr>
          <w:rFonts w:eastAsia="等线"/>
          <w:lang w:eastAsia="zh-CN"/>
        </w:rPr>
        <w:tab/>
        <w:t>SL-PRS Configured Scheduling RNTI</w:t>
      </w:r>
    </w:p>
    <w:p w14:paraId="251A3747" w14:textId="77777777" w:rsidR="00E75021" w:rsidRPr="003541C3" w:rsidRDefault="00E75021" w:rsidP="00E75021">
      <w:pPr>
        <w:pStyle w:val="EW"/>
        <w:ind w:left="2268" w:hanging="1984"/>
        <w:rPr>
          <w:rFonts w:eastAsia="等线"/>
          <w:lang w:eastAsia="zh-CN"/>
        </w:rPr>
      </w:pPr>
      <w:r w:rsidRPr="003541C3">
        <w:rPr>
          <w:rFonts w:eastAsia="等线"/>
          <w:lang w:eastAsia="zh-CN"/>
        </w:rPr>
        <w:t>SL-PRS-RNTI</w:t>
      </w:r>
      <w:r w:rsidRPr="003541C3">
        <w:rPr>
          <w:rFonts w:eastAsia="等线"/>
          <w:lang w:eastAsia="zh-CN"/>
        </w:rPr>
        <w:tab/>
        <w:t>SL-PRS RNTI</w:t>
      </w:r>
    </w:p>
    <w:p w14:paraId="7F3EEB62" w14:textId="467F28B5" w:rsidR="00E82967" w:rsidRPr="003541C3" w:rsidRDefault="00E82967" w:rsidP="00E82967">
      <w:pPr>
        <w:pStyle w:val="EW"/>
        <w:ind w:left="2268" w:hanging="1984"/>
        <w:rPr>
          <w:lang w:eastAsia="ko-KR"/>
        </w:rPr>
      </w:pPr>
      <w:r w:rsidRPr="003541C3">
        <w:rPr>
          <w:noProof/>
        </w:rPr>
        <w:t>SL</w:t>
      </w:r>
      <w:r w:rsidR="00955A30" w:rsidRPr="003541C3">
        <w:rPr>
          <w:noProof/>
        </w:rPr>
        <w:t>-</w:t>
      </w:r>
      <w:r w:rsidRPr="003541C3">
        <w:rPr>
          <w:noProof/>
        </w:rPr>
        <w:t>CS-RNTI</w:t>
      </w:r>
      <w:r w:rsidRPr="003541C3">
        <w:rPr>
          <w:noProof/>
        </w:rPr>
        <w:tab/>
        <w:t xml:space="preserve">Sidelink </w:t>
      </w:r>
      <w:r w:rsidRPr="003541C3">
        <w:rPr>
          <w:lang w:eastAsia="ko-KR"/>
        </w:rPr>
        <w:t xml:space="preserve">Configured Scheduling </w:t>
      </w:r>
      <w:r w:rsidRPr="003541C3">
        <w:rPr>
          <w:noProof/>
        </w:rPr>
        <w:t>RNTI</w:t>
      </w:r>
    </w:p>
    <w:p w14:paraId="4E83FE0B" w14:textId="74BD84F1" w:rsidR="00E75021" w:rsidRPr="003541C3" w:rsidRDefault="00E75021" w:rsidP="00E75021">
      <w:pPr>
        <w:pStyle w:val="EW"/>
        <w:ind w:left="2268" w:hanging="1984"/>
        <w:rPr>
          <w:rFonts w:eastAsia="等线"/>
          <w:lang w:eastAsia="zh-CN"/>
        </w:rPr>
      </w:pPr>
      <w:r w:rsidRPr="003541C3">
        <w:rPr>
          <w:rFonts w:eastAsia="等线"/>
          <w:lang w:eastAsia="zh-CN"/>
        </w:rPr>
        <w:t>SL-PRS</w:t>
      </w:r>
      <w:r w:rsidRPr="003541C3">
        <w:rPr>
          <w:rFonts w:eastAsia="等线"/>
          <w:lang w:eastAsia="zh-CN"/>
        </w:rPr>
        <w:tab/>
        <w:t>Sidelink PRS</w:t>
      </w:r>
    </w:p>
    <w:p w14:paraId="6DC0CE52" w14:textId="77777777" w:rsidR="00E75021" w:rsidRPr="003541C3" w:rsidRDefault="00E75021" w:rsidP="00E75021">
      <w:pPr>
        <w:pStyle w:val="EW"/>
        <w:ind w:left="2268" w:hanging="1984"/>
        <w:rPr>
          <w:noProof/>
        </w:rPr>
      </w:pPr>
      <w:r w:rsidRPr="003541C3">
        <w:rPr>
          <w:noProof/>
        </w:rPr>
        <w:t>SL-RNTI</w:t>
      </w:r>
      <w:r w:rsidRPr="003541C3">
        <w:rPr>
          <w:noProof/>
        </w:rPr>
        <w:tab/>
        <w:t>Sidelink RNTI</w:t>
      </w:r>
    </w:p>
    <w:p w14:paraId="2BD90F8E" w14:textId="77777777" w:rsidR="00411627" w:rsidRPr="003541C3" w:rsidRDefault="00411627" w:rsidP="00411627">
      <w:pPr>
        <w:pStyle w:val="EW"/>
        <w:ind w:left="2268" w:hanging="1984"/>
        <w:rPr>
          <w:lang w:eastAsia="ko-KR"/>
        </w:rPr>
      </w:pPr>
      <w:r w:rsidRPr="003541C3">
        <w:rPr>
          <w:lang w:eastAsia="ko-KR"/>
        </w:rPr>
        <w:t>SpCell</w:t>
      </w:r>
      <w:r w:rsidRPr="003541C3">
        <w:rPr>
          <w:lang w:eastAsia="ko-KR"/>
        </w:rPr>
        <w:tab/>
        <w:t>Special Cell</w:t>
      </w:r>
    </w:p>
    <w:p w14:paraId="4136854A" w14:textId="77777777" w:rsidR="00411627" w:rsidRPr="003541C3" w:rsidRDefault="00411627" w:rsidP="00411627">
      <w:pPr>
        <w:pStyle w:val="EW"/>
        <w:ind w:left="2268" w:hanging="1984"/>
        <w:rPr>
          <w:lang w:eastAsia="ko-KR"/>
        </w:rPr>
      </w:pPr>
      <w:r w:rsidRPr="003541C3">
        <w:rPr>
          <w:lang w:eastAsia="ko-KR"/>
        </w:rPr>
        <w:t>SP</w:t>
      </w:r>
      <w:r w:rsidRPr="003541C3">
        <w:rPr>
          <w:lang w:eastAsia="ko-KR"/>
        </w:rPr>
        <w:tab/>
        <w:t>Semi-Persistent</w:t>
      </w:r>
    </w:p>
    <w:p w14:paraId="63A44564" w14:textId="77777777" w:rsidR="00411627" w:rsidRPr="003541C3" w:rsidRDefault="00411627" w:rsidP="00411627">
      <w:pPr>
        <w:pStyle w:val="EW"/>
        <w:ind w:left="2268" w:hanging="1984"/>
        <w:rPr>
          <w:lang w:val="fr-FR" w:eastAsia="ko-KR"/>
        </w:rPr>
      </w:pPr>
      <w:r w:rsidRPr="003541C3">
        <w:rPr>
          <w:lang w:val="fr-FR" w:eastAsia="ko-KR"/>
        </w:rPr>
        <w:t>SP-CSI-RNTI</w:t>
      </w:r>
      <w:r w:rsidRPr="003541C3">
        <w:rPr>
          <w:lang w:val="fr-FR" w:eastAsia="ko-KR"/>
        </w:rPr>
        <w:tab/>
        <w:t>Semi-Persistent CSI RNTI</w:t>
      </w:r>
    </w:p>
    <w:p w14:paraId="3007018B" w14:textId="77777777" w:rsidR="00411627" w:rsidRPr="003541C3" w:rsidRDefault="00411627" w:rsidP="00411627">
      <w:pPr>
        <w:pStyle w:val="EW"/>
        <w:ind w:left="2268" w:hanging="1984"/>
        <w:rPr>
          <w:lang w:eastAsia="ko-KR"/>
        </w:rPr>
      </w:pPr>
      <w:r w:rsidRPr="003541C3">
        <w:rPr>
          <w:lang w:eastAsia="ko-KR"/>
        </w:rPr>
        <w:t>SPS</w:t>
      </w:r>
      <w:r w:rsidRPr="003541C3">
        <w:rPr>
          <w:lang w:eastAsia="ko-KR"/>
        </w:rPr>
        <w:tab/>
        <w:t>Semi-Persistent Scheduling</w:t>
      </w:r>
    </w:p>
    <w:p w14:paraId="202A5754" w14:textId="77777777" w:rsidR="00304E85" w:rsidRPr="003541C3" w:rsidRDefault="00411627" w:rsidP="00304E85">
      <w:pPr>
        <w:pStyle w:val="EW"/>
        <w:ind w:left="2268" w:hanging="1984"/>
        <w:rPr>
          <w:lang w:eastAsia="ko-KR"/>
        </w:rPr>
      </w:pPr>
      <w:r w:rsidRPr="003541C3">
        <w:rPr>
          <w:lang w:eastAsia="ko-KR"/>
        </w:rPr>
        <w:t>SR</w:t>
      </w:r>
      <w:r w:rsidRPr="003541C3">
        <w:rPr>
          <w:lang w:eastAsia="ko-KR"/>
        </w:rPr>
        <w:tab/>
        <w:t>Scheduling Request</w:t>
      </w:r>
    </w:p>
    <w:p w14:paraId="17D300C6" w14:textId="1364F0FC" w:rsidR="00411627" w:rsidRPr="003541C3" w:rsidRDefault="00304E85" w:rsidP="00304E85">
      <w:pPr>
        <w:pStyle w:val="EW"/>
        <w:ind w:left="2268" w:hanging="1984"/>
        <w:rPr>
          <w:lang w:eastAsia="ko-KR"/>
        </w:rPr>
      </w:pPr>
      <w:r w:rsidRPr="003541C3">
        <w:rPr>
          <w:lang w:eastAsia="ko-KR"/>
        </w:rPr>
        <w:lastRenderedPageBreak/>
        <w:t>SRI</w:t>
      </w:r>
      <w:r w:rsidRPr="003541C3">
        <w:rPr>
          <w:lang w:eastAsia="ko-KR"/>
        </w:rPr>
        <w:tab/>
        <w:t>SRS Resource Indicator</w:t>
      </w:r>
    </w:p>
    <w:p w14:paraId="14D16627" w14:textId="77777777" w:rsidR="00411627" w:rsidRPr="003541C3" w:rsidRDefault="00411627" w:rsidP="00411627">
      <w:pPr>
        <w:pStyle w:val="EW"/>
        <w:ind w:left="2268" w:hanging="1984"/>
        <w:rPr>
          <w:lang w:eastAsia="ko-KR"/>
        </w:rPr>
      </w:pPr>
      <w:r w:rsidRPr="003541C3">
        <w:rPr>
          <w:lang w:eastAsia="ko-KR"/>
        </w:rPr>
        <w:t>SS</w:t>
      </w:r>
      <w:r w:rsidRPr="003541C3">
        <w:rPr>
          <w:lang w:eastAsia="ko-KR"/>
        </w:rPr>
        <w:tab/>
        <w:t>Synchronization Signals</w:t>
      </w:r>
    </w:p>
    <w:p w14:paraId="40489ED0" w14:textId="77777777" w:rsidR="00411627" w:rsidRPr="003541C3" w:rsidRDefault="00411627" w:rsidP="00411627">
      <w:pPr>
        <w:pStyle w:val="EW"/>
        <w:ind w:left="2268" w:hanging="1984"/>
        <w:rPr>
          <w:lang w:eastAsia="ko-KR"/>
        </w:rPr>
      </w:pPr>
      <w:r w:rsidRPr="003541C3">
        <w:rPr>
          <w:lang w:eastAsia="ko-KR"/>
        </w:rPr>
        <w:t>SSB</w:t>
      </w:r>
      <w:r w:rsidRPr="003541C3">
        <w:rPr>
          <w:lang w:eastAsia="ko-KR"/>
        </w:rPr>
        <w:tab/>
        <w:t>Synchronization Signal Block</w:t>
      </w:r>
    </w:p>
    <w:p w14:paraId="3D0177B1" w14:textId="77777777" w:rsidR="00411627" w:rsidRPr="003541C3" w:rsidRDefault="00411627" w:rsidP="00411627">
      <w:pPr>
        <w:pStyle w:val="EW"/>
        <w:ind w:left="2268" w:hanging="1984"/>
        <w:rPr>
          <w:lang w:eastAsia="ko-KR"/>
        </w:rPr>
      </w:pPr>
      <w:r w:rsidRPr="003541C3">
        <w:rPr>
          <w:lang w:eastAsia="ko-KR"/>
        </w:rPr>
        <w:t>STAG</w:t>
      </w:r>
      <w:r w:rsidRPr="003541C3">
        <w:rPr>
          <w:lang w:eastAsia="ko-KR"/>
        </w:rPr>
        <w:tab/>
        <w:t>Secondary Timing Advance Group</w:t>
      </w:r>
    </w:p>
    <w:p w14:paraId="7C598AE1" w14:textId="77777777" w:rsidR="00411627" w:rsidRPr="003541C3" w:rsidRDefault="00411627" w:rsidP="00411627">
      <w:pPr>
        <w:pStyle w:val="EW"/>
        <w:ind w:left="2268" w:hanging="1984"/>
      </w:pPr>
      <w:r w:rsidRPr="003541C3">
        <w:t>SUL</w:t>
      </w:r>
      <w:r w:rsidRPr="003541C3">
        <w:tab/>
        <w:t>Supplementary Uplink</w:t>
      </w:r>
    </w:p>
    <w:p w14:paraId="1231C1D1" w14:textId="77777777" w:rsidR="00411627" w:rsidRPr="003541C3" w:rsidRDefault="00411627" w:rsidP="00411627">
      <w:pPr>
        <w:pStyle w:val="EW"/>
        <w:ind w:left="2268" w:hanging="1984"/>
        <w:rPr>
          <w:lang w:eastAsia="ko-KR"/>
        </w:rPr>
      </w:pPr>
      <w:r w:rsidRPr="003541C3">
        <w:rPr>
          <w:lang w:eastAsia="ko-KR"/>
        </w:rPr>
        <w:t>TAG</w:t>
      </w:r>
      <w:r w:rsidRPr="003541C3">
        <w:rPr>
          <w:lang w:eastAsia="ko-KR"/>
        </w:rPr>
        <w:tab/>
        <w:t>Timing Advance Group</w:t>
      </w:r>
    </w:p>
    <w:p w14:paraId="19E52DF1" w14:textId="77777777" w:rsidR="00411627" w:rsidRPr="003541C3" w:rsidRDefault="00411627" w:rsidP="00411627">
      <w:pPr>
        <w:pStyle w:val="EW"/>
        <w:ind w:left="2268" w:hanging="1984"/>
        <w:rPr>
          <w:lang w:eastAsia="ko-KR"/>
        </w:rPr>
      </w:pPr>
      <w:r w:rsidRPr="003541C3">
        <w:rPr>
          <w:lang w:eastAsia="ko-KR"/>
        </w:rPr>
        <w:t>TCI</w:t>
      </w:r>
      <w:r w:rsidRPr="003541C3">
        <w:rPr>
          <w:lang w:eastAsia="ko-KR"/>
        </w:rPr>
        <w:tab/>
        <w:t>Transmission Configuration Indicator</w:t>
      </w:r>
    </w:p>
    <w:p w14:paraId="0820472D" w14:textId="3A494C64" w:rsidR="00411627" w:rsidRPr="003541C3" w:rsidRDefault="00411627" w:rsidP="00411627">
      <w:pPr>
        <w:pStyle w:val="EW"/>
        <w:ind w:left="2268" w:hanging="1984"/>
        <w:rPr>
          <w:lang w:eastAsia="ko-KR"/>
        </w:rPr>
      </w:pPr>
      <w:r w:rsidRPr="003541C3">
        <w:rPr>
          <w:lang w:eastAsia="ko-KR"/>
        </w:rPr>
        <w:t>TPC-SRS-RNTI</w:t>
      </w:r>
      <w:r w:rsidRPr="003541C3">
        <w:rPr>
          <w:lang w:eastAsia="ko-KR"/>
        </w:rPr>
        <w:tab/>
        <w:t xml:space="preserve">Transmit Power Control-Sounding Reference </w:t>
      </w:r>
      <w:r w:rsidR="005F61D5" w:rsidRPr="003541C3">
        <w:rPr>
          <w:lang w:eastAsia="ko-KR"/>
        </w:rPr>
        <w:t>Signal</w:t>
      </w:r>
      <w:r w:rsidRPr="003541C3">
        <w:rPr>
          <w:lang w:eastAsia="ko-KR"/>
        </w:rPr>
        <w:t>-RNTI</w:t>
      </w:r>
    </w:p>
    <w:p w14:paraId="211A2ABE" w14:textId="77777777" w:rsidR="00434399" w:rsidRPr="003541C3" w:rsidRDefault="00A20FF8" w:rsidP="00AE715E">
      <w:pPr>
        <w:pStyle w:val="EW"/>
        <w:ind w:left="2268" w:hanging="1984"/>
      </w:pPr>
      <w:r w:rsidRPr="003541C3">
        <w:rPr>
          <w:lang w:eastAsia="ko-KR"/>
        </w:rPr>
        <w:t>TRIV</w:t>
      </w:r>
      <w:r w:rsidRPr="003541C3">
        <w:rPr>
          <w:lang w:eastAsia="ko-KR"/>
        </w:rPr>
        <w:tab/>
        <w:t>Time Resource Indicator Value</w:t>
      </w:r>
    </w:p>
    <w:p w14:paraId="1819F468" w14:textId="645BA1C1" w:rsidR="00A20FF8" w:rsidRPr="003541C3" w:rsidRDefault="00434399" w:rsidP="00AE715E">
      <w:pPr>
        <w:pStyle w:val="EW"/>
        <w:ind w:left="2268" w:hanging="1984"/>
        <w:rPr>
          <w:lang w:eastAsia="ko-KR"/>
        </w:rPr>
      </w:pPr>
      <w:r w:rsidRPr="003541C3">
        <w:rPr>
          <w:lang w:eastAsia="ko-KR"/>
        </w:rPr>
        <w:t>TRP</w:t>
      </w:r>
      <w:r w:rsidRPr="003541C3">
        <w:rPr>
          <w:lang w:eastAsia="ko-KR"/>
        </w:rPr>
        <w:tab/>
        <w:t>Transmit/Receive Point</w:t>
      </w:r>
    </w:p>
    <w:p w14:paraId="42EDEBA2" w14:textId="77777777" w:rsidR="00205F37" w:rsidRPr="003541C3" w:rsidRDefault="00205F37" w:rsidP="00205F37">
      <w:pPr>
        <w:pStyle w:val="EW"/>
        <w:ind w:left="2268" w:hanging="1984"/>
        <w:rPr>
          <w:rFonts w:eastAsia="맑은 고딕"/>
          <w:lang w:eastAsia="ko-KR"/>
        </w:rPr>
      </w:pPr>
      <w:r w:rsidRPr="003541C3">
        <w:rPr>
          <w:rFonts w:eastAsia="맑은 고딕"/>
          <w:lang w:eastAsia="ko-KR"/>
        </w:rPr>
        <w:t>TRS</w:t>
      </w:r>
      <w:r w:rsidRPr="003541C3">
        <w:rPr>
          <w:rFonts w:eastAsia="맑은 고딕"/>
          <w:lang w:eastAsia="ko-KR"/>
        </w:rPr>
        <w:tab/>
        <w:t>CSI-RS for tracking</w:t>
      </w:r>
    </w:p>
    <w:p w14:paraId="7E905D85" w14:textId="4C168C87" w:rsidR="00AE715E" w:rsidRPr="003541C3" w:rsidRDefault="00AE715E" w:rsidP="00AE715E">
      <w:pPr>
        <w:pStyle w:val="EW"/>
        <w:ind w:left="2268" w:hanging="1984"/>
        <w:rPr>
          <w:lang w:eastAsia="ko-KR"/>
        </w:rPr>
      </w:pPr>
      <w:r w:rsidRPr="003541C3">
        <w:rPr>
          <w:lang w:eastAsia="ko-KR"/>
        </w:rPr>
        <w:t>U2N</w:t>
      </w:r>
      <w:r w:rsidRPr="003541C3">
        <w:rPr>
          <w:lang w:eastAsia="ko-KR"/>
        </w:rPr>
        <w:tab/>
        <w:t>UE-to-Network</w:t>
      </w:r>
    </w:p>
    <w:p w14:paraId="79ADCD31" w14:textId="006233C8" w:rsidR="006D0905" w:rsidRPr="003541C3" w:rsidRDefault="006D0905" w:rsidP="006D0905">
      <w:pPr>
        <w:pStyle w:val="EW"/>
        <w:ind w:left="2268" w:hanging="1984"/>
        <w:rPr>
          <w:lang w:eastAsia="ko-KR"/>
        </w:rPr>
      </w:pPr>
      <w:r w:rsidRPr="003541C3">
        <w:rPr>
          <w:lang w:eastAsia="ko-KR"/>
        </w:rPr>
        <w:t>U2U</w:t>
      </w:r>
      <w:r w:rsidRPr="003541C3">
        <w:rPr>
          <w:lang w:eastAsia="ko-KR"/>
        </w:rPr>
        <w:tab/>
        <w:t>UE-to-UE</w:t>
      </w:r>
    </w:p>
    <w:p w14:paraId="6B626A54" w14:textId="798836DE" w:rsidR="00470F50" w:rsidRPr="003541C3" w:rsidRDefault="00C80C63" w:rsidP="006D0905">
      <w:pPr>
        <w:pStyle w:val="EW"/>
        <w:ind w:left="2268" w:hanging="1984"/>
        <w:rPr>
          <w:lang w:eastAsia="ko-KR"/>
        </w:rPr>
      </w:pPr>
      <w:r w:rsidRPr="003541C3">
        <w:rPr>
          <w:lang w:eastAsia="ko-KR"/>
        </w:rPr>
        <w:t>UCI</w:t>
      </w:r>
      <w:r w:rsidRPr="003541C3">
        <w:rPr>
          <w:lang w:eastAsia="ko-KR"/>
        </w:rPr>
        <w:tab/>
        <w:t>Uplink Control Information</w:t>
      </w:r>
    </w:p>
    <w:p w14:paraId="59574DE8" w14:textId="3995FD85" w:rsidR="00C80C63" w:rsidRPr="003541C3" w:rsidRDefault="00470F50" w:rsidP="00470F50">
      <w:pPr>
        <w:pStyle w:val="EW"/>
        <w:ind w:left="2268" w:hanging="1984"/>
        <w:rPr>
          <w:lang w:eastAsia="ko-KR"/>
        </w:rPr>
      </w:pPr>
      <w:r w:rsidRPr="003541C3">
        <w:rPr>
          <w:lang w:eastAsia="ko-KR"/>
        </w:rPr>
        <w:t>UTO-UCI</w:t>
      </w:r>
      <w:r w:rsidRPr="003541C3">
        <w:rPr>
          <w:lang w:eastAsia="ko-KR"/>
        </w:rPr>
        <w:tab/>
      </w:r>
      <w:r w:rsidRPr="003541C3">
        <w:t>Unused Transmission Occasion - UCI</w:t>
      </w:r>
    </w:p>
    <w:p w14:paraId="2D7FD88D" w14:textId="77777777" w:rsidR="00E75021" w:rsidRPr="003541C3" w:rsidRDefault="00E75021" w:rsidP="00E75021">
      <w:pPr>
        <w:pStyle w:val="EW"/>
        <w:ind w:left="2268" w:hanging="1984"/>
        <w:rPr>
          <w:rFonts w:eastAsia="等线"/>
          <w:lang w:eastAsia="zh-CN"/>
        </w:rPr>
      </w:pPr>
      <w:r w:rsidRPr="003541C3">
        <w:rPr>
          <w:rFonts w:eastAsia="等线"/>
          <w:lang w:eastAsia="zh-CN"/>
        </w:rPr>
        <w:t>UTW</w:t>
      </w:r>
      <w:r w:rsidRPr="003541C3">
        <w:rPr>
          <w:rFonts w:eastAsia="等线"/>
          <w:lang w:eastAsia="zh-CN"/>
        </w:rPr>
        <w:tab/>
        <w:t>Uplink Time Window</w:t>
      </w:r>
    </w:p>
    <w:p w14:paraId="05549ED7" w14:textId="77777777" w:rsidR="00E82967" w:rsidRPr="003541C3" w:rsidRDefault="00E82967" w:rsidP="00C02596">
      <w:pPr>
        <w:pStyle w:val="EW"/>
        <w:ind w:left="2268" w:hanging="1984"/>
        <w:rPr>
          <w:lang w:eastAsia="ko-KR"/>
        </w:rPr>
      </w:pPr>
      <w:r w:rsidRPr="003541C3">
        <w:rPr>
          <w:lang w:eastAsia="ko-KR"/>
        </w:rPr>
        <w:t>V2X</w:t>
      </w:r>
      <w:r w:rsidRPr="003541C3">
        <w:rPr>
          <w:lang w:eastAsia="ko-KR"/>
        </w:rPr>
        <w:tab/>
        <w:t>Vehicle-to-Everything</w:t>
      </w:r>
    </w:p>
    <w:p w14:paraId="1A5E649E" w14:textId="77777777" w:rsidR="00411627" w:rsidRPr="003541C3" w:rsidRDefault="00411627" w:rsidP="00411627">
      <w:pPr>
        <w:pStyle w:val="EX"/>
        <w:ind w:left="2268" w:hanging="1984"/>
        <w:rPr>
          <w:lang w:eastAsia="ko-KR"/>
        </w:rPr>
      </w:pPr>
      <w:r w:rsidRPr="003541C3">
        <w:rPr>
          <w:lang w:eastAsia="ko-KR"/>
        </w:rPr>
        <w:t>ZP CSI-RS</w:t>
      </w:r>
      <w:r w:rsidRPr="003541C3">
        <w:rPr>
          <w:lang w:eastAsia="ko-KR"/>
        </w:rPr>
        <w:tab/>
        <w:t>Zero Power CSI-RS</w:t>
      </w:r>
    </w:p>
    <w:p w14:paraId="3246B1F4" w14:textId="77777777" w:rsidR="00411627" w:rsidRPr="003541C3" w:rsidRDefault="00411627" w:rsidP="00411627">
      <w:pPr>
        <w:pStyle w:val="1"/>
        <w:rPr>
          <w:lang w:eastAsia="ko-KR"/>
        </w:rPr>
      </w:pPr>
      <w:bookmarkStart w:id="39" w:name="_Toc29239801"/>
      <w:bookmarkStart w:id="40" w:name="_Toc37296155"/>
      <w:bookmarkStart w:id="41" w:name="_Toc46490281"/>
      <w:bookmarkStart w:id="42" w:name="_Toc52751976"/>
      <w:bookmarkStart w:id="43" w:name="_Toc52796438"/>
      <w:bookmarkStart w:id="44" w:name="_Toc155999583"/>
      <w:r w:rsidRPr="003541C3">
        <w:t>4</w:t>
      </w:r>
      <w:r w:rsidRPr="003541C3">
        <w:tab/>
      </w:r>
      <w:r w:rsidRPr="003541C3">
        <w:rPr>
          <w:lang w:eastAsia="ko-KR"/>
        </w:rPr>
        <w:t>General</w:t>
      </w:r>
      <w:bookmarkEnd w:id="39"/>
      <w:bookmarkEnd w:id="40"/>
      <w:bookmarkEnd w:id="41"/>
      <w:bookmarkEnd w:id="42"/>
      <w:bookmarkEnd w:id="43"/>
      <w:bookmarkEnd w:id="44"/>
    </w:p>
    <w:p w14:paraId="5D25AC17" w14:textId="77777777" w:rsidR="00411627" w:rsidRPr="003541C3" w:rsidRDefault="00411627" w:rsidP="00411627">
      <w:pPr>
        <w:pStyle w:val="2"/>
        <w:rPr>
          <w:lang w:eastAsia="ko-KR"/>
        </w:rPr>
      </w:pPr>
      <w:bookmarkStart w:id="45" w:name="_Toc29239802"/>
      <w:bookmarkStart w:id="46" w:name="_Toc37296156"/>
      <w:bookmarkStart w:id="47" w:name="_Toc46490282"/>
      <w:bookmarkStart w:id="48" w:name="_Toc52751977"/>
      <w:bookmarkStart w:id="49" w:name="_Toc52796439"/>
      <w:bookmarkStart w:id="50" w:name="_Toc155999584"/>
      <w:r w:rsidRPr="003541C3">
        <w:t>4.1</w:t>
      </w:r>
      <w:r w:rsidRPr="003541C3">
        <w:tab/>
      </w:r>
      <w:r w:rsidRPr="003541C3">
        <w:rPr>
          <w:lang w:eastAsia="ko-KR"/>
        </w:rPr>
        <w:t>Introduction</w:t>
      </w:r>
      <w:bookmarkEnd w:id="45"/>
      <w:bookmarkEnd w:id="46"/>
      <w:bookmarkEnd w:id="47"/>
      <w:bookmarkEnd w:id="48"/>
      <w:bookmarkEnd w:id="49"/>
      <w:bookmarkEnd w:id="50"/>
    </w:p>
    <w:p w14:paraId="0947CF04" w14:textId="77777777" w:rsidR="00411627" w:rsidRPr="003541C3" w:rsidRDefault="00411627" w:rsidP="00411627">
      <w:pPr>
        <w:rPr>
          <w:lang w:eastAsia="ko-KR"/>
        </w:rPr>
      </w:pPr>
      <w:r w:rsidRPr="003541C3">
        <w:rPr>
          <w:lang w:eastAsia="ko-KR"/>
        </w:rPr>
        <w:t xml:space="preserve">The objective of this </w:t>
      </w:r>
      <w:r w:rsidR="00962841" w:rsidRPr="003541C3">
        <w:rPr>
          <w:lang w:eastAsia="ko-KR"/>
        </w:rPr>
        <w:t>clause</w:t>
      </w:r>
      <w:r w:rsidRPr="003541C3">
        <w:rPr>
          <w:lang w:eastAsia="ko-KR"/>
        </w:rPr>
        <w:t xml:space="preserve"> is to describe the MAC architecture and the MAC entity of the UE from a functional point of view.</w:t>
      </w:r>
    </w:p>
    <w:p w14:paraId="22DD8C12" w14:textId="77777777" w:rsidR="00411627" w:rsidRPr="003541C3" w:rsidRDefault="00411627" w:rsidP="00411627">
      <w:pPr>
        <w:pStyle w:val="2"/>
        <w:rPr>
          <w:lang w:eastAsia="ko-KR"/>
        </w:rPr>
      </w:pPr>
      <w:bookmarkStart w:id="51" w:name="_Toc29239803"/>
      <w:bookmarkStart w:id="52" w:name="_Toc37296157"/>
      <w:bookmarkStart w:id="53" w:name="_Toc46490283"/>
      <w:bookmarkStart w:id="54" w:name="_Toc52751978"/>
      <w:bookmarkStart w:id="55" w:name="_Toc52796440"/>
      <w:bookmarkStart w:id="56" w:name="_Toc155999585"/>
      <w:r w:rsidRPr="003541C3">
        <w:rPr>
          <w:lang w:eastAsia="ko-KR"/>
        </w:rPr>
        <w:t>4.2</w:t>
      </w:r>
      <w:r w:rsidRPr="003541C3">
        <w:rPr>
          <w:lang w:eastAsia="ko-KR"/>
        </w:rPr>
        <w:tab/>
        <w:t>MAC architecture</w:t>
      </w:r>
      <w:bookmarkEnd w:id="51"/>
      <w:bookmarkEnd w:id="52"/>
      <w:bookmarkEnd w:id="53"/>
      <w:bookmarkEnd w:id="54"/>
      <w:bookmarkEnd w:id="55"/>
      <w:bookmarkEnd w:id="56"/>
    </w:p>
    <w:p w14:paraId="28534A2F" w14:textId="77777777" w:rsidR="00411627" w:rsidRPr="003541C3" w:rsidRDefault="00411627" w:rsidP="00411627">
      <w:pPr>
        <w:pStyle w:val="3"/>
        <w:rPr>
          <w:lang w:eastAsia="ko-KR"/>
        </w:rPr>
      </w:pPr>
      <w:bookmarkStart w:id="57" w:name="_Toc29239804"/>
      <w:bookmarkStart w:id="58" w:name="_Toc37296158"/>
      <w:bookmarkStart w:id="59" w:name="_Toc46490284"/>
      <w:bookmarkStart w:id="60" w:name="_Toc52751979"/>
      <w:bookmarkStart w:id="61" w:name="_Toc52796441"/>
      <w:bookmarkStart w:id="62" w:name="_Toc155999586"/>
      <w:r w:rsidRPr="003541C3">
        <w:rPr>
          <w:lang w:eastAsia="ko-KR"/>
        </w:rPr>
        <w:t>4.2.1</w:t>
      </w:r>
      <w:r w:rsidRPr="003541C3">
        <w:rPr>
          <w:lang w:eastAsia="ko-KR"/>
        </w:rPr>
        <w:tab/>
        <w:t>General</w:t>
      </w:r>
      <w:bookmarkEnd w:id="57"/>
      <w:bookmarkEnd w:id="58"/>
      <w:bookmarkEnd w:id="59"/>
      <w:bookmarkEnd w:id="60"/>
      <w:bookmarkEnd w:id="61"/>
      <w:bookmarkEnd w:id="62"/>
    </w:p>
    <w:p w14:paraId="1E51B708" w14:textId="77777777" w:rsidR="00411627" w:rsidRPr="003541C3" w:rsidRDefault="00411627" w:rsidP="00411627">
      <w:pPr>
        <w:rPr>
          <w:lang w:eastAsia="ko-KR"/>
        </w:rPr>
      </w:pPr>
      <w:r w:rsidRPr="003541C3">
        <w:rPr>
          <w:lang w:eastAsia="ko-KR"/>
        </w:rPr>
        <w:t>This clause describes a model of the MAC i.e. it does not specify or restrict implementations.</w:t>
      </w:r>
    </w:p>
    <w:p w14:paraId="3FE76C19" w14:textId="77777777" w:rsidR="00411627" w:rsidRPr="003541C3" w:rsidRDefault="00411627" w:rsidP="00411627">
      <w:pPr>
        <w:rPr>
          <w:lang w:eastAsia="ko-KR"/>
        </w:rPr>
      </w:pPr>
      <w:r w:rsidRPr="003541C3">
        <w:rPr>
          <w:lang w:eastAsia="ko-KR"/>
        </w:rPr>
        <w:t>RRC is in control of the MAC configuration.</w:t>
      </w:r>
    </w:p>
    <w:p w14:paraId="2C2ACBC8" w14:textId="77777777" w:rsidR="00411627" w:rsidRPr="003541C3" w:rsidRDefault="00411627" w:rsidP="00411627">
      <w:pPr>
        <w:pStyle w:val="3"/>
        <w:rPr>
          <w:lang w:eastAsia="ko-KR"/>
        </w:rPr>
      </w:pPr>
      <w:bookmarkStart w:id="63" w:name="_Toc29239805"/>
      <w:bookmarkStart w:id="64" w:name="_Toc37296159"/>
      <w:bookmarkStart w:id="65" w:name="_Toc46490285"/>
      <w:bookmarkStart w:id="66" w:name="_Toc52751980"/>
      <w:bookmarkStart w:id="67" w:name="_Toc52796442"/>
      <w:bookmarkStart w:id="68" w:name="_Toc155999587"/>
      <w:r w:rsidRPr="003541C3">
        <w:rPr>
          <w:lang w:eastAsia="ko-KR"/>
        </w:rPr>
        <w:t>4.2.2</w:t>
      </w:r>
      <w:r w:rsidRPr="003541C3">
        <w:rPr>
          <w:lang w:eastAsia="ko-KR"/>
        </w:rPr>
        <w:tab/>
        <w:t>MAC Entities</w:t>
      </w:r>
      <w:bookmarkEnd w:id="63"/>
      <w:bookmarkEnd w:id="64"/>
      <w:bookmarkEnd w:id="65"/>
      <w:bookmarkEnd w:id="66"/>
      <w:bookmarkEnd w:id="67"/>
      <w:bookmarkEnd w:id="68"/>
    </w:p>
    <w:p w14:paraId="00D88330" w14:textId="77777777" w:rsidR="00411627" w:rsidRPr="003541C3" w:rsidRDefault="00411627" w:rsidP="00411627">
      <w:pPr>
        <w:rPr>
          <w:lang w:eastAsia="ko-KR"/>
        </w:rPr>
      </w:pPr>
      <w:r w:rsidRPr="003541C3">
        <w:rPr>
          <w:lang w:eastAsia="ko-KR"/>
        </w:rPr>
        <w:t>The MAC entity of the UE handles the following transport channels:</w:t>
      </w:r>
    </w:p>
    <w:p w14:paraId="0D2D7F83" w14:textId="77777777" w:rsidR="00411627" w:rsidRPr="003541C3" w:rsidRDefault="00411627" w:rsidP="00411627">
      <w:pPr>
        <w:pStyle w:val="B1"/>
        <w:rPr>
          <w:lang w:eastAsia="ko-KR"/>
        </w:rPr>
      </w:pPr>
      <w:r w:rsidRPr="003541C3">
        <w:rPr>
          <w:lang w:eastAsia="ko-KR"/>
        </w:rPr>
        <w:t>-</w:t>
      </w:r>
      <w:r w:rsidRPr="003541C3">
        <w:rPr>
          <w:lang w:eastAsia="ko-KR"/>
        </w:rPr>
        <w:tab/>
        <w:t>Broadcast Channel (BCH);</w:t>
      </w:r>
    </w:p>
    <w:p w14:paraId="25818B7A" w14:textId="77777777" w:rsidR="00411627" w:rsidRPr="003541C3" w:rsidRDefault="00411627" w:rsidP="00411627">
      <w:pPr>
        <w:pStyle w:val="B1"/>
        <w:rPr>
          <w:lang w:eastAsia="ko-KR"/>
        </w:rPr>
      </w:pPr>
      <w:r w:rsidRPr="003541C3">
        <w:rPr>
          <w:lang w:eastAsia="ko-KR"/>
        </w:rPr>
        <w:t>-</w:t>
      </w:r>
      <w:r w:rsidRPr="003541C3">
        <w:rPr>
          <w:lang w:eastAsia="ko-KR"/>
        </w:rPr>
        <w:tab/>
        <w:t>Downlink Shared Channel(s) (DL-SCH);</w:t>
      </w:r>
    </w:p>
    <w:p w14:paraId="75D07FDA" w14:textId="77777777" w:rsidR="00411627" w:rsidRPr="003541C3" w:rsidRDefault="00411627" w:rsidP="00411627">
      <w:pPr>
        <w:pStyle w:val="B1"/>
        <w:rPr>
          <w:lang w:eastAsia="ko-KR"/>
        </w:rPr>
      </w:pPr>
      <w:r w:rsidRPr="003541C3">
        <w:rPr>
          <w:lang w:eastAsia="ko-KR"/>
        </w:rPr>
        <w:t>-</w:t>
      </w:r>
      <w:r w:rsidRPr="003541C3">
        <w:rPr>
          <w:lang w:eastAsia="ko-KR"/>
        </w:rPr>
        <w:tab/>
        <w:t>Paging Channel (PCH);</w:t>
      </w:r>
    </w:p>
    <w:p w14:paraId="5AC5BD0D" w14:textId="77777777" w:rsidR="00411627" w:rsidRPr="003541C3" w:rsidRDefault="00411627" w:rsidP="00411627">
      <w:pPr>
        <w:pStyle w:val="B1"/>
        <w:rPr>
          <w:lang w:eastAsia="ko-KR"/>
        </w:rPr>
      </w:pPr>
      <w:r w:rsidRPr="003541C3">
        <w:rPr>
          <w:lang w:eastAsia="ko-KR"/>
        </w:rPr>
        <w:t>-</w:t>
      </w:r>
      <w:r w:rsidRPr="003541C3">
        <w:rPr>
          <w:lang w:eastAsia="ko-KR"/>
        </w:rPr>
        <w:tab/>
        <w:t>Uplink Shared Channel(s) (UL-SCH);</w:t>
      </w:r>
    </w:p>
    <w:p w14:paraId="6EF27EB3" w14:textId="77777777" w:rsidR="00411627" w:rsidRPr="003541C3" w:rsidRDefault="00411627" w:rsidP="00411627">
      <w:pPr>
        <w:pStyle w:val="B1"/>
        <w:rPr>
          <w:lang w:eastAsia="ko-KR"/>
        </w:rPr>
      </w:pPr>
      <w:r w:rsidRPr="003541C3">
        <w:rPr>
          <w:lang w:eastAsia="ko-KR"/>
        </w:rPr>
        <w:t>-</w:t>
      </w:r>
      <w:r w:rsidRPr="003541C3">
        <w:rPr>
          <w:lang w:eastAsia="ko-KR"/>
        </w:rPr>
        <w:tab/>
        <w:t>Random Access Channel(s) (RACH).</w:t>
      </w:r>
    </w:p>
    <w:p w14:paraId="67F39734" w14:textId="77777777" w:rsidR="00A32248" w:rsidRPr="003541C3" w:rsidRDefault="00411627" w:rsidP="00A32248">
      <w:pPr>
        <w:rPr>
          <w:lang w:eastAsia="ko-KR"/>
        </w:rPr>
      </w:pPr>
      <w:r w:rsidRPr="003541C3">
        <w:rPr>
          <w:lang w:eastAsia="ko-KR"/>
        </w:rPr>
        <w:t>When the UE is configured with SCG, two MAC entities are configured to the UE: one for the MCG and one for the SCG.</w:t>
      </w:r>
    </w:p>
    <w:p w14:paraId="06FCA19A" w14:textId="77777777" w:rsidR="00411627" w:rsidRPr="003541C3" w:rsidRDefault="00A32248" w:rsidP="00A32248">
      <w:pPr>
        <w:rPr>
          <w:lang w:eastAsia="ko-KR"/>
        </w:rPr>
      </w:pPr>
      <w:r w:rsidRPr="003541C3">
        <w:rPr>
          <w:lang w:eastAsia="ko-KR"/>
        </w:rPr>
        <w:t>When the UE is configured with DAPS handover, two MAC entities are used by the UE: one for the source cell (source MAC entity) and one for the target cell (target MAC entity).</w:t>
      </w:r>
    </w:p>
    <w:p w14:paraId="24D04027" w14:textId="77777777" w:rsidR="00411627" w:rsidRPr="003541C3" w:rsidRDefault="00411627" w:rsidP="00411627">
      <w:pPr>
        <w:rPr>
          <w:lang w:eastAsia="ko-KR"/>
        </w:rPr>
      </w:pPr>
      <w:r w:rsidRPr="003541C3">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3541C3" w:rsidRDefault="00411627" w:rsidP="00411627">
      <w:pPr>
        <w:rPr>
          <w:noProof/>
        </w:rPr>
      </w:pPr>
      <w:r w:rsidRPr="003541C3">
        <w:rPr>
          <w:noProof/>
        </w:rPr>
        <w:t>If the MAC entity is configured with one or more SCells, there are multiple DL-SCH and there may be multiple UL-SCH a</w:t>
      </w:r>
      <w:r w:rsidRPr="003541C3">
        <w:rPr>
          <w:noProof/>
          <w:lang w:eastAsia="ko-KR"/>
        </w:rPr>
        <w:t>s well as</w:t>
      </w:r>
      <w:r w:rsidRPr="003541C3">
        <w:rPr>
          <w:noProof/>
        </w:rPr>
        <w:t xml:space="preserve"> </w:t>
      </w:r>
      <w:r w:rsidRPr="003541C3">
        <w:rPr>
          <w:noProof/>
          <w:lang w:eastAsia="ko-KR"/>
        </w:rPr>
        <w:t xml:space="preserve">multiple </w:t>
      </w:r>
      <w:r w:rsidRPr="003541C3">
        <w:rPr>
          <w:noProof/>
        </w:rPr>
        <w:t>RACH per MAC entity; one DL-SCH, one</w:t>
      </w:r>
      <w:r w:rsidRPr="003541C3" w:rsidDel="009A1E4B">
        <w:rPr>
          <w:noProof/>
        </w:rPr>
        <w:t xml:space="preserve"> </w:t>
      </w:r>
      <w:r w:rsidRPr="003541C3">
        <w:rPr>
          <w:noProof/>
        </w:rPr>
        <w:t>UL-SCH, and one RACH on the SpCell, one DL-SCH, zero or one UL-SCH and zero or one RACH for each SCell.</w:t>
      </w:r>
    </w:p>
    <w:p w14:paraId="1AC46DE8" w14:textId="77777777" w:rsidR="00411627" w:rsidRPr="003541C3" w:rsidRDefault="00411627" w:rsidP="00411627">
      <w:pPr>
        <w:rPr>
          <w:noProof/>
          <w:lang w:eastAsia="ko-KR"/>
        </w:rPr>
      </w:pPr>
      <w:r w:rsidRPr="003541C3">
        <w:rPr>
          <w:noProof/>
        </w:rPr>
        <w:lastRenderedPageBreak/>
        <w:t>If the MAC entity is not configured with any SCell, there is one DL-SCH, one UL-SCH, and one RACH per MAC entity.</w:t>
      </w:r>
    </w:p>
    <w:p w14:paraId="694C4781" w14:textId="77777777" w:rsidR="00C5390F" w:rsidRPr="003541C3" w:rsidRDefault="00C5390F" w:rsidP="00C5390F">
      <w:pPr>
        <w:rPr>
          <w:noProof/>
        </w:rPr>
      </w:pPr>
      <w:r w:rsidRPr="003541C3">
        <w:rPr>
          <w:noProof/>
        </w:rPr>
        <w:t xml:space="preserve">If the UE is configured with LTM candidate cell(s), there may be zero or one RACH for each LTM candidate cell, which shares the same corresponding MAC entity with </w:t>
      </w:r>
      <w:r w:rsidRPr="003541C3">
        <w:rPr>
          <w:lang w:eastAsia="ko-KR"/>
        </w:rPr>
        <w:t>Serving Cell</w:t>
      </w:r>
      <w:r w:rsidRPr="003541C3">
        <w:rPr>
          <w:noProof/>
        </w:rPr>
        <w:t>.</w:t>
      </w:r>
    </w:p>
    <w:p w14:paraId="7CB91626" w14:textId="77777777" w:rsidR="00A32248" w:rsidRPr="003541C3" w:rsidRDefault="00411627" w:rsidP="00A32248">
      <w:pPr>
        <w:tabs>
          <w:tab w:val="left" w:pos="6946"/>
        </w:tabs>
        <w:rPr>
          <w:lang w:eastAsia="ko-KR"/>
        </w:rPr>
      </w:pPr>
      <w:r w:rsidRPr="003541C3">
        <w:rPr>
          <w:lang w:eastAsia="ko-KR"/>
        </w:rPr>
        <w:t>Figure 4.2.2-1 illustrates one possible structure of the MAC entity when SCG is not configured</w:t>
      </w:r>
      <w:r w:rsidR="00A32248" w:rsidRPr="003541C3">
        <w:rPr>
          <w:lang w:eastAsia="ko-KR"/>
        </w:rPr>
        <w:t xml:space="preserve"> a</w:t>
      </w:r>
      <w:r w:rsidR="00A32248" w:rsidRPr="003541C3">
        <w:t>nd for each MAC entity during DAPS handover</w:t>
      </w:r>
      <w:r w:rsidR="00A32248" w:rsidRPr="003541C3">
        <w:rPr>
          <w:lang w:eastAsia="ko-KR"/>
        </w:rPr>
        <w:t>.</w:t>
      </w:r>
    </w:p>
    <w:p w14:paraId="5E1A2FF3" w14:textId="75CB3AFA" w:rsidR="008B1243" w:rsidRPr="003541C3" w:rsidRDefault="0026244A" w:rsidP="00411627">
      <w:pPr>
        <w:pStyle w:val="TH"/>
        <w:rPr>
          <w:lang w:eastAsia="ko-KR"/>
        </w:rPr>
      </w:pPr>
      <w:r w:rsidRPr="003541C3">
        <w:object w:dxaOrig="15346" w:dyaOrig="7981" w14:anchorId="5D7F2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pt;height:250.45pt" o:ole="">
            <v:imagedata r:id="rId15" o:title=""/>
          </v:shape>
          <o:OLEObject Type="Embed" ProgID="Visio.Drawing.15" ShapeID="_x0000_i1025" DrawAspect="Content" ObjectID="_1771341918" r:id="rId16"/>
        </w:object>
      </w:r>
    </w:p>
    <w:p w14:paraId="330DB779" w14:textId="2DAE6D26" w:rsidR="00411627" w:rsidRPr="003541C3" w:rsidRDefault="00411627" w:rsidP="00411627">
      <w:pPr>
        <w:pStyle w:val="TF"/>
        <w:rPr>
          <w:lang w:eastAsia="ko-KR"/>
        </w:rPr>
      </w:pPr>
      <w:r w:rsidRPr="003541C3">
        <w:rPr>
          <w:lang w:eastAsia="ko-KR"/>
        </w:rPr>
        <w:t>Figure 4.2.2-1: MAC structure overview</w:t>
      </w:r>
    </w:p>
    <w:p w14:paraId="30446DBB" w14:textId="77777777" w:rsidR="00411627" w:rsidRPr="003541C3" w:rsidRDefault="00411627" w:rsidP="00411627">
      <w:pPr>
        <w:rPr>
          <w:noProof/>
          <w:lang w:eastAsia="ko-KR"/>
        </w:rPr>
      </w:pPr>
      <w:r w:rsidRPr="003541C3">
        <w:rPr>
          <w:lang w:eastAsia="ko-KR"/>
        </w:rPr>
        <w:t xml:space="preserve">Figure 4.2.2-2 illustrates one possible structure </w:t>
      </w:r>
      <w:r w:rsidRPr="003541C3">
        <w:t>for the MAC entities when MCG and SCG are configured</w:t>
      </w:r>
      <w:r w:rsidRPr="003541C3">
        <w:rPr>
          <w:lang w:eastAsia="ko-KR"/>
        </w:rPr>
        <w:t>.</w:t>
      </w:r>
    </w:p>
    <w:p w14:paraId="6E027ACC" w14:textId="44C05053" w:rsidR="008B1243" w:rsidRPr="003541C3" w:rsidRDefault="0026244A" w:rsidP="00411627">
      <w:pPr>
        <w:pStyle w:val="TH"/>
        <w:rPr>
          <w:lang w:eastAsia="ko-KR"/>
        </w:rPr>
      </w:pPr>
      <w:r w:rsidRPr="003541C3">
        <w:object w:dxaOrig="24420" w:dyaOrig="8550" w14:anchorId="7BD52647">
          <v:shape id="_x0000_i1026" type="#_x0000_t75" style="width:481.05pt;height:167.85pt" o:ole="">
            <v:imagedata r:id="rId17" o:title=""/>
          </v:shape>
          <o:OLEObject Type="Embed" ProgID="Visio.Drawing.15" ShapeID="_x0000_i1026" DrawAspect="Content" ObjectID="_1771341919" r:id="rId18"/>
        </w:object>
      </w:r>
    </w:p>
    <w:p w14:paraId="46366247" w14:textId="702DD6AC" w:rsidR="00411627" w:rsidRPr="003541C3" w:rsidRDefault="00411627" w:rsidP="00411627">
      <w:pPr>
        <w:pStyle w:val="TF"/>
        <w:rPr>
          <w:lang w:eastAsia="ko-KR"/>
        </w:rPr>
      </w:pPr>
      <w:r w:rsidRPr="003541C3">
        <w:rPr>
          <w:lang w:eastAsia="ko-KR"/>
        </w:rPr>
        <w:t>Figure 4.2.2-2: MAC structure overview with two MAC entities</w:t>
      </w:r>
    </w:p>
    <w:p w14:paraId="2F65050D" w14:textId="77777777" w:rsidR="00E82967" w:rsidRPr="003541C3" w:rsidRDefault="00E82967" w:rsidP="00E82967">
      <w:pPr>
        <w:rPr>
          <w:lang w:eastAsia="ko-KR"/>
        </w:rPr>
      </w:pPr>
      <w:bookmarkStart w:id="69" w:name="_Toc29239806"/>
      <w:r w:rsidRPr="003541C3">
        <w:rPr>
          <w:noProof/>
          <w:lang w:eastAsia="ko-KR"/>
        </w:rPr>
        <w:t xml:space="preserve">In addition, </w:t>
      </w:r>
      <w:r w:rsidRPr="003541C3">
        <w:rPr>
          <w:lang w:eastAsia="ko-KR"/>
        </w:rPr>
        <w:t>the MAC entity of the UE handles the following transport channel for sidelink:</w:t>
      </w:r>
    </w:p>
    <w:p w14:paraId="517F9398" w14:textId="77777777" w:rsidR="00E82967" w:rsidRPr="003541C3" w:rsidRDefault="00E82967" w:rsidP="00E82967">
      <w:pPr>
        <w:pStyle w:val="B1"/>
        <w:rPr>
          <w:lang w:eastAsia="ko-KR"/>
        </w:rPr>
      </w:pPr>
      <w:r w:rsidRPr="003541C3">
        <w:rPr>
          <w:lang w:eastAsia="ko-KR"/>
        </w:rPr>
        <w:t>-</w:t>
      </w:r>
      <w:r w:rsidRPr="003541C3">
        <w:rPr>
          <w:lang w:eastAsia="ko-KR"/>
        </w:rPr>
        <w:tab/>
        <w:t>Sidelink Shared Channel (SL-SCH);</w:t>
      </w:r>
    </w:p>
    <w:p w14:paraId="264E2030" w14:textId="77777777" w:rsidR="00E82967" w:rsidRPr="003541C3" w:rsidRDefault="00E82967" w:rsidP="00E82967">
      <w:pPr>
        <w:pStyle w:val="B1"/>
        <w:rPr>
          <w:noProof/>
          <w:lang w:eastAsia="ko-KR"/>
        </w:rPr>
      </w:pPr>
      <w:r w:rsidRPr="003541C3">
        <w:rPr>
          <w:lang w:eastAsia="ko-KR"/>
        </w:rPr>
        <w:t>-</w:t>
      </w:r>
      <w:r w:rsidRPr="003541C3">
        <w:rPr>
          <w:lang w:eastAsia="ko-KR"/>
        </w:rPr>
        <w:tab/>
        <w:t>Sidelink Broadcast Channel (SL-BCH).</w:t>
      </w:r>
    </w:p>
    <w:p w14:paraId="1E358F7B" w14:textId="77777777" w:rsidR="00E82967" w:rsidRPr="003541C3" w:rsidRDefault="00E82967" w:rsidP="00E82967">
      <w:pPr>
        <w:rPr>
          <w:noProof/>
        </w:rPr>
      </w:pPr>
      <w:r w:rsidRPr="003541C3">
        <w:rPr>
          <w:noProof/>
        </w:rPr>
        <w:t>Figure 4.2.2-3 illustrates one possible structure for the MAC entity when sidelink is configured.</w:t>
      </w:r>
    </w:p>
    <w:p w14:paraId="07CE2473" w14:textId="77777777" w:rsidR="00E82967" w:rsidRPr="003541C3" w:rsidRDefault="00D56C49" w:rsidP="00E82967">
      <w:pPr>
        <w:pStyle w:val="TH"/>
      </w:pPr>
      <w:r w:rsidRPr="003541C3">
        <w:object w:dxaOrig="10230" w:dyaOrig="7396" w14:anchorId="489E9434">
          <v:shape id="_x0000_i1027" type="#_x0000_t75" style="width:307.45pt;height:221.3pt" o:ole="">
            <v:imagedata r:id="rId19" o:title=""/>
          </v:shape>
          <o:OLEObject Type="Embed" ProgID="Visio.Drawing.15" ShapeID="_x0000_i1027" DrawAspect="Content" ObjectID="_1771341920" r:id="rId20"/>
        </w:object>
      </w:r>
    </w:p>
    <w:p w14:paraId="0A58FD30" w14:textId="77777777" w:rsidR="00E82967" w:rsidRPr="003541C3" w:rsidRDefault="00E82967" w:rsidP="003E2C49">
      <w:pPr>
        <w:pStyle w:val="TF"/>
        <w:rPr>
          <w:lang w:eastAsia="ko-KR"/>
        </w:rPr>
      </w:pPr>
      <w:r w:rsidRPr="003541C3">
        <w:t>Figure 4.2.2-3: MAC structure overview for sidelink</w:t>
      </w:r>
    </w:p>
    <w:p w14:paraId="12F5D0C3" w14:textId="77777777" w:rsidR="00411627" w:rsidRPr="003541C3" w:rsidRDefault="00411627" w:rsidP="00411627">
      <w:pPr>
        <w:pStyle w:val="2"/>
        <w:rPr>
          <w:lang w:eastAsia="ko-KR"/>
        </w:rPr>
      </w:pPr>
      <w:bookmarkStart w:id="70" w:name="_Toc37296160"/>
      <w:bookmarkStart w:id="71" w:name="_Toc46490286"/>
      <w:bookmarkStart w:id="72" w:name="_Toc52751981"/>
      <w:bookmarkStart w:id="73" w:name="_Toc52796443"/>
      <w:bookmarkStart w:id="74" w:name="_Toc155999588"/>
      <w:r w:rsidRPr="003541C3">
        <w:rPr>
          <w:lang w:eastAsia="ko-KR"/>
        </w:rPr>
        <w:t>4.3</w:t>
      </w:r>
      <w:r w:rsidRPr="003541C3">
        <w:rPr>
          <w:lang w:eastAsia="ko-KR"/>
        </w:rPr>
        <w:tab/>
        <w:t>Services</w:t>
      </w:r>
      <w:bookmarkEnd w:id="69"/>
      <w:bookmarkEnd w:id="70"/>
      <w:bookmarkEnd w:id="71"/>
      <w:bookmarkEnd w:id="72"/>
      <w:bookmarkEnd w:id="73"/>
      <w:bookmarkEnd w:id="74"/>
    </w:p>
    <w:p w14:paraId="7B5696C3" w14:textId="77777777" w:rsidR="00411627" w:rsidRPr="003541C3" w:rsidRDefault="00411627" w:rsidP="00411627">
      <w:pPr>
        <w:pStyle w:val="3"/>
        <w:rPr>
          <w:lang w:eastAsia="ko-KR"/>
        </w:rPr>
      </w:pPr>
      <w:bookmarkStart w:id="75" w:name="_Toc29239807"/>
      <w:bookmarkStart w:id="76" w:name="_Toc37296161"/>
      <w:bookmarkStart w:id="77" w:name="_Toc46490287"/>
      <w:bookmarkStart w:id="78" w:name="_Toc52751982"/>
      <w:bookmarkStart w:id="79" w:name="_Toc52796444"/>
      <w:bookmarkStart w:id="80" w:name="_Toc155999589"/>
      <w:r w:rsidRPr="003541C3">
        <w:rPr>
          <w:lang w:eastAsia="ko-KR"/>
        </w:rPr>
        <w:t>4.3.1</w:t>
      </w:r>
      <w:r w:rsidRPr="003541C3">
        <w:rPr>
          <w:lang w:eastAsia="ko-KR"/>
        </w:rPr>
        <w:tab/>
        <w:t>Services provided to upper layers</w:t>
      </w:r>
      <w:bookmarkEnd w:id="75"/>
      <w:bookmarkEnd w:id="76"/>
      <w:bookmarkEnd w:id="77"/>
      <w:bookmarkEnd w:id="78"/>
      <w:bookmarkEnd w:id="79"/>
      <w:bookmarkEnd w:id="80"/>
    </w:p>
    <w:p w14:paraId="43E2B372" w14:textId="77777777" w:rsidR="00411627" w:rsidRPr="003541C3" w:rsidRDefault="00411627" w:rsidP="00411627">
      <w:pPr>
        <w:rPr>
          <w:lang w:eastAsia="ko-KR"/>
        </w:rPr>
      </w:pPr>
      <w:r w:rsidRPr="003541C3">
        <w:rPr>
          <w:lang w:eastAsia="ko-KR"/>
        </w:rPr>
        <w:t>The MAC sublayer provides the following services to upper layers:</w:t>
      </w:r>
    </w:p>
    <w:p w14:paraId="6B0AF8F3"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data</w:t>
      </w:r>
      <w:proofErr w:type="gramEnd"/>
      <w:r w:rsidRPr="003541C3">
        <w:rPr>
          <w:lang w:eastAsia="ko-KR"/>
        </w:rPr>
        <w:t xml:space="preserve"> transfer;</w:t>
      </w:r>
    </w:p>
    <w:p w14:paraId="1EFD68A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radio</w:t>
      </w:r>
      <w:proofErr w:type="gramEnd"/>
      <w:r w:rsidRPr="003541C3">
        <w:rPr>
          <w:lang w:eastAsia="ko-KR"/>
        </w:rPr>
        <w:t xml:space="preserve"> resource allocation.</w:t>
      </w:r>
    </w:p>
    <w:p w14:paraId="7AA3C71F" w14:textId="77777777" w:rsidR="00411627" w:rsidRPr="003541C3" w:rsidRDefault="00411627" w:rsidP="00411627">
      <w:pPr>
        <w:pStyle w:val="3"/>
        <w:rPr>
          <w:lang w:eastAsia="ko-KR"/>
        </w:rPr>
      </w:pPr>
      <w:bookmarkStart w:id="81" w:name="_Toc29239808"/>
      <w:bookmarkStart w:id="82" w:name="_Toc37296162"/>
      <w:bookmarkStart w:id="83" w:name="_Toc46490288"/>
      <w:bookmarkStart w:id="84" w:name="_Toc52751983"/>
      <w:bookmarkStart w:id="85" w:name="_Toc52796445"/>
      <w:bookmarkStart w:id="86" w:name="_Toc155999590"/>
      <w:r w:rsidRPr="003541C3">
        <w:rPr>
          <w:lang w:eastAsia="ko-KR"/>
        </w:rPr>
        <w:t>4.3.2</w:t>
      </w:r>
      <w:r w:rsidRPr="003541C3">
        <w:rPr>
          <w:lang w:eastAsia="ko-KR"/>
        </w:rPr>
        <w:tab/>
        <w:t>Services expected from physical layer</w:t>
      </w:r>
      <w:bookmarkEnd w:id="81"/>
      <w:bookmarkEnd w:id="82"/>
      <w:bookmarkEnd w:id="83"/>
      <w:bookmarkEnd w:id="84"/>
      <w:bookmarkEnd w:id="85"/>
      <w:bookmarkEnd w:id="86"/>
    </w:p>
    <w:p w14:paraId="781AD9E8" w14:textId="77777777" w:rsidR="00411627" w:rsidRPr="003541C3" w:rsidRDefault="00411627" w:rsidP="00411627">
      <w:pPr>
        <w:rPr>
          <w:lang w:eastAsia="ko-KR"/>
        </w:rPr>
      </w:pPr>
      <w:r w:rsidRPr="003541C3">
        <w:rPr>
          <w:lang w:eastAsia="ko-KR"/>
        </w:rPr>
        <w:t>The MAC sublayer expects the following services from the physical layer:</w:t>
      </w:r>
    </w:p>
    <w:p w14:paraId="39269DFB"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data</w:t>
      </w:r>
      <w:proofErr w:type="gramEnd"/>
      <w:r w:rsidRPr="003541C3">
        <w:rPr>
          <w:lang w:eastAsia="ko-KR"/>
        </w:rPr>
        <w:t xml:space="preserve"> transfer services;</w:t>
      </w:r>
    </w:p>
    <w:p w14:paraId="19877409" w14:textId="77777777" w:rsidR="00411627" w:rsidRPr="003541C3" w:rsidRDefault="00411627" w:rsidP="00411627">
      <w:pPr>
        <w:pStyle w:val="B1"/>
        <w:rPr>
          <w:lang w:eastAsia="ko-KR"/>
        </w:rPr>
      </w:pPr>
      <w:r w:rsidRPr="003541C3">
        <w:rPr>
          <w:lang w:eastAsia="ko-KR"/>
        </w:rPr>
        <w:t>-</w:t>
      </w:r>
      <w:r w:rsidRPr="003541C3">
        <w:rPr>
          <w:lang w:eastAsia="ko-KR"/>
        </w:rPr>
        <w:tab/>
        <w:t>signalling of HARQ feedback;</w:t>
      </w:r>
    </w:p>
    <w:p w14:paraId="7C7B4C8A" w14:textId="77777777" w:rsidR="00411627" w:rsidRPr="003541C3" w:rsidRDefault="00411627" w:rsidP="00411627">
      <w:pPr>
        <w:pStyle w:val="B1"/>
        <w:rPr>
          <w:lang w:eastAsia="ko-KR"/>
        </w:rPr>
      </w:pPr>
      <w:r w:rsidRPr="003541C3">
        <w:rPr>
          <w:lang w:eastAsia="ko-KR"/>
        </w:rPr>
        <w:t>-</w:t>
      </w:r>
      <w:r w:rsidRPr="003541C3">
        <w:rPr>
          <w:lang w:eastAsia="ko-KR"/>
        </w:rPr>
        <w:tab/>
        <w:t>signalling of Scheduling Request;</w:t>
      </w:r>
    </w:p>
    <w:p w14:paraId="21345115"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measurements</w:t>
      </w:r>
      <w:proofErr w:type="gramEnd"/>
      <w:r w:rsidRPr="003541C3">
        <w:rPr>
          <w:lang w:eastAsia="ko-KR"/>
        </w:rPr>
        <w:t xml:space="preserve"> (e.g. Channel Quality Indication (CQI)).</w:t>
      </w:r>
    </w:p>
    <w:p w14:paraId="6F174B59" w14:textId="77777777" w:rsidR="00411627" w:rsidRPr="003541C3" w:rsidRDefault="00411627" w:rsidP="00411627">
      <w:pPr>
        <w:pStyle w:val="2"/>
        <w:rPr>
          <w:lang w:eastAsia="ko-KR"/>
        </w:rPr>
      </w:pPr>
      <w:bookmarkStart w:id="87" w:name="_Toc29239809"/>
      <w:bookmarkStart w:id="88" w:name="_Toc37296163"/>
      <w:bookmarkStart w:id="89" w:name="_Toc46490289"/>
      <w:bookmarkStart w:id="90" w:name="_Toc52751984"/>
      <w:bookmarkStart w:id="91" w:name="_Toc52796446"/>
      <w:bookmarkStart w:id="92" w:name="_Toc155999591"/>
      <w:r w:rsidRPr="003541C3">
        <w:rPr>
          <w:lang w:eastAsia="ko-KR"/>
        </w:rPr>
        <w:t>4.4</w:t>
      </w:r>
      <w:r w:rsidRPr="003541C3">
        <w:rPr>
          <w:lang w:eastAsia="ko-KR"/>
        </w:rPr>
        <w:tab/>
        <w:t>Functions</w:t>
      </w:r>
      <w:bookmarkEnd w:id="87"/>
      <w:bookmarkEnd w:id="88"/>
      <w:bookmarkEnd w:id="89"/>
      <w:bookmarkEnd w:id="90"/>
      <w:bookmarkEnd w:id="91"/>
      <w:bookmarkEnd w:id="92"/>
    </w:p>
    <w:p w14:paraId="6BB2826D" w14:textId="77777777" w:rsidR="00411627" w:rsidRPr="003541C3" w:rsidRDefault="00411627" w:rsidP="00411627">
      <w:pPr>
        <w:rPr>
          <w:lang w:eastAsia="ko-KR"/>
        </w:rPr>
      </w:pPr>
      <w:r w:rsidRPr="003541C3">
        <w:rPr>
          <w:lang w:eastAsia="ko-KR"/>
        </w:rPr>
        <w:t>The MAC sublayer supports the following functions:</w:t>
      </w:r>
    </w:p>
    <w:p w14:paraId="3A427B6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mapping</w:t>
      </w:r>
      <w:proofErr w:type="gramEnd"/>
      <w:r w:rsidRPr="003541C3">
        <w:rPr>
          <w:lang w:eastAsia="ko-KR"/>
        </w:rPr>
        <w:t xml:space="preserve"> between logical channels and transport channels;</w:t>
      </w:r>
    </w:p>
    <w:p w14:paraId="2385A066" w14:textId="77777777" w:rsidR="00411627" w:rsidRPr="003541C3" w:rsidRDefault="00411627" w:rsidP="00411627">
      <w:pPr>
        <w:pStyle w:val="B1"/>
        <w:rPr>
          <w:lang w:eastAsia="ko-KR"/>
        </w:rPr>
      </w:pPr>
      <w:r w:rsidRPr="003541C3">
        <w:rPr>
          <w:lang w:eastAsia="ko-KR"/>
        </w:rPr>
        <w:t>-</w:t>
      </w:r>
      <w:r w:rsidRPr="003541C3">
        <w:rPr>
          <w:lang w:eastAsia="ko-KR"/>
        </w:rPr>
        <w:tab/>
        <w:t>multiplexing of MAC SDUs from one or different logical channels onto transport blocks (TB) to be delivered to the physical layer on transport channels;</w:t>
      </w:r>
    </w:p>
    <w:p w14:paraId="58672B71" w14:textId="77777777" w:rsidR="00411627" w:rsidRPr="003541C3" w:rsidRDefault="00411627" w:rsidP="00411627">
      <w:pPr>
        <w:pStyle w:val="B1"/>
        <w:rPr>
          <w:lang w:eastAsia="ko-KR"/>
        </w:rPr>
      </w:pPr>
      <w:r w:rsidRPr="003541C3">
        <w:rPr>
          <w:lang w:eastAsia="ko-KR"/>
        </w:rPr>
        <w:t>-</w:t>
      </w:r>
      <w:r w:rsidRPr="003541C3">
        <w:rPr>
          <w:lang w:eastAsia="ko-KR"/>
        </w:rPr>
        <w:tab/>
        <w:t>demultiplexing of MAC SDUs to one or different logical channels from transport blocks (TB) delivered from the physical layer on transport channels;</w:t>
      </w:r>
    </w:p>
    <w:p w14:paraId="08FA6559" w14:textId="77777777" w:rsidR="00411627" w:rsidRPr="003541C3" w:rsidRDefault="00411627" w:rsidP="00411627">
      <w:pPr>
        <w:pStyle w:val="B1"/>
        <w:rPr>
          <w:lang w:eastAsia="ko-KR"/>
        </w:rPr>
      </w:pPr>
      <w:r w:rsidRPr="003541C3">
        <w:rPr>
          <w:lang w:eastAsia="ko-KR"/>
        </w:rPr>
        <w:t>-</w:t>
      </w:r>
      <w:r w:rsidRPr="003541C3">
        <w:rPr>
          <w:lang w:eastAsia="ko-KR"/>
        </w:rPr>
        <w:tab/>
        <w:t>scheduling information reporting;</w:t>
      </w:r>
    </w:p>
    <w:p w14:paraId="090EABE7"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error</w:t>
      </w:r>
      <w:proofErr w:type="gramEnd"/>
      <w:r w:rsidRPr="003541C3">
        <w:rPr>
          <w:lang w:eastAsia="ko-KR"/>
        </w:rPr>
        <w:t xml:space="preserve"> correction through HARQ;</w:t>
      </w:r>
    </w:p>
    <w:p w14:paraId="12E5629C" w14:textId="6717A01E"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logical</w:t>
      </w:r>
      <w:proofErr w:type="gramEnd"/>
      <w:r w:rsidRPr="003541C3">
        <w:rPr>
          <w:lang w:eastAsia="ko-KR"/>
        </w:rPr>
        <w:t xml:space="preserve"> channel </w:t>
      </w:r>
      <w:r w:rsidR="00913B57" w:rsidRPr="003541C3">
        <w:rPr>
          <w:lang w:eastAsia="ko-KR"/>
        </w:rPr>
        <w:t>prioritization</w:t>
      </w:r>
      <w:r w:rsidR="00506E50" w:rsidRPr="003541C3">
        <w:rPr>
          <w:lang w:eastAsia="ko-KR"/>
        </w:rPr>
        <w:t>;</w:t>
      </w:r>
    </w:p>
    <w:p w14:paraId="0504BC2A" w14:textId="77777777" w:rsidR="00506E50" w:rsidRPr="003541C3" w:rsidRDefault="00506E50" w:rsidP="003E2C49">
      <w:pPr>
        <w:pStyle w:val="B1"/>
        <w:rPr>
          <w:rFonts w:eastAsia="맑은 고딕"/>
          <w:lang w:eastAsia="ko-KR"/>
        </w:rPr>
      </w:pPr>
      <w:r w:rsidRPr="003541C3">
        <w:rPr>
          <w:lang w:eastAsia="ko-KR"/>
        </w:rPr>
        <w:t>-</w:t>
      </w:r>
      <w:r w:rsidRPr="003541C3">
        <w:rPr>
          <w:lang w:eastAsia="ko-KR"/>
        </w:rPr>
        <w:tab/>
      </w:r>
      <w:proofErr w:type="gramStart"/>
      <w:r w:rsidRPr="003541C3">
        <w:rPr>
          <w:lang w:eastAsia="ko-KR"/>
        </w:rPr>
        <w:t>priority</w:t>
      </w:r>
      <w:proofErr w:type="gramEnd"/>
      <w:r w:rsidRPr="003541C3">
        <w:rPr>
          <w:lang w:eastAsia="ko-KR"/>
        </w:rPr>
        <w:t xml:space="preserve"> handling between overlapping resources of one UE</w:t>
      </w:r>
      <w:r w:rsidR="00E82967" w:rsidRPr="003541C3">
        <w:rPr>
          <w:lang w:eastAsia="ko-KR"/>
        </w:rPr>
        <w:t>;</w:t>
      </w:r>
    </w:p>
    <w:p w14:paraId="21B3414B" w14:textId="77777777" w:rsidR="00E82967" w:rsidRPr="003541C3" w:rsidRDefault="00E82967" w:rsidP="00E82967">
      <w:pPr>
        <w:pStyle w:val="B1"/>
        <w:rPr>
          <w:noProof/>
        </w:rPr>
      </w:pPr>
      <w:r w:rsidRPr="003541C3">
        <w:rPr>
          <w:noProof/>
        </w:rPr>
        <w:lastRenderedPageBreak/>
        <w:t>-</w:t>
      </w:r>
      <w:r w:rsidRPr="003541C3">
        <w:rPr>
          <w:noProof/>
        </w:rPr>
        <w:tab/>
        <w:t>radio resource selection.</w:t>
      </w:r>
    </w:p>
    <w:p w14:paraId="74DCB043" w14:textId="463CE767" w:rsidR="00411627" w:rsidRPr="003541C3" w:rsidRDefault="00411627" w:rsidP="00411627">
      <w:pPr>
        <w:rPr>
          <w:lang w:eastAsia="ko-KR"/>
        </w:rPr>
      </w:pPr>
      <w:r w:rsidRPr="003541C3">
        <w:rPr>
          <w:lang w:eastAsia="ko-KR"/>
        </w:rPr>
        <w:t>The relevance of MAC functions for uplink</w:t>
      </w:r>
      <w:r w:rsidR="00913B57" w:rsidRPr="003541C3">
        <w:rPr>
          <w:lang w:eastAsia="ko-KR"/>
        </w:rPr>
        <w:t>,</w:t>
      </w:r>
      <w:r w:rsidRPr="003541C3">
        <w:rPr>
          <w:lang w:eastAsia="ko-KR"/>
        </w:rPr>
        <w:t xml:space="preserve"> downlink</w:t>
      </w:r>
      <w:r w:rsidR="00913B57" w:rsidRPr="003541C3">
        <w:rPr>
          <w:lang w:eastAsia="ko-KR"/>
        </w:rPr>
        <w:t>, and sidelink</w:t>
      </w:r>
      <w:r w:rsidRPr="003541C3">
        <w:rPr>
          <w:lang w:eastAsia="ko-KR"/>
        </w:rPr>
        <w:t xml:space="preserve"> is indicated in Table 4.4-1.</w:t>
      </w:r>
    </w:p>
    <w:p w14:paraId="5162E842" w14:textId="77777777" w:rsidR="00411627" w:rsidRPr="003541C3" w:rsidRDefault="00411627" w:rsidP="00411627">
      <w:pPr>
        <w:pStyle w:val="TH"/>
        <w:rPr>
          <w:lang w:eastAsia="ko-KR"/>
        </w:rPr>
      </w:pPr>
      <w:r w:rsidRPr="003541C3">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3541C3" w:rsidRPr="003541C3" w14:paraId="70E48D09" w14:textId="77777777" w:rsidTr="00265EBE">
        <w:trPr>
          <w:jc w:val="center"/>
        </w:trPr>
        <w:tc>
          <w:tcPr>
            <w:tcW w:w="5091" w:type="dxa"/>
            <w:shd w:val="clear" w:color="auto" w:fill="D9D9D9" w:themeFill="background1" w:themeFillShade="D9"/>
          </w:tcPr>
          <w:p w14:paraId="5A7517CC" w14:textId="77777777" w:rsidR="00E82967" w:rsidRPr="003541C3" w:rsidRDefault="00E82967" w:rsidP="00E82967">
            <w:pPr>
              <w:pStyle w:val="TAH"/>
              <w:rPr>
                <w:noProof/>
                <w:lang w:eastAsia="ko-KR"/>
              </w:rPr>
            </w:pPr>
            <w:r w:rsidRPr="003541C3">
              <w:rPr>
                <w:noProof/>
                <w:lang w:eastAsia="ko-KR"/>
              </w:rPr>
              <w:t>MAC function</w:t>
            </w:r>
          </w:p>
        </w:tc>
        <w:tc>
          <w:tcPr>
            <w:tcW w:w="1058" w:type="dxa"/>
            <w:shd w:val="clear" w:color="auto" w:fill="D9D9D9" w:themeFill="background1" w:themeFillShade="D9"/>
          </w:tcPr>
          <w:p w14:paraId="591ED58F" w14:textId="77777777" w:rsidR="00E82967" w:rsidRPr="003541C3" w:rsidRDefault="00E82967" w:rsidP="00E82967">
            <w:pPr>
              <w:pStyle w:val="TAH"/>
              <w:rPr>
                <w:noProof/>
                <w:lang w:eastAsia="ko-KR"/>
              </w:rPr>
            </w:pPr>
            <w:r w:rsidRPr="003541C3">
              <w:rPr>
                <w:noProof/>
                <w:lang w:eastAsia="ko-KR"/>
              </w:rPr>
              <w:t>Downlink</w:t>
            </w:r>
          </w:p>
        </w:tc>
        <w:tc>
          <w:tcPr>
            <w:tcW w:w="1058" w:type="dxa"/>
            <w:shd w:val="clear" w:color="auto" w:fill="D9D9D9" w:themeFill="background1" w:themeFillShade="D9"/>
          </w:tcPr>
          <w:p w14:paraId="0EF3B0BC" w14:textId="77777777" w:rsidR="00E82967" w:rsidRPr="003541C3" w:rsidRDefault="00E82967" w:rsidP="00E82967">
            <w:pPr>
              <w:pStyle w:val="TAH"/>
              <w:rPr>
                <w:noProof/>
                <w:lang w:eastAsia="ko-KR"/>
              </w:rPr>
            </w:pPr>
            <w:r w:rsidRPr="003541C3">
              <w:rPr>
                <w:noProof/>
                <w:lang w:eastAsia="ko-KR"/>
              </w:rPr>
              <w:t>Uplink</w:t>
            </w:r>
          </w:p>
        </w:tc>
        <w:tc>
          <w:tcPr>
            <w:tcW w:w="1058" w:type="dxa"/>
            <w:shd w:val="clear" w:color="auto" w:fill="D9D9D9" w:themeFill="background1" w:themeFillShade="D9"/>
          </w:tcPr>
          <w:p w14:paraId="35CFD159" w14:textId="77777777" w:rsidR="00E82967" w:rsidRPr="003541C3" w:rsidRDefault="00E82967" w:rsidP="003E2C49">
            <w:pPr>
              <w:pStyle w:val="TAH"/>
            </w:pPr>
            <w:r w:rsidRPr="003541C3">
              <w:rPr>
                <w:noProof/>
                <w:lang w:eastAsia="ko-KR"/>
              </w:rPr>
              <w:t>Sidelink TX</w:t>
            </w:r>
          </w:p>
        </w:tc>
        <w:tc>
          <w:tcPr>
            <w:tcW w:w="1058" w:type="dxa"/>
            <w:shd w:val="clear" w:color="auto" w:fill="D9D9D9" w:themeFill="background1" w:themeFillShade="D9"/>
          </w:tcPr>
          <w:p w14:paraId="009F0DE4" w14:textId="77777777" w:rsidR="00E82967" w:rsidRPr="003541C3" w:rsidRDefault="00E82967" w:rsidP="003E2C49">
            <w:pPr>
              <w:pStyle w:val="TAH"/>
            </w:pPr>
            <w:r w:rsidRPr="003541C3">
              <w:rPr>
                <w:noProof/>
                <w:lang w:eastAsia="ko-KR"/>
              </w:rPr>
              <w:t>Sidelink RX</w:t>
            </w:r>
          </w:p>
        </w:tc>
      </w:tr>
      <w:tr w:rsidR="003541C3" w:rsidRPr="003541C3" w14:paraId="55E2BFE5" w14:textId="77777777" w:rsidTr="00383643">
        <w:trPr>
          <w:jc w:val="center"/>
        </w:trPr>
        <w:tc>
          <w:tcPr>
            <w:tcW w:w="5091" w:type="dxa"/>
            <w:shd w:val="clear" w:color="auto" w:fill="auto"/>
          </w:tcPr>
          <w:p w14:paraId="0B038EBB" w14:textId="77777777" w:rsidR="00E82967" w:rsidRPr="003541C3" w:rsidRDefault="00E82967" w:rsidP="00E82967">
            <w:pPr>
              <w:pStyle w:val="TAL"/>
              <w:rPr>
                <w:noProof/>
                <w:lang w:eastAsia="ko-KR"/>
              </w:rPr>
            </w:pPr>
            <w:r w:rsidRPr="003541C3">
              <w:rPr>
                <w:noProof/>
                <w:lang w:eastAsia="ko-KR"/>
              </w:rPr>
              <w:t>Mapping between logical channels and transport channels</w:t>
            </w:r>
          </w:p>
        </w:tc>
        <w:tc>
          <w:tcPr>
            <w:tcW w:w="1058" w:type="dxa"/>
            <w:shd w:val="clear" w:color="auto" w:fill="auto"/>
          </w:tcPr>
          <w:p w14:paraId="22874FB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3C09C04D" w14:textId="77777777" w:rsidR="00E82967" w:rsidRPr="003541C3" w:rsidRDefault="00E82967" w:rsidP="00E82967">
            <w:pPr>
              <w:pStyle w:val="TAC"/>
              <w:rPr>
                <w:noProof/>
                <w:lang w:eastAsia="ko-KR"/>
              </w:rPr>
            </w:pPr>
            <w:r w:rsidRPr="003541C3">
              <w:rPr>
                <w:noProof/>
                <w:lang w:eastAsia="ko-KR"/>
              </w:rPr>
              <w:t>X</w:t>
            </w:r>
          </w:p>
        </w:tc>
        <w:tc>
          <w:tcPr>
            <w:tcW w:w="1058" w:type="dxa"/>
          </w:tcPr>
          <w:p w14:paraId="5D2312E0" w14:textId="77777777" w:rsidR="00E82967" w:rsidRPr="003541C3" w:rsidRDefault="00E82967" w:rsidP="003E2C49">
            <w:pPr>
              <w:pStyle w:val="TAC"/>
            </w:pPr>
            <w:r w:rsidRPr="003541C3">
              <w:rPr>
                <w:noProof/>
                <w:lang w:eastAsia="ko-KR"/>
              </w:rPr>
              <w:t>X</w:t>
            </w:r>
          </w:p>
        </w:tc>
        <w:tc>
          <w:tcPr>
            <w:tcW w:w="1058" w:type="dxa"/>
          </w:tcPr>
          <w:p w14:paraId="25981177" w14:textId="77777777" w:rsidR="00E82967" w:rsidRPr="003541C3" w:rsidRDefault="00E82967" w:rsidP="003E2C49">
            <w:pPr>
              <w:pStyle w:val="TAC"/>
            </w:pPr>
            <w:r w:rsidRPr="003541C3">
              <w:rPr>
                <w:noProof/>
                <w:lang w:eastAsia="ko-KR"/>
              </w:rPr>
              <w:t>X</w:t>
            </w:r>
          </w:p>
        </w:tc>
      </w:tr>
      <w:tr w:rsidR="003541C3" w:rsidRPr="003541C3" w14:paraId="4BF53C21" w14:textId="77777777" w:rsidTr="00383643">
        <w:trPr>
          <w:jc w:val="center"/>
        </w:trPr>
        <w:tc>
          <w:tcPr>
            <w:tcW w:w="5091" w:type="dxa"/>
            <w:shd w:val="clear" w:color="auto" w:fill="auto"/>
          </w:tcPr>
          <w:p w14:paraId="76E8A0D6" w14:textId="77777777" w:rsidR="00E82967" w:rsidRPr="003541C3" w:rsidRDefault="00E82967" w:rsidP="00E82967">
            <w:pPr>
              <w:pStyle w:val="TAL"/>
              <w:rPr>
                <w:noProof/>
                <w:lang w:eastAsia="ko-KR"/>
              </w:rPr>
            </w:pPr>
            <w:r w:rsidRPr="003541C3">
              <w:rPr>
                <w:noProof/>
                <w:lang w:eastAsia="ko-KR"/>
              </w:rPr>
              <w:t>Multiplexing</w:t>
            </w:r>
          </w:p>
        </w:tc>
        <w:tc>
          <w:tcPr>
            <w:tcW w:w="1058" w:type="dxa"/>
            <w:shd w:val="clear" w:color="auto" w:fill="auto"/>
          </w:tcPr>
          <w:p w14:paraId="556F1A1E" w14:textId="77777777" w:rsidR="00E82967" w:rsidRPr="003541C3" w:rsidRDefault="00E82967" w:rsidP="00E82967">
            <w:pPr>
              <w:pStyle w:val="TAC"/>
              <w:rPr>
                <w:noProof/>
                <w:lang w:eastAsia="ko-KR"/>
              </w:rPr>
            </w:pPr>
          </w:p>
        </w:tc>
        <w:tc>
          <w:tcPr>
            <w:tcW w:w="1058" w:type="dxa"/>
            <w:shd w:val="clear" w:color="auto" w:fill="auto"/>
          </w:tcPr>
          <w:p w14:paraId="2249CBCA" w14:textId="77777777" w:rsidR="00E82967" w:rsidRPr="003541C3" w:rsidRDefault="00E82967" w:rsidP="00E82967">
            <w:pPr>
              <w:pStyle w:val="TAC"/>
              <w:rPr>
                <w:noProof/>
                <w:lang w:eastAsia="ko-KR"/>
              </w:rPr>
            </w:pPr>
            <w:r w:rsidRPr="003541C3">
              <w:rPr>
                <w:noProof/>
                <w:lang w:eastAsia="ko-KR"/>
              </w:rPr>
              <w:t>X</w:t>
            </w:r>
          </w:p>
        </w:tc>
        <w:tc>
          <w:tcPr>
            <w:tcW w:w="1058" w:type="dxa"/>
          </w:tcPr>
          <w:p w14:paraId="041BC487" w14:textId="77777777" w:rsidR="00E82967" w:rsidRPr="003541C3" w:rsidRDefault="00E82967" w:rsidP="003E2C49">
            <w:pPr>
              <w:pStyle w:val="TAC"/>
            </w:pPr>
            <w:r w:rsidRPr="003541C3">
              <w:rPr>
                <w:noProof/>
                <w:lang w:eastAsia="ko-KR"/>
              </w:rPr>
              <w:t>X</w:t>
            </w:r>
          </w:p>
        </w:tc>
        <w:tc>
          <w:tcPr>
            <w:tcW w:w="1058" w:type="dxa"/>
          </w:tcPr>
          <w:p w14:paraId="384F0EBD" w14:textId="77777777" w:rsidR="00E82967" w:rsidRPr="003541C3" w:rsidRDefault="00E82967" w:rsidP="003E2C49">
            <w:pPr>
              <w:pStyle w:val="TAC"/>
            </w:pPr>
          </w:p>
        </w:tc>
      </w:tr>
      <w:tr w:rsidR="003541C3" w:rsidRPr="003541C3" w14:paraId="0B6AB99F" w14:textId="77777777" w:rsidTr="00383643">
        <w:trPr>
          <w:jc w:val="center"/>
        </w:trPr>
        <w:tc>
          <w:tcPr>
            <w:tcW w:w="5091" w:type="dxa"/>
            <w:shd w:val="clear" w:color="auto" w:fill="auto"/>
          </w:tcPr>
          <w:p w14:paraId="1A10A52B" w14:textId="77777777" w:rsidR="00E82967" w:rsidRPr="003541C3" w:rsidRDefault="00E82967" w:rsidP="00E82967">
            <w:pPr>
              <w:pStyle w:val="TAL"/>
              <w:rPr>
                <w:noProof/>
                <w:lang w:eastAsia="ko-KR"/>
              </w:rPr>
            </w:pPr>
            <w:r w:rsidRPr="003541C3">
              <w:rPr>
                <w:noProof/>
                <w:lang w:eastAsia="ko-KR"/>
              </w:rPr>
              <w:t>Demultiplexing</w:t>
            </w:r>
          </w:p>
        </w:tc>
        <w:tc>
          <w:tcPr>
            <w:tcW w:w="1058" w:type="dxa"/>
            <w:shd w:val="clear" w:color="auto" w:fill="auto"/>
          </w:tcPr>
          <w:p w14:paraId="0B9D1AAC"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2514E6DE" w14:textId="77777777" w:rsidR="00E82967" w:rsidRPr="003541C3" w:rsidRDefault="00E82967" w:rsidP="00E82967">
            <w:pPr>
              <w:pStyle w:val="TAC"/>
              <w:rPr>
                <w:noProof/>
                <w:lang w:eastAsia="ko-KR"/>
              </w:rPr>
            </w:pPr>
          </w:p>
        </w:tc>
        <w:tc>
          <w:tcPr>
            <w:tcW w:w="1058" w:type="dxa"/>
          </w:tcPr>
          <w:p w14:paraId="2DE996D6" w14:textId="77777777" w:rsidR="00E82967" w:rsidRPr="003541C3" w:rsidRDefault="00E82967" w:rsidP="003E2C49">
            <w:pPr>
              <w:pStyle w:val="TAC"/>
            </w:pPr>
          </w:p>
        </w:tc>
        <w:tc>
          <w:tcPr>
            <w:tcW w:w="1058" w:type="dxa"/>
          </w:tcPr>
          <w:p w14:paraId="754C4E74" w14:textId="77777777" w:rsidR="00E82967" w:rsidRPr="003541C3" w:rsidRDefault="00E82967" w:rsidP="003E2C49">
            <w:pPr>
              <w:pStyle w:val="TAC"/>
            </w:pPr>
            <w:r w:rsidRPr="003541C3">
              <w:rPr>
                <w:noProof/>
                <w:lang w:eastAsia="ko-KR"/>
              </w:rPr>
              <w:t>X</w:t>
            </w:r>
          </w:p>
        </w:tc>
      </w:tr>
      <w:tr w:rsidR="003541C3" w:rsidRPr="003541C3" w14:paraId="111F4B78" w14:textId="77777777" w:rsidTr="00383643">
        <w:trPr>
          <w:jc w:val="center"/>
        </w:trPr>
        <w:tc>
          <w:tcPr>
            <w:tcW w:w="5091" w:type="dxa"/>
            <w:shd w:val="clear" w:color="auto" w:fill="auto"/>
          </w:tcPr>
          <w:p w14:paraId="185FB772" w14:textId="77777777" w:rsidR="00E82967" w:rsidRPr="003541C3" w:rsidRDefault="00E82967" w:rsidP="00E82967">
            <w:pPr>
              <w:pStyle w:val="TAL"/>
              <w:rPr>
                <w:noProof/>
                <w:lang w:eastAsia="ko-KR"/>
              </w:rPr>
            </w:pPr>
            <w:r w:rsidRPr="003541C3">
              <w:rPr>
                <w:noProof/>
                <w:lang w:eastAsia="ko-KR"/>
              </w:rPr>
              <w:t>Scheduling information reporting</w:t>
            </w:r>
          </w:p>
        </w:tc>
        <w:tc>
          <w:tcPr>
            <w:tcW w:w="1058" w:type="dxa"/>
            <w:shd w:val="clear" w:color="auto" w:fill="auto"/>
          </w:tcPr>
          <w:p w14:paraId="2B0D4A1C" w14:textId="77777777" w:rsidR="00E82967" w:rsidRPr="003541C3" w:rsidRDefault="00E82967" w:rsidP="00E82967">
            <w:pPr>
              <w:pStyle w:val="TAC"/>
              <w:rPr>
                <w:noProof/>
                <w:lang w:eastAsia="ko-KR"/>
              </w:rPr>
            </w:pPr>
          </w:p>
        </w:tc>
        <w:tc>
          <w:tcPr>
            <w:tcW w:w="1058" w:type="dxa"/>
            <w:shd w:val="clear" w:color="auto" w:fill="auto"/>
          </w:tcPr>
          <w:p w14:paraId="37E0E8C4" w14:textId="77777777" w:rsidR="00E82967" w:rsidRPr="003541C3" w:rsidRDefault="00E82967" w:rsidP="00E82967">
            <w:pPr>
              <w:pStyle w:val="TAC"/>
              <w:rPr>
                <w:noProof/>
                <w:lang w:eastAsia="ko-KR"/>
              </w:rPr>
            </w:pPr>
            <w:r w:rsidRPr="003541C3">
              <w:rPr>
                <w:noProof/>
                <w:lang w:eastAsia="ko-KR"/>
              </w:rPr>
              <w:t>X</w:t>
            </w:r>
          </w:p>
        </w:tc>
        <w:tc>
          <w:tcPr>
            <w:tcW w:w="1058" w:type="dxa"/>
          </w:tcPr>
          <w:p w14:paraId="4A4E83D0" w14:textId="77777777" w:rsidR="00E82967" w:rsidRPr="003541C3" w:rsidRDefault="00E82967" w:rsidP="003E2C49">
            <w:pPr>
              <w:pStyle w:val="TAC"/>
            </w:pPr>
            <w:r w:rsidRPr="003541C3">
              <w:rPr>
                <w:noProof/>
                <w:lang w:eastAsia="ko-KR"/>
              </w:rPr>
              <w:t>X</w:t>
            </w:r>
          </w:p>
        </w:tc>
        <w:tc>
          <w:tcPr>
            <w:tcW w:w="1058" w:type="dxa"/>
          </w:tcPr>
          <w:p w14:paraId="4123AFE2" w14:textId="77777777" w:rsidR="00E82967" w:rsidRPr="003541C3" w:rsidRDefault="00E82967" w:rsidP="003E2C49">
            <w:pPr>
              <w:pStyle w:val="TAC"/>
            </w:pPr>
          </w:p>
        </w:tc>
      </w:tr>
      <w:tr w:rsidR="003541C3" w:rsidRPr="003541C3" w14:paraId="1D8B6ADD" w14:textId="77777777" w:rsidTr="00383643">
        <w:trPr>
          <w:jc w:val="center"/>
        </w:trPr>
        <w:tc>
          <w:tcPr>
            <w:tcW w:w="5091" w:type="dxa"/>
            <w:shd w:val="clear" w:color="auto" w:fill="auto"/>
          </w:tcPr>
          <w:p w14:paraId="789EF050" w14:textId="77777777" w:rsidR="00E82967" w:rsidRPr="003541C3" w:rsidRDefault="00E82967" w:rsidP="00E82967">
            <w:pPr>
              <w:pStyle w:val="TAL"/>
              <w:rPr>
                <w:noProof/>
                <w:lang w:eastAsia="ko-KR"/>
              </w:rPr>
            </w:pPr>
            <w:r w:rsidRPr="003541C3">
              <w:rPr>
                <w:noProof/>
                <w:lang w:eastAsia="ko-KR"/>
              </w:rPr>
              <w:t>Error correction through HARQ</w:t>
            </w:r>
          </w:p>
        </w:tc>
        <w:tc>
          <w:tcPr>
            <w:tcW w:w="1058" w:type="dxa"/>
            <w:shd w:val="clear" w:color="auto" w:fill="auto"/>
          </w:tcPr>
          <w:p w14:paraId="04763656" w14:textId="77777777" w:rsidR="00E82967" w:rsidRPr="003541C3" w:rsidRDefault="00E82967" w:rsidP="00E82967">
            <w:pPr>
              <w:pStyle w:val="TAC"/>
              <w:rPr>
                <w:noProof/>
                <w:lang w:eastAsia="ko-KR"/>
              </w:rPr>
            </w:pPr>
            <w:r w:rsidRPr="003541C3">
              <w:rPr>
                <w:noProof/>
                <w:lang w:eastAsia="ko-KR"/>
              </w:rPr>
              <w:t>X</w:t>
            </w:r>
          </w:p>
        </w:tc>
        <w:tc>
          <w:tcPr>
            <w:tcW w:w="1058" w:type="dxa"/>
            <w:shd w:val="clear" w:color="auto" w:fill="auto"/>
          </w:tcPr>
          <w:p w14:paraId="460F2BBA" w14:textId="77777777" w:rsidR="00E82967" w:rsidRPr="003541C3" w:rsidRDefault="00E82967" w:rsidP="00E82967">
            <w:pPr>
              <w:pStyle w:val="TAC"/>
              <w:rPr>
                <w:noProof/>
                <w:lang w:eastAsia="ko-KR"/>
              </w:rPr>
            </w:pPr>
            <w:r w:rsidRPr="003541C3">
              <w:rPr>
                <w:noProof/>
                <w:lang w:eastAsia="ko-KR"/>
              </w:rPr>
              <w:t>X</w:t>
            </w:r>
          </w:p>
        </w:tc>
        <w:tc>
          <w:tcPr>
            <w:tcW w:w="1058" w:type="dxa"/>
          </w:tcPr>
          <w:p w14:paraId="4F0D5809" w14:textId="77777777" w:rsidR="00E82967" w:rsidRPr="003541C3" w:rsidRDefault="00E82967" w:rsidP="003E2C49">
            <w:pPr>
              <w:pStyle w:val="TAC"/>
            </w:pPr>
            <w:r w:rsidRPr="003541C3">
              <w:rPr>
                <w:noProof/>
                <w:lang w:eastAsia="ko-KR"/>
              </w:rPr>
              <w:t>X</w:t>
            </w:r>
          </w:p>
        </w:tc>
        <w:tc>
          <w:tcPr>
            <w:tcW w:w="1058" w:type="dxa"/>
          </w:tcPr>
          <w:p w14:paraId="4DF72676" w14:textId="77777777" w:rsidR="00E82967" w:rsidRPr="003541C3" w:rsidRDefault="00E82967" w:rsidP="003E2C49">
            <w:pPr>
              <w:pStyle w:val="TAC"/>
            </w:pPr>
            <w:r w:rsidRPr="003541C3">
              <w:rPr>
                <w:rFonts w:eastAsia="맑은 고딕"/>
                <w:noProof/>
                <w:lang w:eastAsia="ko-KR"/>
              </w:rPr>
              <w:t>X</w:t>
            </w:r>
          </w:p>
        </w:tc>
      </w:tr>
      <w:tr w:rsidR="003541C3" w:rsidRPr="003541C3" w14:paraId="6371B5BB" w14:textId="77777777" w:rsidTr="00383643">
        <w:trPr>
          <w:jc w:val="center"/>
        </w:trPr>
        <w:tc>
          <w:tcPr>
            <w:tcW w:w="5091" w:type="dxa"/>
            <w:shd w:val="clear" w:color="auto" w:fill="auto"/>
          </w:tcPr>
          <w:p w14:paraId="088F6CA4" w14:textId="0CB9707A" w:rsidR="00E82967" w:rsidRPr="003541C3" w:rsidRDefault="00E82967" w:rsidP="00E82967">
            <w:pPr>
              <w:pStyle w:val="TAL"/>
              <w:rPr>
                <w:noProof/>
                <w:lang w:eastAsia="ko-KR"/>
              </w:rPr>
            </w:pPr>
            <w:r w:rsidRPr="003541C3">
              <w:rPr>
                <w:noProof/>
                <w:lang w:eastAsia="ko-KR"/>
              </w:rPr>
              <w:t xml:space="preserve">Logical Channel </w:t>
            </w:r>
            <w:r w:rsidR="00913B57" w:rsidRPr="003541C3">
              <w:rPr>
                <w:noProof/>
                <w:lang w:eastAsia="ko-KR"/>
              </w:rPr>
              <w:t>prioritization</w:t>
            </w:r>
          </w:p>
        </w:tc>
        <w:tc>
          <w:tcPr>
            <w:tcW w:w="1058" w:type="dxa"/>
            <w:shd w:val="clear" w:color="auto" w:fill="auto"/>
          </w:tcPr>
          <w:p w14:paraId="01478694" w14:textId="77777777" w:rsidR="00E82967" w:rsidRPr="003541C3" w:rsidRDefault="00E82967" w:rsidP="00E82967">
            <w:pPr>
              <w:pStyle w:val="TAC"/>
              <w:rPr>
                <w:noProof/>
                <w:lang w:eastAsia="ko-KR"/>
              </w:rPr>
            </w:pPr>
          </w:p>
        </w:tc>
        <w:tc>
          <w:tcPr>
            <w:tcW w:w="1058" w:type="dxa"/>
            <w:shd w:val="clear" w:color="auto" w:fill="auto"/>
          </w:tcPr>
          <w:p w14:paraId="30029BAE" w14:textId="77777777" w:rsidR="00E82967" w:rsidRPr="003541C3" w:rsidRDefault="00E82967" w:rsidP="00E82967">
            <w:pPr>
              <w:pStyle w:val="TAC"/>
              <w:rPr>
                <w:noProof/>
                <w:lang w:eastAsia="ko-KR"/>
              </w:rPr>
            </w:pPr>
            <w:r w:rsidRPr="003541C3">
              <w:rPr>
                <w:noProof/>
                <w:lang w:eastAsia="ko-KR"/>
              </w:rPr>
              <w:t>X</w:t>
            </w:r>
          </w:p>
        </w:tc>
        <w:tc>
          <w:tcPr>
            <w:tcW w:w="1058" w:type="dxa"/>
          </w:tcPr>
          <w:p w14:paraId="6F1B39BA" w14:textId="77777777" w:rsidR="00E82967" w:rsidRPr="003541C3" w:rsidRDefault="00E82967" w:rsidP="003E2C49">
            <w:pPr>
              <w:pStyle w:val="TAC"/>
            </w:pPr>
            <w:r w:rsidRPr="003541C3">
              <w:rPr>
                <w:noProof/>
                <w:lang w:eastAsia="ko-KR"/>
              </w:rPr>
              <w:t>X</w:t>
            </w:r>
          </w:p>
        </w:tc>
        <w:tc>
          <w:tcPr>
            <w:tcW w:w="1058" w:type="dxa"/>
          </w:tcPr>
          <w:p w14:paraId="02827FE9" w14:textId="77777777" w:rsidR="00E82967" w:rsidRPr="003541C3" w:rsidRDefault="00E82967" w:rsidP="003E2C49">
            <w:pPr>
              <w:pStyle w:val="TAC"/>
            </w:pPr>
          </w:p>
        </w:tc>
      </w:tr>
      <w:tr w:rsidR="003E2C49" w:rsidRPr="003541C3" w14:paraId="36834327" w14:textId="77777777" w:rsidTr="00383643">
        <w:trPr>
          <w:jc w:val="center"/>
        </w:trPr>
        <w:tc>
          <w:tcPr>
            <w:tcW w:w="5091" w:type="dxa"/>
            <w:shd w:val="clear" w:color="auto" w:fill="auto"/>
          </w:tcPr>
          <w:p w14:paraId="1C55A799" w14:textId="77777777" w:rsidR="00E82967" w:rsidRPr="003541C3" w:rsidRDefault="00E82967" w:rsidP="00E82967">
            <w:pPr>
              <w:pStyle w:val="TAL"/>
              <w:rPr>
                <w:noProof/>
                <w:lang w:eastAsia="ko-KR"/>
              </w:rPr>
            </w:pPr>
            <w:r w:rsidRPr="003541C3">
              <w:rPr>
                <w:rFonts w:eastAsia="맑은 고딕"/>
                <w:noProof/>
                <w:lang w:eastAsia="ko-KR"/>
              </w:rPr>
              <w:t>Radio resource selection</w:t>
            </w:r>
          </w:p>
        </w:tc>
        <w:tc>
          <w:tcPr>
            <w:tcW w:w="1058" w:type="dxa"/>
            <w:shd w:val="clear" w:color="auto" w:fill="auto"/>
          </w:tcPr>
          <w:p w14:paraId="1D0B48D7" w14:textId="77777777" w:rsidR="00E82967" w:rsidRPr="003541C3" w:rsidRDefault="00E82967" w:rsidP="00E82967">
            <w:pPr>
              <w:pStyle w:val="TAC"/>
              <w:rPr>
                <w:noProof/>
                <w:lang w:eastAsia="ko-KR"/>
              </w:rPr>
            </w:pPr>
          </w:p>
        </w:tc>
        <w:tc>
          <w:tcPr>
            <w:tcW w:w="1058" w:type="dxa"/>
            <w:shd w:val="clear" w:color="auto" w:fill="auto"/>
          </w:tcPr>
          <w:p w14:paraId="54F612AE" w14:textId="77777777" w:rsidR="00E82967" w:rsidRPr="003541C3" w:rsidRDefault="00E82967" w:rsidP="00E82967">
            <w:pPr>
              <w:pStyle w:val="TAC"/>
              <w:rPr>
                <w:noProof/>
                <w:lang w:eastAsia="ko-KR"/>
              </w:rPr>
            </w:pPr>
          </w:p>
        </w:tc>
        <w:tc>
          <w:tcPr>
            <w:tcW w:w="1058" w:type="dxa"/>
          </w:tcPr>
          <w:p w14:paraId="7F378E59" w14:textId="77777777" w:rsidR="00E82967" w:rsidRPr="003541C3" w:rsidRDefault="00E82967" w:rsidP="003E2C49">
            <w:pPr>
              <w:pStyle w:val="TAC"/>
              <w:rPr>
                <w:noProof/>
                <w:lang w:eastAsia="ko-KR"/>
              </w:rPr>
            </w:pPr>
            <w:r w:rsidRPr="003541C3">
              <w:rPr>
                <w:rFonts w:eastAsia="맑은 고딕"/>
                <w:noProof/>
                <w:lang w:eastAsia="ko-KR"/>
              </w:rPr>
              <w:t>X</w:t>
            </w:r>
          </w:p>
        </w:tc>
        <w:tc>
          <w:tcPr>
            <w:tcW w:w="1058" w:type="dxa"/>
          </w:tcPr>
          <w:p w14:paraId="115CF72D" w14:textId="77777777" w:rsidR="00E82967" w:rsidRPr="003541C3" w:rsidRDefault="00E82967" w:rsidP="003E2C49">
            <w:pPr>
              <w:pStyle w:val="TAC"/>
            </w:pPr>
          </w:p>
        </w:tc>
      </w:tr>
    </w:tbl>
    <w:p w14:paraId="64B405C8" w14:textId="77777777" w:rsidR="00411627" w:rsidRPr="003541C3" w:rsidRDefault="00411627" w:rsidP="00411627">
      <w:pPr>
        <w:rPr>
          <w:lang w:eastAsia="ko-KR"/>
        </w:rPr>
      </w:pPr>
    </w:p>
    <w:p w14:paraId="694EC8F5" w14:textId="77777777" w:rsidR="00411627" w:rsidRPr="003541C3" w:rsidRDefault="00411627" w:rsidP="00411627">
      <w:pPr>
        <w:pStyle w:val="2"/>
        <w:rPr>
          <w:lang w:eastAsia="ko-KR"/>
        </w:rPr>
      </w:pPr>
      <w:bookmarkStart w:id="93" w:name="_Toc29239810"/>
      <w:bookmarkStart w:id="94" w:name="_Toc37296164"/>
      <w:bookmarkStart w:id="95" w:name="_Toc46490290"/>
      <w:bookmarkStart w:id="96" w:name="_Toc52751985"/>
      <w:bookmarkStart w:id="97" w:name="_Toc52796447"/>
      <w:bookmarkStart w:id="98" w:name="_Toc155999592"/>
      <w:r w:rsidRPr="003541C3">
        <w:rPr>
          <w:lang w:eastAsia="ko-KR"/>
        </w:rPr>
        <w:t>4.5</w:t>
      </w:r>
      <w:r w:rsidRPr="003541C3">
        <w:rPr>
          <w:lang w:eastAsia="ko-KR"/>
        </w:rPr>
        <w:tab/>
        <w:t>Channel structure</w:t>
      </w:r>
      <w:bookmarkEnd w:id="93"/>
      <w:bookmarkEnd w:id="94"/>
      <w:bookmarkEnd w:id="95"/>
      <w:bookmarkEnd w:id="96"/>
      <w:bookmarkEnd w:id="97"/>
      <w:bookmarkEnd w:id="98"/>
    </w:p>
    <w:p w14:paraId="0E805026" w14:textId="77777777" w:rsidR="00411627" w:rsidRPr="003541C3" w:rsidRDefault="00411627" w:rsidP="00411627">
      <w:pPr>
        <w:pStyle w:val="3"/>
        <w:rPr>
          <w:lang w:eastAsia="ko-KR"/>
        </w:rPr>
      </w:pPr>
      <w:bookmarkStart w:id="99" w:name="_Toc29239811"/>
      <w:bookmarkStart w:id="100" w:name="_Toc37296165"/>
      <w:bookmarkStart w:id="101" w:name="_Toc46490291"/>
      <w:bookmarkStart w:id="102" w:name="_Toc52751986"/>
      <w:bookmarkStart w:id="103" w:name="_Toc52796448"/>
      <w:bookmarkStart w:id="104" w:name="_Toc155999593"/>
      <w:r w:rsidRPr="003541C3">
        <w:rPr>
          <w:lang w:eastAsia="ko-KR"/>
        </w:rPr>
        <w:t>4.5.1</w:t>
      </w:r>
      <w:r w:rsidRPr="003541C3">
        <w:rPr>
          <w:lang w:eastAsia="ko-KR"/>
        </w:rPr>
        <w:tab/>
        <w:t>General</w:t>
      </w:r>
      <w:bookmarkEnd w:id="99"/>
      <w:bookmarkEnd w:id="100"/>
      <w:bookmarkEnd w:id="101"/>
      <w:bookmarkEnd w:id="102"/>
      <w:bookmarkEnd w:id="103"/>
      <w:bookmarkEnd w:id="104"/>
    </w:p>
    <w:p w14:paraId="6B8F7FEB" w14:textId="77777777" w:rsidR="00411627" w:rsidRPr="003541C3" w:rsidRDefault="00411627" w:rsidP="00411627">
      <w:pPr>
        <w:rPr>
          <w:lang w:eastAsia="ko-KR"/>
        </w:rPr>
      </w:pPr>
      <w:r w:rsidRPr="003541C3">
        <w:rPr>
          <w:lang w:eastAsia="ko-KR"/>
        </w:rPr>
        <w:t>The MAC sublayer operates on the channels defined below; transport channels are SAPs between MAC and Layer 1, logical channels are SAPs between MAC and RLC.</w:t>
      </w:r>
    </w:p>
    <w:p w14:paraId="7B2B4A76" w14:textId="77777777" w:rsidR="00411627" w:rsidRPr="003541C3" w:rsidRDefault="00411627" w:rsidP="00411627">
      <w:pPr>
        <w:pStyle w:val="3"/>
        <w:rPr>
          <w:lang w:eastAsia="ko-KR"/>
        </w:rPr>
      </w:pPr>
      <w:bookmarkStart w:id="105" w:name="_Toc29239812"/>
      <w:bookmarkStart w:id="106" w:name="_Toc37296166"/>
      <w:bookmarkStart w:id="107" w:name="_Toc46490292"/>
      <w:bookmarkStart w:id="108" w:name="_Toc52751987"/>
      <w:bookmarkStart w:id="109" w:name="_Toc52796449"/>
      <w:bookmarkStart w:id="110" w:name="_Toc155999594"/>
      <w:r w:rsidRPr="003541C3">
        <w:rPr>
          <w:lang w:eastAsia="ko-KR"/>
        </w:rPr>
        <w:t>4.5.2</w:t>
      </w:r>
      <w:r w:rsidRPr="003541C3">
        <w:rPr>
          <w:lang w:eastAsia="ko-KR"/>
        </w:rPr>
        <w:tab/>
        <w:t>Transport Channels</w:t>
      </w:r>
      <w:bookmarkEnd w:id="105"/>
      <w:bookmarkEnd w:id="106"/>
      <w:bookmarkEnd w:id="107"/>
      <w:bookmarkEnd w:id="108"/>
      <w:bookmarkEnd w:id="109"/>
      <w:bookmarkEnd w:id="110"/>
    </w:p>
    <w:p w14:paraId="46D486E1" w14:textId="77777777" w:rsidR="00411627" w:rsidRPr="003541C3" w:rsidRDefault="00411627" w:rsidP="00411627">
      <w:pPr>
        <w:rPr>
          <w:lang w:eastAsia="ko-KR"/>
        </w:rPr>
      </w:pPr>
      <w:r w:rsidRPr="003541C3">
        <w:rPr>
          <w:lang w:eastAsia="ko-KR"/>
        </w:rPr>
        <w:t>The MAC sublayer uses the transport channels listed in Table 4.5.2-1 below.</w:t>
      </w:r>
    </w:p>
    <w:p w14:paraId="624742DF" w14:textId="77777777" w:rsidR="00411627" w:rsidRPr="003541C3" w:rsidRDefault="00411627" w:rsidP="00411627">
      <w:pPr>
        <w:pStyle w:val="TH"/>
        <w:rPr>
          <w:lang w:eastAsia="ko-KR"/>
        </w:rPr>
      </w:pPr>
      <w:r w:rsidRPr="003541C3">
        <w:rPr>
          <w:lang w:eastAsia="ko-KR"/>
        </w:rPr>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3541C3" w:rsidRPr="003541C3" w14:paraId="47E5847F" w14:textId="77777777" w:rsidTr="00265EBE">
        <w:trPr>
          <w:jc w:val="center"/>
        </w:trPr>
        <w:tc>
          <w:tcPr>
            <w:tcW w:w="2605" w:type="dxa"/>
            <w:shd w:val="clear" w:color="auto" w:fill="D9D9D9"/>
          </w:tcPr>
          <w:p w14:paraId="62DD5CBF" w14:textId="77777777" w:rsidR="00E82967" w:rsidRPr="003541C3" w:rsidRDefault="00E82967" w:rsidP="00E82967">
            <w:pPr>
              <w:pStyle w:val="TAH"/>
            </w:pPr>
            <w:r w:rsidRPr="003541C3">
              <w:t>Transport channel name</w:t>
            </w:r>
          </w:p>
        </w:tc>
        <w:tc>
          <w:tcPr>
            <w:tcW w:w="1134" w:type="dxa"/>
            <w:shd w:val="clear" w:color="auto" w:fill="D9D9D9"/>
          </w:tcPr>
          <w:p w14:paraId="613BEF44" w14:textId="77777777" w:rsidR="00E82967" w:rsidRPr="003541C3" w:rsidRDefault="00E82967" w:rsidP="00E82967">
            <w:pPr>
              <w:pStyle w:val="TAH"/>
            </w:pPr>
            <w:r w:rsidRPr="003541C3">
              <w:t>Acronym</w:t>
            </w:r>
          </w:p>
        </w:tc>
        <w:tc>
          <w:tcPr>
            <w:tcW w:w="1134" w:type="dxa"/>
            <w:shd w:val="clear" w:color="auto" w:fill="D9D9D9"/>
          </w:tcPr>
          <w:p w14:paraId="5356E269" w14:textId="77777777" w:rsidR="00E82967" w:rsidRPr="003541C3" w:rsidRDefault="00E82967" w:rsidP="00E82967">
            <w:pPr>
              <w:pStyle w:val="TAH"/>
            </w:pPr>
            <w:r w:rsidRPr="003541C3">
              <w:t>Downlink</w:t>
            </w:r>
          </w:p>
        </w:tc>
        <w:tc>
          <w:tcPr>
            <w:tcW w:w="993" w:type="dxa"/>
            <w:shd w:val="clear" w:color="auto" w:fill="D9D9D9"/>
          </w:tcPr>
          <w:p w14:paraId="4738C6C3" w14:textId="77777777" w:rsidR="00E82967" w:rsidRPr="003541C3" w:rsidRDefault="00E82967" w:rsidP="00E82967">
            <w:pPr>
              <w:pStyle w:val="TAH"/>
            </w:pPr>
            <w:r w:rsidRPr="003541C3">
              <w:t>Uplink</w:t>
            </w:r>
          </w:p>
        </w:tc>
        <w:tc>
          <w:tcPr>
            <w:tcW w:w="1046" w:type="dxa"/>
            <w:shd w:val="clear" w:color="auto" w:fill="D9D9D9" w:themeFill="background1" w:themeFillShade="D9"/>
          </w:tcPr>
          <w:p w14:paraId="682E00E7" w14:textId="77777777" w:rsidR="00E82967" w:rsidRPr="003541C3" w:rsidRDefault="00E82967" w:rsidP="003E2C49">
            <w:pPr>
              <w:pStyle w:val="TAH"/>
            </w:pPr>
            <w:r w:rsidRPr="003541C3">
              <w:t>Sidelink</w:t>
            </w:r>
          </w:p>
        </w:tc>
      </w:tr>
      <w:tr w:rsidR="003541C3" w:rsidRPr="003541C3" w14:paraId="2E1AFFF4" w14:textId="77777777" w:rsidTr="00E82967">
        <w:trPr>
          <w:jc w:val="center"/>
        </w:trPr>
        <w:tc>
          <w:tcPr>
            <w:tcW w:w="2605" w:type="dxa"/>
            <w:shd w:val="clear" w:color="auto" w:fill="auto"/>
          </w:tcPr>
          <w:p w14:paraId="4B18C92A" w14:textId="77777777" w:rsidR="00E82967" w:rsidRPr="003541C3" w:rsidRDefault="00E82967" w:rsidP="00E82967">
            <w:pPr>
              <w:pStyle w:val="TAL"/>
              <w:rPr>
                <w:noProof/>
              </w:rPr>
            </w:pPr>
            <w:r w:rsidRPr="003541C3">
              <w:rPr>
                <w:noProof/>
              </w:rPr>
              <w:t>Broadcast Channel</w:t>
            </w:r>
          </w:p>
        </w:tc>
        <w:tc>
          <w:tcPr>
            <w:tcW w:w="1134" w:type="dxa"/>
            <w:shd w:val="clear" w:color="auto" w:fill="auto"/>
          </w:tcPr>
          <w:p w14:paraId="10EA1F9C" w14:textId="77777777" w:rsidR="00E82967" w:rsidRPr="003541C3" w:rsidRDefault="00E82967" w:rsidP="00E82967">
            <w:pPr>
              <w:pStyle w:val="TAC"/>
              <w:rPr>
                <w:noProof/>
              </w:rPr>
            </w:pPr>
            <w:r w:rsidRPr="003541C3">
              <w:rPr>
                <w:noProof/>
              </w:rPr>
              <w:t>BCH</w:t>
            </w:r>
          </w:p>
        </w:tc>
        <w:tc>
          <w:tcPr>
            <w:tcW w:w="1134" w:type="dxa"/>
            <w:shd w:val="clear" w:color="auto" w:fill="auto"/>
          </w:tcPr>
          <w:p w14:paraId="00CB64DD" w14:textId="77777777" w:rsidR="00E82967" w:rsidRPr="003541C3" w:rsidRDefault="00E82967" w:rsidP="00E82967">
            <w:pPr>
              <w:pStyle w:val="TAC"/>
              <w:rPr>
                <w:noProof/>
              </w:rPr>
            </w:pPr>
            <w:r w:rsidRPr="003541C3">
              <w:rPr>
                <w:noProof/>
              </w:rPr>
              <w:t>X</w:t>
            </w:r>
          </w:p>
        </w:tc>
        <w:tc>
          <w:tcPr>
            <w:tcW w:w="993" w:type="dxa"/>
            <w:shd w:val="clear" w:color="auto" w:fill="auto"/>
          </w:tcPr>
          <w:p w14:paraId="15E926D0" w14:textId="77777777" w:rsidR="00E82967" w:rsidRPr="003541C3" w:rsidRDefault="00E82967" w:rsidP="00E82967">
            <w:pPr>
              <w:pStyle w:val="TAC"/>
              <w:rPr>
                <w:noProof/>
              </w:rPr>
            </w:pPr>
          </w:p>
        </w:tc>
        <w:tc>
          <w:tcPr>
            <w:tcW w:w="1046" w:type="dxa"/>
          </w:tcPr>
          <w:p w14:paraId="2C82B9B4" w14:textId="77777777" w:rsidR="00E82967" w:rsidRPr="003541C3" w:rsidRDefault="00E82967" w:rsidP="003E2C49">
            <w:pPr>
              <w:pStyle w:val="TAC"/>
            </w:pPr>
          </w:p>
        </w:tc>
      </w:tr>
      <w:tr w:rsidR="003541C3" w:rsidRPr="003541C3" w14:paraId="0EFEFD32" w14:textId="77777777" w:rsidTr="00E82967">
        <w:trPr>
          <w:jc w:val="center"/>
        </w:trPr>
        <w:tc>
          <w:tcPr>
            <w:tcW w:w="2605" w:type="dxa"/>
            <w:shd w:val="clear" w:color="auto" w:fill="auto"/>
          </w:tcPr>
          <w:p w14:paraId="5CD9EF65" w14:textId="77777777" w:rsidR="00E82967" w:rsidRPr="003541C3" w:rsidRDefault="00E82967" w:rsidP="00E82967">
            <w:pPr>
              <w:pStyle w:val="TAL"/>
              <w:rPr>
                <w:noProof/>
              </w:rPr>
            </w:pPr>
            <w:r w:rsidRPr="003541C3">
              <w:rPr>
                <w:noProof/>
              </w:rPr>
              <w:t>Downlink Shared Channel</w:t>
            </w:r>
          </w:p>
        </w:tc>
        <w:tc>
          <w:tcPr>
            <w:tcW w:w="1134" w:type="dxa"/>
            <w:shd w:val="clear" w:color="auto" w:fill="auto"/>
          </w:tcPr>
          <w:p w14:paraId="2FC1DD48" w14:textId="77777777" w:rsidR="00E82967" w:rsidRPr="003541C3" w:rsidRDefault="00E82967" w:rsidP="00E82967">
            <w:pPr>
              <w:pStyle w:val="TAC"/>
              <w:rPr>
                <w:noProof/>
              </w:rPr>
            </w:pPr>
            <w:r w:rsidRPr="003541C3">
              <w:rPr>
                <w:noProof/>
              </w:rPr>
              <w:t>DL-SCH</w:t>
            </w:r>
          </w:p>
        </w:tc>
        <w:tc>
          <w:tcPr>
            <w:tcW w:w="1134" w:type="dxa"/>
            <w:shd w:val="clear" w:color="auto" w:fill="auto"/>
          </w:tcPr>
          <w:p w14:paraId="3B52DE63" w14:textId="77777777" w:rsidR="00E82967" w:rsidRPr="003541C3" w:rsidRDefault="00E82967" w:rsidP="00E82967">
            <w:pPr>
              <w:pStyle w:val="TAC"/>
              <w:rPr>
                <w:noProof/>
              </w:rPr>
            </w:pPr>
            <w:r w:rsidRPr="003541C3">
              <w:rPr>
                <w:noProof/>
              </w:rPr>
              <w:t>X</w:t>
            </w:r>
          </w:p>
        </w:tc>
        <w:tc>
          <w:tcPr>
            <w:tcW w:w="993" w:type="dxa"/>
            <w:shd w:val="clear" w:color="auto" w:fill="auto"/>
          </w:tcPr>
          <w:p w14:paraId="752A3D86" w14:textId="77777777" w:rsidR="00E82967" w:rsidRPr="003541C3" w:rsidRDefault="00E82967" w:rsidP="00E82967">
            <w:pPr>
              <w:pStyle w:val="TAC"/>
              <w:rPr>
                <w:noProof/>
              </w:rPr>
            </w:pPr>
          </w:p>
        </w:tc>
        <w:tc>
          <w:tcPr>
            <w:tcW w:w="1046" w:type="dxa"/>
          </w:tcPr>
          <w:p w14:paraId="70873B68" w14:textId="77777777" w:rsidR="00E82967" w:rsidRPr="003541C3" w:rsidRDefault="00E82967" w:rsidP="003E2C49">
            <w:pPr>
              <w:pStyle w:val="TAC"/>
            </w:pPr>
          </w:p>
        </w:tc>
      </w:tr>
      <w:tr w:rsidR="003541C3" w:rsidRPr="003541C3" w14:paraId="05AB77B4" w14:textId="77777777" w:rsidTr="00E82967">
        <w:trPr>
          <w:jc w:val="center"/>
        </w:trPr>
        <w:tc>
          <w:tcPr>
            <w:tcW w:w="2605" w:type="dxa"/>
            <w:shd w:val="clear" w:color="auto" w:fill="auto"/>
          </w:tcPr>
          <w:p w14:paraId="674416BE" w14:textId="77777777" w:rsidR="00E82967" w:rsidRPr="003541C3" w:rsidRDefault="00E82967" w:rsidP="00E82967">
            <w:pPr>
              <w:pStyle w:val="TAL"/>
              <w:rPr>
                <w:noProof/>
              </w:rPr>
            </w:pPr>
            <w:r w:rsidRPr="003541C3">
              <w:rPr>
                <w:noProof/>
              </w:rPr>
              <w:t>Paging Channel</w:t>
            </w:r>
          </w:p>
        </w:tc>
        <w:tc>
          <w:tcPr>
            <w:tcW w:w="1134" w:type="dxa"/>
            <w:shd w:val="clear" w:color="auto" w:fill="auto"/>
          </w:tcPr>
          <w:p w14:paraId="3A295DFA" w14:textId="77777777" w:rsidR="00E82967" w:rsidRPr="003541C3" w:rsidRDefault="00E82967" w:rsidP="00E82967">
            <w:pPr>
              <w:pStyle w:val="TAC"/>
              <w:rPr>
                <w:noProof/>
              </w:rPr>
            </w:pPr>
            <w:r w:rsidRPr="003541C3">
              <w:rPr>
                <w:noProof/>
              </w:rPr>
              <w:t>PCH</w:t>
            </w:r>
          </w:p>
        </w:tc>
        <w:tc>
          <w:tcPr>
            <w:tcW w:w="1134" w:type="dxa"/>
            <w:shd w:val="clear" w:color="auto" w:fill="auto"/>
          </w:tcPr>
          <w:p w14:paraId="60070953" w14:textId="77777777" w:rsidR="00E82967" w:rsidRPr="003541C3" w:rsidRDefault="00E82967" w:rsidP="00E82967">
            <w:pPr>
              <w:pStyle w:val="TAC"/>
              <w:rPr>
                <w:noProof/>
              </w:rPr>
            </w:pPr>
            <w:r w:rsidRPr="003541C3">
              <w:rPr>
                <w:noProof/>
              </w:rPr>
              <w:t>X</w:t>
            </w:r>
          </w:p>
        </w:tc>
        <w:tc>
          <w:tcPr>
            <w:tcW w:w="993" w:type="dxa"/>
            <w:shd w:val="clear" w:color="auto" w:fill="auto"/>
          </w:tcPr>
          <w:p w14:paraId="08FD9643" w14:textId="77777777" w:rsidR="00E82967" w:rsidRPr="003541C3" w:rsidRDefault="00E82967" w:rsidP="00E82967">
            <w:pPr>
              <w:pStyle w:val="TAC"/>
              <w:rPr>
                <w:noProof/>
              </w:rPr>
            </w:pPr>
          </w:p>
        </w:tc>
        <w:tc>
          <w:tcPr>
            <w:tcW w:w="1046" w:type="dxa"/>
          </w:tcPr>
          <w:p w14:paraId="037A4B68" w14:textId="77777777" w:rsidR="00E82967" w:rsidRPr="003541C3" w:rsidRDefault="00E82967" w:rsidP="003E2C49">
            <w:pPr>
              <w:pStyle w:val="TAC"/>
            </w:pPr>
          </w:p>
        </w:tc>
      </w:tr>
      <w:tr w:rsidR="003541C3" w:rsidRPr="003541C3" w14:paraId="39A92B8F" w14:textId="77777777" w:rsidTr="00E82967">
        <w:trPr>
          <w:jc w:val="center"/>
        </w:trPr>
        <w:tc>
          <w:tcPr>
            <w:tcW w:w="2605" w:type="dxa"/>
            <w:shd w:val="clear" w:color="auto" w:fill="auto"/>
          </w:tcPr>
          <w:p w14:paraId="1E1BDA3B" w14:textId="77777777" w:rsidR="00E82967" w:rsidRPr="003541C3" w:rsidRDefault="00E82967" w:rsidP="00E82967">
            <w:pPr>
              <w:pStyle w:val="TAL"/>
              <w:rPr>
                <w:noProof/>
              </w:rPr>
            </w:pPr>
            <w:r w:rsidRPr="003541C3">
              <w:rPr>
                <w:noProof/>
              </w:rPr>
              <w:t>Uplink Shared Channel</w:t>
            </w:r>
          </w:p>
        </w:tc>
        <w:tc>
          <w:tcPr>
            <w:tcW w:w="1134" w:type="dxa"/>
            <w:shd w:val="clear" w:color="auto" w:fill="auto"/>
          </w:tcPr>
          <w:p w14:paraId="2D8FD8DC" w14:textId="77777777" w:rsidR="00E82967" w:rsidRPr="003541C3" w:rsidRDefault="00E82967" w:rsidP="00E82967">
            <w:pPr>
              <w:pStyle w:val="TAC"/>
              <w:rPr>
                <w:noProof/>
              </w:rPr>
            </w:pPr>
            <w:r w:rsidRPr="003541C3">
              <w:rPr>
                <w:noProof/>
              </w:rPr>
              <w:t>UL-SCH</w:t>
            </w:r>
          </w:p>
        </w:tc>
        <w:tc>
          <w:tcPr>
            <w:tcW w:w="1134" w:type="dxa"/>
            <w:shd w:val="clear" w:color="auto" w:fill="auto"/>
          </w:tcPr>
          <w:p w14:paraId="027F3815" w14:textId="77777777" w:rsidR="00E82967" w:rsidRPr="003541C3" w:rsidRDefault="00E82967" w:rsidP="00E82967">
            <w:pPr>
              <w:pStyle w:val="TAC"/>
              <w:rPr>
                <w:noProof/>
              </w:rPr>
            </w:pPr>
          </w:p>
        </w:tc>
        <w:tc>
          <w:tcPr>
            <w:tcW w:w="993" w:type="dxa"/>
            <w:shd w:val="clear" w:color="auto" w:fill="auto"/>
          </w:tcPr>
          <w:p w14:paraId="65972E08" w14:textId="77777777" w:rsidR="00E82967" w:rsidRPr="003541C3" w:rsidRDefault="00E82967" w:rsidP="00E82967">
            <w:pPr>
              <w:pStyle w:val="TAC"/>
              <w:rPr>
                <w:noProof/>
              </w:rPr>
            </w:pPr>
            <w:r w:rsidRPr="003541C3">
              <w:rPr>
                <w:noProof/>
              </w:rPr>
              <w:t>X</w:t>
            </w:r>
          </w:p>
        </w:tc>
        <w:tc>
          <w:tcPr>
            <w:tcW w:w="1046" w:type="dxa"/>
          </w:tcPr>
          <w:p w14:paraId="73CDCFC8" w14:textId="77777777" w:rsidR="00E82967" w:rsidRPr="003541C3" w:rsidRDefault="00E82967" w:rsidP="003E2C49">
            <w:pPr>
              <w:pStyle w:val="TAC"/>
            </w:pPr>
          </w:p>
        </w:tc>
      </w:tr>
      <w:tr w:rsidR="003541C3" w:rsidRPr="003541C3" w14:paraId="365A5305" w14:textId="77777777" w:rsidTr="00E82967">
        <w:trPr>
          <w:jc w:val="center"/>
        </w:trPr>
        <w:tc>
          <w:tcPr>
            <w:tcW w:w="2605" w:type="dxa"/>
            <w:shd w:val="clear" w:color="auto" w:fill="auto"/>
          </w:tcPr>
          <w:p w14:paraId="29F8E930" w14:textId="77777777" w:rsidR="00E82967" w:rsidRPr="003541C3" w:rsidRDefault="00E82967" w:rsidP="00E82967">
            <w:pPr>
              <w:pStyle w:val="TAL"/>
              <w:rPr>
                <w:noProof/>
              </w:rPr>
            </w:pPr>
            <w:r w:rsidRPr="003541C3">
              <w:rPr>
                <w:noProof/>
              </w:rPr>
              <w:t>Random Access Channel</w:t>
            </w:r>
          </w:p>
        </w:tc>
        <w:tc>
          <w:tcPr>
            <w:tcW w:w="1134" w:type="dxa"/>
            <w:shd w:val="clear" w:color="auto" w:fill="auto"/>
          </w:tcPr>
          <w:p w14:paraId="4D16A0EA" w14:textId="77777777" w:rsidR="00E82967" w:rsidRPr="003541C3" w:rsidRDefault="00E82967" w:rsidP="00E82967">
            <w:pPr>
              <w:pStyle w:val="TAC"/>
              <w:rPr>
                <w:noProof/>
              </w:rPr>
            </w:pPr>
            <w:r w:rsidRPr="003541C3">
              <w:rPr>
                <w:noProof/>
              </w:rPr>
              <w:t>RACH</w:t>
            </w:r>
          </w:p>
        </w:tc>
        <w:tc>
          <w:tcPr>
            <w:tcW w:w="1134" w:type="dxa"/>
            <w:shd w:val="clear" w:color="auto" w:fill="auto"/>
          </w:tcPr>
          <w:p w14:paraId="78281FF9" w14:textId="77777777" w:rsidR="00E82967" w:rsidRPr="003541C3" w:rsidRDefault="00E82967" w:rsidP="00E82967">
            <w:pPr>
              <w:pStyle w:val="TAC"/>
              <w:rPr>
                <w:noProof/>
              </w:rPr>
            </w:pPr>
          </w:p>
        </w:tc>
        <w:tc>
          <w:tcPr>
            <w:tcW w:w="993" w:type="dxa"/>
            <w:shd w:val="clear" w:color="auto" w:fill="auto"/>
          </w:tcPr>
          <w:p w14:paraId="365F9409" w14:textId="77777777" w:rsidR="00E82967" w:rsidRPr="003541C3" w:rsidRDefault="00E82967" w:rsidP="00E82967">
            <w:pPr>
              <w:pStyle w:val="TAC"/>
              <w:rPr>
                <w:noProof/>
              </w:rPr>
            </w:pPr>
            <w:r w:rsidRPr="003541C3">
              <w:rPr>
                <w:noProof/>
              </w:rPr>
              <w:t>X</w:t>
            </w:r>
          </w:p>
        </w:tc>
        <w:tc>
          <w:tcPr>
            <w:tcW w:w="1046" w:type="dxa"/>
          </w:tcPr>
          <w:p w14:paraId="0BBEEB6C" w14:textId="77777777" w:rsidR="00E82967" w:rsidRPr="003541C3" w:rsidRDefault="00E82967" w:rsidP="003E2C49">
            <w:pPr>
              <w:pStyle w:val="TAC"/>
            </w:pPr>
          </w:p>
        </w:tc>
      </w:tr>
      <w:tr w:rsidR="003541C3" w:rsidRPr="003541C3" w14:paraId="0B4EB6C7" w14:textId="77777777" w:rsidTr="00E82967">
        <w:trPr>
          <w:jc w:val="center"/>
        </w:trPr>
        <w:tc>
          <w:tcPr>
            <w:tcW w:w="2605" w:type="dxa"/>
            <w:shd w:val="clear" w:color="auto" w:fill="auto"/>
          </w:tcPr>
          <w:p w14:paraId="422FB6EA" w14:textId="77777777" w:rsidR="00E82967" w:rsidRPr="003541C3" w:rsidRDefault="00E82967" w:rsidP="00E82967">
            <w:pPr>
              <w:pStyle w:val="TAL"/>
              <w:rPr>
                <w:noProof/>
              </w:rPr>
            </w:pPr>
            <w:r w:rsidRPr="003541C3">
              <w:rPr>
                <w:noProof/>
              </w:rPr>
              <w:t>Sidelink Broadcast Channel</w:t>
            </w:r>
          </w:p>
        </w:tc>
        <w:tc>
          <w:tcPr>
            <w:tcW w:w="1134" w:type="dxa"/>
            <w:shd w:val="clear" w:color="auto" w:fill="auto"/>
          </w:tcPr>
          <w:p w14:paraId="3B890F84" w14:textId="77777777" w:rsidR="00E82967" w:rsidRPr="003541C3" w:rsidRDefault="00E82967" w:rsidP="00E82967">
            <w:pPr>
              <w:pStyle w:val="TAC"/>
              <w:rPr>
                <w:noProof/>
              </w:rPr>
            </w:pPr>
            <w:r w:rsidRPr="003541C3">
              <w:rPr>
                <w:noProof/>
              </w:rPr>
              <w:t>SL-BCH</w:t>
            </w:r>
          </w:p>
        </w:tc>
        <w:tc>
          <w:tcPr>
            <w:tcW w:w="1134" w:type="dxa"/>
            <w:shd w:val="clear" w:color="auto" w:fill="auto"/>
          </w:tcPr>
          <w:p w14:paraId="142512FF" w14:textId="77777777" w:rsidR="00E82967" w:rsidRPr="003541C3" w:rsidRDefault="00E82967" w:rsidP="00E82967">
            <w:pPr>
              <w:pStyle w:val="TAC"/>
              <w:rPr>
                <w:noProof/>
              </w:rPr>
            </w:pPr>
          </w:p>
        </w:tc>
        <w:tc>
          <w:tcPr>
            <w:tcW w:w="993" w:type="dxa"/>
            <w:shd w:val="clear" w:color="auto" w:fill="auto"/>
          </w:tcPr>
          <w:p w14:paraId="6D568485" w14:textId="77777777" w:rsidR="00E82967" w:rsidRPr="003541C3" w:rsidRDefault="00E82967" w:rsidP="00E82967">
            <w:pPr>
              <w:pStyle w:val="TAC"/>
              <w:rPr>
                <w:noProof/>
              </w:rPr>
            </w:pPr>
          </w:p>
        </w:tc>
        <w:tc>
          <w:tcPr>
            <w:tcW w:w="1046" w:type="dxa"/>
          </w:tcPr>
          <w:p w14:paraId="2B26D1E3" w14:textId="77777777" w:rsidR="00E82967" w:rsidRPr="003541C3" w:rsidRDefault="00E82967" w:rsidP="003E2C49">
            <w:pPr>
              <w:pStyle w:val="TAC"/>
            </w:pPr>
            <w:r w:rsidRPr="003541C3">
              <w:rPr>
                <w:noProof/>
                <w:lang w:eastAsia="ko-KR"/>
              </w:rPr>
              <w:t>X</w:t>
            </w:r>
          </w:p>
        </w:tc>
      </w:tr>
      <w:tr w:rsidR="003E2C49" w:rsidRPr="003541C3" w14:paraId="5704988A" w14:textId="77777777" w:rsidTr="00E82967">
        <w:trPr>
          <w:jc w:val="center"/>
        </w:trPr>
        <w:tc>
          <w:tcPr>
            <w:tcW w:w="2605" w:type="dxa"/>
            <w:shd w:val="clear" w:color="auto" w:fill="auto"/>
          </w:tcPr>
          <w:p w14:paraId="65C6A471" w14:textId="77777777" w:rsidR="00E82967" w:rsidRPr="003541C3" w:rsidRDefault="00E82967" w:rsidP="00E82967">
            <w:pPr>
              <w:pStyle w:val="TAL"/>
              <w:rPr>
                <w:noProof/>
              </w:rPr>
            </w:pPr>
            <w:r w:rsidRPr="003541C3">
              <w:rPr>
                <w:noProof/>
              </w:rPr>
              <w:t>Sidelink Shared Channel</w:t>
            </w:r>
          </w:p>
        </w:tc>
        <w:tc>
          <w:tcPr>
            <w:tcW w:w="1134" w:type="dxa"/>
            <w:shd w:val="clear" w:color="auto" w:fill="auto"/>
          </w:tcPr>
          <w:p w14:paraId="109F6D14" w14:textId="77777777" w:rsidR="00E82967" w:rsidRPr="003541C3" w:rsidRDefault="00E82967" w:rsidP="00E82967">
            <w:pPr>
              <w:pStyle w:val="TAC"/>
              <w:rPr>
                <w:noProof/>
              </w:rPr>
            </w:pPr>
            <w:r w:rsidRPr="003541C3">
              <w:rPr>
                <w:noProof/>
              </w:rPr>
              <w:t>SL-SCH</w:t>
            </w:r>
          </w:p>
        </w:tc>
        <w:tc>
          <w:tcPr>
            <w:tcW w:w="1134" w:type="dxa"/>
            <w:shd w:val="clear" w:color="auto" w:fill="auto"/>
          </w:tcPr>
          <w:p w14:paraId="4F284C91" w14:textId="77777777" w:rsidR="00E82967" w:rsidRPr="003541C3" w:rsidRDefault="00E82967" w:rsidP="00E82967">
            <w:pPr>
              <w:pStyle w:val="TAC"/>
              <w:rPr>
                <w:noProof/>
              </w:rPr>
            </w:pPr>
          </w:p>
        </w:tc>
        <w:tc>
          <w:tcPr>
            <w:tcW w:w="993" w:type="dxa"/>
            <w:shd w:val="clear" w:color="auto" w:fill="auto"/>
          </w:tcPr>
          <w:p w14:paraId="580E2846" w14:textId="77777777" w:rsidR="00E82967" w:rsidRPr="003541C3" w:rsidRDefault="00E82967" w:rsidP="00E82967">
            <w:pPr>
              <w:pStyle w:val="TAC"/>
              <w:rPr>
                <w:noProof/>
              </w:rPr>
            </w:pPr>
          </w:p>
        </w:tc>
        <w:tc>
          <w:tcPr>
            <w:tcW w:w="1046" w:type="dxa"/>
          </w:tcPr>
          <w:p w14:paraId="322BD7DA" w14:textId="77777777" w:rsidR="00E82967" w:rsidRPr="003541C3" w:rsidRDefault="00E82967" w:rsidP="003E2C49">
            <w:pPr>
              <w:pStyle w:val="TAC"/>
            </w:pPr>
            <w:r w:rsidRPr="003541C3">
              <w:rPr>
                <w:noProof/>
                <w:lang w:eastAsia="ko-KR"/>
              </w:rPr>
              <w:t>X</w:t>
            </w:r>
          </w:p>
        </w:tc>
      </w:tr>
    </w:tbl>
    <w:p w14:paraId="665CD7DF" w14:textId="77777777" w:rsidR="00411627" w:rsidRPr="003541C3" w:rsidRDefault="00411627" w:rsidP="00411627">
      <w:pPr>
        <w:rPr>
          <w:lang w:eastAsia="ko-KR"/>
        </w:rPr>
      </w:pPr>
    </w:p>
    <w:p w14:paraId="12D27BE1" w14:textId="77777777" w:rsidR="00411627" w:rsidRPr="003541C3" w:rsidRDefault="00411627" w:rsidP="00411627">
      <w:pPr>
        <w:pStyle w:val="3"/>
        <w:rPr>
          <w:lang w:eastAsia="ko-KR"/>
        </w:rPr>
      </w:pPr>
      <w:bookmarkStart w:id="111" w:name="_Toc29239813"/>
      <w:bookmarkStart w:id="112" w:name="_Toc37296167"/>
      <w:bookmarkStart w:id="113" w:name="_Toc46490293"/>
      <w:bookmarkStart w:id="114" w:name="_Toc52751988"/>
      <w:bookmarkStart w:id="115" w:name="_Toc52796450"/>
      <w:bookmarkStart w:id="116" w:name="_Toc155999595"/>
      <w:r w:rsidRPr="003541C3">
        <w:rPr>
          <w:lang w:eastAsia="ko-KR"/>
        </w:rPr>
        <w:t>4.5.3</w:t>
      </w:r>
      <w:r w:rsidRPr="003541C3">
        <w:rPr>
          <w:lang w:eastAsia="ko-KR"/>
        </w:rPr>
        <w:tab/>
        <w:t>Logical Channels</w:t>
      </w:r>
      <w:bookmarkEnd w:id="111"/>
      <w:bookmarkEnd w:id="112"/>
      <w:bookmarkEnd w:id="113"/>
      <w:bookmarkEnd w:id="114"/>
      <w:bookmarkEnd w:id="115"/>
      <w:bookmarkEnd w:id="116"/>
    </w:p>
    <w:p w14:paraId="2FE70F80" w14:textId="77777777" w:rsidR="00411627" w:rsidRPr="003541C3" w:rsidRDefault="00411627" w:rsidP="00411627">
      <w:pPr>
        <w:rPr>
          <w:lang w:eastAsia="ko-KR"/>
        </w:rPr>
      </w:pPr>
      <w:r w:rsidRPr="003541C3">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3541C3" w:rsidRDefault="00411627" w:rsidP="00411627">
      <w:pPr>
        <w:rPr>
          <w:lang w:eastAsia="ko-KR"/>
        </w:rPr>
      </w:pPr>
      <w:r w:rsidRPr="003541C3">
        <w:rPr>
          <w:lang w:eastAsia="ko-KR"/>
        </w:rPr>
        <w:t>Each logical channel type is defined by what type of information is transferred.</w:t>
      </w:r>
    </w:p>
    <w:p w14:paraId="195696B2" w14:textId="77777777" w:rsidR="00411627" w:rsidRPr="003541C3" w:rsidRDefault="00411627" w:rsidP="00411627">
      <w:pPr>
        <w:rPr>
          <w:lang w:eastAsia="ko-KR"/>
        </w:rPr>
      </w:pPr>
      <w:r w:rsidRPr="003541C3">
        <w:rPr>
          <w:lang w:eastAsia="ko-KR"/>
        </w:rPr>
        <w:t>The MAC sublayer provides the control and traffic channels listed in Table 4.5.3-1 below.</w:t>
      </w:r>
    </w:p>
    <w:p w14:paraId="29DFE9AE" w14:textId="77777777" w:rsidR="00411627" w:rsidRPr="003541C3" w:rsidRDefault="00411627" w:rsidP="00411627">
      <w:pPr>
        <w:pStyle w:val="TH"/>
        <w:rPr>
          <w:lang w:eastAsia="ko-KR"/>
        </w:rPr>
      </w:pPr>
      <w:r w:rsidRPr="003541C3">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3541C3" w:rsidRPr="003541C3" w14:paraId="36BB4BED" w14:textId="77777777" w:rsidTr="00293E23">
        <w:trPr>
          <w:jc w:val="center"/>
        </w:trPr>
        <w:tc>
          <w:tcPr>
            <w:tcW w:w="3402" w:type="dxa"/>
            <w:shd w:val="clear" w:color="auto" w:fill="D9D9D9"/>
          </w:tcPr>
          <w:p w14:paraId="0E1488D6" w14:textId="77777777" w:rsidR="00411627" w:rsidRPr="003541C3" w:rsidRDefault="00411627" w:rsidP="00D157C9">
            <w:pPr>
              <w:pStyle w:val="TAH"/>
              <w:rPr>
                <w:noProof/>
              </w:rPr>
            </w:pPr>
            <w:r w:rsidRPr="003541C3">
              <w:rPr>
                <w:noProof/>
              </w:rPr>
              <w:t>Logical channel name</w:t>
            </w:r>
          </w:p>
        </w:tc>
        <w:tc>
          <w:tcPr>
            <w:tcW w:w="1134" w:type="dxa"/>
            <w:shd w:val="clear" w:color="auto" w:fill="D9D9D9"/>
          </w:tcPr>
          <w:p w14:paraId="44D23E4D" w14:textId="77777777" w:rsidR="00411627" w:rsidRPr="003541C3" w:rsidRDefault="00411627" w:rsidP="00D157C9">
            <w:pPr>
              <w:pStyle w:val="TAH"/>
              <w:rPr>
                <w:noProof/>
              </w:rPr>
            </w:pPr>
            <w:r w:rsidRPr="003541C3">
              <w:rPr>
                <w:noProof/>
              </w:rPr>
              <w:t>Acronym</w:t>
            </w:r>
          </w:p>
        </w:tc>
        <w:tc>
          <w:tcPr>
            <w:tcW w:w="1814" w:type="dxa"/>
            <w:shd w:val="clear" w:color="auto" w:fill="D9D9D9"/>
          </w:tcPr>
          <w:p w14:paraId="50ACF187" w14:textId="77777777" w:rsidR="00411627" w:rsidRPr="003541C3" w:rsidRDefault="00411627" w:rsidP="00D157C9">
            <w:pPr>
              <w:pStyle w:val="TAH"/>
              <w:rPr>
                <w:noProof/>
              </w:rPr>
            </w:pPr>
            <w:r w:rsidRPr="003541C3">
              <w:rPr>
                <w:noProof/>
              </w:rPr>
              <w:t>Control channel</w:t>
            </w:r>
          </w:p>
        </w:tc>
        <w:tc>
          <w:tcPr>
            <w:tcW w:w="1814" w:type="dxa"/>
            <w:shd w:val="clear" w:color="auto" w:fill="D9D9D9"/>
          </w:tcPr>
          <w:p w14:paraId="15BAB4EB" w14:textId="77777777" w:rsidR="00411627" w:rsidRPr="003541C3" w:rsidRDefault="00411627" w:rsidP="00D157C9">
            <w:pPr>
              <w:pStyle w:val="TAH"/>
              <w:rPr>
                <w:noProof/>
              </w:rPr>
            </w:pPr>
            <w:r w:rsidRPr="003541C3">
              <w:rPr>
                <w:noProof/>
              </w:rPr>
              <w:t>Traffic channel</w:t>
            </w:r>
          </w:p>
        </w:tc>
      </w:tr>
      <w:tr w:rsidR="003541C3" w:rsidRPr="003541C3" w14:paraId="3F951E8C" w14:textId="77777777" w:rsidTr="00293E23">
        <w:trPr>
          <w:jc w:val="center"/>
        </w:trPr>
        <w:tc>
          <w:tcPr>
            <w:tcW w:w="3402" w:type="dxa"/>
            <w:shd w:val="clear" w:color="auto" w:fill="auto"/>
          </w:tcPr>
          <w:p w14:paraId="4A5C918C" w14:textId="77777777" w:rsidR="00411627" w:rsidRPr="003541C3" w:rsidRDefault="00411627" w:rsidP="00D157C9">
            <w:pPr>
              <w:pStyle w:val="TAL"/>
              <w:rPr>
                <w:noProof/>
              </w:rPr>
            </w:pPr>
            <w:r w:rsidRPr="003541C3">
              <w:rPr>
                <w:noProof/>
              </w:rPr>
              <w:t>Broadcast Control Channel</w:t>
            </w:r>
          </w:p>
        </w:tc>
        <w:tc>
          <w:tcPr>
            <w:tcW w:w="1134" w:type="dxa"/>
            <w:shd w:val="clear" w:color="auto" w:fill="auto"/>
          </w:tcPr>
          <w:p w14:paraId="5C488884" w14:textId="77777777" w:rsidR="00411627" w:rsidRPr="003541C3" w:rsidRDefault="00411627" w:rsidP="00D157C9">
            <w:pPr>
              <w:pStyle w:val="TAC"/>
              <w:rPr>
                <w:noProof/>
              </w:rPr>
            </w:pPr>
            <w:r w:rsidRPr="003541C3">
              <w:rPr>
                <w:noProof/>
              </w:rPr>
              <w:t>BCCH</w:t>
            </w:r>
          </w:p>
        </w:tc>
        <w:tc>
          <w:tcPr>
            <w:tcW w:w="1814" w:type="dxa"/>
            <w:shd w:val="clear" w:color="auto" w:fill="auto"/>
          </w:tcPr>
          <w:p w14:paraId="65AA15EE" w14:textId="77777777" w:rsidR="00411627" w:rsidRPr="003541C3" w:rsidRDefault="00411627" w:rsidP="00D157C9">
            <w:pPr>
              <w:pStyle w:val="TAC"/>
              <w:rPr>
                <w:noProof/>
              </w:rPr>
            </w:pPr>
            <w:r w:rsidRPr="003541C3">
              <w:rPr>
                <w:noProof/>
              </w:rPr>
              <w:t>X</w:t>
            </w:r>
          </w:p>
        </w:tc>
        <w:tc>
          <w:tcPr>
            <w:tcW w:w="1814" w:type="dxa"/>
            <w:shd w:val="clear" w:color="auto" w:fill="auto"/>
          </w:tcPr>
          <w:p w14:paraId="49182D78" w14:textId="77777777" w:rsidR="00411627" w:rsidRPr="003541C3" w:rsidRDefault="00411627" w:rsidP="00D157C9">
            <w:pPr>
              <w:pStyle w:val="TAC"/>
              <w:rPr>
                <w:noProof/>
              </w:rPr>
            </w:pPr>
          </w:p>
        </w:tc>
      </w:tr>
      <w:tr w:rsidR="003541C3" w:rsidRPr="003541C3" w14:paraId="12540D9B" w14:textId="77777777" w:rsidTr="00293E23">
        <w:trPr>
          <w:jc w:val="center"/>
        </w:trPr>
        <w:tc>
          <w:tcPr>
            <w:tcW w:w="3402" w:type="dxa"/>
            <w:shd w:val="clear" w:color="auto" w:fill="auto"/>
          </w:tcPr>
          <w:p w14:paraId="56C1C569" w14:textId="77777777" w:rsidR="00411627" w:rsidRPr="003541C3" w:rsidRDefault="00411627" w:rsidP="00D157C9">
            <w:pPr>
              <w:pStyle w:val="TAL"/>
              <w:rPr>
                <w:noProof/>
              </w:rPr>
            </w:pPr>
            <w:r w:rsidRPr="003541C3">
              <w:rPr>
                <w:noProof/>
              </w:rPr>
              <w:t>Paging Control Channel</w:t>
            </w:r>
          </w:p>
        </w:tc>
        <w:tc>
          <w:tcPr>
            <w:tcW w:w="1134" w:type="dxa"/>
            <w:shd w:val="clear" w:color="auto" w:fill="auto"/>
          </w:tcPr>
          <w:p w14:paraId="62BF4434" w14:textId="77777777" w:rsidR="00411627" w:rsidRPr="003541C3" w:rsidRDefault="00411627" w:rsidP="00D157C9">
            <w:pPr>
              <w:pStyle w:val="TAC"/>
              <w:rPr>
                <w:noProof/>
              </w:rPr>
            </w:pPr>
            <w:r w:rsidRPr="003541C3">
              <w:rPr>
                <w:noProof/>
              </w:rPr>
              <w:t>PCCH</w:t>
            </w:r>
          </w:p>
        </w:tc>
        <w:tc>
          <w:tcPr>
            <w:tcW w:w="1814" w:type="dxa"/>
            <w:shd w:val="clear" w:color="auto" w:fill="auto"/>
          </w:tcPr>
          <w:p w14:paraId="5EA870C8" w14:textId="77777777" w:rsidR="00411627" w:rsidRPr="003541C3" w:rsidRDefault="00411627" w:rsidP="00D157C9">
            <w:pPr>
              <w:pStyle w:val="TAC"/>
              <w:rPr>
                <w:noProof/>
              </w:rPr>
            </w:pPr>
            <w:r w:rsidRPr="003541C3">
              <w:rPr>
                <w:noProof/>
              </w:rPr>
              <w:t>X</w:t>
            </w:r>
          </w:p>
        </w:tc>
        <w:tc>
          <w:tcPr>
            <w:tcW w:w="1814" w:type="dxa"/>
            <w:shd w:val="clear" w:color="auto" w:fill="auto"/>
          </w:tcPr>
          <w:p w14:paraId="7EFB8617" w14:textId="77777777" w:rsidR="00411627" w:rsidRPr="003541C3" w:rsidRDefault="00411627" w:rsidP="00D157C9">
            <w:pPr>
              <w:pStyle w:val="TAC"/>
              <w:rPr>
                <w:noProof/>
              </w:rPr>
            </w:pPr>
          </w:p>
        </w:tc>
      </w:tr>
      <w:tr w:rsidR="003541C3" w:rsidRPr="003541C3" w14:paraId="0D8D8CAD" w14:textId="77777777" w:rsidTr="00293E23">
        <w:trPr>
          <w:jc w:val="center"/>
        </w:trPr>
        <w:tc>
          <w:tcPr>
            <w:tcW w:w="3402" w:type="dxa"/>
            <w:shd w:val="clear" w:color="auto" w:fill="auto"/>
          </w:tcPr>
          <w:p w14:paraId="3D9AA07E" w14:textId="77777777" w:rsidR="00411627" w:rsidRPr="003541C3" w:rsidRDefault="00411627" w:rsidP="00D157C9">
            <w:pPr>
              <w:pStyle w:val="TAL"/>
              <w:rPr>
                <w:noProof/>
              </w:rPr>
            </w:pPr>
            <w:r w:rsidRPr="003541C3">
              <w:rPr>
                <w:noProof/>
              </w:rPr>
              <w:t>Common Control Channel</w:t>
            </w:r>
          </w:p>
        </w:tc>
        <w:tc>
          <w:tcPr>
            <w:tcW w:w="1134" w:type="dxa"/>
            <w:shd w:val="clear" w:color="auto" w:fill="auto"/>
          </w:tcPr>
          <w:p w14:paraId="700BC98D" w14:textId="77777777" w:rsidR="00411627" w:rsidRPr="003541C3" w:rsidRDefault="00411627" w:rsidP="00D157C9">
            <w:pPr>
              <w:pStyle w:val="TAC"/>
              <w:rPr>
                <w:noProof/>
              </w:rPr>
            </w:pPr>
            <w:r w:rsidRPr="003541C3">
              <w:rPr>
                <w:noProof/>
              </w:rPr>
              <w:t>CCCH</w:t>
            </w:r>
          </w:p>
        </w:tc>
        <w:tc>
          <w:tcPr>
            <w:tcW w:w="1814" w:type="dxa"/>
            <w:shd w:val="clear" w:color="auto" w:fill="auto"/>
          </w:tcPr>
          <w:p w14:paraId="0F4026E1" w14:textId="77777777" w:rsidR="00411627" w:rsidRPr="003541C3" w:rsidRDefault="00411627" w:rsidP="00D157C9">
            <w:pPr>
              <w:pStyle w:val="TAC"/>
              <w:rPr>
                <w:noProof/>
              </w:rPr>
            </w:pPr>
            <w:r w:rsidRPr="003541C3">
              <w:rPr>
                <w:noProof/>
              </w:rPr>
              <w:t>X</w:t>
            </w:r>
          </w:p>
        </w:tc>
        <w:tc>
          <w:tcPr>
            <w:tcW w:w="1814" w:type="dxa"/>
            <w:shd w:val="clear" w:color="auto" w:fill="auto"/>
          </w:tcPr>
          <w:p w14:paraId="2B203492" w14:textId="77777777" w:rsidR="00411627" w:rsidRPr="003541C3" w:rsidRDefault="00411627" w:rsidP="00D157C9">
            <w:pPr>
              <w:pStyle w:val="TAC"/>
              <w:rPr>
                <w:noProof/>
              </w:rPr>
            </w:pPr>
          </w:p>
        </w:tc>
      </w:tr>
      <w:tr w:rsidR="003541C3" w:rsidRPr="003541C3" w14:paraId="4F01C50A" w14:textId="77777777" w:rsidTr="00293E23">
        <w:trPr>
          <w:jc w:val="center"/>
        </w:trPr>
        <w:tc>
          <w:tcPr>
            <w:tcW w:w="3402" w:type="dxa"/>
            <w:shd w:val="clear" w:color="auto" w:fill="auto"/>
          </w:tcPr>
          <w:p w14:paraId="0A5A6ED7" w14:textId="77777777" w:rsidR="00411627" w:rsidRPr="003541C3" w:rsidRDefault="00411627" w:rsidP="00D157C9">
            <w:pPr>
              <w:pStyle w:val="TAL"/>
              <w:rPr>
                <w:noProof/>
              </w:rPr>
            </w:pPr>
            <w:r w:rsidRPr="003541C3">
              <w:rPr>
                <w:noProof/>
              </w:rPr>
              <w:t>Dedicated Control Channel</w:t>
            </w:r>
          </w:p>
        </w:tc>
        <w:tc>
          <w:tcPr>
            <w:tcW w:w="1134" w:type="dxa"/>
            <w:shd w:val="clear" w:color="auto" w:fill="auto"/>
          </w:tcPr>
          <w:p w14:paraId="4A5AE51A" w14:textId="77777777" w:rsidR="00411627" w:rsidRPr="003541C3" w:rsidRDefault="00411627" w:rsidP="00D157C9">
            <w:pPr>
              <w:pStyle w:val="TAC"/>
              <w:rPr>
                <w:noProof/>
              </w:rPr>
            </w:pPr>
            <w:r w:rsidRPr="003541C3">
              <w:rPr>
                <w:noProof/>
              </w:rPr>
              <w:t>DCCH</w:t>
            </w:r>
          </w:p>
        </w:tc>
        <w:tc>
          <w:tcPr>
            <w:tcW w:w="1814" w:type="dxa"/>
            <w:shd w:val="clear" w:color="auto" w:fill="auto"/>
          </w:tcPr>
          <w:p w14:paraId="1C13FCBA" w14:textId="77777777" w:rsidR="00411627" w:rsidRPr="003541C3" w:rsidRDefault="00411627" w:rsidP="00D157C9">
            <w:pPr>
              <w:pStyle w:val="TAC"/>
              <w:rPr>
                <w:noProof/>
              </w:rPr>
            </w:pPr>
            <w:r w:rsidRPr="003541C3">
              <w:rPr>
                <w:noProof/>
              </w:rPr>
              <w:t>X</w:t>
            </w:r>
          </w:p>
        </w:tc>
        <w:tc>
          <w:tcPr>
            <w:tcW w:w="1814" w:type="dxa"/>
            <w:shd w:val="clear" w:color="auto" w:fill="auto"/>
          </w:tcPr>
          <w:p w14:paraId="45D31CB9" w14:textId="77777777" w:rsidR="00411627" w:rsidRPr="003541C3" w:rsidRDefault="00411627" w:rsidP="00D157C9">
            <w:pPr>
              <w:pStyle w:val="TAC"/>
              <w:rPr>
                <w:noProof/>
              </w:rPr>
            </w:pPr>
          </w:p>
        </w:tc>
      </w:tr>
      <w:tr w:rsidR="003541C3" w:rsidRPr="003541C3" w14:paraId="50638BA1" w14:textId="77777777" w:rsidTr="00293E23">
        <w:trPr>
          <w:jc w:val="center"/>
        </w:trPr>
        <w:tc>
          <w:tcPr>
            <w:tcW w:w="3402" w:type="dxa"/>
            <w:shd w:val="clear" w:color="auto" w:fill="auto"/>
          </w:tcPr>
          <w:p w14:paraId="11F0F6B0" w14:textId="77777777" w:rsidR="00411627" w:rsidRPr="003541C3" w:rsidRDefault="00411627" w:rsidP="00D157C9">
            <w:pPr>
              <w:pStyle w:val="TAL"/>
              <w:rPr>
                <w:noProof/>
              </w:rPr>
            </w:pPr>
            <w:r w:rsidRPr="003541C3">
              <w:rPr>
                <w:noProof/>
              </w:rPr>
              <w:t>Dedicated Traffic Channel</w:t>
            </w:r>
          </w:p>
        </w:tc>
        <w:tc>
          <w:tcPr>
            <w:tcW w:w="1134" w:type="dxa"/>
            <w:shd w:val="clear" w:color="auto" w:fill="auto"/>
          </w:tcPr>
          <w:p w14:paraId="6434808C" w14:textId="77777777" w:rsidR="00411627" w:rsidRPr="003541C3" w:rsidRDefault="00411627" w:rsidP="00D157C9">
            <w:pPr>
              <w:pStyle w:val="TAC"/>
              <w:rPr>
                <w:noProof/>
              </w:rPr>
            </w:pPr>
            <w:r w:rsidRPr="003541C3">
              <w:rPr>
                <w:noProof/>
              </w:rPr>
              <w:t>DTCH</w:t>
            </w:r>
          </w:p>
        </w:tc>
        <w:tc>
          <w:tcPr>
            <w:tcW w:w="1814" w:type="dxa"/>
            <w:shd w:val="clear" w:color="auto" w:fill="auto"/>
          </w:tcPr>
          <w:p w14:paraId="4D34670E" w14:textId="77777777" w:rsidR="00411627" w:rsidRPr="003541C3" w:rsidRDefault="00411627" w:rsidP="00D157C9">
            <w:pPr>
              <w:pStyle w:val="TAC"/>
              <w:rPr>
                <w:noProof/>
              </w:rPr>
            </w:pPr>
          </w:p>
        </w:tc>
        <w:tc>
          <w:tcPr>
            <w:tcW w:w="1814" w:type="dxa"/>
            <w:shd w:val="clear" w:color="auto" w:fill="auto"/>
          </w:tcPr>
          <w:p w14:paraId="6E626903" w14:textId="77777777" w:rsidR="00411627" w:rsidRPr="003541C3" w:rsidRDefault="00411627" w:rsidP="00D157C9">
            <w:pPr>
              <w:pStyle w:val="TAC"/>
              <w:rPr>
                <w:noProof/>
              </w:rPr>
            </w:pPr>
            <w:r w:rsidRPr="003541C3">
              <w:rPr>
                <w:noProof/>
              </w:rPr>
              <w:t>X</w:t>
            </w:r>
          </w:p>
        </w:tc>
      </w:tr>
      <w:tr w:rsidR="003541C3" w:rsidRPr="003541C3" w14:paraId="66FBBEFA" w14:textId="77777777" w:rsidTr="00293E23">
        <w:trPr>
          <w:jc w:val="center"/>
        </w:trPr>
        <w:tc>
          <w:tcPr>
            <w:tcW w:w="3402" w:type="dxa"/>
            <w:shd w:val="clear" w:color="auto" w:fill="auto"/>
          </w:tcPr>
          <w:p w14:paraId="120B0AA7" w14:textId="77777777" w:rsidR="00E46A1C" w:rsidRPr="003541C3" w:rsidRDefault="00E46A1C" w:rsidP="004A6CF8">
            <w:pPr>
              <w:pStyle w:val="TAL"/>
              <w:rPr>
                <w:noProof/>
              </w:rPr>
            </w:pPr>
            <w:r w:rsidRPr="003541C3">
              <w:rPr>
                <w:noProof/>
                <w:lang w:eastAsia="zh-CN"/>
              </w:rPr>
              <w:t xml:space="preserve">MBS </w:t>
            </w:r>
            <w:r w:rsidRPr="003541C3">
              <w:rPr>
                <w:noProof/>
              </w:rPr>
              <w:t>Control Channel</w:t>
            </w:r>
          </w:p>
        </w:tc>
        <w:tc>
          <w:tcPr>
            <w:tcW w:w="1134" w:type="dxa"/>
            <w:shd w:val="clear" w:color="auto" w:fill="auto"/>
          </w:tcPr>
          <w:p w14:paraId="4CA4734C" w14:textId="77777777" w:rsidR="00E46A1C" w:rsidRPr="003541C3" w:rsidRDefault="00E46A1C" w:rsidP="004A6CF8">
            <w:pPr>
              <w:pStyle w:val="TAC"/>
              <w:rPr>
                <w:noProof/>
              </w:rPr>
            </w:pPr>
            <w:r w:rsidRPr="003541C3">
              <w:rPr>
                <w:noProof/>
                <w:lang w:eastAsia="zh-CN"/>
              </w:rPr>
              <w:t>MCCH</w:t>
            </w:r>
          </w:p>
        </w:tc>
        <w:tc>
          <w:tcPr>
            <w:tcW w:w="1814" w:type="dxa"/>
            <w:shd w:val="clear" w:color="auto" w:fill="auto"/>
          </w:tcPr>
          <w:p w14:paraId="5BE80126" w14:textId="77777777" w:rsidR="00E46A1C" w:rsidRPr="003541C3" w:rsidRDefault="00E46A1C" w:rsidP="004A6CF8">
            <w:pPr>
              <w:pStyle w:val="TAC"/>
              <w:rPr>
                <w:noProof/>
              </w:rPr>
            </w:pPr>
            <w:r w:rsidRPr="003541C3">
              <w:rPr>
                <w:noProof/>
              </w:rPr>
              <w:t>X</w:t>
            </w:r>
          </w:p>
        </w:tc>
        <w:tc>
          <w:tcPr>
            <w:tcW w:w="1814" w:type="dxa"/>
            <w:shd w:val="clear" w:color="auto" w:fill="auto"/>
          </w:tcPr>
          <w:p w14:paraId="6E810723" w14:textId="77777777" w:rsidR="00E46A1C" w:rsidRPr="003541C3" w:rsidRDefault="00E46A1C" w:rsidP="004A6CF8">
            <w:pPr>
              <w:pStyle w:val="TAC"/>
              <w:rPr>
                <w:noProof/>
              </w:rPr>
            </w:pPr>
          </w:p>
        </w:tc>
      </w:tr>
      <w:tr w:rsidR="003541C3" w:rsidRPr="003541C3" w14:paraId="41CA0676" w14:textId="77777777" w:rsidTr="00293E23">
        <w:trPr>
          <w:jc w:val="center"/>
        </w:trPr>
        <w:tc>
          <w:tcPr>
            <w:tcW w:w="3402" w:type="dxa"/>
            <w:shd w:val="clear" w:color="auto" w:fill="auto"/>
          </w:tcPr>
          <w:p w14:paraId="62DA60FF" w14:textId="77777777" w:rsidR="00E46A1C" w:rsidRPr="003541C3" w:rsidRDefault="00E46A1C" w:rsidP="004A6CF8">
            <w:pPr>
              <w:pStyle w:val="TAL"/>
              <w:rPr>
                <w:noProof/>
              </w:rPr>
            </w:pPr>
            <w:r w:rsidRPr="003541C3">
              <w:rPr>
                <w:noProof/>
                <w:lang w:eastAsia="zh-CN"/>
              </w:rPr>
              <w:t xml:space="preserve">MBS </w:t>
            </w:r>
            <w:r w:rsidRPr="003541C3">
              <w:rPr>
                <w:noProof/>
              </w:rPr>
              <w:t>Traffic Channel</w:t>
            </w:r>
          </w:p>
        </w:tc>
        <w:tc>
          <w:tcPr>
            <w:tcW w:w="1134" w:type="dxa"/>
            <w:shd w:val="clear" w:color="auto" w:fill="auto"/>
          </w:tcPr>
          <w:p w14:paraId="6EC81138" w14:textId="77777777" w:rsidR="00E46A1C" w:rsidRPr="003541C3" w:rsidRDefault="00E46A1C" w:rsidP="004A6CF8">
            <w:pPr>
              <w:pStyle w:val="TAC"/>
              <w:rPr>
                <w:noProof/>
              </w:rPr>
            </w:pPr>
            <w:r w:rsidRPr="003541C3">
              <w:rPr>
                <w:noProof/>
                <w:lang w:eastAsia="zh-CN"/>
              </w:rPr>
              <w:t>MTCH</w:t>
            </w:r>
          </w:p>
        </w:tc>
        <w:tc>
          <w:tcPr>
            <w:tcW w:w="1814" w:type="dxa"/>
            <w:shd w:val="clear" w:color="auto" w:fill="auto"/>
          </w:tcPr>
          <w:p w14:paraId="0C49717B" w14:textId="77777777" w:rsidR="00E46A1C" w:rsidRPr="003541C3" w:rsidRDefault="00E46A1C" w:rsidP="004A6CF8">
            <w:pPr>
              <w:pStyle w:val="TAC"/>
              <w:rPr>
                <w:noProof/>
              </w:rPr>
            </w:pPr>
          </w:p>
        </w:tc>
        <w:tc>
          <w:tcPr>
            <w:tcW w:w="1814" w:type="dxa"/>
            <w:shd w:val="clear" w:color="auto" w:fill="auto"/>
          </w:tcPr>
          <w:p w14:paraId="789330F4" w14:textId="77777777" w:rsidR="00E46A1C" w:rsidRPr="003541C3" w:rsidRDefault="00E46A1C" w:rsidP="004A6CF8">
            <w:pPr>
              <w:pStyle w:val="TAC"/>
              <w:rPr>
                <w:noProof/>
              </w:rPr>
            </w:pPr>
            <w:r w:rsidRPr="003541C3">
              <w:rPr>
                <w:noProof/>
              </w:rPr>
              <w:t>X</w:t>
            </w:r>
          </w:p>
        </w:tc>
      </w:tr>
      <w:tr w:rsidR="003541C3" w:rsidRPr="003541C3" w14:paraId="3D2089FD" w14:textId="77777777" w:rsidTr="00293E23">
        <w:trPr>
          <w:jc w:val="center"/>
        </w:trPr>
        <w:tc>
          <w:tcPr>
            <w:tcW w:w="3402" w:type="dxa"/>
            <w:shd w:val="clear" w:color="auto" w:fill="auto"/>
          </w:tcPr>
          <w:p w14:paraId="15F07CED" w14:textId="77777777" w:rsidR="00E82967" w:rsidRPr="003541C3" w:rsidRDefault="00E82967" w:rsidP="00E82967">
            <w:pPr>
              <w:pStyle w:val="TAL"/>
              <w:rPr>
                <w:noProof/>
              </w:rPr>
            </w:pPr>
            <w:r w:rsidRPr="003541C3">
              <w:rPr>
                <w:noProof/>
              </w:rPr>
              <w:t>Sidelink Broadcast Control Channel</w:t>
            </w:r>
          </w:p>
        </w:tc>
        <w:tc>
          <w:tcPr>
            <w:tcW w:w="1134" w:type="dxa"/>
            <w:shd w:val="clear" w:color="auto" w:fill="auto"/>
          </w:tcPr>
          <w:p w14:paraId="45F556FB" w14:textId="77777777" w:rsidR="00E82967" w:rsidRPr="003541C3" w:rsidRDefault="00E82967" w:rsidP="00E82967">
            <w:pPr>
              <w:pStyle w:val="TAC"/>
              <w:rPr>
                <w:noProof/>
              </w:rPr>
            </w:pPr>
            <w:r w:rsidRPr="003541C3">
              <w:rPr>
                <w:noProof/>
              </w:rPr>
              <w:t>SBCCH</w:t>
            </w:r>
          </w:p>
        </w:tc>
        <w:tc>
          <w:tcPr>
            <w:tcW w:w="1814" w:type="dxa"/>
            <w:shd w:val="clear" w:color="auto" w:fill="auto"/>
          </w:tcPr>
          <w:p w14:paraId="7016AE94" w14:textId="77777777" w:rsidR="00E82967" w:rsidRPr="003541C3" w:rsidRDefault="00E82967" w:rsidP="00E82967">
            <w:pPr>
              <w:pStyle w:val="TAC"/>
              <w:rPr>
                <w:noProof/>
              </w:rPr>
            </w:pPr>
            <w:r w:rsidRPr="003541C3">
              <w:rPr>
                <w:noProof/>
              </w:rPr>
              <w:t>X</w:t>
            </w:r>
          </w:p>
        </w:tc>
        <w:tc>
          <w:tcPr>
            <w:tcW w:w="1814" w:type="dxa"/>
            <w:shd w:val="clear" w:color="auto" w:fill="auto"/>
          </w:tcPr>
          <w:p w14:paraId="313443FA" w14:textId="77777777" w:rsidR="00E82967" w:rsidRPr="003541C3" w:rsidRDefault="00E82967" w:rsidP="00E82967">
            <w:pPr>
              <w:pStyle w:val="TAC"/>
              <w:rPr>
                <w:noProof/>
              </w:rPr>
            </w:pPr>
          </w:p>
        </w:tc>
      </w:tr>
      <w:tr w:rsidR="003541C3" w:rsidRPr="003541C3" w14:paraId="4F65C983" w14:textId="77777777" w:rsidTr="00293E23">
        <w:trPr>
          <w:jc w:val="center"/>
        </w:trPr>
        <w:tc>
          <w:tcPr>
            <w:tcW w:w="3402" w:type="dxa"/>
            <w:shd w:val="clear" w:color="auto" w:fill="auto"/>
          </w:tcPr>
          <w:p w14:paraId="245A8348" w14:textId="77777777" w:rsidR="00E82967" w:rsidRPr="003541C3" w:rsidRDefault="00E82967" w:rsidP="00E82967">
            <w:pPr>
              <w:pStyle w:val="TAL"/>
              <w:rPr>
                <w:noProof/>
              </w:rPr>
            </w:pPr>
            <w:r w:rsidRPr="003541C3">
              <w:rPr>
                <w:noProof/>
              </w:rPr>
              <w:t>Sidelink Control Channel</w:t>
            </w:r>
          </w:p>
        </w:tc>
        <w:tc>
          <w:tcPr>
            <w:tcW w:w="1134" w:type="dxa"/>
            <w:shd w:val="clear" w:color="auto" w:fill="auto"/>
          </w:tcPr>
          <w:p w14:paraId="3F6B28DD" w14:textId="77777777" w:rsidR="00E82967" w:rsidRPr="003541C3" w:rsidRDefault="00E82967" w:rsidP="00E82967">
            <w:pPr>
              <w:pStyle w:val="TAC"/>
              <w:rPr>
                <w:noProof/>
              </w:rPr>
            </w:pPr>
            <w:r w:rsidRPr="003541C3">
              <w:rPr>
                <w:noProof/>
              </w:rPr>
              <w:t>SCCH</w:t>
            </w:r>
          </w:p>
        </w:tc>
        <w:tc>
          <w:tcPr>
            <w:tcW w:w="1814" w:type="dxa"/>
            <w:shd w:val="clear" w:color="auto" w:fill="auto"/>
          </w:tcPr>
          <w:p w14:paraId="0D0B799C" w14:textId="77777777" w:rsidR="00E82967" w:rsidRPr="003541C3" w:rsidRDefault="00E82967" w:rsidP="00E82967">
            <w:pPr>
              <w:pStyle w:val="TAC"/>
              <w:rPr>
                <w:noProof/>
              </w:rPr>
            </w:pPr>
            <w:r w:rsidRPr="003541C3">
              <w:rPr>
                <w:noProof/>
              </w:rPr>
              <w:t>X</w:t>
            </w:r>
          </w:p>
        </w:tc>
        <w:tc>
          <w:tcPr>
            <w:tcW w:w="1814" w:type="dxa"/>
            <w:shd w:val="clear" w:color="auto" w:fill="auto"/>
          </w:tcPr>
          <w:p w14:paraId="0C45088D" w14:textId="77777777" w:rsidR="00E82967" w:rsidRPr="003541C3" w:rsidRDefault="00E82967" w:rsidP="00E82967">
            <w:pPr>
              <w:pStyle w:val="TAC"/>
              <w:rPr>
                <w:noProof/>
              </w:rPr>
            </w:pPr>
          </w:p>
        </w:tc>
      </w:tr>
      <w:tr w:rsidR="008B1243" w:rsidRPr="003541C3" w14:paraId="2617CBDF" w14:textId="77777777" w:rsidTr="00293E23">
        <w:trPr>
          <w:jc w:val="center"/>
        </w:trPr>
        <w:tc>
          <w:tcPr>
            <w:tcW w:w="3402" w:type="dxa"/>
            <w:shd w:val="clear" w:color="auto" w:fill="auto"/>
          </w:tcPr>
          <w:p w14:paraId="0EF07A96" w14:textId="77777777" w:rsidR="00E82967" w:rsidRPr="003541C3" w:rsidRDefault="00E82967" w:rsidP="00E82967">
            <w:pPr>
              <w:pStyle w:val="TAL"/>
              <w:rPr>
                <w:noProof/>
              </w:rPr>
            </w:pPr>
            <w:r w:rsidRPr="003541C3">
              <w:rPr>
                <w:noProof/>
              </w:rPr>
              <w:t>Sidelink Traffic Channel</w:t>
            </w:r>
          </w:p>
        </w:tc>
        <w:tc>
          <w:tcPr>
            <w:tcW w:w="1134" w:type="dxa"/>
            <w:shd w:val="clear" w:color="auto" w:fill="auto"/>
          </w:tcPr>
          <w:p w14:paraId="3A9B97B9" w14:textId="77777777" w:rsidR="00E82967" w:rsidRPr="003541C3" w:rsidRDefault="00E82967" w:rsidP="00E82967">
            <w:pPr>
              <w:pStyle w:val="TAC"/>
              <w:rPr>
                <w:noProof/>
              </w:rPr>
            </w:pPr>
            <w:r w:rsidRPr="003541C3">
              <w:rPr>
                <w:noProof/>
              </w:rPr>
              <w:t>STCH</w:t>
            </w:r>
          </w:p>
        </w:tc>
        <w:tc>
          <w:tcPr>
            <w:tcW w:w="1814" w:type="dxa"/>
            <w:shd w:val="clear" w:color="auto" w:fill="auto"/>
          </w:tcPr>
          <w:p w14:paraId="7E1855C4" w14:textId="77777777" w:rsidR="00E82967" w:rsidRPr="003541C3" w:rsidRDefault="00E82967" w:rsidP="00E82967">
            <w:pPr>
              <w:pStyle w:val="TAC"/>
              <w:rPr>
                <w:noProof/>
              </w:rPr>
            </w:pPr>
          </w:p>
        </w:tc>
        <w:tc>
          <w:tcPr>
            <w:tcW w:w="1814" w:type="dxa"/>
            <w:shd w:val="clear" w:color="auto" w:fill="auto"/>
          </w:tcPr>
          <w:p w14:paraId="069F3DF0" w14:textId="77777777" w:rsidR="00E82967" w:rsidRPr="003541C3" w:rsidRDefault="00E82967" w:rsidP="00E82967">
            <w:pPr>
              <w:pStyle w:val="TAC"/>
              <w:rPr>
                <w:noProof/>
              </w:rPr>
            </w:pPr>
            <w:r w:rsidRPr="003541C3">
              <w:rPr>
                <w:noProof/>
              </w:rPr>
              <w:t>X</w:t>
            </w:r>
          </w:p>
        </w:tc>
      </w:tr>
    </w:tbl>
    <w:p w14:paraId="79F4FFE0" w14:textId="77777777" w:rsidR="00411627" w:rsidRPr="003541C3" w:rsidRDefault="00411627" w:rsidP="00411627">
      <w:pPr>
        <w:rPr>
          <w:lang w:eastAsia="ko-KR"/>
        </w:rPr>
      </w:pPr>
    </w:p>
    <w:p w14:paraId="47093AB9" w14:textId="77777777" w:rsidR="00411627" w:rsidRPr="003541C3" w:rsidRDefault="00411627" w:rsidP="00411627">
      <w:pPr>
        <w:pStyle w:val="3"/>
        <w:rPr>
          <w:lang w:eastAsia="ko-KR"/>
        </w:rPr>
      </w:pPr>
      <w:bookmarkStart w:id="117" w:name="_Toc29239814"/>
      <w:bookmarkStart w:id="118" w:name="_Toc37296168"/>
      <w:bookmarkStart w:id="119" w:name="_Toc46490294"/>
      <w:bookmarkStart w:id="120" w:name="_Toc52751989"/>
      <w:bookmarkStart w:id="121" w:name="_Toc52796451"/>
      <w:bookmarkStart w:id="122" w:name="_Toc155999596"/>
      <w:r w:rsidRPr="003541C3">
        <w:rPr>
          <w:lang w:eastAsia="ko-KR"/>
        </w:rPr>
        <w:lastRenderedPageBreak/>
        <w:t>4.5.4</w:t>
      </w:r>
      <w:r w:rsidRPr="003541C3">
        <w:rPr>
          <w:lang w:eastAsia="ko-KR"/>
        </w:rPr>
        <w:tab/>
        <w:t>Mapping of Transport Channels to Logical Channels</w:t>
      </w:r>
      <w:bookmarkEnd w:id="117"/>
      <w:bookmarkEnd w:id="118"/>
      <w:bookmarkEnd w:id="119"/>
      <w:bookmarkEnd w:id="120"/>
      <w:bookmarkEnd w:id="121"/>
      <w:bookmarkEnd w:id="122"/>
    </w:p>
    <w:p w14:paraId="481E98E8" w14:textId="77777777" w:rsidR="00411627" w:rsidRPr="003541C3" w:rsidRDefault="00411627" w:rsidP="00411627">
      <w:pPr>
        <w:pStyle w:val="4"/>
        <w:rPr>
          <w:lang w:eastAsia="ko-KR"/>
        </w:rPr>
      </w:pPr>
      <w:bookmarkStart w:id="123" w:name="_Toc29239815"/>
      <w:bookmarkStart w:id="124" w:name="_Toc37296169"/>
      <w:bookmarkStart w:id="125" w:name="_Toc46490295"/>
      <w:bookmarkStart w:id="126" w:name="_Toc52751990"/>
      <w:bookmarkStart w:id="127" w:name="_Toc52796452"/>
      <w:bookmarkStart w:id="128" w:name="_Toc155999597"/>
      <w:r w:rsidRPr="003541C3">
        <w:rPr>
          <w:lang w:eastAsia="ko-KR"/>
        </w:rPr>
        <w:t>4.5.4.1</w:t>
      </w:r>
      <w:r w:rsidRPr="003541C3">
        <w:rPr>
          <w:lang w:eastAsia="ko-KR"/>
        </w:rPr>
        <w:tab/>
        <w:t>General</w:t>
      </w:r>
      <w:bookmarkEnd w:id="123"/>
      <w:bookmarkEnd w:id="124"/>
      <w:bookmarkEnd w:id="125"/>
      <w:bookmarkEnd w:id="126"/>
      <w:bookmarkEnd w:id="127"/>
      <w:bookmarkEnd w:id="128"/>
    </w:p>
    <w:p w14:paraId="58DCE3FB" w14:textId="77777777" w:rsidR="00411627" w:rsidRPr="003541C3" w:rsidRDefault="00E82967" w:rsidP="00411627">
      <w:pPr>
        <w:rPr>
          <w:lang w:eastAsia="ko-KR"/>
        </w:rPr>
      </w:pPr>
      <w:r w:rsidRPr="003541C3">
        <w:rPr>
          <w:lang w:eastAsia="ko-KR"/>
        </w:rPr>
        <w:t>T</w:t>
      </w:r>
      <w:r w:rsidR="00411627" w:rsidRPr="003541C3">
        <w:rPr>
          <w:lang w:eastAsia="ko-KR"/>
        </w:rPr>
        <w:t>he MAC entity is responsible for mapping logical channels onto transport channels. This mapping depends on the multiplexing that is configured by RRC.</w:t>
      </w:r>
    </w:p>
    <w:p w14:paraId="2D22FD02" w14:textId="77777777" w:rsidR="00411627" w:rsidRPr="003541C3" w:rsidRDefault="00411627" w:rsidP="00411627">
      <w:pPr>
        <w:pStyle w:val="4"/>
        <w:rPr>
          <w:lang w:eastAsia="ko-KR"/>
        </w:rPr>
      </w:pPr>
      <w:bookmarkStart w:id="129" w:name="_Toc29239816"/>
      <w:bookmarkStart w:id="130" w:name="_Toc37296170"/>
      <w:bookmarkStart w:id="131" w:name="_Toc46490296"/>
      <w:bookmarkStart w:id="132" w:name="_Toc52751991"/>
      <w:bookmarkStart w:id="133" w:name="_Toc52796453"/>
      <w:bookmarkStart w:id="134" w:name="_Toc155999598"/>
      <w:r w:rsidRPr="003541C3">
        <w:rPr>
          <w:lang w:eastAsia="ko-KR"/>
        </w:rPr>
        <w:t>4.5.4.2</w:t>
      </w:r>
      <w:r w:rsidRPr="003541C3">
        <w:rPr>
          <w:lang w:eastAsia="ko-KR"/>
        </w:rPr>
        <w:tab/>
        <w:t>Uplink mapping</w:t>
      </w:r>
      <w:bookmarkEnd w:id="129"/>
      <w:bookmarkEnd w:id="130"/>
      <w:bookmarkEnd w:id="131"/>
      <w:bookmarkEnd w:id="132"/>
      <w:bookmarkEnd w:id="133"/>
      <w:bookmarkEnd w:id="134"/>
    </w:p>
    <w:p w14:paraId="325113FD" w14:textId="77777777" w:rsidR="00411627" w:rsidRPr="003541C3" w:rsidRDefault="00411627" w:rsidP="00411627">
      <w:pPr>
        <w:rPr>
          <w:lang w:eastAsia="ko-KR"/>
        </w:rPr>
      </w:pPr>
      <w:r w:rsidRPr="003541C3">
        <w:rPr>
          <w:lang w:eastAsia="ko-KR"/>
        </w:rPr>
        <w:t>The uplink logical channels can be mapped as described in Table 4.5.4.2-1.</w:t>
      </w:r>
    </w:p>
    <w:p w14:paraId="6B7897B7" w14:textId="77777777" w:rsidR="00411627" w:rsidRPr="003541C3" w:rsidRDefault="00411627" w:rsidP="00411627">
      <w:pPr>
        <w:pStyle w:val="TH"/>
        <w:rPr>
          <w:noProof/>
        </w:rPr>
      </w:pPr>
      <w:r w:rsidRPr="003541C3">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3541C3" w:rsidRDefault="00411627" w:rsidP="00D157C9">
            <w:pPr>
              <w:pStyle w:val="TAH"/>
              <w:jc w:val="right"/>
              <w:rPr>
                <w:noProof/>
                <w:lang w:eastAsia="ko-KR"/>
              </w:rPr>
            </w:pPr>
            <w:r w:rsidRPr="003541C3">
              <w:rPr>
                <w:noProof/>
                <w:lang w:eastAsia="ko-KR"/>
              </w:rPr>
              <w:t>Transport channel</w:t>
            </w:r>
          </w:p>
          <w:p w14:paraId="09054D66" w14:textId="77777777" w:rsidR="00411627" w:rsidRPr="003541C3" w:rsidRDefault="00411627" w:rsidP="00D157C9">
            <w:pPr>
              <w:pStyle w:val="TAH"/>
              <w:jc w:val="left"/>
              <w:rPr>
                <w:noProof/>
                <w:lang w:eastAsia="ko-KR"/>
              </w:rPr>
            </w:pPr>
            <w:r w:rsidRPr="003541C3">
              <w:rPr>
                <w:noProof/>
                <w:lang w:eastAsia="ko-KR"/>
              </w:rPr>
              <w:t>Logical channel</w:t>
            </w:r>
          </w:p>
        </w:tc>
        <w:tc>
          <w:tcPr>
            <w:tcW w:w="1418" w:type="dxa"/>
            <w:shd w:val="clear" w:color="auto" w:fill="D9D9D9"/>
          </w:tcPr>
          <w:p w14:paraId="2B76FDD9" w14:textId="77777777" w:rsidR="00411627" w:rsidRPr="003541C3" w:rsidRDefault="00411627" w:rsidP="00D157C9">
            <w:pPr>
              <w:pStyle w:val="TAH"/>
              <w:rPr>
                <w:noProof/>
                <w:lang w:eastAsia="ko-KR"/>
              </w:rPr>
            </w:pPr>
            <w:r w:rsidRPr="003541C3">
              <w:rPr>
                <w:noProof/>
                <w:lang w:eastAsia="ko-KR"/>
              </w:rPr>
              <w:t>UL-SCH</w:t>
            </w:r>
          </w:p>
        </w:tc>
        <w:tc>
          <w:tcPr>
            <w:tcW w:w="1418" w:type="dxa"/>
            <w:shd w:val="clear" w:color="auto" w:fill="D9D9D9"/>
          </w:tcPr>
          <w:p w14:paraId="0EF545BA" w14:textId="77777777" w:rsidR="00411627" w:rsidRPr="003541C3" w:rsidRDefault="00411627" w:rsidP="00D157C9">
            <w:pPr>
              <w:pStyle w:val="TAH"/>
              <w:rPr>
                <w:noProof/>
                <w:lang w:eastAsia="ko-KR"/>
              </w:rPr>
            </w:pPr>
            <w:r w:rsidRPr="003541C3">
              <w:rPr>
                <w:noProof/>
                <w:lang w:eastAsia="ko-KR"/>
              </w:rPr>
              <w:t>RACH</w:t>
            </w:r>
          </w:p>
        </w:tc>
      </w:tr>
      <w:tr w:rsidR="003541C3" w:rsidRPr="003541C3" w14:paraId="4DDD3D90" w14:textId="77777777" w:rsidTr="00D157C9">
        <w:trPr>
          <w:jc w:val="center"/>
        </w:trPr>
        <w:tc>
          <w:tcPr>
            <w:tcW w:w="3081" w:type="dxa"/>
            <w:shd w:val="clear" w:color="auto" w:fill="auto"/>
          </w:tcPr>
          <w:p w14:paraId="4C810DC3" w14:textId="77777777" w:rsidR="00411627" w:rsidRPr="003541C3" w:rsidRDefault="00411627" w:rsidP="00D157C9">
            <w:pPr>
              <w:pStyle w:val="TAC"/>
              <w:rPr>
                <w:noProof/>
                <w:lang w:eastAsia="ko-KR"/>
              </w:rPr>
            </w:pPr>
            <w:r w:rsidRPr="003541C3">
              <w:rPr>
                <w:noProof/>
                <w:lang w:eastAsia="ko-KR"/>
              </w:rPr>
              <w:t>CCCH</w:t>
            </w:r>
          </w:p>
        </w:tc>
        <w:tc>
          <w:tcPr>
            <w:tcW w:w="1418" w:type="dxa"/>
            <w:shd w:val="clear" w:color="auto" w:fill="auto"/>
          </w:tcPr>
          <w:p w14:paraId="0DF9DCC4"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45970665" w14:textId="77777777" w:rsidR="00411627" w:rsidRPr="003541C3" w:rsidRDefault="00411627" w:rsidP="00D157C9">
            <w:pPr>
              <w:pStyle w:val="TAC"/>
              <w:rPr>
                <w:noProof/>
                <w:lang w:eastAsia="ko-KR"/>
              </w:rPr>
            </w:pPr>
          </w:p>
        </w:tc>
      </w:tr>
      <w:tr w:rsidR="003541C3" w:rsidRPr="003541C3" w14:paraId="16966F75" w14:textId="77777777" w:rsidTr="00D157C9">
        <w:trPr>
          <w:jc w:val="center"/>
        </w:trPr>
        <w:tc>
          <w:tcPr>
            <w:tcW w:w="3081" w:type="dxa"/>
            <w:shd w:val="clear" w:color="auto" w:fill="auto"/>
          </w:tcPr>
          <w:p w14:paraId="3B8F943B" w14:textId="77777777" w:rsidR="00411627" w:rsidRPr="003541C3" w:rsidRDefault="00411627" w:rsidP="00D157C9">
            <w:pPr>
              <w:pStyle w:val="TAC"/>
              <w:rPr>
                <w:noProof/>
                <w:lang w:eastAsia="ko-KR"/>
              </w:rPr>
            </w:pPr>
            <w:r w:rsidRPr="003541C3">
              <w:rPr>
                <w:noProof/>
                <w:lang w:eastAsia="ko-KR"/>
              </w:rPr>
              <w:t>DCCH</w:t>
            </w:r>
          </w:p>
        </w:tc>
        <w:tc>
          <w:tcPr>
            <w:tcW w:w="1418" w:type="dxa"/>
            <w:shd w:val="clear" w:color="auto" w:fill="auto"/>
          </w:tcPr>
          <w:p w14:paraId="0E3669E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5888E3C2" w14:textId="77777777" w:rsidR="00411627" w:rsidRPr="003541C3" w:rsidRDefault="00411627" w:rsidP="00D157C9">
            <w:pPr>
              <w:pStyle w:val="TAC"/>
              <w:rPr>
                <w:noProof/>
                <w:lang w:eastAsia="ko-KR"/>
              </w:rPr>
            </w:pPr>
          </w:p>
        </w:tc>
      </w:tr>
      <w:tr w:rsidR="00411627" w:rsidRPr="003541C3" w14:paraId="6F79449A" w14:textId="77777777" w:rsidTr="00D157C9">
        <w:trPr>
          <w:jc w:val="center"/>
        </w:trPr>
        <w:tc>
          <w:tcPr>
            <w:tcW w:w="3081" w:type="dxa"/>
            <w:shd w:val="clear" w:color="auto" w:fill="auto"/>
          </w:tcPr>
          <w:p w14:paraId="243E9726" w14:textId="77777777" w:rsidR="00411627" w:rsidRPr="003541C3" w:rsidRDefault="00411627" w:rsidP="00D157C9">
            <w:pPr>
              <w:pStyle w:val="TAC"/>
              <w:rPr>
                <w:noProof/>
                <w:lang w:eastAsia="ko-KR"/>
              </w:rPr>
            </w:pPr>
            <w:r w:rsidRPr="003541C3">
              <w:rPr>
                <w:noProof/>
                <w:lang w:eastAsia="ko-KR"/>
              </w:rPr>
              <w:t>DTCH</w:t>
            </w:r>
          </w:p>
        </w:tc>
        <w:tc>
          <w:tcPr>
            <w:tcW w:w="1418" w:type="dxa"/>
            <w:shd w:val="clear" w:color="auto" w:fill="auto"/>
          </w:tcPr>
          <w:p w14:paraId="103956C3" w14:textId="77777777" w:rsidR="00411627" w:rsidRPr="003541C3" w:rsidRDefault="00411627" w:rsidP="00D157C9">
            <w:pPr>
              <w:pStyle w:val="TAC"/>
              <w:rPr>
                <w:noProof/>
                <w:lang w:eastAsia="ko-KR"/>
              </w:rPr>
            </w:pPr>
            <w:r w:rsidRPr="003541C3">
              <w:rPr>
                <w:noProof/>
                <w:lang w:eastAsia="ko-KR"/>
              </w:rPr>
              <w:t>X</w:t>
            </w:r>
          </w:p>
        </w:tc>
        <w:tc>
          <w:tcPr>
            <w:tcW w:w="1418" w:type="dxa"/>
            <w:shd w:val="clear" w:color="auto" w:fill="auto"/>
          </w:tcPr>
          <w:p w14:paraId="02C23509" w14:textId="77777777" w:rsidR="00411627" w:rsidRPr="003541C3" w:rsidRDefault="00411627" w:rsidP="00D157C9">
            <w:pPr>
              <w:pStyle w:val="TAC"/>
              <w:rPr>
                <w:noProof/>
                <w:lang w:eastAsia="ko-KR"/>
              </w:rPr>
            </w:pPr>
          </w:p>
        </w:tc>
      </w:tr>
    </w:tbl>
    <w:p w14:paraId="1A49B9D7" w14:textId="77777777" w:rsidR="00411627" w:rsidRPr="003541C3" w:rsidRDefault="00411627" w:rsidP="00411627">
      <w:pPr>
        <w:rPr>
          <w:lang w:eastAsia="ko-KR"/>
        </w:rPr>
      </w:pPr>
    </w:p>
    <w:p w14:paraId="196B3B42" w14:textId="77777777" w:rsidR="00411627" w:rsidRPr="003541C3" w:rsidRDefault="00411627" w:rsidP="00411627">
      <w:pPr>
        <w:pStyle w:val="4"/>
        <w:rPr>
          <w:lang w:eastAsia="ko-KR"/>
        </w:rPr>
      </w:pPr>
      <w:bookmarkStart w:id="135" w:name="_Toc29239817"/>
      <w:bookmarkStart w:id="136" w:name="_Toc37296171"/>
      <w:bookmarkStart w:id="137" w:name="_Toc46490297"/>
      <w:bookmarkStart w:id="138" w:name="_Toc52751992"/>
      <w:bookmarkStart w:id="139" w:name="_Toc52796454"/>
      <w:bookmarkStart w:id="140" w:name="_Toc155999599"/>
      <w:r w:rsidRPr="003541C3">
        <w:rPr>
          <w:lang w:eastAsia="ko-KR"/>
        </w:rPr>
        <w:t>4.5.4.3</w:t>
      </w:r>
      <w:r w:rsidRPr="003541C3">
        <w:rPr>
          <w:lang w:eastAsia="ko-KR"/>
        </w:rPr>
        <w:tab/>
        <w:t>Downlink mapping</w:t>
      </w:r>
      <w:bookmarkEnd w:id="135"/>
      <w:bookmarkEnd w:id="136"/>
      <w:bookmarkEnd w:id="137"/>
      <w:bookmarkEnd w:id="138"/>
      <w:bookmarkEnd w:id="139"/>
      <w:bookmarkEnd w:id="140"/>
    </w:p>
    <w:p w14:paraId="41CD17C3" w14:textId="77777777" w:rsidR="00411627" w:rsidRPr="003541C3" w:rsidRDefault="00411627" w:rsidP="00411627">
      <w:pPr>
        <w:rPr>
          <w:lang w:eastAsia="ko-KR"/>
        </w:rPr>
      </w:pPr>
      <w:r w:rsidRPr="003541C3">
        <w:rPr>
          <w:lang w:eastAsia="ko-KR"/>
        </w:rPr>
        <w:t>The downlink logical channels can be mapped as described in Table 4.5.4.3-1.</w:t>
      </w:r>
    </w:p>
    <w:p w14:paraId="741563EF" w14:textId="77777777" w:rsidR="00411627" w:rsidRPr="003541C3" w:rsidRDefault="00411627" w:rsidP="00411627">
      <w:pPr>
        <w:pStyle w:val="TH"/>
        <w:rPr>
          <w:noProof/>
        </w:rPr>
      </w:pPr>
      <w:r w:rsidRPr="003541C3">
        <w:rPr>
          <w:noProof/>
        </w:rPr>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3541C3" w:rsidRPr="003541C3"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3541C3" w:rsidRDefault="00411627" w:rsidP="00D157C9">
            <w:pPr>
              <w:pStyle w:val="TAH"/>
              <w:jc w:val="right"/>
              <w:rPr>
                <w:noProof/>
                <w:lang w:eastAsia="ko-KR"/>
              </w:rPr>
            </w:pPr>
            <w:r w:rsidRPr="003541C3">
              <w:rPr>
                <w:noProof/>
                <w:lang w:eastAsia="ko-KR"/>
              </w:rPr>
              <w:t>Transport channel</w:t>
            </w:r>
          </w:p>
          <w:p w14:paraId="07B15AB5" w14:textId="77777777" w:rsidR="00411627" w:rsidRPr="003541C3" w:rsidRDefault="00411627" w:rsidP="00D157C9">
            <w:pPr>
              <w:pStyle w:val="TAH"/>
              <w:jc w:val="left"/>
              <w:rPr>
                <w:noProof/>
                <w:lang w:eastAsia="ko-KR"/>
              </w:rPr>
            </w:pPr>
            <w:r w:rsidRPr="003541C3">
              <w:rPr>
                <w:noProof/>
                <w:lang w:eastAsia="ko-KR"/>
              </w:rPr>
              <w:t>Logical channel</w:t>
            </w:r>
          </w:p>
        </w:tc>
        <w:tc>
          <w:tcPr>
            <w:tcW w:w="1334" w:type="dxa"/>
            <w:shd w:val="clear" w:color="auto" w:fill="D9D9D9"/>
          </w:tcPr>
          <w:p w14:paraId="39F195B7" w14:textId="77777777" w:rsidR="00411627" w:rsidRPr="003541C3" w:rsidRDefault="00411627" w:rsidP="00D157C9">
            <w:pPr>
              <w:pStyle w:val="TAH"/>
              <w:rPr>
                <w:noProof/>
                <w:lang w:eastAsia="ko-KR"/>
              </w:rPr>
            </w:pPr>
            <w:r w:rsidRPr="003541C3">
              <w:rPr>
                <w:noProof/>
                <w:lang w:eastAsia="ko-KR"/>
              </w:rPr>
              <w:t>BCH</w:t>
            </w:r>
          </w:p>
        </w:tc>
        <w:tc>
          <w:tcPr>
            <w:tcW w:w="1333" w:type="dxa"/>
            <w:shd w:val="clear" w:color="auto" w:fill="D9D9D9"/>
          </w:tcPr>
          <w:p w14:paraId="04095DA8" w14:textId="77777777" w:rsidR="00411627" w:rsidRPr="003541C3" w:rsidRDefault="00411627" w:rsidP="00D157C9">
            <w:pPr>
              <w:pStyle w:val="TAH"/>
              <w:rPr>
                <w:noProof/>
                <w:lang w:eastAsia="ko-KR"/>
              </w:rPr>
            </w:pPr>
            <w:r w:rsidRPr="003541C3">
              <w:rPr>
                <w:noProof/>
                <w:lang w:eastAsia="ko-KR"/>
              </w:rPr>
              <w:t>PCH</w:t>
            </w:r>
          </w:p>
        </w:tc>
        <w:tc>
          <w:tcPr>
            <w:tcW w:w="1333" w:type="dxa"/>
            <w:shd w:val="clear" w:color="auto" w:fill="D9D9D9"/>
          </w:tcPr>
          <w:p w14:paraId="765AB724" w14:textId="77777777" w:rsidR="00411627" w:rsidRPr="003541C3" w:rsidRDefault="00411627" w:rsidP="00D157C9">
            <w:pPr>
              <w:pStyle w:val="TAH"/>
              <w:rPr>
                <w:noProof/>
                <w:lang w:eastAsia="ko-KR"/>
              </w:rPr>
            </w:pPr>
            <w:r w:rsidRPr="003541C3">
              <w:rPr>
                <w:noProof/>
                <w:lang w:eastAsia="ko-KR"/>
              </w:rPr>
              <w:t>DL-SCH</w:t>
            </w:r>
          </w:p>
        </w:tc>
      </w:tr>
      <w:tr w:rsidR="003541C3" w:rsidRPr="003541C3" w14:paraId="0DB1D20E" w14:textId="77777777" w:rsidTr="00E46A1C">
        <w:trPr>
          <w:jc w:val="center"/>
        </w:trPr>
        <w:tc>
          <w:tcPr>
            <w:tcW w:w="2872" w:type="dxa"/>
            <w:shd w:val="clear" w:color="auto" w:fill="auto"/>
          </w:tcPr>
          <w:p w14:paraId="1A35E60C" w14:textId="77777777" w:rsidR="00411627" w:rsidRPr="003541C3" w:rsidRDefault="00411627" w:rsidP="00D157C9">
            <w:pPr>
              <w:pStyle w:val="TAC"/>
              <w:rPr>
                <w:noProof/>
                <w:lang w:eastAsia="ko-KR"/>
              </w:rPr>
            </w:pPr>
            <w:r w:rsidRPr="003541C3">
              <w:rPr>
                <w:noProof/>
                <w:lang w:eastAsia="ko-KR"/>
              </w:rPr>
              <w:t>BCCH</w:t>
            </w:r>
          </w:p>
        </w:tc>
        <w:tc>
          <w:tcPr>
            <w:tcW w:w="1334" w:type="dxa"/>
            <w:shd w:val="clear" w:color="auto" w:fill="auto"/>
          </w:tcPr>
          <w:p w14:paraId="20C7200B"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12251CFE" w14:textId="77777777" w:rsidR="00411627" w:rsidRPr="003541C3" w:rsidRDefault="00411627" w:rsidP="00D157C9">
            <w:pPr>
              <w:pStyle w:val="TAC"/>
              <w:rPr>
                <w:noProof/>
                <w:lang w:eastAsia="ko-KR"/>
              </w:rPr>
            </w:pPr>
          </w:p>
        </w:tc>
        <w:tc>
          <w:tcPr>
            <w:tcW w:w="1333" w:type="dxa"/>
            <w:shd w:val="clear" w:color="auto" w:fill="auto"/>
          </w:tcPr>
          <w:p w14:paraId="34D5EB54" w14:textId="77777777" w:rsidR="00411627" w:rsidRPr="003541C3" w:rsidRDefault="00411627" w:rsidP="00D157C9">
            <w:pPr>
              <w:pStyle w:val="TAC"/>
              <w:rPr>
                <w:noProof/>
                <w:lang w:eastAsia="ko-KR"/>
              </w:rPr>
            </w:pPr>
            <w:r w:rsidRPr="003541C3">
              <w:rPr>
                <w:noProof/>
                <w:lang w:eastAsia="ko-KR"/>
              </w:rPr>
              <w:t>X</w:t>
            </w:r>
          </w:p>
        </w:tc>
      </w:tr>
      <w:tr w:rsidR="003541C3" w:rsidRPr="003541C3" w14:paraId="46C192C6" w14:textId="77777777" w:rsidTr="00E46A1C">
        <w:trPr>
          <w:jc w:val="center"/>
        </w:trPr>
        <w:tc>
          <w:tcPr>
            <w:tcW w:w="2872" w:type="dxa"/>
            <w:shd w:val="clear" w:color="auto" w:fill="auto"/>
          </w:tcPr>
          <w:p w14:paraId="79D42312" w14:textId="77777777" w:rsidR="00411627" w:rsidRPr="003541C3" w:rsidRDefault="00411627" w:rsidP="00D157C9">
            <w:pPr>
              <w:pStyle w:val="TAC"/>
              <w:rPr>
                <w:noProof/>
                <w:lang w:eastAsia="ko-KR"/>
              </w:rPr>
            </w:pPr>
            <w:r w:rsidRPr="003541C3">
              <w:rPr>
                <w:noProof/>
                <w:lang w:eastAsia="ko-KR"/>
              </w:rPr>
              <w:t>PCCH</w:t>
            </w:r>
          </w:p>
        </w:tc>
        <w:tc>
          <w:tcPr>
            <w:tcW w:w="1334" w:type="dxa"/>
            <w:shd w:val="clear" w:color="auto" w:fill="auto"/>
          </w:tcPr>
          <w:p w14:paraId="5A526E63" w14:textId="77777777" w:rsidR="00411627" w:rsidRPr="003541C3" w:rsidRDefault="00411627" w:rsidP="00D157C9">
            <w:pPr>
              <w:pStyle w:val="TAC"/>
              <w:rPr>
                <w:noProof/>
                <w:lang w:eastAsia="ko-KR"/>
              </w:rPr>
            </w:pPr>
          </w:p>
        </w:tc>
        <w:tc>
          <w:tcPr>
            <w:tcW w:w="1333" w:type="dxa"/>
            <w:shd w:val="clear" w:color="auto" w:fill="auto"/>
          </w:tcPr>
          <w:p w14:paraId="2761A7C1" w14:textId="77777777" w:rsidR="00411627" w:rsidRPr="003541C3" w:rsidRDefault="00411627" w:rsidP="00D157C9">
            <w:pPr>
              <w:pStyle w:val="TAC"/>
              <w:rPr>
                <w:noProof/>
                <w:lang w:eastAsia="ko-KR"/>
              </w:rPr>
            </w:pPr>
            <w:r w:rsidRPr="003541C3">
              <w:rPr>
                <w:noProof/>
                <w:lang w:eastAsia="ko-KR"/>
              </w:rPr>
              <w:t>X</w:t>
            </w:r>
          </w:p>
        </w:tc>
        <w:tc>
          <w:tcPr>
            <w:tcW w:w="1333" w:type="dxa"/>
            <w:shd w:val="clear" w:color="auto" w:fill="auto"/>
          </w:tcPr>
          <w:p w14:paraId="686D5E25" w14:textId="77777777" w:rsidR="00411627" w:rsidRPr="003541C3" w:rsidRDefault="00411627" w:rsidP="00D157C9">
            <w:pPr>
              <w:pStyle w:val="TAC"/>
              <w:rPr>
                <w:noProof/>
                <w:lang w:eastAsia="ko-KR"/>
              </w:rPr>
            </w:pPr>
          </w:p>
        </w:tc>
      </w:tr>
      <w:tr w:rsidR="003541C3" w:rsidRPr="003541C3" w14:paraId="3BB4E94E" w14:textId="77777777" w:rsidTr="00E46A1C">
        <w:trPr>
          <w:jc w:val="center"/>
        </w:trPr>
        <w:tc>
          <w:tcPr>
            <w:tcW w:w="2872" w:type="dxa"/>
            <w:shd w:val="clear" w:color="auto" w:fill="auto"/>
          </w:tcPr>
          <w:p w14:paraId="0B288DE6" w14:textId="77777777" w:rsidR="00411627" w:rsidRPr="003541C3" w:rsidRDefault="00411627" w:rsidP="00D157C9">
            <w:pPr>
              <w:pStyle w:val="TAC"/>
              <w:rPr>
                <w:noProof/>
                <w:lang w:eastAsia="ko-KR"/>
              </w:rPr>
            </w:pPr>
            <w:r w:rsidRPr="003541C3">
              <w:rPr>
                <w:noProof/>
                <w:lang w:eastAsia="ko-KR"/>
              </w:rPr>
              <w:t>CCCH</w:t>
            </w:r>
          </w:p>
        </w:tc>
        <w:tc>
          <w:tcPr>
            <w:tcW w:w="1334" w:type="dxa"/>
            <w:shd w:val="clear" w:color="auto" w:fill="auto"/>
          </w:tcPr>
          <w:p w14:paraId="2DD86D79" w14:textId="77777777" w:rsidR="00411627" w:rsidRPr="003541C3" w:rsidRDefault="00411627" w:rsidP="00D157C9">
            <w:pPr>
              <w:pStyle w:val="TAC"/>
              <w:rPr>
                <w:noProof/>
                <w:lang w:eastAsia="ko-KR"/>
              </w:rPr>
            </w:pPr>
          </w:p>
        </w:tc>
        <w:tc>
          <w:tcPr>
            <w:tcW w:w="1333" w:type="dxa"/>
            <w:shd w:val="clear" w:color="auto" w:fill="auto"/>
          </w:tcPr>
          <w:p w14:paraId="62EC8848" w14:textId="77777777" w:rsidR="00411627" w:rsidRPr="003541C3" w:rsidRDefault="00411627" w:rsidP="00D157C9">
            <w:pPr>
              <w:pStyle w:val="TAC"/>
              <w:rPr>
                <w:noProof/>
                <w:lang w:eastAsia="ko-KR"/>
              </w:rPr>
            </w:pPr>
          </w:p>
        </w:tc>
        <w:tc>
          <w:tcPr>
            <w:tcW w:w="1333" w:type="dxa"/>
            <w:shd w:val="clear" w:color="auto" w:fill="auto"/>
          </w:tcPr>
          <w:p w14:paraId="27351D61" w14:textId="77777777" w:rsidR="00411627" w:rsidRPr="003541C3" w:rsidRDefault="00411627" w:rsidP="00D157C9">
            <w:pPr>
              <w:pStyle w:val="TAC"/>
              <w:rPr>
                <w:noProof/>
                <w:lang w:eastAsia="ko-KR"/>
              </w:rPr>
            </w:pPr>
            <w:r w:rsidRPr="003541C3">
              <w:rPr>
                <w:noProof/>
                <w:lang w:eastAsia="ko-KR"/>
              </w:rPr>
              <w:t>X</w:t>
            </w:r>
          </w:p>
        </w:tc>
      </w:tr>
      <w:tr w:rsidR="003541C3" w:rsidRPr="003541C3" w14:paraId="140987FC" w14:textId="77777777" w:rsidTr="00E46A1C">
        <w:trPr>
          <w:jc w:val="center"/>
        </w:trPr>
        <w:tc>
          <w:tcPr>
            <w:tcW w:w="2872" w:type="dxa"/>
            <w:shd w:val="clear" w:color="auto" w:fill="auto"/>
          </w:tcPr>
          <w:p w14:paraId="266731B9" w14:textId="77777777" w:rsidR="00411627" w:rsidRPr="003541C3" w:rsidRDefault="00411627" w:rsidP="00D157C9">
            <w:pPr>
              <w:pStyle w:val="TAC"/>
              <w:rPr>
                <w:noProof/>
                <w:lang w:eastAsia="ko-KR"/>
              </w:rPr>
            </w:pPr>
            <w:r w:rsidRPr="003541C3">
              <w:rPr>
                <w:noProof/>
                <w:lang w:eastAsia="ko-KR"/>
              </w:rPr>
              <w:t>DCCH</w:t>
            </w:r>
          </w:p>
        </w:tc>
        <w:tc>
          <w:tcPr>
            <w:tcW w:w="1334" w:type="dxa"/>
            <w:shd w:val="clear" w:color="auto" w:fill="auto"/>
          </w:tcPr>
          <w:p w14:paraId="5FEB5E9F" w14:textId="77777777" w:rsidR="00411627" w:rsidRPr="003541C3" w:rsidRDefault="00411627" w:rsidP="00D157C9">
            <w:pPr>
              <w:pStyle w:val="TAC"/>
              <w:rPr>
                <w:noProof/>
                <w:lang w:eastAsia="ko-KR"/>
              </w:rPr>
            </w:pPr>
          </w:p>
        </w:tc>
        <w:tc>
          <w:tcPr>
            <w:tcW w:w="1333" w:type="dxa"/>
            <w:shd w:val="clear" w:color="auto" w:fill="auto"/>
          </w:tcPr>
          <w:p w14:paraId="6399E07D" w14:textId="77777777" w:rsidR="00411627" w:rsidRPr="003541C3" w:rsidRDefault="00411627" w:rsidP="00D157C9">
            <w:pPr>
              <w:pStyle w:val="TAC"/>
              <w:rPr>
                <w:noProof/>
                <w:lang w:eastAsia="ko-KR"/>
              </w:rPr>
            </w:pPr>
          </w:p>
        </w:tc>
        <w:tc>
          <w:tcPr>
            <w:tcW w:w="1333" w:type="dxa"/>
            <w:shd w:val="clear" w:color="auto" w:fill="auto"/>
          </w:tcPr>
          <w:p w14:paraId="2145F660" w14:textId="77777777" w:rsidR="00411627" w:rsidRPr="003541C3" w:rsidRDefault="00411627" w:rsidP="00D157C9">
            <w:pPr>
              <w:pStyle w:val="TAC"/>
              <w:rPr>
                <w:noProof/>
                <w:lang w:eastAsia="ko-KR"/>
              </w:rPr>
            </w:pPr>
            <w:r w:rsidRPr="003541C3">
              <w:rPr>
                <w:noProof/>
                <w:lang w:eastAsia="ko-KR"/>
              </w:rPr>
              <w:t>X</w:t>
            </w:r>
          </w:p>
        </w:tc>
      </w:tr>
      <w:tr w:rsidR="003541C3" w:rsidRPr="003541C3" w14:paraId="6368FD8D" w14:textId="77777777" w:rsidTr="00E46A1C">
        <w:trPr>
          <w:jc w:val="center"/>
        </w:trPr>
        <w:tc>
          <w:tcPr>
            <w:tcW w:w="2872" w:type="dxa"/>
            <w:shd w:val="clear" w:color="auto" w:fill="auto"/>
          </w:tcPr>
          <w:p w14:paraId="4CB2907C" w14:textId="77777777" w:rsidR="00411627" w:rsidRPr="003541C3" w:rsidRDefault="00411627" w:rsidP="00D157C9">
            <w:pPr>
              <w:pStyle w:val="TAC"/>
              <w:rPr>
                <w:noProof/>
                <w:lang w:eastAsia="ko-KR"/>
              </w:rPr>
            </w:pPr>
            <w:r w:rsidRPr="003541C3">
              <w:rPr>
                <w:noProof/>
                <w:lang w:eastAsia="ko-KR"/>
              </w:rPr>
              <w:t>DTCH</w:t>
            </w:r>
          </w:p>
        </w:tc>
        <w:tc>
          <w:tcPr>
            <w:tcW w:w="1334" w:type="dxa"/>
            <w:shd w:val="clear" w:color="auto" w:fill="auto"/>
          </w:tcPr>
          <w:p w14:paraId="795DB8E3" w14:textId="77777777" w:rsidR="00411627" w:rsidRPr="003541C3" w:rsidRDefault="00411627" w:rsidP="00D157C9">
            <w:pPr>
              <w:pStyle w:val="TAC"/>
              <w:rPr>
                <w:noProof/>
                <w:lang w:eastAsia="ko-KR"/>
              </w:rPr>
            </w:pPr>
          </w:p>
        </w:tc>
        <w:tc>
          <w:tcPr>
            <w:tcW w:w="1333" w:type="dxa"/>
            <w:shd w:val="clear" w:color="auto" w:fill="auto"/>
          </w:tcPr>
          <w:p w14:paraId="1B8AE67C" w14:textId="77777777" w:rsidR="00411627" w:rsidRPr="003541C3" w:rsidRDefault="00411627" w:rsidP="00D157C9">
            <w:pPr>
              <w:pStyle w:val="TAC"/>
              <w:rPr>
                <w:noProof/>
                <w:lang w:eastAsia="ko-KR"/>
              </w:rPr>
            </w:pPr>
          </w:p>
        </w:tc>
        <w:tc>
          <w:tcPr>
            <w:tcW w:w="1333" w:type="dxa"/>
            <w:shd w:val="clear" w:color="auto" w:fill="auto"/>
          </w:tcPr>
          <w:p w14:paraId="3AB8ED00" w14:textId="77777777" w:rsidR="00411627" w:rsidRPr="003541C3" w:rsidRDefault="00411627" w:rsidP="00D157C9">
            <w:pPr>
              <w:pStyle w:val="TAC"/>
              <w:rPr>
                <w:noProof/>
                <w:lang w:eastAsia="ko-KR"/>
              </w:rPr>
            </w:pPr>
            <w:r w:rsidRPr="003541C3">
              <w:rPr>
                <w:noProof/>
                <w:lang w:eastAsia="ko-KR"/>
              </w:rPr>
              <w:t>X</w:t>
            </w:r>
          </w:p>
        </w:tc>
      </w:tr>
      <w:tr w:rsidR="003541C3" w:rsidRPr="003541C3"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3541C3" w:rsidRDefault="00E46A1C" w:rsidP="004A6CF8">
            <w:pPr>
              <w:pStyle w:val="TAC"/>
              <w:rPr>
                <w:noProof/>
                <w:lang w:eastAsia="ko-KR"/>
              </w:rPr>
            </w:pPr>
            <w:r w:rsidRPr="003541C3">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3541C3" w:rsidRDefault="00E46A1C" w:rsidP="004A6CF8">
            <w:pPr>
              <w:pStyle w:val="TAC"/>
              <w:rPr>
                <w:noProof/>
                <w:lang w:eastAsia="ko-KR"/>
              </w:rPr>
            </w:pPr>
            <w:r w:rsidRPr="003541C3">
              <w:rPr>
                <w:noProof/>
                <w:lang w:eastAsia="ko-KR"/>
              </w:rPr>
              <w:t>X</w:t>
            </w:r>
          </w:p>
        </w:tc>
      </w:tr>
      <w:tr w:rsidR="008B1243" w:rsidRPr="003541C3"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3541C3" w:rsidRDefault="00E46A1C" w:rsidP="004A6CF8">
            <w:pPr>
              <w:pStyle w:val="TAC"/>
              <w:rPr>
                <w:noProof/>
                <w:lang w:eastAsia="ko-KR"/>
              </w:rPr>
            </w:pPr>
            <w:r w:rsidRPr="003541C3">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3541C3"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3541C3" w:rsidRDefault="00E46A1C" w:rsidP="004A6CF8">
            <w:pPr>
              <w:pStyle w:val="TAC"/>
              <w:rPr>
                <w:noProof/>
                <w:lang w:eastAsia="ko-KR"/>
              </w:rPr>
            </w:pPr>
            <w:r w:rsidRPr="003541C3">
              <w:rPr>
                <w:noProof/>
                <w:lang w:eastAsia="ko-KR"/>
              </w:rPr>
              <w:t>X</w:t>
            </w:r>
          </w:p>
        </w:tc>
      </w:tr>
    </w:tbl>
    <w:p w14:paraId="4DD40148" w14:textId="77777777" w:rsidR="00411627" w:rsidRPr="003541C3" w:rsidRDefault="00411627" w:rsidP="00411627">
      <w:pPr>
        <w:rPr>
          <w:lang w:eastAsia="ko-KR"/>
        </w:rPr>
      </w:pPr>
    </w:p>
    <w:p w14:paraId="5942190C" w14:textId="77777777" w:rsidR="00E82967" w:rsidRPr="003541C3" w:rsidRDefault="00E82967" w:rsidP="00E82967">
      <w:pPr>
        <w:pStyle w:val="4"/>
        <w:rPr>
          <w:lang w:eastAsia="ko-KR"/>
        </w:rPr>
      </w:pPr>
      <w:bookmarkStart w:id="141" w:name="_Toc37296172"/>
      <w:bookmarkStart w:id="142" w:name="_Toc46490298"/>
      <w:bookmarkStart w:id="143" w:name="_Toc52751993"/>
      <w:bookmarkStart w:id="144" w:name="_Toc52796455"/>
      <w:bookmarkStart w:id="145" w:name="_Toc155999600"/>
      <w:r w:rsidRPr="003541C3">
        <w:rPr>
          <w:lang w:eastAsia="ko-KR"/>
        </w:rPr>
        <w:t>4.5.4.4</w:t>
      </w:r>
      <w:r w:rsidRPr="003541C3">
        <w:rPr>
          <w:lang w:eastAsia="ko-KR"/>
        </w:rPr>
        <w:tab/>
        <w:t>Sidelink mapping</w:t>
      </w:r>
      <w:bookmarkEnd w:id="141"/>
      <w:bookmarkEnd w:id="142"/>
      <w:bookmarkEnd w:id="143"/>
      <w:bookmarkEnd w:id="144"/>
      <w:bookmarkEnd w:id="145"/>
    </w:p>
    <w:p w14:paraId="57C7BECB" w14:textId="77777777" w:rsidR="00E82967" w:rsidRPr="003541C3" w:rsidRDefault="00E82967" w:rsidP="00E82967">
      <w:pPr>
        <w:rPr>
          <w:lang w:eastAsia="ko-KR"/>
        </w:rPr>
      </w:pPr>
      <w:r w:rsidRPr="003541C3">
        <w:rPr>
          <w:lang w:eastAsia="ko-KR"/>
        </w:rPr>
        <w:t xml:space="preserve">The sidelink logical channels can be mapped as described in Table </w:t>
      </w:r>
      <w:r w:rsidR="000F52CF" w:rsidRPr="003541C3">
        <w:rPr>
          <w:lang w:eastAsia="ko-KR"/>
        </w:rPr>
        <w:t>4.5.4.4</w:t>
      </w:r>
      <w:r w:rsidRPr="003541C3">
        <w:rPr>
          <w:lang w:eastAsia="ko-KR"/>
        </w:rPr>
        <w:t>-1.</w:t>
      </w:r>
    </w:p>
    <w:p w14:paraId="24EF5EFE" w14:textId="77777777" w:rsidR="00E82967" w:rsidRPr="003541C3" w:rsidRDefault="00E82967" w:rsidP="00E82967">
      <w:pPr>
        <w:pStyle w:val="TH"/>
        <w:rPr>
          <w:noProof/>
        </w:rPr>
      </w:pPr>
      <w:r w:rsidRPr="003541C3">
        <w:rPr>
          <w:noProof/>
        </w:rPr>
        <w:t xml:space="preserve">Table </w:t>
      </w:r>
      <w:r w:rsidR="000F52CF" w:rsidRPr="003541C3">
        <w:rPr>
          <w:noProof/>
        </w:rPr>
        <w:t>4.5.4.4</w:t>
      </w:r>
      <w:r w:rsidRPr="003541C3">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3541C3" w:rsidRPr="003541C3"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3541C3" w:rsidRDefault="00E82967" w:rsidP="00383643">
            <w:pPr>
              <w:pStyle w:val="TAH"/>
              <w:jc w:val="right"/>
              <w:rPr>
                <w:noProof/>
                <w:lang w:eastAsia="ko-KR"/>
              </w:rPr>
            </w:pPr>
            <w:r w:rsidRPr="003541C3">
              <w:rPr>
                <w:noProof/>
                <w:lang w:eastAsia="ko-KR"/>
              </w:rPr>
              <w:t>Transport channel</w:t>
            </w:r>
          </w:p>
          <w:p w14:paraId="64ABC554" w14:textId="77777777" w:rsidR="00E82967" w:rsidRPr="003541C3" w:rsidRDefault="00E82967" w:rsidP="00383643">
            <w:pPr>
              <w:pStyle w:val="TAH"/>
              <w:jc w:val="left"/>
              <w:rPr>
                <w:noProof/>
                <w:lang w:eastAsia="ko-KR"/>
              </w:rPr>
            </w:pPr>
            <w:r w:rsidRPr="003541C3">
              <w:rPr>
                <w:noProof/>
                <w:lang w:eastAsia="ko-KR"/>
              </w:rPr>
              <w:t>Logical channel</w:t>
            </w:r>
          </w:p>
        </w:tc>
        <w:tc>
          <w:tcPr>
            <w:tcW w:w="1418" w:type="dxa"/>
            <w:shd w:val="clear" w:color="auto" w:fill="D9D9D9"/>
          </w:tcPr>
          <w:p w14:paraId="2CBE0A0C" w14:textId="77777777" w:rsidR="00E82967" w:rsidRPr="003541C3" w:rsidRDefault="00E82967" w:rsidP="00383643">
            <w:pPr>
              <w:pStyle w:val="TAH"/>
              <w:rPr>
                <w:noProof/>
                <w:lang w:eastAsia="ko-KR"/>
              </w:rPr>
            </w:pPr>
            <w:r w:rsidRPr="003541C3">
              <w:rPr>
                <w:noProof/>
                <w:lang w:eastAsia="ko-KR"/>
              </w:rPr>
              <w:t>SL-BCH</w:t>
            </w:r>
          </w:p>
        </w:tc>
        <w:tc>
          <w:tcPr>
            <w:tcW w:w="1418" w:type="dxa"/>
            <w:shd w:val="clear" w:color="auto" w:fill="D9D9D9"/>
          </w:tcPr>
          <w:p w14:paraId="119442BB" w14:textId="77777777" w:rsidR="00E82967" w:rsidRPr="003541C3" w:rsidRDefault="00E82967" w:rsidP="00383643">
            <w:pPr>
              <w:pStyle w:val="TAH"/>
              <w:rPr>
                <w:noProof/>
                <w:lang w:eastAsia="ko-KR"/>
              </w:rPr>
            </w:pPr>
            <w:r w:rsidRPr="003541C3">
              <w:rPr>
                <w:noProof/>
                <w:lang w:eastAsia="ko-KR"/>
              </w:rPr>
              <w:t>SL-SCH</w:t>
            </w:r>
          </w:p>
        </w:tc>
      </w:tr>
      <w:tr w:rsidR="003541C3" w:rsidRPr="003541C3" w14:paraId="69292C32" w14:textId="77777777" w:rsidTr="00383643">
        <w:trPr>
          <w:jc w:val="center"/>
        </w:trPr>
        <w:tc>
          <w:tcPr>
            <w:tcW w:w="3081" w:type="dxa"/>
            <w:shd w:val="clear" w:color="auto" w:fill="auto"/>
          </w:tcPr>
          <w:p w14:paraId="0787B1E7" w14:textId="77777777" w:rsidR="00E82967" w:rsidRPr="003541C3" w:rsidRDefault="00E82967" w:rsidP="00383643">
            <w:pPr>
              <w:pStyle w:val="TAC"/>
              <w:rPr>
                <w:noProof/>
                <w:lang w:eastAsia="ko-KR"/>
              </w:rPr>
            </w:pPr>
            <w:r w:rsidRPr="003541C3">
              <w:rPr>
                <w:noProof/>
                <w:lang w:eastAsia="ko-KR"/>
              </w:rPr>
              <w:t>SBCCH</w:t>
            </w:r>
          </w:p>
        </w:tc>
        <w:tc>
          <w:tcPr>
            <w:tcW w:w="1418" w:type="dxa"/>
            <w:shd w:val="clear" w:color="auto" w:fill="auto"/>
          </w:tcPr>
          <w:p w14:paraId="7BC09DCA" w14:textId="77777777" w:rsidR="00E82967" w:rsidRPr="003541C3" w:rsidRDefault="00E82967" w:rsidP="00383643">
            <w:pPr>
              <w:pStyle w:val="TAC"/>
              <w:rPr>
                <w:noProof/>
                <w:lang w:eastAsia="ko-KR"/>
              </w:rPr>
            </w:pPr>
            <w:r w:rsidRPr="003541C3">
              <w:rPr>
                <w:noProof/>
                <w:lang w:eastAsia="ko-KR"/>
              </w:rPr>
              <w:t>X</w:t>
            </w:r>
          </w:p>
        </w:tc>
        <w:tc>
          <w:tcPr>
            <w:tcW w:w="1418" w:type="dxa"/>
            <w:shd w:val="clear" w:color="auto" w:fill="auto"/>
          </w:tcPr>
          <w:p w14:paraId="27725B66" w14:textId="77777777" w:rsidR="00E82967" w:rsidRPr="003541C3" w:rsidRDefault="00E82967" w:rsidP="00383643">
            <w:pPr>
              <w:pStyle w:val="TAC"/>
              <w:rPr>
                <w:noProof/>
                <w:lang w:eastAsia="ko-KR"/>
              </w:rPr>
            </w:pPr>
          </w:p>
        </w:tc>
      </w:tr>
      <w:tr w:rsidR="003541C3" w:rsidRPr="003541C3" w14:paraId="3D6C1D7B" w14:textId="77777777" w:rsidTr="00383643">
        <w:trPr>
          <w:jc w:val="center"/>
        </w:trPr>
        <w:tc>
          <w:tcPr>
            <w:tcW w:w="3081" w:type="dxa"/>
            <w:shd w:val="clear" w:color="auto" w:fill="auto"/>
          </w:tcPr>
          <w:p w14:paraId="6B9179B1" w14:textId="77777777" w:rsidR="00E82967" w:rsidRPr="003541C3" w:rsidRDefault="00E82967" w:rsidP="00383643">
            <w:pPr>
              <w:pStyle w:val="TAC"/>
              <w:rPr>
                <w:noProof/>
                <w:lang w:eastAsia="ko-KR"/>
              </w:rPr>
            </w:pPr>
            <w:r w:rsidRPr="003541C3">
              <w:rPr>
                <w:noProof/>
                <w:lang w:eastAsia="ko-KR"/>
              </w:rPr>
              <w:t>SCCH</w:t>
            </w:r>
          </w:p>
        </w:tc>
        <w:tc>
          <w:tcPr>
            <w:tcW w:w="1418" w:type="dxa"/>
            <w:shd w:val="clear" w:color="auto" w:fill="auto"/>
          </w:tcPr>
          <w:p w14:paraId="46F65AFC" w14:textId="77777777" w:rsidR="00E82967" w:rsidRPr="003541C3" w:rsidRDefault="00E82967" w:rsidP="00383643">
            <w:pPr>
              <w:pStyle w:val="TAC"/>
              <w:rPr>
                <w:noProof/>
                <w:lang w:eastAsia="ko-KR"/>
              </w:rPr>
            </w:pPr>
          </w:p>
        </w:tc>
        <w:tc>
          <w:tcPr>
            <w:tcW w:w="1418" w:type="dxa"/>
            <w:shd w:val="clear" w:color="auto" w:fill="auto"/>
          </w:tcPr>
          <w:p w14:paraId="740D4DBC" w14:textId="77777777" w:rsidR="00E82967" w:rsidRPr="003541C3" w:rsidRDefault="00E82967" w:rsidP="00383643">
            <w:pPr>
              <w:pStyle w:val="TAC"/>
              <w:rPr>
                <w:noProof/>
                <w:lang w:eastAsia="ko-KR"/>
              </w:rPr>
            </w:pPr>
            <w:r w:rsidRPr="003541C3">
              <w:rPr>
                <w:noProof/>
                <w:lang w:eastAsia="ko-KR"/>
              </w:rPr>
              <w:t>X</w:t>
            </w:r>
          </w:p>
        </w:tc>
      </w:tr>
      <w:tr w:rsidR="003E2C49" w:rsidRPr="003541C3" w14:paraId="73812774" w14:textId="77777777" w:rsidTr="00383643">
        <w:trPr>
          <w:jc w:val="center"/>
        </w:trPr>
        <w:tc>
          <w:tcPr>
            <w:tcW w:w="3081" w:type="dxa"/>
            <w:shd w:val="clear" w:color="auto" w:fill="auto"/>
          </w:tcPr>
          <w:p w14:paraId="77B3DF02" w14:textId="77777777" w:rsidR="00E82967" w:rsidRPr="003541C3" w:rsidRDefault="00E82967" w:rsidP="00383643">
            <w:pPr>
              <w:pStyle w:val="TAC"/>
              <w:rPr>
                <w:noProof/>
                <w:lang w:eastAsia="ko-KR"/>
              </w:rPr>
            </w:pPr>
            <w:r w:rsidRPr="003541C3">
              <w:rPr>
                <w:noProof/>
                <w:lang w:eastAsia="ko-KR"/>
              </w:rPr>
              <w:t>STCH</w:t>
            </w:r>
          </w:p>
        </w:tc>
        <w:tc>
          <w:tcPr>
            <w:tcW w:w="1418" w:type="dxa"/>
            <w:shd w:val="clear" w:color="auto" w:fill="auto"/>
          </w:tcPr>
          <w:p w14:paraId="4A7F3C13" w14:textId="77777777" w:rsidR="00E82967" w:rsidRPr="003541C3" w:rsidRDefault="00E82967" w:rsidP="00383643">
            <w:pPr>
              <w:pStyle w:val="TAC"/>
              <w:rPr>
                <w:noProof/>
                <w:lang w:eastAsia="ko-KR"/>
              </w:rPr>
            </w:pPr>
          </w:p>
        </w:tc>
        <w:tc>
          <w:tcPr>
            <w:tcW w:w="1418" w:type="dxa"/>
            <w:shd w:val="clear" w:color="auto" w:fill="auto"/>
          </w:tcPr>
          <w:p w14:paraId="0E30718F" w14:textId="77777777" w:rsidR="00E82967" w:rsidRPr="003541C3" w:rsidRDefault="00E82967" w:rsidP="00383643">
            <w:pPr>
              <w:pStyle w:val="TAC"/>
              <w:rPr>
                <w:noProof/>
                <w:lang w:eastAsia="ko-KR"/>
              </w:rPr>
            </w:pPr>
            <w:r w:rsidRPr="003541C3">
              <w:rPr>
                <w:noProof/>
                <w:lang w:eastAsia="ko-KR"/>
              </w:rPr>
              <w:t>X</w:t>
            </w:r>
          </w:p>
        </w:tc>
      </w:tr>
    </w:tbl>
    <w:p w14:paraId="3CD3894C" w14:textId="77777777" w:rsidR="00E82967" w:rsidRPr="003541C3" w:rsidRDefault="00E82967" w:rsidP="00411627">
      <w:pPr>
        <w:rPr>
          <w:lang w:eastAsia="ko-KR"/>
        </w:rPr>
      </w:pPr>
    </w:p>
    <w:p w14:paraId="1A4701B4" w14:textId="77777777" w:rsidR="00411627" w:rsidRPr="003541C3" w:rsidRDefault="00411627" w:rsidP="00411627">
      <w:pPr>
        <w:pStyle w:val="1"/>
        <w:rPr>
          <w:lang w:eastAsia="ko-KR"/>
        </w:rPr>
      </w:pPr>
      <w:bookmarkStart w:id="146" w:name="_Toc29239818"/>
      <w:bookmarkStart w:id="147" w:name="_Toc37296173"/>
      <w:bookmarkStart w:id="148" w:name="_Toc46490299"/>
      <w:bookmarkStart w:id="149" w:name="_Toc52751994"/>
      <w:bookmarkStart w:id="150" w:name="_Toc52796456"/>
      <w:bookmarkStart w:id="151" w:name="_Toc155999601"/>
      <w:r w:rsidRPr="003541C3">
        <w:rPr>
          <w:lang w:eastAsia="ko-KR"/>
        </w:rPr>
        <w:t>5</w:t>
      </w:r>
      <w:r w:rsidRPr="003541C3">
        <w:rPr>
          <w:lang w:eastAsia="ko-KR"/>
        </w:rPr>
        <w:tab/>
        <w:t>MAC procedures</w:t>
      </w:r>
      <w:bookmarkEnd w:id="146"/>
      <w:bookmarkEnd w:id="147"/>
      <w:bookmarkEnd w:id="148"/>
      <w:bookmarkEnd w:id="149"/>
      <w:bookmarkEnd w:id="150"/>
      <w:bookmarkEnd w:id="151"/>
    </w:p>
    <w:p w14:paraId="311908BE" w14:textId="77777777" w:rsidR="00411627" w:rsidRPr="003541C3" w:rsidRDefault="00411627" w:rsidP="00411627">
      <w:pPr>
        <w:pStyle w:val="2"/>
        <w:rPr>
          <w:lang w:eastAsia="ko-KR"/>
        </w:rPr>
      </w:pPr>
      <w:bookmarkStart w:id="152" w:name="_Toc29239819"/>
      <w:bookmarkStart w:id="153" w:name="_Toc37296174"/>
      <w:bookmarkStart w:id="154" w:name="_Toc46490300"/>
      <w:bookmarkStart w:id="155" w:name="_Toc52751995"/>
      <w:bookmarkStart w:id="156" w:name="_Toc52796457"/>
      <w:bookmarkStart w:id="157" w:name="_Toc155999602"/>
      <w:r w:rsidRPr="003541C3">
        <w:rPr>
          <w:lang w:eastAsia="ko-KR"/>
        </w:rPr>
        <w:t>5.1</w:t>
      </w:r>
      <w:r w:rsidRPr="003541C3">
        <w:rPr>
          <w:lang w:eastAsia="ko-KR"/>
        </w:rPr>
        <w:tab/>
        <w:t>Random Access procedure</w:t>
      </w:r>
      <w:bookmarkEnd w:id="152"/>
      <w:bookmarkEnd w:id="153"/>
      <w:bookmarkEnd w:id="154"/>
      <w:bookmarkEnd w:id="155"/>
      <w:bookmarkEnd w:id="156"/>
      <w:bookmarkEnd w:id="157"/>
    </w:p>
    <w:p w14:paraId="28713D43" w14:textId="77777777" w:rsidR="00411627" w:rsidRPr="003541C3" w:rsidRDefault="00411627" w:rsidP="00411627">
      <w:pPr>
        <w:pStyle w:val="3"/>
        <w:rPr>
          <w:lang w:eastAsia="ko-KR"/>
        </w:rPr>
      </w:pPr>
      <w:bookmarkStart w:id="158" w:name="_Toc29239820"/>
      <w:bookmarkStart w:id="159" w:name="_Toc37296175"/>
      <w:bookmarkStart w:id="160" w:name="_Toc46490301"/>
      <w:bookmarkStart w:id="161" w:name="_Toc52751996"/>
      <w:bookmarkStart w:id="162" w:name="_Toc52796458"/>
      <w:bookmarkStart w:id="163" w:name="_Toc155999603"/>
      <w:r w:rsidRPr="003541C3">
        <w:rPr>
          <w:lang w:eastAsia="ko-KR"/>
        </w:rPr>
        <w:t>5.1.1</w:t>
      </w:r>
      <w:r w:rsidRPr="003541C3">
        <w:rPr>
          <w:lang w:eastAsia="ko-KR"/>
        </w:rPr>
        <w:tab/>
        <w:t>Random Access procedure initialization</w:t>
      </w:r>
      <w:bookmarkEnd w:id="158"/>
      <w:bookmarkEnd w:id="159"/>
      <w:bookmarkEnd w:id="160"/>
      <w:bookmarkEnd w:id="161"/>
      <w:bookmarkEnd w:id="162"/>
      <w:bookmarkEnd w:id="163"/>
    </w:p>
    <w:p w14:paraId="1B47FDD2" w14:textId="53C64EED" w:rsidR="00411627" w:rsidRPr="003541C3" w:rsidRDefault="00411627" w:rsidP="00411627">
      <w:pPr>
        <w:rPr>
          <w:lang w:eastAsia="ko-KR"/>
        </w:rPr>
      </w:pPr>
      <w:r w:rsidRPr="003541C3">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w:t>
      </w:r>
      <w:proofErr w:type="gramStart"/>
      <w:r w:rsidRPr="003541C3">
        <w:rPr>
          <w:lang w:eastAsia="ko-KR"/>
        </w:rPr>
        <w:t>an</w:t>
      </w:r>
      <w:proofErr w:type="gramEnd"/>
      <w:r w:rsidRPr="003541C3">
        <w:rPr>
          <w:lang w:eastAsia="ko-KR"/>
        </w:rPr>
        <w:t xml:space="preserve"> SCell </w:t>
      </w:r>
      <w:r w:rsidR="00C5390F" w:rsidRPr="003541C3">
        <w:rPr>
          <w:lang w:eastAsia="ko-KR"/>
        </w:rPr>
        <w:t xml:space="preserve">or an LTM candidate cell </w:t>
      </w:r>
      <w:r w:rsidRPr="003541C3">
        <w:rPr>
          <w:lang w:eastAsia="ko-KR"/>
        </w:rPr>
        <w:t xml:space="preserve">shall only be initiated by a PDCCH order with </w:t>
      </w:r>
      <w:r w:rsidRPr="003541C3">
        <w:rPr>
          <w:i/>
          <w:lang w:eastAsia="ko-KR"/>
        </w:rPr>
        <w:t>ra-PreambleIndex</w:t>
      </w:r>
      <w:r w:rsidRPr="003541C3">
        <w:rPr>
          <w:lang w:eastAsia="ko-KR"/>
        </w:rPr>
        <w:t xml:space="preserve"> different from 0b000000.</w:t>
      </w:r>
    </w:p>
    <w:p w14:paraId="33E129E5" w14:textId="77777777" w:rsidR="006B2331" w:rsidRPr="003541C3" w:rsidRDefault="00411627" w:rsidP="006B2331">
      <w:pPr>
        <w:pStyle w:val="NO"/>
        <w:rPr>
          <w:lang w:eastAsia="ko-KR"/>
        </w:rPr>
      </w:pPr>
      <w:r w:rsidRPr="003541C3">
        <w:rPr>
          <w:lang w:eastAsia="ko-KR"/>
        </w:rPr>
        <w:lastRenderedPageBreak/>
        <w:t>NOTE 1:</w:t>
      </w:r>
      <w:r w:rsidRPr="003541C3">
        <w:rPr>
          <w:lang w:eastAsia="ko-KR"/>
        </w:rPr>
        <w:tab/>
        <w:t xml:space="preserve">If a new Random Access procedure </w:t>
      </w:r>
      <w:r w:rsidR="00FC4221" w:rsidRPr="003541C3">
        <w:rPr>
          <w:lang w:eastAsia="ko-KR"/>
        </w:rPr>
        <w:t xml:space="preserve">is triggered </w:t>
      </w:r>
      <w:r w:rsidRPr="003541C3">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3541C3" w:rsidRDefault="006B2331" w:rsidP="006B2331">
      <w:pPr>
        <w:pStyle w:val="NO"/>
        <w:rPr>
          <w:lang w:eastAsia="ko-KR"/>
        </w:rPr>
      </w:pPr>
      <w:r w:rsidRPr="003541C3">
        <w:rPr>
          <w:lang w:eastAsia="ko-KR"/>
        </w:rPr>
        <w:t>NOTE 2:</w:t>
      </w:r>
      <w:r w:rsidRPr="003541C3">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3541C3" w:rsidRDefault="00FB4961" w:rsidP="00FB4961">
      <w:pPr>
        <w:rPr>
          <w:lang w:eastAsia="ko-KR"/>
        </w:rPr>
      </w:pPr>
      <w:r w:rsidRPr="003541C3">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3541C3" w:rsidRDefault="00411627" w:rsidP="008F4B86">
      <w:pPr>
        <w:pStyle w:val="B1"/>
        <w:rPr>
          <w:lang w:eastAsia="ko-KR"/>
        </w:rPr>
      </w:pPr>
      <w:r w:rsidRPr="003541C3">
        <w:rPr>
          <w:lang w:eastAsia="ko-KR"/>
        </w:rPr>
        <w:t>-</w:t>
      </w:r>
      <w:r w:rsidRPr="003541C3">
        <w:rPr>
          <w:lang w:eastAsia="ko-KR"/>
        </w:rPr>
        <w:tab/>
      </w:r>
      <w:proofErr w:type="gramStart"/>
      <w:r w:rsidR="000B354E" w:rsidRPr="003541C3">
        <w:rPr>
          <w:i/>
          <w:lang w:eastAsia="ko-KR"/>
        </w:rPr>
        <w:t>prach-ConfigurationIndex</w:t>
      </w:r>
      <w:proofErr w:type="gramEnd"/>
      <w:r w:rsidRPr="003541C3">
        <w:rPr>
          <w:lang w:eastAsia="ko-KR"/>
        </w:rPr>
        <w:t>: the available set of PRACH occasions for the transmission of the Random Access Preamble</w:t>
      </w:r>
      <w:r w:rsidR="003B18D8" w:rsidRPr="003541C3">
        <w:rPr>
          <w:lang w:eastAsia="ko-KR"/>
        </w:rPr>
        <w:t xml:space="preserve"> for Msg1. These are also applicable to the MSGA PRACH if the </w:t>
      </w:r>
      <w:r w:rsidR="00E541C6" w:rsidRPr="003541C3">
        <w:rPr>
          <w:lang w:eastAsia="ko-KR"/>
        </w:rPr>
        <w:t>PRACH occasion</w:t>
      </w:r>
      <w:r w:rsidR="003B18D8" w:rsidRPr="003541C3">
        <w:rPr>
          <w:lang w:eastAsia="ko-KR"/>
        </w:rPr>
        <w:t>s are shared between 2-step and 4-step RA types</w:t>
      </w:r>
      <w:r w:rsidRPr="003541C3">
        <w:rPr>
          <w:lang w:eastAsia="ko-KR"/>
        </w:rPr>
        <w:t>;</w:t>
      </w:r>
    </w:p>
    <w:p w14:paraId="321E5CC5" w14:textId="77777777" w:rsidR="008F4B86" w:rsidRPr="003541C3" w:rsidRDefault="008F4B86" w:rsidP="008F4B86">
      <w:pPr>
        <w:pStyle w:val="B1"/>
        <w:rPr>
          <w:lang w:eastAsia="ko-KR"/>
        </w:rPr>
      </w:pPr>
      <w:r w:rsidRPr="003541C3">
        <w:rPr>
          <w:lang w:eastAsia="ko-KR"/>
        </w:rPr>
        <w:t>-</w:t>
      </w:r>
      <w:r w:rsidRPr="003541C3">
        <w:rPr>
          <w:lang w:eastAsia="ko-KR"/>
        </w:rPr>
        <w:tab/>
      </w:r>
      <w:proofErr w:type="gramStart"/>
      <w:r w:rsidRPr="003541C3">
        <w:rPr>
          <w:i/>
          <w:lang w:eastAsia="ko-KR"/>
        </w:rPr>
        <w:t>prach-ConfigurationPeriodScaling-IAB</w:t>
      </w:r>
      <w:proofErr w:type="gramEnd"/>
      <w:r w:rsidRPr="003541C3">
        <w:rPr>
          <w:lang w:eastAsia="ko-KR"/>
        </w:rPr>
        <w:t xml:space="preserve">: the scaling factor defined in TS 38.211 [8] and applicable to IAB-MTs, extending the periodicity of the PRACH occasions baseline configuration indicated by </w:t>
      </w:r>
      <w:r w:rsidRPr="003541C3">
        <w:rPr>
          <w:i/>
          <w:lang w:eastAsia="ko-KR"/>
        </w:rPr>
        <w:t>prach-ConfigurationIndex</w:t>
      </w:r>
      <w:r w:rsidRPr="003541C3">
        <w:rPr>
          <w:lang w:eastAsia="ko-KR"/>
        </w:rPr>
        <w:t>;</w:t>
      </w:r>
    </w:p>
    <w:p w14:paraId="51D9D213" w14:textId="77777777" w:rsidR="008F4B86" w:rsidRPr="003541C3" w:rsidRDefault="008F4B86" w:rsidP="008F4B86">
      <w:pPr>
        <w:pStyle w:val="B1"/>
        <w:rPr>
          <w:lang w:eastAsia="ko-KR"/>
        </w:rPr>
      </w:pPr>
      <w:r w:rsidRPr="003541C3">
        <w:rPr>
          <w:lang w:eastAsia="ko-KR"/>
        </w:rPr>
        <w:t>-</w:t>
      </w:r>
      <w:r w:rsidRPr="003541C3">
        <w:rPr>
          <w:lang w:eastAsia="ko-KR"/>
        </w:rPr>
        <w:tab/>
      </w:r>
      <w:proofErr w:type="gramStart"/>
      <w:r w:rsidRPr="003541C3">
        <w:rPr>
          <w:i/>
          <w:lang w:eastAsia="ko-KR"/>
        </w:rPr>
        <w:t>prach-ConfigurationFrameOffset-IAB</w:t>
      </w:r>
      <w:proofErr w:type="gramEnd"/>
      <w:r w:rsidRPr="003541C3">
        <w:rPr>
          <w:lang w:eastAsia="ko-KR"/>
        </w:rPr>
        <w:t xml:space="preserve">: the frame offset defined in TS 38.211 [8] and applicable to IAB-MTs, altering the ROs frame defined in the baseline configuration indicated by </w:t>
      </w:r>
      <w:r w:rsidRPr="003541C3">
        <w:rPr>
          <w:i/>
          <w:lang w:eastAsia="ko-KR"/>
        </w:rPr>
        <w:t>prach-ConfigurationIndex</w:t>
      </w:r>
      <w:r w:rsidRPr="003541C3">
        <w:rPr>
          <w:lang w:eastAsia="ko-KR"/>
        </w:rPr>
        <w:t>;</w:t>
      </w:r>
    </w:p>
    <w:p w14:paraId="2C5CFAF2" w14:textId="77777777" w:rsidR="00411627" w:rsidRPr="003541C3" w:rsidRDefault="008F4B86" w:rsidP="008F4B86">
      <w:pPr>
        <w:pStyle w:val="B1"/>
        <w:rPr>
          <w:lang w:eastAsia="ko-KR"/>
        </w:rPr>
      </w:pPr>
      <w:r w:rsidRPr="003541C3">
        <w:rPr>
          <w:lang w:eastAsia="ko-KR"/>
        </w:rPr>
        <w:t>-</w:t>
      </w:r>
      <w:r w:rsidRPr="003541C3">
        <w:rPr>
          <w:lang w:eastAsia="ko-KR"/>
        </w:rPr>
        <w:tab/>
      </w:r>
      <w:proofErr w:type="gramStart"/>
      <w:r w:rsidRPr="003541C3">
        <w:rPr>
          <w:i/>
          <w:lang w:eastAsia="ko-KR"/>
        </w:rPr>
        <w:t>prach-ConfigurationSOffset-IAB</w:t>
      </w:r>
      <w:proofErr w:type="gramEnd"/>
      <w:r w:rsidRPr="003541C3">
        <w:rPr>
          <w:lang w:eastAsia="ko-KR"/>
        </w:rPr>
        <w:t xml:space="preserve">: the subframe/slot offset defined in TS 38.211 [8] and applicable to IAB-MTs, altering the ROs subframe or slot defined in the baseline configuration indicated by </w:t>
      </w:r>
      <w:r w:rsidRPr="003541C3">
        <w:rPr>
          <w:i/>
          <w:lang w:eastAsia="ko-KR"/>
        </w:rPr>
        <w:t>prach-ConfigurationIndex</w:t>
      </w:r>
      <w:r w:rsidRPr="003541C3">
        <w:rPr>
          <w:lang w:eastAsia="ko-KR"/>
        </w:rPr>
        <w:t>;</w:t>
      </w:r>
    </w:p>
    <w:p w14:paraId="0613D9CE"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lang w:eastAsia="ko-KR"/>
        </w:rPr>
        <w:t>msgA-</w:t>
      </w:r>
      <w:r w:rsidR="00705F5E" w:rsidRPr="003541C3">
        <w:rPr>
          <w:i/>
          <w:iCs/>
          <w:lang w:eastAsia="ko-KR"/>
        </w:rPr>
        <w:t>PRACH</w:t>
      </w:r>
      <w:r w:rsidRPr="003541C3">
        <w:rPr>
          <w:i/>
          <w:iCs/>
          <w:lang w:eastAsia="ko-KR"/>
        </w:rPr>
        <w:t>-ConfigurationIndex</w:t>
      </w:r>
      <w:proofErr w:type="gramEnd"/>
      <w:r w:rsidRPr="003541C3">
        <w:rPr>
          <w:lang w:eastAsia="ko-KR"/>
        </w:rPr>
        <w:t>: the available set of PRACH occasions for the transmission of the Random Access Preamble for MSGA in 2-step RA type;</w:t>
      </w:r>
    </w:p>
    <w:p w14:paraId="429756A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preambleReceivedTargetPower</w:t>
      </w:r>
      <w:proofErr w:type="gramEnd"/>
      <w:r w:rsidRPr="003541C3">
        <w:rPr>
          <w:lang w:eastAsia="ko-KR"/>
        </w:rPr>
        <w:t>: initial Random Access Preamble power</w:t>
      </w:r>
      <w:r w:rsidR="000D4BCF" w:rsidRPr="003541C3">
        <w:rPr>
          <w:lang w:eastAsia="ko-KR"/>
        </w:rPr>
        <w:t xml:space="preserve"> for 4-step RA type</w:t>
      </w:r>
      <w:r w:rsidRPr="003541C3">
        <w:rPr>
          <w:lang w:eastAsia="ko-KR"/>
        </w:rPr>
        <w:t>;</w:t>
      </w:r>
    </w:p>
    <w:p w14:paraId="42E51672" w14:textId="77777777" w:rsidR="000D4BCF" w:rsidRPr="003541C3" w:rsidRDefault="000D4BCF" w:rsidP="000D4BCF">
      <w:pPr>
        <w:pStyle w:val="B1"/>
        <w:rPr>
          <w:lang w:eastAsia="ko-KR"/>
        </w:rPr>
      </w:pPr>
      <w:r w:rsidRPr="003541C3">
        <w:rPr>
          <w:lang w:eastAsia="ko-KR"/>
        </w:rPr>
        <w:t>-</w:t>
      </w:r>
      <w:r w:rsidRPr="003541C3">
        <w:rPr>
          <w:lang w:eastAsia="ko-KR"/>
        </w:rPr>
        <w:tab/>
      </w:r>
      <w:proofErr w:type="gramStart"/>
      <w:r w:rsidRPr="003541C3">
        <w:rPr>
          <w:rFonts w:eastAsia="等线"/>
          <w:i/>
          <w:iCs/>
          <w:lang w:eastAsia="zh-CN"/>
        </w:rPr>
        <w:t>msgA-PreambleReceivedTargetPower</w:t>
      </w:r>
      <w:proofErr w:type="gramEnd"/>
      <w:r w:rsidRPr="003541C3">
        <w:rPr>
          <w:rFonts w:eastAsia="等线"/>
          <w:lang w:eastAsia="zh-CN"/>
        </w:rPr>
        <w:t xml:space="preserve">: </w:t>
      </w:r>
      <w:r w:rsidRPr="003541C3">
        <w:rPr>
          <w:lang w:eastAsia="ko-KR"/>
        </w:rPr>
        <w:t>initial Random Access Preamble power for 2-step RA type;</w:t>
      </w:r>
    </w:p>
    <w:p w14:paraId="699AE6F5"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rsrp-ThresholdSSB</w:t>
      </w:r>
      <w:proofErr w:type="gramEnd"/>
      <w:r w:rsidRPr="003541C3">
        <w:rPr>
          <w:lang w:eastAsia="ko-KR"/>
        </w:rPr>
        <w:t>: an RSRP threshold for the selection of the SSB</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rsrp-ThresholdSSB</w:t>
      </w:r>
      <w:r w:rsidRPr="003541C3">
        <w:rPr>
          <w:lang w:eastAsia="ko-KR"/>
        </w:rPr>
        <w:t xml:space="preserve"> </w:t>
      </w:r>
      <w:r w:rsidR="00864332" w:rsidRPr="003541C3">
        <w:rPr>
          <w:lang w:eastAsia="zh-CN"/>
        </w:rPr>
        <w:t xml:space="preserve">used for the selection of the </w:t>
      </w:r>
      <w:r w:rsidR="00864332" w:rsidRPr="003541C3">
        <w:rPr>
          <w:lang w:eastAsia="ko-KR"/>
        </w:rPr>
        <w:t xml:space="preserve">SSB within </w:t>
      </w:r>
      <w:r w:rsidR="00864332" w:rsidRPr="003541C3">
        <w:rPr>
          <w:i/>
          <w:lang w:eastAsia="ko-KR"/>
        </w:rPr>
        <w:t>candidateBeamRSList</w:t>
      </w:r>
      <w:r w:rsidR="00864332" w:rsidRPr="003541C3">
        <w:rPr>
          <w:lang w:eastAsia="ko-KR"/>
        </w:rPr>
        <w:t xml:space="preserve"> </w:t>
      </w:r>
      <w:r w:rsidRPr="003541C3">
        <w:rPr>
          <w:lang w:eastAsia="ko-KR"/>
        </w:rPr>
        <w:t xml:space="preserve">refers to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769B3325"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rsrp-ThresholdCSI-RS</w:t>
      </w:r>
      <w:proofErr w:type="gramEnd"/>
      <w:r w:rsidRPr="003541C3">
        <w:rPr>
          <w:lang w:eastAsia="ko-KR"/>
        </w:rPr>
        <w:t>: an RSRP threshold for the selection of CSI-RS</w:t>
      </w:r>
      <w:r w:rsidR="003B18D8" w:rsidRPr="003541C3">
        <w:rPr>
          <w:lang w:eastAsia="ko-KR"/>
        </w:rPr>
        <w:t xml:space="preserve"> for 4-step RA type</w:t>
      </w:r>
      <w:r w:rsidRPr="003541C3">
        <w:rPr>
          <w:lang w:eastAsia="ko-KR"/>
        </w:rPr>
        <w:t xml:space="preserve">. If the Random Access procedure is initiated for beam failure recovery, </w:t>
      </w:r>
      <w:r w:rsidRPr="003541C3">
        <w:rPr>
          <w:i/>
          <w:lang w:eastAsia="ko-KR"/>
        </w:rPr>
        <w:t>rsrp-ThresholdCSI-RS</w:t>
      </w:r>
      <w:r w:rsidRPr="003541C3">
        <w:rPr>
          <w:lang w:eastAsia="ko-KR"/>
        </w:rPr>
        <w:t xml:space="preserve"> </w:t>
      </w:r>
      <w:r w:rsidR="008C4C7C" w:rsidRPr="003541C3">
        <w:rPr>
          <w:lang w:eastAsia="ko-KR"/>
        </w:rPr>
        <w:t>is equal to</w:t>
      </w:r>
      <w:r w:rsidRPr="003541C3">
        <w:rPr>
          <w:lang w:eastAsia="ko-KR"/>
        </w:rPr>
        <w:t xml:space="preserve"> </w:t>
      </w:r>
      <w:r w:rsidRPr="003541C3">
        <w:rPr>
          <w:i/>
          <w:lang w:eastAsia="ko-KR"/>
        </w:rPr>
        <w:t>rsrp-ThresholdSSB</w:t>
      </w:r>
      <w:r w:rsidRPr="003541C3">
        <w:rPr>
          <w:lang w:eastAsia="ko-KR"/>
        </w:rPr>
        <w:t xml:space="preserve"> in </w:t>
      </w:r>
      <w:r w:rsidRPr="003541C3">
        <w:rPr>
          <w:i/>
          <w:lang w:eastAsia="ko-KR"/>
        </w:rPr>
        <w:t>BeamFailureRecoveryConfig</w:t>
      </w:r>
      <w:r w:rsidRPr="003541C3">
        <w:rPr>
          <w:lang w:eastAsia="ko-KR"/>
        </w:rPr>
        <w:t xml:space="preserve"> IE;</w:t>
      </w:r>
    </w:p>
    <w:p w14:paraId="3B061318"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lang w:eastAsia="ko-KR"/>
        </w:rPr>
        <w:t>msgA-RSRP-ThresholdSSB</w:t>
      </w:r>
      <w:proofErr w:type="gramEnd"/>
      <w:r w:rsidRPr="003541C3">
        <w:rPr>
          <w:lang w:eastAsia="ko-KR"/>
        </w:rPr>
        <w:t>: an RSRP threshold for the selection of the SSB for 2-step RA type;</w:t>
      </w:r>
    </w:p>
    <w:p w14:paraId="731754E9" w14:textId="77777777" w:rsidR="000B354E" w:rsidRPr="003541C3" w:rsidRDefault="00411627" w:rsidP="000B354E">
      <w:pPr>
        <w:pStyle w:val="B1"/>
        <w:rPr>
          <w:lang w:eastAsia="ko-KR"/>
        </w:rPr>
      </w:pPr>
      <w:r w:rsidRPr="003541C3">
        <w:rPr>
          <w:lang w:eastAsia="ko-KR"/>
        </w:rPr>
        <w:t>-</w:t>
      </w:r>
      <w:r w:rsidRPr="003541C3">
        <w:rPr>
          <w:lang w:eastAsia="ko-KR"/>
        </w:rPr>
        <w:tab/>
      </w:r>
      <w:proofErr w:type="gramStart"/>
      <w:r w:rsidRPr="003541C3">
        <w:rPr>
          <w:i/>
          <w:lang w:eastAsia="ko-KR"/>
        </w:rPr>
        <w:t>rsrp-ThresholdSSB-SUL</w:t>
      </w:r>
      <w:proofErr w:type="gramEnd"/>
      <w:r w:rsidRPr="003541C3">
        <w:rPr>
          <w:lang w:eastAsia="ko-KR"/>
        </w:rPr>
        <w:t>: an RSRP threshold for the selection between the NUL carrier and the SUL carrier;</w:t>
      </w:r>
    </w:p>
    <w:p w14:paraId="61215CA3" w14:textId="77777777" w:rsidR="003B18D8" w:rsidRPr="003541C3" w:rsidRDefault="003B18D8" w:rsidP="003B18D8">
      <w:pPr>
        <w:pStyle w:val="B1"/>
        <w:rPr>
          <w:lang w:eastAsia="ko-KR"/>
        </w:rPr>
      </w:pPr>
      <w:r w:rsidRPr="003541C3">
        <w:rPr>
          <w:i/>
          <w:iCs/>
          <w:lang w:eastAsia="ko-KR"/>
        </w:rPr>
        <w:t>-</w:t>
      </w:r>
      <w:r w:rsidRPr="003541C3">
        <w:rPr>
          <w:i/>
          <w:iCs/>
          <w:lang w:eastAsia="ko-KR"/>
        </w:rPr>
        <w:tab/>
        <w:t>msgA-RSRP-Threshold</w:t>
      </w:r>
      <w:r w:rsidRPr="003541C3">
        <w:rPr>
          <w:lang w:eastAsia="ko-KR"/>
        </w:rPr>
        <w:t xml:space="preserve">: an RSRP threshold for selection between 2-step RA type and 4-step RA type when both 2-step and 4-step RA type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esources are configured in the UL BWP;</w:t>
      </w:r>
    </w:p>
    <w:p w14:paraId="4F3B3B64" w14:textId="77777777" w:rsidR="00DB079A" w:rsidRPr="003541C3" w:rsidRDefault="00DB079A" w:rsidP="003541C3">
      <w:pPr>
        <w:pStyle w:val="B1"/>
        <w:rPr>
          <w:lang w:eastAsia="ko-KR"/>
        </w:rPr>
      </w:pPr>
      <w:r w:rsidRPr="003541C3">
        <w:rPr>
          <w:i/>
          <w:iCs/>
          <w:lang w:eastAsia="ko-KR"/>
        </w:rPr>
        <w:t>-</w:t>
      </w:r>
      <w:r w:rsidRPr="003541C3">
        <w:rPr>
          <w:i/>
          <w:iCs/>
          <w:lang w:eastAsia="ko-KR"/>
        </w:rPr>
        <w:tab/>
      </w:r>
      <w:proofErr w:type="gramStart"/>
      <w:r w:rsidRPr="003541C3">
        <w:rPr>
          <w:i/>
          <w:iCs/>
        </w:rPr>
        <w:t>rsrp-ThresholdMsg1-RepetitionNum2</w:t>
      </w:r>
      <w:proofErr w:type="gramEnd"/>
      <w:r w:rsidRPr="003541C3">
        <w:rPr>
          <w:lang w:eastAsia="ko-KR"/>
        </w:rPr>
        <w:t>: an RSRP threshold for Msg1 repetition with repetition number 2 (see clause 5.1.1b);</w:t>
      </w:r>
    </w:p>
    <w:p w14:paraId="2E623AFA" w14:textId="77777777" w:rsidR="00DB079A" w:rsidRPr="003541C3" w:rsidRDefault="00DB079A" w:rsidP="003541C3">
      <w:pPr>
        <w:pStyle w:val="B1"/>
        <w:rPr>
          <w:lang w:eastAsia="ko-KR"/>
        </w:rPr>
      </w:pPr>
      <w:r w:rsidRPr="003541C3">
        <w:rPr>
          <w:i/>
          <w:iCs/>
          <w:lang w:eastAsia="ko-KR"/>
        </w:rPr>
        <w:t>-</w:t>
      </w:r>
      <w:r w:rsidRPr="003541C3">
        <w:rPr>
          <w:i/>
          <w:iCs/>
          <w:lang w:eastAsia="ko-KR"/>
        </w:rPr>
        <w:tab/>
      </w:r>
      <w:proofErr w:type="gramStart"/>
      <w:r w:rsidRPr="003541C3">
        <w:rPr>
          <w:i/>
          <w:iCs/>
        </w:rPr>
        <w:t>rsrp-ThresholdMsg1-RepetitionNum4</w:t>
      </w:r>
      <w:proofErr w:type="gramEnd"/>
      <w:r w:rsidRPr="003541C3">
        <w:rPr>
          <w:lang w:eastAsia="ko-KR"/>
        </w:rPr>
        <w:t>: an RSRP threshold for Msg1 repetition with repetition number 4 (see clause 5.1.1b);</w:t>
      </w:r>
    </w:p>
    <w:p w14:paraId="097D65E3" w14:textId="77777777" w:rsidR="00DB079A" w:rsidRPr="003541C3" w:rsidRDefault="00DB079A" w:rsidP="003541C3">
      <w:pPr>
        <w:pStyle w:val="B1"/>
        <w:rPr>
          <w:lang w:eastAsia="ko-KR"/>
        </w:rPr>
      </w:pPr>
      <w:r w:rsidRPr="003541C3">
        <w:rPr>
          <w:i/>
          <w:iCs/>
          <w:lang w:eastAsia="ko-KR"/>
        </w:rPr>
        <w:t>-</w:t>
      </w:r>
      <w:r w:rsidRPr="003541C3">
        <w:rPr>
          <w:i/>
          <w:iCs/>
          <w:lang w:eastAsia="ko-KR"/>
        </w:rPr>
        <w:tab/>
      </w:r>
      <w:proofErr w:type="gramStart"/>
      <w:r w:rsidRPr="003541C3">
        <w:rPr>
          <w:i/>
          <w:iCs/>
        </w:rPr>
        <w:t>rsrp-ThresholdMsg1-RepetitionNum8</w:t>
      </w:r>
      <w:proofErr w:type="gramEnd"/>
      <w:r w:rsidRPr="003541C3">
        <w:rPr>
          <w:lang w:eastAsia="ko-KR"/>
        </w:rPr>
        <w:t>: an RSRP threshold for Msg1 repetition with repetition number 8 (see clause 5.1.1b);</w:t>
      </w:r>
    </w:p>
    <w:p w14:paraId="01427072" w14:textId="7CC1D01D" w:rsidR="00FB4961" w:rsidRPr="003541C3" w:rsidRDefault="00FB4961" w:rsidP="00FB4961">
      <w:pPr>
        <w:pStyle w:val="B1"/>
        <w:rPr>
          <w:lang w:eastAsia="ko-KR"/>
        </w:rPr>
      </w:pPr>
      <w:r w:rsidRPr="003541C3">
        <w:rPr>
          <w:i/>
          <w:iCs/>
          <w:lang w:eastAsia="ko-KR"/>
        </w:rPr>
        <w:t>-</w:t>
      </w:r>
      <w:r w:rsidRPr="003541C3">
        <w:rPr>
          <w:i/>
          <w:iCs/>
          <w:lang w:eastAsia="ko-KR"/>
        </w:rPr>
        <w:tab/>
      </w:r>
      <w:proofErr w:type="gramStart"/>
      <w:r w:rsidRPr="003541C3">
        <w:rPr>
          <w:i/>
          <w:iCs/>
        </w:rPr>
        <w:t>rsrp-ThresholdMsg3</w:t>
      </w:r>
      <w:proofErr w:type="gramEnd"/>
      <w:r w:rsidRPr="003541C3">
        <w:rPr>
          <w:lang w:eastAsia="ko-KR"/>
        </w:rPr>
        <w:t>: an RSRP threshold for M</w:t>
      </w:r>
      <w:r w:rsidR="005D7DB1" w:rsidRPr="003541C3">
        <w:rPr>
          <w:lang w:eastAsia="ko-KR"/>
        </w:rPr>
        <w:t>sg</w:t>
      </w:r>
      <w:r w:rsidRPr="003541C3">
        <w:rPr>
          <w:lang w:eastAsia="ko-KR"/>
        </w:rPr>
        <w:t>3 repetition (see clause 5.1.1b);</w:t>
      </w:r>
    </w:p>
    <w:p w14:paraId="2BE9BC4E" w14:textId="77777777" w:rsidR="007842DA" w:rsidRPr="003541C3" w:rsidRDefault="007842DA" w:rsidP="00323705">
      <w:pPr>
        <w:pStyle w:val="B1"/>
        <w:rPr>
          <w:lang w:eastAsia="ko-KR"/>
        </w:rPr>
      </w:pPr>
      <w:r w:rsidRPr="003541C3">
        <w:rPr>
          <w:i/>
          <w:iCs/>
          <w:lang w:eastAsia="ko-KR"/>
        </w:rPr>
        <w:t>-</w:t>
      </w:r>
      <w:r w:rsidRPr="003541C3">
        <w:rPr>
          <w:i/>
          <w:iCs/>
          <w:lang w:eastAsia="ko-KR"/>
        </w:rPr>
        <w:tab/>
      </w:r>
      <w:r w:rsidRPr="003541C3">
        <w:rPr>
          <w:i/>
          <w:iCs/>
        </w:rPr>
        <w:t>FeatureCombination</w:t>
      </w:r>
      <w:r w:rsidRPr="003541C3">
        <w:rPr>
          <w:lang w:eastAsia="ko-KR"/>
        </w:rPr>
        <w:t>:</w:t>
      </w:r>
      <w:r w:rsidRPr="003541C3">
        <w:t xml:space="preserve"> </w:t>
      </w:r>
      <w:r w:rsidRPr="003541C3">
        <w:rPr>
          <w:lang w:eastAsia="ko-KR"/>
        </w:rPr>
        <w:t>feature or a combination of features associated with a set of Random Access resources;</w:t>
      </w:r>
    </w:p>
    <w:p w14:paraId="6CE06B66" w14:textId="77B6A1B0" w:rsidR="00FB4961" w:rsidRPr="003541C3" w:rsidRDefault="00FB4961" w:rsidP="00FB4961">
      <w:pPr>
        <w:pStyle w:val="B1"/>
        <w:rPr>
          <w:lang w:eastAsia="ko-KR"/>
        </w:rPr>
      </w:pPr>
      <w:r w:rsidRPr="003541C3">
        <w:rPr>
          <w:i/>
          <w:iCs/>
          <w:lang w:eastAsia="ko-KR"/>
        </w:rPr>
        <w:t>-</w:t>
      </w:r>
      <w:r w:rsidRPr="003541C3">
        <w:rPr>
          <w:i/>
          <w:iCs/>
          <w:lang w:eastAsia="ko-KR"/>
        </w:rPr>
        <w:tab/>
      </w:r>
      <w:proofErr w:type="gramStart"/>
      <w:r w:rsidRPr="003541C3">
        <w:rPr>
          <w:i/>
          <w:iCs/>
        </w:rPr>
        <w:t>featurePriorities</w:t>
      </w:r>
      <w:proofErr w:type="gramEnd"/>
      <w:r w:rsidRPr="003541C3">
        <w:rPr>
          <w:lang w:eastAsia="ko-KR"/>
        </w:rPr>
        <w:t>: p</w:t>
      </w:r>
      <w:r w:rsidRPr="003541C3">
        <w:rPr>
          <w:szCs w:val="22"/>
        </w:rPr>
        <w:t xml:space="preserve">riorities for features, such as </w:t>
      </w:r>
      <w:r w:rsidR="003053B4" w:rsidRPr="003541C3">
        <w:rPr>
          <w:szCs w:val="22"/>
        </w:rPr>
        <w:t>(e)</w:t>
      </w:r>
      <w:r w:rsidR="008B790F" w:rsidRPr="003541C3">
        <w:rPr>
          <w:szCs w:val="22"/>
          <w:lang w:eastAsia="zh-CN"/>
        </w:rPr>
        <w:t>RedCap</w:t>
      </w:r>
      <w:r w:rsidRPr="003541C3">
        <w:rPr>
          <w:szCs w:val="22"/>
        </w:rPr>
        <w:t xml:space="preserve">, </w:t>
      </w:r>
      <w:r w:rsidR="005D7DB1" w:rsidRPr="003541C3">
        <w:rPr>
          <w:szCs w:val="22"/>
        </w:rPr>
        <w:t>Slicing</w:t>
      </w:r>
      <w:r w:rsidR="00B7766C" w:rsidRPr="003541C3">
        <w:rPr>
          <w:szCs w:val="22"/>
        </w:rPr>
        <w:t>,</w:t>
      </w:r>
      <w:r w:rsidRPr="003541C3">
        <w:rPr>
          <w:szCs w:val="22"/>
        </w:rPr>
        <w:t xml:space="preserve"> etc</w:t>
      </w:r>
      <w:r w:rsidR="00B7766C" w:rsidRPr="003541C3">
        <w:rPr>
          <w:szCs w:val="22"/>
        </w:rPr>
        <w:t>.</w:t>
      </w:r>
      <w:r w:rsidRPr="003541C3">
        <w:rPr>
          <w:szCs w:val="22"/>
        </w:rPr>
        <w:t xml:space="preserve"> (see clause 5.1.1d)</w:t>
      </w:r>
      <w:r w:rsidRPr="003541C3">
        <w:rPr>
          <w:lang w:eastAsia="ko-KR"/>
        </w:rPr>
        <w:t>;</w:t>
      </w:r>
    </w:p>
    <w:p w14:paraId="57EBCBEE"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rPr>
        <w:t>msgA-TransMax</w:t>
      </w:r>
      <w:proofErr w:type="gramEnd"/>
      <w:r w:rsidRPr="003541C3">
        <w:t xml:space="preserve">: The maximum number of MSGA transmissions when both 4-step and 2-step RA type Random Access </w:t>
      </w:r>
      <w:r w:rsidR="00E541C6" w:rsidRPr="003541C3">
        <w:t>R</w:t>
      </w:r>
      <w:r w:rsidRPr="003541C3">
        <w:t>esources are configured;</w:t>
      </w:r>
    </w:p>
    <w:p w14:paraId="0BFB46D3" w14:textId="77777777" w:rsidR="00411627" w:rsidRPr="003541C3" w:rsidRDefault="000B354E" w:rsidP="000B354E">
      <w:pPr>
        <w:pStyle w:val="B1"/>
        <w:rPr>
          <w:lang w:eastAsia="ko-KR"/>
        </w:rPr>
      </w:pPr>
      <w:r w:rsidRPr="003541C3">
        <w:rPr>
          <w:lang w:eastAsia="ko-KR"/>
        </w:rPr>
        <w:lastRenderedPageBreak/>
        <w:t>-</w:t>
      </w:r>
      <w:r w:rsidRPr="003541C3">
        <w:rPr>
          <w:lang w:eastAsia="ko-KR"/>
        </w:rPr>
        <w:tab/>
      </w:r>
      <w:proofErr w:type="gramStart"/>
      <w:r w:rsidRPr="003541C3">
        <w:rPr>
          <w:i/>
          <w:lang w:eastAsia="ko-KR"/>
        </w:rPr>
        <w:t>candidateBeamRSList</w:t>
      </w:r>
      <w:proofErr w:type="gramEnd"/>
      <w:r w:rsidRPr="003541C3">
        <w:rPr>
          <w:lang w:eastAsia="ko-KR"/>
        </w:rPr>
        <w:t>: a list of reference signals (CSI-RS and/or SSB) identifying the candidate beams for recovery and the associated Random Access parameters</w:t>
      </w:r>
      <w:r w:rsidR="004E1F8E" w:rsidRPr="003541C3">
        <w:rPr>
          <w:lang w:eastAsia="ko-KR"/>
        </w:rPr>
        <w:t>;</w:t>
      </w:r>
    </w:p>
    <w:p w14:paraId="41D8CC91" w14:textId="77777777" w:rsidR="00F22B79" w:rsidRPr="003541C3" w:rsidRDefault="00F22B79" w:rsidP="00411627">
      <w:pPr>
        <w:pStyle w:val="B1"/>
        <w:rPr>
          <w:lang w:eastAsia="ko-KR"/>
        </w:rPr>
      </w:pPr>
      <w:r w:rsidRPr="003541C3">
        <w:rPr>
          <w:lang w:eastAsia="ko-KR"/>
        </w:rPr>
        <w:t>-</w:t>
      </w:r>
      <w:r w:rsidRPr="003541C3">
        <w:rPr>
          <w:lang w:eastAsia="ko-KR"/>
        </w:rPr>
        <w:tab/>
      </w:r>
      <w:proofErr w:type="gramStart"/>
      <w:r w:rsidRPr="003541C3">
        <w:rPr>
          <w:i/>
          <w:lang w:eastAsia="ko-KR"/>
        </w:rPr>
        <w:t>recoverySearchSpaceId</w:t>
      </w:r>
      <w:proofErr w:type="gramEnd"/>
      <w:r w:rsidRPr="003541C3">
        <w:rPr>
          <w:lang w:eastAsia="ko-KR"/>
        </w:rPr>
        <w:t>: the search space identity for monitoring the response of the beam failure recovery request;</w:t>
      </w:r>
    </w:p>
    <w:p w14:paraId="352CAE31"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powerRampingStep</w:t>
      </w:r>
      <w:proofErr w:type="gramEnd"/>
      <w:r w:rsidRPr="003541C3">
        <w:rPr>
          <w:lang w:eastAsia="ko-KR"/>
        </w:rPr>
        <w:t>: the power-ramping factor;</w:t>
      </w:r>
    </w:p>
    <w:p w14:paraId="0E236DA3"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lang w:eastAsia="ko-KR"/>
        </w:rPr>
        <w:t>msgA-PreamblePowerRampingStep</w:t>
      </w:r>
      <w:proofErr w:type="gramEnd"/>
      <w:r w:rsidRPr="003541C3">
        <w:rPr>
          <w:iCs/>
          <w:lang w:eastAsia="ko-KR"/>
        </w:rPr>
        <w:t xml:space="preserve">: </w:t>
      </w:r>
      <w:r w:rsidRPr="003541C3">
        <w:rPr>
          <w:lang w:eastAsia="ko-KR"/>
        </w:rPr>
        <w:t>the power ramping factor for MSGA preamble;</w:t>
      </w:r>
    </w:p>
    <w:p w14:paraId="0031C5E8" w14:textId="77777777" w:rsidR="00865E9A" w:rsidRPr="003541C3" w:rsidRDefault="00865E9A" w:rsidP="00865E9A">
      <w:pPr>
        <w:pStyle w:val="B1"/>
        <w:rPr>
          <w:lang w:eastAsia="ko-KR"/>
        </w:rPr>
      </w:pPr>
      <w:r w:rsidRPr="003541C3">
        <w:rPr>
          <w:lang w:eastAsia="ko-KR"/>
        </w:rPr>
        <w:t>-</w:t>
      </w:r>
      <w:r w:rsidRPr="003541C3">
        <w:rPr>
          <w:lang w:eastAsia="ko-KR"/>
        </w:rPr>
        <w:tab/>
      </w:r>
      <w:proofErr w:type="gramStart"/>
      <w:r w:rsidRPr="003541C3">
        <w:rPr>
          <w:i/>
          <w:lang w:eastAsia="ko-KR"/>
        </w:rPr>
        <w:t>powerRampingStepHighPriority</w:t>
      </w:r>
      <w:proofErr w:type="gramEnd"/>
      <w:r w:rsidRPr="003541C3">
        <w:rPr>
          <w:lang w:eastAsia="ko-KR"/>
        </w:rPr>
        <w:t xml:space="preserve">: the power-ramping factor in case of </w:t>
      </w:r>
      <w:r w:rsidR="00FC4221" w:rsidRPr="003541C3">
        <w:rPr>
          <w:lang w:eastAsia="ko-KR"/>
        </w:rPr>
        <w:t xml:space="preserve">prioritized </w:t>
      </w:r>
      <w:r w:rsidRPr="003541C3">
        <w:rPr>
          <w:lang w:eastAsia="ko-KR"/>
        </w:rPr>
        <w:t>Random Access procedure;</w:t>
      </w:r>
    </w:p>
    <w:p w14:paraId="108217E5" w14:textId="77777777" w:rsidR="00865E9A" w:rsidRPr="003541C3" w:rsidRDefault="00865E9A" w:rsidP="00865E9A">
      <w:pPr>
        <w:pStyle w:val="B1"/>
        <w:rPr>
          <w:lang w:eastAsia="ko-KR"/>
        </w:rPr>
      </w:pPr>
      <w:r w:rsidRPr="003541C3">
        <w:rPr>
          <w:lang w:eastAsia="ko-KR"/>
        </w:rPr>
        <w:t>-</w:t>
      </w:r>
      <w:r w:rsidRPr="003541C3">
        <w:rPr>
          <w:lang w:eastAsia="ko-KR"/>
        </w:rPr>
        <w:tab/>
      </w:r>
      <w:proofErr w:type="gramStart"/>
      <w:r w:rsidRPr="003541C3">
        <w:rPr>
          <w:i/>
          <w:lang w:eastAsia="ko-KR"/>
        </w:rPr>
        <w:t>scalingFactorBI</w:t>
      </w:r>
      <w:proofErr w:type="gramEnd"/>
      <w:r w:rsidRPr="003541C3">
        <w:rPr>
          <w:lang w:eastAsia="ko-KR"/>
        </w:rPr>
        <w:t xml:space="preserve">: a scaling factor for </w:t>
      </w:r>
      <w:r w:rsidR="00FC4221" w:rsidRPr="003541C3">
        <w:rPr>
          <w:lang w:eastAsia="ko-KR"/>
        </w:rPr>
        <w:t xml:space="preserve">prioritized </w:t>
      </w:r>
      <w:r w:rsidRPr="003541C3">
        <w:rPr>
          <w:lang w:eastAsia="ko-KR"/>
        </w:rPr>
        <w:t>Random Access procedure;</w:t>
      </w:r>
    </w:p>
    <w:p w14:paraId="69DB7206" w14:textId="77777777" w:rsidR="00411627" w:rsidRPr="003541C3" w:rsidRDefault="00411627" w:rsidP="00865E9A">
      <w:pPr>
        <w:pStyle w:val="B1"/>
        <w:rPr>
          <w:lang w:eastAsia="ko-KR"/>
        </w:rPr>
      </w:pPr>
      <w:r w:rsidRPr="003541C3">
        <w:rPr>
          <w:lang w:eastAsia="ko-KR"/>
        </w:rPr>
        <w:t>-</w:t>
      </w:r>
      <w:r w:rsidRPr="003541C3">
        <w:rPr>
          <w:lang w:eastAsia="ko-KR"/>
        </w:rPr>
        <w:tab/>
      </w:r>
      <w:proofErr w:type="gramStart"/>
      <w:r w:rsidRPr="003541C3">
        <w:rPr>
          <w:i/>
          <w:lang w:eastAsia="ko-KR"/>
        </w:rPr>
        <w:t>ra-PreambleIndex</w:t>
      </w:r>
      <w:proofErr w:type="gramEnd"/>
      <w:r w:rsidRPr="003541C3">
        <w:rPr>
          <w:lang w:eastAsia="ko-KR"/>
        </w:rPr>
        <w:t>: Random Access Preamble;</w:t>
      </w:r>
    </w:p>
    <w:p w14:paraId="22B2437A"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ra-ssb-OccasionMaskIndex</w:t>
      </w:r>
      <w:proofErr w:type="gramEnd"/>
      <w:r w:rsidRPr="003541C3">
        <w:rPr>
          <w:lang w:eastAsia="ko-KR"/>
        </w:rPr>
        <w:t xml:space="preserve">: defines PRACH occasion(s) associated with an SSB in which the MAC entity may transmit a Random Access Preamble (see </w:t>
      </w:r>
      <w:r w:rsidR="00B9580D" w:rsidRPr="003541C3">
        <w:rPr>
          <w:lang w:eastAsia="ko-KR"/>
        </w:rPr>
        <w:t>clause</w:t>
      </w:r>
      <w:r w:rsidRPr="003541C3">
        <w:rPr>
          <w:lang w:eastAsia="ko-KR"/>
        </w:rPr>
        <w:t xml:space="preserve"> 7.4);</w:t>
      </w:r>
    </w:p>
    <w:p w14:paraId="2DBF172F" w14:textId="77777777" w:rsidR="005D7DB1" w:rsidRPr="003541C3" w:rsidRDefault="003B18D8" w:rsidP="005D7DB1">
      <w:pPr>
        <w:pStyle w:val="B1"/>
      </w:pPr>
      <w:r w:rsidRPr="003541C3">
        <w:rPr>
          <w:lang w:eastAsia="ko-KR"/>
        </w:rPr>
        <w:t>-</w:t>
      </w:r>
      <w:r w:rsidRPr="003541C3">
        <w:rPr>
          <w:lang w:eastAsia="ko-KR"/>
        </w:rPr>
        <w:tab/>
      </w:r>
      <w:r w:rsidRPr="003541C3">
        <w:rPr>
          <w:i/>
          <w:iCs/>
        </w:rPr>
        <w:t>msgA-SSB-SharedRO-MaskIndex</w:t>
      </w:r>
      <w:r w:rsidRPr="003541C3">
        <w:t xml:space="preserve">: Indicates the subset of 4-step RA type </w:t>
      </w:r>
      <w:r w:rsidR="00E541C6" w:rsidRPr="003541C3">
        <w:t>PRACH occasion</w:t>
      </w:r>
      <w:r w:rsidRPr="003541C3">
        <w:t xml:space="preserve">s shared with 2-step RA type </w:t>
      </w:r>
      <w:r w:rsidR="00E541C6" w:rsidRPr="003541C3">
        <w:t>PRACH occasion</w:t>
      </w:r>
      <w:r w:rsidRPr="003541C3">
        <w:t xml:space="preserve">s for each SSB. If 2-step RA type </w:t>
      </w:r>
      <w:r w:rsidR="00E541C6" w:rsidRPr="003541C3">
        <w:t>PRACH occasion</w:t>
      </w:r>
      <w:r w:rsidRPr="003541C3">
        <w:t xml:space="preserve">s are shared with 4-step RA type </w:t>
      </w:r>
      <w:r w:rsidR="00E541C6" w:rsidRPr="003541C3">
        <w:t>PRACH occasion</w:t>
      </w:r>
      <w:r w:rsidRPr="003541C3">
        <w:t xml:space="preserve">s and </w:t>
      </w:r>
      <w:r w:rsidRPr="003541C3">
        <w:rPr>
          <w:i/>
          <w:iCs/>
        </w:rPr>
        <w:t>msgA-SSB-SharedRO-MaskIndex</w:t>
      </w:r>
      <w:r w:rsidRPr="003541C3">
        <w:t xml:space="preserve"> is not configured, then all 4-step RA type </w:t>
      </w:r>
      <w:r w:rsidR="00E541C6" w:rsidRPr="003541C3">
        <w:t>PRACH occasion</w:t>
      </w:r>
      <w:r w:rsidRPr="003541C3">
        <w:t>s are available for 2-step RA type (see clause 7.4);</w:t>
      </w:r>
    </w:p>
    <w:p w14:paraId="2BD36F92" w14:textId="16E9270A" w:rsidR="003B18D8" w:rsidRPr="003541C3" w:rsidRDefault="005D7DB1" w:rsidP="005D7DB1">
      <w:pPr>
        <w:pStyle w:val="B1"/>
        <w:rPr>
          <w:lang w:eastAsia="ko-KR"/>
        </w:rPr>
      </w:pPr>
      <w:r w:rsidRPr="003541C3">
        <w:rPr>
          <w:rFonts w:eastAsia="Yu Mincho"/>
          <w:lang w:eastAsia="ko-KR"/>
        </w:rPr>
        <w:t>-</w:t>
      </w:r>
      <w:r w:rsidRPr="003541C3">
        <w:rPr>
          <w:rFonts w:eastAsia="Yu Mincho"/>
          <w:lang w:eastAsia="ko-KR"/>
        </w:rPr>
        <w:tab/>
      </w:r>
      <w:proofErr w:type="gramStart"/>
      <w:r w:rsidRPr="003541C3">
        <w:rPr>
          <w:rFonts w:eastAsia="Yu Mincho"/>
          <w:i/>
          <w:lang w:eastAsia="en-US"/>
        </w:rPr>
        <w:t>ssb-SharedRO-MaskIndex</w:t>
      </w:r>
      <w:proofErr w:type="gramEnd"/>
      <w:r w:rsidRPr="003541C3">
        <w:rPr>
          <w:rFonts w:eastAsia="Yu Mincho"/>
          <w:lang w:eastAsia="en-US"/>
        </w:rPr>
        <w:t xml:space="preserve">: </w:t>
      </w:r>
      <w:r w:rsidRPr="003541C3">
        <w:rPr>
          <w:rFonts w:eastAsia="Yu Mincho"/>
          <w:lang w:eastAsia="ko-KR"/>
        </w:rPr>
        <w:t>defines PRACH occasions, on which</w:t>
      </w:r>
      <w:r w:rsidRPr="003541C3">
        <w:rPr>
          <w:rFonts w:eastAsia="Yu Mincho"/>
          <w:szCs w:val="22"/>
          <w:lang w:eastAsia="sv-SE"/>
        </w:rPr>
        <w:t xml:space="preserve"> preambles are allocated for a </w:t>
      </w:r>
      <w:r w:rsidRPr="003541C3">
        <w:rPr>
          <w:rFonts w:eastAsia="Yu Mincho"/>
          <w:lang w:eastAsia="ko-KR"/>
        </w:rPr>
        <w:t>feature or a combination of features, associated with an SSB in which the MAC entity may transmit a Random Access Preamble (see clause 7.4);</w:t>
      </w:r>
    </w:p>
    <w:p w14:paraId="696BFC1E" w14:textId="77777777" w:rsidR="000B354E" w:rsidRPr="003541C3" w:rsidRDefault="00411627" w:rsidP="000B354E">
      <w:pPr>
        <w:pStyle w:val="B1"/>
        <w:rPr>
          <w:lang w:eastAsia="ko-KR"/>
        </w:rPr>
      </w:pPr>
      <w:r w:rsidRPr="003541C3">
        <w:rPr>
          <w:lang w:eastAsia="ko-KR"/>
        </w:rPr>
        <w:t>-</w:t>
      </w:r>
      <w:r w:rsidRPr="003541C3">
        <w:rPr>
          <w:lang w:eastAsia="ko-KR"/>
        </w:rPr>
        <w:tab/>
      </w:r>
      <w:proofErr w:type="gramStart"/>
      <w:r w:rsidRPr="003541C3">
        <w:rPr>
          <w:i/>
          <w:lang w:eastAsia="ko-KR"/>
        </w:rPr>
        <w:t>ra-OccasionList</w:t>
      </w:r>
      <w:proofErr w:type="gramEnd"/>
      <w:r w:rsidRPr="003541C3">
        <w:rPr>
          <w:lang w:eastAsia="ko-KR"/>
        </w:rPr>
        <w:t>: defines PRACH occasion(s) associated with a CSI-RS in which the MAC entity may transmit a Random Access Preamble;</w:t>
      </w:r>
    </w:p>
    <w:p w14:paraId="6EB4010F" w14:textId="77777777" w:rsidR="00411627" w:rsidRPr="003541C3" w:rsidRDefault="000B354E" w:rsidP="000B354E">
      <w:pPr>
        <w:pStyle w:val="B1"/>
        <w:rPr>
          <w:lang w:eastAsia="ko-KR"/>
        </w:rPr>
      </w:pPr>
      <w:r w:rsidRPr="003541C3">
        <w:rPr>
          <w:lang w:eastAsia="ko-KR"/>
        </w:rPr>
        <w:t>-</w:t>
      </w:r>
      <w:r w:rsidRPr="003541C3">
        <w:rPr>
          <w:lang w:eastAsia="ko-KR"/>
        </w:rPr>
        <w:tab/>
      </w:r>
      <w:proofErr w:type="gramStart"/>
      <w:r w:rsidRPr="003541C3">
        <w:rPr>
          <w:i/>
          <w:lang w:eastAsia="ko-KR"/>
        </w:rPr>
        <w:t>ra-PreambleStartIndex</w:t>
      </w:r>
      <w:proofErr w:type="gramEnd"/>
      <w:r w:rsidRPr="003541C3">
        <w:rPr>
          <w:lang w:eastAsia="ko-KR"/>
        </w:rPr>
        <w:t>: the starting index of Random Access Preamble(s) for on-demand SI request;</w:t>
      </w:r>
    </w:p>
    <w:p w14:paraId="4E2328F4" w14:textId="77777777" w:rsidR="00FB4961" w:rsidRPr="003541C3" w:rsidRDefault="00FB4961" w:rsidP="00FB4961">
      <w:pPr>
        <w:pStyle w:val="B1"/>
        <w:rPr>
          <w:lang w:eastAsia="ko-KR"/>
        </w:rPr>
      </w:pPr>
      <w:r w:rsidRPr="003541C3">
        <w:rPr>
          <w:lang w:eastAsia="ko-KR"/>
        </w:rPr>
        <w:t>-</w:t>
      </w:r>
      <w:r w:rsidRPr="003541C3">
        <w:rPr>
          <w:lang w:eastAsia="ko-KR"/>
        </w:rPr>
        <w:tab/>
      </w:r>
      <w:proofErr w:type="gramStart"/>
      <w:r w:rsidRPr="003541C3">
        <w:rPr>
          <w:i/>
          <w:lang w:eastAsia="ko-KR"/>
        </w:rPr>
        <w:t>startPreambleForThisPartition</w:t>
      </w:r>
      <w:proofErr w:type="gramEnd"/>
      <w:r w:rsidRPr="003541C3">
        <w:rPr>
          <w:lang w:eastAsia="ko-KR"/>
        </w:rPr>
        <w:t xml:space="preserve">: the </w:t>
      </w:r>
      <w:r w:rsidRPr="003541C3">
        <w:rPr>
          <w:bCs/>
          <w:iCs/>
          <w:szCs w:val="22"/>
          <w:lang w:eastAsia="sv-SE"/>
        </w:rPr>
        <w:t>first preamble associated with the set of Random Access Resources applicable to the Random Access procedure</w:t>
      </w:r>
      <w:r w:rsidRPr="003541C3">
        <w:rPr>
          <w:lang w:eastAsia="ko-KR"/>
        </w:rPr>
        <w:t>;</w:t>
      </w:r>
    </w:p>
    <w:p w14:paraId="0A998773"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preambleTransMax</w:t>
      </w:r>
      <w:proofErr w:type="gramEnd"/>
      <w:r w:rsidRPr="003541C3">
        <w:rPr>
          <w:lang w:eastAsia="ko-KR"/>
        </w:rPr>
        <w:t>: the maximum number of Random Access Preamble transmission;</w:t>
      </w:r>
    </w:p>
    <w:p w14:paraId="5A48B268" w14:textId="77777777" w:rsidR="00DB079A" w:rsidRPr="003541C3" w:rsidRDefault="00DB079A" w:rsidP="003541C3">
      <w:pPr>
        <w:pStyle w:val="B1"/>
        <w:rPr>
          <w:lang w:eastAsia="ko-KR"/>
        </w:rPr>
      </w:pPr>
      <w:r w:rsidRPr="003541C3">
        <w:rPr>
          <w:lang w:eastAsia="ko-KR"/>
        </w:rPr>
        <w:t>-</w:t>
      </w:r>
      <w:r w:rsidRPr="003541C3">
        <w:rPr>
          <w:lang w:eastAsia="ko-KR"/>
        </w:rPr>
        <w:tab/>
      </w:r>
      <w:proofErr w:type="gramStart"/>
      <w:r w:rsidRPr="003541C3">
        <w:rPr>
          <w:i/>
          <w:lang w:eastAsia="ko-KR"/>
        </w:rPr>
        <w:t>preambleTransMax-Msg1-Repetition</w:t>
      </w:r>
      <w:proofErr w:type="gramEnd"/>
      <w:r w:rsidRPr="003541C3">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ssb-perRACH-OccasionAndCB-PreamblesPerSSB</w:t>
      </w:r>
      <w:r w:rsidRPr="003541C3">
        <w:rPr>
          <w:lang w:eastAsia="ko-KR"/>
        </w:rPr>
        <w:t xml:space="preserve">: defines the number of SSBs mapped to each PRACH occasion </w:t>
      </w:r>
      <w:r w:rsidR="003B18D8" w:rsidRPr="003541C3">
        <w:rPr>
          <w:lang w:eastAsia="ko-KR"/>
        </w:rPr>
        <w:t xml:space="preserve">for 4-step RA type </w:t>
      </w:r>
      <w:r w:rsidRPr="003541C3">
        <w:rPr>
          <w:lang w:eastAsia="ko-KR"/>
        </w:rPr>
        <w:t xml:space="preserve">and the number of </w:t>
      </w:r>
      <w:r w:rsidR="00FC4221" w:rsidRPr="003541C3">
        <w:rPr>
          <w:lang w:eastAsia="ko-KR"/>
        </w:rPr>
        <w:t xml:space="preserve">contention-based </w:t>
      </w:r>
      <w:r w:rsidRPr="003541C3">
        <w:rPr>
          <w:lang w:eastAsia="ko-KR"/>
        </w:rPr>
        <w:t>Random Access Preambles mapped to each SSB;</w:t>
      </w:r>
    </w:p>
    <w:p w14:paraId="4CD9C7F0"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rPr>
        <w:t>msgA-CB-PreamblesPerSSB-PerSharedRO</w:t>
      </w:r>
      <w:r w:rsidRPr="003541C3">
        <w:t xml:space="preserve">: </w:t>
      </w:r>
      <w:r w:rsidRPr="003541C3">
        <w:rPr>
          <w:lang w:eastAsia="ko-KR"/>
        </w:rPr>
        <w:t>defines the number of contention-based Random Access Preambles</w:t>
      </w:r>
      <w:r w:rsidRPr="003541C3">
        <w:t xml:space="preserve"> for 2-step RA type</w:t>
      </w:r>
      <w:r w:rsidRPr="003541C3">
        <w:rPr>
          <w:lang w:eastAsia="ko-KR"/>
        </w:rPr>
        <w:t xml:space="preserve"> mapped to each SSB when the PRACH occasions are shared between 2-step and 4-step RA types</w:t>
      </w:r>
      <w:r w:rsidR="00CD6276" w:rsidRPr="003541C3">
        <w:rPr>
          <w:lang w:eastAsia="ko-KR"/>
        </w:rPr>
        <w:t>;</w:t>
      </w:r>
    </w:p>
    <w:p w14:paraId="59D8197A" w14:textId="77777777" w:rsidR="003B18D8" w:rsidRPr="003541C3" w:rsidRDefault="003B18D8" w:rsidP="003B18D8">
      <w:pPr>
        <w:pStyle w:val="B1"/>
        <w:rPr>
          <w:lang w:eastAsia="ko-KR"/>
        </w:rPr>
      </w:pPr>
      <w:r w:rsidRPr="003541C3">
        <w:rPr>
          <w:lang w:eastAsia="ko-KR"/>
        </w:rPr>
        <w:t>-</w:t>
      </w:r>
      <w:r w:rsidRPr="003541C3">
        <w:rPr>
          <w:lang w:eastAsia="ko-KR"/>
        </w:rPr>
        <w:tab/>
      </w:r>
      <w:r w:rsidRPr="003541C3">
        <w:rPr>
          <w:i/>
          <w:iCs/>
          <w:lang w:eastAsia="ko-KR"/>
        </w:rPr>
        <w:t>msgA-</w:t>
      </w:r>
      <w:r w:rsidRPr="003541C3">
        <w:rPr>
          <w:i/>
          <w:szCs w:val="22"/>
        </w:rPr>
        <w:t>SSB-PerRACH-OccasionAndCB-PreamblesPerSSB</w:t>
      </w:r>
      <w:r w:rsidRPr="003541C3">
        <w:rPr>
          <w:lang w:eastAsia="ko-KR"/>
        </w:rPr>
        <w:t xml:space="preserve">: defines </w:t>
      </w:r>
      <w:r w:rsidRPr="003541C3">
        <w:t>the number of SSBs mapped to each PRACH occasion for 2-step RA type and the number of contention-based Random Access Preambles mapped to each SSB;</w:t>
      </w:r>
    </w:p>
    <w:p w14:paraId="313FFC31" w14:textId="77777777" w:rsidR="005D7DB1" w:rsidRPr="003541C3" w:rsidRDefault="005D7DB1" w:rsidP="0018790F">
      <w:pPr>
        <w:pStyle w:val="B1"/>
        <w:rPr>
          <w:rFonts w:eastAsia="맑은 고딕"/>
          <w:lang w:eastAsia="ko-KR"/>
        </w:rPr>
      </w:pPr>
      <w:r w:rsidRPr="003541C3">
        <w:rPr>
          <w:rFonts w:eastAsia="Yu Mincho"/>
          <w:lang w:eastAsia="ko-KR"/>
        </w:rPr>
        <w:t>-</w:t>
      </w:r>
      <w:r w:rsidRPr="003541C3">
        <w:rPr>
          <w:rFonts w:eastAsia="Yu Mincho"/>
          <w:lang w:eastAsia="ko-KR"/>
        </w:rPr>
        <w:tab/>
      </w:r>
      <w:proofErr w:type="gramStart"/>
      <w:r w:rsidRPr="003541C3">
        <w:rPr>
          <w:rFonts w:eastAsia="Yu Mincho"/>
          <w:i/>
          <w:lang w:eastAsia="en-US"/>
        </w:rPr>
        <w:t>numberOfPreamblesPerSSB-ForThisPartition</w:t>
      </w:r>
      <w:proofErr w:type="gramEnd"/>
      <w:r w:rsidRPr="003541C3">
        <w:rPr>
          <w:rFonts w:eastAsia="Yu Mincho"/>
          <w:lang w:eastAsia="en-US"/>
        </w:rPr>
        <w:t>:</w:t>
      </w:r>
      <w:r w:rsidRPr="003541C3">
        <w:rPr>
          <w:rFonts w:eastAsia="Yu Mincho"/>
          <w:lang w:eastAsia="ko-KR"/>
        </w:rPr>
        <w:t xml:space="preserve"> defines the number of</w:t>
      </w:r>
      <w:r w:rsidRPr="003541C3">
        <w:rPr>
          <w:rFonts w:eastAsia="Yu Mincho"/>
          <w:i/>
          <w:lang w:eastAsia="en-US"/>
        </w:rPr>
        <w:t xml:space="preserve"> </w:t>
      </w:r>
      <w:r w:rsidRPr="003541C3">
        <w:rPr>
          <w:rFonts w:eastAsia="Yu Mincho"/>
          <w:bCs/>
          <w:iCs/>
          <w:szCs w:val="22"/>
          <w:lang w:eastAsia="sv-SE"/>
        </w:rPr>
        <w:t xml:space="preserve">consecutive preambles for </w:t>
      </w:r>
      <w:r w:rsidRPr="003541C3">
        <w:rPr>
          <w:rFonts w:eastAsia="Yu Mincho"/>
          <w:szCs w:val="22"/>
          <w:lang w:eastAsia="sv-SE"/>
        </w:rPr>
        <w:t xml:space="preserve">a </w:t>
      </w:r>
      <w:r w:rsidRPr="003541C3">
        <w:rPr>
          <w:rFonts w:eastAsia="Yu Mincho"/>
          <w:lang w:eastAsia="ko-KR"/>
        </w:rPr>
        <w:t>feature or a combination of features</w:t>
      </w:r>
      <w:r w:rsidRPr="003541C3">
        <w:rPr>
          <w:rFonts w:eastAsia="Yu Mincho"/>
          <w:bCs/>
          <w:iCs/>
          <w:szCs w:val="22"/>
          <w:lang w:eastAsia="sv-SE"/>
        </w:rPr>
        <w:t xml:space="preserve"> </w:t>
      </w:r>
      <w:r w:rsidRPr="003541C3">
        <w:rPr>
          <w:rFonts w:eastAsia="Yu Mincho"/>
          <w:lang w:eastAsia="en-US"/>
        </w:rPr>
        <w:t>mapped to each SSB;</w:t>
      </w:r>
    </w:p>
    <w:p w14:paraId="52564E9C" w14:textId="77777777" w:rsidR="000D4BCF" w:rsidRPr="003541C3" w:rsidRDefault="000D4BCF" w:rsidP="000D4BCF">
      <w:pPr>
        <w:pStyle w:val="B1"/>
      </w:pPr>
      <w:r w:rsidRPr="003541C3">
        <w:rPr>
          <w:lang w:eastAsia="ko-KR"/>
        </w:rPr>
        <w:t>-</w:t>
      </w:r>
      <w:r w:rsidRPr="003541C3">
        <w:rPr>
          <w:lang w:eastAsia="ko-KR"/>
        </w:rPr>
        <w:tab/>
      </w:r>
      <w:proofErr w:type="gramStart"/>
      <w:r w:rsidRPr="003541C3">
        <w:rPr>
          <w:i/>
          <w:iCs/>
          <w:lang w:eastAsia="ko-KR"/>
        </w:rPr>
        <w:t>msgA-PUSCH-ResourceGroupA</w:t>
      </w:r>
      <w:proofErr w:type="gramEnd"/>
      <w:r w:rsidRPr="003541C3">
        <w:rPr>
          <w:lang w:eastAsia="ko-KR"/>
        </w:rPr>
        <w:t xml:space="preserve">: defines </w:t>
      </w:r>
      <w:r w:rsidRPr="003541C3">
        <w:rPr>
          <w:szCs w:val="22"/>
        </w:rPr>
        <w:t>MSGA PUSCH resources that the UE shall use when performing MSGA transmission using Random Access Preambles group A</w:t>
      </w:r>
      <w:r w:rsidRPr="003541C3">
        <w:t>;</w:t>
      </w:r>
    </w:p>
    <w:p w14:paraId="5412A916" w14:textId="77777777" w:rsidR="000D4BCF" w:rsidRPr="003541C3" w:rsidRDefault="000D4BCF" w:rsidP="000D4BCF">
      <w:pPr>
        <w:pStyle w:val="B1"/>
      </w:pPr>
      <w:r w:rsidRPr="003541C3">
        <w:rPr>
          <w:lang w:eastAsia="ko-KR"/>
        </w:rPr>
        <w:t>-</w:t>
      </w:r>
      <w:r w:rsidRPr="003541C3">
        <w:rPr>
          <w:lang w:eastAsia="ko-KR"/>
        </w:rPr>
        <w:tab/>
      </w:r>
      <w:proofErr w:type="gramStart"/>
      <w:r w:rsidRPr="003541C3">
        <w:rPr>
          <w:i/>
          <w:iCs/>
          <w:lang w:eastAsia="ko-KR"/>
        </w:rPr>
        <w:t>msgA-PUSCH-ResourceGroupB</w:t>
      </w:r>
      <w:proofErr w:type="gramEnd"/>
      <w:r w:rsidRPr="003541C3">
        <w:rPr>
          <w:lang w:eastAsia="ko-KR"/>
        </w:rPr>
        <w:t xml:space="preserve">: defines </w:t>
      </w:r>
      <w:r w:rsidRPr="003541C3">
        <w:rPr>
          <w:szCs w:val="22"/>
        </w:rPr>
        <w:t>MSGA PUSCH resources that the UE shall use when performing MSGA transmission using Random Access Preambles group B</w:t>
      </w:r>
      <w:r w:rsidRPr="003541C3">
        <w:t>;</w:t>
      </w:r>
    </w:p>
    <w:p w14:paraId="6AED98D7" w14:textId="77777777" w:rsidR="000D4BCF" w:rsidRPr="003541C3" w:rsidRDefault="000D4BCF" w:rsidP="000D4BCF">
      <w:pPr>
        <w:pStyle w:val="B1"/>
        <w:rPr>
          <w:lang w:eastAsia="ko-KR"/>
        </w:rPr>
      </w:pPr>
      <w:r w:rsidRPr="003541C3">
        <w:rPr>
          <w:lang w:eastAsia="ko-KR"/>
        </w:rPr>
        <w:t>-</w:t>
      </w:r>
      <w:r w:rsidRPr="003541C3">
        <w:rPr>
          <w:lang w:eastAsia="ko-KR"/>
        </w:rPr>
        <w:tab/>
      </w:r>
      <w:r w:rsidRPr="003541C3">
        <w:rPr>
          <w:i/>
          <w:iCs/>
          <w:lang w:eastAsia="ko-KR"/>
        </w:rPr>
        <w:t>msgA-PUSCH-</w:t>
      </w:r>
      <w:r w:rsidR="00705F5E" w:rsidRPr="003541C3">
        <w:rPr>
          <w:i/>
          <w:iCs/>
          <w:lang w:eastAsia="ko-KR"/>
        </w:rPr>
        <w:t>R</w:t>
      </w:r>
      <w:r w:rsidRPr="003541C3">
        <w:rPr>
          <w:i/>
          <w:iCs/>
          <w:lang w:eastAsia="ko-KR"/>
        </w:rPr>
        <w:t>esource-Index</w:t>
      </w:r>
      <w:r w:rsidRPr="003541C3">
        <w:rPr>
          <w:lang w:eastAsia="ko-KR"/>
        </w:rPr>
        <w:t xml:space="preserve">: </w:t>
      </w:r>
      <w:r w:rsidRPr="003541C3">
        <w:rPr>
          <w:szCs w:val="22"/>
        </w:rPr>
        <w:t xml:space="preserve">identifies the index of the PUSCH resource used for MSGA in case of contention-free </w:t>
      </w:r>
      <w:r w:rsidR="0060671F" w:rsidRPr="003541C3">
        <w:rPr>
          <w:szCs w:val="22"/>
        </w:rPr>
        <w:t>R</w:t>
      </w:r>
      <w:r w:rsidRPr="003541C3">
        <w:rPr>
          <w:szCs w:val="22"/>
        </w:rPr>
        <w:t xml:space="preserve">andom </w:t>
      </w:r>
      <w:r w:rsidR="0060671F" w:rsidRPr="003541C3">
        <w:rPr>
          <w:szCs w:val="22"/>
        </w:rPr>
        <w:t>A</w:t>
      </w:r>
      <w:r w:rsidRPr="003541C3">
        <w:rPr>
          <w:szCs w:val="22"/>
        </w:rPr>
        <w:t>ccess with 2-step RA type</w:t>
      </w:r>
      <w:r w:rsidRPr="003541C3">
        <w:t>;</w:t>
      </w:r>
    </w:p>
    <w:p w14:paraId="380D66DE"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proofErr w:type="gramStart"/>
      <w:r w:rsidRPr="003541C3">
        <w:rPr>
          <w:lang w:eastAsia="ko-KR"/>
        </w:rPr>
        <w:t>if</w:t>
      </w:r>
      <w:proofErr w:type="gramEnd"/>
      <w:r w:rsidRPr="003541C3">
        <w:rPr>
          <w:lang w:eastAsia="ko-KR"/>
        </w:rPr>
        <w:t xml:space="preserve"> </w:t>
      </w:r>
      <w:r w:rsidRPr="003541C3">
        <w:rPr>
          <w:i/>
          <w:lang w:eastAsia="ko-KR"/>
        </w:rPr>
        <w:t>groupBconfigured</w:t>
      </w:r>
      <w:r w:rsidRPr="003541C3">
        <w:rPr>
          <w:lang w:eastAsia="ko-KR"/>
        </w:rPr>
        <w:t xml:space="preserve"> is configured, then Random Access Preambles group B is configured</w:t>
      </w:r>
      <w:r w:rsidR="003B18D8" w:rsidRPr="003541C3">
        <w:rPr>
          <w:lang w:eastAsia="ko-KR"/>
        </w:rPr>
        <w:t xml:space="preserve"> for 4-step RA type</w:t>
      </w:r>
      <w:r w:rsidRPr="003541C3">
        <w:rPr>
          <w:lang w:eastAsia="ko-KR"/>
        </w:rPr>
        <w:t>.</w:t>
      </w:r>
    </w:p>
    <w:p w14:paraId="753028BD" w14:textId="77777777" w:rsidR="00411627" w:rsidRPr="003541C3" w:rsidRDefault="00411627" w:rsidP="00411627">
      <w:pPr>
        <w:pStyle w:val="B2"/>
        <w:rPr>
          <w:lang w:eastAsia="ko-KR"/>
        </w:rPr>
      </w:pPr>
      <w:r w:rsidRPr="003541C3">
        <w:rPr>
          <w:lang w:eastAsia="ko-KR"/>
        </w:rPr>
        <w:t>-</w:t>
      </w:r>
      <w:r w:rsidRPr="003541C3">
        <w:rPr>
          <w:lang w:eastAsia="ko-KR"/>
        </w:rPr>
        <w:tab/>
      </w:r>
      <w:r w:rsidR="00534765" w:rsidRPr="003541C3">
        <w:rPr>
          <w:rFonts w:eastAsia="SimSun"/>
          <w:lang w:eastAsia="zh-CN"/>
        </w:rPr>
        <w:t xml:space="preserve">Amongst the contention-based Random Access Preambles associated with an SSB (as defined in </w:t>
      </w:r>
      <w:r w:rsidR="004E1F8E" w:rsidRPr="003541C3">
        <w:rPr>
          <w:rFonts w:eastAsia="SimSun"/>
          <w:lang w:eastAsia="zh-CN"/>
        </w:rPr>
        <w:t xml:space="preserve">TS </w:t>
      </w:r>
      <w:r w:rsidR="00534765" w:rsidRPr="003541C3">
        <w:rPr>
          <w:rFonts w:eastAsia="SimSun"/>
          <w:lang w:eastAsia="zh-CN"/>
        </w:rPr>
        <w:t>38.213</w:t>
      </w:r>
      <w:r w:rsidR="004E1F8E" w:rsidRPr="003541C3">
        <w:rPr>
          <w:rFonts w:eastAsia="SimSun"/>
          <w:lang w:eastAsia="zh-CN"/>
        </w:rPr>
        <w:t xml:space="preserve"> </w:t>
      </w:r>
      <w:r w:rsidR="00534765" w:rsidRPr="003541C3">
        <w:rPr>
          <w:rFonts w:eastAsia="SimSun"/>
          <w:lang w:eastAsia="zh-CN"/>
        </w:rPr>
        <w:t xml:space="preserve">[6]), the first </w:t>
      </w:r>
      <w:r w:rsidR="00534765" w:rsidRPr="003541C3">
        <w:rPr>
          <w:rFonts w:eastAsia="SimSun"/>
          <w:i/>
          <w:iCs/>
          <w:lang w:eastAsia="zh-CN"/>
        </w:rPr>
        <w:t>numberOfRA-PreamblesGroupA</w:t>
      </w:r>
      <w:r w:rsidR="00534765" w:rsidRPr="003541C3">
        <w:rPr>
          <w:rFonts w:eastAsia="SimSun"/>
          <w:iCs/>
          <w:lang w:eastAsia="zh-CN"/>
        </w:rPr>
        <w:t xml:space="preserve"> </w:t>
      </w:r>
      <w:r w:rsidR="00705F5E" w:rsidRPr="003541C3">
        <w:rPr>
          <w:rFonts w:eastAsia="SimSun"/>
          <w:iCs/>
          <w:lang w:eastAsia="zh-CN"/>
        </w:rPr>
        <w:t xml:space="preserve">included in </w:t>
      </w:r>
      <w:r w:rsidR="00705F5E" w:rsidRPr="003541C3">
        <w:rPr>
          <w:i/>
          <w:lang w:eastAsia="ko-KR"/>
        </w:rPr>
        <w:t>groupBconfigured</w:t>
      </w:r>
      <w:r w:rsidR="00705F5E" w:rsidRPr="003541C3">
        <w:rPr>
          <w:rFonts w:eastAsia="SimSun"/>
          <w:iCs/>
          <w:lang w:eastAsia="zh-CN"/>
        </w:rPr>
        <w:t xml:space="preserve"> </w:t>
      </w:r>
      <w:r w:rsidR="00534765" w:rsidRPr="003541C3">
        <w:rPr>
          <w:rFonts w:eastAsia="SimSun"/>
          <w:lang w:eastAsia="zh-CN"/>
        </w:rPr>
        <w:t>Random Access Preambles</w:t>
      </w:r>
      <w:r w:rsidR="00534765" w:rsidRPr="003541C3">
        <w:rPr>
          <w:rFonts w:eastAsia="SimSun"/>
          <w:iCs/>
          <w:lang w:eastAsia="zh-CN"/>
        </w:rPr>
        <w:t xml:space="preserve"> </w:t>
      </w:r>
      <w:r w:rsidR="00534765" w:rsidRPr="003541C3">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w:t>
      </w:r>
      <w:r w:rsidRPr="003541C3">
        <w:rPr>
          <w:i/>
          <w:iCs/>
        </w:rPr>
        <w:t>groupB-ConfiguredTwoStepRA</w:t>
      </w:r>
      <w:r w:rsidRPr="003541C3">
        <w:rPr>
          <w:iCs/>
          <w:lang w:eastAsia="ko-KR"/>
        </w:rPr>
        <w:t xml:space="preserve"> </w:t>
      </w:r>
      <w:r w:rsidRPr="003541C3">
        <w:rPr>
          <w:lang w:eastAsia="ko-KR"/>
        </w:rPr>
        <w:t>is configured, then Random Access Preambles group B is configured for 2-step RA type.</w:t>
      </w:r>
    </w:p>
    <w:p w14:paraId="0202157D" w14:textId="77777777" w:rsidR="003B18D8" w:rsidRPr="003541C3" w:rsidRDefault="003B18D8" w:rsidP="003B18D8">
      <w:pPr>
        <w:pStyle w:val="B2"/>
        <w:rPr>
          <w:lang w:eastAsia="ko-KR"/>
        </w:rPr>
      </w:pPr>
      <w:r w:rsidRPr="003541C3">
        <w:rPr>
          <w:rFonts w:eastAsia="SimSun"/>
          <w:lang w:eastAsia="zh-CN"/>
        </w:rPr>
        <w:t>-</w:t>
      </w:r>
      <w:r w:rsidRPr="003541C3">
        <w:rPr>
          <w:rFonts w:eastAsia="SimSun"/>
          <w:lang w:eastAsia="zh-CN"/>
        </w:rPr>
        <w:tab/>
        <w:t xml:space="preserve">Amongst the contention-based Random Access Preambles for 2-step RA type associated with an SSB (as defined in TS 38.213 [6]), the first </w:t>
      </w:r>
      <w:r w:rsidRPr="003541C3">
        <w:rPr>
          <w:i/>
          <w:iCs/>
          <w:lang w:eastAsia="ko-KR"/>
        </w:rPr>
        <w:t>numberOfRA-PreamblesGroupA</w:t>
      </w:r>
      <w:r w:rsidRPr="003541C3">
        <w:rPr>
          <w:rFonts w:eastAsia="SimSun"/>
          <w:iCs/>
          <w:lang w:eastAsia="zh-CN"/>
        </w:rPr>
        <w:t xml:space="preserve"> </w:t>
      </w:r>
      <w:r w:rsidR="00705F5E" w:rsidRPr="003541C3">
        <w:rPr>
          <w:rFonts w:eastAsia="SimSun"/>
          <w:iCs/>
          <w:lang w:eastAsia="zh-CN"/>
        </w:rPr>
        <w:t xml:space="preserve">included in </w:t>
      </w:r>
      <w:r w:rsidR="00705F5E" w:rsidRPr="003541C3">
        <w:rPr>
          <w:i/>
          <w:iCs/>
        </w:rPr>
        <w:t>GroupB-ConfiguredTwoStepRA</w:t>
      </w:r>
      <w:r w:rsidR="00705F5E" w:rsidRPr="003541C3">
        <w:rPr>
          <w:rFonts w:eastAsia="SimSun"/>
          <w:iCs/>
          <w:lang w:eastAsia="zh-CN"/>
        </w:rPr>
        <w:t xml:space="preserve"> </w:t>
      </w:r>
      <w:r w:rsidRPr="003541C3">
        <w:rPr>
          <w:rFonts w:eastAsia="SimSun"/>
          <w:lang w:eastAsia="zh-CN"/>
        </w:rPr>
        <w:t>Random Access Preambles</w:t>
      </w:r>
      <w:r w:rsidRPr="003541C3">
        <w:rPr>
          <w:rFonts w:eastAsia="SimSun"/>
          <w:iCs/>
          <w:lang w:eastAsia="zh-CN"/>
        </w:rPr>
        <w:t xml:space="preserve"> </w:t>
      </w:r>
      <w:r w:rsidRPr="003541C3">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3541C3" w:rsidRDefault="00411627" w:rsidP="00411627">
      <w:pPr>
        <w:pStyle w:val="NO"/>
        <w:rPr>
          <w:lang w:eastAsia="ko-KR"/>
        </w:rPr>
      </w:pPr>
      <w:r w:rsidRPr="003541C3">
        <w:rPr>
          <w:lang w:eastAsia="ko-KR"/>
        </w:rPr>
        <w:t xml:space="preserve">NOTE </w:t>
      </w:r>
      <w:r w:rsidR="000D4BCF" w:rsidRPr="003541C3">
        <w:rPr>
          <w:lang w:eastAsia="ko-KR"/>
        </w:rPr>
        <w:t>3</w:t>
      </w:r>
      <w:r w:rsidRPr="003541C3">
        <w:rPr>
          <w:lang w:eastAsia="ko-KR"/>
        </w:rPr>
        <w:t>:</w:t>
      </w:r>
      <w:r w:rsidRPr="003541C3">
        <w:rPr>
          <w:lang w:eastAsia="ko-KR"/>
        </w:rPr>
        <w:tab/>
        <w:t xml:space="preserve">If Random Access Preambles group B is supported by the cell Random Access Preambles group B is included </w:t>
      </w:r>
      <w:r w:rsidR="00776DE9" w:rsidRPr="003541C3">
        <w:rPr>
          <w:lang w:eastAsia="ko-KR"/>
        </w:rPr>
        <w:t xml:space="preserve">for </w:t>
      </w:r>
      <w:r w:rsidRPr="003541C3">
        <w:rPr>
          <w:lang w:eastAsia="ko-KR"/>
        </w:rPr>
        <w:t>each SSB.</w:t>
      </w:r>
    </w:p>
    <w:p w14:paraId="6944DB4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Random Access Preambles group B is configured</w:t>
      </w:r>
      <w:r w:rsidR="003B18D8" w:rsidRPr="003541C3">
        <w:rPr>
          <w:lang w:eastAsia="ko-KR"/>
        </w:rPr>
        <w:t xml:space="preserve"> for 4-step RA type</w:t>
      </w:r>
      <w:r w:rsidRPr="003541C3">
        <w:rPr>
          <w:lang w:eastAsia="ko-KR"/>
        </w:rPr>
        <w:t>:</w:t>
      </w:r>
    </w:p>
    <w:p w14:paraId="119DF669"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ra-Msg3SizeGroupA</w:t>
      </w:r>
      <w:proofErr w:type="gramEnd"/>
      <w:r w:rsidRPr="003541C3">
        <w:rPr>
          <w:lang w:eastAsia="ko-KR"/>
        </w:rPr>
        <w:t>: the threshold to determine the groups of Random Access Preambles</w:t>
      </w:r>
      <w:r w:rsidR="003B18D8" w:rsidRPr="003541C3">
        <w:rPr>
          <w:lang w:eastAsia="ko-KR"/>
        </w:rPr>
        <w:t xml:space="preserve"> for 4-step RA type</w:t>
      </w:r>
      <w:r w:rsidRPr="003541C3">
        <w:rPr>
          <w:lang w:eastAsia="ko-KR"/>
        </w:rPr>
        <w:t>;</w:t>
      </w:r>
    </w:p>
    <w:p w14:paraId="7402E106"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msg3-DeltaPreamble</w:t>
      </w:r>
      <w:proofErr w:type="gramEnd"/>
      <w:r w:rsidRPr="003541C3">
        <w:rPr>
          <w:lang w:eastAsia="ko-KR"/>
        </w:rPr>
        <w:t>: ∆</w:t>
      </w:r>
      <w:r w:rsidRPr="003541C3">
        <w:rPr>
          <w:i/>
          <w:vertAlign w:val="subscript"/>
          <w:lang w:eastAsia="ko-KR"/>
        </w:rPr>
        <w:t>PREAMBLE_Msg3</w:t>
      </w:r>
      <w:r w:rsidRPr="003541C3">
        <w:rPr>
          <w:lang w:eastAsia="ko-KR"/>
        </w:rPr>
        <w:t xml:space="preserve"> in TS 38.213 [6];</w:t>
      </w:r>
    </w:p>
    <w:p w14:paraId="2D7F9CF1"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messagePowerOffsetGroupB</w:t>
      </w:r>
      <w:proofErr w:type="gramEnd"/>
      <w:r w:rsidRPr="003541C3">
        <w:rPr>
          <w:lang w:eastAsia="ko-KR"/>
        </w:rPr>
        <w:t>: the power offset for preamble selection</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13B48379"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i/>
          <w:lang w:eastAsia="ko-KR"/>
        </w:rPr>
        <w:t>numberOfRA-PreamblesGroupA</w:t>
      </w:r>
      <w:proofErr w:type="gramEnd"/>
      <w:r w:rsidRPr="003541C3">
        <w:rPr>
          <w:lang w:eastAsia="ko-KR"/>
        </w:rPr>
        <w:t>: defines the number of Random Access Preambles in Random Access Preamble group A for each SSB</w:t>
      </w:r>
      <w:r w:rsidR="00705F5E" w:rsidRPr="003541C3">
        <w:rPr>
          <w:rFonts w:eastAsia="SimSun"/>
          <w:iCs/>
          <w:lang w:eastAsia="zh-CN"/>
        </w:rPr>
        <w:t xml:space="preserve"> included in </w:t>
      </w:r>
      <w:r w:rsidR="00705F5E" w:rsidRPr="003541C3">
        <w:rPr>
          <w:i/>
          <w:lang w:eastAsia="ko-KR"/>
        </w:rPr>
        <w:t>groupBconfigured</w:t>
      </w:r>
      <w:r w:rsidRPr="003541C3">
        <w:rPr>
          <w:lang w:eastAsia="ko-KR"/>
        </w:rPr>
        <w:t>.</w:t>
      </w:r>
    </w:p>
    <w:p w14:paraId="0F247C19" w14:textId="77777777"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Random Access Preambles group B is configured for 2-step RA type:</w:t>
      </w:r>
    </w:p>
    <w:p w14:paraId="05B974F9"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iCs/>
          <w:lang w:eastAsia="ko-KR"/>
        </w:rPr>
        <w:t>msgA-DeltaPreamble</w:t>
      </w:r>
      <w:proofErr w:type="gramEnd"/>
      <w:r w:rsidRPr="003541C3">
        <w:rPr>
          <w:lang w:eastAsia="ko-KR"/>
        </w:rPr>
        <w:t>: ∆</w:t>
      </w:r>
      <w:r w:rsidRPr="003541C3">
        <w:rPr>
          <w:i/>
          <w:vertAlign w:val="subscript"/>
          <w:lang w:eastAsia="ko-KR"/>
        </w:rPr>
        <w:t>MsgA</w:t>
      </w:r>
      <w:r w:rsidR="000D4BCF" w:rsidRPr="003541C3">
        <w:rPr>
          <w:i/>
          <w:vertAlign w:val="subscript"/>
          <w:lang w:eastAsia="ko-KR"/>
        </w:rPr>
        <w:t>_PUSCH</w:t>
      </w:r>
      <w:r w:rsidRPr="003541C3">
        <w:rPr>
          <w:lang w:eastAsia="ko-KR"/>
        </w:rPr>
        <w:t xml:space="preserve"> in TS 38.213 [6];</w:t>
      </w:r>
    </w:p>
    <w:p w14:paraId="36C9162D"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lang w:eastAsia="ko-KR"/>
        </w:rPr>
        <w:t>messagePowerOffsetGroupB</w:t>
      </w:r>
      <w:proofErr w:type="gramEnd"/>
      <w:r w:rsidRPr="003541C3">
        <w:rPr>
          <w:lang w:eastAsia="ko-KR"/>
        </w:rPr>
        <w:t>: the power offset for preamble selection</w:t>
      </w:r>
      <w:r w:rsidRPr="003541C3">
        <w:rPr>
          <w:iCs/>
        </w:rPr>
        <w:t xml:space="preserve"> </w:t>
      </w:r>
      <w:r w:rsidRPr="003541C3">
        <w:t xml:space="preserve">included in </w:t>
      </w:r>
      <w:r w:rsidRPr="003541C3">
        <w:rPr>
          <w:i/>
          <w:iCs/>
        </w:rPr>
        <w:t>GroupB-ConfiguredTwoStepRA</w:t>
      </w:r>
      <w:r w:rsidRPr="003541C3">
        <w:rPr>
          <w:lang w:eastAsia="ko-KR"/>
        </w:rPr>
        <w:t>;</w:t>
      </w:r>
    </w:p>
    <w:p w14:paraId="5B648C25"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iCs/>
          <w:lang w:eastAsia="ko-KR"/>
        </w:rPr>
        <w:t>numberOfRA-PreamblesGroupA</w:t>
      </w:r>
      <w:proofErr w:type="gramEnd"/>
      <w:r w:rsidRPr="003541C3">
        <w:rPr>
          <w:lang w:eastAsia="ko-KR"/>
        </w:rPr>
        <w:t xml:space="preserve">: defines the number of Random Access Preambles in Random Access Preamble group A for each SSB </w:t>
      </w:r>
      <w:r w:rsidR="00705F5E" w:rsidRPr="003541C3">
        <w:rPr>
          <w:lang w:eastAsia="ko-KR"/>
        </w:rPr>
        <w:t>included</w:t>
      </w:r>
      <w:r w:rsidRPr="003541C3">
        <w:rPr>
          <w:lang w:eastAsia="ko-KR"/>
        </w:rPr>
        <w:t xml:space="preserve"> in </w:t>
      </w:r>
      <w:r w:rsidRPr="003541C3">
        <w:rPr>
          <w:i/>
          <w:iCs/>
        </w:rPr>
        <w:t>GroupB-ConfiguredTwoStepRA</w:t>
      </w:r>
      <w:r w:rsidR="00CD6276" w:rsidRPr="003541C3">
        <w:rPr>
          <w:lang w:eastAsia="ko-KR"/>
        </w:rPr>
        <w:t>;</w:t>
      </w:r>
    </w:p>
    <w:p w14:paraId="3B615271" w14:textId="77777777" w:rsidR="003B18D8" w:rsidRPr="003541C3" w:rsidRDefault="003B18D8" w:rsidP="003B18D8">
      <w:pPr>
        <w:pStyle w:val="B2"/>
        <w:rPr>
          <w:lang w:eastAsia="ko-KR"/>
        </w:rPr>
      </w:pPr>
      <w:r w:rsidRPr="003541C3">
        <w:rPr>
          <w:lang w:eastAsia="ko-KR"/>
        </w:rPr>
        <w:t>-</w:t>
      </w:r>
      <w:r w:rsidRPr="003541C3">
        <w:rPr>
          <w:lang w:eastAsia="ko-KR"/>
        </w:rPr>
        <w:tab/>
      </w:r>
      <w:proofErr w:type="gramStart"/>
      <w:r w:rsidRPr="003541C3">
        <w:rPr>
          <w:i/>
          <w:lang w:eastAsia="ko-KR"/>
        </w:rPr>
        <w:t>ra-MsgA</w:t>
      </w:r>
      <w:r w:rsidR="000D4BCF" w:rsidRPr="003541C3">
        <w:rPr>
          <w:i/>
          <w:lang w:eastAsia="ko-KR"/>
        </w:rPr>
        <w:t>-</w:t>
      </w:r>
      <w:r w:rsidRPr="003541C3">
        <w:rPr>
          <w:i/>
          <w:lang w:eastAsia="ko-KR"/>
        </w:rPr>
        <w:t>SizeGroupA</w:t>
      </w:r>
      <w:proofErr w:type="gramEnd"/>
      <w:r w:rsidRPr="003541C3">
        <w:rPr>
          <w:lang w:eastAsia="ko-KR"/>
        </w:rPr>
        <w:t>: the threshold to determine the groups of Random Access Preambles for 2-step RA type</w:t>
      </w:r>
      <w:r w:rsidR="00F5343A" w:rsidRPr="003541C3">
        <w:rPr>
          <w:lang w:eastAsia="ko-KR"/>
        </w:rPr>
        <w:t>.</w:t>
      </w:r>
    </w:p>
    <w:p w14:paraId="1FA47B37"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set of Random Access Preambles and/or PRACH occasions for SI request, if any;</w:t>
      </w:r>
    </w:p>
    <w:p w14:paraId="0417AF5F" w14:textId="77777777" w:rsidR="00FC4221" w:rsidRPr="003541C3" w:rsidRDefault="00411627" w:rsidP="00FC4221">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set of Random Access Preambles and/or PRACH occasions for beam failure recovery request, if any;</w:t>
      </w:r>
    </w:p>
    <w:p w14:paraId="1BAF8071" w14:textId="77777777" w:rsidR="00411627" w:rsidRPr="003541C3" w:rsidRDefault="00FC4221" w:rsidP="00FC4221">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set of Random Access Preambles and/or PRACH occasions for reconfiguration with sync, if any;</w:t>
      </w:r>
    </w:p>
    <w:p w14:paraId="36DF39FB"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ra-ResponseWindow</w:t>
      </w:r>
      <w:proofErr w:type="gramEnd"/>
      <w:r w:rsidRPr="003541C3">
        <w:rPr>
          <w:lang w:eastAsia="ko-KR"/>
        </w:rPr>
        <w:t>: the time window to monitor RA response(s) (SpCell only);</w:t>
      </w:r>
    </w:p>
    <w:p w14:paraId="2CC01E3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ra-ContentionResolutionTimer</w:t>
      </w:r>
      <w:proofErr w:type="gramEnd"/>
      <w:r w:rsidRPr="003541C3">
        <w:rPr>
          <w:lang w:eastAsia="ko-KR"/>
        </w:rPr>
        <w:t>: the Contention Resolution Timer (SpCell only)</w:t>
      </w:r>
      <w:r w:rsidR="003B18D8" w:rsidRPr="003541C3">
        <w:rPr>
          <w:lang w:eastAsia="ko-KR"/>
        </w:rPr>
        <w:t>;</w:t>
      </w:r>
    </w:p>
    <w:p w14:paraId="6154CBA5" w14:textId="30558C34" w:rsidR="003B18D8" w:rsidRPr="003541C3" w:rsidRDefault="003B18D8" w:rsidP="003B18D8">
      <w:pPr>
        <w:pStyle w:val="B1"/>
        <w:rPr>
          <w:lang w:eastAsia="ko-KR"/>
        </w:rPr>
      </w:pPr>
      <w:r w:rsidRPr="003541C3">
        <w:rPr>
          <w:lang w:eastAsia="ko-KR"/>
        </w:rPr>
        <w:t>-</w:t>
      </w:r>
      <w:r w:rsidRPr="003541C3">
        <w:rPr>
          <w:lang w:eastAsia="ko-KR"/>
        </w:rPr>
        <w:tab/>
      </w:r>
      <w:proofErr w:type="gramStart"/>
      <w:r w:rsidRPr="003541C3">
        <w:rPr>
          <w:i/>
          <w:iCs/>
          <w:lang w:eastAsia="ko-KR"/>
        </w:rPr>
        <w:t>msgB-ResponseWindow</w:t>
      </w:r>
      <w:proofErr w:type="gramEnd"/>
      <w:r w:rsidRPr="003541C3">
        <w:rPr>
          <w:lang w:eastAsia="ko-KR"/>
        </w:rPr>
        <w:t>: the time window to monitor RA response(s) for 2-step RA type (SpCell only)</w:t>
      </w:r>
      <w:r w:rsidR="00893102" w:rsidRPr="003541C3">
        <w:rPr>
          <w:lang w:eastAsia="ko-KR"/>
        </w:rPr>
        <w:t>.</w:t>
      </w:r>
    </w:p>
    <w:p w14:paraId="0D156FB5" w14:textId="77777777" w:rsidR="00411627" w:rsidRPr="003541C3" w:rsidRDefault="00411627" w:rsidP="00411627">
      <w:pPr>
        <w:rPr>
          <w:lang w:eastAsia="ko-KR"/>
        </w:rPr>
      </w:pPr>
      <w:r w:rsidRPr="003541C3">
        <w:rPr>
          <w:lang w:eastAsia="ko-KR"/>
        </w:rPr>
        <w:t>In addition, the following information for related Serving Cell is assumed to be available for UEs:</w:t>
      </w:r>
    </w:p>
    <w:p w14:paraId="0A6B2269"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Random Access Preambles group B is configured:</w:t>
      </w:r>
    </w:p>
    <w:p w14:paraId="4B13DDB3" w14:textId="77777777" w:rsidR="00411627" w:rsidRPr="003541C3" w:rsidRDefault="00411627" w:rsidP="00411627">
      <w:pPr>
        <w:pStyle w:val="B2"/>
        <w:rPr>
          <w:lang w:eastAsia="ko-KR"/>
        </w:rPr>
      </w:pPr>
      <w:r w:rsidRPr="003541C3">
        <w:rPr>
          <w:lang w:eastAsia="ko-KR"/>
        </w:rPr>
        <w: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 SUL carrier is selected for performing Random Access Procedure:</w:t>
      </w:r>
    </w:p>
    <w:p w14:paraId="542D07C6"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SUL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5E901869"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lang w:eastAsia="ko-KR"/>
        </w:rPr>
        <w:t>else</w:t>
      </w:r>
      <w:proofErr w:type="gramEnd"/>
      <w:r w:rsidRPr="003541C3">
        <w:rPr>
          <w:lang w:eastAsia="ko-KR"/>
        </w:rPr>
        <w:t>:</w:t>
      </w:r>
    </w:p>
    <w:p w14:paraId="59055A0C" w14:textId="77777777" w:rsidR="00411627" w:rsidRPr="003541C3" w:rsidRDefault="00411627" w:rsidP="00411627">
      <w:pPr>
        <w:pStyle w:val="B3"/>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NUL carrier as specified in TS 38.101</w:t>
      </w:r>
      <w:r w:rsidR="003C3233" w:rsidRPr="003541C3">
        <w:rPr>
          <w:lang w:eastAsia="ko-KR"/>
        </w:rPr>
        <w:t>-1</w:t>
      </w:r>
      <w:r w:rsidRPr="003541C3">
        <w:rPr>
          <w:lang w:eastAsia="ko-KR"/>
        </w:rPr>
        <w:t xml:space="preserve"> [</w:t>
      </w:r>
      <w:r w:rsidR="003C3233" w:rsidRPr="003541C3">
        <w:rPr>
          <w:lang w:eastAsia="ko-KR"/>
        </w:rPr>
        <w:t>14</w:t>
      </w:r>
      <w:r w:rsidRPr="003541C3">
        <w:rPr>
          <w:lang w:eastAsia="ko-KR"/>
        </w:rPr>
        <w:t>]</w:t>
      </w:r>
      <w:r w:rsidR="003C3233" w:rsidRPr="003541C3">
        <w:rPr>
          <w:lang w:eastAsia="ko-KR"/>
        </w:rPr>
        <w:t>, TS 38.101-2 [15]</w:t>
      </w:r>
      <w:r w:rsidR="00D7424B" w:rsidRPr="003541C3">
        <w:rPr>
          <w:lang w:eastAsia="ko-KR"/>
        </w:rPr>
        <w:t>,</w:t>
      </w:r>
      <w:r w:rsidR="003C3233" w:rsidRPr="003541C3">
        <w:rPr>
          <w:lang w:eastAsia="ko-KR"/>
        </w:rPr>
        <w:t xml:space="preserve"> and TS 38.101-3 [16]</w:t>
      </w:r>
      <w:r w:rsidRPr="003541C3">
        <w:rPr>
          <w:lang w:eastAsia="ko-KR"/>
        </w:rPr>
        <w:t>.</w:t>
      </w:r>
    </w:p>
    <w:p w14:paraId="3D5C5966" w14:textId="77777777" w:rsidR="00411627" w:rsidRPr="003541C3" w:rsidRDefault="00411627" w:rsidP="00411627">
      <w:pPr>
        <w:rPr>
          <w:lang w:eastAsia="ko-KR"/>
        </w:rPr>
      </w:pPr>
      <w:r w:rsidRPr="003541C3">
        <w:rPr>
          <w:lang w:eastAsia="ko-KR"/>
        </w:rPr>
        <w:lastRenderedPageBreak/>
        <w:t>The following UE variables are used for the Random Access procedure:</w:t>
      </w:r>
    </w:p>
    <w:p w14:paraId="1ADE6C22"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PREAMBLE_INDEX</w:t>
      </w:r>
      <w:r w:rsidRPr="003541C3">
        <w:rPr>
          <w:lang w:eastAsia="ko-KR"/>
        </w:rPr>
        <w:t>;</w:t>
      </w:r>
    </w:p>
    <w:p w14:paraId="61E7122A"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PREAMBLE_TRANSMISSION_COUNTER</w:t>
      </w:r>
      <w:r w:rsidRPr="003541C3">
        <w:rPr>
          <w:lang w:eastAsia="ko-KR"/>
        </w:rPr>
        <w:t>;</w:t>
      </w:r>
    </w:p>
    <w:p w14:paraId="78B0CFD6"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PREAMBLE_POWER_RAMPING_COUNTER</w:t>
      </w:r>
      <w:r w:rsidRPr="003541C3">
        <w:rPr>
          <w:lang w:eastAsia="ko-KR"/>
        </w:rPr>
        <w:t>;</w:t>
      </w:r>
    </w:p>
    <w:p w14:paraId="32224B3D"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PREAMBLE_POWER_RAMPING_STEP</w:t>
      </w:r>
      <w:r w:rsidRPr="003541C3">
        <w:rPr>
          <w:lang w:eastAsia="ko-KR"/>
        </w:rPr>
        <w:t>;</w:t>
      </w:r>
    </w:p>
    <w:p w14:paraId="68AD3ECC"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PREAMBLE_RECEIVED_TARGET_POWER</w:t>
      </w:r>
      <w:r w:rsidRPr="003541C3">
        <w:rPr>
          <w:lang w:eastAsia="ko-KR"/>
        </w:rPr>
        <w:t>;</w:t>
      </w:r>
    </w:p>
    <w:p w14:paraId="594EF791" w14:textId="77777777" w:rsidR="00411627" w:rsidRPr="003541C3" w:rsidRDefault="00411627" w:rsidP="00411627">
      <w:pPr>
        <w:pStyle w:val="B1"/>
        <w:rPr>
          <w:i/>
          <w:lang w:eastAsia="ko-KR"/>
        </w:rPr>
      </w:pPr>
      <w:r w:rsidRPr="003541C3">
        <w:rPr>
          <w:lang w:eastAsia="ko-KR"/>
        </w:rPr>
        <w:t>-</w:t>
      </w:r>
      <w:r w:rsidRPr="003541C3">
        <w:rPr>
          <w:lang w:eastAsia="ko-KR"/>
        </w:rPr>
        <w:tab/>
      </w:r>
      <w:r w:rsidRPr="003541C3">
        <w:rPr>
          <w:i/>
          <w:lang w:eastAsia="ko-KR"/>
        </w:rPr>
        <w:t>PREAMBLE_BACKOFF</w:t>
      </w:r>
      <w:r w:rsidRPr="003541C3">
        <w:rPr>
          <w:lang w:eastAsia="ko-KR"/>
        </w:rPr>
        <w:t>;</w:t>
      </w:r>
    </w:p>
    <w:p w14:paraId="457C5F40"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PCMAX</w:t>
      </w:r>
      <w:r w:rsidRPr="003541C3">
        <w:rPr>
          <w:lang w:eastAsia="ko-KR"/>
        </w:rPr>
        <w:t>;</w:t>
      </w:r>
    </w:p>
    <w:p w14:paraId="4F5EF177" w14:textId="77777777" w:rsidR="00865E9A" w:rsidRPr="003541C3" w:rsidRDefault="00865E9A" w:rsidP="00411627">
      <w:pPr>
        <w:pStyle w:val="B1"/>
        <w:rPr>
          <w:lang w:eastAsia="ko-KR"/>
        </w:rPr>
      </w:pPr>
      <w:r w:rsidRPr="003541C3">
        <w:rPr>
          <w:lang w:eastAsia="ko-KR"/>
        </w:rPr>
        <w:t>-</w:t>
      </w:r>
      <w:r w:rsidRPr="003541C3">
        <w:rPr>
          <w:lang w:eastAsia="ko-KR"/>
        </w:rPr>
        <w:tab/>
      </w:r>
      <w:r w:rsidRPr="003541C3">
        <w:rPr>
          <w:i/>
          <w:lang w:eastAsia="ko-KR"/>
        </w:rPr>
        <w:t>SCALING_FACTOR_BI</w:t>
      </w:r>
      <w:r w:rsidRPr="003541C3">
        <w:rPr>
          <w:lang w:eastAsia="ko-KR"/>
        </w:rPr>
        <w:t>;</w:t>
      </w:r>
    </w:p>
    <w:p w14:paraId="08624C8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TEMPORARY_C-RNTI</w:t>
      </w:r>
      <w:r w:rsidR="003B18D8" w:rsidRPr="003541C3">
        <w:t>;</w:t>
      </w:r>
    </w:p>
    <w:p w14:paraId="3E1FB3C2" w14:textId="77777777" w:rsidR="003B18D8" w:rsidRPr="003541C3" w:rsidRDefault="003B18D8" w:rsidP="003B18D8">
      <w:pPr>
        <w:pStyle w:val="B1"/>
      </w:pPr>
      <w:r w:rsidRPr="003541C3">
        <w:rPr>
          <w:lang w:eastAsia="ko-KR"/>
        </w:rPr>
        <w:t>-</w:t>
      </w:r>
      <w:r w:rsidRPr="003541C3">
        <w:rPr>
          <w:lang w:eastAsia="ko-KR"/>
        </w:rPr>
        <w:tab/>
      </w:r>
      <w:r w:rsidRPr="003541C3">
        <w:rPr>
          <w:i/>
          <w:lang w:eastAsia="ko-KR"/>
        </w:rPr>
        <w:t>RA_TYPE</w:t>
      </w:r>
      <w:r w:rsidRPr="003541C3">
        <w:t>;</w:t>
      </w:r>
    </w:p>
    <w:p w14:paraId="614000F3" w14:textId="77777777" w:rsidR="003B18D8" w:rsidRPr="003541C3" w:rsidRDefault="003B18D8" w:rsidP="003B18D8">
      <w:pPr>
        <w:pStyle w:val="B1"/>
      </w:pPr>
      <w:r w:rsidRPr="003541C3">
        <w:t>-</w:t>
      </w:r>
      <w:r w:rsidRPr="003541C3">
        <w:tab/>
      </w:r>
      <w:r w:rsidRPr="003541C3">
        <w:rPr>
          <w:i/>
          <w:iCs/>
        </w:rPr>
        <w:t>POWER_OFFSET_2STEP_RA</w:t>
      </w:r>
      <w:r w:rsidRPr="003541C3">
        <w:t>;</w:t>
      </w:r>
    </w:p>
    <w:p w14:paraId="6F71648F" w14:textId="77777777" w:rsidR="003B18D8" w:rsidRPr="003541C3" w:rsidRDefault="003B18D8" w:rsidP="003B18D8">
      <w:pPr>
        <w:pStyle w:val="B1"/>
        <w:rPr>
          <w:i/>
        </w:rPr>
      </w:pPr>
      <w:r w:rsidRPr="003541C3">
        <w:t>-</w:t>
      </w:r>
      <w:r w:rsidRPr="003541C3">
        <w:tab/>
      </w:r>
      <w:r w:rsidRPr="003541C3">
        <w:rPr>
          <w:i/>
          <w:iCs/>
        </w:rPr>
        <w:t>MSGA_</w:t>
      </w:r>
      <w:r w:rsidRPr="003541C3">
        <w:rPr>
          <w:i/>
        </w:rPr>
        <w:t>PREAMBLE_POWER_RAMPING_STEP</w:t>
      </w:r>
      <w:r w:rsidR="000D4BCF" w:rsidRPr="003541C3">
        <w:t>.</w:t>
      </w:r>
    </w:p>
    <w:p w14:paraId="6C2BAC92" w14:textId="5A93428E" w:rsidR="00411627" w:rsidRPr="003541C3" w:rsidRDefault="00411627" w:rsidP="00411627">
      <w:pPr>
        <w:rPr>
          <w:lang w:eastAsia="ko-KR"/>
        </w:rPr>
      </w:pPr>
      <w:r w:rsidRPr="003541C3">
        <w:rPr>
          <w:lang w:eastAsia="ko-KR"/>
        </w:rPr>
        <w:t>When the Random Access procedure is initiated on a Serving Cell</w:t>
      </w:r>
      <w:r w:rsidR="00C5390F" w:rsidRPr="003541C3">
        <w:rPr>
          <w:lang w:eastAsia="ko-KR"/>
        </w:rPr>
        <w:t xml:space="preserve"> or </w:t>
      </w:r>
      <w:commentRangeStart w:id="164"/>
      <w:ins w:id="165" w:author="Huawei-Yulong" w:date="2024-01-23T11:26:00Z">
        <w:r w:rsidR="00EB4B7D">
          <w:rPr>
            <w:lang w:eastAsia="ko-KR"/>
          </w:rPr>
          <w:t>for</w:t>
        </w:r>
      </w:ins>
      <w:del w:id="166" w:author="Huawei-Yulong" w:date="2024-01-23T11:26:00Z">
        <w:r w:rsidR="00C5390F" w:rsidRPr="003541C3" w:rsidDel="00EB4B7D">
          <w:rPr>
            <w:lang w:eastAsia="ko-KR"/>
          </w:rPr>
          <w:delText>to</w:delText>
        </w:r>
      </w:del>
      <w:r w:rsidR="00C5390F" w:rsidRPr="003541C3">
        <w:rPr>
          <w:lang w:eastAsia="ko-KR"/>
        </w:rPr>
        <w:t xml:space="preserve"> </w:t>
      </w:r>
      <w:commentRangeEnd w:id="164"/>
      <w:r w:rsidR="00EB4B7D">
        <w:rPr>
          <w:rStyle w:val="ab"/>
        </w:rPr>
        <w:commentReference w:id="164"/>
      </w:r>
      <w:r w:rsidR="00C5390F" w:rsidRPr="003541C3">
        <w:rPr>
          <w:lang w:eastAsia="ko-KR"/>
        </w:rPr>
        <w:t>an LTM candidate cell</w:t>
      </w:r>
      <w:r w:rsidRPr="003541C3">
        <w:rPr>
          <w:lang w:eastAsia="ko-KR"/>
        </w:rPr>
        <w:t>, the MAC entity shall:</w:t>
      </w:r>
    </w:p>
    <w:p w14:paraId="62884929" w14:textId="77777777" w:rsidR="00411627" w:rsidRPr="003541C3" w:rsidRDefault="00411627" w:rsidP="00411627">
      <w:pPr>
        <w:pStyle w:val="B1"/>
        <w:rPr>
          <w:lang w:eastAsia="ko-KR"/>
        </w:rPr>
      </w:pPr>
      <w:r w:rsidRPr="003541C3">
        <w:rPr>
          <w:lang w:eastAsia="ko-KR"/>
        </w:rPr>
        <w:t>1&gt;</w:t>
      </w:r>
      <w:r w:rsidRPr="003541C3">
        <w:rPr>
          <w:lang w:eastAsia="ko-KR"/>
        </w:rPr>
        <w:tab/>
        <w:t>flush the Msg3 buffer;</w:t>
      </w:r>
    </w:p>
    <w:p w14:paraId="216B87EF" w14:textId="77777777" w:rsidR="003B18D8" w:rsidRPr="003541C3" w:rsidRDefault="003B18D8" w:rsidP="003B18D8">
      <w:pPr>
        <w:pStyle w:val="B1"/>
        <w:rPr>
          <w:lang w:eastAsia="ko-KR"/>
        </w:rPr>
      </w:pPr>
      <w:r w:rsidRPr="003541C3">
        <w:rPr>
          <w:lang w:eastAsia="ko-KR"/>
        </w:rPr>
        <w:t>1&gt;</w:t>
      </w:r>
      <w:r w:rsidRPr="003541C3">
        <w:rPr>
          <w:lang w:eastAsia="ko-KR"/>
        </w:rPr>
        <w:tab/>
        <w:t>flush the MSGA buffer;</w:t>
      </w:r>
    </w:p>
    <w:p w14:paraId="354A8DB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PREAMBLE_TRANSMISSION_COUNTER</w:t>
      </w:r>
      <w:r w:rsidRPr="003541C3">
        <w:rPr>
          <w:lang w:eastAsia="ko-KR"/>
        </w:rPr>
        <w:t xml:space="preserve"> to 1;</w:t>
      </w:r>
    </w:p>
    <w:p w14:paraId="5E5EDEB3"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on a Serving Cell; or</w:t>
      </w:r>
    </w:p>
    <w:p w14:paraId="78925F60" w14:textId="3D76BD31"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ins w:id="167" w:author="Huawei-Yulong" w:date="2024-01-23T11:26:00Z">
        <w:r w:rsidR="00EB4B7D">
          <w:rPr>
            <w:lang w:eastAsia="ko-KR"/>
          </w:rPr>
          <w:t>for</w:t>
        </w:r>
      </w:ins>
      <w:del w:id="168" w:author="Huawei-Yulong" w:date="2024-01-23T11:26:00Z">
        <w:r w:rsidRPr="003541C3" w:rsidDel="00EB4B7D">
          <w:rPr>
            <w:lang w:eastAsia="ko-KR"/>
          </w:rPr>
          <w:delText>to</w:delText>
        </w:r>
      </w:del>
      <w:r w:rsidRPr="003541C3">
        <w:rPr>
          <w:lang w:eastAsia="ko-KR"/>
        </w:rPr>
        <w:t xml:space="preserve"> an LTM candidate cell and the PDCCH order indicates preamble initial transmission; or</w:t>
      </w:r>
    </w:p>
    <w:p w14:paraId="6E3E498A" w14:textId="3D4635F4" w:rsidR="00C5390F" w:rsidRPr="003541C3" w:rsidRDefault="00C5390F" w:rsidP="00C5390F">
      <w:pPr>
        <w:pStyle w:val="B1"/>
        <w:rPr>
          <w:lang w:eastAsia="ko-KR"/>
        </w:rPr>
      </w:pPr>
      <w:r w:rsidRPr="003541C3">
        <w:rPr>
          <w:lang w:eastAsia="ko-KR"/>
        </w:rPr>
        <w:t>1&gt;</w:t>
      </w:r>
      <w:r w:rsidRPr="003541C3">
        <w:rPr>
          <w:lang w:eastAsia="ko-KR"/>
        </w:rPr>
        <w:tab/>
        <w:t xml:space="preserve">if the Random Access procedure is initiated by the PDCCH order </w:t>
      </w:r>
      <w:del w:id="169" w:author="Huawei-Yulong" w:date="2024-01-23T11:26:00Z">
        <w:r w:rsidRPr="003541C3" w:rsidDel="00EB4B7D">
          <w:rPr>
            <w:lang w:eastAsia="ko-KR"/>
          </w:rPr>
          <w:delText xml:space="preserve">to </w:delText>
        </w:r>
      </w:del>
      <w:ins w:id="170" w:author="Huawei-Yulong" w:date="2024-01-23T11:26:00Z">
        <w:r w:rsidR="00EB4B7D">
          <w:rPr>
            <w:lang w:eastAsia="ko-KR"/>
          </w:rPr>
          <w:t>for</w:t>
        </w:r>
        <w:r w:rsidR="00EB4B7D" w:rsidRPr="003541C3">
          <w:rPr>
            <w:lang w:eastAsia="ko-KR"/>
          </w:rPr>
          <w:t xml:space="preserve"> </w:t>
        </w:r>
      </w:ins>
      <w:r w:rsidRPr="003541C3">
        <w:rPr>
          <w:lang w:eastAsia="ko-KR"/>
        </w:rPr>
        <w:t xml:space="preserve">an LTM candidate cell, which is different from the LTM candidate cell to perform the last Random Access Preamble transmission initiated by the PDCCH order </w:t>
      </w:r>
      <w:ins w:id="171" w:author="Huawei-Yulong" w:date="2024-01-23T11:26:00Z">
        <w:r w:rsidR="00EB4B7D">
          <w:rPr>
            <w:lang w:eastAsia="ko-KR"/>
          </w:rPr>
          <w:t>for</w:t>
        </w:r>
      </w:ins>
      <w:del w:id="172" w:author="Huawei-Yulong" w:date="2024-01-23T11:26:00Z">
        <w:r w:rsidRPr="003541C3" w:rsidDel="00EB4B7D">
          <w:rPr>
            <w:lang w:eastAsia="ko-KR"/>
          </w:rPr>
          <w:delText>to</w:delText>
        </w:r>
      </w:del>
      <w:r w:rsidRPr="003541C3">
        <w:rPr>
          <w:lang w:eastAsia="ko-KR"/>
        </w:rPr>
        <w:t xml:space="preserve"> an LTM candidate cell, and the PDCCH order indicates preamble re-transmission:</w:t>
      </w:r>
    </w:p>
    <w:p w14:paraId="082BF15D" w14:textId="749F9C49" w:rsidR="00411627" w:rsidRPr="003541C3" w:rsidRDefault="00C5390F" w:rsidP="003541C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set the </w:t>
      </w:r>
      <w:r w:rsidR="00411627" w:rsidRPr="003541C3">
        <w:rPr>
          <w:i/>
          <w:iCs/>
          <w:lang w:eastAsia="ko-KR"/>
        </w:rPr>
        <w:t>PREAMBLE_POWER_RAMPING_COUNTER</w:t>
      </w:r>
      <w:r w:rsidR="00411627" w:rsidRPr="003541C3">
        <w:rPr>
          <w:lang w:eastAsia="ko-KR"/>
        </w:rPr>
        <w:t xml:space="preserve"> to 1;</w:t>
      </w:r>
    </w:p>
    <w:p w14:paraId="18D739A1"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the </w:t>
      </w:r>
      <w:r w:rsidRPr="003541C3">
        <w:rPr>
          <w:i/>
          <w:lang w:eastAsia="ko-KR"/>
        </w:rPr>
        <w:t>PREAMBLE_BACKOFF</w:t>
      </w:r>
      <w:r w:rsidRPr="003541C3">
        <w:rPr>
          <w:lang w:eastAsia="ko-KR"/>
        </w:rPr>
        <w:t xml:space="preserve"> to 0 ms;</w:t>
      </w:r>
    </w:p>
    <w:p w14:paraId="13CA9BD9"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rPr>
        <w:t>POWER_OFFSET_2STEP_RA</w:t>
      </w:r>
      <w:r w:rsidRPr="003541C3">
        <w:t xml:space="preserve"> to 0 dB;</w:t>
      </w:r>
    </w:p>
    <w:p w14:paraId="5EC99CD0" w14:textId="77777777" w:rsidR="00411627" w:rsidRPr="003541C3" w:rsidRDefault="00411627" w:rsidP="00411627">
      <w:pPr>
        <w:pStyle w:val="B1"/>
        <w:rPr>
          <w:lang w:eastAsia="ko-KR"/>
        </w:rPr>
      </w:pPr>
      <w:r w:rsidRPr="003541C3">
        <w:rPr>
          <w:lang w:eastAsia="ko-KR"/>
        </w:rPr>
        <w:t>1&gt;</w:t>
      </w:r>
      <w:r w:rsidRPr="003541C3">
        <w:rPr>
          <w:lang w:eastAsia="ko-KR"/>
        </w:rPr>
        <w:tab/>
        <w:t>if the carrier to use for the Random Access procedure is explicitly signalled:</w:t>
      </w:r>
    </w:p>
    <w:p w14:paraId="7791AE40" w14:textId="77777777" w:rsidR="00411627" w:rsidRPr="003541C3" w:rsidRDefault="00411627" w:rsidP="00411627">
      <w:pPr>
        <w:pStyle w:val="B2"/>
        <w:rPr>
          <w:lang w:eastAsia="ko-KR"/>
        </w:rPr>
      </w:pPr>
      <w:r w:rsidRPr="003541C3">
        <w:rPr>
          <w:lang w:eastAsia="ko-KR"/>
        </w:rPr>
        <w:t>2&gt;</w:t>
      </w:r>
      <w:r w:rsidRPr="003541C3">
        <w:rPr>
          <w:lang w:eastAsia="ko-KR"/>
        </w:rPr>
        <w:tab/>
        <w:t>select the signalled carrier for performing Random Access procedure;</w:t>
      </w:r>
    </w:p>
    <w:p w14:paraId="2AD6D386"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signalled carrier.</w:t>
      </w:r>
    </w:p>
    <w:p w14:paraId="0E7D8257" w14:textId="77777777" w:rsidR="00411627" w:rsidRPr="003541C3" w:rsidRDefault="00411627" w:rsidP="00411627">
      <w:pPr>
        <w:pStyle w:val="B1"/>
        <w:rPr>
          <w:lang w:eastAsia="ko-KR"/>
        </w:rPr>
      </w:pPr>
      <w:r w:rsidRPr="003541C3">
        <w:rPr>
          <w:lang w:eastAsia="ko-KR"/>
        </w:rPr>
        <w:t>1&gt;</w:t>
      </w:r>
      <w:r w:rsidRPr="003541C3">
        <w:rPr>
          <w:lang w:eastAsia="ko-KR"/>
        </w:rPr>
        <w:tab/>
        <w:t>else if the carrier to use for the Random Access procedure is not explicitly signalled; and</w:t>
      </w:r>
    </w:p>
    <w:p w14:paraId="7FFE02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Serving Cell for the Random Access procedure is configured with </w:t>
      </w:r>
      <w:r w:rsidR="004B3D68" w:rsidRPr="003541C3">
        <w:rPr>
          <w:lang w:eastAsia="ko-KR"/>
        </w:rPr>
        <w:t>supplementary uplink as specified in TS 38.331 [5]</w:t>
      </w:r>
      <w:r w:rsidRPr="003541C3">
        <w:rPr>
          <w:lang w:eastAsia="ko-KR"/>
        </w:rPr>
        <w:t>; and</w:t>
      </w:r>
    </w:p>
    <w:p w14:paraId="4EA33F4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RSRP of the downlink pathloss reference is less than </w:t>
      </w:r>
      <w:r w:rsidRPr="003541C3">
        <w:rPr>
          <w:i/>
          <w:lang w:eastAsia="ko-KR"/>
        </w:rPr>
        <w:t>rsrp-ThresholdSSB-SUL</w:t>
      </w:r>
      <w:r w:rsidRPr="003541C3">
        <w:rPr>
          <w:lang w:eastAsia="ko-KR"/>
        </w:rPr>
        <w:t>:</w:t>
      </w:r>
    </w:p>
    <w:p w14:paraId="67BFDB5D" w14:textId="77777777" w:rsidR="00411627" w:rsidRPr="003541C3" w:rsidRDefault="00411627" w:rsidP="00411627">
      <w:pPr>
        <w:pStyle w:val="B2"/>
        <w:rPr>
          <w:lang w:eastAsia="ko-KR"/>
        </w:rPr>
      </w:pPr>
      <w:r w:rsidRPr="003541C3">
        <w:rPr>
          <w:lang w:eastAsia="ko-KR"/>
        </w:rPr>
        <w:t>2&gt;</w:t>
      </w:r>
      <w:r w:rsidRPr="003541C3">
        <w:rPr>
          <w:lang w:eastAsia="ko-KR"/>
        </w:rPr>
        <w:tab/>
        <w:t>select the SUL carrier for performing Random Access procedure;</w:t>
      </w:r>
    </w:p>
    <w:p w14:paraId="464F64B0"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SUL carrier</w:t>
      </w:r>
      <w:r w:rsidR="000D4BCF" w:rsidRPr="003541C3">
        <w:rPr>
          <w:lang w:eastAsia="ko-KR"/>
        </w:rPr>
        <w:t>.</w:t>
      </w:r>
    </w:p>
    <w:p w14:paraId="6ED68EF9"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3837DAE5"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select the NUL carrier for performing Random Access procedure;</w:t>
      </w:r>
    </w:p>
    <w:p w14:paraId="51D5678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PCMAX</w:t>
      </w:r>
      <w:r w:rsidRPr="003541C3">
        <w:rPr>
          <w:lang w:eastAsia="ko-KR"/>
        </w:rPr>
        <w:t xml:space="preserve"> to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of the NUL carrier</w:t>
      </w:r>
      <w:r w:rsidR="000D4BCF" w:rsidRPr="003541C3">
        <w:rPr>
          <w:lang w:eastAsia="ko-KR"/>
        </w:rPr>
        <w:t>.</w:t>
      </w:r>
    </w:p>
    <w:p w14:paraId="69C4C3E6" w14:textId="2FB052FB" w:rsidR="00FB4961" w:rsidRPr="003541C3" w:rsidRDefault="00FB4961" w:rsidP="00293E23">
      <w:pPr>
        <w:pStyle w:val="NO"/>
        <w:rPr>
          <w:lang w:eastAsia="ko-KR"/>
        </w:rPr>
      </w:pPr>
      <w:r w:rsidRPr="003541C3">
        <w:rPr>
          <w:lang w:eastAsia="ko-KR"/>
        </w:rPr>
        <w:t>NOTE 4:</w:t>
      </w:r>
      <w:r w:rsidRPr="003541C3">
        <w:rPr>
          <w:lang w:eastAsia="ko-KR"/>
        </w:rPr>
        <w:tab/>
      </w:r>
      <w:r w:rsidR="00AB678C" w:rsidRPr="003541C3">
        <w:rPr>
          <w:lang w:eastAsia="ko-KR"/>
        </w:rPr>
        <w:t>Void</w:t>
      </w:r>
      <w:r w:rsidRPr="003541C3">
        <w:rPr>
          <w:lang w:eastAsia="ko-KR"/>
        </w:rPr>
        <w:t>.</w:t>
      </w:r>
    </w:p>
    <w:p w14:paraId="02F13B7A" w14:textId="469CF608" w:rsidR="00ED744C" w:rsidRPr="003541C3" w:rsidRDefault="00ED744C" w:rsidP="00ED744C">
      <w:pPr>
        <w:pStyle w:val="B1"/>
        <w:rPr>
          <w:lang w:eastAsia="ko-KR"/>
        </w:rPr>
      </w:pPr>
      <w:r w:rsidRPr="003541C3">
        <w:rPr>
          <w:lang w:eastAsia="ko-KR"/>
        </w:rPr>
        <w:t>1&gt;</w:t>
      </w:r>
      <w:r w:rsidRPr="003541C3">
        <w:rPr>
          <w:lang w:eastAsia="ko-KR"/>
        </w:rPr>
        <w:tab/>
        <w:t xml:space="preserve">perform the BWP operation as specified in </w:t>
      </w:r>
      <w:r w:rsidR="00B9580D" w:rsidRPr="003541C3">
        <w:rPr>
          <w:lang w:eastAsia="ko-KR"/>
        </w:rPr>
        <w:t>clause</w:t>
      </w:r>
      <w:r w:rsidRPr="003541C3">
        <w:rPr>
          <w:lang w:eastAsia="ko-KR"/>
        </w:rPr>
        <w:t xml:space="preserve"> 5.15</w:t>
      </w:r>
      <w:r w:rsidR="00C5390F" w:rsidRPr="003541C3">
        <w:rPr>
          <w:lang w:eastAsia="ko-KR"/>
        </w:rPr>
        <w:t xml:space="preserve">, except when the Random Access procedure is initiated by the PDCCH order </w:t>
      </w:r>
      <w:del w:id="173" w:author="Huawei-Yulong" w:date="2024-01-23T11:26:00Z">
        <w:r w:rsidR="00C5390F" w:rsidRPr="003541C3" w:rsidDel="00EB4B7D">
          <w:rPr>
            <w:lang w:eastAsia="ko-KR"/>
          </w:rPr>
          <w:delText xml:space="preserve">to </w:delText>
        </w:r>
      </w:del>
      <w:ins w:id="174" w:author="Huawei-Yulong" w:date="2024-01-23T11:26:00Z">
        <w:r w:rsidR="00EB4B7D">
          <w:rPr>
            <w:lang w:eastAsia="ko-KR"/>
          </w:rPr>
          <w:t>for</w:t>
        </w:r>
        <w:r w:rsidR="00EB4B7D" w:rsidRPr="003541C3">
          <w:rPr>
            <w:lang w:eastAsia="ko-KR"/>
          </w:rPr>
          <w:t xml:space="preserve"> </w:t>
        </w:r>
      </w:ins>
      <w:r w:rsidR="00C5390F" w:rsidRPr="003541C3">
        <w:rPr>
          <w:lang w:eastAsia="ko-KR"/>
        </w:rPr>
        <w:t>an LTM candidate cell</w:t>
      </w:r>
      <w:r w:rsidRPr="003541C3">
        <w:rPr>
          <w:lang w:eastAsia="ko-KR"/>
        </w:rPr>
        <w:t>;</w:t>
      </w:r>
    </w:p>
    <w:p w14:paraId="35FF4C30" w14:textId="06F20A32" w:rsidR="00FB4961" w:rsidRPr="003541C3" w:rsidRDefault="00FB4961" w:rsidP="00FB4961">
      <w:pPr>
        <w:pStyle w:val="B1"/>
      </w:pPr>
      <w:r w:rsidRPr="003541C3">
        <w:rPr>
          <w:lang w:eastAsia="ko-KR"/>
        </w:rPr>
        <w:t>1&gt;</w:t>
      </w:r>
      <w:r w:rsidRPr="003541C3">
        <w:rPr>
          <w:lang w:eastAsia="ko-KR"/>
        </w:rPr>
        <w:tab/>
        <w:t>select the set of Random Access resources applicable to the current Random Access procedure according to clause 5.1.1b;</w:t>
      </w:r>
    </w:p>
    <w:p w14:paraId="7B8368D8" w14:textId="77777777" w:rsidR="003B18D8" w:rsidRPr="003541C3" w:rsidRDefault="003B18D8" w:rsidP="003B18D8">
      <w:pPr>
        <w:pStyle w:val="B1"/>
      </w:pPr>
      <w:r w:rsidRPr="003541C3">
        <w:t>1&gt;</w:t>
      </w:r>
      <w:r w:rsidRPr="003541C3">
        <w:tab/>
        <w:t xml:space="preserve">if </w:t>
      </w:r>
      <w:r w:rsidR="009700AE" w:rsidRPr="003541C3">
        <w:t>the R</w:t>
      </w:r>
      <w:r w:rsidRPr="003541C3">
        <w:t xml:space="preserve">andom </w:t>
      </w:r>
      <w:r w:rsidR="009700AE" w:rsidRPr="003541C3">
        <w:t>A</w:t>
      </w:r>
      <w:r w:rsidRPr="003541C3">
        <w:t xml:space="preserve">ccess procedure is initiated by PDCCH order and if the </w:t>
      </w:r>
      <w:r w:rsidRPr="003541C3">
        <w:rPr>
          <w:i/>
          <w:iCs/>
        </w:rPr>
        <w:t>ra-PreambleIndex</w:t>
      </w:r>
      <w:r w:rsidRPr="003541C3">
        <w:t xml:space="preserve"> explicitly provided by PDCCH is not 0b000000; or</w:t>
      </w:r>
    </w:p>
    <w:p w14:paraId="7B5A2925" w14:textId="77777777" w:rsidR="003B18D8" w:rsidRPr="003541C3" w:rsidRDefault="003B18D8" w:rsidP="003B18D8">
      <w:pPr>
        <w:pStyle w:val="B1"/>
      </w:pPr>
      <w:r w:rsidRPr="003541C3">
        <w:t>1&gt;</w:t>
      </w:r>
      <w:r w:rsidRPr="003541C3">
        <w:tab/>
        <w:t>if the Random Access procedure was initiated for SI request (as specified in TS 38.331 [5]) and the Random Access Resources for SI request have been explicitly provided by RRC; or</w:t>
      </w:r>
    </w:p>
    <w:p w14:paraId="4CE958F7" w14:textId="77777777" w:rsidR="003B18D8" w:rsidRPr="003541C3" w:rsidRDefault="003B18D8" w:rsidP="003B18D8">
      <w:pPr>
        <w:pStyle w:val="B1"/>
      </w:pPr>
      <w:r w:rsidRPr="003541C3">
        <w:t>1&gt;</w:t>
      </w:r>
      <w:r w:rsidRPr="003541C3">
        <w:tab/>
        <w:t xml:space="preserve">if the Random Access procedure was initiated for </w:t>
      </w:r>
      <w:r w:rsidR="000D4BCF" w:rsidRPr="003541C3">
        <w:t xml:space="preserve">SpCell </w:t>
      </w:r>
      <w:r w:rsidRPr="003541C3">
        <w:t xml:space="preserve">beam failure recovery (as specified in clause 5.17) and if the contention-free Random Access Resources for beam failure recovery request for 4-step RA type have been explicitly provided by RRC for the BWP selected for </w:t>
      </w:r>
      <w:r w:rsidR="00E541C6" w:rsidRPr="003541C3">
        <w:t>R</w:t>
      </w:r>
      <w:r w:rsidRPr="003541C3">
        <w:t xml:space="preserve">andom </w:t>
      </w:r>
      <w:r w:rsidR="00E541C6" w:rsidRPr="003541C3">
        <w:t>A</w:t>
      </w:r>
      <w:r w:rsidRPr="003541C3">
        <w:t>ccess procedure; or</w:t>
      </w:r>
    </w:p>
    <w:p w14:paraId="1097FE24" w14:textId="77777777" w:rsidR="00C5390F" w:rsidRPr="003541C3" w:rsidRDefault="003B18D8" w:rsidP="00C5390F">
      <w:pPr>
        <w:pStyle w:val="B1"/>
      </w:pPr>
      <w:r w:rsidRPr="003541C3">
        <w:t>1&gt;</w:t>
      </w:r>
      <w:r w:rsidRPr="003541C3">
        <w:tab/>
        <w:t xml:space="preserve">if the Random Access procedure was initiated for reconfiguration with sync and if the contention-free Random Access Resources for 4-step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00C5390F" w:rsidRPr="003541C3">
        <w:t>; or</w:t>
      </w:r>
    </w:p>
    <w:p w14:paraId="2F06E48E" w14:textId="31FD6287" w:rsidR="003B18D8" w:rsidRPr="003541C3" w:rsidRDefault="00C5390F" w:rsidP="00C5390F">
      <w:pPr>
        <w:pStyle w:val="B1"/>
      </w:pPr>
      <w:r w:rsidRPr="003541C3">
        <w:t>1&gt;</w:t>
      </w:r>
      <w:r w:rsidRPr="003541C3">
        <w:tab/>
        <w:t>if the Random Access procedure was initiated for LTM cell switch and if the contention-free Random Access Resources have been explicitly provided in LTM Cell Switch Command MAC CE</w:t>
      </w:r>
      <w:r w:rsidR="003B18D8" w:rsidRPr="003541C3">
        <w:t>:</w:t>
      </w:r>
    </w:p>
    <w:p w14:paraId="367AF9D9" w14:textId="77777777" w:rsidR="003B18D8" w:rsidRPr="003541C3" w:rsidRDefault="003B18D8" w:rsidP="003B18D8">
      <w:pPr>
        <w:pStyle w:val="B2"/>
      </w:pPr>
      <w:r w:rsidRPr="003541C3">
        <w:t>2&gt;</w:t>
      </w:r>
      <w:r w:rsidRPr="003541C3">
        <w:tab/>
        <w:t xml:space="preserve">set the </w:t>
      </w:r>
      <w:r w:rsidRPr="003541C3">
        <w:rPr>
          <w:i/>
          <w:iCs/>
        </w:rPr>
        <w:t>RA_TYPE</w:t>
      </w:r>
      <w:r w:rsidRPr="003541C3">
        <w:t xml:space="preserve"> to </w:t>
      </w:r>
      <w:r w:rsidRPr="003541C3">
        <w:rPr>
          <w:i/>
          <w:iCs/>
        </w:rPr>
        <w:t>4-stepRA</w:t>
      </w:r>
      <w:r w:rsidR="009700AE" w:rsidRPr="003541C3">
        <w:t>.</w:t>
      </w:r>
    </w:p>
    <w:p w14:paraId="26CFC0A4" w14:textId="1A6C297F" w:rsidR="003B18D8" w:rsidRPr="003541C3" w:rsidRDefault="003B18D8" w:rsidP="003B18D8">
      <w:pPr>
        <w:pStyle w:val="B1"/>
      </w:pPr>
      <w:r w:rsidRPr="003541C3">
        <w:t>1&gt;</w:t>
      </w:r>
      <w:r w:rsidRPr="003541C3">
        <w:tab/>
        <w:t xml:space="preserve">else if the BWP selected for </w:t>
      </w:r>
      <w:r w:rsidR="00E541C6" w:rsidRPr="003541C3">
        <w:t>R</w:t>
      </w:r>
      <w:r w:rsidRPr="003541C3">
        <w:t xml:space="preserve">andom </w:t>
      </w:r>
      <w:r w:rsidR="00E541C6" w:rsidRPr="003541C3">
        <w:t>A</w:t>
      </w:r>
      <w:r w:rsidRPr="003541C3">
        <w:t xml:space="preserve">ccess procedure is configured with both 2-step and 4-step RA type </w:t>
      </w:r>
      <w:r w:rsidR="00E541C6" w:rsidRPr="003541C3">
        <w:t>R</w:t>
      </w:r>
      <w:r w:rsidRPr="003541C3">
        <w:t xml:space="preserve">andom </w:t>
      </w:r>
      <w:r w:rsidR="00E541C6" w:rsidRPr="003541C3">
        <w:t>A</w:t>
      </w:r>
      <w:r w:rsidRPr="003541C3">
        <w:t xml:space="preserve">ccess </w:t>
      </w:r>
      <w:r w:rsidR="00E541C6" w:rsidRPr="003541C3">
        <w:t>R</w:t>
      </w:r>
      <w:r w:rsidRPr="003541C3">
        <w:t xml:space="preserve">esources </w:t>
      </w:r>
      <w:r w:rsidR="00AB678C" w:rsidRPr="003541C3">
        <w:t>within the selected set of Random Access resources (as specified in clause 5.1.1b)</w:t>
      </w:r>
      <w:r w:rsidR="00FB4961" w:rsidRPr="003541C3">
        <w:t xml:space="preserve"> </w:t>
      </w:r>
      <w:r w:rsidRPr="003541C3">
        <w:t xml:space="preserve">and the RSRP of the downlink pathloss reference is above </w:t>
      </w:r>
      <w:r w:rsidR="000D4BCF" w:rsidRPr="003541C3">
        <w:rPr>
          <w:i/>
          <w:iCs/>
          <w:lang w:eastAsia="ko-KR"/>
        </w:rPr>
        <w:t>msgA-RSRP-Threshold</w:t>
      </w:r>
      <w:r w:rsidRPr="003541C3">
        <w:t>; or</w:t>
      </w:r>
    </w:p>
    <w:p w14:paraId="0B1E2002" w14:textId="4280BD76" w:rsidR="003B18D8" w:rsidRPr="003541C3" w:rsidRDefault="003B18D8" w:rsidP="003B18D8">
      <w:pPr>
        <w:pStyle w:val="B1"/>
      </w:pPr>
      <w:r w:rsidRPr="003541C3">
        <w:t>1&gt;</w:t>
      </w:r>
      <w:r w:rsidRPr="003541C3">
        <w:tab/>
        <w:t xml:space="preserve">if the BWP selected for </w:t>
      </w:r>
      <w:r w:rsidR="00E541C6" w:rsidRPr="003541C3">
        <w:t>R</w:t>
      </w:r>
      <w:r w:rsidRPr="003541C3">
        <w:t xml:space="preserve">andom </w:t>
      </w:r>
      <w:r w:rsidR="00E541C6" w:rsidRPr="003541C3">
        <w:t>A</w:t>
      </w:r>
      <w:r w:rsidRPr="003541C3">
        <w:t xml:space="preserve">ccess procedure is only configured with 2-step RA type </w:t>
      </w:r>
      <w:r w:rsidR="00E541C6" w:rsidRPr="003541C3">
        <w:t>R</w:t>
      </w:r>
      <w:r w:rsidRPr="003541C3">
        <w:t xml:space="preserve">andom </w:t>
      </w:r>
      <w:r w:rsidR="00E541C6" w:rsidRPr="003541C3">
        <w:t>A</w:t>
      </w:r>
      <w:r w:rsidRPr="003541C3">
        <w:t>ccess resources</w:t>
      </w:r>
      <w:r w:rsidR="00AB678C" w:rsidRPr="003541C3">
        <w:t xml:space="preserve"> within the selected set of Random Access resources according to clause 5.1.1b</w:t>
      </w:r>
      <w:r w:rsidRPr="003541C3">
        <w:t>; or</w:t>
      </w:r>
    </w:p>
    <w:p w14:paraId="1DBEAAB2" w14:textId="77777777" w:rsidR="003B18D8" w:rsidRPr="003541C3" w:rsidRDefault="003B18D8" w:rsidP="003B18D8">
      <w:pPr>
        <w:pStyle w:val="B1"/>
      </w:pPr>
      <w:r w:rsidRPr="003541C3">
        <w:t>1&gt;</w:t>
      </w:r>
      <w:r w:rsidRPr="003541C3">
        <w:tab/>
        <w:t xml:space="preserve">if the Random Access procedure was initiated for reconfiguration with sync and if the contention-free Random Access Resources for 2-step RA type have been explicitly provided in </w:t>
      </w:r>
      <w:r w:rsidRPr="003541C3">
        <w:rPr>
          <w:i/>
          <w:iCs/>
        </w:rPr>
        <w:t>rach-ConfigDedicated</w:t>
      </w:r>
      <w:r w:rsidRPr="003541C3">
        <w:t xml:space="preserve"> for the BWP selected for </w:t>
      </w:r>
      <w:r w:rsidR="00E541C6" w:rsidRPr="003541C3">
        <w:t>R</w:t>
      </w:r>
      <w:r w:rsidRPr="003541C3">
        <w:t xml:space="preserve">andom </w:t>
      </w:r>
      <w:r w:rsidR="00E541C6" w:rsidRPr="003541C3">
        <w:t>A</w:t>
      </w:r>
      <w:r w:rsidRPr="003541C3">
        <w:t>ccess</w:t>
      </w:r>
      <w:r w:rsidR="00E541C6" w:rsidRPr="003541C3">
        <w:t xml:space="preserve"> procedure</w:t>
      </w:r>
      <w:r w:rsidRPr="003541C3">
        <w:t>:</w:t>
      </w:r>
    </w:p>
    <w:p w14:paraId="36A72A75" w14:textId="77777777" w:rsidR="003B18D8" w:rsidRPr="003541C3" w:rsidRDefault="003B18D8" w:rsidP="003B18D8">
      <w:pPr>
        <w:pStyle w:val="B2"/>
        <w:spacing w:line="256" w:lineRule="auto"/>
        <w:rPr>
          <w:rFonts w:eastAsiaTheme="minorEastAsia"/>
          <w:lang w:eastAsia="ko-KR"/>
        </w:rPr>
      </w:pPr>
      <w:r w:rsidRPr="003541C3">
        <w:rPr>
          <w:rFonts w:eastAsiaTheme="minorEastAsia"/>
          <w:lang w:eastAsia="ko-KR"/>
        </w:rPr>
        <w:t>2&gt;</w:t>
      </w:r>
      <w:r w:rsidRPr="003541C3">
        <w:rPr>
          <w:rFonts w:eastAsiaTheme="minorEastAsia"/>
          <w:lang w:eastAsia="ko-KR"/>
        </w:rPr>
        <w:tab/>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2-stepRA</w:t>
      </w:r>
      <w:r w:rsidR="009700AE" w:rsidRPr="003541C3">
        <w:rPr>
          <w:rFonts w:eastAsiaTheme="minorEastAsia"/>
          <w:lang w:eastAsia="ko-KR"/>
        </w:rPr>
        <w:t>.</w:t>
      </w:r>
    </w:p>
    <w:p w14:paraId="4614A265" w14:textId="77777777" w:rsidR="003B18D8" w:rsidRPr="003541C3" w:rsidRDefault="003B18D8" w:rsidP="003B18D8">
      <w:pPr>
        <w:pStyle w:val="B1"/>
        <w:rPr>
          <w:rFonts w:eastAsia="맑은 고딕"/>
          <w:lang w:eastAsia="ko-KR"/>
        </w:rPr>
      </w:pPr>
      <w:r w:rsidRPr="003541C3">
        <w:rPr>
          <w:lang w:eastAsia="ko-KR"/>
        </w:rPr>
        <w:t>1&gt;</w:t>
      </w:r>
      <w:r w:rsidRPr="003541C3">
        <w:rPr>
          <w:lang w:eastAsia="ko-KR"/>
        </w:rPr>
        <w:tab/>
        <w:t>else:</w:t>
      </w:r>
    </w:p>
    <w:p w14:paraId="20A6D901" w14:textId="77777777" w:rsidR="003B18D8" w:rsidRPr="003541C3" w:rsidRDefault="003B18D8" w:rsidP="003B18D8">
      <w:pPr>
        <w:pStyle w:val="B2"/>
        <w:rPr>
          <w:lang w:eastAsia="en-US"/>
        </w:rPr>
      </w:pPr>
      <w:r w:rsidRPr="003541C3">
        <w:t>2&gt;</w:t>
      </w:r>
      <w:r w:rsidRPr="003541C3">
        <w:tab/>
        <w:t xml:space="preserve">set the </w:t>
      </w:r>
      <w:r w:rsidRPr="003541C3">
        <w:rPr>
          <w:i/>
        </w:rPr>
        <w:t>RA_TYPE</w:t>
      </w:r>
      <w:r w:rsidRPr="003541C3">
        <w:t xml:space="preserve"> to </w:t>
      </w:r>
      <w:r w:rsidRPr="003541C3">
        <w:rPr>
          <w:i/>
          <w:iCs/>
        </w:rPr>
        <w:t>4-stepRA</w:t>
      </w:r>
      <w:r w:rsidR="009700AE" w:rsidRPr="003541C3">
        <w:t>.</w:t>
      </w:r>
    </w:p>
    <w:p w14:paraId="3BDFCCD0" w14:textId="77777777" w:rsidR="003B18D8" w:rsidRPr="003541C3" w:rsidRDefault="003B18D8" w:rsidP="003B18D8">
      <w:pPr>
        <w:pStyle w:val="B1"/>
      </w:pPr>
      <w:r w:rsidRPr="003541C3">
        <w:t>1&gt;</w:t>
      </w:r>
      <w:r w:rsidRPr="003541C3">
        <w:tab/>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3C10C0D" w14:textId="77777777" w:rsidR="003B18D8" w:rsidRPr="003541C3" w:rsidRDefault="003B18D8" w:rsidP="003B18D8">
      <w:pPr>
        <w:pStyle w:val="B1"/>
      </w:pPr>
      <w:r w:rsidRPr="003541C3">
        <w:t>1&gt;</w:t>
      </w:r>
      <w:r w:rsidRPr="003541C3">
        <w:tab/>
        <w:t xml:space="preserve">if </w:t>
      </w:r>
      <w:r w:rsidRPr="003541C3">
        <w:rPr>
          <w:i/>
        </w:rPr>
        <w:t>RA_TYPE</w:t>
      </w:r>
      <w:r w:rsidRPr="003541C3">
        <w:t xml:space="preserve"> is set to </w:t>
      </w:r>
      <w:r w:rsidRPr="003541C3">
        <w:rPr>
          <w:i/>
        </w:rPr>
        <w:t>2-stepRA</w:t>
      </w:r>
      <w:r w:rsidRPr="003541C3">
        <w:t>:</w:t>
      </w:r>
    </w:p>
    <w:p w14:paraId="6FF802F2" w14:textId="77777777" w:rsidR="003B18D8" w:rsidRPr="003541C3" w:rsidRDefault="003B18D8" w:rsidP="003B18D8">
      <w:pPr>
        <w:pStyle w:val="B2"/>
      </w:pPr>
      <w:r w:rsidRPr="003541C3">
        <w:rPr>
          <w:lang w:eastAsia="ko-KR"/>
        </w:rPr>
        <w:t>2&gt;</w:t>
      </w:r>
      <w:r w:rsidRPr="003541C3">
        <w:rPr>
          <w:lang w:eastAsia="ko-KR"/>
        </w:rPr>
        <w:tab/>
        <w:t xml:space="preserve">perform the </w:t>
      </w:r>
      <w:r w:rsidR="00E541C6" w:rsidRPr="003541C3">
        <w:rPr>
          <w:lang w:eastAsia="ko-KR"/>
        </w:rPr>
        <w:t>R</w:t>
      </w:r>
      <w:r w:rsidRPr="003541C3">
        <w:rPr>
          <w:lang w:eastAsia="ko-KR"/>
        </w:rPr>
        <w:t xml:space="preserve">andom </w:t>
      </w:r>
      <w:r w:rsidR="00E541C6" w:rsidRPr="003541C3">
        <w:rPr>
          <w:lang w:eastAsia="ko-KR"/>
        </w:rPr>
        <w:t>A</w:t>
      </w:r>
      <w:r w:rsidRPr="003541C3">
        <w:rPr>
          <w:lang w:eastAsia="ko-KR"/>
        </w:rPr>
        <w:t xml:space="preserve">ccess </w:t>
      </w:r>
      <w:r w:rsidR="00E541C6" w:rsidRPr="003541C3">
        <w:rPr>
          <w:lang w:eastAsia="ko-KR"/>
        </w:rPr>
        <w:t>R</w:t>
      </w:r>
      <w:r w:rsidRPr="003541C3">
        <w:rPr>
          <w:lang w:eastAsia="ko-KR"/>
        </w:rPr>
        <w:t>esource selection procedure for 2-step RA type (see clause 5.1.2a)</w:t>
      </w:r>
      <w:r w:rsidR="009700AE" w:rsidRPr="003541C3">
        <w:rPr>
          <w:lang w:eastAsia="ko-KR"/>
        </w:rPr>
        <w:t>.</w:t>
      </w:r>
    </w:p>
    <w:p w14:paraId="1895EEE9" w14:textId="77777777" w:rsidR="003B18D8" w:rsidRPr="003541C3" w:rsidRDefault="003B18D8" w:rsidP="003B18D8">
      <w:pPr>
        <w:pStyle w:val="B1"/>
      </w:pPr>
      <w:r w:rsidRPr="003541C3">
        <w:t>1&gt;</w:t>
      </w:r>
      <w:r w:rsidRPr="003541C3">
        <w:tab/>
        <w:t>else:</w:t>
      </w:r>
    </w:p>
    <w:p w14:paraId="4AFB10D3" w14:textId="77777777" w:rsidR="003B18D8" w:rsidRPr="003541C3" w:rsidRDefault="003B18D8" w:rsidP="003B18D8">
      <w:pPr>
        <w:pStyle w:val="B2"/>
        <w:rPr>
          <w:lang w:eastAsia="ko-KR"/>
        </w:rPr>
      </w:pPr>
      <w:r w:rsidRPr="003541C3">
        <w:rPr>
          <w:lang w:eastAsia="ko-KR"/>
        </w:rPr>
        <w:t>2&gt;</w:t>
      </w:r>
      <w:r w:rsidRPr="003541C3">
        <w:rPr>
          <w:lang w:eastAsia="ko-KR"/>
        </w:rPr>
        <w:tab/>
        <w:t>perform the Random Access Resource selection procedure (see clause 5.1.2).</w:t>
      </w:r>
    </w:p>
    <w:p w14:paraId="1CC140A0" w14:textId="77777777" w:rsidR="003B18D8" w:rsidRPr="003541C3" w:rsidRDefault="003B18D8" w:rsidP="00BF0E53">
      <w:pPr>
        <w:pStyle w:val="3"/>
        <w:rPr>
          <w:rFonts w:eastAsia="맑은 고딕"/>
          <w:lang w:eastAsia="ko-KR"/>
        </w:rPr>
      </w:pPr>
      <w:bookmarkStart w:id="175" w:name="_Toc37296176"/>
      <w:bookmarkStart w:id="176" w:name="_Toc46490302"/>
      <w:bookmarkStart w:id="177" w:name="_Toc52751997"/>
      <w:bookmarkStart w:id="178" w:name="_Toc52796459"/>
      <w:bookmarkStart w:id="179" w:name="_Toc155999604"/>
      <w:r w:rsidRPr="003541C3">
        <w:rPr>
          <w:rFonts w:eastAsia="맑은 고딕"/>
          <w:lang w:eastAsia="ko-KR"/>
        </w:rPr>
        <w:t>5.1.1a</w:t>
      </w:r>
      <w:r w:rsidRPr="003541C3">
        <w:rPr>
          <w:rFonts w:eastAsia="맑은 고딕"/>
          <w:lang w:eastAsia="ko-KR"/>
        </w:rPr>
        <w:tab/>
        <w:t>Initialization of variables specific to Random Access type</w:t>
      </w:r>
      <w:bookmarkEnd w:id="175"/>
      <w:bookmarkEnd w:id="176"/>
      <w:bookmarkEnd w:id="177"/>
      <w:bookmarkEnd w:id="178"/>
      <w:bookmarkEnd w:id="179"/>
    </w:p>
    <w:p w14:paraId="3CD90906" w14:textId="77777777" w:rsidR="003B18D8" w:rsidRPr="003541C3" w:rsidRDefault="003B18D8" w:rsidP="003B18D8">
      <w:pPr>
        <w:rPr>
          <w:rFonts w:eastAsia="맑은 고딕"/>
          <w:lang w:eastAsia="ko-KR"/>
        </w:rPr>
      </w:pPr>
      <w:r w:rsidRPr="003541C3">
        <w:rPr>
          <w:lang w:eastAsia="ko-KR"/>
        </w:rPr>
        <w:t>The MAC entity shall:</w:t>
      </w:r>
    </w:p>
    <w:p w14:paraId="6D3C0F48" w14:textId="77777777" w:rsidR="003B18D8" w:rsidRPr="003541C3" w:rsidRDefault="003B18D8" w:rsidP="003B18D8">
      <w:pPr>
        <w:pStyle w:val="B1"/>
        <w:rPr>
          <w:rFonts w:eastAsiaTheme="minorEastAsia"/>
          <w:lang w:eastAsia="ko-KR"/>
        </w:rPr>
      </w:pPr>
      <w:r w:rsidRPr="003541C3">
        <w:rPr>
          <w:lang w:eastAsia="ko-KR"/>
        </w:rPr>
        <w:t>1&gt;</w:t>
      </w:r>
      <w:r w:rsidRPr="003541C3">
        <w:rPr>
          <w:lang w:eastAsia="ko-KR"/>
        </w:rPr>
        <w:tab/>
        <w:t xml:space="preserve">if </w:t>
      </w:r>
      <w:r w:rsidRPr="003541C3">
        <w:rPr>
          <w:i/>
          <w:lang w:eastAsia="ko-KR"/>
        </w:rPr>
        <w:t>RA_TYPE</w:t>
      </w:r>
      <w:r w:rsidRPr="003541C3">
        <w:rPr>
          <w:lang w:eastAsia="ko-KR"/>
        </w:rPr>
        <w:t xml:space="preserve"> is set to </w:t>
      </w:r>
      <w:r w:rsidRPr="003541C3">
        <w:rPr>
          <w:i/>
          <w:lang w:eastAsia="ko-KR"/>
        </w:rPr>
        <w:t>2-stepRA</w:t>
      </w:r>
      <w:r w:rsidRPr="003541C3">
        <w:rPr>
          <w:lang w:eastAsia="ko-KR"/>
        </w:rPr>
        <w:t>:</w:t>
      </w:r>
    </w:p>
    <w:p w14:paraId="342330C6" w14:textId="77777777" w:rsidR="003B18D8" w:rsidRPr="003541C3" w:rsidRDefault="003B18D8" w:rsidP="003B18D8">
      <w:pPr>
        <w:pStyle w:val="B2"/>
        <w:rPr>
          <w:rFonts w:eastAsia="맑은 고딕"/>
          <w:lang w:eastAsia="ko-KR"/>
        </w:rPr>
      </w:pPr>
      <w:r w:rsidRPr="003541C3">
        <w:rPr>
          <w:lang w:eastAsia="ko-KR"/>
        </w:rPr>
        <w:t>2&gt;</w:t>
      </w:r>
      <w:r w:rsidRPr="003541C3">
        <w:rPr>
          <w:lang w:eastAsia="ko-KR"/>
        </w:rPr>
        <w:tab/>
        <w:t xml:space="preserve">set </w:t>
      </w:r>
      <w:r w:rsidRPr="003541C3">
        <w:rPr>
          <w:i/>
          <w:lang w:eastAsia="ko-KR"/>
        </w:rPr>
        <w:t>PREAMBLE_POWER_RAMPING_STEP</w:t>
      </w:r>
      <w:r w:rsidRPr="003541C3">
        <w:rPr>
          <w:lang w:eastAsia="ko-KR"/>
        </w:rPr>
        <w:t xml:space="preserve"> to </w:t>
      </w:r>
      <w:r w:rsidRPr="003541C3">
        <w:rPr>
          <w:i/>
          <w:iCs/>
          <w:lang w:eastAsia="ko-KR"/>
        </w:rPr>
        <w:t>msgA-PreamblePowerRampingStep</w:t>
      </w:r>
      <w:r w:rsidRPr="003541C3">
        <w:rPr>
          <w:lang w:eastAsia="ko-KR"/>
        </w:rPr>
        <w:t>;</w:t>
      </w:r>
    </w:p>
    <w:p w14:paraId="4512D9E5"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w:t>
      </w:r>
      <w:r w:rsidRPr="003541C3">
        <w:rPr>
          <w:i/>
          <w:lang w:eastAsia="ko-KR"/>
        </w:rPr>
        <w:t>SCALING_FACTOR_BI</w:t>
      </w:r>
      <w:r w:rsidRPr="003541C3">
        <w:rPr>
          <w:lang w:eastAsia="ko-KR"/>
        </w:rPr>
        <w:t xml:space="preserve"> to 1;</w:t>
      </w:r>
    </w:p>
    <w:p w14:paraId="7F3E0858" w14:textId="77777777" w:rsidR="003B18D8" w:rsidRPr="003541C3" w:rsidRDefault="003B18D8" w:rsidP="003B18D8">
      <w:pPr>
        <w:pStyle w:val="B2"/>
        <w:rPr>
          <w:lang w:eastAsia="ko-KR"/>
        </w:rPr>
      </w:pPr>
      <w:r w:rsidRPr="003541C3">
        <w:rPr>
          <w:lang w:eastAsia="ko-KR"/>
        </w:rPr>
        <w:lastRenderedPageBreak/>
        <w:t>2&gt;</w:t>
      </w:r>
      <w:r w:rsidRPr="003541C3">
        <w:rPr>
          <w:lang w:eastAsia="ko-KR"/>
        </w:rPr>
        <w:tab/>
      </w:r>
      <w:r w:rsidR="000D4BCF" w:rsidRPr="003541C3">
        <w:rPr>
          <w:lang w:eastAsia="ko-KR"/>
        </w:rPr>
        <w:t>apply</w:t>
      </w:r>
      <w:r w:rsidRPr="003541C3">
        <w:rPr>
          <w:lang w:eastAsia="ko-KR"/>
        </w:rPr>
        <w:t xml:space="preserve"> </w:t>
      </w:r>
      <w:r w:rsidRPr="003541C3">
        <w:rPr>
          <w:i/>
          <w:iCs/>
          <w:lang w:eastAsia="ko-KR"/>
        </w:rPr>
        <w:t>preambleTransMax</w:t>
      </w:r>
      <w:r w:rsidRPr="003541C3">
        <w:rPr>
          <w:lang w:eastAsia="ko-KR"/>
        </w:rPr>
        <w:t xml:space="preserve"> included in the </w:t>
      </w:r>
      <w:r w:rsidRPr="003541C3">
        <w:rPr>
          <w:i/>
          <w:iCs/>
        </w:rPr>
        <w:t>RACH-ConfigGenericTwoStepRA</w:t>
      </w:r>
      <w:r w:rsidRPr="003541C3">
        <w:rPr>
          <w:iCs/>
        </w:rPr>
        <w:t>;</w:t>
      </w:r>
    </w:p>
    <w:p w14:paraId="09D3163A" w14:textId="0E7DE3AE" w:rsidR="000D4BCF" w:rsidRPr="003541C3" w:rsidRDefault="000D4BCF" w:rsidP="000D4BCF">
      <w:pPr>
        <w:pStyle w:val="B2"/>
        <w:rPr>
          <w:lang w:eastAsia="ko-KR"/>
        </w:rPr>
      </w:pPr>
      <w:r w:rsidRPr="003541C3">
        <w:rPr>
          <w:lang w:eastAsia="ko-KR"/>
        </w:rPr>
        <w:t>2&gt;</w:t>
      </w:r>
      <w:r w:rsidRPr="003541C3">
        <w:rPr>
          <w:lang w:eastAsia="ko-KR"/>
        </w:rPr>
        <w:tab/>
        <w:t xml:space="preserve">if the Random Access procedure was initiated </w:t>
      </w:r>
      <w:r w:rsidR="00205F37" w:rsidRPr="003541C3">
        <w:rPr>
          <w:rFonts w:eastAsia="맑은 고딕"/>
          <w:lang w:eastAsia="ko-KR"/>
        </w:rPr>
        <w:t xml:space="preserve">for reconfiguration with sync </w:t>
      </w:r>
      <w:r w:rsidR="00205F37" w:rsidRPr="003541C3">
        <w:rPr>
          <w:lang w:eastAsia="ko-KR"/>
        </w:rPr>
        <w:t>or for SCG activation</w:t>
      </w:r>
      <w:r w:rsidRPr="003541C3">
        <w:rPr>
          <w:lang w:eastAsia="ko-KR"/>
        </w:rPr>
        <w:t>; and</w:t>
      </w:r>
    </w:p>
    <w:p w14:paraId="02086519" w14:textId="535D6498" w:rsidR="000D4BCF" w:rsidRPr="003541C3" w:rsidRDefault="000D4BCF" w:rsidP="000D4BCF">
      <w:pPr>
        <w:pStyle w:val="B2"/>
        <w:rPr>
          <w:lang w:eastAsia="ko-KR"/>
        </w:rPr>
      </w:pPr>
      <w:r w:rsidRPr="003541C3">
        <w:rPr>
          <w:lang w:eastAsia="ko-KR"/>
        </w:rPr>
        <w:t>2&gt;</w:t>
      </w:r>
      <w:r w:rsidRPr="003541C3">
        <w:rPr>
          <w:lang w:eastAsia="ko-KR"/>
        </w:rPr>
        <w:tab/>
        <w:t xml:space="preserve">if </w:t>
      </w:r>
      <w:r w:rsidR="005A4423" w:rsidRPr="003541C3">
        <w:rPr>
          <w:i/>
          <w:iCs/>
          <w:lang w:eastAsia="ko-KR"/>
        </w:rPr>
        <w:t>cfra-TwoStep</w:t>
      </w:r>
      <w:r w:rsidRPr="003541C3">
        <w:rPr>
          <w:lang w:eastAsia="ko-KR"/>
        </w:rPr>
        <w:t xml:space="preserve"> is configured for the selected carrier:</w:t>
      </w:r>
    </w:p>
    <w:p w14:paraId="171B2223" w14:textId="40E8FC40" w:rsidR="000D4BCF" w:rsidRPr="003541C3" w:rsidRDefault="000D4BCF" w:rsidP="000D4BCF">
      <w:pPr>
        <w:pStyle w:val="B3"/>
        <w:rPr>
          <w:lang w:eastAsia="ko-KR"/>
        </w:rPr>
      </w:pPr>
      <w:r w:rsidRPr="003541C3">
        <w:rPr>
          <w:lang w:eastAsia="ko-KR"/>
        </w:rPr>
        <w:t>3&gt;</w:t>
      </w:r>
      <w:r w:rsidRPr="003541C3">
        <w:rPr>
          <w:lang w:eastAsia="ko-KR"/>
        </w:rPr>
        <w:tab/>
        <w:t xml:space="preserve">if </w:t>
      </w:r>
      <w:r w:rsidRPr="003541C3">
        <w:rPr>
          <w:i/>
          <w:iCs/>
          <w:lang w:eastAsia="ko-KR"/>
        </w:rPr>
        <w:t>msgA-TransMax</w:t>
      </w:r>
      <w:r w:rsidRPr="003541C3">
        <w:rPr>
          <w:iCs/>
          <w:lang w:eastAsia="ko-KR"/>
        </w:rPr>
        <w:t xml:space="preserve"> </w:t>
      </w:r>
      <w:r w:rsidRPr="003541C3">
        <w:rPr>
          <w:lang w:eastAsia="ko-KR"/>
        </w:rPr>
        <w:t xml:space="preserve">is configured in the </w:t>
      </w:r>
      <w:r w:rsidR="00766CCB" w:rsidRPr="003541C3">
        <w:rPr>
          <w:i/>
          <w:iCs/>
          <w:lang w:eastAsia="ko-KR"/>
        </w:rPr>
        <w:t>cfra-TwoStep</w:t>
      </w:r>
      <w:r w:rsidRPr="003541C3">
        <w:rPr>
          <w:lang w:eastAsia="ko-KR"/>
        </w:rPr>
        <w:t>:</w:t>
      </w:r>
    </w:p>
    <w:p w14:paraId="06F95916" w14:textId="452205B5" w:rsidR="000D4BCF" w:rsidRPr="003541C3" w:rsidRDefault="000D4BCF" w:rsidP="000D4BCF">
      <w:pPr>
        <w:pStyle w:val="B4"/>
        <w:rPr>
          <w:lang w:eastAsia="ko-KR"/>
        </w:rPr>
      </w:pPr>
      <w:r w:rsidRPr="003541C3">
        <w:rPr>
          <w:lang w:eastAsia="ko-KR"/>
        </w:rPr>
        <w:t>4&gt;</w:t>
      </w:r>
      <w:r w:rsidRPr="003541C3">
        <w:rPr>
          <w:lang w:eastAsia="ko-KR"/>
        </w:rPr>
        <w:tab/>
        <w:t xml:space="preserve">apply </w:t>
      </w:r>
      <w:r w:rsidRPr="003541C3">
        <w:rPr>
          <w:i/>
          <w:iCs/>
          <w:lang w:eastAsia="ko-KR"/>
        </w:rPr>
        <w:t>msgA-TransMax</w:t>
      </w:r>
      <w:r w:rsidRPr="003541C3">
        <w:rPr>
          <w:lang w:eastAsia="ko-KR"/>
        </w:rPr>
        <w:t xml:space="preserve"> configured in the </w:t>
      </w:r>
      <w:r w:rsidR="00766CCB" w:rsidRPr="003541C3">
        <w:rPr>
          <w:i/>
          <w:iCs/>
          <w:lang w:eastAsia="ko-KR"/>
        </w:rPr>
        <w:t>cfra-TwoStep</w:t>
      </w:r>
      <w:r w:rsidRPr="003541C3">
        <w:rPr>
          <w:lang w:eastAsia="ko-KR"/>
        </w:rPr>
        <w:t>.</w:t>
      </w:r>
    </w:p>
    <w:p w14:paraId="26DB463C" w14:textId="77777777" w:rsidR="000D4BCF" w:rsidRPr="003541C3" w:rsidRDefault="000D4BCF" w:rsidP="000D4BCF">
      <w:pPr>
        <w:pStyle w:val="B2"/>
        <w:rPr>
          <w:lang w:eastAsia="ko-KR"/>
        </w:rPr>
      </w:pPr>
      <w:r w:rsidRPr="003541C3">
        <w:rPr>
          <w:lang w:eastAsia="ko-KR"/>
        </w:rPr>
        <w:t>2&gt;</w:t>
      </w:r>
      <w:r w:rsidRPr="003541C3">
        <w:rPr>
          <w:lang w:eastAsia="ko-KR"/>
        </w:rPr>
        <w:tab/>
        <w:t xml:space="preserve">else if </w:t>
      </w:r>
      <w:r w:rsidRPr="003541C3">
        <w:rPr>
          <w:i/>
          <w:iCs/>
          <w:lang w:eastAsia="ko-KR"/>
        </w:rPr>
        <w:t>msgA-TransMax</w:t>
      </w:r>
      <w:r w:rsidRPr="003541C3">
        <w:rPr>
          <w:lang w:eastAsia="ko-KR"/>
        </w:rPr>
        <w:t xml:space="preserve"> is included in the </w:t>
      </w:r>
      <w:r w:rsidRPr="003541C3">
        <w:rPr>
          <w:i/>
          <w:szCs w:val="22"/>
        </w:rPr>
        <w:t>RACH-ConfigCommonTwoStepRA</w:t>
      </w:r>
      <w:r w:rsidR="003137DE" w:rsidRPr="003541C3">
        <w:rPr>
          <w:szCs w:val="22"/>
        </w:rPr>
        <w:t>:</w:t>
      </w:r>
    </w:p>
    <w:p w14:paraId="452229D6" w14:textId="77777777" w:rsidR="000D4BCF" w:rsidRPr="003541C3" w:rsidRDefault="000D4BCF" w:rsidP="000D4BCF">
      <w:pPr>
        <w:pStyle w:val="B3"/>
        <w:rPr>
          <w:lang w:eastAsia="ko-KR"/>
        </w:rPr>
      </w:pPr>
      <w:r w:rsidRPr="003541C3">
        <w:rPr>
          <w:lang w:eastAsia="ko-KR"/>
        </w:rPr>
        <w:t>3&gt;</w:t>
      </w:r>
      <w:r w:rsidRPr="003541C3">
        <w:rPr>
          <w:lang w:eastAsia="ko-KR"/>
        </w:rPr>
        <w:tab/>
        <w:t xml:space="preserve">apply </w:t>
      </w:r>
      <w:r w:rsidRPr="003541C3">
        <w:rPr>
          <w:i/>
          <w:iCs/>
          <w:lang w:eastAsia="ko-KR"/>
        </w:rPr>
        <w:t>msgA-TransMax</w:t>
      </w:r>
      <w:r w:rsidRPr="003541C3">
        <w:rPr>
          <w:lang w:eastAsia="ko-KR"/>
        </w:rPr>
        <w:t xml:space="preserve"> included in the </w:t>
      </w:r>
      <w:r w:rsidRPr="003541C3">
        <w:rPr>
          <w:i/>
          <w:szCs w:val="22"/>
        </w:rPr>
        <w:t>RACH-ConfigCommonTwoStepRA</w:t>
      </w:r>
      <w:r w:rsidR="003137DE" w:rsidRPr="003541C3">
        <w:rPr>
          <w:iCs/>
        </w:rPr>
        <w:t>.</w:t>
      </w:r>
    </w:p>
    <w:p w14:paraId="4AABDFDE"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beam failure recovery (as specified in clause 5.17); and</w:t>
      </w:r>
    </w:p>
    <w:p w14:paraId="3EB81B6B"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beamFailureRecoveryConfig</w:t>
      </w:r>
      <w:r w:rsidRPr="003541C3">
        <w:rPr>
          <w:lang w:eastAsia="ko-KR"/>
        </w:rPr>
        <w:t xml:space="preserve"> is configured for the active UL BWP of the selected carrier</w:t>
      </w:r>
      <w:r w:rsidR="008F4B86" w:rsidRPr="003541C3">
        <w:rPr>
          <w:lang w:eastAsia="ko-KR"/>
        </w:rPr>
        <w:t>; and</w:t>
      </w:r>
    </w:p>
    <w:p w14:paraId="3800B48F"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rPr>
        <w:t>ra-PrioritizationTwoStep</w:t>
      </w:r>
      <w:r w:rsidR="003B18D8" w:rsidRPr="003541C3">
        <w:rPr>
          <w:lang w:eastAsia="ko-KR"/>
        </w:rPr>
        <w:t xml:space="preserve"> is configured in the </w:t>
      </w:r>
      <w:r w:rsidR="003B18D8" w:rsidRPr="003541C3">
        <w:rPr>
          <w:i/>
          <w:lang w:eastAsia="ko-KR"/>
        </w:rPr>
        <w:t>beamFailureRecoveryConfig</w:t>
      </w:r>
      <w:r w:rsidR="003B18D8" w:rsidRPr="003541C3">
        <w:rPr>
          <w:lang w:eastAsia="ko-KR"/>
        </w:rPr>
        <w:t>:</w:t>
      </w:r>
    </w:p>
    <w:p w14:paraId="0E1B9FE1"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beamFailureRecoveryConfig</w:t>
      </w:r>
      <w:r w:rsidR="00CD6276" w:rsidRPr="003541C3">
        <w:rPr>
          <w:lang w:eastAsia="ko-KR"/>
        </w:rPr>
        <w:t>;</w:t>
      </w:r>
    </w:p>
    <w:p w14:paraId="54D12A9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the </w:t>
      </w:r>
      <w:r w:rsidR="003B18D8" w:rsidRPr="003541C3">
        <w:rPr>
          <w:i/>
        </w:rPr>
        <w:t>ra-PrioritizationTwoStep</w:t>
      </w:r>
      <w:r w:rsidR="003B18D8" w:rsidRPr="003541C3">
        <w:t xml:space="preserve"> in </w:t>
      </w:r>
      <w:r w:rsidR="003B18D8" w:rsidRPr="003541C3">
        <w:rPr>
          <w:i/>
          <w:lang w:eastAsia="ko-KR"/>
        </w:rPr>
        <w:t>beamFailureRecoveryConfig</w:t>
      </w:r>
      <w:r w:rsidR="003B18D8" w:rsidRPr="003541C3">
        <w:rPr>
          <w:lang w:eastAsia="ko-KR"/>
        </w:rPr>
        <w:t>:</w:t>
      </w:r>
    </w:p>
    <w:p w14:paraId="775CCBDB" w14:textId="77777777" w:rsidR="003B18D8" w:rsidRPr="003541C3" w:rsidRDefault="008F4B86" w:rsidP="00030779">
      <w:pPr>
        <w:pStyle w:val="B4"/>
        <w:rPr>
          <w:lang w:eastAsia="ko-KR"/>
        </w:rPr>
      </w:pPr>
      <w:r w:rsidRPr="003541C3">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3E05964E" w14:textId="0E943094" w:rsidR="003B18D8" w:rsidRPr="003541C3" w:rsidRDefault="003B18D8" w:rsidP="003B18D8">
      <w:pPr>
        <w:pStyle w:val="B2"/>
        <w:rPr>
          <w:lang w:eastAsia="ko-KR"/>
        </w:rPr>
      </w:pPr>
      <w:r w:rsidRPr="003541C3">
        <w:rPr>
          <w:lang w:eastAsia="ko-KR"/>
        </w:rPr>
        <w:t>2&gt;</w:t>
      </w:r>
      <w:r w:rsidRPr="003541C3">
        <w:rPr>
          <w:lang w:eastAsia="ko-KR"/>
        </w:rPr>
        <w:tab/>
        <w:t xml:space="preserve">else if the Random Access procedure was initiated </w:t>
      </w:r>
      <w:r w:rsidR="00205F37" w:rsidRPr="003541C3">
        <w:rPr>
          <w:rFonts w:eastAsia="맑은 고딕"/>
          <w:lang w:eastAsia="ko-KR"/>
        </w:rPr>
        <w:t xml:space="preserve">for reconfiguration with sync </w:t>
      </w:r>
      <w:r w:rsidR="00205F37" w:rsidRPr="003541C3">
        <w:rPr>
          <w:lang w:eastAsia="ko-KR"/>
        </w:rPr>
        <w:t>or for SCG activation</w:t>
      </w:r>
      <w:r w:rsidRPr="003541C3">
        <w:rPr>
          <w:lang w:eastAsia="ko-KR"/>
        </w:rPr>
        <w:t>; and</w:t>
      </w:r>
    </w:p>
    <w:p w14:paraId="77641103"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lang w:eastAsia="ko-KR"/>
        </w:rPr>
        <w:t>rach-ConfigDedicated</w:t>
      </w:r>
      <w:r w:rsidRPr="003541C3">
        <w:rPr>
          <w:lang w:eastAsia="ko-KR"/>
        </w:rPr>
        <w:t xml:space="preserve"> is configured for the selected carrier</w:t>
      </w:r>
      <w:r w:rsidR="008F4B86" w:rsidRPr="003541C3">
        <w:rPr>
          <w:lang w:eastAsia="ko-KR"/>
        </w:rPr>
        <w:t>; and</w:t>
      </w:r>
    </w:p>
    <w:p w14:paraId="54EDA8C2" w14:textId="77777777" w:rsidR="003B18D8" w:rsidRPr="003541C3" w:rsidRDefault="008F4B86" w:rsidP="00030779">
      <w:pPr>
        <w:pStyle w:val="B2"/>
        <w:rPr>
          <w:lang w:eastAsia="ko-KR"/>
        </w:rPr>
      </w:pPr>
      <w:r w:rsidRPr="003541C3">
        <w:rPr>
          <w:lang w:eastAsia="ko-KR"/>
        </w:rPr>
        <w:t>2</w:t>
      </w:r>
      <w:r w:rsidR="003B18D8" w:rsidRPr="003541C3">
        <w:rPr>
          <w:lang w:eastAsia="ko-KR"/>
        </w:rPr>
        <w:t>&gt;</w:t>
      </w:r>
      <w:r w:rsidR="003B18D8" w:rsidRPr="003541C3">
        <w:rPr>
          <w:lang w:eastAsia="ko-KR"/>
        </w:rPr>
        <w:tab/>
        <w:t xml:space="preserve">if </w:t>
      </w:r>
      <w:r w:rsidR="003B18D8" w:rsidRPr="003541C3">
        <w:rPr>
          <w:i/>
          <w:lang w:eastAsia="ko-KR"/>
        </w:rPr>
        <w:t>ra-PrioritizationTwoStep</w:t>
      </w:r>
      <w:r w:rsidR="003B18D8" w:rsidRPr="003541C3">
        <w:rPr>
          <w:lang w:eastAsia="ko-KR"/>
        </w:rPr>
        <w:t xml:space="preserve"> is configured in the </w:t>
      </w:r>
      <w:r w:rsidR="003B18D8" w:rsidRPr="003541C3">
        <w:rPr>
          <w:i/>
          <w:lang w:eastAsia="ko-KR"/>
        </w:rPr>
        <w:t>rach-ConfigDedicated</w:t>
      </w:r>
      <w:r w:rsidR="003B18D8" w:rsidRPr="003541C3">
        <w:rPr>
          <w:lang w:eastAsia="ko-KR"/>
        </w:rPr>
        <w:t>:</w:t>
      </w:r>
    </w:p>
    <w:p w14:paraId="3C70004E"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set </w:t>
      </w:r>
      <w:r w:rsidR="003B18D8" w:rsidRPr="003541C3">
        <w:rPr>
          <w:i/>
          <w:lang w:eastAsia="ko-KR"/>
        </w:rPr>
        <w:t>PREAMBLE_POWER_RAMPING_STEP</w:t>
      </w:r>
      <w:r w:rsidR="003B18D8" w:rsidRPr="003541C3">
        <w:rPr>
          <w:lang w:eastAsia="ko-KR"/>
        </w:rPr>
        <w:t xml:space="preserve"> to the </w:t>
      </w:r>
      <w:r w:rsidR="003B18D8" w:rsidRPr="003541C3">
        <w:rPr>
          <w:i/>
          <w:lang w:eastAsia="ko-KR"/>
        </w:rPr>
        <w:t>powerRampingStepHighPriority</w:t>
      </w:r>
      <w:r w:rsidR="003B18D8" w:rsidRPr="003541C3">
        <w:rPr>
          <w:lang w:eastAsia="ko-KR"/>
        </w:rPr>
        <w:t xml:space="preserve"> included in the </w:t>
      </w:r>
      <w:r w:rsidR="003B18D8" w:rsidRPr="003541C3">
        <w:rPr>
          <w:i/>
        </w:rPr>
        <w:t>ra-PrioritizationTwoStep</w:t>
      </w:r>
      <w:r w:rsidR="003B18D8" w:rsidRPr="003541C3">
        <w:t xml:space="preserve"> in </w:t>
      </w:r>
      <w:r w:rsidR="003B18D8" w:rsidRPr="003541C3">
        <w:rPr>
          <w:i/>
          <w:lang w:eastAsia="ko-KR"/>
        </w:rPr>
        <w:t>rach-ConfigDedicated</w:t>
      </w:r>
      <w:r w:rsidR="00CD6276" w:rsidRPr="003541C3">
        <w:rPr>
          <w:lang w:eastAsia="ko-KR"/>
        </w:rPr>
        <w:t>;</w:t>
      </w:r>
    </w:p>
    <w:p w14:paraId="2FC88468" w14:textId="77777777" w:rsidR="003B18D8" w:rsidRPr="003541C3" w:rsidRDefault="008F4B86" w:rsidP="00030779">
      <w:pPr>
        <w:pStyle w:val="B3"/>
        <w:rPr>
          <w:lang w:eastAsia="ko-KR"/>
        </w:rPr>
      </w:pPr>
      <w:r w:rsidRPr="003541C3">
        <w:rPr>
          <w:lang w:eastAsia="ko-KR"/>
        </w:rPr>
        <w:t>3</w:t>
      </w:r>
      <w:r w:rsidR="003B18D8" w:rsidRPr="003541C3">
        <w:rPr>
          <w:lang w:eastAsia="ko-KR"/>
        </w:rPr>
        <w:t>&gt;</w:t>
      </w:r>
      <w:r w:rsidR="003B18D8" w:rsidRPr="003541C3">
        <w:rPr>
          <w:lang w:eastAsia="ko-KR"/>
        </w:rPr>
        <w:tab/>
        <w:t xml:space="preserve">if </w:t>
      </w:r>
      <w:r w:rsidR="003B18D8" w:rsidRPr="003541C3">
        <w:rPr>
          <w:i/>
          <w:lang w:eastAsia="ko-KR"/>
        </w:rPr>
        <w:t>scalingFactorBI</w:t>
      </w:r>
      <w:r w:rsidR="003B18D8" w:rsidRPr="003541C3">
        <w:rPr>
          <w:lang w:eastAsia="ko-KR"/>
        </w:rPr>
        <w:t xml:space="preserve"> is configured in </w:t>
      </w:r>
      <w:r w:rsidR="003B18D8" w:rsidRPr="003541C3">
        <w:rPr>
          <w:i/>
          <w:lang w:eastAsia="ko-KR"/>
        </w:rPr>
        <w:t>ra-PrioritizationTwoStep</w:t>
      </w:r>
      <w:r w:rsidR="003B18D8" w:rsidRPr="003541C3">
        <w:rPr>
          <w:lang w:eastAsia="ko-KR"/>
        </w:rPr>
        <w:t xml:space="preserve"> in the </w:t>
      </w:r>
      <w:r w:rsidR="003B18D8" w:rsidRPr="003541C3">
        <w:rPr>
          <w:i/>
          <w:lang w:eastAsia="ko-KR"/>
        </w:rPr>
        <w:t>rach-ConfigDedicated</w:t>
      </w:r>
      <w:r w:rsidR="003B18D8" w:rsidRPr="003541C3">
        <w:rPr>
          <w:lang w:eastAsia="ko-KR"/>
        </w:rPr>
        <w:t>:</w:t>
      </w:r>
    </w:p>
    <w:p w14:paraId="3A8C5BFA" w14:textId="77777777" w:rsidR="003B18D8" w:rsidRPr="003541C3" w:rsidRDefault="008F4B86" w:rsidP="00030779">
      <w:pPr>
        <w:pStyle w:val="B4"/>
        <w:rPr>
          <w:lang w:eastAsia="ko-KR"/>
        </w:rPr>
      </w:pPr>
      <w:r w:rsidRPr="003541C3">
        <w:rPr>
          <w:lang w:eastAsia="ko-KR"/>
        </w:rPr>
        <w:t>4</w:t>
      </w:r>
      <w:r w:rsidR="003B18D8" w:rsidRPr="003541C3">
        <w:rPr>
          <w:lang w:eastAsia="ko-KR"/>
        </w:rPr>
        <w:t>&gt;</w:t>
      </w:r>
      <w:r w:rsidR="003B18D8" w:rsidRPr="003541C3">
        <w:rPr>
          <w:lang w:eastAsia="ko-KR"/>
        </w:rPr>
        <w:tab/>
        <w:t xml:space="preserve">set </w:t>
      </w:r>
      <w:r w:rsidR="003B18D8" w:rsidRPr="003541C3">
        <w:rPr>
          <w:i/>
          <w:lang w:eastAsia="ko-KR"/>
        </w:rPr>
        <w:t>SCALING_FACTOR_BI</w:t>
      </w:r>
      <w:r w:rsidR="003B18D8" w:rsidRPr="003541C3">
        <w:rPr>
          <w:lang w:eastAsia="ko-KR"/>
        </w:rPr>
        <w:t xml:space="preserve"> to the </w:t>
      </w:r>
      <w:r w:rsidR="003B18D8" w:rsidRPr="003541C3">
        <w:rPr>
          <w:i/>
          <w:lang w:eastAsia="ko-KR"/>
        </w:rPr>
        <w:t>scalingFactorBI</w:t>
      </w:r>
      <w:r w:rsidR="003B18D8" w:rsidRPr="003541C3">
        <w:rPr>
          <w:lang w:eastAsia="ko-KR"/>
        </w:rPr>
        <w:t>.</w:t>
      </w:r>
    </w:p>
    <w:p w14:paraId="2284E00D" w14:textId="4EF7F199"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ra-PrioritizationForSlicingTwoStep</w:t>
      </w:r>
      <w:r w:rsidRPr="003541C3">
        <w:t xml:space="preserve"> for a </w:t>
      </w:r>
      <w:r w:rsidR="005D7DB1" w:rsidRPr="003541C3">
        <w:rPr>
          <w:i/>
          <w:iCs/>
        </w:rPr>
        <w:t>NSAG-ID</w:t>
      </w:r>
      <w:r w:rsidRPr="003541C3">
        <w:t xml:space="preserve"> and </w:t>
      </w:r>
      <w:r w:rsidRPr="003541C3">
        <w:rPr>
          <w:i/>
        </w:rPr>
        <w:t>ra-PrioritizationForAccessIdentityTwoStep</w:t>
      </w:r>
      <w:r w:rsidRPr="003541C3">
        <w:t xml:space="preserve"> are configured for the selected carrier; and</w:t>
      </w:r>
    </w:p>
    <w:p w14:paraId="5E9407D8" w14:textId="222E7132"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6FFDE15A" w14:textId="3DFA7EF0"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9BB2B82" w14:textId="5620DCAE"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1C811722" w14:textId="60C17E7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iCs/>
        </w:rPr>
        <w:t>:</w:t>
      </w:r>
    </w:p>
    <w:p w14:paraId="1F614566"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1B02FEB" w14:textId="3C6A98E1"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rPr>
          <w:iCs/>
        </w:rPr>
        <w:t xml:space="preserve"> </w:t>
      </w:r>
      <w:r w:rsidRPr="003541C3">
        <w:t xml:space="preserve">for this </w:t>
      </w:r>
      <w:r w:rsidR="005D7DB1" w:rsidRPr="003541C3">
        <w:rPr>
          <w:i/>
          <w:iCs/>
        </w:rPr>
        <w:t>NSAG-ID</w:t>
      </w:r>
      <w:r w:rsidRPr="003541C3">
        <w:rPr>
          <w:lang w:eastAsia="ko-KR"/>
        </w:rPr>
        <w:t>:</w:t>
      </w:r>
    </w:p>
    <w:p w14:paraId="0F2B50B9"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0BC4708C" w14:textId="5E1BC4E2"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0A1E6C33" w14:textId="77777777" w:rsidR="00383EE4" w:rsidRPr="003541C3" w:rsidRDefault="00383EE4" w:rsidP="00383EE4">
      <w:pPr>
        <w:pStyle w:val="B4"/>
        <w:rPr>
          <w:iCs/>
        </w:rPr>
      </w:pPr>
      <w:r w:rsidRPr="003541C3">
        <w:t>4&gt;</w:t>
      </w:r>
      <w:r w:rsidRPr="003541C3">
        <w:tab/>
        <w:t xml:space="preserve">if </w:t>
      </w:r>
      <w:r w:rsidRPr="003541C3">
        <w:rPr>
          <w:i/>
          <w:iCs/>
        </w:rPr>
        <w:t>powerRampingStepHighPriority</w:t>
      </w:r>
      <w:r w:rsidRPr="003541C3">
        <w:t xml:space="preserve"> is configured in the </w:t>
      </w:r>
      <w:r w:rsidRPr="003541C3">
        <w:rPr>
          <w:i/>
        </w:rPr>
        <w:t>ra-PrioritizationForAccessIdentityTwoStep</w:t>
      </w:r>
      <w:r w:rsidRPr="003541C3">
        <w:rPr>
          <w:iCs/>
        </w:rPr>
        <w:t>:</w:t>
      </w:r>
    </w:p>
    <w:p w14:paraId="4C29A2FD"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745EA22B" w14:textId="77777777" w:rsidR="00383EE4" w:rsidRPr="003541C3" w:rsidRDefault="00383EE4" w:rsidP="00383EE4">
      <w:pPr>
        <w:pStyle w:val="B4"/>
        <w:rPr>
          <w:iCs/>
        </w:rPr>
      </w:pPr>
      <w:r w:rsidRPr="003541C3">
        <w:t>4&gt;</w:t>
      </w:r>
      <w:r w:rsidRPr="003541C3">
        <w:tab/>
        <w:t xml:space="preserve">if </w:t>
      </w:r>
      <w:r w:rsidRPr="003541C3">
        <w:rPr>
          <w:i/>
        </w:rPr>
        <w:t>scalingFactorBI</w:t>
      </w:r>
      <w:r w:rsidRPr="003541C3">
        <w:t xml:space="preserve"> is configured in the </w:t>
      </w:r>
      <w:r w:rsidRPr="003541C3">
        <w:rPr>
          <w:i/>
        </w:rPr>
        <w:t>ra-PrioritizationForAccessIdentityTwoStep</w:t>
      </w:r>
      <w:r w:rsidRPr="003541C3">
        <w:t>:</w:t>
      </w:r>
    </w:p>
    <w:p w14:paraId="6D8038C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6B0F903F" w14:textId="6BE22270" w:rsidR="00383EE4" w:rsidRPr="003541C3" w:rsidRDefault="00383EE4" w:rsidP="00383EE4">
      <w:pPr>
        <w:pStyle w:val="B2"/>
        <w:rPr>
          <w:lang w:eastAsia="ko-KR"/>
        </w:rPr>
      </w:pPr>
      <w:r w:rsidRPr="003541C3">
        <w:rPr>
          <w:lang w:eastAsia="ko-KR"/>
        </w:rPr>
        <w:lastRenderedPageBreak/>
        <w:t>2&gt;</w:t>
      </w:r>
      <w:r w:rsidRPr="003541C3">
        <w:rPr>
          <w:lang w:eastAsia="ko-KR"/>
        </w:rPr>
        <w:tab/>
        <w:t xml:space="preserve">else if </w:t>
      </w:r>
      <w:r w:rsidRPr="003541C3">
        <w:rPr>
          <w:i/>
        </w:rPr>
        <w:t>ra-PrioritizationForSlicingTwoStep</w:t>
      </w:r>
      <w:r w:rsidRPr="003541C3">
        <w:t xml:space="preserve"> for a </w:t>
      </w:r>
      <w:r w:rsidR="005D7DB1" w:rsidRPr="003541C3">
        <w:rPr>
          <w:i/>
          <w:iCs/>
        </w:rPr>
        <w:t>NSAG-ID</w:t>
      </w:r>
      <w:r w:rsidRPr="003541C3">
        <w:t xml:space="preserve"> is configured for the selected carrier</w:t>
      </w:r>
      <w:r w:rsidRPr="003541C3">
        <w:rPr>
          <w:lang w:eastAsia="ko-KR"/>
        </w:rPr>
        <w:t>; and</w:t>
      </w:r>
    </w:p>
    <w:p w14:paraId="4F1DAC42" w14:textId="65D31C86" w:rsidR="00383EE4" w:rsidRPr="003541C3" w:rsidRDefault="00383EE4" w:rsidP="00383EE4">
      <w:pPr>
        <w:pStyle w:val="B2"/>
      </w:pPr>
      <w:r w:rsidRPr="003541C3">
        <w:rPr>
          <w:lang w:eastAsia="ko-KR"/>
        </w:rPr>
        <w:t>2&gt;</w:t>
      </w:r>
      <w:r w:rsidRPr="003541C3">
        <w:rPr>
          <w:lang w:eastAsia="ko-KR"/>
        </w:rPr>
        <w:tab/>
        <w:t>if</w:t>
      </w:r>
      <w:r w:rsidRPr="003541C3">
        <w:t xml:space="preserve"> </w:t>
      </w:r>
      <w:r w:rsidRPr="003541C3">
        <w:rPr>
          <w:lang w:eastAsia="ko-KR"/>
        </w:rPr>
        <w:t xml:space="preserve">the MAC entity is provided by upper layers with this </w:t>
      </w:r>
      <w:r w:rsidR="005D7DB1" w:rsidRPr="003541C3">
        <w:rPr>
          <w:i/>
          <w:iCs/>
        </w:rPr>
        <w:t>NSAG-ID</w:t>
      </w:r>
      <w:r w:rsidRPr="003541C3">
        <w:t>:</w:t>
      </w:r>
    </w:p>
    <w:p w14:paraId="4066450E" w14:textId="0C7C0A9F"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ra-PrioritizationForSlicingTwoStep</w:t>
      </w:r>
      <w:r w:rsidRPr="003541C3">
        <w:t xml:space="preserve"> for this </w:t>
      </w:r>
      <w:r w:rsidR="005D7DB1" w:rsidRPr="003541C3">
        <w:rPr>
          <w:i/>
          <w:iCs/>
        </w:rPr>
        <w:t>NSAG-ID</w:t>
      </w:r>
      <w:r w:rsidRPr="003541C3">
        <w:rPr>
          <w:iCs/>
        </w:rPr>
        <w:t>:</w:t>
      </w:r>
    </w:p>
    <w:p w14:paraId="2E740533"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3F84A92" w14:textId="396763A0"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ra-PrioritizationForSlicingTwoStep</w:t>
      </w:r>
      <w:r w:rsidRPr="003541C3">
        <w:t xml:space="preserve"> for this </w:t>
      </w:r>
      <w:r w:rsidR="005D7DB1" w:rsidRPr="003541C3">
        <w:rPr>
          <w:i/>
          <w:iCs/>
        </w:rPr>
        <w:t>NSAG-ID</w:t>
      </w:r>
      <w:r w:rsidRPr="003541C3">
        <w:rPr>
          <w:lang w:eastAsia="ko-KR"/>
        </w:rPr>
        <w:t>:</w:t>
      </w:r>
    </w:p>
    <w:p w14:paraId="5751A319"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35B169A0" w14:textId="77777777" w:rsidR="003B18D8" w:rsidRPr="003541C3" w:rsidRDefault="003B18D8" w:rsidP="003B18D8">
      <w:pPr>
        <w:pStyle w:val="B2"/>
        <w:rPr>
          <w:lang w:eastAsia="en-US"/>
        </w:rPr>
      </w:pPr>
      <w:r w:rsidRPr="003541C3">
        <w:rPr>
          <w:lang w:eastAsia="ko-KR"/>
        </w:rPr>
        <w:t>2&gt;</w:t>
      </w:r>
      <w:r w:rsidRPr="003541C3">
        <w:rPr>
          <w:lang w:eastAsia="ko-KR"/>
        </w:rPr>
        <w:tab/>
      </w:r>
      <w:r w:rsidR="008F4B86" w:rsidRPr="003541C3">
        <w:rPr>
          <w:lang w:eastAsia="ko-KR"/>
        </w:rPr>
        <w:t xml:space="preserve">else </w:t>
      </w:r>
      <w:r w:rsidRPr="003541C3">
        <w:t xml:space="preserve">if </w:t>
      </w:r>
      <w:r w:rsidRPr="003541C3">
        <w:rPr>
          <w:i/>
          <w:iCs/>
        </w:rPr>
        <w:t>ra-PrioritizationForAccessIdentityTwoStep</w:t>
      </w:r>
      <w:r w:rsidRPr="003541C3">
        <w:t xml:space="preserve"> is configured for the selected carrier; and</w:t>
      </w:r>
    </w:p>
    <w:p w14:paraId="722DF6DD"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68647105" w14:textId="4B41D757" w:rsidR="003B18D8" w:rsidRPr="003541C3" w:rsidRDefault="003B18D8" w:rsidP="003B18D8">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7050CD04"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ra-PrioritizationForAccessIdentityTwoStep</w:t>
      </w:r>
      <w:r w:rsidRPr="003541C3">
        <w:rPr>
          <w:iCs/>
        </w:rPr>
        <w:t>:</w:t>
      </w:r>
    </w:p>
    <w:p w14:paraId="66D60A7C"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C5D36F3" w14:textId="77777777" w:rsidR="003B18D8" w:rsidRPr="003541C3" w:rsidRDefault="003B18D8" w:rsidP="003B18D8">
      <w:pPr>
        <w:pStyle w:val="B3"/>
        <w:rPr>
          <w:lang w:eastAsia="en-US"/>
        </w:rPr>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ra-PrioritizationForAccessIdentityTwoStep</w:t>
      </w:r>
      <w:r w:rsidRPr="003541C3">
        <w:rPr>
          <w:lang w:eastAsia="ko-KR"/>
        </w:rPr>
        <w:t>:</w:t>
      </w:r>
    </w:p>
    <w:p w14:paraId="5F11E470" w14:textId="77777777" w:rsidR="003B18D8" w:rsidRPr="003541C3" w:rsidRDefault="003B18D8" w:rsidP="003B18D8">
      <w:pPr>
        <w:pStyle w:val="B4"/>
        <w:rPr>
          <w:iCs/>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4C758690" w14:textId="77777777" w:rsidR="003B18D8" w:rsidRPr="003541C3" w:rsidRDefault="003B18D8" w:rsidP="003B18D8">
      <w:pPr>
        <w:pStyle w:val="B2"/>
        <w:rPr>
          <w:lang w:eastAsia="ko-KR"/>
        </w:rPr>
      </w:pPr>
      <w:r w:rsidRPr="003541C3">
        <w:rPr>
          <w:iCs/>
        </w:rPr>
        <w:t>2&gt;</w:t>
      </w:r>
      <w:r w:rsidRPr="003541C3">
        <w:rPr>
          <w:iCs/>
        </w:rPr>
        <w:tab/>
        <w:t xml:space="preserve">set </w:t>
      </w:r>
      <w:r w:rsidRPr="003541C3">
        <w:rPr>
          <w:i/>
        </w:rPr>
        <w:t>MSGA_PREAMBLE_POWER_RAMPING_STEP</w:t>
      </w:r>
      <w:r w:rsidRPr="003541C3">
        <w:t xml:space="preserve"> to </w:t>
      </w:r>
      <w:r w:rsidRPr="003541C3">
        <w:rPr>
          <w:i/>
          <w:iCs/>
          <w:lang w:eastAsia="ko-KR"/>
        </w:rPr>
        <w:t>PREAMBLE_POWER_RAMPING_STEP</w:t>
      </w:r>
      <w:r w:rsidRPr="003541C3">
        <w:rPr>
          <w:iCs/>
          <w:lang w:eastAsia="ko-KR"/>
        </w:rPr>
        <w:t>.</w:t>
      </w:r>
    </w:p>
    <w:p w14:paraId="53B80F0A" w14:textId="77777777" w:rsidR="003B18D8" w:rsidRPr="003541C3" w:rsidRDefault="003B18D8" w:rsidP="003B18D8">
      <w:pPr>
        <w:pStyle w:val="B1"/>
        <w:rPr>
          <w:lang w:eastAsia="ko-KR"/>
        </w:rPr>
      </w:pPr>
      <w:r w:rsidRPr="003541C3">
        <w:t>1&gt;</w:t>
      </w:r>
      <w:r w:rsidRPr="003541C3">
        <w:tab/>
        <w:t xml:space="preserve">else (i.e. </w:t>
      </w:r>
      <w:r w:rsidRPr="003541C3">
        <w:rPr>
          <w:i/>
          <w:lang w:eastAsia="ko-KR"/>
        </w:rPr>
        <w:t>RA_TYPE</w:t>
      </w:r>
      <w:r w:rsidRPr="003541C3">
        <w:rPr>
          <w:lang w:eastAsia="ko-KR"/>
        </w:rPr>
        <w:t xml:space="preserve"> is set to </w:t>
      </w:r>
      <w:r w:rsidRPr="003541C3">
        <w:rPr>
          <w:i/>
          <w:iCs/>
          <w:lang w:eastAsia="ko-KR"/>
        </w:rPr>
        <w:t>4-stepRA</w:t>
      </w:r>
      <w:r w:rsidRPr="003541C3">
        <w:t>)</w:t>
      </w:r>
      <w:r w:rsidR="000200FE" w:rsidRPr="003541C3">
        <w:t>:</w:t>
      </w:r>
    </w:p>
    <w:p w14:paraId="5725CC79" w14:textId="77777777" w:rsidR="00865E9A"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 </w:t>
      </w:r>
      <w:r w:rsidR="00865E9A" w:rsidRPr="003541C3">
        <w:rPr>
          <w:i/>
          <w:lang w:eastAsia="ko-KR"/>
        </w:rPr>
        <w:t>powerRampingStep</w:t>
      </w:r>
      <w:r w:rsidR="00865E9A" w:rsidRPr="003541C3">
        <w:rPr>
          <w:lang w:eastAsia="ko-KR"/>
        </w:rPr>
        <w:t>;</w:t>
      </w:r>
    </w:p>
    <w:p w14:paraId="60220FA1"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1;</w:t>
      </w:r>
    </w:p>
    <w:p w14:paraId="15BE6CE1" w14:textId="77777777" w:rsidR="003B18D8" w:rsidRPr="003541C3" w:rsidRDefault="003B18D8" w:rsidP="003B18D8">
      <w:pPr>
        <w:pStyle w:val="B2"/>
        <w:rPr>
          <w:lang w:eastAsia="ko-KR"/>
        </w:rPr>
      </w:pPr>
      <w:bookmarkStart w:id="180" w:name="_Hlk32509004"/>
      <w:r w:rsidRPr="003541C3">
        <w:rPr>
          <w:lang w:eastAsia="ko-KR"/>
        </w:rPr>
        <w:t>2&gt;</w:t>
      </w:r>
      <w:r w:rsidRPr="003541C3">
        <w:rPr>
          <w:lang w:eastAsia="ko-KR"/>
        </w:rPr>
        <w:tab/>
        <w:t xml:space="preserve">set </w:t>
      </w:r>
      <w:r w:rsidRPr="003541C3">
        <w:rPr>
          <w:i/>
          <w:iCs/>
          <w:lang w:eastAsia="ko-KR"/>
        </w:rPr>
        <w:t>preambleTransMax</w:t>
      </w:r>
      <w:r w:rsidRPr="003541C3">
        <w:rPr>
          <w:lang w:eastAsia="ko-KR"/>
        </w:rPr>
        <w:t xml:space="preserve"> to </w:t>
      </w:r>
      <w:r w:rsidRPr="003541C3">
        <w:rPr>
          <w:i/>
          <w:iCs/>
          <w:lang w:eastAsia="ko-KR"/>
        </w:rPr>
        <w:t>preambleTransMax</w:t>
      </w:r>
      <w:r w:rsidRPr="003541C3">
        <w:rPr>
          <w:lang w:eastAsia="ko-KR"/>
        </w:rPr>
        <w:t xml:space="preserve"> included in the </w:t>
      </w:r>
      <w:r w:rsidRPr="003541C3">
        <w:rPr>
          <w:i/>
          <w:iCs/>
        </w:rPr>
        <w:t>RACH-ConfigGeneric</w:t>
      </w:r>
      <w:r w:rsidRPr="003541C3">
        <w:rPr>
          <w:iCs/>
        </w:rPr>
        <w:t>;</w:t>
      </w:r>
      <w:bookmarkEnd w:id="180"/>
    </w:p>
    <w:p w14:paraId="4563C1F7" w14:textId="77777777" w:rsidR="00733475" w:rsidRPr="003541C3" w:rsidRDefault="003B18D8" w:rsidP="003E2C49">
      <w:pPr>
        <w:pStyle w:val="B2"/>
        <w:rPr>
          <w:lang w:eastAsia="ko-KR"/>
        </w:rPr>
      </w:pPr>
      <w:r w:rsidRPr="003541C3">
        <w:rPr>
          <w:lang w:eastAsia="ko-KR"/>
        </w:rPr>
        <w:t>2</w:t>
      </w:r>
      <w:r w:rsidR="00865E9A" w:rsidRPr="003541C3">
        <w:rPr>
          <w:lang w:eastAsia="ko-KR"/>
        </w:rPr>
        <w:t>&gt;</w:t>
      </w:r>
      <w:r w:rsidR="00865E9A" w:rsidRPr="003541C3">
        <w:rPr>
          <w:lang w:eastAsia="ko-KR"/>
        </w:rPr>
        <w:tab/>
        <w:t xml:space="preserve">if the Random Access procedure was initiated for </w:t>
      </w:r>
      <w:r w:rsidR="00AF08D2" w:rsidRPr="003541C3">
        <w:rPr>
          <w:rFonts w:eastAsia="맑은 고딕"/>
          <w:lang w:eastAsia="ko-KR"/>
        </w:rPr>
        <w:t xml:space="preserve">SpCell </w:t>
      </w:r>
      <w:r w:rsidR="00865E9A" w:rsidRPr="003541C3">
        <w:rPr>
          <w:lang w:eastAsia="ko-KR"/>
        </w:rPr>
        <w:t xml:space="preserve">beam failure recovery (as specified in </w:t>
      </w:r>
      <w:r w:rsidR="00B9580D" w:rsidRPr="003541C3">
        <w:rPr>
          <w:lang w:eastAsia="ko-KR"/>
        </w:rPr>
        <w:t>clause</w:t>
      </w:r>
      <w:r w:rsidR="00865E9A" w:rsidRPr="003541C3">
        <w:rPr>
          <w:lang w:eastAsia="ko-KR"/>
        </w:rPr>
        <w:t xml:space="preserve"> 5.17); </w:t>
      </w:r>
      <w:r w:rsidR="00733475" w:rsidRPr="003541C3">
        <w:rPr>
          <w:lang w:eastAsia="ko-KR"/>
        </w:rPr>
        <w:t>and</w:t>
      </w:r>
    </w:p>
    <w:p w14:paraId="1F14EC7C"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beamFailureRecoveryConfig</w:t>
      </w:r>
      <w:r w:rsidR="00733475" w:rsidRPr="003541C3">
        <w:rPr>
          <w:lang w:eastAsia="ko-KR"/>
        </w:rPr>
        <w:t xml:space="preserve"> is configured for the active UL BWP of the selected carrier:</w:t>
      </w:r>
    </w:p>
    <w:p w14:paraId="00C11D07"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start the </w:t>
      </w:r>
      <w:r w:rsidR="00733475" w:rsidRPr="003541C3">
        <w:rPr>
          <w:i/>
          <w:lang w:eastAsia="ko-KR"/>
        </w:rPr>
        <w:t>beamFailureRecoveryTimer</w:t>
      </w:r>
      <w:r w:rsidR="00733475" w:rsidRPr="003541C3">
        <w:rPr>
          <w:lang w:eastAsia="ko-KR"/>
        </w:rPr>
        <w:t>, if configured;</w:t>
      </w:r>
    </w:p>
    <w:p w14:paraId="0B835011" w14:textId="77777777" w:rsidR="00733475" w:rsidRPr="003541C3" w:rsidRDefault="003B18D8" w:rsidP="003E2C4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apply the parameters </w:t>
      </w:r>
      <w:r w:rsidR="00733475" w:rsidRPr="003541C3">
        <w:rPr>
          <w:i/>
          <w:iCs/>
          <w:lang w:eastAsia="ko-KR"/>
        </w:rPr>
        <w:t>powerRampingStep</w:t>
      </w:r>
      <w:r w:rsidR="00733475" w:rsidRPr="003541C3">
        <w:rPr>
          <w:lang w:eastAsia="ko-KR"/>
        </w:rPr>
        <w:t xml:space="preserve">, </w:t>
      </w:r>
      <w:r w:rsidR="00733475" w:rsidRPr="003541C3">
        <w:rPr>
          <w:i/>
          <w:iCs/>
          <w:lang w:eastAsia="ko-KR"/>
        </w:rPr>
        <w:t>preambleReceivedTargetPower</w:t>
      </w:r>
      <w:r w:rsidR="00733475" w:rsidRPr="003541C3">
        <w:rPr>
          <w:lang w:eastAsia="ko-KR"/>
        </w:rPr>
        <w:t xml:space="preserve">, and </w:t>
      </w:r>
      <w:r w:rsidR="00733475" w:rsidRPr="003541C3">
        <w:rPr>
          <w:i/>
          <w:iCs/>
          <w:lang w:eastAsia="ko-KR"/>
        </w:rPr>
        <w:t>preambleTransMax</w:t>
      </w:r>
      <w:r w:rsidR="00733475" w:rsidRPr="003541C3">
        <w:rPr>
          <w:lang w:eastAsia="ko-KR"/>
        </w:rPr>
        <w:t xml:space="preserve"> configured in the </w:t>
      </w:r>
      <w:r w:rsidR="00733475" w:rsidRPr="003541C3">
        <w:rPr>
          <w:i/>
          <w:iCs/>
          <w:lang w:eastAsia="ko-KR"/>
        </w:rPr>
        <w:t>beamFailureRecoveryConfig</w:t>
      </w:r>
      <w:r w:rsidR="00CD6276" w:rsidRPr="003541C3">
        <w:rPr>
          <w:lang w:eastAsia="ko-KR"/>
        </w:rPr>
        <w:t>.</w:t>
      </w:r>
    </w:p>
    <w:p w14:paraId="47A34A55" w14:textId="77777777" w:rsidR="008F4B86" w:rsidRPr="003541C3" w:rsidRDefault="008F4B86" w:rsidP="008F4B86">
      <w:pPr>
        <w:pStyle w:val="B2"/>
        <w:rPr>
          <w:lang w:eastAsia="ko-KR"/>
        </w:rPr>
      </w:pPr>
      <w:r w:rsidRPr="003541C3">
        <w:rPr>
          <w:lang w:eastAsia="ko-KR"/>
        </w:rPr>
        <w:t>2&gt;</w:t>
      </w:r>
      <w:r w:rsidRPr="003541C3">
        <w:rPr>
          <w:lang w:eastAsia="ko-KR"/>
        </w:rPr>
        <w:tab/>
        <w:t>if the Random Access procedure was initiated for beam failure recovery (as specified in clause 5.17); and</w:t>
      </w:r>
    </w:p>
    <w:p w14:paraId="5E678006"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lang w:eastAsia="ko-KR"/>
        </w:rPr>
        <w:t>beamFailureRecoveryConfig</w:t>
      </w:r>
      <w:r w:rsidRPr="003541C3">
        <w:rPr>
          <w:lang w:eastAsia="ko-KR"/>
        </w:rPr>
        <w:t xml:space="preserve"> is configured for the active UL BWP of the selected carrier; and</w:t>
      </w:r>
    </w:p>
    <w:p w14:paraId="43A73FF2"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beamFailureRecoveryConfig</w:t>
      </w:r>
      <w:r w:rsidRPr="003541C3">
        <w:rPr>
          <w:lang w:eastAsia="ko-KR"/>
        </w:rPr>
        <w:t>:</w:t>
      </w:r>
    </w:p>
    <w:p w14:paraId="024CF19F" w14:textId="77777777" w:rsidR="00733475" w:rsidRPr="003541C3" w:rsidRDefault="00403822" w:rsidP="00030779">
      <w:pPr>
        <w:pStyle w:val="B3"/>
        <w:rPr>
          <w:lang w:eastAsia="ko-KR"/>
        </w:rPr>
      </w:pPr>
      <w:r w:rsidRPr="003541C3">
        <w:rPr>
          <w:lang w:eastAsia="ko-KR"/>
        </w:rPr>
        <w:t>3</w:t>
      </w:r>
      <w:r w:rsidR="00733475" w:rsidRPr="003541C3">
        <w:rPr>
          <w:lang w:eastAsia="ko-KR"/>
        </w:rPr>
        <w:t>&gt;</w:t>
      </w:r>
      <w:r w:rsidR="00733475" w:rsidRPr="003541C3">
        <w:rPr>
          <w:lang w:eastAsia="ko-KR"/>
        </w:rPr>
        <w:tab/>
        <w:t xml:space="preserve">set </w:t>
      </w:r>
      <w:r w:rsidR="00733475" w:rsidRPr="003541C3">
        <w:rPr>
          <w:i/>
          <w:lang w:eastAsia="ko-KR"/>
        </w:rPr>
        <w:t>PREAMBLE_POWER_RAMPING_STEP</w:t>
      </w:r>
      <w:r w:rsidR="00733475" w:rsidRPr="003541C3">
        <w:rPr>
          <w:lang w:eastAsia="ko-KR"/>
        </w:rPr>
        <w:t xml:space="preserve"> to the </w:t>
      </w:r>
      <w:r w:rsidR="00733475" w:rsidRPr="003541C3">
        <w:rPr>
          <w:i/>
          <w:lang w:eastAsia="ko-KR"/>
        </w:rPr>
        <w:t>powerRampingStepHighPriority</w:t>
      </w:r>
      <w:r w:rsidR="000D4BCF" w:rsidRPr="003541C3">
        <w:rPr>
          <w:lang w:eastAsia="ko-KR"/>
        </w:rPr>
        <w:t xml:space="preserve"> included in the </w:t>
      </w:r>
      <w:r w:rsidR="000D4BCF" w:rsidRPr="003541C3">
        <w:rPr>
          <w:i/>
          <w:iCs/>
        </w:rPr>
        <w:t>ra-Prioritization</w:t>
      </w:r>
      <w:r w:rsidR="000D4BCF" w:rsidRPr="003541C3">
        <w:rPr>
          <w:iCs/>
        </w:rPr>
        <w:t xml:space="preserve"> </w:t>
      </w:r>
      <w:r w:rsidR="000D4BCF" w:rsidRPr="003541C3">
        <w:t>in</w:t>
      </w:r>
      <w:r w:rsidR="000D4BCF" w:rsidRPr="003541C3">
        <w:rPr>
          <w:iCs/>
        </w:rPr>
        <w:t xml:space="preserve"> </w:t>
      </w:r>
      <w:r w:rsidR="000D4BCF" w:rsidRPr="003541C3">
        <w:rPr>
          <w:i/>
          <w:iCs/>
          <w:lang w:eastAsia="ko-KR"/>
        </w:rPr>
        <w:t>beamFailureRecoveryConfig</w:t>
      </w:r>
      <w:r w:rsidR="00CD6276" w:rsidRPr="003541C3">
        <w:rPr>
          <w:lang w:eastAsia="ko-KR"/>
        </w:rPr>
        <w:t>;</w:t>
      </w:r>
    </w:p>
    <w:p w14:paraId="5CDE17E8" w14:textId="77777777" w:rsidR="00733475" w:rsidRPr="003541C3" w:rsidRDefault="00403822">
      <w:pPr>
        <w:pStyle w:val="B3"/>
        <w:rPr>
          <w:lang w:eastAsia="ko-KR"/>
        </w:rPr>
      </w:pPr>
      <w:r w:rsidRPr="003541C3">
        <w:rPr>
          <w:lang w:eastAsia="ko-KR"/>
        </w:rPr>
        <w:t>3</w:t>
      </w:r>
      <w:r w:rsidR="00733475" w:rsidRPr="003541C3">
        <w:rPr>
          <w:lang w:eastAsia="ko-KR"/>
        </w:rPr>
        <w:t>&gt;</w:t>
      </w:r>
      <w:r w:rsidR="00733475" w:rsidRPr="003541C3">
        <w:rPr>
          <w:lang w:eastAsia="ko-KR"/>
        </w:rPr>
        <w:tab/>
        <w:t xml:space="preserve">if </w:t>
      </w:r>
      <w:r w:rsidR="00733475" w:rsidRPr="003541C3">
        <w:rPr>
          <w:i/>
          <w:lang w:eastAsia="ko-KR"/>
        </w:rPr>
        <w:t>scalingFactorBI</w:t>
      </w:r>
      <w:r w:rsidR="00733475" w:rsidRPr="003541C3">
        <w:rPr>
          <w:lang w:eastAsia="ko-KR"/>
        </w:rPr>
        <w:t xml:space="preserve"> is configured </w:t>
      </w:r>
      <w:r w:rsidR="008F4B86" w:rsidRPr="003541C3">
        <w:rPr>
          <w:lang w:eastAsia="ko-KR"/>
        </w:rPr>
        <w:t xml:space="preserve">in </w:t>
      </w:r>
      <w:r w:rsidR="008F4B86" w:rsidRPr="003541C3">
        <w:rPr>
          <w:i/>
          <w:iCs/>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beamFailureRecoveryConfig</w:t>
      </w:r>
      <w:r w:rsidR="00733475" w:rsidRPr="003541C3">
        <w:rPr>
          <w:lang w:eastAsia="ko-KR"/>
        </w:rPr>
        <w:t>:</w:t>
      </w:r>
    </w:p>
    <w:p w14:paraId="4F48137F" w14:textId="77777777" w:rsidR="00733475" w:rsidRPr="003541C3" w:rsidRDefault="00403822">
      <w:pPr>
        <w:pStyle w:val="B4"/>
        <w:rPr>
          <w:lang w:eastAsia="ko-KR"/>
        </w:rPr>
      </w:pPr>
      <w:r w:rsidRPr="003541C3">
        <w:rPr>
          <w:lang w:eastAsia="ko-KR"/>
        </w:rPr>
        <w:t>4</w:t>
      </w:r>
      <w:r w:rsidR="00733475" w:rsidRPr="003541C3">
        <w:rPr>
          <w:lang w:eastAsia="ko-KR"/>
        </w:rPr>
        <w:t>&gt;</w:t>
      </w:r>
      <w:r w:rsidR="00733475" w:rsidRPr="003541C3">
        <w:rPr>
          <w:lang w:eastAsia="ko-KR"/>
        </w:rPr>
        <w:tab/>
        <w:t xml:space="preserve">set </w:t>
      </w:r>
      <w:r w:rsidR="00733475" w:rsidRPr="003541C3">
        <w:rPr>
          <w:i/>
          <w:lang w:eastAsia="ko-KR"/>
        </w:rPr>
        <w:t>SCALING_FACTOR_BI</w:t>
      </w:r>
      <w:r w:rsidR="00733475" w:rsidRPr="003541C3">
        <w:rPr>
          <w:lang w:eastAsia="ko-KR"/>
        </w:rPr>
        <w:t xml:space="preserve"> to the </w:t>
      </w:r>
      <w:r w:rsidR="00733475" w:rsidRPr="003541C3">
        <w:rPr>
          <w:i/>
          <w:lang w:eastAsia="ko-KR"/>
        </w:rPr>
        <w:t>scalingFactorBI</w:t>
      </w:r>
      <w:r w:rsidR="00733475" w:rsidRPr="003541C3">
        <w:rPr>
          <w:lang w:eastAsia="ko-KR"/>
        </w:rPr>
        <w:t>.</w:t>
      </w:r>
    </w:p>
    <w:p w14:paraId="1B20D56B" w14:textId="6618513D"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else </w:t>
      </w:r>
      <w:r w:rsidR="00865E9A" w:rsidRPr="003541C3">
        <w:rPr>
          <w:lang w:eastAsia="ko-KR"/>
        </w:rPr>
        <w:t xml:space="preserve">if the Random Access procedure was initiated </w:t>
      </w:r>
      <w:r w:rsidR="00205F37" w:rsidRPr="003541C3">
        <w:rPr>
          <w:rFonts w:eastAsia="맑은 고딕"/>
          <w:lang w:eastAsia="ko-KR"/>
        </w:rPr>
        <w:t xml:space="preserve">for reconfiguration with sync </w:t>
      </w:r>
      <w:r w:rsidR="00205F37" w:rsidRPr="003541C3">
        <w:rPr>
          <w:lang w:eastAsia="ko-KR"/>
        </w:rPr>
        <w:t>or for SCG activation</w:t>
      </w:r>
      <w:r w:rsidR="00733475" w:rsidRPr="003541C3">
        <w:rPr>
          <w:lang w:eastAsia="ko-KR"/>
        </w:rPr>
        <w:t>; and</w:t>
      </w:r>
    </w:p>
    <w:p w14:paraId="55A81B06" w14:textId="77777777" w:rsidR="00733475" w:rsidRPr="003541C3" w:rsidRDefault="003B18D8" w:rsidP="003E2C49">
      <w:pPr>
        <w:pStyle w:val="B2"/>
        <w:rPr>
          <w:lang w:eastAsia="ko-KR"/>
        </w:rPr>
      </w:pPr>
      <w:r w:rsidRPr="003541C3">
        <w:rPr>
          <w:lang w:eastAsia="ko-KR"/>
        </w:rPr>
        <w:t>2</w:t>
      </w:r>
      <w:r w:rsidR="00733475" w:rsidRPr="003541C3">
        <w:rPr>
          <w:lang w:eastAsia="ko-KR"/>
        </w:rPr>
        <w:t>&gt;</w:t>
      </w:r>
      <w:r w:rsidR="00733475" w:rsidRPr="003541C3">
        <w:rPr>
          <w:lang w:eastAsia="ko-KR"/>
        </w:rPr>
        <w:tab/>
        <w:t xml:space="preserve">if </w:t>
      </w:r>
      <w:r w:rsidR="00733475" w:rsidRPr="003541C3">
        <w:rPr>
          <w:i/>
          <w:lang w:eastAsia="ko-KR"/>
        </w:rPr>
        <w:t>rach-ConfigDedicated</w:t>
      </w:r>
      <w:r w:rsidR="00733475" w:rsidRPr="003541C3">
        <w:rPr>
          <w:lang w:eastAsia="ko-KR"/>
        </w:rPr>
        <w:t xml:space="preserve"> is configured for the selected carrier</w:t>
      </w:r>
      <w:r w:rsidR="008F4B86" w:rsidRPr="003541C3">
        <w:rPr>
          <w:lang w:eastAsia="ko-KR"/>
        </w:rPr>
        <w:t>; and</w:t>
      </w:r>
    </w:p>
    <w:p w14:paraId="2D219504" w14:textId="77777777" w:rsidR="008F4B86" w:rsidRPr="003541C3" w:rsidRDefault="008F4B86" w:rsidP="008F4B86">
      <w:pPr>
        <w:pStyle w:val="B2"/>
        <w:rPr>
          <w:lang w:eastAsia="ko-KR"/>
        </w:rPr>
      </w:pPr>
      <w:r w:rsidRPr="003541C3">
        <w:rPr>
          <w:lang w:eastAsia="ko-KR"/>
        </w:rPr>
        <w:t>2&gt;</w:t>
      </w:r>
      <w:r w:rsidRPr="003541C3">
        <w:rPr>
          <w:lang w:eastAsia="ko-KR"/>
        </w:rPr>
        <w:tab/>
        <w:t xml:space="preserve">if </w:t>
      </w:r>
      <w:r w:rsidRPr="003541C3">
        <w:rPr>
          <w:i/>
        </w:rPr>
        <w:t>ra-Prioritization</w:t>
      </w:r>
      <w:r w:rsidRPr="003541C3">
        <w:rPr>
          <w:lang w:eastAsia="ko-KR"/>
        </w:rPr>
        <w:t xml:space="preserve"> is configured in the </w:t>
      </w:r>
      <w:r w:rsidRPr="003541C3">
        <w:rPr>
          <w:i/>
          <w:lang w:eastAsia="ko-KR"/>
        </w:rPr>
        <w:t>rach-ConfigDedicated</w:t>
      </w:r>
      <w:r w:rsidRPr="003541C3">
        <w:rPr>
          <w:lang w:eastAsia="ko-KR"/>
        </w:rPr>
        <w:t>:</w:t>
      </w:r>
    </w:p>
    <w:p w14:paraId="7C5E7A24" w14:textId="77777777" w:rsidR="00865E9A" w:rsidRPr="003541C3" w:rsidRDefault="001D1554" w:rsidP="00030779">
      <w:pPr>
        <w:pStyle w:val="B3"/>
        <w:rPr>
          <w:lang w:eastAsia="ko-KR"/>
        </w:rPr>
      </w:pPr>
      <w:r w:rsidRPr="003541C3">
        <w:rPr>
          <w:lang w:eastAsia="ko-KR"/>
        </w:rPr>
        <w:t>3</w:t>
      </w:r>
      <w:r w:rsidR="00865E9A" w:rsidRPr="003541C3">
        <w:rPr>
          <w:lang w:eastAsia="ko-KR"/>
        </w:rPr>
        <w:t>&gt;</w:t>
      </w:r>
      <w:r w:rsidR="00865E9A" w:rsidRPr="003541C3">
        <w:rPr>
          <w:lang w:eastAsia="ko-KR"/>
        </w:rPr>
        <w:tab/>
        <w:t xml:space="preserve">set </w:t>
      </w:r>
      <w:r w:rsidR="00865E9A" w:rsidRPr="003541C3">
        <w:rPr>
          <w:i/>
          <w:lang w:eastAsia="ko-KR"/>
        </w:rPr>
        <w:t>PREAMBLE_POWER_RAMPING_STEP</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powerRampingStepHighPriority</w:t>
      </w:r>
      <w:r w:rsidR="000D4BCF" w:rsidRPr="003541C3">
        <w:rPr>
          <w:lang w:eastAsia="ko-KR"/>
        </w:rPr>
        <w:t xml:space="preserve"> </w:t>
      </w:r>
      <w:r w:rsidR="000D4BCF" w:rsidRPr="003541C3">
        <w:rPr>
          <w:iCs/>
          <w:lang w:eastAsia="ko-KR"/>
        </w:rPr>
        <w:t xml:space="preserve">included in the </w:t>
      </w:r>
      <w:r w:rsidR="000D4BCF" w:rsidRPr="003541C3">
        <w:rPr>
          <w:i/>
          <w:lang w:eastAsia="ko-KR"/>
        </w:rPr>
        <w:t>ra-Prioritization</w:t>
      </w:r>
      <w:r w:rsidR="000D4BCF" w:rsidRPr="003541C3">
        <w:rPr>
          <w:iCs/>
          <w:lang w:eastAsia="ko-KR"/>
        </w:rPr>
        <w:t xml:space="preserve"> in </w:t>
      </w:r>
      <w:r w:rsidR="000D4BCF" w:rsidRPr="003541C3">
        <w:rPr>
          <w:i/>
          <w:lang w:eastAsia="ko-KR"/>
        </w:rPr>
        <w:t>rach-ConfigDedicated</w:t>
      </w:r>
      <w:r w:rsidR="00CD6276" w:rsidRPr="003541C3">
        <w:rPr>
          <w:lang w:eastAsia="ko-KR"/>
        </w:rPr>
        <w:t>;</w:t>
      </w:r>
    </w:p>
    <w:p w14:paraId="4F80A00D" w14:textId="77777777" w:rsidR="00733475" w:rsidRPr="003541C3" w:rsidRDefault="001D1554">
      <w:pPr>
        <w:pStyle w:val="B3"/>
        <w:rPr>
          <w:lang w:eastAsia="ko-KR"/>
        </w:rPr>
      </w:pPr>
      <w:r w:rsidRPr="003541C3">
        <w:rPr>
          <w:lang w:eastAsia="ko-KR"/>
        </w:rPr>
        <w:lastRenderedPageBreak/>
        <w:t>3</w:t>
      </w:r>
      <w:r w:rsidR="00733475" w:rsidRPr="003541C3">
        <w:rPr>
          <w:lang w:eastAsia="ko-KR"/>
        </w:rPr>
        <w:t>&gt;</w:t>
      </w:r>
      <w:r w:rsidR="00733475" w:rsidRPr="003541C3">
        <w:rPr>
          <w:lang w:eastAsia="ko-KR"/>
        </w:rPr>
        <w:tab/>
        <w:t xml:space="preserve">if </w:t>
      </w:r>
      <w:r w:rsidR="00733475" w:rsidRPr="003541C3">
        <w:rPr>
          <w:i/>
        </w:rPr>
        <w:t>scalingFactorBI</w:t>
      </w:r>
      <w:r w:rsidR="00733475" w:rsidRPr="003541C3">
        <w:rPr>
          <w:lang w:eastAsia="ko-KR"/>
        </w:rPr>
        <w:t xml:space="preserve"> is configured </w:t>
      </w:r>
      <w:r w:rsidR="008F4B86" w:rsidRPr="003541C3">
        <w:rPr>
          <w:lang w:eastAsia="ko-KR"/>
        </w:rPr>
        <w:t xml:space="preserve">in </w:t>
      </w:r>
      <w:r w:rsidR="008F4B86" w:rsidRPr="003541C3">
        <w:rPr>
          <w:i/>
        </w:rPr>
        <w:t>ra-Prioritization</w:t>
      </w:r>
      <w:r w:rsidR="008F4B86" w:rsidRPr="003541C3">
        <w:rPr>
          <w:lang w:eastAsia="ko-KR"/>
        </w:rPr>
        <w:t xml:space="preserve"> </w:t>
      </w:r>
      <w:r w:rsidR="00733475" w:rsidRPr="003541C3">
        <w:rPr>
          <w:lang w:eastAsia="ko-KR"/>
        </w:rPr>
        <w:t xml:space="preserve">in the </w:t>
      </w:r>
      <w:r w:rsidR="00733475" w:rsidRPr="003541C3">
        <w:rPr>
          <w:i/>
          <w:lang w:eastAsia="ko-KR"/>
        </w:rPr>
        <w:t>rach-ConfigDedicated</w:t>
      </w:r>
      <w:r w:rsidR="00733475" w:rsidRPr="003541C3">
        <w:rPr>
          <w:lang w:eastAsia="ko-KR"/>
        </w:rPr>
        <w:t>:</w:t>
      </w:r>
    </w:p>
    <w:p w14:paraId="1488FEFF" w14:textId="77777777" w:rsidR="00865E9A" w:rsidRPr="003541C3" w:rsidRDefault="001D1554">
      <w:pPr>
        <w:pStyle w:val="B4"/>
        <w:rPr>
          <w:lang w:eastAsia="ko-KR"/>
        </w:rPr>
      </w:pPr>
      <w:r w:rsidRPr="003541C3">
        <w:rPr>
          <w:lang w:eastAsia="ko-KR"/>
        </w:rPr>
        <w:t>4</w:t>
      </w:r>
      <w:r w:rsidR="00865E9A" w:rsidRPr="003541C3">
        <w:rPr>
          <w:lang w:eastAsia="ko-KR"/>
        </w:rPr>
        <w:t>&gt;</w:t>
      </w:r>
      <w:r w:rsidR="00865E9A" w:rsidRPr="003541C3">
        <w:rPr>
          <w:lang w:eastAsia="ko-KR"/>
        </w:rPr>
        <w:tab/>
        <w:t xml:space="preserve">set </w:t>
      </w:r>
      <w:r w:rsidR="00865E9A" w:rsidRPr="003541C3">
        <w:rPr>
          <w:i/>
          <w:lang w:eastAsia="ko-KR"/>
        </w:rPr>
        <w:t>SCALING_FACTOR_BI</w:t>
      </w:r>
      <w:r w:rsidR="00865E9A" w:rsidRPr="003541C3">
        <w:rPr>
          <w:lang w:eastAsia="ko-KR"/>
        </w:rPr>
        <w:t xml:space="preserve"> to</w:t>
      </w:r>
      <w:r w:rsidR="00733475" w:rsidRPr="003541C3">
        <w:rPr>
          <w:lang w:eastAsia="ko-KR"/>
        </w:rPr>
        <w:t xml:space="preserve"> the</w:t>
      </w:r>
      <w:r w:rsidR="00865E9A" w:rsidRPr="003541C3">
        <w:rPr>
          <w:lang w:eastAsia="ko-KR"/>
        </w:rPr>
        <w:t xml:space="preserve"> </w:t>
      </w:r>
      <w:r w:rsidR="00865E9A" w:rsidRPr="003541C3">
        <w:rPr>
          <w:i/>
          <w:lang w:eastAsia="ko-KR"/>
        </w:rPr>
        <w:t>scalingFactorBI</w:t>
      </w:r>
      <w:r w:rsidR="00733475" w:rsidRPr="003541C3">
        <w:rPr>
          <w:lang w:eastAsia="ko-KR"/>
        </w:rPr>
        <w:t>.</w:t>
      </w:r>
    </w:p>
    <w:p w14:paraId="46346EF4" w14:textId="33D76401" w:rsidR="00383EE4" w:rsidRPr="003541C3" w:rsidRDefault="00383EE4" w:rsidP="00383EE4">
      <w:pPr>
        <w:pStyle w:val="B2"/>
      </w:pPr>
      <w:r w:rsidRPr="003541C3">
        <w:rPr>
          <w:lang w:eastAsia="ko-KR"/>
        </w:rPr>
        <w:t>2&gt;</w:t>
      </w:r>
      <w:r w:rsidRPr="003541C3">
        <w:rPr>
          <w:lang w:eastAsia="ko-KR"/>
        </w:rPr>
        <w:tab/>
        <w:t xml:space="preserve">else </w:t>
      </w:r>
      <w:r w:rsidRPr="003541C3">
        <w:t xml:space="preserve">if both </w:t>
      </w:r>
      <w:r w:rsidRPr="003541C3">
        <w:rPr>
          <w:i/>
        </w:rPr>
        <w:t>ra-PrioritizationForSlicing</w:t>
      </w:r>
      <w:r w:rsidRPr="003541C3">
        <w:t xml:space="preserve"> for a </w:t>
      </w:r>
      <w:r w:rsidR="005D7DB1" w:rsidRPr="003541C3">
        <w:rPr>
          <w:i/>
          <w:iCs/>
        </w:rPr>
        <w:t>NSAG-ID</w:t>
      </w:r>
      <w:r w:rsidRPr="003541C3">
        <w:t xml:space="preserve"> and </w:t>
      </w:r>
      <w:r w:rsidRPr="003541C3">
        <w:rPr>
          <w:i/>
          <w:iCs/>
        </w:rPr>
        <w:t>ra-PrioritizationForAccessIdentity</w:t>
      </w:r>
      <w:r w:rsidRPr="003541C3">
        <w:t xml:space="preserve"> are configured for the selected carrier; and</w:t>
      </w:r>
    </w:p>
    <w:p w14:paraId="64916858" w14:textId="310728D7" w:rsidR="00383EE4" w:rsidRPr="003541C3" w:rsidRDefault="00383EE4" w:rsidP="00383EE4">
      <w:pPr>
        <w:pStyle w:val="B2"/>
      </w:pPr>
      <w:r w:rsidRPr="003541C3">
        <w:rPr>
          <w:lang w:eastAsia="ko-KR"/>
        </w:rPr>
        <w:t>2&gt;</w:t>
      </w:r>
      <w:r w:rsidRPr="003541C3">
        <w:rPr>
          <w:lang w:eastAsia="ko-KR"/>
        </w:rPr>
        <w:tab/>
      </w:r>
      <w:r w:rsidRPr="003541C3">
        <w:t xml:space="preserve">if the MAC entity is provided by upper layers with both this </w:t>
      </w:r>
      <w:r w:rsidR="005D7DB1" w:rsidRPr="003541C3">
        <w:rPr>
          <w:i/>
          <w:iCs/>
        </w:rPr>
        <w:t>NSAG-ID</w:t>
      </w:r>
      <w:r w:rsidRPr="003541C3">
        <w:t xml:space="preserve"> and Access Identity 1 or 2; and</w:t>
      </w:r>
    </w:p>
    <w:p w14:paraId="395CF2C7" w14:textId="6F27F73A"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for at least one of these Access Identities the 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t>:</w:t>
      </w:r>
    </w:p>
    <w:p w14:paraId="3DDA8AF8" w14:textId="71B1C85D" w:rsidR="00383EE4" w:rsidRPr="003541C3" w:rsidRDefault="00383EE4" w:rsidP="00383EE4">
      <w:pPr>
        <w:pStyle w:val="B3"/>
      </w:pPr>
      <w:r w:rsidRPr="003541C3">
        <w:rPr>
          <w:lang w:eastAsia="ko-KR"/>
        </w:rPr>
        <w:t>3&gt;</w:t>
      </w:r>
      <w:r w:rsidRPr="003541C3">
        <w:rPr>
          <w:lang w:eastAsia="ko-KR"/>
        </w:rPr>
        <w:tab/>
        <w:t xml:space="preserve">if </w:t>
      </w:r>
      <w:r w:rsidRPr="003541C3">
        <w:rPr>
          <w:i/>
        </w:rPr>
        <w:t>enableRA-PrioritizationForSlicing</w:t>
      </w:r>
      <w:r w:rsidRPr="003541C3">
        <w:t xml:space="preserve"> is set to </w:t>
      </w:r>
      <w:r w:rsidRPr="003541C3">
        <w:rPr>
          <w:i/>
        </w:rPr>
        <w:t>true</w:t>
      </w:r>
      <w:r w:rsidRPr="003541C3">
        <w:t>:</w:t>
      </w:r>
    </w:p>
    <w:p w14:paraId="04121B4C" w14:textId="497373A3"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5ADE5DC" w14:textId="77777777" w:rsidR="00383EE4" w:rsidRPr="003541C3" w:rsidRDefault="00383EE4" w:rsidP="00383EE4">
      <w:pPr>
        <w:pStyle w:val="B5"/>
      </w:pPr>
      <w:r w:rsidRPr="003541C3">
        <w:t>5&gt;</w:t>
      </w:r>
      <w:r w:rsidRPr="003541C3">
        <w:tab/>
        <w:t xml:space="preserve">set </w:t>
      </w:r>
      <w:r w:rsidRPr="003541C3">
        <w:rPr>
          <w:i/>
        </w:rPr>
        <w:t>PREAMBLE_POWER_RAMPING_STEP</w:t>
      </w:r>
      <w:r w:rsidRPr="003541C3">
        <w:t xml:space="preserve"> to the </w:t>
      </w:r>
      <w:r w:rsidRPr="003541C3">
        <w:rPr>
          <w:i/>
          <w:iCs/>
        </w:rPr>
        <w:t>powerRampingStepHighPriority</w:t>
      </w:r>
      <w:r w:rsidRPr="003541C3">
        <w:t>.</w:t>
      </w:r>
    </w:p>
    <w:p w14:paraId="3B580C0D" w14:textId="379B5F22" w:rsidR="00383EE4" w:rsidRPr="003541C3" w:rsidRDefault="00383EE4" w:rsidP="00383EE4">
      <w:pPr>
        <w:pStyle w:val="B4"/>
        <w:rPr>
          <w:iCs/>
        </w:rPr>
      </w:pPr>
      <w:r w:rsidRPr="003541C3">
        <w:rPr>
          <w:lang w:eastAsia="ko-KR"/>
        </w:rPr>
        <w:t>4&gt;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3BD3347A" w14:textId="77777777" w:rsidR="00383EE4" w:rsidRPr="003541C3" w:rsidRDefault="00383EE4" w:rsidP="00383EE4">
      <w:pPr>
        <w:pStyle w:val="B5"/>
      </w:pPr>
      <w:r w:rsidRPr="003541C3">
        <w:t>5&gt;</w:t>
      </w:r>
      <w:r w:rsidRPr="003541C3">
        <w:tab/>
        <w:t xml:space="preserve">set </w:t>
      </w:r>
      <w:r w:rsidRPr="003541C3">
        <w:rPr>
          <w:i/>
        </w:rPr>
        <w:t>SCALING_FACTOR_BI</w:t>
      </w:r>
      <w:r w:rsidRPr="003541C3">
        <w:t xml:space="preserve"> to the </w:t>
      </w:r>
      <w:r w:rsidRPr="003541C3">
        <w:rPr>
          <w:i/>
        </w:rPr>
        <w:t>scalingFactorBI</w:t>
      </w:r>
      <w:r w:rsidRPr="003541C3">
        <w:t>.</w:t>
      </w:r>
    </w:p>
    <w:p w14:paraId="3090F96C" w14:textId="0674EA5E" w:rsidR="00383EE4" w:rsidRPr="003541C3" w:rsidRDefault="00383EE4" w:rsidP="00383EE4">
      <w:pPr>
        <w:pStyle w:val="B3"/>
        <w:rPr>
          <w:lang w:eastAsia="ko-KR"/>
        </w:rPr>
      </w:pPr>
      <w:r w:rsidRPr="003541C3">
        <w:rPr>
          <w:lang w:eastAsia="ko-KR"/>
        </w:rPr>
        <w:t>3&gt;</w:t>
      </w:r>
      <w:r w:rsidRPr="003541C3">
        <w:rPr>
          <w:lang w:eastAsia="ko-KR"/>
        </w:rPr>
        <w:tab/>
        <w:t>else</w:t>
      </w:r>
      <w:r w:rsidR="00082EA6" w:rsidRPr="003541C3">
        <w:rPr>
          <w:lang w:eastAsia="ko-KR"/>
        </w:rPr>
        <w:t xml:space="preserve"> if </w:t>
      </w:r>
      <w:r w:rsidR="00082EA6" w:rsidRPr="003541C3">
        <w:rPr>
          <w:i/>
          <w:lang w:eastAsia="ko-KR"/>
        </w:rPr>
        <w:t>enableRA-PrioritizationForSlicing</w:t>
      </w:r>
      <w:r w:rsidR="00082EA6" w:rsidRPr="003541C3">
        <w:rPr>
          <w:lang w:eastAsia="ko-KR"/>
        </w:rPr>
        <w:t xml:space="preserve"> is set to </w:t>
      </w:r>
      <w:r w:rsidR="00082EA6" w:rsidRPr="003541C3">
        <w:rPr>
          <w:i/>
          <w:lang w:eastAsia="ko-KR"/>
        </w:rPr>
        <w:t>false</w:t>
      </w:r>
      <w:r w:rsidRPr="003541C3">
        <w:rPr>
          <w:lang w:eastAsia="ko-KR"/>
        </w:rPr>
        <w:t>:</w:t>
      </w:r>
    </w:p>
    <w:p w14:paraId="44BD7A8D"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powerRampingStepHighPriority</w:t>
      </w:r>
      <w:r w:rsidRPr="003541C3">
        <w:rPr>
          <w:lang w:eastAsia="ko-KR"/>
        </w:rPr>
        <w:t xml:space="preserve"> is configured in the </w:t>
      </w:r>
      <w:r w:rsidRPr="003541C3">
        <w:rPr>
          <w:i/>
          <w:iCs/>
        </w:rPr>
        <w:t>ra-PrioritizationForAccessIdentity</w:t>
      </w:r>
      <w:r w:rsidRPr="003541C3">
        <w:rPr>
          <w:iCs/>
        </w:rPr>
        <w:t>:</w:t>
      </w:r>
    </w:p>
    <w:p w14:paraId="341356A7"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t>.</w:t>
      </w:r>
    </w:p>
    <w:p w14:paraId="64F01FEE" w14:textId="77777777" w:rsidR="00383EE4" w:rsidRPr="003541C3" w:rsidRDefault="00383EE4" w:rsidP="00383EE4">
      <w:pPr>
        <w:pStyle w:val="B4"/>
        <w:rPr>
          <w:iCs/>
        </w:rPr>
      </w:pPr>
      <w:r w:rsidRPr="003541C3">
        <w:t>4&gt;</w:t>
      </w:r>
      <w:r w:rsidRPr="003541C3">
        <w:tab/>
      </w:r>
      <w:r w:rsidRPr="003541C3">
        <w:rPr>
          <w:lang w:eastAsia="ko-KR"/>
        </w:rPr>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iCs/>
        </w:rPr>
        <w:t>ra-PrioritizationForAccessIdentity</w:t>
      </w:r>
      <w:r w:rsidRPr="003541C3">
        <w:t>:</w:t>
      </w:r>
    </w:p>
    <w:p w14:paraId="6B05D070" w14:textId="77777777" w:rsidR="00383EE4" w:rsidRPr="003541C3" w:rsidRDefault="00383EE4" w:rsidP="00383EE4">
      <w:pPr>
        <w:pStyle w:val="B5"/>
      </w:pPr>
      <w:r w:rsidRPr="003541C3">
        <w:t>5&gt;</w:t>
      </w:r>
      <w:r w:rsidRPr="003541C3">
        <w:tab/>
      </w:r>
      <w:r w:rsidRPr="003541C3">
        <w:rPr>
          <w:lang w:eastAsia="ko-KR"/>
        </w:rPr>
        <w:t xml:space="preserve">set </w:t>
      </w:r>
      <w:r w:rsidRPr="003541C3">
        <w:rPr>
          <w:i/>
          <w:lang w:eastAsia="ko-KR"/>
        </w:rPr>
        <w:t>SCALING_FACTOR_BI</w:t>
      </w:r>
      <w:r w:rsidRPr="003541C3">
        <w:rPr>
          <w:lang w:eastAsia="ko-KR"/>
        </w:rPr>
        <w:t xml:space="preserve"> to the </w:t>
      </w:r>
      <w:r w:rsidRPr="003541C3">
        <w:rPr>
          <w:i/>
          <w:iCs/>
          <w:lang w:eastAsia="ko-KR"/>
        </w:rPr>
        <w:t>scalingFactorBI</w:t>
      </w:r>
      <w:r w:rsidRPr="003541C3">
        <w:t>.</w:t>
      </w:r>
    </w:p>
    <w:p w14:paraId="591A56DE" w14:textId="5A01A655" w:rsidR="00383EE4" w:rsidRPr="003541C3" w:rsidRDefault="00383EE4" w:rsidP="00383EE4">
      <w:pPr>
        <w:pStyle w:val="B2"/>
      </w:pPr>
      <w:r w:rsidRPr="003541C3">
        <w:rPr>
          <w:lang w:eastAsia="ko-KR"/>
        </w:rPr>
        <w:t>2&gt;</w:t>
      </w:r>
      <w:r w:rsidRPr="003541C3">
        <w:rPr>
          <w:lang w:eastAsia="ko-KR"/>
        </w:rPr>
        <w:tab/>
        <w:t xml:space="preserve">else if </w:t>
      </w:r>
      <w:r w:rsidRPr="003541C3">
        <w:rPr>
          <w:i/>
        </w:rPr>
        <w:t>ra-PrioritizationForSlicing</w:t>
      </w:r>
      <w:r w:rsidRPr="003541C3">
        <w:t xml:space="preserve"> for a </w:t>
      </w:r>
      <w:r w:rsidR="005D7DB1" w:rsidRPr="003541C3">
        <w:rPr>
          <w:i/>
          <w:iCs/>
        </w:rPr>
        <w:t>NSAG-ID</w:t>
      </w:r>
      <w:r w:rsidRPr="003541C3">
        <w:t xml:space="preserve"> is configured for the selected carrier; and</w:t>
      </w:r>
    </w:p>
    <w:p w14:paraId="628357FD" w14:textId="7FBBD40B" w:rsidR="00383EE4" w:rsidRPr="003541C3" w:rsidRDefault="00383EE4" w:rsidP="00383EE4">
      <w:pPr>
        <w:pStyle w:val="B2"/>
        <w:rPr>
          <w:lang w:eastAsia="ko-KR"/>
        </w:rPr>
      </w:pPr>
      <w:r w:rsidRPr="003541C3">
        <w:rPr>
          <w:lang w:eastAsia="ko-KR"/>
        </w:rPr>
        <w:t>2&gt;</w:t>
      </w:r>
      <w:r w:rsidRPr="003541C3">
        <w:rPr>
          <w:lang w:eastAsia="ko-KR"/>
        </w:rPr>
        <w:tab/>
      </w:r>
      <w:r w:rsidRPr="003541C3">
        <w:t xml:space="preserve">if the MAC entity is provided by upper layers with this </w:t>
      </w:r>
      <w:r w:rsidR="005D7DB1" w:rsidRPr="003541C3">
        <w:rPr>
          <w:i/>
          <w:iCs/>
        </w:rPr>
        <w:t>NSAG-ID</w:t>
      </w:r>
      <w:r w:rsidRPr="003541C3">
        <w:t>:</w:t>
      </w:r>
    </w:p>
    <w:p w14:paraId="63D380D7" w14:textId="3C47CC73" w:rsidR="00383EE4" w:rsidRPr="003541C3" w:rsidRDefault="00383EE4" w:rsidP="00383EE4">
      <w:pPr>
        <w:pStyle w:val="B3"/>
      </w:pPr>
      <w:r w:rsidRPr="003541C3">
        <w:rPr>
          <w:lang w:eastAsia="ko-KR"/>
        </w:rPr>
        <w:t>3&gt;</w:t>
      </w:r>
      <w:r w:rsidRPr="003541C3">
        <w:rPr>
          <w:lang w:eastAsia="ko-KR"/>
        </w:rPr>
        <w:tab/>
        <w:t xml:space="preserve">if </w:t>
      </w:r>
      <w:r w:rsidRPr="003541C3">
        <w:rPr>
          <w:i/>
          <w:iCs/>
          <w:lang w:eastAsia="ko-KR"/>
        </w:rPr>
        <w:t>powerRampingStepHighPriority</w:t>
      </w:r>
      <w:r w:rsidRPr="003541C3">
        <w:rPr>
          <w:lang w:eastAsia="ko-KR"/>
        </w:rPr>
        <w:t xml:space="preserve"> is configured in the </w:t>
      </w:r>
      <w:r w:rsidRPr="003541C3">
        <w:rPr>
          <w:i/>
        </w:rPr>
        <w:t>ra-PrioritizationForSlicing</w:t>
      </w:r>
      <w:r w:rsidRPr="003541C3">
        <w:t xml:space="preserve"> for this </w:t>
      </w:r>
      <w:r w:rsidR="005D7DB1" w:rsidRPr="003541C3">
        <w:rPr>
          <w:i/>
          <w:iCs/>
        </w:rPr>
        <w:t>NSAG-ID</w:t>
      </w:r>
      <w:r w:rsidRPr="003541C3">
        <w:rPr>
          <w:iCs/>
        </w:rPr>
        <w:t>:</w:t>
      </w:r>
    </w:p>
    <w:p w14:paraId="4402A294"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PREAMBLE_POWER_RAMPING_STEP</w:t>
      </w:r>
      <w:r w:rsidRPr="003541C3">
        <w:rPr>
          <w:lang w:eastAsia="ko-KR"/>
        </w:rPr>
        <w:t xml:space="preserve"> to the </w:t>
      </w:r>
      <w:r w:rsidRPr="003541C3">
        <w:rPr>
          <w:i/>
          <w:iCs/>
          <w:lang w:eastAsia="ko-KR"/>
        </w:rPr>
        <w:t>powerRampingStepHighPriority</w:t>
      </w:r>
      <w:r w:rsidRPr="003541C3">
        <w:rPr>
          <w:lang w:eastAsia="ko-KR"/>
        </w:rPr>
        <w:t>.</w:t>
      </w:r>
    </w:p>
    <w:p w14:paraId="3423E5E0" w14:textId="75C0F0DA" w:rsidR="00383EE4" w:rsidRPr="003541C3" w:rsidRDefault="00383EE4" w:rsidP="00383EE4">
      <w:pPr>
        <w:pStyle w:val="B3"/>
      </w:pPr>
      <w:r w:rsidRPr="003541C3">
        <w:rPr>
          <w:lang w:eastAsia="ko-KR"/>
        </w:rPr>
        <w:t>3&gt;</w:t>
      </w:r>
      <w:r w:rsidRPr="003541C3">
        <w:rPr>
          <w:lang w:eastAsia="ko-KR"/>
        </w:rPr>
        <w:tab/>
        <w:t xml:space="preserve">if </w:t>
      </w:r>
      <w:r w:rsidRPr="003541C3">
        <w:rPr>
          <w:i/>
          <w:lang w:eastAsia="ko-KR"/>
        </w:rPr>
        <w:t>scalingFactorBI</w:t>
      </w:r>
      <w:r w:rsidRPr="003541C3">
        <w:rPr>
          <w:lang w:eastAsia="ko-KR"/>
        </w:rPr>
        <w:t xml:space="preserve"> is configured</w:t>
      </w:r>
      <w:r w:rsidRPr="003541C3">
        <w:t xml:space="preserve"> </w:t>
      </w:r>
      <w:r w:rsidRPr="003541C3">
        <w:rPr>
          <w:lang w:eastAsia="ko-KR"/>
        </w:rPr>
        <w:t xml:space="preserve">in the </w:t>
      </w:r>
      <w:r w:rsidRPr="003541C3">
        <w:rPr>
          <w:i/>
        </w:rPr>
        <w:t>ra-PrioritizationForSlicing</w:t>
      </w:r>
      <w:r w:rsidRPr="003541C3">
        <w:t xml:space="preserve"> for this </w:t>
      </w:r>
      <w:r w:rsidR="005D7DB1" w:rsidRPr="003541C3">
        <w:rPr>
          <w:i/>
          <w:iCs/>
        </w:rPr>
        <w:t>NSAG-ID</w:t>
      </w:r>
      <w:r w:rsidRPr="003541C3">
        <w:rPr>
          <w:lang w:eastAsia="ko-KR"/>
        </w:rPr>
        <w:t>:</w:t>
      </w:r>
    </w:p>
    <w:p w14:paraId="6036A19B" w14:textId="77777777" w:rsidR="00383EE4" w:rsidRPr="003541C3" w:rsidRDefault="00383EE4" w:rsidP="00383EE4">
      <w:pPr>
        <w:pStyle w:val="B4"/>
        <w:rPr>
          <w:lang w:eastAsia="ko-KR"/>
        </w:rPr>
      </w:pPr>
      <w:r w:rsidRPr="003541C3">
        <w:rPr>
          <w:lang w:eastAsia="ko-KR"/>
        </w:rPr>
        <w:t>4&gt;</w:t>
      </w:r>
      <w:r w:rsidRPr="003541C3">
        <w:rPr>
          <w:lang w:eastAsia="ko-KR"/>
        </w:rPr>
        <w:tab/>
        <w:t xml:space="preserve">set </w:t>
      </w:r>
      <w:r w:rsidRPr="003541C3">
        <w:rPr>
          <w:i/>
          <w:lang w:eastAsia="ko-KR"/>
        </w:rPr>
        <w:t>SCALING_FACTOR_BI</w:t>
      </w:r>
      <w:r w:rsidRPr="003541C3">
        <w:rPr>
          <w:lang w:eastAsia="ko-KR"/>
        </w:rPr>
        <w:t xml:space="preserve"> to the </w:t>
      </w:r>
      <w:r w:rsidRPr="003541C3">
        <w:rPr>
          <w:i/>
          <w:lang w:eastAsia="ko-KR"/>
        </w:rPr>
        <w:t>scalingFactorBI</w:t>
      </w:r>
      <w:r w:rsidRPr="003541C3">
        <w:rPr>
          <w:lang w:eastAsia="ko-KR"/>
        </w:rPr>
        <w:t>.</w:t>
      </w:r>
    </w:p>
    <w:p w14:paraId="66AB422B" w14:textId="77777777" w:rsidR="00983173" w:rsidRPr="003541C3" w:rsidRDefault="003B18D8" w:rsidP="003E2C49">
      <w:pPr>
        <w:pStyle w:val="B2"/>
        <w:rPr>
          <w:lang w:eastAsia="en-US"/>
        </w:rPr>
      </w:pPr>
      <w:r w:rsidRPr="003541C3">
        <w:rPr>
          <w:lang w:eastAsia="ko-KR"/>
        </w:rPr>
        <w:t>2</w:t>
      </w:r>
      <w:r w:rsidR="00983173" w:rsidRPr="003541C3">
        <w:rPr>
          <w:lang w:eastAsia="ko-KR"/>
        </w:rPr>
        <w:t>&gt;</w:t>
      </w:r>
      <w:r w:rsidR="00983173" w:rsidRPr="003541C3">
        <w:rPr>
          <w:lang w:eastAsia="ko-KR"/>
        </w:rPr>
        <w:tab/>
      </w:r>
      <w:r w:rsidR="008F4B86" w:rsidRPr="003541C3">
        <w:rPr>
          <w:lang w:eastAsia="ko-KR"/>
        </w:rPr>
        <w:t xml:space="preserve">else </w:t>
      </w:r>
      <w:r w:rsidR="00983173" w:rsidRPr="003541C3">
        <w:t xml:space="preserve">if </w:t>
      </w:r>
      <w:r w:rsidR="00983173" w:rsidRPr="003541C3">
        <w:rPr>
          <w:i/>
          <w:iCs/>
        </w:rPr>
        <w:t>ra-PrioritizationForAccessIdentity</w:t>
      </w:r>
      <w:r w:rsidR="00983173" w:rsidRPr="003541C3">
        <w:t xml:space="preserve"> is configured for the selected carrier; and</w:t>
      </w:r>
    </w:p>
    <w:p w14:paraId="53165B0A" w14:textId="77777777" w:rsidR="000A148F" w:rsidRPr="003541C3" w:rsidRDefault="000A148F" w:rsidP="000A148F">
      <w:pPr>
        <w:pStyle w:val="B2"/>
      </w:pPr>
      <w:r w:rsidRPr="003541C3">
        <w:rPr>
          <w:lang w:eastAsia="ko-KR"/>
        </w:rPr>
        <w:t>2&gt;</w:t>
      </w:r>
      <w:r w:rsidRPr="003541C3">
        <w:rPr>
          <w:lang w:eastAsia="ko-KR"/>
        </w:rPr>
        <w:tab/>
      </w:r>
      <w:r w:rsidRPr="003541C3">
        <w:t>if the MAC entity is provided by upper layers with Access Identity 1 or 2; and</w:t>
      </w:r>
    </w:p>
    <w:p w14:paraId="1BAF6C4C" w14:textId="4B41A5F0" w:rsidR="00983173" w:rsidRPr="003541C3" w:rsidRDefault="003B18D8" w:rsidP="003E2C49">
      <w:pPr>
        <w:pStyle w:val="B2"/>
        <w:rPr>
          <w:lang w:eastAsia="ko-KR"/>
        </w:rPr>
      </w:pPr>
      <w:r w:rsidRPr="003541C3">
        <w:rPr>
          <w:lang w:eastAsia="ko-KR"/>
        </w:rPr>
        <w:t>2</w:t>
      </w:r>
      <w:r w:rsidR="00983173" w:rsidRPr="003541C3">
        <w:rPr>
          <w:lang w:eastAsia="ko-KR"/>
        </w:rPr>
        <w:t>&gt;</w:t>
      </w:r>
      <w:r w:rsidR="00983173" w:rsidRPr="003541C3">
        <w:rPr>
          <w:lang w:eastAsia="ko-KR"/>
        </w:rPr>
        <w:tab/>
      </w:r>
      <w:r w:rsidR="00983173" w:rsidRPr="003541C3">
        <w:t xml:space="preserve">if for at least one of these Access Identities the corresponding bit in the </w:t>
      </w:r>
      <w:r w:rsidR="00983173" w:rsidRPr="003541C3">
        <w:rPr>
          <w:i/>
          <w:iCs/>
        </w:rPr>
        <w:t>ra-</w:t>
      </w:r>
      <w:r w:rsidR="00C34539" w:rsidRPr="003541C3">
        <w:rPr>
          <w:i/>
          <w:iCs/>
        </w:rPr>
        <w:t>PrioritizationForAI</w:t>
      </w:r>
      <w:r w:rsidR="00C34539" w:rsidRPr="003541C3">
        <w:t xml:space="preserve"> </w:t>
      </w:r>
      <w:r w:rsidR="00983173" w:rsidRPr="003541C3">
        <w:t xml:space="preserve">is set to </w:t>
      </w:r>
      <w:r w:rsidR="00983173" w:rsidRPr="003541C3">
        <w:rPr>
          <w:i/>
          <w:iCs/>
        </w:rPr>
        <w:t>one</w:t>
      </w:r>
      <w:r w:rsidR="00983173" w:rsidRPr="003541C3">
        <w:t>:</w:t>
      </w:r>
    </w:p>
    <w:p w14:paraId="33DA5509"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powerRampingStepHighPriority</w:t>
      </w:r>
      <w:r w:rsidR="00983173" w:rsidRPr="003541C3">
        <w:rPr>
          <w:lang w:eastAsia="ko-KR"/>
        </w:rPr>
        <w:t xml:space="preserve"> is configured in the </w:t>
      </w:r>
      <w:r w:rsidR="00983173" w:rsidRPr="003541C3">
        <w:rPr>
          <w:i/>
          <w:iCs/>
        </w:rPr>
        <w:t>ra-PrioritizationForAccessIdentity</w:t>
      </w:r>
      <w:r w:rsidR="00983173" w:rsidRPr="003541C3">
        <w:rPr>
          <w:iCs/>
        </w:rPr>
        <w:t>:</w:t>
      </w:r>
    </w:p>
    <w:p w14:paraId="59FD01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PREAMBLE_POWER_RAMPING_STEP</w:t>
      </w:r>
      <w:r w:rsidR="00983173" w:rsidRPr="003541C3">
        <w:rPr>
          <w:lang w:eastAsia="ko-KR"/>
        </w:rPr>
        <w:t xml:space="preserve"> to the </w:t>
      </w:r>
      <w:r w:rsidR="00983173" w:rsidRPr="003541C3">
        <w:rPr>
          <w:i/>
          <w:iCs/>
          <w:lang w:eastAsia="ko-KR"/>
        </w:rPr>
        <w:t>powerRampingStepHighPriority</w:t>
      </w:r>
      <w:r w:rsidR="00983173" w:rsidRPr="003541C3">
        <w:rPr>
          <w:lang w:eastAsia="ko-KR"/>
        </w:rPr>
        <w:t>.</w:t>
      </w:r>
    </w:p>
    <w:p w14:paraId="5A27C84E" w14:textId="77777777" w:rsidR="00983173" w:rsidRPr="003541C3" w:rsidRDefault="003B18D8" w:rsidP="003E2C49">
      <w:pPr>
        <w:pStyle w:val="B3"/>
        <w:rPr>
          <w:lang w:eastAsia="en-US"/>
        </w:rPr>
      </w:pPr>
      <w:r w:rsidRPr="003541C3">
        <w:rPr>
          <w:lang w:eastAsia="ko-KR"/>
        </w:rPr>
        <w:t>3</w:t>
      </w:r>
      <w:r w:rsidR="00983173" w:rsidRPr="003541C3">
        <w:rPr>
          <w:lang w:eastAsia="ko-KR"/>
        </w:rPr>
        <w:t>&gt;</w:t>
      </w:r>
      <w:r w:rsidR="00983173" w:rsidRPr="003541C3">
        <w:rPr>
          <w:lang w:eastAsia="ko-KR"/>
        </w:rPr>
        <w:tab/>
        <w:t xml:space="preserve">if </w:t>
      </w:r>
      <w:r w:rsidR="00983173" w:rsidRPr="003541C3">
        <w:rPr>
          <w:i/>
          <w:lang w:eastAsia="ko-KR"/>
        </w:rPr>
        <w:t>scalingFactorBI</w:t>
      </w:r>
      <w:r w:rsidR="00983173" w:rsidRPr="003541C3">
        <w:rPr>
          <w:lang w:eastAsia="ko-KR"/>
        </w:rPr>
        <w:t xml:space="preserve"> is configured</w:t>
      </w:r>
      <w:r w:rsidR="00983173" w:rsidRPr="003541C3">
        <w:t xml:space="preserve"> </w:t>
      </w:r>
      <w:r w:rsidR="00983173" w:rsidRPr="003541C3">
        <w:rPr>
          <w:lang w:eastAsia="ko-KR"/>
        </w:rPr>
        <w:t xml:space="preserve">in the </w:t>
      </w:r>
      <w:r w:rsidR="00983173" w:rsidRPr="003541C3">
        <w:rPr>
          <w:i/>
          <w:iCs/>
        </w:rPr>
        <w:t>ra-PrioritizationForAccessIdentity</w:t>
      </w:r>
      <w:r w:rsidR="00983173" w:rsidRPr="003541C3">
        <w:rPr>
          <w:lang w:eastAsia="ko-KR"/>
        </w:rPr>
        <w:t>:</w:t>
      </w:r>
    </w:p>
    <w:p w14:paraId="433C304D" w14:textId="77777777" w:rsidR="00983173" w:rsidRPr="003541C3" w:rsidRDefault="003B18D8" w:rsidP="003E2C49">
      <w:pPr>
        <w:pStyle w:val="B4"/>
        <w:rPr>
          <w:lang w:eastAsia="ko-KR"/>
        </w:rPr>
      </w:pPr>
      <w:r w:rsidRPr="003541C3">
        <w:rPr>
          <w:lang w:eastAsia="ko-KR"/>
        </w:rPr>
        <w:t>4</w:t>
      </w:r>
      <w:r w:rsidR="00983173" w:rsidRPr="003541C3">
        <w:rPr>
          <w:lang w:eastAsia="ko-KR"/>
        </w:rPr>
        <w:t>&gt;</w:t>
      </w:r>
      <w:r w:rsidR="00983173" w:rsidRPr="003541C3">
        <w:rPr>
          <w:lang w:eastAsia="ko-KR"/>
        </w:rPr>
        <w:tab/>
        <w:t xml:space="preserve">set </w:t>
      </w:r>
      <w:r w:rsidR="00983173" w:rsidRPr="003541C3">
        <w:rPr>
          <w:i/>
          <w:lang w:eastAsia="ko-KR"/>
        </w:rPr>
        <w:t>SCALING_FACTOR_BI</w:t>
      </w:r>
      <w:r w:rsidR="00983173" w:rsidRPr="003541C3">
        <w:rPr>
          <w:lang w:eastAsia="ko-KR"/>
        </w:rPr>
        <w:t xml:space="preserve"> to the </w:t>
      </w:r>
      <w:r w:rsidR="00983173" w:rsidRPr="003541C3">
        <w:rPr>
          <w:i/>
          <w:iCs/>
          <w:lang w:eastAsia="ko-KR"/>
        </w:rPr>
        <w:t>scalingFactorBI</w:t>
      </w:r>
      <w:r w:rsidR="00983173" w:rsidRPr="003541C3">
        <w:rPr>
          <w:lang w:eastAsia="ko-KR"/>
        </w:rPr>
        <w:t>.</w:t>
      </w:r>
    </w:p>
    <w:p w14:paraId="7715DD40" w14:textId="77777777" w:rsidR="003B18D8" w:rsidRPr="003541C3" w:rsidRDefault="003B18D8" w:rsidP="003B18D8">
      <w:pPr>
        <w:pStyle w:val="B2"/>
        <w:rPr>
          <w:lang w:eastAsia="ko-KR"/>
        </w:rPr>
      </w:pPr>
      <w:r w:rsidRPr="003541C3">
        <w:rPr>
          <w:lang w:eastAsia="ko-KR"/>
        </w:rPr>
        <w:t>2&gt;</w:t>
      </w:r>
      <w:r w:rsidR="00F122D6" w:rsidRPr="003541C3">
        <w:rPr>
          <w:lang w:eastAsia="ko-KR"/>
        </w:rPr>
        <w:tab/>
      </w:r>
      <w:r w:rsidRPr="003541C3">
        <w:rPr>
          <w:lang w:eastAsia="ko-KR"/>
        </w:rPr>
        <w:t xml:space="preserve">if </w:t>
      </w:r>
      <w:r w:rsidRPr="003541C3">
        <w:rPr>
          <w:i/>
          <w:iCs/>
          <w:lang w:eastAsia="ko-KR"/>
        </w:rPr>
        <w:t>RA_TYPE</w:t>
      </w:r>
      <w:r w:rsidRPr="003541C3">
        <w:rPr>
          <w:lang w:eastAsia="ko-KR"/>
        </w:rPr>
        <w:t xml:space="preserve"> 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 xml:space="preserve"> during this </w:t>
      </w:r>
      <w:r w:rsidR="009700AE" w:rsidRPr="003541C3">
        <w:rPr>
          <w:lang w:eastAsia="ko-KR"/>
        </w:rPr>
        <w:t>R</w:t>
      </w:r>
      <w:r w:rsidRPr="003541C3">
        <w:rPr>
          <w:lang w:eastAsia="ko-KR"/>
        </w:rPr>
        <w:t xml:space="preserve">andom </w:t>
      </w:r>
      <w:r w:rsidR="009700AE" w:rsidRPr="003541C3">
        <w:rPr>
          <w:lang w:eastAsia="ko-KR"/>
        </w:rPr>
        <w:t>A</w:t>
      </w:r>
      <w:r w:rsidRPr="003541C3">
        <w:rPr>
          <w:lang w:eastAsia="ko-KR"/>
        </w:rPr>
        <w:t>ccess procedure:</w:t>
      </w:r>
    </w:p>
    <w:p w14:paraId="1CD5D3F1" w14:textId="77777777" w:rsidR="003B18D8" w:rsidRPr="003541C3" w:rsidRDefault="003B18D8" w:rsidP="003B18D8">
      <w:pPr>
        <w:pStyle w:val="B3"/>
        <w:rPr>
          <w:lang w:eastAsia="ko-KR"/>
        </w:rPr>
      </w:pPr>
      <w:r w:rsidRPr="003541C3">
        <w:rPr>
          <w:lang w:eastAsia="ko-KR"/>
        </w:rPr>
        <w:t>3&gt;</w:t>
      </w:r>
      <w:r w:rsidR="00F122D6" w:rsidRPr="003541C3">
        <w:rPr>
          <w:lang w:eastAsia="ko-KR"/>
        </w:rPr>
        <w:tab/>
      </w:r>
      <w:r w:rsidRPr="003541C3">
        <w:rPr>
          <w:lang w:eastAsia="ko-KR"/>
        </w:rPr>
        <w:t xml:space="preserve">set </w:t>
      </w:r>
      <w:r w:rsidRPr="003541C3">
        <w:rPr>
          <w:i/>
          <w:iCs/>
          <w:lang w:eastAsia="ko-KR"/>
        </w:rPr>
        <w:t>POWER_OFFSET_2STEP_RA</w:t>
      </w:r>
      <w:r w:rsidRPr="003541C3">
        <w:rPr>
          <w:iCs/>
          <w:lang w:eastAsia="ko-KR"/>
        </w:rPr>
        <w:t xml:space="preserve"> </w:t>
      </w:r>
      <w:r w:rsidRPr="003541C3">
        <w:rPr>
          <w:lang w:eastAsia="ko-KR"/>
        </w:rPr>
        <w:t>to (</w:t>
      </w:r>
      <w:r w:rsidRPr="003541C3">
        <w:rPr>
          <w:i/>
          <w:iCs/>
          <w:lang w:eastAsia="ko-KR"/>
        </w:rPr>
        <w:t>PREAMBLE_POWER_RAMPING_COUNTER</w:t>
      </w:r>
      <w:r w:rsidRPr="003541C3">
        <w:rPr>
          <w:lang w:eastAsia="ko-KR"/>
        </w:rPr>
        <w:t xml:space="preserve"> – 1) × (</w:t>
      </w:r>
      <w:r w:rsidRPr="003541C3">
        <w:rPr>
          <w:i/>
          <w:iCs/>
        </w:rPr>
        <w:t>MSGA_PREAMBLE_POWER_RAMPING_STEP</w:t>
      </w:r>
      <w:r w:rsidRPr="003541C3">
        <w:rPr>
          <w:iCs/>
          <w:lang w:eastAsia="ko-KR"/>
        </w:rPr>
        <w:t xml:space="preserve"> </w:t>
      </w:r>
      <w:r w:rsidR="00E83C42" w:rsidRPr="003541C3">
        <w:rPr>
          <w:iCs/>
          <w:lang w:eastAsia="ko-KR"/>
        </w:rPr>
        <w:t>–</w:t>
      </w:r>
      <w:r w:rsidRPr="003541C3">
        <w:rPr>
          <w:iCs/>
          <w:lang w:eastAsia="ko-KR"/>
        </w:rPr>
        <w:t xml:space="preserve"> </w:t>
      </w:r>
      <w:r w:rsidRPr="003541C3">
        <w:rPr>
          <w:i/>
          <w:iCs/>
          <w:lang w:eastAsia="ko-KR"/>
        </w:rPr>
        <w:t>PREAMBLE_POWER_RAMPING</w:t>
      </w:r>
      <w:r w:rsidR="000D4BCF" w:rsidRPr="003541C3">
        <w:rPr>
          <w:i/>
          <w:iCs/>
          <w:lang w:eastAsia="ko-KR"/>
        </w:rPr>
        <w:t>_STEP</w:t>
      </w:r>
      <w:r w:rsidRPr="003541C3">
        <w:rPr>
          <w:lang w:eastAsia="ko-KR"/>
        </w:rPr>
        <w:t>).</w:t>
      </w:r>
    </w:p>
    <w:p w14:paraId="7A6BACF9" w14:textId="378B0C2F" w:rsidR="00383EE4" w:rsidRPr="003541C3" w:rsidRDefault="00383EE4" w:rsidP="00383EE4">
      <w:pPr>
        <w:pStyle w:val="NO"/>
        <w:rPr>
          <w:lang w:eastAsia="ko-KR"/>
        </w:rPr>
      </w:pPr>
      <w:bookmarkStart w:id="181" w:name="_Toc29239821"/>
      <w:bookmarkStart w:id="182" w:name="_Toc37296177"/>
      <w:bookmarkStart w:id="183" w:name="_Toc46490303"/>
      <w:bookmarkStart w:id="184" w:name="_Toc52751998"/>
      <w:bookmarkStart w:id="185" w:name="_Toc52796460"/>
      <w:r w:rsidRPr="003541C3">
        <w:rPr>
          <w:lang w:eastAsia="ko-KR"/>
        </w:rPr>
        <w:t>NOTE:</w:t>
      </w:r>
      <w:r w:rsidRPr="003541C3">
        <w:rPr>
          <w:lang w:eastAsia="ko-KR"/>
        </w:rPr>
        <w:tab/>
        <w:t xml:space="preserve">If </w:t>
      </w:r>
      <w:r w:rsidRPr="003541C3">
        <w:rPr>
          <w:i/>
        </w:rPr>
        <w:t>enableRA-PrioritizationForSlicing</w:t>
      </w:r>
      <w:r w:rsidRPr="003541C3">
        <w:rPr>
          <w:lang w:eastAsia="ko-KR"/>
        </w:rPr>
        <w:t xml:space="preserve"> is not configured in </w:t>
      </w:r>
      <w:r w:rsidRPr="003541C3">
        <w:rPr>
          <w:i/>
        </w:rPr>
        <w:t>BWP-UplinkCommon</w:t>
      </w:r>
      <w:r w:rsidRPr="003541C3">
        <w:rPr>
          <w:lang w:eastAsia="ko-KR"/>
        </w:rPr>
        <w:t xml:space="preserve"> and if both the provided </w:t>
      </w:r>
      <w:r w:rsidR="005D7DB1" w:rsidRPr="003541C3">
        <w:rPr>
          <w:i/>
          <w:iCs/>
        </w:rPr>
        <w:t>NSAG-ID</w:t>
      </w:r>
      <w:r w:rsidRPr="003541C3">
        <w:rPr>
          <w:lang w:eastAsia="ko-KR"/>
        </w:rPr>
        <w:t xml:space="preserve"> and the provided Access Identity whose </w:t>
      </w:r>
      <w:r w:rsidRPr="003541C3">
        <w:t xml:space="preserve">corresponding bit in the </w:t>
      </w:r>
      <w:r w:rsidRPr="003541C3">
        <w:rPr>
          <w:i/>
          <w:iCs/>
        </w:rPr>
        <w:t>ra-</w:t>
      </w:r>
      <w:r w:rsidR="00C34539" w:rsidRPr="003541C3">
        <w:rPr>
          <w:i/>
          <w:iCs/>
        </w:rPr>
        <w:t>PrioritizationForAI</w:t>
      </w:r>
      <w:r w:rsidR="00C34539" w:rsidRPr="003541C3">
        <w:t xml:space="preserve"> </w:t>
      </w:r>
      <w:r w:rsidRPr="003541C3">
        <w:t xml:space="preserve">is set to </w:t>
      </w:r>
      <w:r w:rsidRPr="003541C3">
        <w:rPr>
          <w:i/>
          <w:iCs/>
        </w:rPr>
        <w:t>one</w:t>
      </w:r>
      <w:r w:rsidRPr="003541C3">
        <w:rPr>
          <w:lang w:eastAsia="ko-KR"/>
        </w:rPr>
        <w:t xml:space="preserve"> are configured with </w:t>
      </w:r>
      <w:r w:rsidRPr="003541C3">
        <w:rPr>
          <w:i/>
          <w:lang w:eastAsia="ko-KR"/>
        </w:rPr>
        <w:t>ra-Prioritization</w:t>
      </w:r>
      <w:r w:rsidRPr="003541C3">
        <w:rPr>
          <w:lang w:eastAsia="ko-KR"/>
        </w:rPr>
        <w:t xml:space="preserve"> either in </w:t>
      </w:r>
      <w:r w:rsidRPr="003541C3">
        <w:rPr>
          <w:i/>
          <w:lang w:eastAsia="ko-KR"/>
        </w:rPr>
        <w:t>RACH-ConfigCommon</w:t>
      </w:r>
      <w:r w:rsidRPr="003541C3">
        <w:rPr>
          <w:lang w:eastAsia="ko-KR"/>
        </w:rPr>
        <w:t xml:space="preserve"> or </w:t>
      </w:r>
      <w:r w:rsidRPr="003541C3">
        <w:rPr>
          <w:i/>
          <w:lang w:eastAsia="ko-KR"/>
        </w:rPr>
        <w:t>RACH-ConfigCommonTwoStepRA</w:t>
      </w:r>
      <w:r w:rsidRPr="003541C3">
        <w:rPr>
          <w:lang w:eastAsia="ko-KR"/>
        </w:rPr>
        <w:t xml:space="preserve">, it is up to UE implementation how to determine the values of </w:t>
      </w:r>
      <w:r w:rsidRPr="003541C3">
        <w:rPr>
          <w:i/>
          <w:lang w:eastAsia="ko-KR"/>
        </w:rPr>
        <w:t>PREAMBLE_POWER_RAMPING_STEP</w:t>
      </w:r>
      <w:r w:rsidRPr="003541C3">
        <w:rPr>
          <w:lang w:eastAsia="ko-KR"/>
        </w:rPr>
        <w:t xml:space="preserve"> and </w:t>
      </w:r>
      <w:r w:rsidRPr="003541C3">
        <w:rPr>
          <w:i/>
          <w:lang w:eastAsia="ko-KR"/>
        </w:rPr>
        <w:t>SCALING_FACTOR_BI</w:t>
      </w:r>
      <w:r w:rsidRPr="003541C3">
        <w:rPr>
          <w:lang w:eastAsia="ko-KR"/>
        </w:rPr>
        <w:t>.</w:t>
      </w:r>
    </w:p>
    <w:p w14:paraId="4BE927D8" w14:textId="22A8BBCD" w:rsidR="00FB4961" w:rsidRPr="003541C3" w:rsidRDefault="00FB4961" w:rsidP="00FB4961">
      <w:pPr>
        <w:pStyle w:val="3"/>
        <w:rPr>
          <w:rFonts w:eastAsia="맑은 고딕"/>
          <w:lang w:eastAsia="ko-KR"/>
        </w:rPr>
      </w:pPr>
      <w:bookmarkStart w:id="186" w:name="_Toc155999605"/>
      <w:bookmarkStart w:id="187" w:name="_Toc83661025"/>
      <w:r w:rsidRPr="003541C3">
        <w:rPr>
          <w:rFonts w:eastAsia="맑은 고딕"/>
          <w:lang w:eastAsia="ko-KR"/>
        </w:rPr>
        <w:lastRenderedPageBreak/>
        <w:t>5.1.1b</w:t>
      </w:r>
      <w:r w:rsidRPr="003541C3">
        <w:rPr>
          <w:rFonts w:eastAsia="맑은 고딕"/>
          <w:lang w:eastAsia="ko-KR"/>
        </w:rPr>
        <w:tab/>
        <w:t xml:space="preserve">Selection of the set of Random Access resources </w:t>
      </w:r>
      <w:r w:rsidR="00AB678C" w:rsidRPr="003541C3">
        <w:rPr>
          <w:rFonts w:eastAsia="맑은 고딕"/>
          <w:lang w:eastAsia="ko-KR"/>
        </w:rPr>
        <w:t>for</w:t>
      </w:r>
      <w:r w:rsidRPr="003541C3">
        <w:rPr>
          <w:rFonts w:eastAsia="맑은 고딕"/>
          <w:lang w:eastAsia="ko-KR"/>
        </w:rPr>
        <w:t xml:space="preserve"> the Random Access procedure</w:t>
      </w:r>
      <w:bookmarkEnd w:id="186"/>
    </w:p>
    <w:p w14:paraId="4AAA6ACD" w14:textId="77777777" w:rsidR="00FB4961" w:rsidRPr="003541C3" w:rsidRDefault="00FB4961" w:rsidP="00FB4961">
      <w:pPr>
        <w:rPr>
          <w:lang w:eastAsia="ko-KR"/>
        </w:rPr>
      </w:pPr>
      <w:r w:rsidRPr="003541C3">
        <w:rPr>
          <w:lang w:eastAsia="ko-KR"/>
        </w:rPr>
        <w:t>The MAC entity shall:</w:t>
      </w:r>
    </w:p>
    <w:p w14:paraId="06D01271" w14:textId="6A6A42DA" w:rsidR="00FB4961" w:rsidRPr="003541C3" w:rsidRDefault="00FB4961" w:rsidP="00FB4961">
      <w:pPr>
        <w:pStyle w:val="B1"/>
        <w:rPr>
          <w:i/>
          <w:iCs/>
        </w:rPr>
      </w:pPr>
      <w:r w:rsidRPr="003541C3">
        <w:rPr>
          <w:lang w:eastAsia="ko-KR"/>
        </w:rPr>
        <w:t>1&gt;</w:t>
      </w:r>
      <w:r w:rsidRPr="003541C3">
        <w:rPr>
          <w:lang w:eastAsia="ko-KR"/>
        </w:rPr>
        <w:tab/>
      </w:r>
      <w:r w:rsidR="00AB678C" w:rsidRPr="003541C3">
        <w:rPr>
          <w:lang w:eastAsia="ko-KR"/>
        </w:rPr>
        <w:t xml:space="preserve">if the BWP selected for Random Access procedure is configured with both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AB678C" w:rsidRPr="003541C3">
        <w:rPr>
          <w:lang w:eastAsia="ko-KR"/>
        </w:rPr>
        <w:t xml:space="preserve"> and set(s) of Random Access resources without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Pr="003541C3">
        <w:rPr>
          <w:lang w:eastAsia="ko-KR"/>
        </w:rPr>
        <w:t xml:space="preserve"> and the RSRP of the downlink pathloss reference is less than </w:t>
      </w:r>
      <w:r w:rsidRPr="003541C3">
        <w:rPr>
          <w:i/>
          <w:iCs/>
        </w:rPr>
        <w:t>rsrp-ThresholdMsg3</w:t>
      </w:r>
      <w:r w:rsidR="00AB678C" w:rsidRPr="003541C3">
        <w:t>; or</w:t>
      </w:r>
    </w:p>
    <w:p w14:paraId="760B64A7" w14:textId="0FBD6859" w:rsidR="00AB678C" w:rsidRPr="003541C3" w:rsidRDefault="00AB678C" w:rsidP="00AB678C">
      <w:pPr>
        <w:pStyle w:val="B1"/>
        <w:rPr>
          <w:i/>
          <w:iCs/>
        </w:rPr>
      </w:pPr>
      <w:r w:rsidRPr="003541C3">
        <w:rPr>
          <w:lang w:eastAsia="ko-KR"/>
        </w:rPr>
        <w:t>1&gt;</w:t>
      </w:r>
      <w:r w:rsidRPr="003541C3">
        <w:rPr>
          <w:lang w:eastAsia="ko-KR"/>
        </w:rPr>
        <w:tab/>
        <w:t>if the BWP</w:t>
      </w:r>
      <w:r w:rsidRPr="003541C3">
        <w:t xml:space="preserve"> </w:t>
      </w:r>
      <w:r w:rsidRPr="003541C3">
        <w:rPr>
          <w:lang w:eastAsia="ko-KR"/>
        </w:rPr>
        <w:t xml:space="preserve">selected for Random Access procedure is only configured with the set(s) of Random Access resources with </w:t>
      </w:r>
      <w:r w:rsidR="007842DA" w:rsidRPr="003541C3">
        <w:rPr>
          <w:i/>
          <w:iCs/>
          <w:lang w:eastAsia="ko-KR"/>
        </w:rPr>
        <w:t>msg3-Repetitions</w:t>
      </w:r>
      <w:r w:rsidR="007842DA" w:rsidRPr="003541C3">
        <w:rPr>
          <w:lang w:eastAsia="ko-KR"/>
        </w:rPr>
        <w:t xml:space="preserve"> set to </w:t>
      </w:r>
      <w:r w:rsidR="007842DA" w:rsidRPr="003541C3">
        <w:rPr>
          <w:i/>
          <w:iCs/>
          <w:lang w:eastAsia="ko-KR"/>
        </w:rPr>
        <w:t>true</w:t>
      </w:r>
      <w:r w:rsidR="00CA6A82" w:rsidRPr="003541C3">
        <w:rPr>
          <w:lang w:eastAsia="ko-KR"/>
        </w:rPr>
        <w:t>:</w:t>
      </w:r>
    </w:p>
    <w:p w14:paraId="776035F7" w14:textId="6C5F4209"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applicable for the current Random Access procedure.</w:t>
      </w:r>
    </w:p>
    <w:p w14:paraId="4103386C" w14:textId="55A43EC7" w:rsidR="00FB4961" w:rsidRPr="003541C3" w:rsidRDefault="00FB4961" w:rsidP="00FB4961">
      <w:pPr>
        <w:pStyle w:val="B1"/>
        <w:rPr>
          <w:lang w:eastAsia="ko-KR"/>
        </w:rPr>
      </w:pPr>
      <w:r w:rsidRPr="003541C3">
        <w:rPr>
          <w:lang w:eastAsia="ko-KR"/>
        </w:rPr>
        <w:t>1&gt;</w:t>
      </w:r>
      <w:r w:rsidRPr="003541C3">
        <w:rPr>
          <w:lang w:eastAsia="ko-KR"/>
        </w:rPr>
        <w:tab/>
        <w:t>else:</w:t>
      </w:r>
    </w:p>
    <w:p w14:paraId="33984C18" w14:textId="1D7540BE" w:rsidR="00FB4961" w:rsidRPr="003541C3" w:rsidRDefault="00FB4961" w:rsidP="00FB4961">
      <w:pPr>
        <w:pStyle w:val="B2"/>
        <w:rPr>
          <w:lang w:eastAsia="ko-KR"/>
        </w:rPr>
      </w:pPr>
      <w:r w:rsidRPr="003541C3">
        <w:rPr>
          <w:lang w:eastAsia="ko-KR"/>
        </w:rPr>
        <w:t>2&gt;</w:t>
      </w:r>
      <w:r w:rsidRPr="003541C3">
        <w:rPr>
          <w:lang w:eastAsia="ko-KR"/>
        </w:rPr>
        <w:tab/>
        <w:t>assume M</w:t>
      </w:r>
      <w:r w:rsidR="005D7DB1" w:rsidRPr="003541C3">
        <w:rPr>
          <w:lang w:eastAsia="ko-KR"/>
        </w:rPr>
        <w:t>sg</w:t>
      </w:r>
      <w:r w:rsidRPr="003541C3">
        <w:rPr>
          <w:lang w:eastAsia="ko-KR"/>
        </w:rPr>
        <w:t>3 repetition is not applicable for the current Random Access procedure.</w:t>
      </w:r>
    </w:p>
    <w:p w14:paraId="0B8B6263" w14:textId="082B89CD" w:rsidR="00E82572" w:rsidRPr="003541C3" w:rsidRDefault="00E82572" w:rsidP="00E82572">
      <w:pPr>
        <w:pStyle w:val="B1"/>
        <w:rPr>
          <w:ins w:id="188" w:author="MSG1 repetition" w:date="2024-03-05T16:36:00Z"/>
          <w:lang w:eastAsia="ko-KR"/>
        </w:rPr>
      </w:pPr>
      <w:ins w:id="189" w:author="MSG1 repetition" w:date="2024-03-05T16:36:00Z">
        <w:r w:rsidRPr="003541C3">
          <w:rPr>
            <w:lang w:eastAsia="ko-KR"/>
          </w:rPr>
          <w:t>1&gt;</w:t>
        </w:r>
        <w:r w:rsidRPr="003541C3">
          <w:rPr>
            <w:lang w:eastAsia="ko-KR"/>
          </w:rPr>
          <w:tab/>
        </w:r>
        <w:commentRangeStart w:id="190"/>
        <w:r w:rsidRPr="003541C3">
          <w:rPr>
            <w:lang w:eastAsia="ko-KR"/>
          </w:rPr>
          <w:t xml:space="preserve">if contention-free Random Access Resources have been provided </w:t>
        </w:r>
      </w:ins>
      <w:commentRangeEnd w:id="190"/>
      <w:r w:rsidR="00F51956">
        <w:rPr>
          <w:rStyle w:val="ab"/>
        </w:rPr>
        <w:commentReference w:id="190"/>
      </w:r>
      <w:ins w:id="191" w:author="MSG1 repetition" w:date="2024-03-05T16:36:00Z">
        <w:r w:rsidRPr="003541C3">
          <w:rPr>
            <w:lang w:eastAsia="ko-KR"/>
          </w:rPr>
          <w:t xml:space="preserve">for this Random Access procedure and </w:t>
        </w:r>
        <w:commentRangeStart w:id="192"/>
        <w:r w:rsidRPr="003541C3">
          <w:rPr>
            <w:lang w:eastAsia="ko-KR"/>
          </w:rPr>
          <w:t>a Msg1 repetition num</w:t>
        </w:r>
        <w:r>
          <w:rPr>
            <w:lang w:eastAsia="ko-KR"/>
          </w:rPr>
          <w:t>ber is indicated</w:t>
        </w:r>
      </w:ins>
      <w:ins w:id="193" w:author="MSG1 repetition" w:date="2024-03-05T16:37:00Z">
        <w:r>
          <w:rPr>
            <w:color w:val="FF0000"/>
            <w:u w:val="single"/>
            <w:lang w:eastAsia="ko-KR"/>
          </w:rPr>
          <w:t xml:space="preserve"> in LTM Cell Switch Command MAC CE</w:t>
        </w:r>
      </w:ins>
      <w:commentRangeEnd w:id="192"/>
      <w:r w:rsidR="00E23144">
        <w:rPr>
          <w:rStyle w:val="ab"/>
        </w:rPr>
        <w:commentReference w:id="192"/>
      </w:r>
      <w:ins w:id="194" w:author="MSG1 repetition" w:date="2024-03-05T16:36:00Z">
        <w:r w:rsidRPr="003541C3">
          <w:rPr>
            <w:lang w:eastAsia="ko-KR"/>
          </w:rPr>
          <w:t>:</w:t>
        </w:r>
      </w:ins>
    </w:p>
    <w:p w14:paraId="7D4A1906" w14:textId="01D0D66E" w:rsidR="00E82572" w:rsidRPr="003541C3" w:rsidRDefault="00E82572" w:rsidP="00E82572">
      <w:pPr>
        <w:pStyle w:val="B2"/>
        <w:rPr>
          <w:ins w:id="195" w:author="MSG1 repetition" w:date="2024-03-05T16:36:00Z"/>
          <w:lang w:eastAsia="ko-KR"/>
        </w:rPr>
      </w:pPr>
      <w:ins w:id="196" w:author="MSG1 repetition" w:date="2024-03-05T16:36:00Z">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ins>
      <w:ins w:id="197" w:author="MSG1 repetition" w:date="2024-03-05T16:40:00Z">
        <w:r>
          <w:rPr>
            <w:color w:val="FF0000"/>
            <w:u w:val="single"/>
            <w:lang w:eastAsia="ko-KR"/>
          </w:rPr>
          <w:t>LTM Cell Switch Command MAC CE</w:t>
        </w:r>
      </w:ins>
      <w:ins w:id="198" w:author="MSG1 repetition" w:date="2024-03-05T16:36:00Z">
        <w:r w:rsidRPr="003541C3">
          <w:rPr>
            <w:lang w:eastAsia="ko-KR"/>
          </w:rPr>
          <w:t>.</w:t>
        </w:r>
      </w:ins>
    </w:p>
    <w:p w14:paraId="31AFE0A2" w14:textId="5C36CC84" w:rsidR="00DB079A" w:rsidRPr="003541C3" w:rsidRDefault="00DB079A" w:rsidP="00DB079A">
      <w:pPr>
        <w:pStyle w:val="B1"/>
        <w:rPr>
          <w:lang w:eastAsia="ko-KR"/>
        </w:rPr>
      </w:pPr>
      <w:r w:rsidRPr="003541C3">
        <w:rPr>
          <w:lang w:eastAsia="ko-KR"/>
        </w:rPr>
        <w:t>1&gt;</w:t>
      </w:r>
      <w:r w:rsidRPr="003541C3">
        <w:rPr>
          <w:lang w:eastAsia="ko-KR"/>
        </w:rPr>
        <w:tab/>
      </w:r>
      <w:ins w:id="199" w:author="MSG1 repetition" w:date="2024-03-05T16:36:00Z">
        <w:r w:rsidR="00E82572">
          <w:rPr>
            <w:lang w:eastAsia="ko-KR"/>
          </w:rPr>
          <w:t xml:space="preserve">else </w:t>
        </w:r>
      </w:ins>
      <w:r w:rsidRPr="003541C3">
        <w:rPr>
          <w:lang w:eastAsia="ko-KR"/>
        </w:rPr>
        <w:t xml:space="preserve">if contention-free Random Access Resources have been provided for this Random Access procedure and a Msg1 repetition number is indicated in </w:t>
      </w:r>
      <w:r w:rsidRPr="00F51956">
        <w:rPr>
          <w:lang w:eastAsia="ko-KR"/>
          <w:rPrChange w:id="200" w:author="Samsung (Anil)" w:date="2024-03-05T11:35:00Z">
            <w:rPr>
              <w:i/>
              <w:lang w:eastAsia="ko-KR"/>
            </w:rPr>
          </w:rPrChange>
        </w:rPr>
        <w:t>rach-ConfigDedicated</w:t>
      </w:r>
      <w:r w:rsidRPr="003541C3">
        <w:rPr>
          <w:lang w:eastAsia="ko-KR"/>
        </w:rPr>
        <w:t>:</w:t>
      </w:r>
    </w:p>
    <w:p w14:paraId="43497BBF" w14:textId="77777777" w:rsidR="00DB079A" w:rsidRPr="003541C3" w:rsidRDefault="00DB079A" w:rsidP="00DB079A">
      <w:pPr>
        <w:pStyle w:val="B2"/>
        <w:rPr>
          <w:lang w:eastAsia="ko-KR"/>
        </w:rPr>
      </w:pPr>
      <w:r w:rsidRPr="003541C3">
        <w:rPr>
          <w:lang w:eastAsia="ko-KR"/>
        </w:rPr>
        <w:t>2&gt;</w:t>
      </w:r>
      <w:r w:rsidRPr="003541C3">
        <w:rPr>
          <w:lang w:eastAsia="ko-KR"/>
        </w:rPr>
        <w:tab/>
        <w:t xml:space="preserve">assume Msg1 repetition is applicable and Msg1 repetition number applicable for the current Random Access procedure is the Msg1 repetition number indicated in </w:t>
      </w:r>
      <w:r w:rsidRPr="003541C3">
        <w:rPr>
          <w:i/>
          <w:lang w:eastAsia="ko-KR"/>
        </w:rPr>
        <w:t>rach-ConfigDedicated</w:t>
      </w:r>
      <w:r w:rsidRPr="003541C3">
        <w:rPr>
          <w:lang w:eastAsia="ko-KR"/>
        </w:rPr>
        <w:t>.</w:t>
      </w:r>
    </w:p>
    <w:p w14:paraId="751D2081" w14:textId="77777777" w:rsidR="00DB079A" w:rsidRPr="003541C3" w:rsidRDefault="00DB079A" w:rsidP="00DB079A">
      <w:pPr>
        <w:pStyle w:val="B1"/>
        <w:rPr>
          <w:i/>
          <w:iCs/>
          <w:lang w:eastAsia="ko-KR"/>
        </w:rPr>
      </w:pPr>
      <w:r w:rsidRPr="003541C3">
        <w:rPr>
          <w:lang w:eastAsia="ko-KR"/>
        </w:rPr>
        <w:t>1&gt;</w:t>
      </w:r>
      <w:r w:rsidRPr="003541C3">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3541C3">
        <w:rPr>
          <w:i/>
          <w:iCs/>
          <w:lang w:eastAsia="ko-KR"/>
        </w:rPr>
        <w:t>msg1-Repetitions</w:t>
      </w:r>
      <w:r w:rsidRPr="003541C3">
        <w:rPr>
          <w:lang w:eastAsia="ko-KR"/>
        </w:rPr>
        <w:t xml:space="preserve"> set to </w:t>
      </w:r>
      <w:r w:rsidRPr="003541C3">
        <w:rPr>
          <w:i/>
          <w:iCs/>
          <w:lang w:eastAsia="ko-KR"/>
        </w:rPr>
        <w:t>true</w:t>
      </w:r>
      <w:r w:rsidRPr="003541C3">
        <w:rPr>
          <w:lang w:eastAsia="ko-KR"/>
        </w:rPr>
        <w:t xml:space="preserve"> and set(s) of Random Access resources without </w:t>
      </w:r>
      <w:r w:rsidRPr="003541C3">
        <w:rPr>
          <w:i/>
          <w:iCs/>
          <w:lang w:eastAsia="ko-KR"/>
        </w:rPr>
        <w:t>msg1-Repetitions</w:t>
      </w:r>
      <w:r w:rsidRPr="003541C3">
        <w:rPr>
          <w:lang w:eastAsia="ko-KR"/>
        </w:rPr>
        <w:t xml:space="preserve"> set to </w:t>
      </w:r>
      <w:r w:rsidRPr="003541C3">
        <w:rPr>
          <w:i/>
          <w:iCs/>
          <w:lang w:eastAsia="ko-KR"/>
        </w:rPr>
        <w:t>true</w:t>
      </w:r>
      <w:r w:rsidRPr="003541C3">
        <w:rPr>
          <w:iCs/>
          <w:lang w:eastAsia="ko-KR"/>
        </w:rPr>
        <w:t>:</w:t>
      </w:r>
    </w:p>
    <w:p w14:paraId="7974F80F"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8 and </w:t>
      </w:r>
      <w:r w:rsidRPr="003541C3">
        <w:rPr>
          <w:lang w:eastAsia="ko-KR"/>
        </w:rPr>
        <w:t xml:space="preserve">the RSRP of the downlink pathloss reference is less than </w:t>
      </w:r>
      <w:r w:rsidRPr="003541C3">
        <w:rPr>
          <w:i/>
          <w:iCs/>
        </w:rPr>
        <w:t>rsrp-ThresholdMsg1-RepetitionNum8</w:t>
      </w:r>
      <w:r w:rsidRPr="003541C3">
        <w:rPr>
          <w:iCs/>
        </w:rPr>
        <w:t>:</w:t>
      </w:r>
    </w:p>
    <w:p w14:paraId="175D59C1"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8.</w:t>
      </w:r>
    </w:p>
    <w:p w14:paraId="7348EFCA"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4 and </w:t>
      </w:r>
      <w:r w:rsidRPr="003541C3">
        <w:rPr>
          <w:lang w:eastAsia="ko-KR"/>
        </w:rPr>
        <w:t xml:space="preserve">the RSRP of the downlink pathloss reference is less than </w:t>
      </w:r>
      <w:r w:rsidRPr="003541C3">
        <w:rPr>
          <w:i/>
          <w:iCs/>
        </w:rPr>
        <w:t>rsrp-ThresholdMsg1-RepetitionNum4</w:t>
      </w:r>
      <w:r w:rsidRPr="003541C3">
        <w:rPr>
          <w:iCs/>
        </w:rPr>
        <w:t>:</w:t>
      </w:r>
    </w:p>
    <w:p w14:paraId="50241ECE"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4.</w:t>
      </w:r>
    </w:p>
    <w:p w14:paraId="14BE9995" w14:textId="77777777" w:rsidR="00DB079A" w:rsidRPr="003541C3" w:rsidRDefault="00DB079A" w:rsidP="00DB079A">
      <w:pPr>
        <w:pStyle w:val="B2"/>
        <w:rPr>
          <w:lang w:eastAsia="ko-KR"/>
        </w:rPr>
      </w:pPr>
      <w:r w:rsidRPr="003541C3">
        <w:rPr>
          <w:lang w:eastAsia="ko-KR"/>
        </w:rPr>
        <w:t>2&gt;</w:t>
      </w:r>
      <w:r w:rsidRPr="003541C3">
        <w:rPr>
          <w:lang w:eastAsia="ko-KR"/>
        </w:rPr>
        <w:tab/>
        <w:t xml:space="preserve">if </w:t>
      </w:r>
      <w:r w:rsidRPr="003541C3">
        <w:rPr>
          <w:iCs/>
        </w:rPr>
        <w:t xml:space="preserve">the BWP selected for the Random Access procedure is configured with set(s) of Random Access resources associated with Msg1 repetition number 2 and </w:t>
      </w:r>
      <w:r w:rsidRPr="003541C3">
        <w:rPr>
          <w:lang w:eastAsia="ko-KR"/>
        </w:rPr>
        <w:t xml:space="preserve">the RSRP of the downlink pathloss reference is less than </w:t>
      </w:r>
      <w:r w:rsidRPr="003541C3">
        <w:rPr>
          <w:i/>
          <w:iCs/>
        </w:rPr>
        <w:t>rsrp-ThresholdMsg1-RepetitionNum2</w:t>
      </w:r>
      <w:r w:rsidRPr="003541C3">
        <w:rPr>
          <w:iCs/>
        </w:rPr>
        <w:t>:</w:t>
      </w:r>
    </w:p>
    <w:p w14:paraId="6F16AD50"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applicable and Msg1 repetition number applicable for the current Random Access procedure includes 2.</w:t>
      </w:r>
    </w:p>
    <w:p w14:paraId="5403BB24" w14:textId="77777777" w:rsidR="00DB079A" w:rsidRPr="003541C3" w:rsidRDefault="00DB079A" w:rsidP="00DB079A">
      <w:pPr>
        <w:pStyle w:val="B2"/>
        <w:rPr>
          <w:lang w:eastAsia="ko-KR"/>
        </w:rPr>
      </w:pPr>
      <w:r w:rsidRPr="003541C3">
        <w:rPr>
          <w:lang w:eastAsia="ko-KR"/>
        </w:rPr>
        <w:t>2&gt;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iCs/>
        </w:rPr>
        <w:t>:</w:t>
      </w:r>
    </w:p>
    <w:p w14:paraId="2E2F2F44"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is not applicable for the current Random Access procedure.</w:t>
      </w:r>
    </w:p>
    <w:p w14:paraId="63351FB7" w14:textId="0029F99B" w:rsidR="00DB079A" w:rsidRPr="003541C3" w:rsidRDefault="00DB079A" w:rsidP="00DB079A">
      <w:pPr>
        <w:pStyle w:val="B1"/>
        <w:rPr>
          <w:iCs/>
          <w:lang w:eastAsia="ko-KR"/>
        </w:rPr>
      </w:pPr>
      <w:r w:rsidRPr="003541C3">
        <w:rPr>
          <w:lang w:eastAsia="ko-KR"/>
        </w:rPr>
        <w:t>1&gt;</w:t>
      </w:r>
      <w:r w:rsidRPr="003541C3">
        <w:rPr>
          <w:lang w:eastAsia="ko-KR"/>
        </w:rPr>
        <w:tab/>
        <w:t>else if</w:t>
      </w:r>
      <w:r w:rsidRPr="003541C3">
        <w:rPr>
          <w:i/>
          <w:iCs/>
          <w:lang w:eastAsia="ko-KR"/>
        </w:rPr>
        <w:t xml:space="preserve"> </w:t>
      </w:r>
      <w:r w:rsidRPr="003541C3">
        <w:rPr>
          <w:iCs/>
          <w:lang w:eastAsia="ko-KR"/>
        </w:rPr>
        <w:t xml:space="preserve">the BWP selected for Random Access procedure is configured only with Random Access resources with </w:t>
      </w:r>
      <w:r w:rsidRPr="003541C3">
        <w:rPr>
          <w:i/>
          <w:iCs/>
          <w:lang w:eastAsia="ko-KR"/>
        </w:rPr>
        <w:t>msg1-Repetitions</w:t>
      </w:r>
      <w:r w:rsidRPr="003541C3">
        <w:rPr>
          <w:iCs/>
          <w:lang w:eastAsia="ko-KR"/>
        </w:rPr>
        <w:t xml:space="preserve"> set to </w:t>
      </w:r>
      <w:r w:rsidRPr="003541C3">
        <w:rPr>
          <w:i/>
          <w:iCs/>
          <w:lang w:eastAsia="ko-KR"/>
        </w:rPr>
        <w:t>true</w:t>
      </w:r>
      <w:r w:rsidRPr="003541C3">
        <w:rPr>
          <w:iCs/>
          <w:lang w:eastAsia="ko-KR"/>
        </w:rPr>
        <w:t>:</w:t>
      </w:r>
    </w:p>
    <w:p w14:paraId="080E8B6C" w14:textId="2935E250" w:rsidR="00DB079A" w:rsidRPr="003541C3" w:rsidRDefault="00DB079A" w:rsidP="00DB079A">
      <w:pPr>
        <w:pStyle w:val="B2"/>
        <w:rPr>
          <w:lang w:eastAsia="ko-KR"/>
        </w:rPr>
      </w:pPr>
      <w:r w:rsidRPr="003541C3">
        <w:rPr>
          <w:lang w:eastAsia="ko-KR"/>
        </w:rPr>
        <w:t>2&gt;</w:t>
      </w:r>
      <w:r w:rsidRPr="003541C3">
        <w:rPr>
          <w:lang w:eastAsia="ko-KR"/>
        </w:rPr>
        <w:tab/>
        <w:t>assume Msg1 repetition is applicable for the current Random Access procedure;</w:t>
      </w:r>
    </w:p>
    <w:p w14:paraId="31075CD7" w14:textId="4380A8E5" w:rsidR="00DB079A" w:rsidRPr="003541C3" w:rsidRDefault="00DB079A" w:rsidP="00DB079A">
      <w:pPr>
        <w:pStyle w:val="B2"/>
        <w:rPr>
          <w:lang w:eastAsia="ko-KR"/>
        </w:rPr>
      </w:pPr>
      <w:r w:rsidRPr="003541C3">
        <w:rPr>
          <w:lang w:eastAsia="ko-KR"/>
        </w:rPr>
        <w:t>2&gt;</w:t>
      </w:r>
      <w:r w:rsidRPr="003541C3">
        <w:rPr>
          <w:lang w:eastAsia="ko-KR"/>
        </w:rPr>
        <w:tab/>
        <w:t xml:space="preserve">if at least one of </w:t>
      </w:r>
      <w:r w:rsidRPr="003541C3">
        <w:rPr>
          <w:i/>
          <w:lang w:eastAsia="ko-KR"/>
        </w:rPr>
        <w:t>rsrp-ThresholdMsg1-RepetitionNumX</w:t>
      </w:r>
      <w:r w:rsidRPr="003541C3">
        <w:rPr>
          <w:lang w:eastAsia="ko-KR"/>
        </w:rPr>
        <w:t xml:space="preserve"> is configured:</w:t>
      </w:r>
    </w:p>
    <w:p w14:paraId="02817D33" w14:textId="2A3BA1E5" w:rsidR="00DB079A" w:rsidRPr="003541C3" w:rsidRDefault="00DB079A" w:rsidP="00DB079A">
      <w:pPr>
        <w:pStyle w:val="B3"/>
        <w:rPr>
          <w:lang w:eastAsia="ko-KR"/>
        </w:rPr>
      </w:pPr>
      <w:r w:rsidRPr="003541C3">
        <w:rPr>
          <w:lang w:eastAsia="ko-KR"/>
        </w:rPr>
        <w:lastRenderedPageBreak/>
        <w:t>3&gt;</w:t>
      </w:r>
      <w:r w:rsidRPr="003541C3">
        <w:rPr>
          <w:lang w:eastAsia="ko-KR"/>
        </w:rPr>
        <w:tab/>
        <w:t xml:space="preserve">if </w:t>
      </w:r>
      <w:r w:rsidRPr="003541C3">
        <w:rPr>
          <w:i/>
          <w:iCs/>
        </w:rPr>
        <w:t>rsrp-ThresholdMsg1-RepetitionNum8</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rsrp-ThresholdMsg1-RepetitionNum8</w:t>
      </w:r>
      <w:r w:rsidRPr="003541C3">
        <w:rPr>
          <w:iCs/>
        </w:rPr>
        <w:t>;</w:t>
      </w:r>
    </w:p>
    <w:p w14:paraId="3CACBFE1"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8.</w:t>
      </w:r>
    </w:p>
    <w:p w14:paraId="4A49F6FA"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rsrp-ThresholdMsg1-RepetitionNum4</w:t>
      </w:r>
      <w:r w:rsidRPr="003541C3">
        <w:rPr>
          <w:lang w:eastAsia="ko-KR"/>
        </w:rPr>
        <w:t xml:space="preserve"> is configured and the RSRP of the downlink pathloss reference is less than </w:t>
      </w:r>
      <w:r w:rsidRPr="003541C3">
        <w:rPr>
          <w:i/>
          <w:iCs/>
        </w:rPr>
        <w:t>rsrp-ThresholdMsg1-RepetitionNum4</w:t>
      </w:r>
      <w:r w:rsidRPr="003541C3">
        <w:rPr>
          <w:lang w:eastAsia="ko-KR"/>
        </w:rPr>
        <w:t>:</w:t>
      </w:r>
    </w:p>
    <w:p w14:paraId="1294B64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4.</w:t>
      </w:r>
    </w:p>
    <w:p w14:paraId="6E228DDF" w14:textId="77777777" w:rsidR="00DB079A" w:rsidRPr="003541C3" w:rsidRDefault="00DB079A" w:rsidP="00DB079A">
      <w:pPr>
        <w:pStyle w:val="B3"/>
        <w:rPr>
          <w:lang w:eastAsia="ko-KR"/>
        </w:rPr>
      </w:pPr>
      <w:r w:rsidRPr="003541C3">
        <w:rPr>
          <w:lang w:eastAsia="ko-KR"/>
        </w:rPr>
        <w:t>3&gt;</w:t>
      </w:r>
      <w:r w:rsidRPr="003541C3">
        <w:rPr>
          <w:lang w:eastAsia="ko-KR"/>
        </w:rPr>
        <w:tab/>
        <w:t xml:space="preserve">if </w:t>
      </w:r>
      <w:r w:rsidRPr="003541C3">
        <w:rPr>
          <w:i/>
          <w:iCs/>
        </w:rPr>
        <w:t>rsrp-ThresholdMsg1-RepetitionNum2</w:t>
      </w:r>
      <w:r w:rsidRPr="003541C3">
        <w:rPr>
          <w:iCs/>
        </w:rPr>
        <w:t xml:space="preserve"> is configured and </w:t>
      </w:r>
      <w:r w:rsidRPr="003541C3">
        <w:rPr>
          <w:lang w:eastAsia="ko-KR"/>
        </w:rPr>
        <w:t xml:space="preserve">the RSRP of the downlink pathloss reference is less than </w:t>
      </w:r>
      <w:r w:rsidRPr="003541C3">
        <w:rPr>
          <w:i/>
          <w:iCs/>
        </w:rPr>
        <w:t>rsrp-ThresholdMsg1-RepetitionNum2</w:t>
      </w:r>
      <w:r w:rsidRPr="003541C3">
        <w:rPr>
          <w:iCs/>
        </w:rPr>
        <w:t>:</w:t>
      </w:r>
    </w:p>
    <w:p w14:paraId="3EA9A56A"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includes 2.</w:t>
      </w:r>
    </w:p>
    <w:p w14:paraId="0D3BA1A9" w14:textId="77777777" w:rsidR="00DB079A" w:rsidRPr="003541C3" w:rsidRDefault="00DB079A" w:rsidP="00DB079A">
      <w:pPr>
        <w:pStyle w:val="B3"/>
        <w:rPr>
          <w:lang w:eastAsia="ko-KR"/>
        </w:rPr>
      </w:pPr>
      <w:r w:rsidRPr="003541C3">
        <w:rPr>
          <w:lang w:eastAsia="ko-KR"/>
        </w:rPr>
        <w:t>3&gt;</w:t>
      </w:r>
      <w:r w:rsidRPr="003541C3">
        <w:rPr>
          <w:lang w:eastAsia="ko-KR"/>
        </w:rPr>
        <w:tab/>
        <w:t xml:space="preserve">else if the RSRP of the downlink pathloss reference is not less than any configured </w:t>
      </w:r>
      <w:r w:rsidRPr="003541C3">
        <w:rPr>
          <w:i/>
          <w:lang w:eastAsia="ko-KR"/>
        </w:rPr>
        <w:t>rsrp-ThresholdMsg1-RepetitionNumX</w:t>
      </w:r>
      <w:r w:rsidRPr="003541C3">
        <w:rPr>
          <w:lang w:eastAsia="ko-KR"/>
        </w:rPr>
        <w:t>:</w:t>
      </w:r>
    </w:p>
    <w:p w14:paraId="43B5952E" w14:textId="77777777" w:rsidR="00DB079A" w:rsidRPr="003541C3" w:rsidRDefault="00DB079A" w:rsidP="00DB079A">
      <w:pPr>
        <w:pStyle w:val="B4"/>
        <w:rPr>
          <w:lang w:eastAsia="ko-KR"/>
        </w:rPr>
      </w:pPr>
      <w:r w:rsidRPr="003541C3">
        <w:rPr>
          <w:lang w:eastAsia="ko-KR"/>
        </w:rPr>
        <w:t>4&gt;</w:t>
      </w:r>
      <w:r w:rsidRPr="003541C3">
        <w:rPr>
          <w:lang w:eastAsia="ko-KR"/>
        </w:rPr>
        <w:tab/>
        <w:t>assume Msg1 repetition number applicable for the current Random Access procedure is the lowest Msg1 repetition number configured for this BWP.</w:t>
      </w:r>
    </w:p>
    <w:p w14:paraId="2828D5D0" w14:textId="3AECB0A2" w:rsidR="00DB079A" w:rsidRPr="003541C3" w:rsidRDefault="00DB079A" w:rsidP="00DB079A">
      <w:pPr>
        <w:pStyle w:val="B2"/>
        <w:rPr>
          <w:lang w:eastAsia="ko-KR"/>
        </w:rPr>
      </w:pPr>
      <w:r w:rsidRPr="003541C3">
        <w:rPr>
          <w:lang w:eastAsia="ko-KR"/>
        </w:rPr>
        <w:t>2&gt;</w:t>
      </w:r>
      <w:r w:rsidRPr="003541C3">
        <w:rPr>
          <w:lang w:eastAsia="ko-KR"/>
        </w:rPr>
        <w:tab/>
        <w:t xml:space="preserve">else (none of </w:t>
      </w:r>
      <w:r w:rsidRPr="003541C3">
        <w:rPr>
          <w:i/>
          <w:lang w:eastAsia="ko-KR"/>
        </w:rPr>
        <w:t>rsrp-ThresholdMsg1-RepetitionNumX</w:t>
      </w:r>
      <w:r w:rsidRPr="003541C3">
        <w:rPr>
          <w:lang w:eastAsia="ko-KR"/>
        </w:rPr>
        <w:t xml:space="preserve"> is configured):</w:t>
      </w:r>
    </w:p>
    <w:p w14:paraId="419F46B5" w14:textId="77777777" w:rsidR="00DB079A" w:rsidRPr="003541C3" w:rsidRDefault="00DB079A" w:rsidP="00DB079A">
      <w:pPr>
        <w:pStyle w:val="B3"/>
        <w:rPr>
          <w:lang w:eastAsia="ko-KR"/>
        </w:rPr>
      </w:pPr>
      <w:r w:rsidRPr="003541C3">
        <w:rPr>
          <w:lang w:eastAsia="ko-KR"/>
        </w:rPr>
        <w:t>3&gt;</w:t>
      </w:r>
      <w:r w:rsidRPr="003541C3">
        <w:rPr>
          <w:lang w:eastAsia="ko-KR"/>
        </w:rPr>
        <w:tab/>
        <w:t>assume Msg1 repetition number applicable for the current Random Access procedure is the Msg1 repetition number that configured for this BWP</w:t>
      </w:r>
      <w:r w:rsidRPr="003541C3">
        <w:rPr>
          <w:iCs/>
        </w:rPr>
        <w:t>.</w:t>
      </w:r>
    </w:p>
    <w:p w14:paraId="74AC0BC8" w14:textId="3A42A16E" w:rsidR="00FB4961" w:rsidRPr="003541C3" w:rsidRDefault="00FB4961" w:rsidP="00FB4961">
      <w:pPr>
        <w:pStyle w:val="NO"/>
        <w:rPr>
          <w:lang w:eastAsia="ko-KR"/>
        </w:rPr>
      </w:pPr>
      <w:r w:rsidRPr="003541C3">
        <w:rPr>
          <w:lang w:eastAsia="ko-KR"/>
        </w:rPr>
        <w:t>NOTE</w:t>
      </w:r>
      <w:r w:rsidR="00AB678C" w:rsidRPr="003541C3">
        <w:rPr>
          <w:lang w:eastAsia="ko-KR"/>
        </w:rPr>
        <w:t xml:space="preserve"> 1</w:t>
      </w:r>
      <w:r w:rsidRPr="003541C3">
        <w:rPr>
          <w:lang w:eastAsia="ko-KR"/>
        </w:rPr>
        <w:t>:</w:t>
      </w:r>
      <w:r w:rsidR="002855B8" w:rsidRPr="003541C3">
        <w:rPr>
          <w:lang w:eastAsia="ko-KR"/>
        </w:rPr>
        <w:tab/>
      </w:r>
      <w:r w:rsidR="00AB678C" w:rsidRPr="003541C3">
        <w:rPr>
          <w:lang w:eastAsia="ko-KR"/>
        </w:rPr>
        <w:t>Void</w:t>
      </w:r>
      <w:r w:rsidRPr="003541C3">
        <w:rPr>
          <w:lang w:eastAsia="ko-KR"/>
        </w:rPr>
        <w:t>.</w:t>
      </w:r>
    </w:p>
    <w:p w14:paraId="074CFA69" w14:textId="03FD51D4" w:rsidR="00FB4961" w:rsidRPr="003541C3" w:rsidRDefault="00FB4961" w:rsidP="00FB4961">
      <w:pPr>
        <w:pStyle w:val="B1"/>
        <w:rPr>
          <w:lang w:eastAsia="ko-KR"/>
        </w:rPr>
      </w:pPr>
      <w:r w:rsidRPr="003541C3">
        <w:rPr>
          <w:lang w:eastAsia="ko-KR"/>
        </w:rPr>
        <w:t>1&gt;</w:t>
      </w:r>
      <w:r w:rsidRPr="003541C3">
        <w:rPr>
          <w:lang w:eastAsia="ko-KR"/>
        </w:rPr>
        <w:tab/>
        <w:t xml:space="preserve">if </w:t>
      </w:r>
      <w:r w:rsidR="00E229C2" w:rsidRPr="003541C3">
        <w:rPr>
          <w:lang w:eastAsia="ko-KR"/>
        </w:rPr>
        <w:t xml:space="preserve">neither </w:t>
      </w:r>
      <w:r w:rsidRPr="003541C3">
        <w:rPr>
          <w:lang w:eastAsia="ko-KR"/>
        </w:rPr>
        <w:t xml:space="preserve">contention-free Random Access Resources </w:t>
      </w:r>
      <w:r w:rsidR="00E229C2" w:rsidRPr="003541C3">
        <w:rPr>
          <w:lang w:eastAsia="ko-KR"/>
        </w:rPr>
        <w:t xml:space="preserve">nor Random Access Resources for SI request </w:t>
      </w:r>
      <w:r w:rsidRPr="003541C3">
        <w:rPr>
          <w:lang w:eastAsia="ko-KR"/>
        </w:rPr>
        <w:t xml:space="preserve">have been provided for this Random Access procedure and one or more of the features including </w:t>
      </w:r>
      <w:r w:rsidR="003053B4" w:rsidRPr="003541C3">
        <w:rPr>
          <w:szCs w:val="22"/>
        </w:rPr>
        <w:t>(e)</w:t>
      </w:r>
      <w:r w:rsidR="008B790F" w:rsidRPr="003541C3">
        <w:rPr>
          <w:lang w:eastAsia="ko-KR"/>
        </w:rPr>
        <w:t>RedCap</w:t>
      </w:r>
      <w:r w:rsidRPr="003541C3">
        <w:rPr>
          <w:lang w:eastAsia="ko-KR"/>
        </w:rPr>
        <w:t xml:space="preserve"> and/or </w:t>
      </w:r>
      <w:r w:rsidR="005D7DB1" w:rsidRPr="003541C3">
        <w:rPr>
          <w:lang w:eastAsia="ko-KR"/>
        </w:rPr>
        <w:t>Slicing</w:t>
      </w:r>
      <w:r w:rsidRPr="003541C3">
        <w:rPr>
          <w:lang w:eastAsia="ko-KR"/>
        </w:rPr>
        <w:t xml:space="preserve"> and/or SDT and/or MSG3 repetition</w:t>
      </w:r>
      <w:r w:rsidR="00DB079A" w:rsidRPr="003541C3">
        <w:rPr>
          <w:lang w:eastAsia="ko-KR"/>
        </w:rPr>
        <w:t xml:space="preserve"> and/or MSG1 repetition</w:t>
      </w:r>
      <w:r w:rsidRPr="003541C3">
        <w:rPr>
          <w:lang w:eastAsia="ko-KR"/>
        </w:rPr>
        <w:t xml:space="preserve"> is applicable for this Random Access procedure:</w:t>
      </w:r>
    </w:p>
    <w:p w14:paraId="06845E46" w14:textId="4CBE8DF4" w:rsidR="00AB678C" w:rsidRPr="003541C3" w:rsidRDefault="00AB678C" w:rsidP="00AB678C">
      <w:pPr>
        <w:pStyle w:val="NO"/>
        <w:rPr>
          <w:lang w:eastAsia="ko-KR"/>
        </w:rPr>
      </w:pPr>
      <w:r w:rsidRPr="003541C3">
        <w:rPr>
          <w:rFonts w:eastAsia="等线"/>
          <w:lang w:eastAsia="zh-CN"/>
        </w:rPr>
        <w:t>NOTE 2:</w:t>
      </w:r>
      <w:r w:rsidR="00B835AB" w:rsidRPr="003541C3">
        <w:rPr>
          <w:rFonts w:eastAsia="等线"/>
          <w:lang w:eastAsia="zh-CN"/>
        </w:rPr>
        <w:tab/>
      </w:r>
      <w:r w:rsidRPr="003541C3">
        <w:rPr>
          <w:noProof/>
          <w:lang w:eastAsia="zh-CN"/>
        </w:rPr>
        <w:t>The applicability of SDT is determined by MAC entity according to clause 5.27. The applicability of</w:t>
      </w:r>
      <w:r w:rsidRPr="003541C3">
        <w:rPr>
          <w:lang w:eastAsia="ko-KR"/>
        </w:rPr>
        <w:t xml:space="preserve"> </w:t>
      </w:r>
      <w:r w:rsidR="005D7DB1" w:rsidRPr="003541C3">
        <w:rPr>
          <w:i/>
          <w:iCs/>
        </w:rPr>
        <w:t>NSAG-ID</w:t>
      </w:r>
      <w:r w:rsidRPr="003541C3">
        <w:rPr>
          <w:lang w:eastAsia="ko-KR"/>
        </w:rPr>
        <w:t xml:space="preserve"> is </w:t>
      </w:r>
      <w:r w:rsidRPr="003541C3">
        <w:rPr>
          <w:noProof/>
          <w:lang w:eastAsia="zh-CN"/>
        </w:rPr>
        <w:t xml:space="preserve">determined by upper layers when the Random Access procedure is initiated. The applicability of </w:t>
      </w:r>
      <w:r w:rsidR="003053B4" w:rsidRPr="003541C3">
        <w:rPr>
          <w:szCs w:val="22"/>
        </w:rPr>
        <w:t>(e</w:t>
      </w:r>
      <w:proofErr w:type="gramStart"/>
      <w:r w:rsidR="003053B4" w:rsidRPr="003541C3">
        <w:rPr>
          <w:szCs w:val="22"/>
        </w:rPr>
        <w:t>)</w:t>
      </w:r>
      <w:r w:rsidRPr="003541C3">
        <w:rPr>
          <w:lang w:eastAsia="ko-KR"/>
        </w:rPr>
        <w:t>RedCap</w:t>
      </w:r>
      <w:proofErr w:type="gramEnd"/>
      <w:r w:rsidRPr="003541C3">
        <w:rPr>
          <w:lang w:eastAsia="ko-KR"/>
        </w:rPr>
        <w:t xml:space="preserve"> is also determined by upper layers when Random Access procedure is initiated and it is applicable to the </w:t>
      </w:r>
      <w:r w:rsidRPr="003541C3">
        <w:rPr>
          <w:noProof/>
          <w:lang w:eastAsia="zh-CN"/>
        </w:rPr>
        <w:t>Random Access procedures initiated by PDCCH orders and any Random Access procedure initiated by the MAC entity.</w:t>
      </w:r>
    </w:p>
    <w:p w14:paraId="64A84068" w14:textId="08F31491" w:rsidR="00B835AB" w:rsidRPr="003541C3" w:rsidRDefault="00B835AB" w:rsidP="003541C3">
      <w:pPr>
        <w:pStyle w:val="NO"/>
        <w:rPr>
          <w:rFonts w:eastAsia="等线"/>
          <w:lang w:eastAsia="zh-CN"/>
        </w:rPr>
      </w:pPr>
      <w:r w:rsidRPr="003541C3">
        <w:rPr>
          <w:rFonts w:eastAsia="等线"/>
          <w:lang w:eastAsia="zh-CN"/>
        </w:rPr>
        <w:t>NOTE 3:</w:t>
      </w:r>
      <w:r w:rsidRPr="003541C3">
        <w:rPr>
          <w:rFonts w:eastAsia="等线"/>
          <w:lang w:eastAsia="zh-CN"/>
        </w:rPr>
        <w:tab/>
        <w:t>SDT is not applicable for the Random Access procedure initiated by upper layers for MT-SDT.</w:t>
      </w:r>
    </w:p>
    <w:p w14:paraId="42C184C3" w14:textId="7D3A8A40" w:rsidR="00FB4961" w:rsidRPr="003541C3" w:rsidRDefault="00FB4961" w:rsidP="00FB4961">
      <w:pPr>
        <w:pStyle w:val="B2"/>
        <w:rPr>
          <w:lang w:eastAsia="ko-KR"/>
        </w:rPr>
      </w:pPr>
      <w:r w:rsidRPr="003541C3">
        <w:rPr>
          <w:lang w:eastAsia="ko-KR"/>
        </w:rPr>
        <w:t>2&gt;</w:t>
      </w:r>
      <w:r w:rsidRPr="003541C3">
        <w:rPr>
          <w:lang w:eastAsia="ko-KR"/>
        </w:rPr>
        <w:tab/>
        <w:t>if none of the sets of Random Access resources are available for</w:t>
      </w:r>
      <w:r w:rsidR="00AB678C" w:rsidRPr="003541C3">
        <w:rPr>
          <w:lang w:eastAsia="ko-KR"/>
        </w:rPr>
        <w:t xml:space="preserve"> any feature applicable to</w:t>
      </w:r>
      <w:r w:rsidRPr="003541C3">
        <w:rPr>
          <w:lang w:eastAsia="ko-KR"/>
        </w:rPr>
        <w:t xml:space="preserve"> the current Random Access procedure (as specified in clause 5.1.1c):</w:t>
      </w:r>
    </w:p>
    <w:p w14:paraId="150F03AF" w14:textId="0F0F9B4A" w:rsidR="00FB4961" w:rsidRPr="003541C3" w:rsidRDefault="00FB4961" w:rsidP="00FB4961">
      <w:pPr>
        <w:pStyle w:val="B3"/>
        <w:rPr>
          <w:lang w:eastAsia="ko-KR"/>
        </w:rPr>
      </w:pPr>
      <w:r w:rsidRPr="003541C3">
        <w:rPr>
          <w:lang w:eastAsia="ko-KR"/>
        </w:rPr>
        <w:t>3&gt;</w:t>
      </w:r>
      <w:r w:rsidRPr="003541C3">
        <w:rPr>
          <w:lang w:eastAsia="ko-KR"/>
        </w:rPr>
        <w:tab/>
        <w:t>select the set</w:t>
      </w:r>
      <w:r w:rsidR="00AB678C" w:rsidRPr="003541C3">
        <w:rPr>
          <w:lang w:eastAsia="ko-KR"/>
        </w:rPr>
        <w:t>(s)</w:t>
      </w:r>
      <w:r w:rsidRPr="003541C3">
        <w:rPr>
          <w:lang w:eastAsia="ko-KR"/>
        </w:rPr>
        <w:t xml:space="preserve"> of Random Access resources that are not associated with any feature indication (as specified in clause 5.1.1c) for this Random Access procedure.</w:t>
      </w:r>
    </w:p>
    <w:p w14:paraId="7C0D180D" w14:textId="37DF315D" w:rsidR="00FB4961" w:rsidRPr="003541C3" w:rsidRDefault="00FB4961" w:rsidP="00FB4961">
      <w:pPr>
        <w:pStyle w:val="B2"/>
        <w:rPr>
          <w:lang w:eastAsia="ko-KR"/>
        </w:rPr>
      </w:pPr>
      <w:r w:rsidRPr="003541C3">
        <w:rPr>
          <w:lang w:eastAsia="ko-KR"/>
        </w:rPr>
        <w:t>2&gt;</w:t>
      </w:r>
      <w:r w:rsidRPr="003541C3">
        <w:rPr>
          <w:lang w:eastAsia="ko-KR"/>
        </w:rPr>
        <w:tab/>
        <w:t xml:space="preserve">else if </w:t>
      </w:r>
      <w:r w:rsidR="002855B8" w:rsidRPr="003541C3">
        <w:rPr>
          <w:lang w:eastAsia="ko-KR"/>
        </w:rPr>
        <w:t xml:space="preserve">there </w:t>
      </w:r>
      <w:r w:rsidR="00AB678C" w:rsidRPr="003541C3">
        <w:rPr>
          <w:lang w:eastAsia="ko-KR"/>
        </w:rPr>
        <w:t>is</w:t>
      </w:r>
      <w:r w:rsidRPr="003541C3">
        <w:rPr>
          <w:lang w:eastAsia="ko-KR"/>
        </w:rPr>
        <w:t xml:space="preserve"> one set of Random Access resources available </w:t>
      </w:r>
      <w:r w:rsidR="00AB678C" w:rsidRPr="003541C3">
        <w:rPr>
          <w:lang w:eastAsia="ko-KR"/>
        </w:rPr>
        <w:t>which</w:t>
      </w:r>
      <w:r w:rsidRPr="003541C3">
        <w:rPr>
          <w:lang w:eastAsia="ko-KR"/>
        </w:rPr>
        <w:t xml:space="preserve"> can be used for indicating all features triggering this Random Access procedure:</w:t>
      </w:r>
    </w:p>
    <w:p w14:paraId="1D60B5DE" w14:textId="087584F2" w:rsidR="00FB4961" w:rsidRPr="003541C3" w:rsidRDefault="00FB4961" w:rsidP="00FB4961">
      <w:pPr>
        <w:pStyle w:val="B3"/>
        <w:rPr>
          <w:lang w:eastAsia="ko-KR"/>
        </w:rPr>
      </w:pPr>
      <w:r w:rsidRPr="003541C3">
        <w:rPr>
          <w:lang w:eastAsia="ko-KR"/>
        </w:rPr>
        <w:t>3&gt;</w:t>
      </w:r>
      <w:r w:rsidRPr="003541C3">
        <w:rPr>
          <w:lang w:eastAsia="ko-KR"/>
        </w:rPr>
        <w:tab/>
        <w:t>select th</w:t>
      </w:r>
      <w:r w:rsidR="00E66A0D" w:rsidRPr="003541C3">
        <w:rPr>
          <w:lang w:eastAsia="ko-KR"/>
        </w:rPr>
        <w:t>is</w:t>
      </w:r>
      <w:r w:rsidRPr="003541C3">
        <w:rPr>
          <w:lang w:eastAsia="ko-KR"/>
        </w:rPr>
        <w:t xml:space="preserve"> set of Random Access resources for this Random Access procedure.</w:t>
      </w:r>
    </w:p>
    <w:p w14:paraId="4E450EA9" w14:textId="77777777" w:rsidR="00DB079A" w:rsidRPr="003541C3" w:rsidRDefault="00DB079A" w:rsidP="00DB079A">
      <w:pPr>
        <w:pStyle w:val="B2"/>
        <w:rPr>
          <w:lang w:eastAsia="ko-KR"/>
        </w:rPr>
      </w:pPr>
      <w:r w:rsidRPr="003541C3">
        <w:rPr>
          <w:lang w:eastAsia="ko-KR"/>
        </w:rPr>
        <w:t>2&gt;</w:t>
      </w:r>
      <w:r w:rsidRPr="003541C3">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3541C3" w:rsidRDefault="00DB079A" w:rsidP="00DB079A">
      <w:pPr>
        <w:pStyle w:val="B3"/>
        <w:rPr>
          <w:rFonts w:eastAsia="맑은 고딕"/>
          <w:lang w:eastAsia="ko-KR"/>
        </w:rPr>
      </w:pPr>
      <w:r w:rsidRPr="003541C3">
        <w:rPr>
          <w:lang w:eastAsia="ko-KR"/>
        </w:rPr>
        <w:t>3&gt;</w:t>
      </w:r>
      <w:r w:rsidRPr="003541C3">
        <w:rPr>
          <w:lang w:eastAsia="ko-KR"/>
        </w:rPr>
        <w:tab/>
        <w:t>select the set of Random Access resources that associated with highest repetition number among the sets of Random Access resources.</w:t>
      </w:r>
    </w:p>
    <w:p w14:paraId="222DC4F7" w14:textId="22D2524E" w:rsidR="00FB4961" w:rsidRPr="003541C3" w:rsidRDefault="00FB4961" w:rsidP="00FB4961">
      <w:pPr>
        <w:pStyle w:val="B2"/>
        <w:rPr>
          <w:lang w:eastAsia="ko-KR"/>
        </w:rPr>
      </w:pPr>
      <w:r w:rsidRPr="003541C3">
        <w:rPr>
          <w:lang w:eastAsia="ko-KR"/>
        </w:rPr>
        <w:t>2&gt;</w:t>
      </w:r>
      <w:r w:rsidRPr="003541C3">
        <w:rPr>
          <w:lang w:eastAsia="ko-KR"/>
        </w:rPr>
        <w:tab/>
        <w:t xml:space="preserve">else (i.e. there </w:t>
      </w:r>
      <w:r w:rsidR="00B7766C" w:rsidRPr="003541C3">
        <w:rPr>
          <w:lang w:eastAsia="ko-KR"/>
        </w:rPr>
        <w:t>are</w:t>
      </w:r>
      <w:r w:rsidRPr="003541C3">
        <w:rPr>
          <w:lang w:eastAsia="ko-KR"/>
        </w:rPr>
        <w:t xml:space="preserve"> one or more sets of Random Access resources available that are configured with indication(s) for a subset of all features triggering </w:t>
      </w:r>
      <w:r w:rsidR="00E66A0D" w:rsidRPr="003541C3">
        <w:rPr>
          <w:lang w:eastAsia="ko-KR"/>
        </w:rPr>
        <w:t xml:space="preserve">this </w:t>
      </w:r>
      <w:r w:rsidRPr="003541C3">
        <w:rPr>
          <w:lang w:eastAsia="ko-KR"/>
        </w:rPr>
        <w:t>R</w:t>
      </w:r>
      <w:r w:rsidR="00E66A0D" w:rsidRPr="003541C3">
        <w:rPr>
          <w:lang w:eastAsia="ko-KR"/>
        </w:rPr>
        <w:t xml:space="preserve">andom </w:t>
      </w:r>
      <w:r w:rsidRPr="003541C3">
        <w:rPr>
          <w:lang w:eastAsia="ko-KR"/>
        </w:rPr>
        <w:t>A</w:t>
      </w:r>
      <w:r w:rsidR="00E66A0D" w:rsidRPr="003541C3">
        <w:rPr>
          <w:lang w:eastAsia="ko-KR"/>
        </w:rPr>
        <w:t>ccess</w:t>
      </w:r>
      <w:r w:rsidRPr="003541C3">
        <w:rPr>
          <w:lang w:eastAsia="ko-KR"/>
        </w:rPr>
        <w:t xml:space="preserve"> procedure):</w:t>
      </w:r>
    </w:p>
    <w:p w14:paraId="590F12B7" w14:textId="79AC3CDE" w:rsidR="00E66A0D" w:rsidRPr="003541C3" w:rsidRDefault="00FB4961" w:rsidP="003541C3">
      <w:pPr>
        <w:pStyle w:val="B3"/>
        <w:rPr>
          <w:lang w:eastAsia="ko-KR"/>
        </w:rPr>
      </w:pPr>
      <w:r w:rsidRPr="003541C3">
        <w:rPr>
          <w:lang w:eastAsia="ko-KR"/>
        </w:rPr>
        <w:t>3&gt;</w:t>
      </w:r>
      <w:r w:rsidRPr="003541C3">
        <w:rPr>
          <w:lang w:eastAsia="ko-KR"/>
        </w:rPr>
        <w:tab/>
        <w:t>select a set of Random Access resources from the available set</w:t>
      </w:r>
      <w:r w:rsidR="00E66A0D" w:rsidRPr="003541C3">
        <w:rPr>
          <w:lang w:eastAsia="ko-KR"/>
        </w:rPr>
        <w:t>(s)</w:t>
      </w:r>
      <w:r w:rsidRPr="003541C3">
        <w:rPr>
          <w:lang w:eastAsia="ko-KR"/>
        </w:rPr>
        <w:t xml:space="preserve"> of Random Access resources based on the priority order indicated </w:t>
      </w:r>
      <w:r w:rsidR="00E66A0D" w:rsidRPr="003541C3">
        <w:rPr>
          <w:lang w:eastAsia="ko-KR"/>
        </w:rPr>
        <w:t>by upper layers</w:t>
      </w:r>
      <w:r w:rsidRPr="003541C3">
        <w:rPr>
          <w:lang w:eastAsia="ko-KR"/>
        </w:rPr>
        <w:t xml:space="preserve"> as specified in clause 5.1.1d for this Random Access Procedure.</w:t>
      </w:r>
    </w:p>
    <w:p w14:paraId="434D7EB6" w14:textId="0755BA8D" w:rsidR="00672E6C" w:rsidRPr="003541C3" w:rsidRDefault="00672E6C" w:rsidP="00672E6C">
      <w:pPr>
        <w:pStyle w:val="B1"/>
        <w:rPr>
          <w:ins w:id="201" w:author="MSG1 repetition" w:date="2024-03-05T16:42:00Z"/>
          <w:lang w:eastAsia="ko-KR"/>
        </w:rPr>
      </w:pPr>
      <w:ins w:id="202" w:author="MSG1 repetition" w:date="2024-03-05T16:42:00Z">
        <w:r w:rsidRPr="003541C3">
          <w:rPr>
            <w:lang w:eastAsia="ko-KR"/>
          </w:rPr>
          <w:lastRenderedPageBreak/>
          <w:t>1&gt;</w:t>
        </w:r>
        <w:r w:rsidRPr="003541C3">
          <w:rPr>
            <w:lang w:eastAsia="ko-KR"/>
          </w:rPr>
          <w:tab/>
          <w:t xml:space="preserve">else if contention-free Random Access Resources with Msg1 repetition have been provided for this </w:t>
        </w:r>
        <w:commentRangeStart w:id="203"/>
        <w:r w:rsidRPr="003541C3">
          <w:rPr>
            <w:lang w:eastAsia="ko-KR"/>
          </w:rPr>
          <w:t xml:space="preserve">Random Access procedure </w:t>
        </w:r>
      </w:ins>
      <w:commentRangeEnd w:id="203"/>
      <w:r w:rsidR="00F51956">
        <w:rPr>
          <w:rStyle w:val="ab"/>
        </w:rPr>
        <w:commentReference w:id="203"/>
      </w:r>
      <w:ins w:id="204" w:author="MSG1 repetition" w:date="2024-03-05T16:42:00Z">
        <w:r w:rsidRPr="003541C3">
          <w:rPr>
            <w:lang w:eastAsia="ko-KR"/>
          </w:rPr>
          <w:t xml:space="preserve">and </w:t>
        </w:r>
        <w:commentRangeStart w:id="205"/>
        <w:r w:rsidRPr="003541C3">
          <w:rPr>
            <w:lang w:eastAsia="ko-KR"/>
          </w:rPr>
          <w:t xml:space="preserve">Msg1 repetition number is indicated in </w:t>
        </w:r>
        <w:r>
          <w:rPr>
            <w:color w:val="FF0000"/>
            <w:u w:val="single"/>
            <w:lang w:eastAsia="ko-KR"/>
          </w:rPr>
          <w:t>LTM Cell Switch Command MAC CE</w:t>
        </w:r>
        <w:r w:rsidRPr="003541C3">
          <w:rPr>
            <w:lang w:eastAsia="ko-KR"/>
          </w:rPr>
          <w:t>, and RedCap is applicable for the current Random Access procedure</w:t>
        </w:r>
      </w:ins>
      <w:commentRangeEnd w:id="205"/>
      <w:r w:rsidR="00E23144">
        <w:rPr>
          <w:rStyle w:val="ab"/>
        </w:rPr>
        <w:commentReference w:id="205"/>
      </w:r>
      <w:ins w:id="206" w:author="MSG1 repetition" w:date="2024-03-05T16:42:00Z">
        <w:r w:rsidRPr="003541C3">
          <w:rPr>
            <w:lang w:eastAsia="ko-KR"/>
          </w:rPr>
          <w:t>:</w:t>
        </w:r>
      </w:ins>
    </w:p>
    <w:p w14:paraId="0F02F52C" w14:textId="77777777" w:rsidR="00672E6C" w:rsidRPr="003541C3" w:rsidRDefault="00672E6C" w:rsidP="00672E6C">
      <w:pPr>
        <w:pStyle w:val="B2"/>
        <w:rPr>
          <w:ins w:id="207" w:author="MSG1 repetition" w:date="2024-03-05T16:42:00Z"/>
          <w:lang w:eastAsia="ko-KR"/>
        </w:rPr>
      </w:pPr>
      <w:ins w:id="208" w:author="MSG1 repetition" w:date="2024-03-05T16:42:00Z">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ins>
    </w:p>
    <w:p w14:paraId="74091B79"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 and RedCap is applicable for the current Random Access procedure:</w:t>
      </w:r>
    </w:p>
    <w:p w14:paraId="1C6FF535" w14:textId="77777777" w:rsidR="00DB079A" w:rsidRPr="003541C3" w:rsidRDefault="00DB079A" w:rsidP="003541C3">
      <w:pPr>
        <w:pStyle w:val="B2"/>
        <w:rPr>
          <w:lang w:eastAsia="ko-KR"/>
        </w:rPr>
      </w:pPr>
      <w:r w:rsidRPr="003541C3">
        <w:rPr>
          <w:lang w:eastAsia="ko-KR"/>
        </w:rPr>
        <w:t>2&gt;</w:t>
      </w:r>
      <w:r w:rsidRPr="003541C3">
        <w:rPr>
          <w:lang w:eastAsia="ko-KR"/>
        </w:rPr>
        <w:tab/>
        <w:t>select the set of Random Access resources that is only configured with RedCap indication and Msg1 repetition indication and associated with the indicated Msg1 repetition number for this Random Access procedure.</w:t>
      </w:r>
    </w:p>
    <w:p w14:paraId="242C1E76" w14:textId="77777777" w:rsidR="003053B4" w:rsidRPr="003541C3" w:rsidRDefault="00E66A0D"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RedCap is applicable for the current Random Access procedure and there is one set of Random Access resources available that is only configured with RedCap indication</w:t>
      </w:r>
      <w:r w:rsidR="003053B4" w:rsidRPr="003541C3">
        <w:rPr>
          <w:lang w:eastAsia="ko-KR"/>
        </w:rPr>
        <w:t>; or</w:t>
      </w:r>
    </w:p>
    <w:p w14:paraId="4B996890" w14:textId="77777777" w:rsidR="003053B4"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one set of Random Access resources available that is only configured with eRedCap indication; or</w:t>
      </w:r>
    </w:p>
    <w:p w14:paraId="324DCEE6" w14:textId="574D3208" w:rsidR="00E66A0D" w:rsidRPr="003541C3" w:rsidRDefault="003053B4" w:rsidP="003053B4">
      <w:pPr>
        <w:pStyle w:val="B1"/>
        <w:rPr>
          <w:lang w:eastAsia="ko-KR"/>
        </w:rPr>
      </w:pPr>
      <w:r w:rsidRPr="003541C3">
        <w:rPr>
          <w:lang w:eastAsia="ko-KR"/>
        </w:rPr>
        <w:t>1&gt;</w:t>
      </w:r>
      <w:r w:rsidRPr="003541C3">
        <w:rPr>
          <w:lang w:eastAsia="ko-KR"/>
        </w:rPr>
        <w:tab/>
        <w:t>else 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t>
      </w:r>
      <w:r w:rsidR="00E66A0D" w:rsidRPr="003541C3">
        <w:rPr>
          <w:lang w:eastAsia="ko-KR"/>
        </w:rPr>
        <w:t>:</w:t>
      </w:r>
    </w:p>
    <w:p w14:paraId="50E9FDDD" w14:textId="60B04042" w:rsidR="00FB4961" w:rsidRPr="003541C3" w:rsidRDefault="00E66A0D" w:rsidP="000B2AEF">
      <w:pPr>
        <w:pStyle w:val="B2"/>
        <w:rPr>
          <w:lang w:eastAsia="ko-KR"/>
        </w:rPr>
      </w:pPr>
      <w:r w:rsidRPr="003541C3">
        <w:rPr>
          <w:lang w:eastAsia="ko-KR"/>
        </w:rPr>
        <w:t>2&gt;</w:t>
      </w:r>
      <w:r w:rsidRPr="003541C3">
        <w:rPr>
          <w:lang w:eastAsia="ko-KR"/>
        </w:rPr>
        <w:tab/>
        <w:t>select this set of Random Access resources for this Random Access procedure.</w:t>
      </w:r>
    </w:p>
    <w:bookmarkEnd w:id="187"/>
    <w:p w14:paraId="3BBCE1B9" w14:textId="53B2794A" w:rsidR="00FB4961" w:rsidRPr="003541C3" w:rsidRDefault="00FB4961" w:rsidP="00FB4961">
      <w:pPr>
        <w:pStyle w:val="B1"/>
        <w:rPr>
          <w:lang w:eastAsia="ko-KR"/>
        </w:rPr>
      </w:pPr>
      <w:r w:rsidRPr="003541C3">
        <w:rPr>
          <w:lang w:eastAsia="ko-KR"/>
        </w:rPr>
        <w:t>1&gt;</w:t>
      </w:r>
      <w:r w:rsidRPr="003541C3">
        <w:rPr>
          <w:lang w:eastAsia="ko-KR"/>
        </w:rPr>
        <w:tab/>
        <w:t>else:</w:t>
      </w:r>
    </w:p>
    <w:p w14:paraId="01B35423" w14:textId="7C32EFAD" w:rsidR="008C2580" w:rsidRPr="003541C3" w:rsidRDefault="008C2580" w:rsidP="008C2580">
      <w:pPr>
        <w:pStyle w:val="B2"/>
      </w:pPr>
      <w:r w:rsidRPr="003541C3">
        <w:rPr>
          <w:lang w:eastAsia="ko-KR"/>
        </w:rPr>
        <w:t>2&gt;</w:t>
      </w:r>
      <w:r w:rsidRPr="003541C3">
        <w:rPr>
          <w:lang w:eastAsia="ko-KR"/>
        </w:rPr>
        <w:tab/>
        <w:t xml:space="preserve">if </w:t>
      </w:r>
      <w:r w:rsidRPr="003541C3">
        <w:t xml:space="preserve">the Random Access procedure is initiated by PDCCH order with DCI </w:t>
      </w:r>
      <w:r w:rsidRPr="003541C3">
        <w:rPr>
          <w:i/>
        </w:rPr>
        <w:t>PRACH association indicator</w:t>
      </w:r>
      <w:r w:rsidRPr="003541C3">
        <w:t xml:space="preserve"> field set to 1 and </w:t>
      </w:r>
      <w:bookmarkStart w:id="209" w:name="OLE_LINK36"/>
      <w:r w:rsidRPr="003541C3">
        <w:rPr>
          <w:rFonts w:eastAsia="等线"/>
          <w:i/>
          <w:kern w:val="2"/>
          <w:lang w:eastAsia="zh-CN"/>
        </w:rPr>
        <w:t>SSB-MTC-Add</w:t>
      </w:r>
      <w:r w:rsidR="0054592A" w:rsidRPr="003541C3">
        <w:rPr>
          <w:rFonts w:eastAsia="等线"/>
          <w:i/>
          <w:kern w:val="2"/>
          <w:lang w:eastAsia="zh-CN"/>
        </w:rPr>
        <w:t>i</w:t>
      </w:r>
      <w:r w:rsidRPr="003541C3">
        <w:rPr>
          <w:rFonts w:eastAsia="等线"/>
          <w:i/>
          <w:kern w:val="2"/>
          <w:lang w:eastAsia="zh-CN"/>
        </w:rPr>
        <w:t>tionalPCI</w:t>
      </w:r>
      <w:bookmarkEnd w:id="209"/>
      <w:r w:rsidRPr="003541C3">
        <w:rPr>
          <w:rFonts w:eastAsia="等线"/>
          <w:i/>
          <w:kern w:val="2"/>
          <w:lang w:eastAsia="zh-CN"/>
        </w:rPr>
        <w:t xml:space="preserve"> </w:t>
      </w:r>
      <w:r w:rsidRPr="003541C3">
        <w:rPr>
          <w:rFonts w:eastAsia="等线"/>
          <w:kern w:val="2"/>
          <w:lang w:eastAsia="zh-CN"/>
        </w:rPr>
        <w:t>is configured by upper layers</w:t>
      </w:r>
      <w:r w:rsidRPr="003541C3">
        <w:t>, as specified in clause 7.3.1.2.1 of TS 38.212 [9]:</w:t>
      </w:r>
    </w:p>
    <w:p w14:paraId="57AF7E0F" w14:textId="77777777" w:rsidR="008C2580" w:rsidRPr="003541C3" w:rsidRDefault="008C2580" w:rsidP="008C2580">
      <w:pPr>
        <w:pStyle w:val="B3"/>
      </w:pPr>
      <w:r w:rsidRPr="003541C3">
        <w:rPr>
          <w:lang w:eastAsia="ko-KR"/>
        </w:rPr>
        <w:t>3&gt;</w:t>
      </w:r>
      <w:r w:rsidRPr="003541C3">
        <w:rPr>
          <w:lang w:eastAsia="ko-KR"/>
        </w:rPr>
        <w:tab/>
      </w:r>
      <w:r w:rsidRPr="003541C3">
        <w:t xml:space="preserve">select the set of Random Access resources corresponding to the active </w:t>
      </w:r>
      <w:r w:rsidRPr="003541C3">
        <w:rPr>
          <w:i/>
        </w:rPr>
        <w:t>additionalPCI</w:t>
      </w:r>
      <w:r w:rsidRPr="003541C3">
        <w:t>.</w:t>
      </w:r>
    </w:p>
    <w:p w14:paraId="1C3DB992" w14:textId="78CA120D" w:rsidR="005C77C2" w:rsidRPr="003541C3" w:rsidRDefault="005C77C2" w:rsidP="005C77C2">
      <w:pPr>
        <w:pStyle w:val="B2"/>
        <w:rPr>
          <w:ins w:id="210" w:author="Huawei-Yulong" w:date="2024-03-05T17:06:00Z"/>
        </w:rPr>
      </w:pPr>
      <w:commentRangeStart w:id="211"/>
      <w:ins w:id="212" w:author="Huawei-Yulong" w:date="2024-03-05T17:06:00Z">
        <w:r w:rsidRPr="003541C3">
          <w:rPr>
            <w:lang w:eastAsia="ko-KR"/>
          </w:rPr>
          <w:t>2&gt;</w:t>
        </w:r>
      </w:ins>
      <w:commentRangeEnd w:id="211"/>
      <w:ins w:id="213" w:author="Huawei-Yulong" w:date="2024-03-05T17:09:00Z">
        <w:r w:rsidR="00BE5990">
          <w:rPr>
            <w:rStyle w:val="ab"/>
          </w:rPr>
          <w:commentReference w:id="211"/>
        </w:r>
      </w:ins>
      <w:ins w:id="214" w:author="Huawei-Yulong" w:date="2024-03-05T17:06:00Z">
        <w:r w:rsidRPr="003541C3">
          <w:rPr>
            <w:lang w:eastAsia="ko-KR"/>
          </w:rPr>
          <w:tab/>
        </w:r>
      </w:ins>
      <w:ins w:id="215" w:author="Huawei-Yulong" w:date="2024-03-05T17:09:00Z">
        <w:r w:rsidR="00BE5990">
          <w:rPr>
            <w:lang w:eastAsia="ko-KR"/>
          </w:rPr>
          <w:t xml:space="preserve">else </w:t>
        </w:r>
      </w:ins>
      <w:ins w:id="216" w:author="Huawei-Yulong" w:date="2024-03-05T17:06:00Z">
        <w:r w:rsidRPr="003541C3">
          <w:rPr>
            <w:lang w:eastAsia="ko-KR"/>
          </w:rPr>
          <w:t xml:space="preserve">if </w:t>
        </w:r>
        <w:r w:rsidRPr="003541C3">
          <w:t xml:space="preserve">the Random Access procedure is initiated by PDCCH order </w:t>
        </w:r>
        <w:r>
          <w:t xml:space="preserve">for </w:t>
        </w:r>
      </w:ins>
      <w:ins w:id="217" w:author="Huawei-Yulong" w:date="2024-03-05T17:07:00Z">
        <w:r>
          <w:t>an LTM candidate cell</w:t>
        </w:r>
      </w:ins>
      <w:ins w:id="218" w:author="Huawei-Yulong" w:date="2024-03-05T17:06:00Z">
        <w:r w:rsidRPr="003541C3">
          <w:t>:</w:t>
        </w:r>
      </w:ins>
    </w:p>
    <w:p w14:paraId="0704C77F" w14:textId="407E209C" w:rsidR="005C77C2" w:rsidRPr="003541C3" w:rsidRDefault="005C77C2" w:rsidP="005C77C2">
      <w:pPr>
        <w:pStyle w:val="B3"/>
        <w:rPr>
          <w:ins w:id="219" w:author="Huawei-Yulong" w:date="2024-03-05T17:06:00Z"/>
        </w:rPr>
      </w:pPr>
      <w:ins w:id="220" w:author="Huawei-Yulong" w:date="2024-03-05T17:06:00Z">
        <w:r w:rsidRPr="003541C3">
          <w:rPr>
            <w:lang w:eastAsia="ko-KR"/>
          </w:rPr>
          <w:t>3&gt;</w:t>
        </w:r>
        <w:r w:rsidRPr="003541C3">
          <w:rPr>
            <w:lang w:eastAsia="ko-KR"/>
          </w:rPr>
          <w:tab/>
        </w:r>
        <w:r w:rsidRPr="003541C3">
          <w:t xml:space="preserve">select the set of Random Access resources corresponding to </w:t>
        </w:r>
      </w:ins>
      <w:ins w:id="221" w:author="Huawei-Yulong" w:date="2024-03-05T17:08:00Z">
        <w:r>
          <w:rPr>
            <w:rFonts w:eastAsia="SimSun"/>
            <w:color w:val="FF0000"/>
            <w:u w:val="single"/>
            <w:lang w:eastAsia="en-US"/>
          </w:rPr>
          <w:t xml:space="preserve">the </w:t>
        </w:r>
        <w:r>
          <w:rPr>
            <w:color w:val="FF0000"/>
            <w:u w:val="single"/>
            <w:lang w:eastAsia="zh-CN"/>
          </w:rPr>
          <w:t xml:space="preserve">field </w:t>
        </w:r>
        <w:r>
          <w:rPr>
            <w:i/>
            <w:iCs/>
            <w:color w:val="FF0000"/>
            <w:u w:val="single"/>
            <w:lang w:eastAsia="zh-CN"/>
          </w:rPr>
          <w:t xml:space="preserve">Cell indicator </w:t>
        </w:r>
        <w:r>
          <w:rPr>
            <w:iCs/>
            <w:color w:val="FF0000"/>
            <w:u w:val="single"/>
            <w:lang w:eastAsia="zh-CN"/>
          </w:rPr>
          <w:t>in PDCCH order</w:t>
        </w:r>
      </w:ins>
      <w:ins w:id="222" w:author="Huawei-Yulong" w:date="2024-03-05T17:06:00Z">
        <w:r w:rsidRPr="003541C3">
          <w:t>.</w:t>
        </w:r>
      </w:ins>
    </w:p>
    <w:p w14:paraId="3714A4C4" w14:textId="3969B941" w:rsidR="00672E6C" w:rsidRPr="003541C3" w:rsidRDefault="00672E6C" w:rsidP="00672E6C">
      <w:pPr>
        <w:pStyle w:val="B2"/>
        <w:rPr>
          <w:ins w:id="223" w:author="MSG1 repetition" w:date="2024-03-05T16:43:00Z"/>
          <w:lang w:eastAsia="ko-KR"/>
        </w:rPr>
      </w:pPr>
      <w:ins w:id="224" w:author="MSG1 repetition" w:date="2024-03-05T16:43:00Z">
        <w:r w:rsidRPr="003541C3">
          <w:rPr>
            <w:lang w:eastAsia="ko-KR"/>
          </w:rPr>
          <w:t>2&gt;</w:t>
        </w:r>
        <w:r w:rsidRPr="003541C3">
          <w:rPr>
            <w:lang w:eastAsia="ko-KR"/>
          </w:rPr>
          <w:tab/>
          <w:t xml:space="preserve">else if contention-free Random Access Resources with Msg1 repetition have been provided for this </w:t>
        </w:r>
        <w:commentRangeStart w:id="225"/>
        <w:r w:rsidRPr="003541C3">
          <w:rPr>
            <w:lang w:eastAsia="ko-KR"/>
          </w:rPr>
          <w:t>Random Access procedure</w:t>
        </w:r>
      </w:ins>
      <w:commentRangeEnd w:id="225"/>
      <w:r w:rsidR="00F51956">
        <w:rPr>
          <w:rStyle w:val="ab"/>
        </w:rPr>
        <w:commentReference w:id="225"/>
      </w:r>
      <w:ins w:id="226" w:author="MSG1 repetition" w:date="2024-03-05T16:43:00Z">
        <w:r w:rsidRPr="003541C3">
          <w:rPr>
            <w:lang w:eastAsia="ko-KR"/>
          </w:rPr>
          <w:t xml:space="preserve">, </w:t>
        </w:r>
        <w:commentRangeStart w:id="227"/>
        <w:r w:rsidRPr="003541C3">
          <w:rPr>
            <w:lang w:eastAsia="ko-KR"/>
          </w:rPr>
          <w:t xml:space="preserve">and Msg1 repetition number is indicated in </w:t>
        </w:r>
      </w:ins>
      <w:ins w:id="228" w:author="MSG1 repetition" w:date="2024-03-05T16:44:00Z">
        <w:r w:rsidR="007C248E">
          <w:rPr>
            <w:color w:val="FF0000"/>
            <w:u w:val="single"/>
            <w:lang w:eastAsia="ko-KR"/>
          </w:rPr>
          <w:t>LTM Cell Switch Command MAC CE</w:t>
        </w:r>
      </w:ins>
      <w:ins w:id="229" w:author="MSG1 repetition" w:date="2024-03-05T16:43:00Z">
        <w:r w:rsidRPr="003541C3">
          <w:rPr>
            <w:lang w:eastAsia="ko-KR"/>
          </w:rPr>
          <w:t>:</w:t>
        </w:r>
      </w:ins>
      <w:commentRangeEnd w:id="227"/>
      <w:r w:rsidR="00E23144">
        <w:rPr>
          <w:rStyle w:val="ab"/>
        </w:rPr>
        <w:commentReference w:id="227"/>
      </w:r>
    </w:p>
    <w:p w14:paraId="2E01BE5C" w14:textId="77777777" w:rsidR="00672E6C" w:rsidRPr="003541C3" w:rsidRDefault="00672E6C" w:rsidP="00672E6C">
      <w:pPr>
        <w:pStyle w:val="B3"/>
        <w:rPr>
          <w:ins w:id="230" w:author="MSG1 repetition" w:date="2024-03-05T16:43:00Z"/>
          <w:lang w:eastAsia="ko-KR"/>
        </w:rPr>
      </w:pPr>
      <w:ins w:id="231" w:author="MSG1 repetition" w:date="2024-03-05T16:43:00Z">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ins>
    </w:p>
    <w:p w14:paraId="779C0FF2" w14:textId="15806D28" w:rsidR="00DB079A" w:rsidRPr="003541C3" w:rsidRDefault="00DB079A" w:rsidP="003541C3">
      <w:pPr>
        <w:pStyle w:val="B2"/>
        <w:rPr>
          <w:lang w:eastAsia="ko-KR"/>
        </w:rPr>
      </w:pPr>
      <w:r w:rsidRPr="003541C3">
        <w:rPr>
          <w:lang w:eastAsia="ko-KR"/>
        </w:rPr>
        <w:t>2&gt;</w:t>
      </w:r>
      <w:r w:rsidRPr="003541C3">
        <w:rPr>
          <w:lang w:eastAsia="ko-KR"/>
        </w:rPr>
        <w:tab/>
        <w:t xml:space="preserve">else if contention-free Random Access Resources with Msg1 repetition have been provided for this Random Access procedure, and Msg1 repetition number is indicated in </w:t>
      </w:r>
      <w:r w:rsidRPr="003541C3">
        <w:rPr>
          <w:i/>
          <w:lang w:eastAsia="ko-KR"/>
        </w:rPr>
        <w:t>rach-ConfigDedicated</w:t>
      </w:r>
      <w:r w:rsidRPr="003541C3">
        <w:rPr>
          <w:lang w:eastAsia="ko-KR"/>
        </w:rPr>
        <w:t>:</w:t>
      </w:r>
    </w:p>
    <w:p w14:paraId="391CAECD"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1C6AB9EE" w14:textId="2C3C01C4" w:rsidR="00DB079A" w:rsidRPr="003541C3" w:rsidRDefault="00DB079A" w:rsidP="003541C3">
      <w:pPr>
        <w:pStyle w:val="B2"/>
        <w:rPr>
          <w:lang w:eastAsia="ko-KR"/>
        </w:rPr>
      </w:pPr>
      <w:r w:rsidRPr="003541C3">
        <w:rPr>
          <w:lang w:eastAsia="ko-KR"/>
        </w:rPr>
        <w:t>2&gt;</w:t>
      </w:r>
      <w:r w:rsidRPr="003541C3">
        <w:rPr>
          <w:lang w:eastAsia="ko-KR"/>
        </w:rPr>
        <w:tab/>
        <w:t>else if the Random Access procedure was initiated for SI request and Random Access Resources associated with Msg1 repetition for SI request and Msg1 repetition number have been provided for this Random Access procedure:</w:t>
      </w:r>
    </w:p>
    <w:p w14:paraId="456B8F91" w14:textId="77777777"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3541C3" w:rsidRDefault="008C2580" w:rsidP="008C2580">
      <w:pPr>
        <w:pStyle w:val="B2"/>
        <w:rPr>
          <w:lang w:eastAsia="ko-KR"/>
        </w:rPr>
      </w:pPr>
      <w:r w:rsidRPr="003541C3">
        <w:rPr>
          <w:lang w:eastAsia="ko-KR"/>
        </w:rPr>
        <w:t>2&gt;</w:t>
      </w:r>
      <w:r w:rsidRPr="003541C3">
        <w:rPr>
          <w:lang w:eastAsia="ko-KR"/>
        </w:rPr>
        <w:tab/>
        <w:t>else:</w:t>
      </w:r>
    </w:p>
    <w:p w14:paraId="582C5943" w14:textId="4558B995" w:rsidR="00FB4961" w:rsidRPr="003541C3" w:rsidRDefault="008C2580" w:rsidP="003541C3">
      <w:pPr>
        <w:pStyle w:val="B3"/>
        <w:rPr>
          <w:lang w:eastAsia="ko-KR"/>
        </w:rPr>
      </w:pPr>
      <w:r w:rsidRPr="003541C3">
        <w:rPr>
          <w:lang w:eastAsia="ko-KR"/>
        </w:rPr>
        <w:t>3</w:t>
      </w:r>
      <w:r w:rsidR="00FB4961" w:rsidRPr="003541C3">
        <w:rPr>
          <w:lang w:eastAsia="ko-KR"/>
        </w:rPr>
        <w:t>&gt;</w:t>
      </w:r>
      <w:r w:rsidR="00FB4961" w:rsidRPr="003541C3">
        <w:rPr>
          <w:lang w:eastAsia="ko-KR"/>
        </w:rPr>
        <w:tab/>
        <w:t>select the set of Random Access resources that are not associated with any feature indication</w:t>
      </w:r>
      <w:r w:rsidR="00FB4961" w:rsidRPr="003541C3" w:rsidDel="00F5079B">
        <w:rPr>
          <w:lang w:eastAsia="ko-KR"/>
        </w:rPr>
        <w:t xml:space="preserve"> </w:t>
      </w:r>
      <w:r w:rsidR="00FB4961" w:rsidRPr="003541C3">
        <w:rPr>
          <w:lang w:eastAsia="ko-KR"/>
        </w:rPr>
        <w:t>(as specified in clause 5.1.1c) for the current Random Access procedure.</w:t>
      </w:r>
    </w:p>
    <w:p w14:paraId="388122D9" w14:textId="510CB4FD" w:rsidR="00FB4961" w:rsidRPr="003541C3" w:rsidRDefault="00FB4961" w:rsidP="00FB4961">
      <w:pPr>
        <w:pStyle w:val="3"/>
        <w:rPr>
          <w:rFonts w:eastAsia="맑은 고딕"/>
          <w:lang w:eastAsia="ko-KR"/>
        </w:rPr>
      </w:pPr>
      <w:bookmarkStart w:id="232" w:name="_Toc155999606"/>
      <w:r w:rsidRPr="003541C3">
        <w:rPr>
          <w:rFonts w:eastAsia="맑은 고딕"/>
          <w:lang w:eastAsia="ko-KR"/>
        </w:rPr>
        <w:lastRenderedPageBreak/>
        <w:t>5.1.1c</w:t>
      </w:r>
      <w:r w:rsidRPr="003541C3">
        <w:rPr>
          <w:rFonts w:eastAsia="맑은 고딕"/>
          <w:lang w:eastAsia="ko-KR"/>
        </w:rPr>
        <w:tab/>
        <w:t xml:space="preserve">Availability of </w:t>
      </w:r>
      <w:r w:rsidR="00E66A0D" w:rsidRPr="003541C3">
        <w:rPr>
          <w:rFonts w:eastAsia="맑은 고딕"/>
          <w:lang w:eastAsia="ko-KR"/>
        </w:rPr>
        <w:t xml:space="preserve">the set of </w:t>
      </w:r>
      <w:r w:rsidRPr="003541C3">
        <w:rPr>
          <w:rFonts w:eastAsia="맑은 고딕"/>
          <w:lang w:eastAsia="ko-KR"/>
        </w:rPr>
        <w:t>Random Access resource</w:t>
      </w:r>
      <w:r w:rsidR="00E66A0D" w:rsidRPr="003541C3">
        <w:rPr>
          <w:rFonts w:eastAsia="맑은 고딕"/>
          <w:lang w:eastAsia="ko-KR"/>
        </w:rPr>
        <w:t>s</w:t>
      </w:r>
      <w:bookmarkEnd w:id="232"/>
    </w:p>
    <w:p w14:paraId="4D22B4C6" w14:textId="77777777" w:rsidR="00FB4961" w:rsidRPr="003541C3" w:rsidRDefault="00FB4961" w:rsidP="00FB4961">
      <w:pPr>
        <w:rPr>
          <w:lang w:eastAsia="ko-KR"/>
        </w:rPr>
      </w:pPr>
      <w:r w:rsidRPr="003541C3">
        <w:rPr>
          <w:lang w:eastAsia="ko-KR"/>
        </w:rPr>
        <w:t>The MAC entity shall for each set of configured Random Access resources for 4-step RA type and for each set of configured Random Access resources for 2-step RA type:</w:t>
      </w:r>
    </w:p>
    <w:p w14:paraId="3FAD9542" w14:textId="77777777" w:rsidR="003053B4" w:rsidRPr="003541C3" w:rsidRDefault="003053B4" w:rsidP="003053B4">
      <w:pPr>
        <w:pStyle w:val="B1"/>
        <w:rPr>
          <w:lang w:eastAsia="ko-KR"/>
        </w:rPr>
      </w:pPr>
      <w:r w:rsidRPr="003541C3">
        <w:rPr>
          <w:lang w:eastAsia="ko-KR"/>
        </w:rPr>
        <w:t>1&gt;</w:t>
      </w:r>
      <w:r w:rsidRPr="003541C3">
        <w:rPr>
          <w:lang w:eastAsia="ko-KR"/>
        </w:rPr>
        <w:tab/>
        <w:t xml:space="preserve">if </w:t>
      </w:r>
      <w:r w:rsidRPr="003541C3">
        <w:rPr>
          <w:i/>
          <w:iCs/>
          <w:lang w:eastAsia="ko-KR"/>
        </w:rPr>
        <w:t xml:space="preserve">eRedCap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0143DC6C"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eRedCap is not applicable.</w:t>
      </w:r>
    </w:p>
    <w:p w14:paraId="627CABB1" w14:textId="2C2696B8" w:rsidR="002855B8"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redCap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3053B4" w:rsidRPr="003541C3">
        <w:rPr>
          <w:lang w:eastAsia="ko-KR"/>
        </w:rPr>
        <w:t xml:space="preserve"> </w:t>
      </w:r>
      <w:r w:rsidR="003053B4" w:rsidRPr="003541C3">
        <w:t>configured for 4-step RA type, but not for 2-step RA type</w:t>
      </w:r>
      <w:r w:rsidR="002855B8" w:rsidRPr="003541C3">
        <w:rPr>
          <w:lang w:eastAsia="ko-KR"/>
        </w:rPr>
        <w:t>:</w:t>
      </w:r>
    </w:p>
    <w:p w14:paraId="477DF6E2" w14:textId="6311E26E" w:rsidR="00FB4961" w:rsidRPr="003541C3" w:rsidRDefault="002855B8"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a </w:t>
      </w:r>
      <w:r w:rsidR="00E66A0D" w:rsidRPr="003541C3">
        <w:rPr>
          <w:lang w:eastAsia="ko-KR"/>
        </w:rPr>
        <w:t>Random Access</w:t>
      </w:r>
      <w:r w:rsidR="00FB4961" w:rsidRPr="003541C3">
        <w:rPr>
          <w:lang w:eastAsia="ko-KR"/>
        </w:rPr>
        <w:t xml:space="preserve"> procedure for which </w:t>
      </w:r>
      <w:r w:rsidR="008B790F" w:rsidRPr="003541C3">
        <w:rPr>
          <w:lang w:eastAsia="ko-KR"/>
        </w:rPr>
        <w:t>RedCap</w:t>
      </w:r>
      <w:r w:rsidR="00FB4961" w:rsidRPr="003541C3">
        <w:rPr>
          <w:lang w:eastAsia="ko-KR"/>
        </w:rPr>
        <w:t xml:space="preserve"> is not applicable</w:t>
      </w:r>
      <w:r w:rsidR="00B26961" w:rsidRPr="003541C3">
        <w:rPr>
          <w:lang w:eastAsia="ko-KR"/>
        </w:rPr>
        <w:t>.</w:t>
      </w:r>
    </w:p>
    <w:p w14:paraId="007EF79C" w14:textId="77777777" w:rsidR="003053B4" w:rsidRPr="003541C3" w:rsidRDefault="003053B4" w:rsidP="003053B4">
      <w:pPr>
        <w:pStyle w:val="B1"/>
        <w:rPr>
          <w:lang w:eastAsia="ko-KR"/>
        </w:rPr>
      </w:pPr>
      <w:bookmarkStart w:id="233" w:name="_Hlk152170422"/>
      <w:r w:rsidRPr="003541C3">
        <w:rPr>
          <w:lang w:eastAsia="ko-KR"/>
        </w:rPr>
        <w:t>1&gt;</w:t>
      </w:r>
      <w:r w:rsidRPr="003541C3">
        <w:rPr>
          <w:lang w:eastAsia="ko-KR"/>
        </w:rPr>
        <w:tab/>
        <w:t xml:space="preserve">if </w:t>
      </w:r>
      <w:r w:rsidRPr="003541C3">
        <w:rPr>
          <w:i/>
          <w:iCs/>
          <w:lang w:eastAsia="ko-KR"/>
        </w:rPr>
        <w:t xml:space="preserve">redCap </w:t>
      </w:r>
      <w:r w:rsidRPr="003541C3">
        <w:rPr>
          <w:lang w:eastAsia="ko-KR"/>
        </w:rPr>
        <w:t xml:space="preserve">is set to </w:t>
      </w:r>
      <w:r w:rsidRPr="003541C3">
        <w:rPr>
          <w:i/>
          <w:iCs/>
          <w:lang w:eastAsia="ko-KR"/>
        </w:rPr>
        <w:t>true</w:t>
      </w:r>
      <w:r w:rsidRPr="003541C3">
        <w:rPr>
          <w:lang w:eastAsia="ko-KR"/>
        </w:rPr>
        <w:t xml:space="preserve"> for a set of Random Access resources </w:t>
      </w:r>
      <w:r w:rsidRPr="003541C3">
        <w:t xml:space="preserve">configured for 2-step RA type </w:t>
      </w:r>
      <w:r w:rsidRPr="003541C3">
        <w:rPr>
          <w:lang w:eastAsia="ko-KR"/>
        </w:rPr>
        <w:t>regardless of whether it is also configured for 4-step RA type:</w:t>
      </w:r>
    </w:p>
    <w:bookmarkEnd w:id="233"/>
    <w:p w14:paraId="21EDBAFE" w14:textId="77777777" w:rsidR="003053B4" w:rsidRPr="003541C3" w:rsidRDefault="003053B4" w:rsidP="003053B4">
      <w:pPr>
        <w:pStyle w:val="B2"/>
        <w:rPr>
          <w:lang w:eastAsia="ko-KR"/>
        </w:rPr>
      </w:pPr>
      <w:r w:rsidRPr="003541C3">
        <w:rPr>
          <w:lang w:eastAsia="ko-KR"/>
        </w:rPr>
        <w:t>2&gt;</w:t>
      </w:r>
      <w:r w:rsidRPr="003541C3">
        <w:rPr>
          <w:lang w:eastAsia="ko-KR"/>
        </w:rPr>
        <w:tab/>
        <w:t>consider the set of Random Access resources as not available for a Random Access procedure for which (e</w:t>
      </w:r>
      <w:proofErr w:type="gramStart"/>
      <w:r w:rsidRPr="003541C3">
        <w:rPr>
          <w:lang w:eastAsia="ko-KR"/>
        </w:rPr>
        <w:t>)RedCap</w:t>
      </w:r>
      <w:proofErr w:type="gramEnd"/>
      <w:r w:rsidRPr="003541C3">
        <w:rPr>
          <w:lang w:eastAsia="ko-KR"/>
        </w:rPr>
        <w:t xml:space="preserve"> is not applicable;</w:t>
      </w:r>
    </w:p>
    <w:p w14:paraId="382B7944" w14:textId="77D47134" w:rsidR="003053B4" w:rsidRPr="003541C3" w:rsidRDefault="003053B4" w:rsidP="003053B4">
      <w:pPr>
        <w:pStyle w:val="B2"/>
        <w:rPr>
          <w:lang w:eastAsia="ko-KR"/>
        </w:rPr>
      </w:pPr>
      <w:r w:rsidRPr="003541C3">
        <w:rPr>
          <w:lang w:eastAsia="ko-KR"/>
        </w:rPr>
        <w:t>2&gt;</w:t>
      </w:r>
      <w:r w:rsidRPr="003541C3">
        <w:rPr>
          <w:lang w:eastAsia="ko-KR"/>
        </w:rPr>
        <w:tab/>
        <w:t>consider eRedCap as both eRedCap and RedCap in the following procedure in clause 5.1.1c and 5.1.1d</w:t>
      </w:r>
      <w:r w:rsidR="00732BD8" w:rsidRPr="003541C3">
        <w:rPr>
          <w:lang w:eastAsia="ko-KR"/>
        </w:rPr>
        <w:t>.</w:t>
      </w:r>
    </w:p>
    <w:p w14:paraId="7B8A1AFE" w14:textId="40287E30"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smallData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675059B" w14:textId="0CBDDF8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which is not triggered for </w:t>
      </w:r>
      <w:r w:rsidR="00961A5D" w:rsidRPr="003541C3">
        <w:rPr>
          <w:lang w:eastAsia="ko-KR"/>
        </w:rPr>
        <w:t>RA-</w:t>
      </w:r>
      <w:r w:rsidR="00FB4961" w:rsidRPr="003541C3">
        <w:rPr>
          <w:lang w:eastAsia="ko-KR"/>
        </w:rPr>
        <w:t>SDT</w:t>
      </w:r>
      <w:r w:rsidR="00B835AB" w:rsidRPr="003541C3">
        <w:rPr>
          <w:lang w:eastAsia="ko-KR"/>
        </w:rPr>
        <w:t xml:space="preserve"> by MO-SDT as specified in TS 38.331 [5]</w:t>
      </w:r>
      <w:r w:rsidRPr="003541C3">
        <w:rPr>
          <w:lang w:eastAsia="ko-KR"/>
        </w:rPr>
        <w:t>.</w:t>
      </w:r>
    </w:p>
    <w:p w14:paraId="1AAF54CD" w14:textId="2FE118D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NSAG-List</w:t>
      </w:r>
      <w:r w:rsidRPr="003541C3">
        <w:rPr>
          <w:lang w:eastAsia="ko-KR"/>
        </w:rPr>
        <w:t xml:space="preserve"> is configured for a set of Random Access resources</w:t>
      </w:r>
      <w:r w:rsidR="00B26961" w:rsidRPr="003541C3">
        <w:rPr>
          <w:lang w:eastAsia="ko-KR"/>
        </w:rPr>
        <w:t>:</w:t>
      </w:r>
    </w:p>
    <w:p w14:paraId="1264EC6B" w14:textId="401A1B6E"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unless it is triggered for </w:t>
      </w:r>
      <w:r w:rsidR="005D7DB1" w:rsidRPr="003541C3">
        <w:rPr>
          <w:lang w:eastAsia="ko-KR"/>
        </w:rPr>
        <w:t xml:space="preserve">any one of </w:t>
      </w:r>
      <w:r w:rsidR="00FB4961" w:rsidRPr="003541C3">
        <w:rPr>
          <w:lang w:eastAsia="ko-KR"/>
        </w:rPr>
        <w:t xml:space="preserve">the </w:t>
      </w:r>
      <w:r w:rsidR="00082EA6" w:rsidRPr="003541C3">
        <w:rPr>
          <w:i/>
          <w:iCs/>
          <w:lang w:eastAsia="ko-KR"/>
        </w:rPr>
        <w:t>NSAG</w:t>
      </w:r>
      <w:r w:rsidR="007842DA" w:rsidRPr="003541C3">
        <w:rPr>
          <w:i/>
          <w:iCs/>
          <w:lang w:eastAsia="ko-KR"/>
        </w:rPr>
        <w:t>-ID</w:t>
      </w:r>
      <w:r w:rsidR="005D7DB1" w:rsidRPr="003541C3">
        <w:rPr>
          <w:lang w:eastAsia="ko-KR"/>
        </w:rPr>
        <w:t>(s)</w:t>
      </w:r>
      <w:r w:rsidR="007842DA" w:rsidRPr="003541C3">
        <w:rPr>
          <w:lang w:eastAsia="ko-KR"/>
        </w:rPr>
        <w:t xml:space="preserve"> in the </w:t>
      </w:r>
      <w:r w:rsidR="007842DA" w:rsidRPr="003541C3">
        <w:rPr>
          <w:i/>
          <w:iCs/>
          <w:lang w:eastAsia="ko-KR"/>
        </w:rPr>
        <w:t>NSAG-List</w:t>
      </w:r>
      <w:r w:rsidRPr="003541C3">
        <w:rPr>
          <w:lang w:eastAsia="ko-KR"/>
        </w:rPr>
        <w:t>.</w:t>
      </w:r>
    </w:p>
    <w:p w14:paraId="7982C510" w14:textId="571776C7" w:rsidR="00B26961" w:rsidRPr="003541C3" w:rsidRDefault="00FB4961" w:rsidP="00FB4961">
      <w:pPr>
        <w:pStyle w:val="B1"/>
        <w:rPr>
          <w:lang w:eastAsia="ko-KR"/>
        </w:rPr>
      </w:pPr>
      <w:r w:rsidRPr="003541C3">
        <w:rPr>
          <w:lang w:eastAsia="ko-KR"/>
        </w:rPr>
        <w:t>1&gt;</w:t>
      </w:r>
      <w:r w:rsidRPr="003541C3">
        <w:rPr>
          <w:lang w:eastAsia="ko-KR"/>
        </w:rPr>
        <w:tab/>
        <w:t xml:space="preserve">if </w:t>
      </w:r>
      <w:r w:rsidR="007842DA" w:rsidRPr="003541C3">
        <w:rPr>
          <w:i/>
          <w:iCs/>
          <w:lang w:eastAsia="ko-KR"/>
        </w:rPr>
        <w:t xml:space="preserve">msg3-Repetitions </w:t>
      </w:r>
      <w:r w:rsidR="007842DA" w:rsidRPr="003541C3">
        <w:rPr>
          <w:lang w:eastAsia="ko-KR"/>
        </w:rPr>
        <w:t xml:space="preserve">is set to </w:t>
      </w:r>
      <w:r w:rsidR="007842DA" w:rsidRPr="003541C3">
        <w:rPr>
          <w:i/>
          <w:iCs/>
          <w:lang w:eastAsia="ko-KR"/>
        </w:rPr>
        <w:t>true</w:t>
      </w:r>
      <w:r w:rsidRPr="003541C3">
        <w:rPr>
          <w:lang w:eastAsia="ko-KR"/>
        </w:rPr>
        <w:t xml:space="preserve"> for a set of Random Access resources</w:t>
      </w:r>
      <w:r w:rsidR="00B26961" w:rsidRPr="003541C3">
        <w:rPr>
          <w:lang w:eastAsia="ko-KR"/>
        </w:rPr>
        <w:t>:</w:t>
      </w:r>
    </w:p>
    <w:p w14:paraId="44CE87EF" w14:textId="449B1E95"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 xml:space="preserve">consider the set of Random Access resources as not available for the </w:t>
      </w:r>
      <w:r w:rsidR="00E66A0D" w:rsidRPr="003541C3">
        <w:rPr>
          <w:lang w:eastAsia="ko-KR"/>
        </w:rPr>
        <w:t>Random Access</w:t>
      </w:r>
      <w:r w:rsidR="00FB4961" w:rsidRPr="003541C3">
        <w:rPr>
          <w:lang w:eastAsia="ko-KR"/>
        </w:rPr>
        <w:t xml:space="preserve"> procedure if M</w:t>
      </w:r>
      <w:r w:rsidR="005D7DB1" w:rsidRPr="003541C3">
        <w:rPr>
          <w:lang w:eastAsia="ko-KR"/>
        </w:rPr>
        <w:t>sg</w:t>
      </w:r>
      <w:r w:rsidR="00FB4961" w:rsidRPr="003541C3">
        <w:rPr>
          <w:lang w:eastAsia="ko-KR"/>
        </w:rPr>
        <w:t>3 repetition is not applicable</w:t>
      </w:r>
      <w:r w:rsidRPr="003541C3">
        <w:rPr>
          <w:lang w:eastAsia="ko-KR"/>
        </w:rPr>
        <w:t>.</w:t>
      </w:r>
    </w:p>
    <w:p w14:paraId="57B824A6"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iCs/>
          <w:lang w:eastAsia="ko-KR"/>
        </w:rPr>
        <w:t xml:space="preserve">msg1-Repetitions </w:t>
      </w:r>
      <w:r w:rsidRPr="003541C3">
        <w:rPr>
          <w:lang w:eastAsia="ko-KR"/>
        </w:rPr>
        <w:t xml:space="preserve">is set to </w:t>
      </w:r>
      <w:r w:rsidRPr="003541C3">
        <w:rPr>
          <w:i/>
          <w:iCs/>
          <w:lang w:eastAsia="ko-KR"/>
        </w:rPr>
        <w:t>true</w:t>
      </w:r>
      <w:r w:rsidRPr="003541C3">
        <w:rPr>
          <w:lang w:eastAsia="ko-KR"/>
        </w:rPr>
        <w:t xml:space="preserve"> for a set of Random Access resources:</w:t>
      </w:r>
    </w:p>
    <w:p w14:paraId="4E62DFC0" w14:textId="77777777" w:rsidR="00DB079A" w:rsidRPr="003541C3" w:rsidRDefault="00DB079A" w:rsidP="003541C3">
      <w:pPr>
        <w:pStyle w:val="B2"/>
        <w:rPr>
          <w:lang w:eastAsia="ko-KR"/>
        </w:rPr>
      </w:pPr>
      <w:r w:rsidRPr="003541C3">
        <w:rPr>
          <w:lang w:eastAsia="ko-KR"/>
        </w:rPr>
        <w:t>2&gt;</w:t>
      </w:r>
      <w:r w:rsidRPr="003541C3">
        <w:rPr>
          <w:lang w:eastAsia="ko-KR"/>
        </w:rPr>
        <w:tab/>
        <w:t>if Msg1 repetition is not applicable to the current Random Access procedure; or</w:t>
      </w:r>
    </w:p>
    <w:p w14:paraId="422EB4B9" w14:textId="77777777" w:rsidR="00DB079A" w:rsidRPr="003541C3" w:rsidRDefault="00DB079A" w:rsidP="003541C3">
      <w:pPr>
        <w:pStyle w:val="B2"/>
        <w:rPr>
          <w:lang w:eastAsia="ko-KR"/>
        </w:rPr>
      </w:pPr>
      <w:r w:rsidRPr="003541C3">
        <w:rPr>
          <w:lang w:eastAsia="ko-KR"/>
        </w:rPr>
        <w:t>2&gt;</w:t>
      </w:r>
      <w:r w:rsidRPr="003541C3">
        <w:rPr>
          <w:lang w:eastAsia="ko-KR"/>
        </w:rPr>
        <w:tab/>
        <w:t>if the set of Random Access resources is not associated with any of the Msg1 repetition number that is applicable to the current Random Access procedure:</w:t>
      </w:r>
    </w:p>
    <w:p w14:paraId="14D7ED3C" w14:textId="77777777" w:rsidR="00DB079A" w:rsidRPr="003541C3" w:rsidRDefault="00DB079A" w:rsidP="003541C3">
      <w:pPr>
        <w:pStyle w:val="B3"/>
        <w:rPr>
          <w:lang w:eastAsia="ko-KR"/>
        </w:rPr>
      </w:pPr>
      <w:r w:rsidRPr="003541C3">
        <w:rPr>
          <w:lang w:eastAsia="ko-KR"/>
        </w:rPr>
        <w:t>3&gt;</w:t>
      </w:r>
      <w:r w:rsidRPr="003541C3">
        <w:rPr>
          <w:lang w:eastAsia="ko-KR"/>
        </w:rPr>
        <w:tab/>
        <w:t>consider the set of Random Access resources as not available for the Random Access procedure.</w:t>
      </w:r>
    </w:p>
    <w:p w14:paraId="63D2E104" w14:textId="30BBBF35" w:rsidR="00B26961" w:rsidRPr="003541C3" w:rsidRDefault="00FB4961" w:rsidP="00FB4961">
      <w:pPr>
        <w:pStyle w:val="B1"/>
        <w:rPr>
          <w:lang w:eastAsia="ko-KR"/>
        </w:rPr>
      </w:pPr>
      <w:r w:rsidRPr="003541C3">
        <w:rPr>
          <w:lang w:eastAsia="ko-KR"/>
        </w:rPr>
        <w:t>1&gt;</w:t>
      </w:r>
      <w:r w:rsidRPr="003541C3">
        <w:rPr>
          <w:lang w:eastAsia="ko-KR"/>
        </w:rPr>
        <w:tab/>
        <w:t xml:space="preserve">if a set of Random Access resources is not configured with </w:t>
      </w:r>
      <w:r w:rsidR="007842DA" w:rsidRPr="003541C3">
        <w:rPr>
          <w:i/>
          <w:iCs/>
          <w:lang w:eastAsia="ko-KR"/>
        </w:rPr>
        <w:t>FeatureCombination</w:t>
      </w:r>
      <w:r w:rsidR="00B26961" w:rsidRPr="003541C3">
        <w:rPr>
          <w:lang w:eastAsia="ko-KR"/>
        </w:rPr>
        <w:t>:</w:t>
      </w:r>
    </w:p>
    <w:p w14:paraId="4241A51B" w14:textId="3AD8B296" w:rsidR="00FB4961" w:rsidRPr="003541C3" w:rsidRDefault="00B26961" w:rsidP="00293E23">
      <w:pPr>
        <w:pStyle w:val="B2"/>
        <w:rPr>
          <w:lang w:eastAsia="ko-KR"/>
        </w:rPr>
      </w:pPr>
      <w:r w:rsidRPr="003541C3">
        <w:rPr>
          <w:lang w:eastAsia="ko-KR"/>
        </w:rPr>
        <w:t>2&gt;</w:t>
      </w:r>
      <w:r w:rsidRPr="003541C3">
        <w:rPr>
          <w:lang w:eastAsia="ko-KR"/>
        </w:rPr>
        <w:tab/>
      </w:r>
      <w:r w:rsidR="00FB4961" w:rsidRPr="003541C3">
        <w:rPr>
          <w:lang w:eastAsia="ko-KR"/>
        </w:rPr>
        <w:t>consider the set of Random Access resources to not associated with any feature</w:t>
      </w:r>
      <w:r w:rsidR="002855B8" w:rsidRPr="003541C3">
        <w:rPr>
          <w:lang w:eastAsia="ko-KR"/>
        </w:rPr>
        <w:t>.</w:t>
      </w:r>
    </w:p>
    <w:p w14:paraId="6B67C902" w14:textId="282EFC24" w:rsidR="00FB4961" w:rsidRPr="003541C3" w:rsidRDefault="00FB4961" w:rsidP="00FB4961">
      <w:pPr>
        <w:pStyle w:val="3"/>
        <w:rPr>
          <w:rFonts w:eastAsia="맑은 고딕"/>
          <w:lang w:eastAsia="ko-KR"/>
        </w:rPr>
      </w:pPr>
      <w:bookmarkStart w:id="234" w:name="_Toc155999607"/>
      <w:r w:rsidRPr="003541C3">
        <w:rPr>
          <w:rFonts w:eastAsia="맑은 고딕"/>
          <w:lang w:eastAsia="ko-KR"/>
        </w:rPr>
        <w:t>5.1.1d</w:t>
      </w:r>
      <w:r w:rsidRPr="003541C3">
        <w:rPr>
          <w:rFonts w:eastAsia="맑은 고딕"/>
          <w:lang w:eastAsia="ko-KR"/>
        </w:rPr>
        <w:tab/>
      </w:r>
      <w:r w:rsidR="00E66A0D" w:rsidRPr="003541C3">
        <w:rPr>
          <w:rFonts w:eastAsia="맑은 고딕"/>
          <w:lang w:eastAsia="ko-KR"/>
        </w:rPr>
        <w:t xml:space="preserve">Selection of the set of </w:t>
      </w:r>
      <w:r w:rsidRPr="003541C3">
        <w:rPr>
          <w:rFonts w:eastAsia="맑은 고딕"/>
          <w:lang w:eastAsia="ko-KR"/>
        </w:rPr>
        <w:t>Random Access resources based on feature prioritization</w:t>
      </w:r>
      <w:bookmarkEnd w:id="234"/>
    </w:p>
    <w:p w14:paraId="07974785" w14:textId="77777777" w:rsidR="00FB4961" w:rsidRPr="003541C3" w:rsidRDefault="00FB4961" w:rsidP="00FB4961">
      <w:pPr>
        <w:rPr>
          <w:lang w:eastAsia="ko-KR"/>
        </w:rPr>
      </w:pPr>
      <w:r w:rsidRPr="003541C3">
        <w:rPr>
          <w:lang w:eastAsia="ko-KR"/>
        </w:rPr>
        <w:t>The MAC entity shall:</w:t>
      </w:r>
    </w:p>
    <w:p w14:paraId="519F5B1C" w14:textId="26F36308" w:rsidR="00FB4961" w:rsidRPr="003541C3" w:rsidRDefault="00FB4961" w:rsidP="00FB4961">
      <w:pPr>
        <w:pStyle w:val="B1"/>
      </w:pPr>
      <w:r w:rsidRPr="003541C3">
        <w:rPr>
          <w:lang w:eastAsia="ko-KR"/>
        </w:rPr>
        <w:t>1&gt;</w:t>
      </w:r>
      <w:r w:rsidRPr="003541C3">
        <w:rPr>
          <w:lang w:eastAsia="ko-KR"/>
        </w:rPr>
        <w:tab/>
        <w:t xml:space="preserve">among the available </w:t>
      </w:r>
      <w:r w:rsidRPr="003541C3">
        <w:t>sets of Random Access resources</w:t>
      </w:r>
      <w:r w:rsidR="00E66A0D" w:rsidRPr="003541C3">
        <w:t xml:space="preserve"> for this Random Access procedure (as specified in clause 5.1.1c)</w:t>
      </w:r>
      <w:r w:rsidRPr="003541C3">
        <w:t xml:space="preserve">, identify those configured with a feature which has the highest priority assigned in </w:t>
      </w:r>
      <w:r w:rsidRPr="003541C3">
        <w:rPr>
          <w:i/>
        </w:rPr>
        <w:t>featurePriorities</w:t>
      </w:r>
      <w:r w:rsidRPr="003541C3">
        <w:t xml:space="preserve"> among all the features applicable to this Random Access procedure </w:t>
      </w:r>
      <w:r w:rsidRPr="003541C3">
        <w:rPr>
          <w:lang w:eastAsia="ko-KR"/>
        </w:rPr>
        <w:t>as specified in TS 38.331 [5]</w:t>
      </w:r>
      <w:r w:rsidRPr="003541C3">
        <w:t>.</w:t>
      </w:r>
    </w:p>
    <w:p w14:paraId="697717F0" w14:textId="3528A4D0" w:rsidR="00FB4961" w:rsidRPr="003541C3" w:rsidRDefault="00FB4961" w:rsidP="00FB4961">
      <w:pPr>
        <w:pStyle w:val="B1"/>
        <w:rPr>
          <w:lang w:eastAsia="ko-KR"/>
        </w:rPr>
      </w:pPr>
      <w:r w:rsidRPr="003541C3">
        <w:rPr>
          <w:lang w:eastAsia="ko-KR"/>
        </w:rPr>
        <w:t>1&gt;</w:t>
      </w:r>
      <w:r w:rsidRPr="003541C3">
        <w:rPr>
          <w:lang w:eastAsia="ko-KR"/>
        </w:rPr>
        <w:tab/>
        <w:t>if a single set of Random Access resources is identified:</w:t>
      </w:r>
    </w:p>
    <w:p w14:paraId="18DE3911" w14:textId="323C9ED6" w:rsidR="00FB4961" w:rsidRPr="003541C3" w:rsidRDefault="00FB4961" w:rsidP="00FB4961">
      <w:pPr>
        <w:pStyle w:val="B2"/>
        <w:rPr>
          <w:lang w:eastAsia="ko-KR"/>
        </w:rPr>
      </w:pPr>
      <w:r w:rsidRPr="003541C3">
        <w:rPr>
          <w:lang w:eastAsia="ko-KR"/>
        </w:rPr>
        <w:t>2&gt;</w:t>
      </w:r>
      <w:r w:rsidRPr="003541C3">
        <w:rPr>
          <w:lang w:eastAsia="ko-KR"/>
        </w:rPr>
        <w:tab/>
        <w:t>select this set of Random Access resources.</w:t>
      </w:r>
    </w:p>
    <w:p w14:paraId="204003B7" w14:textId="72D75BDE" w:rsidR="00FB4961" w:rsidRPr="003541C3" w:rsidRDefault="00FB4961" w:rsidP="00FB4961">
      <w:pPr>
        <w:pStyle w:val="B1"/>
        <w:rPr>
          <w:lang w:eastAsia="ko-KR"/>
        </w:rPr>
      </w:pPr>
      <w:r w:rsidRPr="003541C3">
        <w:rPr>
          <w:lang w:eastAsia="ko-KR"/>
        </w:rPr>
        <w:t>1&gt;</w:t>
      </w:r>
      <w:r w:rsidRPr="003541C3">
        <w:rPr>
          <w:lang w:eastAsia="ko-KR"/>
        </w:rPr>
        <w:tab/>
        <w:t>else if more than one set of Random Access resources is identified:</w:t>
      </w:r>
    </w:p>
    <w:p w14:paraId="17DA0743" w14:textId="77777777" w:rsidR="00DB079A" w:rsidRPr="003541C3" w:rsidRDefault="00DB079A" w:rsidP="00DB079A">
      <w:pPr>
        <w:pStyle w:val="B2"/>
        <w:rPr>
          <w:lang w:eastAsia="ko-KR"/>
        </w:rPr>
      </w:pPr>
      <w:r w:rsidRPr="003541C3">
        <w:rPr>
          <w:lang w:eastAsia="ko-KR"/>
        </w:rPr>
        <w:lastRenderedPageBreak/>
        <w:t>2&gt;</w:t>
      </w:r>
      <w:r w:rsidRPr="003541C3">
        <w:rPr>
          <w:lang w:eastAsia="ko-KR"/>
        </w:rPr>
        <w:tab/>
        <w:t xml:space="preserve">if all the identified sets of Random Access resources are configured with Msg1 repetition indication and the same </w:t>
      </w:r>
      <w:r w:rsidRPr="003541C3">
        <w:rPr>
          <w:i/>
          <w:lang w:eastAsia="ko-KR"/>
        </w:rPr>
        <w:t>featureCombination</w:t>
      </w:r>
      <w:r w:rsidRPr="003541C3">
        <w:rPr>
          <w:lang w:eastAsia="ko-KR"/>
        </w:rPr>
        <w:t>:</w:t>
      </w:r>
    </w:p>
    <w:p w14:paraId="22555BC6" w14:textId="44AA0DBB" w:rsidR="00DB079A" w:rsidRPr="003541C3" w:rsidRDefault="00DB079A" w:rsidP="003541C3">
      <w:pPr>
        <w:pStyle w:val="B3"/>
        <w:rPr>
          <w:lang w:eastAsia="ko-KR"/>
        </w:rPr>
      </w:pPr>
      <w:r w:rsidRPr="003541C3">
        <w:rPr>
          <w:lang w:eastAsia="ko-KR"/>
        </w:rPr>
        <w:t>3&gt;</w:t>
      </w:r>
      <w:r w:rsidRPr="003541C3">
        <w:rPr>
          <w:lang w:eastAsia="ko-KR"/>
        </w:rPr>
        <w:tab/>
        <w:t>select the set of Random Access resources that associated with highest Msg1 repetition number among the identified sets of Random Access resources.</w:t>
      </w:r>
    </w:p>
    <w:p w14:paraId="3FAE8AE1" w14:textId="6B1A29BD" w:rsidR="00DB079A" w:rsidRPr="003541C3" w:rsidRDefault="00DB079A" w:rsidP="00DB079A">
      <w:pPr>
        <w:pStyle w:val="B2"/>
        <w:rPr>
          <w:lang w:eastAsia="ko-KR"/>
        </w:rPr>
      </w:pPr>
      <w:r w:rsidRPr="003541C3">
        <w:rPr>
          <w:lang w:eastAsia="ko-KR"/>
        </w:rPr>
        <w:t>2&gt;</w:t>
      </w:r>
      <w:r w:rsidRPr="003541C3">
        <w:rPr>
          <w:lang w:eastAsia="ko-KR"/>
        </w:rPr>
        <w:tab/>
        <w:t>else:</w:t>
      </w:r>
    </w:p>
    <w:p w14:paraId="52DB4258" w14:textId="2C07BD32" w:rsidR="00FB4961" w:rsidRPr="003541C3" w:rsidRDefault="00DB079A" w:rsidP="003541C3">
      <w:pPr>
        <w:pStyle w:val="B3"/>
        <w:rPr>
          <w:lang w:eastAsia="ko-KR"/>
        </w:rPr>
      </w:pPr>
      <w:r w:rsidRPr="003541C3">
        <w:rPr>
          <w:lang w:eastAsia="ko-KR"/>
        </w:rPr>
        <w:t>3</w:t>
      </w:r>
      <w:r w:rsidR="00FB4961" w:rsidRPr="003541C3">
        <w:rPr>
          <w:lang w:eastAsia="ko-KR"/>
        </w:rPr>
        <w:t>&gt;</w:t>
      </w:r>
      <w:r w:rsidR="00FB4961" w:rsidRPr="003541C3">
        <w:rPr>
          <w:lang w:eastAsia="ko-KR"/>
        </w:rPr>
        <w:tab/>
        <w:t xml:space="preserve">repeat the procedure taking as an input the identified sets of Random Access resources and the feature applicable to the current </w:t>
      </w:r>
      <w:r w:rsidR="00E66A0D" w:rsidRPr="003541C3">
        <w:rPr>
          <w:lang w:eastAsia="ko-KR"/>
        </w:rPr>
        <w:t>Random Access</w:t>
      </w:r>
      <w:r w:rsidR="00FB4961" w:rsidRPr="003541C3">
        <w:rPr>
          <w:lang w:eastAsia="ko-KR"/>
        </w:rPr>
        <w:t xml:space="preserve"> procedure with the highest priority assigned in </w:t>
      </w:r>
      <w:r w:rsidR="00FB4961" w:rsidRPr="003541C3">
        <w:rPr>
          <w:i/>
          <w:lang w:eastAsia="ko-KR"/>
        </w:rPr>
        <w:t>featurePriorities</w:t>
      </w:r>
      <w:r w:rsidR="00FB4961" w:rsidRPr="003541C3">
        <w:rPr>
          <w:lang w:eastAsia="ko-KR"/>
        </w:rPr>
        <w:t xml:space="preserve"> among all the features applicable to this </w:t>
      </w:r>
      <w:r w:rsidR="00E66A0D" w:rsidRPr="003541C3">
        <w:rPr>
          <w:lang w:eastAsia="ko-KR"/>
        </w:rPr>
        <w:t>Random Access</w:t>
      </w:r>
      <w:r w:rsidR="00FB4961" w:rsidRPr="003541C3">
        <w:rPr>
          <w:lang w:eastAsia="ko-KR"/>
        </w:rPr>
        <w:t xml:space="preserve"> procedure, except the features considered already.</w:t>
      </w:r>
    </w:p>
    <w:p w14:paraId="408D1305" w14:textId="1F6E0EE9" w:rsidR="00FB4961" w:rsidRPr="003541C3" w:rsidRDefault="00FB4961" w:rsidP="00FB4961">
      <w:pPr>
        <w:pStyle w:val="B1"/>
        <w:rPr>
          <w:lang w:eastAsia="ko-KR"/>
        </w:rPr>
      </w:pPr>
      <w:r w:rsidRPr="003541C3">
        <w:rPr>
          <w:lang w:eastAsia="ko-KR"/>
        </w:rPr>
        <w:t>1&gt;</w:t>
      </w:r>
      <w:r w:rsidRPr="003541C3">
        <w:rPr>
          <w:lang w:eastAsia="ko-KR"/>
        </w:rPr>
        <w:tab/>
        <w:t>else (i.e. no set of Random Access resources is identified):</w:t>
      </w:r>
    </w:p>
    <w:p w14:paraId="7F1F739D" w14:textId="56B63808" w:rsidR="00FB4961" w:rsidRPr="003541C3" w:rsidRDefault="00FB4961" w:rsidP="00293E23">
      <w:pPr>
        <w:pStyle w:val="B2"/>
        <w:rPr>
          <w:lang w:eastAsia="ko-KR"/>
        </w:rPr>
      </w:pPr>
      <w:r w:rsidRPr="003541C3">
        <w:rPr>
          <w:lang w:eastAsia="ko-KR"/>
        </w:rPr>
        <w:t>2&gt;</w:t>
      </w:r>
      <w:r w:rsidRPr="003541C3">
        <w:rPr>
          <w:lang w:eastAsia="ko-KR"/>
        </w:rPr>
        <w:tab/>
        <w:t xml:space="preserve">repeat the procedure taking as an input the previous identified available sets of Random Access resources and the feature applicable to the current </w:t>
      </w:r>
      <w:r w:rsidR="00E66A0D" w:rsidRPr="003541C3">
        <w:rPr>
          <w:lang w:eastAsia="ko-KR"/>
        </w:rPr>
        <w:t>Random Access</w:t>
      </w:r>
      <w:r w:rsidRPr="003541C3">
        <w:rPr>
          <w:lang w:eastAsia="ko-KR"/>
        </w:rPr>
        <w:t xml:space="preserve"> procedure with the highest priority assigned in </w:t>
      </w:r>
      <w:r w:rsidRPr="003541C3">
        <w:rPr>
          <w:i/>
          <w:lang w:eastAsia="ko-KR"/>
        </w:rPr>
        <w:t>featurePriorities</w:t>
      </w:r>
      <w:r w:rsidRPr="003541C3">
        <w:rPr>
          <w:lang w:eastAsia="ko-KR"/>
        </w:rPr>
        <w:t xml:space="preserve"> among all the features applicable to this </w:t>
      </w:r>
      <w:r w:rsidR="00E66A0D" w:rsidRPr="003541C3">
        <w:rPr>
          <w:lang w:eastAsia="ko-KR"/>
        </w:rPr>
        <w:t>Random Access</w:t>
      </w:r>
      <w:r w:rsidRPr="003541C3">
        <w:rPr>
          <w:lang w:eastAsia="ko-KR"/>
        </w:rPr>
        <w:t xml:space="preserve"> procedure, except the features considered already.</w:t>
      </w:r>
    </w:p>
    <w:p w14:paraId="28CCC596" w14:textId="77777777" w:rsidR="00DB079A" w:rsidRPr="003541C3" w:rsidRDefault="00DB079A" w:rsidP="00DB079A">
      <w:pPr>
        <w:pStyle w:val="3"/>
        <w:rPr>
          <w:rFonts w:eastAsia="맑은 고딕"/>
          <w:lang w:eastAsia="ko-KR"/>
        </w:rPr>
      </w:pPr>
      <w:bookmarkStart w:id="235" w:name="_Toc155999608"/>
      <w:r w:rsidRPr="003541C3">
        <w:rPr>
          <w:rFonts w:eastAsia="맑은 고딕"/>
          <w:lang w:eastAsia="ko-KR"/>
        </w:rPr>
        <w:t>5.1.1e</w:t>
      </w:r>
      <w:r w:rsidRPr="003541C3">
        <w:rPr>
          <w:rFonts w:eastAsia="맑은 고딕"/>
          <w:lang w:eastAsia="ko-KR"/>
        </w:rPr>
        <w:tab/>
        <w:t>Selection of Msg1 repetition for SI request</w:t>
      </w:r>
      <w:bookmarkEnd w:id="235"/>
    </w:p>
    <w:p w14:paraId="52C4C4F6" w14:textId="77777777" w:rsidR="00DB079A" w:rsidRPr="003541C3" w:rsidRDefault="00DB079A" w:rsidP="00DB079A">
      <w:pPr>
        <w:ind w:left="284" w:hanging="284"/>
        <w:rPr>
          <w:lang w:eastAsia="ko-KR"/>
        </w:rPr>
      </w:pPr>
      <w:r w:rsidRPr="003541C3">
        <w:rPr>
          <w:lang w:eastAsia="ko-KR"/>
        </w:rPr>
        <w:t>The MAC entity shall:</w:t>
      </w:r>
    </w:p>
    <w:p w14:paraId="61C4F76B" w14:textId="77777777" w:rsidR="00DB079A" w:rsidRPr="003541C3" w:rsidRDefault="00DB079A" w:rsidP="003541C3">
      <w:pPr>
        <w:pStyle w:val="B1"/>
        <w:rPr>
          <w:lang w:eastAsia="ko-KR"/>
        </w:rPr>
      </w:pPr>
      <w:r w:rsidRPr="003541C3">
        <w:rPr>
          <w:lang w:eastAsia="ko-KR"/>
        </w:rPr>
        <w:t>1&gt;</w:t>
      </w:r>
      <w:r w:rsidRPr="003541C3">
        <w:rPr>
          <w:lang w:eastAsia="ko-KR"/>
        </w:rPr>
        <w:tab/>
        <w:t xml:space="preserve">if </w:t>
      </w:r>
      <w:r w:rsidRPr="003541C3">
        <w:rPr>
          <w:i/>
          <w:lang w:eastAsia="ko-KR"/>
        </w:rPr>
        <w:t>si-RequestResourcesRepetitionNum8</w:t>
      </w:r>
      <w:r w:rsidRPr="003541C3">
        <w:rPr>
          <w:lang w:eastAsia="ko-KR"/>
        </w:rPr>
        <w:t xml:space="preserve"> is configured and the RSRP of the downlink pathloss reference is less than </w:t>
      </w:r>
      <w:r w:rsidRPr="003541C3">
        <w:rPr>
          <w:i/>
          <w:lang w:eastAsia="ko-KR"/>
        </w:rPr>
        <w:t>rsrp-ThresholdMsg1-RepetitionNum8</w:t>
      </w:r>
      <w:r w:rsidRPr="003541C3">
        <w:rPr>
          <w:lang w:eastAsia="ko-KR"/>
        </w:rPr>
        <w:t>:</w:t>
      </w:r>
    </w:p>
    <w:p w14:paraId="5C54ACD8"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8.</w:t>
      </w:r>
    </w:p>
    <w:p w14:paraId="3777C6AB" w14:textId="77777777" w:rsidR="00DB079A" w:rsidRPr="003541C3" w:rsidRDefault="00DB079A" w:rsidP="003541C3">
      <w:pPr>
        <w:pStyle w:val="B1"/>
        <w:rPr>
          <w:lang w:eastAsia="ko-KR"/>
        </w:rPr>
      </w:pPr>
      <w:r w:rsidRPr="003541C3">
        <w:rPr>
          <w:lang w:eastAsia="ko-KR"/>
        </w:rPr>
        <w:t>1&gt;</w:t>
      </w:r>
      <w:r w:rsidRPr="003541C3">
        <w:rPr>
          <w:lang w:eastAsia="ko-KR"/>
        </w:rPr>
        <w:tab/>
        <w:t xml:space="preserve">else if </w:t>
      </w:r>
      <w:r w:rsidRPr="003541C3">
        <w:rPr>
          <w:i/>
          <w:lang w:eastAsia="ko-KR"/>
        </w:rPr>
        <w:t>si-RequestResourcesRepetitionNum4</w:t>
      </w:r>
      <w:r w:rsidRPr="003541C3">
        <w:rPr>
          <w:lang w:eastAsia="ko-KR"/>
        </w:rPr>
        <w:t xml:space="preserve"> is configured and the RSRP of the downlink pathloss reference is less than </w:t>
      </w:r>
      <w:r w:rsidRPr="003541C3">
        <w:rPr>
          <w:i/>
          <w:lang w:eastAsia="ko-KR"/>
        </w:rPr>
        <w:t>rsrp-ThresholdMsg1-RepetitionNum4</w:t>
      </w:r>
      <w:r w:rsidRPr="003541C3">
        <w:rPr>
          <w:lang w:eastAsia="ko-KR"/>
        </w:rPr>
        <w:t>:</w:t>
      </w:r>
    </w:p>
    <w:p w14:paraId="090D4CB1" w14:textId="77777777" w:rsidR="00DB079A" w:rsidRPr="003541C3" w:rsidRDefault="00DB079A" w:rsidP="003541C3">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4.</w:t>
      </w:r>
    </w:p>
    <w:p w14:paraId="5E43C91D" w14:textId="77777777" w:rsidR="00DB079A" w:rsidRPr="003541C3" w:rsidRDefault="00DB079A" w:rsidP="003541C3">
      <w:pPr>
        <w:pStyle w:val="B1"/>
        <w:rPr>
          <w:iCs/>
        </w:rPr>
      </w:pPr>
      <w:r w:rsidRPr="003541C3">
        <w:rPr>
          <w:lang w:eastAsia="ko-KR"/>
        </w:rPr>
        <w:t>1&gt;</w:t>
      </w:r>
      <w:r w:rsidRPr="003541C3">
        <w:rPr>
          <w:lang w:eastAsia="ko-KR"/>
        </w:rPr>
        <w:tab/>
        <w:t xml:space="preserve">else </w:t>
      </w:r>
      <w:r w:rsidRPr="003541C3">
        <w:rPr>
          <w:i/>
          <w:lang w:eastAsia="ko-KR"/>
        </w:rPr>
        <w:t>si-RequestResourcesRepetitionNum2</w:t>
      </w:r>
      <w:r w:rsidRPr="003541C3">
        <w:rPr>
          <w:lang w:eastAsia="ko-KR"/>
        </w:rPr>
        <w:t xml:space="preserve"> is configured </w:t>
      </w:r>
      <w:r w:rsidRPr="003541C3">
        <w:rPr>
          <w:iCs/>
        </w:rPr>
        <w:t xml:space="preserve">and </w:t>
      </w:r>
      <w:r w:rsidRPr="003541C3">
        <w:rPr>
          <w:lang w:eastAsia="ko-KR"/>
        </w:rPr>
        <w:t xml:space="preserve">the RSRP of the downlink pathloss reference is less than </w:t>
      </w:r>
      <w:r w:rsidRPr="003541C3">
        <w:rPr>
          <w:i/>
          <w:iCs/>
        </w:rPr>
        <w:t>rsrp-ThresholdMsg1-RepetitionNum2</w:t>
      </w:r>
      <w:r w:rsidRPr="003541C3">
        <w:rPr>
          <w:iCs/>
        </w:rPr>
        <w:t>:</w:t>
      </w:r>
    </w:p>
    <w:p w14:paraId="29C76637" w14:textId="4B021DDF" w:rsidR="00DB079A" w:rsidRPr="003541C3" w:rsidRDefault="00DB079A" w:rsidP="00DB079A">
      <w:pPr>
        <w:pStyle w:val="B2"/>
        <w:rPr>
          <w:lang w:eastAsia="ko-KR"/>
        </w:rPr>
      </w:pPr>
      <w:r w:rsidRPr="003541C3">
        <w:rPr>
          <w:lang w:eastAsia="ko-KR"/>
        </w:rPr>
        <w:t>2&gt;</w:t>
      </w:r>
      <w:r w:rsidRPr="003541C3">
        <w:rPr>
          <w:lang w:eastAsia="ko-KR"/>
        </w:rPr>
        <w:tab/>
        <w:t>criteria to apply Msg1 repetition for SI request is considered met and Msg1 repetition number applicable is 2.</w:t>
      </w:r>
    </w:p>
    <w:p w14:paraId="52308969" w14:textId="77777777" w:rsidR="00411627" w:rsidRPr="003541C3" w:rsidRDefault="00411627" w:rsidP="00411627">
      <w:pPr>
        <w:pStyle w:val="3"/>
        <w:rPr>
          <w:lang w:eastAsia="ko-KR"/>
        </w:rPr>
      </w:pPr>
      <w:bookmarkStart w:id="236" w:name="_Toc155999609"/>
      <w:r w:rsidRPr="003541C3">
        <w:rPr>
          <w:lang w:eastAsia="ko-KR"/>
        </w:rPr>
        <w:t>5.1.2</w:t>
      </w:r>
      <w:r w:rsidRPr="003541C3">
        <w:rPr>
          <w:lang w:eastAsia="ko-KR"/>
        </w:rPr>
        <w:tab/>
        <w:t>Random Access Resource selection</w:t>
      </w:r>
      <w:bookmarkEnd w:id="181"/>
      <w:bookmarkEnd w:id="182"/>
      <w:bookmarkEnd w:id="183"/>
      <w:bookmarkEnd w:id="184"/>
      <w:bookmarkEnd w:id="185"/>
      <w:bookmarkEnd w:id="236"/>
    </w:p>
    <w:p w14:paraId="2B145836" w14:textId="77777777" w:rsidR="00411627" w:rsidRPr="003541C3" w:rsidRDefault="003B18D8" w:rsidP="00411627">
      <w:pPr>
        <w:rPr>
          <w:lang w:eastAsia="ko-KR"/>
        </w:rPr>
      </w:pPr>
      <w:r w:rsidRPr="003541C3">
        <w:rPr>
          <w:lang w:eastAsia="ko-KR"/>
        </w:rPr>
        <w:t xml:space="preserve">If the selected </w:t>
      </w:r>
      <w:r w:rsidRPr="003541C3">
        <w:rPr>
          <w:i/>
          <w:iCs/>
          <w:lang w:eastAsia="ko-KR"/>
        </w:rPr>
        <w:t>RA_TYPE</w:t>
      </w:r>
      <w:r w:rsidRPr="003541C3">
        <w:rPr>
          <w:iCs/>
          <w:lang w:eastAsia="ko-KR"/>
        </w:rPr>
        <w:t xml:space="preserve"> </w:t>
      </w:r>
      <w:r w:rsidRPr="003541C3">
        <w:rPr>
          <w:lang w:eastAsia="ko-KR"/>
        </w:rPr>
        <w:t xml:space="preserve">is set to </w:t>
      </w:r>
      <w:r w:rsidRPr="003541C3">
        <w:rPr>
          <w:i/>
          <w:iCs/>
          <w:lang w:eastAsia="ko-KR"/>
        </w:rPr>
        <w:t>4-stepRA</w:t>
      </w:r>
      <w:r w:rsidRPr="003541C3">
        <w:rPr>
          <w:lang w:eastAsia="ko-KR"/>
        </w:rPr>
        <w:t>, t</w:t>
      </w:r>
      <w:r w:rsidR="00411627" w:rsidRPr="003541C3">
        <w:rPr>
          <w:lang w:eastAsia="ko-KR"/>
        </w:rPr>
        <w:t>he MAC entity shall:</w:t>
      </w:r>
    </w:p>
    <w:p w14:paraId="4688EC01"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Random Access procedure was initiated for </w:t>
      </w:r>
      <w:r w:rsidR="00AF08D2" w:rsidRPr="003541C3">
        <w:rPr>
          <w:rFonts w:eastAsia="맑은 고딕"/>
          <w:lang w:eastAsia="ko-KR"/>
        </w:rPr>
        <w:t>SpCell</w:t>
      </w:r>
      <w:r w:rsidR="00AF08D2" w:rsidRPr="003541C3">
        <w:rPr>
          <w:lang w:eastAsia="ko-KR"/>
        </w:rPr>
        <w:t xml:space="preserve"> </w:t>
      </w:r>
      <w:r w:rsidRPr="003541C3">
        <w:rPr>
          <w:lang w:eastAsia="ko-KR"/>
        </w:rPr>
        <w:t>beam failure</w:t>
      </w:r>
      <w:r w:rsidRPr="003541C3">
        <w:t xml:space="preserve"> </w:t>
      </w:r>
      <w:r w:rsidRPr="003541C3">
        <w:rPr>
          <w:lang w:eastAsia="ko-KR"/>
        </w:rPr>
        <w:t xml:space="preserve">recovery (as specified in </w:t>
      </w:r>
      <w:r w:rsidR="00B9580D" w:rsidRPr="003541C3">
        <w:rPr>
          <w:lang w:eastAsia="ko-KR"/>
        </w:rPr>
        <w:t>clause</w:t>
      </w:r>
      <w:r w:rsidRPr="003541C3">
        <w:rPr>
          <w:lang w:eastAsia="ko-KR"/>
        </w:rPr>
        <w:t xml:space="preserve"> 5.17); and</w:t>
      </w:r>
    </w:p>
    <w:p w14:paraId="0DD2BAC8" w14:textId="77777777" w:rsidR="00D338F2" w:rsidRPr="003541C3" w:rsidRDefault="00D338F2" w:rsidP="00411627">
      <w:pPr>
        <w:pStyle w:val="B1"/>
        <w:rPr>
          <w:lang w:eastAsia="ko-KR"/>
        </w:rPr>
      </w:pPr>
      <w:r w:rsidRPr="003541C3">
        <w:rPr>
          <w:lang w:eastAsia="ko-KR"/>
        </w:rPr>
        <w:t>1&gt;</w:t>
      </w:r>
      <w:r w:rsidRPr="003541C3">
        <w:rPr>
          <w:lang w:eastAsia="ko-KR"/>
        </w:rPr>
        <w:tab/>
        <w:t xml:space="preserve">if the </w:t>
      </w:r>
      <w:r w:rsidRPr="003541C3">
        <w:rPr>
          <w:i/>
          <w:lang w:eastAsia="ko-KR"/>
        </w:rPr>
        <w:t>beamFailureRecoveryTimer</w:t>
      </w:r>
      <w:r w:rsidRPr="003541C3">
        <w:rPr>
          <w:lang w:eastAsia="ko-KR"/>
        </w:rPr>
        <w:t xml:space="preserve"> (in </w:t>
      </w:r>
      <w:r w:rsidR="00B9580D" w:rsidRPr="003541C3">
        <w:rPr>
          <w:lang w:eastAsia="ko-KR"/>
        </w:rPr>
        <w:t>clause</w:t>
      </w:r>
      <w:r w:rsidRPr="003541C3">
        <w:rPr>
          <w:lang w:eastAsia="ko-KR"/>
        </w:rPr>
        <w:t xml:space="preserve"> 5.17) is either running or not configured; and</w:t>
      </w:r>
    </w:p>
    <w:p w14:paraId="68544B04"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Resources for beam failure recovery request associated with any of the SSBs and/or CSI-RSs have been explicitly provided by RRC; and</w:t>
      </w:r>
    </w:p>
    <w:p w14:paraId="04CED9C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the CSI-RSs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 xml:space="preserve"> is available:</w:t>
      </w:r>
    </w:p>
    <w:p w14:paraId="0E8594C4"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SSBs in </w:t>
      </w:r>
      <w:r w:rsidRPr="003541C3">
        <w:rPr>
          <w:i/>
          <w:lang w:eastAsia="ko-KR"/>
        </w:rPr>
        <w:t>candidateBeamRSList</w:t>
      </w:r>
      <w:r w:rsidRPr="003541C3">
        <w:rPr>
          <w:lang w:eastAsia="ko-KR"/>
        </w:rPr>
        <w:t xml:space="preserve"> or a CSI-RS with CSI-RSRP above </w:t>
      </w:r>
      <w:r w:rsidRPr="003541C3">
        <w:rPr>
          <w:i/>
          <w:lang w:eastAsia="ko-KR"/>
        </w:rPr>
        <w:t>rsrp-ThresholdCSI-RS</w:t>
      </w:r>
      <w:r w:rsidRPr="003541C3">
        <w:rPr>
          <w:lang w:eastAsia="ko-KR"/>
        </w:rPr>
        <w:t xml:space="preserve"> amongst the CSI-RSs in </w:t>
      </w:r>
      <w:r w:rsidRPr="003541C3">
        <w:rPr>
          <w:i/>
          <w:lang w:eastAsia="ko-KR"/>
        </w:rPr>
        <w:t>candidateBeamRSList</w:t>
      </w:r>
      <w:r w:rsidRPr="003541C3">
        <w:rPr>
          <w:lang w:eastAsia="ko-KR"/>
        </w:rPr>
        <w:t>;</w:t>
      </w:r>
    </w:p>
    <w:p w14:paraId="35A8E52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CSI-RS is selected, and there is no </w:t>
      </w:r>
      <w:r w:rsidRPr="003541C3">
        <w:rPr>
          <w:i/>
          <w:lang w:eastAsia="ko-KR"/>
        </w:rPr>
        <w:t>ra-PreambleIndex</w:t>
      </w:r>
      <w:r w:rsidRPr="003541C3">
        <w:rPr>
          <w:lang w:eastAsia="ko-KR"/>
        </w:rPr>
        <w:t xml:space="preserve"> associated with the selected CSI-RS:</w:t>
      </w:r>
    </w:p>
    <w:p w14:paraId="2B6B69ED"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SSB in </w:t>
      </w:r>
      <w:r w:rsidRPr="003541C3">
        <w:rPr>
          <w:i/>
          <w:lang w:eastAsia="ko-KR"/>
        </w:rPr>
        <w:t>candidateBeamRSList</w:t>
      </w:r>
      <w:r w:rsidRPr="003541C3">
        <w:rPr>
          <w:lang w:eastAsia="ko-KR"/>
        </w:rPr>
        <w:t xml:space="preserve"> which is quasi-colocated with the selected CSI-RS as specified in TS 38.214 [7].</w:t>
      </w:r>
    </w:p>
    <w:p w14:paraId="52CB6663"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6023D421"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 or CSI-RS from the set of Random Access Preambles for beam failure recovery request.</w:t>
      </w:r>
    </w:p>
    <w:p w14:paraId="598DF2F8" w14:textId="77777777" w:rsidR="00411627" w:rsidRPr="003541C3" w:rsidRDefault="00411627" w:rsidP="00411627">
      <w:pPr>
        <w:pStyle w:val="B1"/>
        <w:rPr>
          <w:lang w:eastAsia="ko-KR"/>
        </w:rPr>
      </w:pPr>
      <w:r w:rsidRPr="003541C3">
        <w:rPr>
          <w:lang w:eastAsia="ko-KR"/>
        </w:rPr>
        <w:lastRenderedPageBreak/>
        <w:t>1&gt;</w:t>
      </w:r>
      <w:r w:rsidRPr="003541C3">
        <w:rPr>
          <w:lang w:eastAsia="ko-KR"/>
        </w:rPr>
        <w:tab/>
        <w:t xml:space="preserve">else if the </w:t>
      </w:r>
      <w:r w:rsidRPr="003541C3">
        <w:rPr>
          <w:i/>
          <w:lang w:eastAsia="ko-KR"/>
        </w:rPr>
        <w:t>ra-PreambleIndex</w:t>
      </w:r>
      <w:r w:rsidRPr="003541C3">
        <w:rPr>
          <w:lang w:eastAsia="ko-KR"/>
        </w:rPr>
        <w:t xml:space="preserve"> has been explicitly provided by PDCCH; and</w:t>
      </w:r>
    </w:p>
    <w:p w14:paraId="35AEED09"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ra-PreambleIndex</w:t>
      </w:r>
      <w:r w:rsidRPr="003541C3">
        <w:rPr>
          <w:lang w:eastAsia="ko-KR"/>
        </w:rPr>
        <w:t xml:space="preserve"> is not 0b000000</w:t>
      </w:r>
      <w:r w:rsidR="00B31A65" w:rsidRPr="003541C3">
        <w:rPr>
          <w:lang w:eastAsia="ko-KR"/>
        </w:rPr>
        <w:t>:</w:t>
      </w:r>
    </w:p>
    <w:p w14:paraId="12C83D0D" w14:textId="77777777" w:rsidR="00B40884" w:rsidRPr="003541C3" w:rsidRDefault="00411627" w:rsidP="00B40884">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signalled </w:t>
      </w:r>
      <w:r w:rsidRPr="003541C3">
        <w:rPr>
          <w:i/>
          <w:lang w:eastAsia="ko-KR"/>
        </w:rPr>
        <w:t>ra-PreambleIndex</w:t>
      </w:r>
      <w:r w:rsidR="004E1F8E" w:rsidRPr="003541C3">
        <w:rPr>
          <w:lang w:eastAsia="ko-KR"/>
        </w:rPr>
        <w:t>;</w:t>
      </w:r>
    </w:p>
    <w:p w14:paraId="26DAD9D7" w14:textId="77777777" w:rsidR="00411627" w:rsidRPr="003541C3" w:rsidRDefault="00B40884" w:rsidP="00B40884">
      <w:pPr>
        <w:pStyle w:val="B2"/>
        <w:rPr>
          <w:lang w:eastAsia="ko-KR"/>
        </w:rPr>
      </w:pPr>
      <w:r w:rsidRPr="003541C3">
        <w:rPr>
          <w:lang w:eastAsia="ko-KR"/>
        </w:rPr>
        <w:t>2&gt;</w:t>
      </w:r>
      <w:r w:rsidRPr="003541C3">
        <w:rPr>
          <w:lang w:eastAsia="ko-KR"/>
        </w:rPr>
        <w:tab/>
        <w:t>select the SSB signalled by PDCCH.</w:t>
      </w:r>
    </w:p>
    <w:p w14:paraId="5347E713" w14:textId="79823520" w:rsidR="00C5390F" w:rsidRPr="003541C3" w:rsidRDefault="00C5390F" w:rsidP="00C5390F">
      <w:pPr>
        <w:pStyle w:val="B1"/>
        <w:rPr>
          <w:lang w:eastAsia="ko-KR"/>
        </w:rPr>
      </w:pPr>
      <w:r w:rsidRPr="003541C3">
        <w:rPr>
          <w:lang w:eastAsia="ko-KR"/>
        </w:rPr>
        <w:t>1&gt;</w:t>
      </w:r>
      <w:r w:rsidRPr="003541C3">
        <w:rPr>
          <w:lang w:eastAsia="ko-KR"/>
        </w:rPr>
        <w:tab/>
      </w:r>
      <w:commentRangeStart w:id="237"/>
      <w:r w:rsidRPr="003541C3">
        <w:rPr>
          <w:lang w:eastAsia="ko-KR"/>
        </w:rPr>
        <w:t>else if the</w:t>
      </w:r>
      <w:r w:rsidRPr="003541C3">
        <w:rPr>
          <w:i/>
          <w:lang w:eastAsia="ko-KR"/>
        </w:rPr>
        <w:t xml:space="preserve"> ra-PreambleIndex</w:t>
      </w:r>
      <w:r w:rsidRPr="003541C3">
        <w:t xml:space="preserve"> </w:t>
      </w:r>
      <w:r w:rsidRPr="003541C3">
        <w:rPr>
          <w:lang w:eastAsia="ko-KR"/>
        </w:rPr>
        <w:t>has been explicitly provided by an LTM Cell Switch Command MAC CE</w:t>
      </w:r>
      <w:ins w:id="238" w:author="RSRP check" w:date="2024-02-27T18:26:00Z">
        <w:r w:rsidR="00286377">
          <w:rPr>
            <w:lang w:eastAsia="ko-KR"/>
          </w:rPr>
          <w:t xml:space="preserve"> </w:t>
        </w:r>
        <w:r w:rsidR="00286377" w:rsidRPr="003541C3">
          <w:rPr>
            <w:lang w:eastAsia="ko-KR"/>
          </w:rPr>
          <w:t xml:space="preserve">and </w:t>
        </w:r>
      </w:ins>
      <w:ins w:id="239" w:author="RSRP check" w:date="2024-02-27T18:27:00Z">
        <w:r w:rsidR="00286377" w:rsidRPr="003541C3">
          <w:rPr>
            <w:lang w:eastAsia="ko-KR"/>
          </w:rPr>
          <w:t xml:space="preserve">the </w:t>
        </w:r>
      </w:ins>
      <w:ins w:id="240" w:author="RSRP check" w:date="2024-02-27T18:28:00Z">
        <w:r w:rsidR="00286377" w:rsidRPr="003541C3">
          <w:rPr>
            <w:lang w:eastAsia="ko-KR"/>
          </w:rPr>
          <w:t xml:space="preserve">signalled </w:t>
        </w:r>
      </w:ins>
      <w:ins w:id="241" w:author="RSRP check" w:date="2024-02-27T18:27:00Z">
        <w:r w:rsidR="00286377" w:rsidRPr="003541C3">
          <w:rPr>
            <w:lang w:eastAsia="ko-KR"/>
          </w:rPr>
          <w:t xml:space="preserve">SSB </w:t>
        </w:r>
      </w:ins>
      <w:ins w:id="242" w:author="RSRP check" w:date="2024-02-27T18:26:00Z">
        <w:r w:rsidR="00286377" w:rsidRPr="003541C3">
          <w:rPr>
            <w:lang w:eastAsia="ko-KR"/>
          </w:rPr>
          <w:t xml:space="preserve">with SS-RSRP above </w:t>
        </w:r>
        <w:r w:rsidR="00286377" w:rsidRPr="003541C3">
          <w:rPr>
            <w:i/>
            <w:lang w:eastAsia="ko-KR"/>
          </w:rPr>
          <w:t>rsrp-ThresholdSSB</w:t>
        </w:r>
        <w:r w:rsidR="00286377" w:rsidRPr="003541C3">
          <w:rPr>
            <w:lang w:eastAsia="ko-KR"/>
          </w:rPr>
          <w:t xml:space="preserve"> is availabl</w:t>
        </w:r>
        <w:commentRangeStart w:id="243"/>
        <w:r w:rsidR="00286377" w:rsidRPr="003541C3">
          <w:rPr>
            <w:lang w:eastAsia="ko-KR"/>
          </w:rPr>
          <w:t>e</w:t>
        </w:r>
      </w:ins>
      <w:commentRangeEnd w:id="237"/>
      <w:r w:rsidR="00D3180E">
        <w:rPr>
          <w:rStyle w:val="ab"/>
        </w:rPr>
        <w:commentReference w:id="237"/>
      </w:r>
      <w:r w:rsidRPr="003541C3">
        <w:rPr>
          <w:lang w:eastAsia="ko-KR"/>
        </w:rPr>
        <w:t>:</w:t>
      </w:r>
      <w:commentRangeEnd w:id="243"/>
      <w:r w:rsidR="00E23144">
        <w:rPr>
          <w:rStyle w:val="ab"/>
        </w:rPr>
        <w:commentReference w:id="243"/>
      </w:r>
    </w:p>
    <w:p w14:paraId="08789D98" w14:textId="04A1275F" w:rsidR="00C5390F" w:rsidRPr="003541C3" w:rsidRDefault="00C5390F" w:rsidP="00C5390F">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w:t>
      </w:r>
      <w:ins w:id="244" w:author="Huawei-Yulong" w:date="2024-01-23T11:25:00Z">
        <w:r w:rsidR="00EB4B7D" w:rsidRPr="003541C3">
          <w:rPr>
            <w:lang w:eastAsia="ko-KR"/>
          </w:rPr>
          <w:t xml:space="preserve">signalled </w:t>
        </w:r>
      </w:ins>
      <w:del w:id="245" w:author="Huawei-Yulong" w:date="2024-01-23T11:25:00Z">
        <w:r w:rsidRPr="003541C3" w:rsidDel="00EB4B7D">
          <w:rPr>
            <w:lang w:eastAsia="ko-KR"/>
          </w:rPr>
          <w:delText xml:space="preserve">indicated </w:delText>
        </w:r>
      </w:del>
      <w:r w:rsidRPr="003541C3">
        <w:rPr>
          <w:i/>
          <w:lang w:eastAsia="ko-KR"/>
        </w:rPr>
        <w:t>ra-PreambleIndex</w:t>
      </w:r>
      <w:r w:rsidRPr="003541C3">
        <w:rPr>
          <w:lang w:eastAsia="ko-KR"/>
        </w:rPr>
        <w:t>;</w:t>
      </w:r>
    </w:p>
    <w:p w14:paraId="164293F5" w14:textId="77777777" w:rsidR="00C5390F" w:rsidRPr="003541C3" w:rsidRDefault="00C5390F" w:rsidP="00C5390F">
      <w:pPr>
        <w:pStyle w:val="B2"/>
        <w:rPr>
          <w:lang w:eastAsia="ko-KR"/>
        </w:rPr>
      </w:pPr>
      <w:r w:rsidRPr="003541C3">
        <w:rPr>
          <w:lang w:eastAsia="ko-KR"/>
        </w:rPr>
        <w:t>2&gt;</w:t>
      </w:r>
      <w:r w:rsidRPr="003541C3">
        <w:rPr>
          <w:lang w:eastAsia="ko-KR"/>
        </w:rPr>
        <w:tab/>
        <w:t>select the SSB signalled by the LTM Cell Switch Command MAC CE.</w:t>
      </w:r>
    </w:p>
    <w:p w14:paraId="34E3D6D6"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SSBs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SSB with SS-RSRP above </w:t>
      </w:r>
      <w:r w:rsidRPr="003541C3">
        <w:rPr>
          <w:i/>
          <w:lang w:eastAsia="ko-KR"/>
        </w:rPr>
        <w:t>rsrp-ThresholdSSB</w:t>
      </w:r>
      <w:r w:rsidRPr="003541C3">
        <w:rPr>
          <w:lang w:eastAsia="ko-KR"/>
        </w:rPr>
        <w:t xml:space="preserve"> amongst the associated SSBs is available:</w:t>
      </w:r>
    </w:p>
    <w:p w14:paraId="23B59F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rsrp-ThresholdSSB</w:t>
      </w:r>
      <w:r w:rsidRPr="003541C3">
        <w:rPr>
          <w:lang w:eastAsia="ko-KR"/>
        </w:rPr>
        <w:t xml:space="preserve"> amongst the associated SSBs;</w:t>
      </w:r>
    </w:p>
    <w:p w14:paraId="09B09C65"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576C72BB"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the contention-free Random Access Resources associated with CSI-RSs have been explicitly provided </w:t>
      </w:r>
      <w:r w:rsidR="000D76D9" w:rsidRPr="003541C3">
        <w:rPr>
          <w:lang w:eastAsia="ko-KR"/>
        </w:rPr>
        <w:t xml:space="preserve">in </w:t>
      </w:r>
      <w:r w:rsidR="000D76D9" w:rsidRPr="003541C3">
        <w:rPr>
          <w:i/>
          <w:lang w:eastAsia="ko-KR"/>
        </w:rPr>
        <w:t>rach-ConfigDedicated</w:t>
      </w:r>
      <w:r w:rsidRPr="003541C3">
        <w:rPr>
          <w:lang w:eastAsia="ko-KR"/>
        </w:rPr>
        <w:t xml:space="preserve"> and at least one CSI-RS with CSI-RSRP above </w:t>
      </w:r>
      <w:r w:rsidRPr="003541C3">
        <w:rPr>
          <w:i/>
          <w:lang w:eastAsia="ko-KR"/>
        </w:rPr>
        <w:t>rsrp-ThresholdCSI-RS</w:t>
      </w:r>
      <w:r w:rsidRPr="003541C3">
        <w:rPr>
          <w:lang w:eastAsia="ko-KR"/>
        </w:rPr>
        <w:t xml:space="preserve"> amongst the associated CSI-RSs is available:</w:t>
      </w:r>
    </w:p>
    <w:p w14:paraId="767A57EE"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select a CSI-RS with CSI-RSRP above </w:t>
      </w:r>
      <w:r w:rsidRPr="003541C3">
        <w:rPr>
          <w:i/>
          <w:lang w:eastAsia="ko-KR"/>
        </w:rPr>
        <w:t>rsrp-ThresholdCSI-RS</w:t>
      </w:r>
      <w:r w:rsidRPr="003541C3">
        <w:rPr>
          <w:lang w:eastAsia="ko-KR"/>
        </w:rPr>
        <w:t xml:space="preserve"> amongst the associated CSI-RSs;</w:t>
      </w:r>
    </w:p>
    <w:p w14:paraId="4E8C4A29" w14:textId="77777777" w:rsidR="00B31A65" w:rsidRPr="003541C3" w:rsidRDefault="00411627"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CSI-RS.</w:t>
      </w:r>
    </w:p>
    <w:p w14:paraId="7705D4BE" w14:textId="77777777" w:rsidR="00B31A65" w:rsidRPr="003541C3" w:rsidRDefault="00B31A65" w:rsidP="00B31A65">
      <w:pPr>
        <w:pStyle w:val="B1"/>
        <w:rPr>
          <w:lang w:eastAsia="ko-KR"/>
        </w:rPr>
      </w:pPr>
      <w:r w:rsidRPr="003541C3">
        <w:rPr>
          <w:lang w:eastAsia="ko-KR"/>
        </w:rPr>
        <w:t>1&gt;</w:t>
      </w:r>
      <w:r w:rsidRPr="003541C3">
        <w:rPr>
          <w:lang w:eastAsia="ko-KR"/>
        </w:rPr>
        <w:tab/>
        <w:t>else if the Random Access procedure was initiated for SI request (as specified in TS 38.331 [5]); and</w:t>
      </w:r>
    </w:p>
    <w:p w14:paraId="35BF72A9" w14:textId="77777777" w:rsidR="00B31A65" w:rsidRPr="003541C3" w:rsidRDefault="00B31A65" w:rsidP="00B31A65">
      <w:pPr>
        <w:pStyle w:val="B1"/>
        <w:rPr>
          <w:lang w:eastAsia="ko-KR"/>
        </w:rPr>
      </w:pPr>
      <w:r w:rsidRPr="003541C3">
        <w:rPr>
          <w:lang w:eastAsia="ko-KR"/>
        </w:rPr>
        <w:t>1&gt;</w:t>
      </w:r>
      <w:r w:rsidRPr="003541C3">
        <w:rPr>
          <w:lang w:eastAsia="ko-KR"/>
        </w:rPr>
        <w:tab/>
        <w:t>if the Random Access Resources for SI request have been explicitly provided by RRC:</w:t>
      </w:r>
    </w:p>
    <w:p w14:paraId="0C9E9E21" w14:textId="77777777" w:rsidR="00B31A65" w:rsidRPr="003541C3" w:rsidRDefault="00B31A65" w:rsidP="00B31A65">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3C251E92" w14:textId="77777777" w:rsidR="00B31A65" w:rsidRPr="003541C3" w:rsidRDefault="00B31A65" w:rsidP="00B31A65">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7712A4EC" w14:textId="77777777" w:rsidR="00B31A65" w:rsidRPr="003541C3" w:rsidRDefault="00B31A65" w:rsidP="00B31A65">
      <w:pPr>
        <w:pStyle w:val="B2"/>
        <w:rPr>
          <w:lang w:eastAsia="ko-KR"/>
        </w:rPr>
      </w:pPr>
      <w:r w:rsidRPr="003541C3">
        <w:rPr>
          <w:lang w:eastAsia="ko-KR"/>
        </w:rPr>
        <w:t>2&gt;</w:t>
      </w:r>
      <w:r w:rsidRPr="003541C3">
        <w:rPr>
          <w:lang w:eastAsia="ko-KR"/>
        </w:rPr>
        <w:tab/>
        <w:t>else:</w:t>
      </w:r>
    </w:p>
    <w:p w14:paraId="214DE26E" w14:textId="77777777" w:rsidR="00B31A65" w:rsidRPr="003541C3" w:rsidRDefault="00B31A65" w:rsidP="00B31A65">
      <w:pPr>
        <w:pStyle w:val="B3"/>
        <w:rPr>
          <w:lang w:eastAsia="ko-KR"/>
        </w:rPr>
      </w:pPr>
      <w:r w:rsidRPr="003541C3">
        <w:rPr>
          <w:lang w:eastAsia="ko-KR"/>
        </w:rPr>
        <w:t>3&gt;</w:t>
      </w:r>
      <w:r w:rsidRPr="003541C3">
        <w:rPr>
          <w:lang w:eastAsia="ko-KR"/>
        </w:rPr>
        <w:tab/>
        <w:t>select any SSB.</w:t>
      </w:r>
    </w:p>
    <w:p w14:paraId="43F450A1" w14:textId="77777777" w:rsidR="00B31A65" w:rsidRPr="003541C3" w:rsidRDefault="00B31A65" w:rsidP="00B31A65">
      <w:pPr>
        <w:pStyle w:val="B2"/>
        <w:rPr>
          <w:lang w:eastAsia="ko-KR"/>
        </w:rPr>
      </w:pPr>
      <w:r w:rsidRPr="003541C3">
        <w:rPr>
          <w:lang w:eastAsia="ko-KR"/>
        </w:rPr>
        <w:t>2&gt;</w:t>
      </w:r>
      <w:r w:rsidRPr="003541C3">
        <w:rPr>
          <w:lang w:eastAsia="ko-KR"/>
        </w:rPr>
        <w:tab/>
        <w:t xml:space="preserve">select a Random Access Preamble corresponding to the selected SSB, from the Random Access Preamble(s) determined according to </w:t>
      </w:r>
      <w:r w:rsidRPr="003541C3">
        <w:rPr>
          <w:i/>
          <w:lang w:eastAsia="ko-KR"/>
        </w:rPr>
        <w:t>ra-PreambleStartIndex</w:t>
      </w:r>
      <w:r w:rsidRPr="003541C3">
        <w:rPr>
          <w:lang w:eastAsia="ko-KR"/>
        </w:rPr>
        <w:t xml:space="preserve"> as specified in TS 38.331 [5];</w:t>
      </w:r>
    </w:p>
    <w:p w14:paraId="0EC612F3" w14:textId="77777777" w:rsidR="00411627" w:rsidRPr="003541C3" w:rsidRDefault="00B31A65" w:rsidP="00B31A65">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selected Random Access Preamble.</w:t>
      </w:r>
    </w:p>
    <w:p w14:paraId="5FD19B50" w14:textId="77777777" w:rsidR="00411627" w:rsidRPr="003541C3" w:rsidRDefault="00411627" w:rsidP="00411627">
      <w:pPr>
        <w:pStyle w:val="B1"/>
        <w:rPr>
          <w:lang w:eastAsia="ko-KR"/>
        </w:rPr>
      </w:pPr>
      <w:r w:rsidRPr="003541C3">
        <w:rPr>
          <w:lang w:eastAsia="ko-KR"/>
        </w:rPr>
        <w:t>1&gt;</w:t>
      </w:r>
      <w:r w:rsidRPr="003541C3">
        <w:rPr>
          <w:lang w:eastAsia="ko-KR"/>
        </w:rPr>
        <w:tab/>
        <w:t>else</w:t>
      </w:r>
      <w:r w:rsidR="000B354E" w:rsidRPr="003541C3">
        <w:rPr>
          <w:lang w:eastAsia="ko-KR"/>
        </w:rPr>
        <w:t xml:space="preserve"> (i.e. for the contention-based Random Access preamble selection)</w:t>
      </w:r>
      <w:r w:rsidRPr="003541C3">
        <w:rPr>
          <w:lang w:eastAsia="ko-KR"/>
        </w:rPr>
        <w:t>:</w:t>
      </w:r>
    </w:p>
    <w:p w14:paraId="07403E4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at least one of the SSBs with SS-RSRP above </w:t>
      </w:r>
      <w:r w:rsidRPr="003541C3">
        <w:rPr>
          <w:i/>
          <w:lang w:eastAsia="ko-KR"/>
        </w:rPr>
        <w:t>rsrp-ThresholdSSB</w:t>
      </w:r>
      <w:r w:rsidRPr="003541C3">
        <w:rPr>
          <w:lang w:eastAsia="ko-KR"/>
        </w:rPr>
        <w:t xml:space="preserve"> is available:</w:t>
      </w:r>
    </w:p>
    <w:p w14:paraId="46A1168F"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select an SSB with SS-RSRP above </w:t>
      </w:r>
      <w:r w:rsidRPr="003541C3">
        <w:rPr>
          <w:i/>
          <w:lang w:eastAsia="ko-KR"/>
        </w:rPr>
        <w:t>rsrp-ThresholdSSB</w:t>
      </w:r>
      <w:r w:rsidRPr="003541C3">
        <w:rPr>
          <w:lang w:eastAsia="ko-KR"/>
        </w:rPr>
        <w:t>.</w:t>
      </w:r>
    </w:p>
    <w:p w14:paraId="2CEB48B6"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59514302" w14:textId="77777777" w:rsidR="00411627" w:rsidRPr="003541C3" w:rsidRDefault="00411627" w:rsidP="00411627">
      <w:pPr>
        <w:pStyle w:val="B3"/>
        <w:rPr>
          <w:lang w:eastAsia="ko-KR"/>
        </w:rPr>
      </w:pPr>
      <w:r w:rsidRPr="003541C3">
        <w:rPr>
          <w:lang w:eastAsia="ko-KR"/>
        </w:rPr>
        <w:t>3&gt;</w:t>
      </w:r>
      <w:r w:rsidRPr="003541C3">
        <w:rPr>
          <w:lang w:eastAsia="ko-KR"/>
        </w:rPr>
        <w:tab/>
        <w:t>select any SSB.</w:t>
      </w:r>
    </w:p>
    <w:p w14:paraId="1D849C37"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the </w:t>
      </w:r>
      <w:r w:rsidRPr="003541C3">
        <w:rPr>
          <w:i/>
          <w:iCs/>
          <w:lang w:eastAsia="ko-KR"/>
        </w:rPr>
        <w:t>RA_TYPE</w:t>
      </w:r>
      <w:r w:rsidRPr="003541C3">
        <w:rPr>
          <w:iCs/>
          <w:lang w:eastAsia="ko-KR"/>
        </w:rPr>
        <w:t xml:space="preserve"> </w:t>
      </w:r>
      <w:r w:rsidRPr="003541C3">
        <w:rPr>
          <w:lang w:eastAsia="ko-KR"/>
        </w:rPr>
        <w:t xml:space="preserve">is switched from </w:t>
      </w:r>
      <w:r w:rsidRPr="003541C3">
        <w:rPr>
          <w:i/>
          <w:iCs/>
          <w:lang w:eastAsia="ko-KR"/>
        </w:rPr>
        <w:t>2-stepRA</w:t>
      </w:r>
      <w:r w:rsidRPr="003541C3">
        <w:rPr>
          <w:lang w:eastAsia="ko-KR"/>
        </w:rPr>
        <w:t xml:space="preserve"> to </w:t>
      </w:r>
      <w:r w:rsidRPr="003541C3">
        <w:rPr>
          <w:i/>
          <w:iCs/>
          <w:lang w:eastAsia="ko-KR"/>
        </w:rPr>
        <w:t>4-stepRA</w:t>
      </w:r>
      <w:r w:rsidRPr="003541C3">
        <w:rPr>
          <w:lang w:eastAsia="ko-KR"/>
        </w:rPr>
        <w:t>:</w:t>
      </w:r>
    </w:p>
    <w:p w14:paraId="0369A075" w14:textId="77777777" w:rsidR="003B18D8" w:rsidRPr="003541C3" w:rsidRDefault="003B18D8" w:rsidP="003B18D8">
      <w:pPr>
        <w:pStyle w:val="B3"/>
        <w:rPr>
          <w:lang w:eastAsia="ko-KR"/>
        </w:rPr>
      </w:pPr>
      <w:r w:rsidRPr="003541C3">
        <w:rPr>
          <w:lang w:eastAsia="ko-KR"/>
        </w:rPr>
        <w:t>3&gt;</w:t>
      </w:r>
      <w:r w:rsidRPr="003541C3">
        <w:rPr>
          <w:lang w:eastAsia="ko-KR"/>
        </w:rPr>
        <w:tab/>
        <w:t>if a Random Access Preambles group was selected during the current Random Access procedure:</w:t>
      </w:r>
    </w:p>
    <w:p w14:paraId="063D5E02" w14:textId="77777777" w:rsidR="003B18D8" w:rsidRPr="003541C3" w:rsidRDefault="003B18D8" w:rsidP="003B18D8">
      <w:pPr>
        <w:pStyle w:val="B4"/>
        <w:rPr>
          <w:lang w:eastAsia="ko-KR"/>
        </w:rPr>
      </w:pPr>
      <w:r w:rsidRPr="003541C3">
        <w:rPr>
          <w:lang w:eastAsia="ko-KR"/>
        </w:rPr>
        <w:t>4&gt;</w:t>
      </w:r>
      <w:r w:rsidRPr="003541C3">
        <w:rPr>
          <w:lang w:eastAsia="ko-KR"/>
        </w:rPr>
        <w:tab/>
        <w:t>select the same group of Random Access Preambles as was selected for the 2-step RA type</w:t>
      </w:r>
      <w:r w:rsidR="009700AE" w:rsidRPr="003541C3">
        <w:rPr>
          <w:lang w:eastAsia="ko-KR"/>
        </w:rPr>
        <w:t>.</w:t>
      </w:r>
    </w:p>
    <w:p w14:paraId="7B4C1A5C" w14:textId="77777777" w:rsidR="003B18D8" w:rsidRPr="003541C3" w:rsidRDefault="003B18D8" w:rsidP="003B18D8">
      <w:pPr>
        <w:pStyle w:val="B3"/>
        <w:rPr>
          <w:lang w:eastAsia="ko-KR"/>
        </w:rPr>
      </w:pPr>
      <w:r w:rsidRPr="003541C3">
        <w:rPr>
          <w:lang w:eastAsia="ko-KR"/>
        </w:rPr>
        <w:t>3&gt;</w:t>
      </w:r>
      <w:r w:rsidRPr="003541C3">
        <w:rPr>
          <w:lang w:eastAsia="ko-KR"/>
        </w:rPr>
        <w:tab/>
        <w:t>else</w:t>
      </w:r>
      <w:r w:rsidR="009700AE" w:rsidRPr="003541C3">
        <w:rPr>
          <w:lang w:eastAsia="ko-KR"/>
        </w:rPr>
        <w:t>:</w:t>
      </w:r>
    </w:p>
    <w:p w14:paraId="319C3EFF" w14:textId="77777777" w:rsidR="003B18D8" w:rsidRPr="003541C3" w:rsidRDefault="003B18D8" w:rsidP="003B18D8">
      <w:pPr>
        <w:pStyle w:val="B4"/>
        <w:rPr>
          <w:lang w:eastAsia="ko-KR"/>
        </w:rPr>
      </w:pPr>
      <w:r w:rsidRPr="003541C3">
        <w:rPr>
          <w:lang w:eastAsia="ko-KR"/>
        </w:rPr>
        <w:t>4&gt;</w:t>
      </w:r>
      <w:r w:rsidRPr="003541C3">
        <w:rPr>
          <w:lang w:eastAsia="ko-KR"/>
        </w:rPr>
        <w:tab/>
        <w:t>if Random Access Preambles group B is configured; and</w:t>
      </w:r>
    </w:p>
    <w:p w14:paraId="522994FA" w14:textId="77777777" w:rsidR="003B18D8" w:rsidRPr="003541C3" w:rsidRDefault="003B18D8" w:rsidP="003B18D8">
      <w:pPr>
        <w:pStyle w:val="B4"/>
        <w:rPr>
          <w:lang w:eastAsia="ko-KR"/>
        </w:rPr>
      </w:pPr>
      <w:r w:rsidRPr="003541C3">
        <w:rPr>
          <w:lang w:eastAsia="ko-KR"/>
        </w:rPr>
        <w:lastRenderedPageBreak/>
        <w:t>4&gt;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0451A95"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16197ED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B2437ED"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7826AEB" w14:textId="77777777" w:rsidR="00411627" w:rsidRPr="003541C3" w:rsidRDefault="00411627" w:rsidP="00411627">
      <w:pPr>
        <w:pStyle w:val="B2"/>
        <w:rPr>
          <w:lang w:eastAsia="ko-KR"/>
        </w:rPr>
      </w:pPr>
      <w:r w:rsidRPr="003541C3">
        <w:rPr>
          <w:lang w:eastAsia="ko-KR"/>
        </w:rPr>
        <w:t>2&gt;</w:t>
      </w:r>
      <w:r w:rsidRPr="003541C3">
        <w:rPr>
          <w:lang w:eastAsia="ko-KR"/>
        </w:rPr>
        <w:tab/>
      </w:r>
      <w:r w:rsidR="003B18D8" w:rsidRPr="003541C3">
        <w:rPr>
          <w:lang w:eastAsia="ko-KR"/>
        </w:rPr>
        <w:t xml:space="preserve">else </w:t>
      </w:r>
      <w:r w:rsidRPr="003541C3">
        <w:rPr>
          <w:lang w:eastAsia="ko-KR"/>
        </w:rPr>
        <w:t>if Msg3</w:t>
      </w:r>
      <w:r w:rsidR="00FA61AC" w:rsidRPr="003541C3">
        <w:rPr>
          <w:lang w:eastAsia="ko-KR"/>
        </w:rPr>
        <w:t xml:space="preserve"> buffer is empty</w:t>
      </w:r>
      <w:r w:rsidRPr="003541C3">
        <w:rPr>
          <w:lang w:eastAsia="ko-KR"/>
        </w:rPr>
        <w:t>:</w:t>
      </w:r>
    </w:p>
    <w:p w14:paraId="114CA1E6" w14:textId="77777777" w:rsidR="00411627" w:rsidRPr="003541C3" w:rsidRDefault="00411627" w:rsidP="00411627">
      <w:pPr>
        <w:pStyle w:val="B3"/>
        <w:rPr>
          <w:lang w:eastAsia="ko-KR"/>
        </w:rPr>
      </w:pPr>
      <w:r w:rsidRPr="003541C3">
        <w:rPr>
          <w:lang w:eastAsia="ko-KR"/>
        </w:rPr>
        <w:t>3&gt;</w:t>
      </w:r>
      <w:r w:rsidRPr="003541C3">
        <w:rPr>
          <w:lang w:eastAsia="ko-KR"/>
        </w:rPr>
        <w:tab/>
        <w:t>if Random Access Preambles group B is configured:</w:t>
      </w:r>
    </w:p>
    <w:p w14:paraId="43EBB6F1" w14:textId="3C0CD1A9" w:rsidR="00411627" w:rsidRPr="003541C3" w:rsidRDefault="00411627" w:rsidP="00411627">
      <w:pPr>
        <w:pStyle w:val="B4"/>
        <w:rPr>
          <w:lang w:eastAsia="ko-KR"/>
        </w:rPr>
      </w:pPr>
      <w:r w:rsidRPr="003541C3">
        <w:rPr>
          <w:lang w:eastAsia="ko-KR"/>
        </w:rPr>
        <w:t>4&gt;</w:t>
      </w:r>
      <w:r w:rsidRPr="003541C3">
        <w:rPr>
          <w:lang w:eastAsia="ko-KR"/>
        </w:rPr>
        <w:tab/>
        <w:t xml:space="preserve">if the potential Msg3 size (UL data available for transmission plus MAC </w:t>
      </w:r>
      <w:r w:rsidR="00CD6276" w:rsidRPr="003541C3">
        <w:rPr>
          <w:lang w:eastAsia="ko-KR"/>
        </w:rPr>
        <w:t>sub</w:t>
      </w:r>
      <w:r w:rsidRPr="003541C3">
        <w:rPr>
          <w:lang w:eastAsia="ko-KR"/>
        </w:rPr>
        <w:t>header</w:t>
      </w:r>
      <w:r w:rsidR="005F61D5" w:rsidRPr="003541C3">
        <w:rPr>
          <w:lang w:eastAsia="ko-KR"/>
        </w:rPr>
        <w:t>(s)</w:t>
      </w:r>
      <w:r w:rsidRPr="003541C3">
        <w:rPr>
          <w:lang w:eastAsia="ko-KR"/>
        </w:rPr>
        <w:t xml:space="preserve"> and, where required, MAC CEs) is greater than </w:t>
      </w:r>
      <w:r w:rsidRPr="003541C3">
        <w:rPr>
          <w:i/>
          <w:lang w:eastAsia="ko-KR"/>
        </w:rPr>
        <w:t>ra-Msg3SizeGroupA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 – </w:t>
      </w:r>
      <w:r w:rsidRPr="003541C3">
        <w:rPr>
          <w:i/>
          <w:lang w:eastAsia="ko-KR"/>
        </w:rPr>
        <w:t>preambleReceivedTargetPower</w:t>
      </w:r>
      <w:r w:rsidRPr="003541C3">
        <w:t xml:space="preserve"> </w:t>
      </w:r>
      <w:r w:rsidRPr="003541C3">
        <w:rPr>
          <w:lang w:eastAsia="ko-KR"/>
        </w:rPr>
        <w:t>–</w:t>
      </w:r>
      <w:r w:rsidRPr="003541C3">
        <w:t xml:space="preserve"> </w:t>
      </w:r>
      <w:r w:rsidRPr="003541C3">
        <w:rPr>
          <w:i/>
          <w:lang w:eastAsia="ko-KR"/>
        </w:rPr>
        <w:t>msg3-DeltaPreamble</w:t>
      </w:r>
      <w:r w:rsidRPr="003541C3">
        <w:t xml:space="preserve"> </w:t>
      </w:r>
      <w:r w:rsidRPr="003541C3">
        <w:rPr>
          <w:lang w:eastAsia="ko-KR"/>
        </w:rPr>
        <w:t>–</w:t>
      </w:r>
      <w:r w:rsidRPr="003541C3">
        <w:t xml:space="preserve"> </w:t>
      </w:r>
      <w:r w:rsidRPr="003541C3">
        <w:rPr>
          <w:i/>
          <w:lang w:eastAsia="ko-KR"/>
        </w:rPr>
        <w:t>messagePowerOffsetGroupB</w:t>
      </w:r>
      <w:r w:rsidRPr="003541C3">
        <w:rPr>
          <w:lang w:eastAsia="ko-KR"/>
        </w:rPr>
        <w:t>; or</w:t>
      </w:r>
    </w:p>
    <w:p w14:paraId="44D612D8" w14:textId="77777777" w:rsidR="00411627" w:rsidRPr="003541C3" w:rsidRDefault="00411627" w:rsidP="00411627">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lang w:eastAsia="ko-KR"/>
        </w:rPr>
        <w:t>ra-Msg3SizeGroupA</w:t>
      </w:r>
      <w:r w:rsidRPr="003541C3">
        <w:rPr>
          <w:lang w:eastAsia="ko-KR"/>
        </w:rPr>
        <w:t>:</w:t>
      </w:r>
    </w:p>
    <w:p w14:paraId="639DB365"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B.</w:t>
      </w:r>
    </w:p>
    <w:p w14:paraId="33F81C1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505B1FA9" w14:textId="77777777" w:rsidR="00411627" w:rsidRPr="003541C3" w:rsidRDefault="00411627" w:rsidP="00411627">
      <w:pPr>
        <w:pStyle w:val="B5"/>
        <w:rPr>
          <w:lang w:eastAsia="ko-KR"/>
        </w:rPr>
      </w:pPr>
      <w:r w:rsidRPr="003541C3">
        <w:rPr>
          <w:lang w:eastAsia="ko-KR"/>
        </w:rPr>
        <w:t>5&gt;</w:t>
      </w:r>
      <w:r w:rsidRPr="003541C3">
        <w:rPr>
          <w:lang w:eastAsia="ko-KR"/>
        </w:rPr>
        <w:tab/>
        <w:t>select the Random Access Preambles group A.</w:t>
      </w:r>
    </w:p>
    <w:p w14:paraId="52DA66CB"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1FA64FC4" w14:textId="77777777" w:rsidR="00411627" w:rsidRPr="003541C3" w:rsidRDefault="00411627" w:rsidP="00411627">
      <w:pPr>
        <w:pStyle w:val="B4"/>
        <w:rPr>
          <w:lang w:eastAsia="ko-KR"/>
        </w:rPr>
      </w:pPr>
      <w:r w:rsidRPr="003541C3">
        <w:rPr>
          <w:lang w:eastAsia="ko-KR"/>
        </w:rPr>
        <w:t>4&gt;</w:t>
      </w:r>
      <w:r w:rsidRPr="003541C3">
        <w:rPr>
          <w:lang w:eastAsia="ko-KR"/>
        </w:rPr>
        <w:tab/>
        <w:t>select the Random Access Preambles group A.</w:t>
      </w:r>
    </w:p>
    <w:p w14:paraId="4A4ED9C2" w14:textId="77777777" w:rsidR="00411627" w:rsidRPr="003541C3" w:rsidRDefault="00411627" w:rsidP="00411627">
      <w:pPr>
        <w:pStyle w:val="B2"/>
        <w:rPr>
          <w:lang w:eastAsia="ko-KR"/>
        </w:rPr>
      </w:pPr>
      <w:r w:rsidRPr="003541C3">
        <w:rPr>
          <w:lang w:eastAsia="ko-KR"/>
        </w:rPr>
        <w:t>2&gt;</w:t>
      </w:r>
      <w:r w:rsidRPr="003541C3">
        <w:rPr>
          <w:lang w:eastAsia="ko-KR"/>
        </w:rPr>
        <w:tab/>
        <w:t>else (i.e. Msg3 is being retransmitted):</w:t>
      </w:r>
    </w:p>
    <w:p w14:paraId="4E04D339" w14:textId="77777777" w:rsidR="00411627" w:rsidRPr="003541C3" w:rsidRDefault="00411627" w:rsidP="00411627">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first transmission of Msg3.</w:t>
      </w:r>
    </w:p>
    <w:p w14:paraId="2A281331" w14:textId="77777777" w:rsidR="00411627" w:rsidRPr="003541C3" w:rsidRDefault="00411627" w:rsidP="00776DE9">
      <w:pPr>
        <w:pStyle w:val="B2"/>
        <w:rPr>
          <w:lang w:eastAsia="ko-KR"/>
        </w:rPr>
      </w:pPr>
      <w:r w:rsidRPr="003541C3">
        <w:rPr>
          <w:lang w:eastAsia="ko-KR"/>
        </w:rPr>
        <w:t>2&gt;</w:t>
      </w:r>
      <w:r w:rsidRPr="003541C3">
        <w:rPr>
          <w:lang w:eastAsia="ko-KR"/>
        </w:rPr>
        <w:tab/>
        <w:t xml:space="preserve">select a </w:t>
      </w:r>
      <w:r w:rsidR="000B354E" w:rsidRPr="003541C3">
        <w:rPr>
          <w:lang w:eastAsia="ko-KR"/>
        </w:rPr>
        <w:t>Random Access Preamble</w:t>
      </w:r>
      <w:r w:rsidRPr="003541C3">
        <w:rPr>
          <w:lang w:eastAsia="ko-KR"/>
        </w:rPr>
        <w:t xml:space="preserve"> randomly with equal probability from the Random Access Preambles associated with the selected SSB and the selected Random Access Preambles group</w:t>
      </w:r>
      <w:r w:rsidR="00CD6276" w:rsidRPr="003541C3">
        <w:rPr>
          <w:lang w:eastAsia="ko-KR"/>
        </w:rPr>
        <w:t>;</w:t>
      </w:r>
    </w:p>
    <w:p w14:paraId="5E74FE57"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the selected </w:t>
      </w:r>
      <w:r w:rsidR="000B354E" w:rsidRPr="003541C3">
        <w:rPr>
          <w:lang w:eastAsia="ko-KR"/>
        </w:rPr>
        <w:t>Random Access Preamble</w:t>
      </w:r>
      <w:r w:rsidRPr="003541C3">
        <w:rPr>
          <w:lang w:eastAsia="ko-KR"/>
        </w:rPr>
        <w:t>.</w:t>
      </w:r>
    </w:p>
    <w:p w14:paraId="494E2AA5" w14:textId="77777777" w:rsidR="00BB1163" w:rsidRPr="003541C3" w:rsidRDefault="00BB1163" w:rsidP="00BB1163">
      <w:pPr>
        <w:pStyle w:val="B1"/>
        <w:rPr>
          <w:lang w:eastAsia="ko-KR"/>
        </w:rPr>
      </w:pPr>
      <w:r w:rsidRPr="003541C3">
        <w:rPr>
          <w:lang w:eastAsia="ko-KR"/>
        </w:rPr>
        <w:t>1&gt;</w:t>
      </w:r>
      <w:r w:rsidRPr="003541C3">
        <w:rPr>
          <w:lang w:eastAsia="ko-KR"/>
        </w:rPr>
        <w:tab/>
        <w:t>if the Random Access procedure was initiated for SI request (as specified in TS 38.331 [5]); and</w:t>
      </w:r>
    </w:p>
    <w:p w14:paraId="56C6CA04" w14:textId="77777777" w:rsidR="00BB1163" w:rsidRPr="003541C3" w:rsidRDefault="00805866" w:rsidP="00805866">
      <w:pPr>
        <w:pStyle w:val="B1"/>
        <w:rPr>
          <w:lang w:eastAsia="ko-KR"/>
        </w:rPr>
      </w:pPr>
      <w:r w:rsidRPr="003541C3">
        <w:rPr>
          <w:lang w:eastAsia="ko-KR"/>
        </w:rPr>
        <w:t>1&gt;</w:t>
      </w:r>
      <w:r w:rsidRPr="003541C3">
        <w:rPr>
          <w:lang w:eastAsia="ko-KR"/>
        </w:rPr>
        <w:tab/>
      </w:r>
      <w:r w:rsidR="00BB1163" w:rsidRPr="003541C3">
        <w:rPr>
          <w:lang w:eastAsia="ko-KR"/>
        </w:rPr>
        <w:t xml:space="preserve">if </w:t>
      </w:r>
      <w:r w:rsidR="00BB1163" w:rsidRPr="003541C3">
        <w:rPr>
          <w:i/>
        </w:rPr>
        <w:t>ra-AssociationPeriodIndex</w:t>
      </w:r>
      <w:r w:rsidR="00BB1163" w:rsidRPr="003541C3">
        <w:t xml:space="preserve"> and </w:t>
      </w:r>
      <w:r w:rsidR="00BB1163" w:rsidRPr="003541C3">
        <w:rPr>
          <w:i/>
        </w:rPr>
        <w:t>si-RequestPeriod</w:t>
      </w:r>
      <w:r w:rsidR="00BB1163" w:rsidRPr="003541C3">
        <w:t xml:space="preserve"> are configured:</w:t>
      </w:r>
    </w:p>
    <w:p w14:paraId="2340DFA2" w14:textId="77777777" w:rsidR="00BB1163" w:rsidRPr="003541C3" w:rsidRDefault="00BB1163" w:rsidP="00BB1163">
      <w:pPr>
        <w:pStyle w:val="B2"/>
        <w:rPr>
          <w:lang w:eastAsia="ko-KR"/>
        </w:rPr>
      </w:pPr>
      <w:r w:rsidRPr="003541C3">
        <w:rPr>
          <w:lang w:eastAsia="ko-KR"/>
        </w:rPr>
        <w:t>2&gt;</w:t>
      </w:r>
      <w:r w:rsidRPr="003541C3">
        <w:rPr>
          <w:lang w:eastAsia="ko-KR"/>
        </w:rPr>
        <w:tab/>
        <w:t xml:space="preserve">determine the next available PRACH occasion from the PRACH occasions corresponding to the selected SSB in the association period given by </w:t>
      </w:r>
      <w:r w:rsidRPr="003541C3">
        <w:rPr>
          <w:i/>
        </w:rPr>
        <w:t>ra-AssociationPeriodIndex</w:t>
      </w:r>
      <w:r w:rsidRPr="003541C3">
        <w:t xml:space="preserve"> in the </w:t>
      </w:r>
      <w:r w:rsidRPr="003541C3">
        <w:rPr>
          <w:i/>
        </w:rPr>
        <w:t>si-RequestPeriod</w:t>
      </w:r>
      <w:r w:rsidRPr="003541C3">
        <w:rPr>
          <w:rFonts w:ascii="Arial" w:hAnsi="Arial"/>
          <w:bCs/>
          <w:sz w:val="18"/>
          <w:szCs w:val="22"/>
        </w:rPr>
        <w:t xml:space="preserve"> </w:t>
      </w:r>
      <w:r w:rsidRPr="003541C3">
        <w:rPr>
          <w:lang w:eastAsia="ko-KR"/>
        </w:rPr>
        <w:t xml:space="preserve">permitted by the restrictions given by the </w:t>
      </w:r>
      <w:r w:rsidRPr="003541C3">
        <w:rPr>
          <w:i/>
          <w:lang w:eastAsia="ko-KR"/>
        </w:rPr>
        <w:t>ra-ssb-OccasionMaskIndex</w:t>
      </w:r>
      <w:r w:rsidRPr="003541C3">
        <w:rPr>
          <w:lang w:eastAsia="ko-KR"/>
        </w:rPr>
        <w:t xml:space="preserve"> </w:t>
      </w:r>
      <w:r w:rsidR="000D76D9" w:rsidRPr="003541C3">
        <w:rPr>
          <w:lang w:eastAsia="ko-KR"/>
        </w:rPr>
        <w:t xml:space="preserve">if configured </w:t>
      </w:r>
      <w:r w:rsidRPr="003541C3">
        <w:rPr>
          <w:lang w:eastAsia="ko-KR"/>
        </w:rPr>
        <w:t>(the MAC entity shall select a PRACH occasion randomly with equal probability amongst the consecutive PRACH occasions</w:t>
      </w:r>
      <w:r w:rsidRPr="003541C3">
        <w:t xml:space="preserve"> </w:t>
      </w:r>
      <w:r w:rsidRPr="003541C3">
        <w:rPr>
          <w:lang w:eastAsia="ko-KR"/>
        </w:rPr>
        <w:t xml:space="preserve">according to </w:t>
      </w:r>
      <w:r w:rsidR="00B9580D" w:rsidRPr="003541C3">
        <w:rPr>
          <w:lang w:eastAsia="ko-KR"/>
        </w:rPr>
        <w:t>clause</w:t>
      </w:r>
      <w:r w:rsidRPr="003541C3">
        <w:rPr>
          <w:lang w:eastAsia="ko-KR"/>
        </w:rPr>
        <w:t xml:space="preserve"> 8.1 of TS 38.213 [6] corresponding to the selected SSB).</w:t>
      </w:r>
    </w:p>
    <w:p w14:paraId="0AD01E13" w14:textId="77777777" w:rsidR="00411627" w:rsidRPr="003541C3" w:rsidRDefault="00411627" w:rsidP="00BB1163">
      <w:pPr>
        <w:pStyle w:val="B1"/>
        <w:rPr>
          <w:lang w:eastAsia="ko-KR"/>
        </w:rPr>
      </w:pPr>
      <w:r w:rsidRPr="003541C3">
        <w:rPr>
          <w:lang w:eastAsia="ko-KR"/>
        </w:rPr>
        <w:t>1&gt;</w:t>
      </w:r>
      <w:r w:rsidRPr="003541C3">
        <w:rPr>
          <w:lang w:eastAsia="ko-KR"/>
        </w:rPr>
        <w:tab/>
      </w:r>
      <w:r w:rsidR="00BB1163" w:rsidRPr="003541C3">
        <w:rPr>
          <w:lang w:eastAsia="ko-KR"/>
        </w:rPr>
        <w:t xml:space="preserve">else </w:t>
      </w:r>
      <w:r w:rsidRPr="003541C3">
        <w:rPr>
          <w:lang w:eastAsia="ko-KR"/>
        </w:rPr>
        <w:t>if an SSB is selected above:</w:t>
      </w:r>
    </w:p>
    <w:p w14:paraId="5EB7E452" w14:textId="0D8AFAA9" w:rsidR="00DB079A" w:rsidRPr="003541C3" w:rsidRDefault="00DB079A" w:rsidP="00DB079A">
      <w:pPr>
        <w:pStyle w:val="B2"/>
        <w:rPr>
          <w:lang w:eastAsia="ko-KR"/>
        </w:rPr>
      </w:pPr>
      <w:r w:rsidRPr="003541C3">
        <w:rPr>
          <w:lang w:eastAsia="ko-KR"/>
        </w:rPr>
        <w:t>2&gt;</w:t>
      </w:r>
      <w:r w:rsidRPr="003541C3">
        <w:rPr>
          <w:lang w:eastAsia="ko-KR"/>
        </w:rPr>
        <w:tab/>
        <w:t>if the set of Random Access resources associated with Msg1 repetition is selected for this Random Access procedure:</w:t>
      </w:r>
    </w:p>
    <w:p w14:paraId="4FBF0903" w14:textId="77777777" w:rsidR="00DB079A" w:rsidRPr="003541C3" w:rsidRDefault="00DB079A" w:rsidP="00DB079A">
      <w:pPr>
        <w:pStyle w:val="B3"/>
        <w:rPr>
          <w:lang w:eastAsia="ko-KR"/>
        </w:rPr>
      </w:pPr>
      <w:r w:rsidRPr="003541C3">
        <w:rPr>
          <w:lang w:eastAsia="ko-KR"/>
        </w:rPr>
        <w:t>3&gt;</w:t>
      </w:r>
      <w:r w:rsidRPr="003541C3">
        <w:rPr>
          <w:lang w:eastAsia="ko-KR"/>
        </w:rPr>
        <w:tab/>
        <w:t xml:space="preserve">determine the next available set of PRACH occasions (as specified in TS 38.213 [6]) for the Msg1 repetition number applicable for this Random Access procedure corresponding to the selected SSB, permitted by the restrictions given by the </w:t>
      </w:r>
      <w:r w:rsidRPr="003541C3">
        <w:rPr>
          <w:i/>
          <w:lang w:eastAsia="ko-KR"/>
        </w:rPr>
        <w:t>ra-ssb-OccasionMaskIndex</w:t>
      </w:r>
      <w:r w:rsidRPr="003541C3">
        <w:rPr>
          <w:lang w:eastAsia="ko-KR"/>
        </w:rPr>
        <w:t xml:space="preserve"> if configured</w:t>
      </w:r>
      <w:r w:rsidRPr="003541C3">
        <w:rPr>
          <w:rFonts w:eastAsiaTheme="minorEastAsia"/>
          <w:lang w:eastAsia="ko-KR"/>
        </w:rPr>
        <w:t>, or</w:t>
      </w:r>
      <w:r w:rsidRPr="003541C3">
        <w:rPr>
          <w:lang w:eastAsia="ko-KR"/>
        </w:rPr>
        <w:t xml:space="preserve"> </w:t>
      </w:r>
      <w:r w:rsidRPr="003541C3">
        <w:rPr>
          <w:i/>
          <w:szCs w:val="22"/>
          <w:lang w:eastAsia="sv-SE"/>
        </w:rPr>
        <w:t>ssb-SharedRO-MaskIndex</w:t>
      </w:r>
      <w:r w:rsidRPr="003541C3">
        <w:rPr>
          <w:lang w:eastAsia="ko-KR"/>
        </w:rPr>
        <w:t xml:space="preserve"> if configured (the MAC entity shall select a set of PRACH occasions randomly with equal probability amongst the consecutive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3541C3" w:rsidRDefault="00DB079A" w:rsidP="00DB079A">
      <w:pPr>
        <w:pStyle w:val="B2"/>
        <w:rPr>
          <w:lang w:eastAsia="ko-KR"/>
        </w:rPr>
      </w:pPr>
      <w:r w:rsidRPr="003541C3">
        <w:rPr>
          <w:lang w:eastAsia="ko-KR"/>
        </w:rPr>
        <w:t>2&gt;</w:t>
      </w:r>
      <w:r w:rsidRPr="003541C3">
        <w:rPr>
          <w:lang w:eastAsia="ko-KR"/>
        </w:rPr>
        <w:tab/>
        <w:t>else:</w:t>
      </w:r>
    </w:p>
    <w:p w14:paraId="6D1E78AB" w14:textId="5438CFCF" w:rsidR="00411627" w:rsidRPr="003541C3" w:rsidRDefault="00DB079A" w:rsidP="003541C3">
      <w:pPr>
        <w:pStyle w:val="B3"/>
        <w:rPr>
          <w:lang w:eastAsia="ko-KR"/>
        </w:rPr>
      </w:pPr>
      <w:r w:rsidRPr="003541C3">
        <w:rPr>
          <w:lang w:eastAsia="ko-KR"/>
        </w:rPr>
        <w:lastRenderedPageBreak/>
        <w:t>3</w:t>
      </w:r>
      <w:r w:rsidR="00411627" w:rsidRPr="003541C3">
        <w:rPr>
          <w:lang w:eastAsia="ko-KR"/>
        </w:rPr>
        <w:t>&gt;</w:t>
      </w:r>
      <w:r w:rsidR="00411627" w:rsidRPr="003541C3">
        <w:rPr>
          <w:lang w:eastAsia="ko-KR"/>
        </w:rPr>
        <w:tab/>
        <w:t xml:space="preserve">determine the next available PRACH occasion from the PRACH occasions corresponding to the selected SSB permitted by the restrictions given by the </w:t>
      </w:r>
      <w:r w:rsidR="00411627" w:rsidRPr="003541C3">
        <w:rPr>
          <w:i/>
          <w:lang w:eastAsia="ko-KR"/>
        </w:rPr>
        <w:t>ra-ssb-OccasionMaskIndex</w:t>
      </w:r>
      <w:r w:rsidR="00411627" w:rsidRPr="003541C3">
        <w:rPr>
          <w:lang w:eastAsia="ko-KR"/>
        </w:rPr>
        <w:t xml:space="preserve"> if configured</w:t>
      </w:r>
      <w:r w:rsidR="006C7AB9" w:rsidRPr="003541C3">
        <w:rPr>
          <w:rFonts w:eastAsiaTheme="minorEastAsia"/>
          <w:lang w:eastAsia="ko-KR"/>
        </w:rPr>
        <w:t>, or</w:t>
      </w:r>
      <w:r w:rsidR="006C7AB9" w:rsidRPr="003541C3">
        <w:rPr>
          <w:lang w:eastAsia="ko-KR"/>
        </w:rPr>
        <w:t xml:space="preserve"> </w:t>
      </w:r>
      <w:r w:rsidR="006C7AB9" w:rsidRPr="003541C3">
        <w:rPr>
          <w:i/>
          <w:szCs w:val="22"/>
          <w:lang w:eastAsia="sv-SE"/>
        </w:rPr>
        <w:t>ssb-SharedRO-MaskIndex</w:t>
      </w:r>
      <w:r w:rsidR="006C7AB9" w:rsidRPr="003541C3">
        <w:rPr>
          <w:lang w:eastAsia="ko-KR"/>
        </w:rPr>
        <w:t xml:space="preserve"> if configured,</w:t>
      </w:r>
      <w:r w:rsidR="00472DD6" w:rsidRPr="003541C3">
        <w:rPr>
          <w:lang w:eastAsia="ko-KR"/>
        </w:rPr>
        <w:t xml:space="preserve"> or indicated by PDCCH</w:t>
      </w:r>
      <w:r w:rsidR="00C5390F" w:rsidRPr="003541C3">
        <w:rPr>
          <w:lang w:eastAsia="ko-KR"/>
        </w:rPr>
        <w:t>, or indicated by the LTM Cell Switch Command MAC CE</w:t>
      </w:r>
      <w:r w:rsidR="00411627" w:rsidRPr="003541C3">
        <w:rPr>
          <w:lang w:eastAsia="ko-KR"/>
        </w:rPr>
        <w:t xml:space="preserve"> (the MAC entity shall select a PRACH occasion randomly with equal probability amongst the </w:t>
      </w:r>
      <w:r w:rsidR="001F61AD" w:rsidRPr="003541C3">
        <w:rPr>
          <w:lang w:eastAsia="ko-KR"/>
        </w:rPr>
        <w:t xml:space="preserve">consecutive </w:t>
      </w:r>
      <w:r w:rsidR="00411627" w:rsidRPr="003541C3">
        <w:rPr>
          <w:lang w:eastAsia="ko-KR"/>
        </w:rPr>
        <w:t xml:space="preserve">PRACH occasions </w:t>
      </w:r>
      <w:r w:rsidR="001F61AD" w:rsidRPr="003541C3">
        <w:rPr>
          <w:lang w:eastAsia="ko-KR"/>
        </w:rPr>
        <w:t xml:space="preserve">according to </w:t>
      </w:r>
      <w:r w:rsidR="00B9580D" w:rsidRPr="003541C3">
        <w:rPr>
          <w:lang w:eastAsia="ko-KR"/>
        </w:rPr>
        <w:t>clause</w:t>
      </w:r>
      <w:r w:rsidR="001F61AD" w:rsidRPr="003541C3">
        <w:rPr>
          <w:lang w:eastAsia="ko-KR"/>
        </w:rPr>
        <w:t xml:space="preserve"> 8.1 of TS 38.213 [6]</w:t>
      </w:r>
      <w:r w:rsidR="00212194" w:rsidRPr="003541C3">
        <w:rPr>
          <w:lang w:eastAsia="ko-KR"/>
        </w:rPr>
        <w:t xml:space="preserve"> regardless the FR2 UL gap</w:t>
      </w:r>
      <w:r w:rsidR="00411627" w:rsidRPr="003541C3">
        <w:rPr>
          <w:lang w:eastAsia="ko-KR"/>
        </w:rPr>
        <w:t xml:space="preserve">, corresponding to the selected SSB;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SSB).</w:t>
      </w:r>
    </w:p>
    <w:p w14:paraId="45083A0C" w14:textId="77777777" w:rsidR="00411627" w:rsidRPr="003541C3" w:rsidRDefault="00411627" w:rsidP="00411627">
      <w:pPr>
        <w:pStyle w:val="B1"/>
        <w:rPr>
          <w:lang w:eastAsia="ko-KR"/>
        </w:rPr>
      </w:pPr>
      <w:r w:rsidRPr="003541C3">
        <w:rPr>
          <w:lang w:eastAsia="ko-KR"/>
        </w:rPr>
        <w:t>1&gt;</w:t>
      </w:r>
      <w:r w:rsidRPr="003541C3">
        <w:rPr>
          <w:lang w:eastAsia="ko-KR"/>
        </w:rPr>
        <w:tab/>
        <w:t>else if a CSI-RS is selected above:</w:t>
      </w:r>
    </w:p>
    <w:p w14:paraId="67A7B6FF" w14:textId="77777777" w:rsidR="000B354E" w:rsidRPr="003541C3" w:rsidRDefault="000B354E" w:rsidP="000B354E">
      <w:pPr>
        <w:pStyle w:val="B2"/>
        <w:rPr>
          <w:lang w:eastAsia="ko-KR"/>
        </w:rPr>
      </w:pPr>
      <w:r w:rsidRPr="003541C3">
        <w:rPr>
          <w:lang w:eastAsia="ko-KR"/>
        </w:rPr>
        <w:t>2&gt;</w:t>
      </w:r>
      <w:r w:rsidRPr="003541C3">
        <w:rPr>
          <w:lang w:eastAsia="ko-KR"/>
        </w:rPr>
        <w:tab/>
        <w:t>if there is no contention-free Random Access Resource associated with the selected CSI-RS:</w:t>
      </w:r>
    </w:p>
    <w:p w14:paraId="28245045" w14:textId="138E8264" w:rsidR="000B354E" w:rsidRPr="003541C3" w:rsidRDefault="000B354E" w:rsidP="000B354E">
      <w:pPr>
        <w:pStyle w:val="B3"/>
        <w:rPr>
          <w:lang w:eastAsia="ko-KR"/>
        </w:rPr>
      </w:pPr>
      <w:r w:rsidRPr="003541C3">
        <w:rPr>
          <w:lang w:eastAsia="ko-KR"/>
        </w:rPr>
        <w:t>3&gt;</w:t>
      </w:r>
      <w:r w:rsidRPr="003541C3">
        <w:rPr>
          <w:lang w:eastAsia="ko-KR"/>
        </w:rPr>
        <w:tab/>
        <w:t xml:space="preserve">determine the next available PRACH occasion from the PRACH occasions, permitted by the restrictions given by the </w:t>
      </w:r>
      <w:r w:rsidRPr="003541C3">
        <w:rPr>
          <w:i/>
          <w:lang w:eastAsia="ko-KR"/>
        </w:rPr>
        <w:t>ra-ssb-OccasionMaskIndex</w:t>
      </w:r>
      <w:r w:rsidRPr="003541C3">
        <w:rPr>
          <w:lang w:eastAsia="ko-KR"/>
        </w:rPr>
        <w:t xml:space="preserve"> if configured, corresponding to the SSB in </w:t>
      </w:r>
      <w:r w:rsidRPr="003541C3">
        <w:rPr>
          <w:i/>
          <w:lang w:eastAsia="ko-KR"/>
        </w:rPr>
        <w:t>candidateBeamRSList</w:t>
      </w:r>
      <w:r w:rsidRPr="003541C3">
        <w:rPr>
          <w:lang w:eastAsia="ko-KR"/>
        </w:rPr>
        <w:t xml:space="preserve"> which is quasi-colocated with the selected CSI-RS as specified in TS 38.214 [7] (</w:t>
      </w:r>
      <w:r w:rsidR="00095585" w:rsidRPr="003541C3">
        <w:rPr>
          <w:lang w:eastAsia="ko-KR"/>
        </w:rPr>
        <w:t xml:space="preserve">the MAC entity shall select a PRACH occasion randomly with equal probability amongst the consecutive PRACH occasions according to </w:t>
      </w:r>
      <w:r w:rsidR="00B9580D" w:rsidRPr="003541C3">
        <w:rPr>
          <w:lang w:eastAsia="ko-KR"/>
        </w:rPr>
        <w:t>clause</w:t>
      </w:r>
      <w:r w:rsidR="00095585" w:rsidRPr="003541C3">
        <w:rPr>
          <w:lang w:eastAsia="ko-KR"/>
        </w:rPr>
        <w:t xml:space="preserve"> 8.1 of TS 38.213 [6]</w:t>
      </w:r>
      <w:r w:rsidR="00212194" w:rsidRPr="003541C3">
        <w:rPr>
          <w:lang w:eastAsia="ko-KR"/>
        </w:rPr>
        <w:t xml:space="preserve"> regardless the FR2 UL gap</w:t>
      </w:r>
      <w:r w:rsidR="00095585" w:rsidRPr="003541C3">
        <w:rPr>
          <w:lang w:eastAsia="ko-KR"/>
        </w:rPr>
        <w:t xml:space="preserve">, corresponding to the SSB which is quasi-colocated with the selected CSI-RS; </w:t>
      </w:r>
      <w:r w:rsidRPr="003541C3">
        <w:rPr>
          <w:lang w:eastAsia="ko-KR"/>
        </w:rPr>
        <w:t xml:space="preserve">the MAC entity may take into account the possible occurrence of measurement gaps </w:t>
      </w:r>
      <w:r w:rsidR="000D6F3A" w:rsidRPr="003541C3">
        <w:rPr>
          <w:lang w:eastAsia="ko-KR"/>
        </w:rPr>
        <w:t xml:space="preserve">and MUSIM gaps </w:t>
      </w:r>
      <w:r w:rsidRPr="003541C3">
        <w:rPr>
          <w:lang w:eastAsia="ko-KR"/>
        </w:rPr>
        <w:t>when determining the next available PRACH occasion corresponding to the SSB which is quasi-col</w:t>
      </w:r>
      <w:r w:rsidR="000D76D9" w:rsidRPr="003541C3">
        <w:rPr>
          <w:lang w:eastAsia="ko-KR"/>
        </w:rPr>
        <w:t>o</w:t>
      </w:r>
      <w:r w:rsidRPr="003541C3">
        <w:rPr>
          <w:lang w:eastAsia="ko-KR"/>
        </w:rPr>
        <w:t>c</w:t>
      </w:r>
      <w:r w:rsidR="000D76D9" w:rsidRPr="003541C3">
        <w:rPr>
          <w:lang w:eastAsia="ko-KR"/>
        </w:rPr>
        <w:t>a</w:t>
      </w:r>
      <w:r w:rsidRPr="003541C3">
        <w:rPr>
          <w:lang w:eastAsia="ko-KR"/>
        </w:rPr>
        <w:t>ted with the selected CSI-RS).</w:t>
      </w:r>
    </w:p>
    <w:p w14:paraId="142835AB" w14:textId="77777777" w:rsidR="000B354E" w:rsidRPr="003541C3" w:rsidRDefault="000B354E" w:rsidP="000B354E">
      <w:pPr>
        <w:pStyle w:val="B2"/>
        <w:rPr>
          <w:lang w:eastAsia="ko-KR"/>
        </w:rPr>
      </w:pPr>
      <w:r w:rsidRPr="003541C3">
        <w:rPr>
          <w:lang w:eastAsia="ko-KR"/>
        </w:rPr>
        <w:t>2&gt;</w:t>
      </w:r>
      <w:r w:rsidRPr="003541C3">
        <w:rPr>
          <w:lang w:eastAsia="ko-KR"/>
        </w:rPr>
        <w:tab/>
        <w:t>else:</w:t>
      </w:r>
    </w:p>
    <w:p w14:paraId="659FA95A" w14:textId="180F2567" w:rsidR="00411627" w:rsidRPr="003541C3" w:rsidRDefault="000B354E" w:rsidP="000B354E">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determine the next available PRACH occasion from the PRACH occasions in </w:t>
      </w:r>
      <w:r w:rsidR="00411627" w:rsidRPr="003541C3">
        <w:rPr>
          <w:i/>
          <w:lang w:eastAsia="ko-KR"/>
        </w:rPr>
        <w:t>ra-OccasionList</w:t>
      </w:r>
      <w:r w:rsidR="00411627" w:rsidRPr="003541C3">
        <w:rPr>
          <w:lang w:eastAsia="ko-KR"/>
        </w:rPr>
        <w:t xml:space="preserve"> corresponding to the selected CSI-RS (the MAC entity shall select a PRACH occasion randomly with equal probability amongst the PRACH occasions occurring simultaneously but on different subcarriers</w:t>
      </w:r>
      <w:r w:rsidR="00212194" w:rsidRPr="003541C3">
        <w:rPr>
          <w:lang w:eastAsia="ko-KR"/>
        </w:rPr>
        <w:t xml:space="preserve"> regardless the FR2 UL gap</w:t>
      </w:r>
      <w:r w:rsidR="00411627" w:rsidRPr="003541C3">
        <w:rPr>
          <w:lang w:eastAsia="ko-KR"/>
        </w:rPr>
        <w:t xml:space="preserve">, corresponding to the selected CSI-RS; the MAC entity may take into account the possible occurrence of measurement gaps </w:t>
      </w:r>
      <w:r w:rsidR="000D6F3A" w:rsidRPr="003541C3">
        <w:rPr>
          <w:lang w:eastAsia="ko-KR"/>
        </w:rPr>
        <w:t xml:space="preserve">and MUSIM gaps </w:t>
      </w:r>
      <w:r w:rsidR="00411627" w:rsidRPr="003541C3">
        <w:rPr>
          <w:lang w:eastAsia="ko-KR"/>
        </w:rPr>
        <w:t>when determining the next available PRACH occasion corresponding to the selected CSI-RS).</w:t>
      </w:r>
    </w:p>
    <w:p w14:paraId="3930BF6E" w14:textId="77777777" w:rsidR="00411627" w:rsidRPr="003541C3" w:rsidRDefault="00411627" w:rsidP="00411627">
      <w:pPr>
        <w:pStyle w:val="B1"/>
        <w:rPr>
          <w:lang w:eastAsia="ko-KR"/>
        </w:rPr>
      </w:pPr>
      <w:r w:rsidRPr="003541C3">
        <w:rPr>
          <w:lang w:eastAsia="ko-KR"/>
        </w:rPr>
        <w:t>1&gt;</w:t>
      </w:r>
      <w:r w:rsidRPr="003541C3">
        <w:rPr>
          <w:lang w:eastAsia="ko-KR"/>
        </w:rPr>
        <w:tab/>
        <w:t xml:space="preserve">perform the Random Access Preamble transmission procedure (see </w:t>
      </w:r>
      <w:r w:rsidR="00B9580D" w:rsidRPr="003541C3">
        <w:rPr>
          <w:lang w:eastAsia="ko-KR"/>
        </w:rPr>
        <w:t>clause</w:t>
      </w:r>
      <w:r w:rsidRPr="003541C3">
        <w:rPr>
          <w:lang w:eastAsia="ko-KR"/>
        </w:rPr>
        <w:t xml:space="preserve"> 5.1.3).</w:t>
      </w:r>
    </w:p>
    <w:p w14:paraId="1E2CC1B8" w14:textId="77777777" w:rsidR="00832A97" w:rsidRPr="003541C3" w:rsidRDefault="00832A97" w:rsidP="00832A97">
      <w:pPr>
        <w:pStyle w:val="NO"/>
        <w:rPr>
          <w:lang w:eastAsia="ko-KR"/>
        </w:rPr>
      </w:pPr>
      <w:r w:rsidRPr="003541C3">
        <w:rPr>
          <w:lang w:eastAsia="ko-KR"/>
        </w:rPr>
        <w:t>NOTE</w:t>
      </w:r>
      <w:r w:rsidR="00FA61AC" w:rsidRPr="003541C3">
        <w:rPr>
          <w:lang w:eastAsia="ko-KR"/>
        </w:rPr>
        <w:t xml:space="preserve"> 1</w:t>
      </w:r>
      <w:r w:rsidRPr="003541C3">
        <w:rPr>
          <w:lang w:eastAsia="ko-KR"/>
        </w:rPr>
        <w:t>:</w:t>
      </w:r>
      <w:r w:rsidRPr="003541C3">
        <w:rPr>
          <w:lang w:eastAsia="ko-KR"/>
        </w:rPr>
        <w:tab/>
        <w:t xml:space="preserve">When the UE determines if there is an SSB with SS-RSRP above </w:t>
      </w:r>
      <w:r w:rsidRPr="003541C3">
        <w:rPr>
          <w:i/>
          <w:lang w:eastAsia="ko-KR"/>
        </w:rPr>
        <w:t>rsrp-ThresholdSSB</w:t>
      </w:r>
      <w:r w:rsidRPr="003541C3">
        <w:rPr>
          <w:lang w:eastAsia="ko-KR"/>
        </w:rPr>
        <w:t xml:space="preserve"> or a CSI-RS with CSI-RSRP above </w:t>
      </w:r>
      <w:r w:rsidRPr="003541C3">
        <w:rPr>
          <w:i/>
          <w:lang w:eastAsia="ko-KR"/>
        </w:rPr>
        <w:t>rsrp-ThresholdCSI-RS</w:t>
      </w:r>
      <w:r w:rsidRPr="003541C3">
        <w:rPr>
          <w:lang w:eastAsia="ko-KR"/>
        </w:rPr>
        <w:t>, the UE uses the latest unfiltered L1-RSRP measurement.</w:t>
      </w:r>
    </w:p>
    <w:p w14:paraId="361072C1" w14:textId="24110A04" w:rsidR="00FA61AC" w:rsidRPr="003541C3" w:rsidRDefault="00FA61AC" w:rsidP="00FA61AC">
      <w:pPr>
        <w:pStyle w:val="NO"/>
        <w:rPr>
          <w:lang w:eastAsia="ko-KR"/>
        </w:rPr>
      </w:pPr>
      <w:bookmarkStart w:id="246" w:name="_Toc29239822"/>
      <w:r w:rsidRPr="003541C3">
        <w:rPr>
          <w:lang w:eastAsia="ko-KR"/>
        </w:rPr>
        <w:t>NOTE 2:</w:t>
      </w:r>
      <w:r w:rsidRPr="003541C3">
        <w:rPr>
          <w:lang w:eastAsia="ko-KR"/>
        </w:rPr>
        <w:tab/>
      </w:r>
      <w:r w:rsidR="001235FA" w:rsidRPr="003541C3">
        <w:rPr>
          <w:lang w:eastAsia="ko-KR"/>
        </w:rPr>
        <w:t>Void</w:t>
      </w:r>
      <w:r w:rsidRPr="003541C3">
        <w:rPr>
          <w:lang w:eastAsia="ko-KR"/>
        </w:rPr>
        <w:t>.</w:t>
      </w:r>
    </w:p>
    <w:p w14:paraId="0B866CC4" w14:textId="2391DF72" w:rsidR="00A61A71" w:rsidRPr="003541C3" w:rsidRDefault="0007605B" w:rsidP="00A61A71">
      <w:pPr>
        <w:pStyle w:val="NO"/>
        <w:rPr>
          <w:rFonts w:ascii="Tms Rmn" w:eastAsia="MS Mincho" w:hAnsi="Tms Rmn"/>
        </w:rPr>
      </w:pPr>
      <w:r w:rsidRPr="003541C3">
        <w:rPr>
          <w:rFonts w:ascii="Tms Rmn" w:eastAsia="MS Mincho" w:hAnsi="Tms Rmn"/>
        </w:rPr>
        <w:t>NOTE 3</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rPr>
          <w:rFonts w:ascii="Tms Rmn" w:eastAsia="MS Mincho" w:hAnsi="Tms Rmn"/>
        </w:rPr>
        <w:t>RedCap</w:t>
      </w:r>
      <w:proofErr w:type="gramEnd"/>
      <w:r w:rsidRPr="003541C3">
        <w:rPr>
          <w:rFonts w:ascii="Tms Rmn" w:eastAsia="MS Mincho" w:hAnsi="Tms Rmn"/>
        </w:rPr>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3541C3" w:rsidRDefault="00A61A71" w:rsidP="00A61A71">
      <w:pPr>
        <w:pStyle w:val="NO"/>
        <w:rPr>
          <w:lang w:eastAsia="en-GB"/>
        </w:rPr>
      </w:pPr>
      <w:r w:rsidRPr="003541C3">
        <w:rPr>
          <w:rFonts w:ascii="Tms Rmn" w:eastAsia="MS Mincho" w:hAnsi="Tms Rmn"/>
        </w:rPr>
        <w:t>NOTE 4:</w:t>
      </w:r>
      <w:r w:rsidRPr="003541C3">
        <w:rPr>
          <w:rFonts w:ascii="Tms Rmn" w:eastAsia="MS Mincho" w:hAnsi="Tms Rmn"/>
        </w:rPr>
        <w:tab/>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rPr>
          <w:rFonts w:ascii="Tms Rmn" w:eastAsia="MS Mincho" w:hAnsi="Tms Rmn"/>
        </w:rPr>
        <w:t>RedCap</w:t>
      </w:r>
      <w:proofErr w:type="gramEnd"/>
      <w:r w:rsidRPr="003541C3">
        <w:rPr>
          <w:rFonts w:ascii="Tms Rmn" w:eastAsia="MS Mincho" w:hAnsi="Tms Rmn"/>
        </w:rPr>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3541C3" w:rsidRDefault="003B18D8" w:rsidP="003B18D8">
      <w:pPr>
        <w:pStyle w:val="3"/>
        <w:rPr>
          <w:rFonts w:eastAsia="SimSun"/>
          <w:lang w:eastAsia="zh-CN"/>
        </w:rPr>
      </w:pPr>
      <w:bookmarkStart w:id="247" w:name="_Toc37296178"/>
      <w:bookmarkStart w:id="248" w:name="_Toc46490304"/>
      <w:bookmarkStart w:id="249" w:name="_Toc52751999"/>
      <w:bookmarkStart w:id="250" w:name="_Toc52796461"/>
      <w:bookmarkStart w:id="251" w:name="_Toc155999610"/>
      <w:r w:rsidRPr="003541C3">
        <w:rPr>
          <w:rFonts w:eastAsia="맑은 고딕"/>
          <w:lang w:eastAsia="ko-KR"/>
        </w:rPr>
        <w:t>5.1.2a</w:t>
      </w:r>
      <w:r w:rsidRPr="003541C3">
        <w:rPr>
          <w:rFonts w:eastAsia="맑은 고딕"/>
          <w:lang w:eastAsia="ko-KR"/>
        </w:rPr>
        <w:tab/>
        <w:t>Random Access Resource selection</w:t>
      </w:r>
      <w:r w:rsidRPr="003541C3">
        <w:rPr>
          <w:rFonts w:eastAsia="SimSun"/>
          <w:lang w:eastAsia="zh-CN"/>
        </w:rPr>
        <w:t xml:space="preserve"> for 2-step RA type</w:t>
      </w:r>
      <w:bookmarkEnd w:id="247"/>
      <w:bookmarkEnd w:id="248"/>
      <w:bookmarkEnd w:id="249"/>
      <w:bookmarkEnd w:id="250"/>
      <w:bookmarkEnd w:id="251"/>
    </w:p>
    <w:p w14:paraId="52DD47BC" w14:textId="77777777" w:rsidR="003B18D8" w:rsidRPr="003541C3" w:rsidRDefault="003B18D8" w:rsidP="003B18D8">
      <w:pPr>
        <w:rPr>
          <w:rFonts w:eastAsia="맑은 고딕"/>
          <w:lang w:eastAsia="ko-KR"/>
        </w:rPr>
      </w:pPr>
      <w:r w:rsidRPr="003541C3">
        <w:rPr>
          <w:lang w:eastAsia="ko-KR"/>
        </w:rPr>
        <w:t xml:space="preserve">If the selected </w:t>
      </w:r>
      <w:r w:rsidRPr="003541C3">
        <w:rPr>
          <w:i/>
          <w:iCs/>
          <w:lang w:eastAsia="ko-KR"/>
        </w:rPr>
        <w:t>RA_TYPE</w:t>
      </w:r>
      <w:r w:rsidRPr="003541C3">
        <w:rPr>
          <w:lang w:eastAsia="ko-KR"/>
        </w:rPr>
        <w:t xml:space="preserve"> is set to </w:t>
      </w:r>
      <w:r w:rsidRPr="003541C3">
        <w:rPr>
          <w:i/>
          <w:iCs/>
          <w:lang w:eastAsia="ko-KR"/>
        </w:rPr>
        <w:t>2-stepRA</w:t>
      </w:r>
      <w:r w:rsidRPr="003541C3">
        <w:rPr>
          <w:lang w:eastAsia="ko-KR"/>
        </w:rPr>
        <w:t>, the MAC entity shall:</w:t>
      </w:r>
    </w:p>
    <w:p w14:paraId="0E15C5FA"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the contention-free 2-step RA type Resources associated with SSBs have been explicitly provided in </w:t>
      </w:r>
      <w:r w:rsidRPr="003541C3">
        <w:rPr>
          <w:i/>
          <w:lang w:eastAsia="ko-KR"/>
        </w:rPr>
        <w:t>rach-ConfigDedicated</w:t>
      </w:r>
      <w:r w:rsidRPr="003541C3">
        <w:rPr>
          <w:lang w:eastAsia="ko-KR"/>
        </w:rPr>
        <w:t xml:space="preserve"> and at least one SSB with SS-RSRP above </w:t>
      </w:r>
      <w:r w:rsidRPr="003541C3">
        <w:rPr>
          <w:i/>
          <w:lang w:eastAsia="ko-KR"/>
        </w:rPr>
        <w:t>msgA-RSRP-ThresholdSSB</w:t>
      </w:r>
      <w:r w:rsidRPr="003541C3">
        <w:rPr>
          <w:lang w:eastAsia="ko-KR"/>
        </w:rPr>
        <w:t xml:space="preserve"> amongst the associated SSBs is available:</w:t>
      </w:r>
    </w:p>
    <w:p w14:paraId="7458B0A7"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select an SSB with SS-RSRP above </w:t>
      </w:r>
      <w:r w:rsidRPr="003541C3">
        <w:rPr>
          <w:i/>
          <w:lang w:eastAsia="ko-KR"/>
        </w:rPr>
        <w:t>msgA-RSRP-ThresholdSSB</w:t>
      </w:r>
      <w:r w:rsidRPr="003541C3">
        <w:rPr>
          <w:lang w:eastAsia="ko-KR"/>
        </w:rPr>
        <w:t xml:space="preserve"> amongst the associated SSBs;</w:t>
      </w:r>
    </w:p>
    <w:p w14:paraId="097DF6A6" w14:textId="77777777" w:rsidR="003B18D8" w:rsidRPr="003541C3" w:rsidRDefault="003B18D8" w:rsidP="003B18D8">
      <w:pPr>
        <w:pStyle w:val="B2"/>
        <w:rPr>
          <w:lang w:eastAsia="ko-KR"/>
        </w:rPr>
      </w:pPr>
      <w:r w:rsidRPr="003541C3">
        <w:rPr>
          <w:lang w:eastAsia="ko-KR"/>
        </w:rPr>
        <w:t>2&gt;</w:t>
      </w:r>
      <w:r w:rsidRPr="003541C3">
        <w:rPr>
          <w:lang w:eastAsia="ko-KR"/>
        </w:rPr>
        <w:tab/>
        <w:t xml:space="preserve">set the </w:t>
      </w:r>
      <w:r w:rsidRPr="003541C3">
        <w:rPr>
          <w:i/>
          <w:lang w:eastAsia="ko-KR"/>
        </w:rPr>
        <w:t>PREAMBLE_INDEX</w:t>
      </w:r>
      <w:r w:rsidRPr="003541C3">
        <w:rPr>
          <w:lang w:eastAsia="ko-KR"/>
        </w:rPr>
        <w:t xml:space="preserve"> to a </w:t>
      </w:r>
      <w:r w:rsidRPr="003541C3">
        <w:rPr>
          <w:i/>
          <w:lang w:eastAsia="ko-KR"/>
        </w:rPr>
        <w:t>ra-PreambleIndex</w:t>
      </w:r>
      <w:r w:rsidRPr="003541C3">
        <w:rPr>
          <w:lang w:eastAsia="ko-KR"/>
        </w:rPr>
        <w:t xml:space="preserve"> corresponding to the selected SSB.</w:t>
      </w:r>
    </w:p>
    <w:p w14:paraId="406BFB12" w14:textId="77777777" w:rsidR="003B18D8" w:rsidRPr="003541C3" w:rsidRDefault="003B18D8" w:rsidP="003B18D8">
      <w:pPr>
        <w:pStyle w:val="B1"/>
        <w:rPr>
          <w:rFonts w:eastAsiaTheme="minorEastAsia"/>
          <w:lang w:eastAsia="ko-KR"/>
        </w:rPr>
      </w:pPr>
      <w:r w:rsidRPr="003541C3">
        <w:rPr>
          <w:rFonts w:eastAsiaTheme="minorEastAsia"/>
          <w:lang w:eastAsia="ko-KR"/>
        </w:rPr>
        <w:t>1&gt;</w:t>
      </w:r>
      <w:r w:rsidRPr="003541C3">
        <w:rPr>
          <w:rFonts w:eastAsiaTheme="minorEastAsia"/>
          <w:lang w:eastAsia="ko-KR"/>
        </w:rPr>
        <w:tab/>
        <w:t>else (i.e. for the contention-based Random Access Preamble selection):</w:t>
      </w:r>
    </w:p>
    <w:p w14:paraId="098BC74C" w14:textId="77777777" w:rsidR="003B18D8" w:rsidRPr="003541C3" w:rsidRDefault="003B18D8" w:rsidP="003B18D8">
      <w:pPr>
        <w:pStyle w:val="B2"/>
        <w:rPr>
          <w:rFonts w:eastAsia="맑은 고딕"/>
          <w:lang w:eastAsia="ko-KR"/>
        </w:rPr>
      </w:pPr>
      <w:r w:rsidRPr="003541C3">
        <w:rPr>
          <w:lang w:eastAsia="ko-KR"/>
        </w:rPr>
        <w:t>2&gt;</w:t>
      </w:r>
      <w:r w:rsidRPr="003541C3">
        <w:rPr>
          <w:lang w:eastAsia="ko-KR"/>
        </w:rPr>
        <w:tab/>
        <w:t xml:space="preserve">if at least one of the SSBs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 xml:space="preserve"> is available:</w:t>
      </w:r>
    </w:p>
    <w:p w14:paraId="52695559" w14:textId="77777777" w:rsidR="003B18D8" w:rsidRPr="003541C3" w:rsidRDefault="003B18D8" w:rsidP="003B18D8">
      <w:pPr>
        <w:pStyle w:val="B3"/>
        <w:rPr>
          <w:lang w:eastAsia="ko-KR"/>
        </w:rPr>
      </w:pPr>
      <w:r w:rsidRPr="003541C3">
        <w:rPr>
          <w:rFonts w:eastAsiaTheme="minorEastAsia"/>
          <w:lang w:eastAsia="ko-KR"/>
        </w:rPr>
        <w:lastRenderedPageBreak/>
        <w:t>3</w:t>
      </w:r>
      <w:r w:rsidRPr="003541C3">
        <w:rPr>
          <w:lang w:eastAsia="ko-KR"/>
        </w:rPr>
        <w:t>&gt;</w:t>
      </w:r>
      <w:r w:rsidRPr="003541C3">
        <w:rPr>
          <w:lang w:eastAsia="ko-KR"/>
        </w:rPr>
        <w:tab/>
        <w:t xml:space="preserve">select an SSB with SS-RSRP above </w:t>
      </w:r>
      <w:r w:rsidRPr="003541C3">
        <w:rPr>
          <w:i/>
          <w:iCs/>
          <w:lang w:eastAsia="ko-KR"/>
        </w:rPr>
        <w:t>msgA-</w:t>
      </w:r>
      <w:r w:rsidRPr="003541C3">
        <w:rPr>
          <w:i/>
          <w:lang w:eastAsia="ko-KR"/>
        </w:rPr>
        <w:t>RSRP</w:t>
      </w:r>
      <w:r w:rsidRPr="003541C3">
        <w:rPr>
          <w:i/>
          <w:iCs/>
          <w:lang w:eastAsia="ko-KR"/>
        </w:rPr>
        <w:t>-ThresholdSSB</w:t>
      </w:r>
      <w:r w:rsidRPr="003541C3">
        <w:rPr>
          <w:lang w:eastAsia="ko-KR"/>
        </w:rPr>
        <w:t>.</w:t>
      </w:r>
    </w:p>
    <w:p w14:paraId="2DFC0DA7" w14:textId="77777777" w:rsidR="003B18D8" w:rsidRPr="003541C3" w:rsidRDefault="003B18D8" w:rsidP="003B18D8">
      <w:pPr>
        <w:pStyle w:val="B2"/>
        <w:rPr>
          <w:lang w:eastAsia="ko-KR"/>
        </w:rPr>
      </w:pPr>
      <w:r w:rsidRPr="003541C3">
        <w:rPr>
          <w:lang w:eastAsia="ko-KR"/>
        </w:rPr>
        <w:t>2&gt;</w:t>
      </w:r>
      <w:r w:rsidRPr="003541C3">
        <w:rPr>
          <w:lang w:eastAsia="ko-KR"/>
        </w:rPr>
        <w:tab/>
        <w:t>else:</w:t>
      </w:r>
    </w:p>
    <w:p w14:paraId="39A47CBC" w14:textId="77777777" w:rsidR="003B18D8" w:rsidRPr="003541C3" w:rsidRDefault="003B18D8" w:rsidP="003B18D8">
      <w:pPr>
        <w:pStyle w:val="B3"/>
        <w:rPr>
          <w:rFonts w:eastAsia="SimSun"/>
          <w:lang w:eastAsia="en-US"/>
        </w:rPr>
      </w:pPr>
      <w:r w:rsidRPr="003541C3">
        <w:rPr>
          <w:rFonts w:eastAsiaTheme="minorEastAsia"/>
          <w:lang w:eastAsia="ko-KR"/>
        </w:rPr>
        <w:t>3</w:t>
      </w:r>
      <w:r w:rsidRPr="003541C3">
        <w:rPr>
          <w:lang w:eastAsia="ko-KR"/>
        </w:rPr>
        <w:t>&gt;</w:t>
      </w:r>
      <w:r w:rsidRPr="003541C3">
        <w:rPr>
          <w:lang w:eastAsia="ko-KR"/>
        </w:rPr>
        <w:tab/>
        <w:t>select any SSB.</w:t>
      </w:r>
    </w:p>
    <w:p w14:paraId="7652138E" w14:textId="77777777" w:rsidR="003B18D8" w:rsidRPr="003541C3" w:rsidRDefault="003B18D8" w:rsidP="003B18D8">
      <w:pPr>
        <w:pStyle w:val="B2"/>
        <w:rPr>
          <w:rFonts w:eastAsia="맑은 고딕"/>
          <w:lang w:eastAsia="ko-KR"/>
        </w:rPr>
      </w:pPr>
      <w:r w:rsidRPr="003541C3">
        <w:rPr>
          <w:lang w:eastAsia="ko-KR"/>
        </w:rPr>
        <w:t>2&gt;</w:t>
      </w:r>
      <w:r w:rsidRPr="003541C3">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3541C3" w:rsidRDefault="003B18D8" w:rsidP="003B18D8">
      <w:pPr>
        <w:pStyle w:val="B3"/>
        <w:rPr>
          <w:lang w:eastAsia="ko-KR"/>
        </w:rPr>
      </w:pPr>
      <w:bookmarkStart w:id="252" w:name="_Hlk27723011"/>
      <w:r w:rsidRPr="003541C3">
        <w:rPr>
          <w:lang w:eastAsia="ko-KR"/>
        </w:rPr>
        <w:t>3&gt;</w:t>
      </w:r>
      <w:r w:rsidRPr="003541C3">
        <w:rPr>
          <w:lang w:eastAsia="ko-KR"/>
        </w:rPr>
        <w:tab/>
        <w:t>if Random Access Preambles group B for 2-step RA type is configured:</w:t>
      </w:r>
    </w:p>
    <w:p w14:paraId="39FF7D5A" w14:textId="77777777" w:rsidR="003B18D8" w:rsidRPr="003541C3" w:rsidRDefault="003B18D8" w:rsidP="003B18D8">
      <w:pPr>
        <w:pStyle w:val="B4"/>
        <w:rPr>
          <w:lang w:eastAsia="ko-KR"/>
        </w:rPr>
      </w:pPr>
      <w:bookmarkStart w:id="253" w:name="_Hlk27652409"/>
      <w:r w:rsidRPr="003541C3">
        <w:rPr>
          <w:lang w:eastAsia="ko-KR"/>
        </w:rPr>
        <w:t>4&gt;</w:t>
      </w:r>
      <w:r w:rsidRPr="003541C3">
        <w:rPr>
          <w:lang w:eastAsia="ko-KR"/>
        </w:rPr>
        <w:tab/>
        <w:t xml:space="preserve">if the potential MSGA payload size (UL data available for transmission plus MAC </w:t>
      </w:r>
      <w:r w:rsidR="00CD6276" w:rsidRPr="003541C3">
        <w:rPr>
          <w:lang w:eastAsia="ko-KR"/>
        </w:rPr>
        <w:t>sub</w:t>
      </w:r>
      <w:r w:rsidRPr="003541C3">
        <w:rPr>
          <w:lang w:eastAsia="ko-KR"/>
        </w:rPr>
        <w:t xml:space="preserve">header and, where required, MAC CEs) is greater than the </w:t>
      </w:r>
      <w:r w:rsidR="00CD6276" w:rsidRPr="003541C3">
        <w:rPr>
          <w:i/>
          <w:iCs/>
          <w:lang w:eastAsia="ko-KR"/>
        </w:rPr>
        <w:t>ra-MsgA-SizeGroupA</w:t>
      </w:r>
      <w:r w:rsidRPr="003541C3">
        <w:rPr>
          <w:lang w:eastAsia="ko-KR"/>
        </w:rPr>
        <w:t xml:space="preserve"> and the pathloss is less than </w:t>
      </w:r>
      <w:r w:rsidRPr="003541C3">
        <w:rPr>
          <w:i/>
          <w:lang w:eastAsia="ko-KR"/>
        </w:rPr>
        <w:t>PCMAX</w:t>
      </w:r>
      <w:r w:rsidRPr="003541C3">
        <w:rPr>
          <w:lang w:eastAsia="ko-KR"/>
        </w:rPr>
        <w:t xml:space="preserve"> (of the Serving Cell performing the Random Access Procedure)</w:t>
      </w:r>
      <w:r w:rsidRPr="003541C3">
        <w:t xml:space="preserve"> </w:t>
      </w:r>
      <w:r w:rsidRPr="003541C3">
        <w:rPr>
          <w:lang w:eastAsia="ko-KR"/>
        </w:rPr>
        <w:t xml:space="preserve">– </w:t>
      </w:r>
      <w:r w:rsidRPr="003541C3">
        <w:rPr>
          <w:i/>
          <w:iCs/>
          <w:lang w:eastAsia="ko-KR"/>
        </w:rPr>
        <w:t>msgA-PreambleReceivedTargetPower</w:t>
      </w:r>
      <w:r w:rsidRPr="003541C3">
        <w:rPr>
          <w:lang w:eastAsia="ko-KR"/>
        </w:rPr>
        <w:t xml:space="preserve"> – </w:t>
      </w:r>
      <w:r w:rsidRPr="003541C3">
        <w:rPr>
          <w:i/>
          <w:iCs/>
          <w:lang w:eastAsia="ko-KR"/>
        </w:rPr>
        <w:t>msgA-DeltaPreamble</w:t>
      </w:r>
      <w:r w:rsidRPr="003541C3">
        <w:rPr>
          <w:lang w:eastAsia="ko-KR"/>
        </w:rPr>
        <w:t xml:space="preserve"> – </w:t>
      </w:r>
      <w:r w:rsidRPr="003541C3">
        <w:rPr>
          <w:i/>
          <w:iCs/>
          <w:lang w:eastAsia="ko-KR"/>
        </w:rPr>
        <w:t>messagePowerOffsetGroupB</w:t>
      </w:r>
      <w:r w:rsidRPr="003541C3">
        <w:rPr>
          <w:lang w:eastAsia="ko-KR"/>
        </w:rPr>
        <w:t>; or</w:t>
      </w:r>
    </w:p>
    <w:bookmarkEnd w:id="252"/>
    <w:bookmarkEnd w:id="253"/>
    <w:p w14:paraId="1978C202"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the Random Access procedure was initiated for the CCCH logical channel and the CCCH SDU size plus MAC subheader is greater than </w:t>
      </w:r>
      <w:r w:rsidRPr="003541C3">
        <w:rPr>
          <w:i/>
          <w:iCs/>
          <w:lang w:eastAsia="ko-KR"/>
        </w:rPr>
        <w:t>ra-MsgA</w:t>
      </w:r>
      <w:r w:rsidR="000D4BCF" w:rsidRPr="003541C3">
        <w:rPr>
          <w:i/>
          <w:iCs/>
          <w:lang w:eastAsia="ko-KR"/>
        </w:rPr>
        <w:t>-</w:t>
      </w:r>
      <w:r w:rsidRPr="003541C3">
        <w:rPr>
          <w:i/>
          <w:iCs/>
          <w:lang w:eastAsia="ko-KR"/>
        </w:rPr>
        <w:t>SizeGroupA</w:t>
      </w:r>
      <w:r w:rsidRPr="003541C3">
        <w:rPr>
          <w:lang w:eastAsia="ko-KR"/>
        </w:rPr>
        <w:t>:</w:t>
      </w:r>
    </w:p>
    <w:p w14:paraId="48B7982C"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B.</w:t>
      </w:r>
    </w:p>
    <w:p w14:paraId="4655BAD5"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61ED57F7" w14:textId="77777777" w:rsidR="003B18D8" w:rsidRPr="003541C3" w:rsidRDefault="003B18D8" w:rsidP="003B18D8">
      <w:pPr>
        <w:pStyle w:val="B5"/>
        <w:rPr>
          <w:lang w:eastAsia="ko-KR"/>
        </w:rPr>
      </w:pPr>
      <w:r w:rsidRPr="003541C3">
        <w:rPr>
          <w:lang w:eastAsia="ko-KR"/>
        </w:rPr>
        <w:t>5&gt;</w:t>
      </w:r>
      <w:r w:rsidRPr="003541C3">
        <w:rPr>
          <w:lang w:eastAsia="ko-KR"/>
        </w:rPr>
        <w:tab/>
        <w:t>select the Random Access Preambles group A.</w:t>
      </w:r>
    </w:p>
    <w:p w14:paraId="69548FB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C1A82BF"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5016D1B9" w14:textId="77777777" w:rsidR="003B18D8" w:rsidRPr="003541C3" w:rsidRDefault="003B18D8" w:rsidP="003B18D8">
      <w:pPr>
        <w:pStyle w:val="B2"/>
        <w:rPr>
          <w:lang w:eastAsia="ko-KR"/>
        </w:rPr>
      </w:pPr>
      <w:r w:rsidRPr="003541C3">
        <w:rPr>
          <w:lang w:eastAsia="ko-KR"/>
        </w:rPr>
        <w:t>2&gt;</w:t>
      </w:r>
      <w:r w:rsidRPr="003541C3">
        <w:rPr>
          <w:lang w:eastAsia="ko-KR"/>
        </w:rPr>
        <w:tab/>
        <w:t xml:space="preserve">else if </w:t>
      </w:r>
      <w:r w:rsidRPr="003541C3">
        <w:t>contention-free Random Access Resources for 2-step RA type have been configured and if Random Access Preambles group has not yet been selected during the current Random Access procedure</w:t>
      </w:r>
      <w:r w:rsidRPr="003541C3">
        <w:rPr>
          <w:lang w:eastAsia="ko-KR"/>
        </w:rPr>
        <w:t>:</w:t>
      </w:r>
    </w:p>
    <w:p w14:paraId="16787542" w14:textId="77777777" w:rsidR="003B18D8" w:rsidRPr="003541C3" w:rsidRDefault="003B18D8" w:rsidP="003B18D8">
      <w:pPr>
        <w:pStyle w:val="B3"/>
        <w:rPr>
          <w:lang w:eastAsia="ko-KR"/>
        </w:rPr>
      </w:pPr>
      <w:r w:rsidRPr="003541C3">
        <w:rPr>
          <w:lang w:eastAsia="ko-KR"/>
        </w:rPr>
        <w:t>3&gt;</w:t>
      </w:r>
      <w:r w:rsidRPr="003541C3">
        <w:rPr>
          <w:lang w:eastAsia="ko-KR"/>
        </w:rPr>
        <w:tab/>
        <w:t>if Random Access Preambles group B for 2-step RA type is configured; and</w:t>
      </w:r>
    </w:p>
    <w:p w14:paraId="263730A8"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transport block size of the MSGA payload configured in the </w:t>
      </w:r>
      <w:r w:rsidRPr="003541C3">
        <w:rPr>
          <w:i/>
          <w:iCs/>
          <w:lang w:eastAsia="ko-KR"/>
        </w:rPr>
        <w:t>rach-ConfigDedicated</w:t>
      </w:r>
      <w:r w:rsidRPr="003541C3">
        <w:rPr>
          <w:lang w:eastAsia="ko-KR"/>
        </w:rPr>
        <w:t xml:space="preserve"> corresponds to the transport block size of the MSGA payload associated with Random Access Preambles group B:</w:t>
      </w:r>
    </w:p>
    <w:p w14:paraId="2E52620B"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B.</w:t>
      </w:r>
    </w:p>
    <w:p w14:paraId="2987FEA3"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6140875C" w14:textId="77777777" w:rsidR="003B18D8" w:rsidRPr="003541C3" w:rsidRDefault="003B18D8" w:rsidP="003B18D8">
      <w:pPr>
        <w:pStyle w:val="B4"/>
        <w:rPr>
          <w:lang w:eastAsia="ko-KR"/>
        </w:rPr>
      </w:pPr>
      <w:r w:rsidRPr="003541C3">
        <w:rPr>
          <w:lang w:eastAsia="ko-KR"/>
        </w:rPr>
        <w:t>4&gt;</w:t>
      </w:r>
      <w:r w:rsidRPr="003541C3">
        <w:rPr>
          <w:lang w:eastAsia="ko-KR"/>
        </w:rPr>
        <w:tab/>
        <w:t>select the Random Access Preambles group A.</w:t>
      </w:r>
    </w:p>
    <w:p w14:paraId="0395AD97" w14:textId="77777777" w:rsidR="003B18D8" w:rsidRPr="003541C3" w:rsidRDefault="003B18D8" w:rsidP="003B18D8">
      <w:pPr>
        <w:pStyle w:val="B2"/>
        <w:rPr>
          <w:lang w:eastAsia="ko-KR"/>
        </w:rPr>
      </w:pPr>
      <w:r w:rsidRPr="003541C3">
        <w:rPr>
          <w:lang w:eastAsia="ko-KR"/>
        </w:rPr>
        <w:t>2&gt;</w:t>
      </w:r>
      <w:r w:rsidRPr="003541C3">
        <w:rPr>
          <w:lang w:eastAsia="ko-KR"/>
        </w:rPr>
        <w:tab/>
        <w:t>else (i.e. Random Access preambles group has been selected during the current Random Access procedure):</w:t>
      </w:r>
    </w:p>
    <w:p w14:paraId="2031332E" w14:textId="77777777" w:rsidR="003B18D8" w:rsidRPr="003541C3" w:rsidRDefault="003B18D8" w:rsidP="003B18D8">
      <w:pPr>
        <w:pStyle w:val="B3"/>
        <w:rPr>
          <w:lang w:eastAsia="ko-KR"/>
        </w:rPr>
      </w:pPr>
      <w:r w:rsidRPr="003541C3">
        <w:rPr>
          <w:lang w:eastAsia="ko-KR"/>
        </w:rPr>
        <w:t>3&gt;</w:t>
      </w:r>
      <w:r w:rsidRPr="003541C3">
        <w:rPr>
          <w:lang w:eastAsia="ko-KR"/>
        </w:rPr>
        <w:tab/>
        <w:t>select the same group of Random Access Preambles as was used for the Random Access Preamble transmission attempt corresponding to the earlier transmission of MSGA.</w:t>
      </w:r>
    </w:p>
    <w:p w14:paraId="1A851D77" w14:textId="77777777" w:rsidR="003B18D8" w:rsidRPr="003541C3" w:rsidRDefault="003B18D8" w:rsidP="003B18D8">
      <w:pPr>
        <w:pStyle w:val="B2"/>
        <w:rPr>
          <w:lang w:eastAsia="ko-KR"/>
        </w:rPr>
      </w:pPr>
      <w:r w:rsidRPr="003541C3">
        <w:rPr>
          <w:rFonts w:eastAsia="SimSun"/>
          <w:lang w:eastAsia="zh-CN"/>
        </w:rPr>
        <w:t>2</w:t>
      </w:r>
      <w:r w:rsidRPr="003541C3">
        <w:rPr>
          <w:lang w:eastAsia="ko-KR"/>
        </w:rPr>
        <w:t>&gt;</w:t>
      </w:r>
      <w:r w:rsidRPr="003541C3">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3541C3" w:rsidRDefault="003B18D8" w:rsidP="003B18D8">
      <w:pPr>
        <w:pStyle w:val="B2"/>
        <w:rPr>
          <w:lang w:eastAsia="ko-KR"/>
        </w:rPr>
      </w:pPr>
      <w:r w:rsidRPr="003541C3">
        <w:rPr>
          <w:rFonts w:eastAsiaTheme="minorEastAsia"/>
          <w:lang w:eastAsia="ko-KR"/>
        </w:rPr>
        <w:t>2</w:t>
      </w:r>
      <w:r w:rsidRPr="003541C3">
        <w:rPr>
          <w:lang w:eastAsia="ko-KR"/>
        </w:rPr>
        <w:t>&gt;</w:t>
      </w:r>
      <w:r w:rsidRPr="003541C3">
        <w:rPr>
          <w:lang w:eastAsia="ko-KR"/>
        </w:rPr>
        <w:tab/>
        <w:t xml:space="preserve">set the </w:t>
      </w:r>
      <w:r w:rsidRPr="003541C3">
        <w:rPr>
          <w:i/>
          <w:iCs/>
          <w:lang w:eastAsia="ko-KR"/>
        </w:rPr>
        <w:t>PREAMBLE_INDEX</w:t>
      </w:r>
      <w:r w:rsidRPr="003541C3">
        <w:rPr>
          <w:lang w:eastAsia="ko-KR"/>
        </w:rPr>
        <w:t xml:space="preserve"> to the selected Random Access Preamble</w:t>
      </w:r>
      <w:r w:rsidR="003B7EA0" w:rsidRPr="003541C3">
        <w:rPr>
          <w:lang w:eastAsia="ko-KR"/>
        </w:rPr>
        <w:t>.</w:t>
      </w:r>
    </w:p>
    <w:p w14:paraId="3CDCF614" w14:textId="6578334B" w:rsidR="003B18D8" w:rsidRPr="003541C3" w:rsidRDefault="003B18D8" w:rsidP="003B18D8">
      <w:pPr>
        <w:pStyle w:val="B1"/>
        <w:rPr>
          <w:lang w:eastAsia="ko-KR"/>
        </w:rPr>
      </w:pPr>
      <w:r w:rsidRPr="003541C3">
        <w:rPr>
          <w:rFonts w:eastAsiaTheme="minorEastAsia"/>
          <w:lang w:eastAsia="ko-KR"/>
        </w:rPr>
        <w:t>1&gt;</w:t>
      </w:r>
      <w:r w:rsidRPr="003541C3">
        <w:rPr>
          <w:rFonts w:eastAsiaTheme="minorEastAsia"/>
          <w:lang w:eastAsia="ko-KR"/>
        </w:rPr>
        <w:tab/>
        <w:t xml:space="preserve">determine the next available PRACH occasion from the PRACH occasions corresponding to the selected SSB </w:t>
      </w:r>
      <w:r w:rsidRPr="003541C3">
        <w:rPr>
          <w:lang w:eastAsia="ko-KR"/>
        </w:rPr>
        <w:t xml:space="preserve">permitted by the restrictions given by the </w:t>
      </w:r>
      <w:r w:rsidRPr="003541C3">
        <w:rPr>
          <w:i/>
          <w:iCs/>
        </w:rPr>
        <w:t>msgA-SSB-SharedRO-MaskIndex</w:t>
      </w:r>
      <w:r w:rsidRPr="003541C3">
        <w:rPr>
          <w:iCs/>
        </w:rPr>
        <w:t xml:space="preserve"> </w:t>
      </w:r>
      <w:r w:rsidRPr="003541C3">
        <w:t>if configured</w:t>
      </w:r>
      <w:r w:rsidR="009E0A77" w:rsidRPr="003541C3">
        <w:rPr>
          <w:rFonts w:eastAsiaTheme="minorEastAsia"/>
          <w:lang w:eastAsia="ko-KR"/>
        </w:rPr>
        <w:t>, or</w:t>
      </w:r>
      <w:r w:rsidRPr="003541C3">
        <w:rPr>
          <w:rFonts w:eastAsiaTheme="minorEastAsia"/>
          <w:lang w:eastAsia="ko-KR"/>
        </w:rPr>
        <w:t xml:space="preserve"> </w:t>
      </w:r>
      <w:r w:rsidRPr="003541C3">
        <w:rPr>
          <w:i/>
          <w:lang w:eastAsia="ko-KR"/>
        </w:rPr>
        <w:t>ra-ssb-OccasionMaskIndex</w:t>
      </w:r>
      <w:r w:rsidRPr="003541C3">
        <w:rPr>
          <w:lang w:eastAsia="ko-KR"/>
        </w:rPr>
        <w:t xml:space="preserve"> </w:t>
      </w:r>
      <w:r w:rsidRPr="003541C3">
        <w:rPr>
          <w:iCs/>
          <w:lang w:eastAsia="ko-KR"/>
        </w:rPr>
        <w:t>if configured</w:t>
      </w:r>
      <w:r w:rsidR="009E0A77" w:rsidRPr="003541C3">
        <w:rPr>
          <w:iCs/>
          <w:lang w:eastAsia="ko-KR"/>
        </w:rPr>
        <w:t>,</w:t>
      </w:r>
      <w:r w:rsidRPr="003541C3">
        <w:rPr>
          <w:rFonts w:eastAsiaTheme="minorEastAsia"/>
          <w:lang w:eastAsia="ko-KR"/>
        </w:rPr>
        <w:t xml:space="preserve"> </w:t>
      </w:r>
      <w:r w:rsidR="009E0A77" w:rsidRPr="003541C3">
        <w:rPr>
          <w:rFonts w:eastAsiaTheme="minorEastAsia"/>
          <w:lang w:eastAsia="ko-KR"/>
        </w:rPr>
        <w:t xml:space="preserve">or </w:t>
      </w:r>
      <w:r w:rsidR="009E0A77" w:rsidRPr="003541C3">
        <w:rPr>
          <w:i/>
          <w:szCs w:val="22"/>
          <w:lang w:eastAsia="sv-SE"/>
        </w:rPr>
        <w:t>ssb-SharedRO-MaskIndex</w:t>
      </w:r>
      <w:r w:rsidR="009E0A77" w:rsidRPr="003541C3">
        <w:rPr>
          <w:lang w:eastAsia="ko-KR"/>
        </w:rPr>
        <w:t xml:space="preserve"> if configured</w:t>
      </w:r>
      <w:r w:rsidR="009E0A77" w:rsidRPr="003541C3">
        <w:rPr>
          <w:rFonts w:eastAsiaTheme="minorEastAsia"/>
          <w:lang w:eastAsia="ko-KR"/>
        </w:rPr>
        <w:t xml:space="preserve"> </w:t>
      </w:r>
      <w:r w:rsidRPr="003541C3">
        <w:rPr>
          <w:rFonts w:eastAsiaTheme="minorEastAsia"/>
          <w:lang w:eastAsia="ko-KR"/>
        </w:rPr>
        <w:t xml:space="preserve">(the MAC entity shall select a PRACH occasion randomly with equal probability among the consecutive PRACH occasions </w:t>
      </w:r>
      <w:r w:rsidRPr="003541C3">
        <w:rPr>
          <w:rFonts w:eastAsia="SimSun"/>
          <w:lang w:eastAsia="zh-CN"/>
        </w:rPr>
        <w:t xml:space="preserve">allocated for 2-step RA type </w:t>
      </w:r>
      <w:r w:rsidRPr="003541C3">
        <w:rPr>
          <w:rFonts w:eastAsiaTheme="minorEastAsia"/>
          <w:lang w:eastAsia="ko-KR"/>
        </w:rPr>
        <w:t>according to clause 8.1 of TS 38.213 [6]</w:t>
      </w:r>
      <w:r w:rsidR="00212194" w:rsidRPr="003541C3">
        <w:rPr>
          <w:rFonts w:eastAsia="Yu Mincho"/>
          <w:lang w:eastAsia="ko-KR"/>
        </w:rPr>
        <w:t xml:space="preserve"> </w:t>
      </w:r>
      <w:r w:rsidR="00212194" w:rsidRPr="003541C3">
        <w:rPr>
          <w:lang w:eastAsia="ko-KR"/>
        </w:rPr>
        <w:t>regardless the FR2 UL gap</w:t>
      </w:r>
      <w:r w:rsidRPr="003541C3">
        <w:rPr>
          <w:rFonts w:eastAsiaTheme="minorEastAsia"/>
          <w:lang w:eastAsia="ko-KR"/>
        </w:rPr>
        <w:t xml:space="preserve">, corresponding to the selected SSB; the MAC entity may take into account the possible occurrence of measurement gaps </w:t>
      </w:r>
      <w:r w:rsidR="000D6F3A" w:rsidRPr="003541C3">
        <w:rPr>
          <w:rFonts w:eastAsiaTheme="minorEastAsia"/>
          <w:lang w:eastAsia="ko-KR"/>
        </w:rPr>
        <w:t xml:space="preserve">and MUSIM gaps </w:t>
      </w:r>
      <w:r w:rsidRPr="003541C3">
        <w:rPr>
          <w:rFonts w:eastAsiaTheme="minorEastAsia"/>
          <w:lang w:eastAsia="ko-KR"/>
        </w:rPr>
        <w:t>when determining the next available PRACH occasion corresponding to the selected SSB);</w:t>
      </w:r>
    </w:p>
    <w:p w14:paraId="03D92307" w14:textId="77777777" w:rsidR="000D4BCF" w:rsidRPr="003541C3" w:rsidRDefault="000D4BCF" w:rsidP="000D4BCF">
      <w:pPr>
        <w:pStyle w:val="B1"/>
        <w:rPr>
          <w:lang w:eastAsia="ko-KR"/>
        </w:rPr>
      </w:pPr>
      <w:r w:rsidRPr="003541C3">
        <w:rPr>
          <w:lang w:eastAsia="ko-KR"/>
        </w:rPr>
        <w:t>1&gt;</w:t>
      </w:r>
      <w:r w:rsidRPr="003541C3">
        <w:rPr>
          <w:lang w:eastAsia="ko-KR"/>
        </w:rPr>
        <w:tab/>
        <w:t>if the Random Access Preamble was not selected by the MAC entity among the contention-based Random Access Preamble(s):</w:t>
      </w:r>
    </w:p>
    <w:p w14:paraId="3C217B24" w14:textId="2042A335" w:rsidR="000D4BCF" w:rsidRPr="003541C3" w:rsidRDefault="000D4BCF" w:rsidP="000D4BCF">
      <w:pPr>
        <w:pStyle w:val="B2"/>
        <w:rPr>
          <w:lang w:eastAsia="ko-KR"/>
        </w:rPr>
      </w:pPr>
      <w:r w:rsidRPr="003541C3">
        <w:rPr>
          <w:lang w:eastAsia="ko-KR"/>
        </w:rPr>
        <w:t>2&gt;</w:t>
      </w:r>
      <w:r w:rsidRPr="003541C3">
        <w:rPr>
          <w:lang w:eastAsia="ko-KR"/>
        </w:rPr>
        <w:tab/>
        <w:t xml:space="preserve">select a PUSCH occasion from the PUSCH occasions configured in </w:t>
      </w:r>
      <w:r w:rsidRPr="003541C3">
        <w:rPr>
          <w:i/>
          <w:iCs/>
          <w:lang w:eastAsia="ko-KR"/>
        </w:rPr>
        <w:t>msgA-CFRA-PUSCH</w:t>
      </w:r>
      <w:r w:rsidRPr="003541C3">
        <w:rPr>
          <w:lang w:eastAsia="ko-KR"/>
        </w:rPr>
        <w:t xml:space="preserve"> corresponding to the PRACH slot of the selected PRACH occasion, according to </w:t>
      </w:r>
      <w:r w:rsidRPr="003541C3">
        <w:rPr>
          <w:i/>
          <w:iCs/>
          <w:lang w:eastAsia="ko-KR"/>
        </w:rPr>
        <w:t>msgA-PUSCH-</w:t>
      </w:r>
      <w:r w:rsidR="00107DFB" w:rsidRPr="003541C3">
        <w:rPr>
          <w:i/>
          <w:iCs/>
          <w:lang w:eastAsia="ko-KR"/>
        </w:rPr>
        <w:t>R</w:t>
      </w:r>
      <w:r w:rsidRPr="003541C3">
        <w:rPr>
          <w:i/>
          <w:iCs/>
          <w:lang w:eastAsia="ko-KR"/>
        </w:rPr>
        <w:t>esource-Index</w:t>
      </w:r>
      <w:r w:rsidRPr="003541C3">
        <w:rPr>
          <w:lang w:eastAsia="ko-KR"/>
        </w:rPr>
        <w:t xml:space="preserve"> corresponding to the selected SSB;</w:t>
      </w:r>
    </w:p>
    <w:p w14:paraId="6B7DE55F" w14:textId="77777777" w:rsidR="000D4BCF" w:rsidRPr="003541C3" w:rsidRDefault="000D4BCF" w:rsidP="000D4BCF">
      <w:pPr>
        <w:pStyle w:val="B2"/>
        <w:rPr>
          <w:lang w:eastAsia="ko-KR"/>
        </w:rPr>
      </w:pPr>
      <w:r w:rsidRPr="003541C3">
        <w:rPr>
          <w:lang w:eastAsia="ko-KR"/>
        </w:rPr>
        <w:lastRenderedPageBreak/>
        <w:t>2&gt;</w:t>
      </w:r>
      <w:r w:rsidR="005543ED" w:rsidRPr="003541C3">
        <w:rPr>
          <w:lang w:eastAsia="ko-KR"/>
        </w:rPr>
        <w:tab/>
      </w:r>
      <w:r w:rsidRPr="003541C3">
        <w:rPr>
          <w:lang w:eastAsia="ko-KR"/>
        </w:rPr>
        <w:t>determine the UL grant and the associated HARQ information for the MSGA payload in the selected PUSCH occasion;</w:t>
      </w:r>
    </w:p>
    <w:p w14:paraId="57D570C9" w14:textId="77777777" w:rsidR="000D4BCF" w:rsidRPr="003541C3" w:rsidRDefault="000D4BCF" w:rsidP="000D4BCF">
      <w:pPr>
        <w:pStyle w:val="B2"/>
        <w:rPr>
          <w:lang w:eastAsia="ko-KR"/>
        </w:rPr>
      </w:pPr>
      <w:r w:rsidRPr="003541C3">
        <w:rPr>
          <w:lang w:eastAsia="ko-KR"/>
        </w:rPr>
        <w:t>2&gt;</w:t>
      </w:r>
      <w:r w:rsidRPr="003541C3">
        <w:rPr>
          <w:lang w:eastAsia="ko-KR"/>
        </w:rPr>
        <w:tab/>
        <w:t>deliver the UL grant and the associated HARQ information to the HARQ entity.</w:t>
      </w:r>
    </w:p>
    <w:p w14:paraId="3254B1DA" w14:textId="77777777" w:rsidR="000D4BCF" w:rsidRPr="003541C3" w:rsidRDefault="000D4BCF" w:rsidP="000D4BCF">
      <w:pPr>
        <w:pStyle w:val="B1"/>
        <w:rPr>
          <w:lang w:eastAsia="ko-KR"/>
        </w:rPr>
      </w:pPr>
      <w:r w:rsidRPr="003541C3">
        <w:rPr>
          <w:lang w:eastAsia="ko-KR"/>
        </w:rPr>
        <w:t>1&gt;</w:t>
      </w:r>
      <w:r w:rsidRPr="003541C3">
        <w:rPr>
          <w:lang w:eastAsia="ko-KR"/>
        </w:rPr>
        <w:tab/>
        <w:t>else:</w:t>
      </w:r>
    </w:p>
    <w:p w14:paraId="7637C212" w14:textId="77777777" w:rsidR="000D4BCF" w:rsidRPr="003541C3" w:rsidRDefault="000D4BCF" w:rsidP="000D4BCF">
      <w:pPr>
        <w:pStyle w:val="B2"/>
        <w:rPr>
          <w:lang w:eastAsia="ko-KR"/>
        </w:rPr>
      </w:pPr>
      <w:r w:rsidRPr="003541C3">
        <w:rPr>
          <w:lang w:eastAsia="ko-KR"/>
        </w:rPr>
        <w:t>2&gt;</w:t>
      </w:r>
      <w:r w:rsidRPr="003541C3">
        <w:rPr>
          <w:lang w:eastAsia="ko-KR"/>
        </w:rPr>
        <w:tab/>
        <w:t>select a PUSCH occasion corresponding to the selected preamble and PRACH occasion according to clause 8.1A of TS 38.213 [6];</w:t>
      </w:r>
    </w:p>
    <w:p w14:paraId="541D307D" w14:textId="77777777" w:rsidR="000D4BCF" w:rsidRPr="003541C3" w:rsidRDefault="000D4BCF" w:rsidP="00030779">
      <w:pPr>
        <w:pStyle w:val="B2"/>
        <w:rPr>
          <w:lang w:eastAsia="ko-KR"/>
        </w:rPr>
      </w:pPr>
      <w:r w:rsidRPr="003541C3">
        <w:rPr>
          <w:lang w:eastAsia="ko-KR"/>
        </w:rPr>
        <w:t>2&gt;</w:t>
      </w:r>
      <w:r w:rsidRPr="003541C3">
        <w:rPr>
          <w:lang w:eastAsia="ko-KR"/>
        </w:rPr>
        <w:tab/>
        <w:t>determine the UL grant for the MSGA payload according to the PUSCH configuration associated with the selected Random Access P</w:t>
      </w:r>
      <w:r w:rsidRPr="003541C3">
        <w:rPr>
          <w:rFonts w:eastAsia="SimSun"/>
          <w:lang w:eastAsia="zh-CN"/>
        </w:rPr>
        <w:t xml:space="preserve">reambles group and </w:t>
      </w:r>
      <w:r w:rsidRPr="003541C3">
        <w:rPr>
          <w:lang w:eastAsia="ko-KR"/>
        </w:rPr>
        <w:t>determine the associated HARQ information;</w:t>
      </w:r>
    </w:p>
    <w:p w14:paraId="7EDA004D" w14:textId="77777777" w:rsidR="000D4BCF" w:rsidRPr="003541C3" w:rsidRDefault="000D4BCF" w:rsidP="00030779">
      <w:pPr>
        <w:pStyle w:val="B2"/>
        <w:rPr>
          <w:lang w:eastAsia="ko-KR"/>
        </w:rPr>
      </w:pPr>
      <w:r w:rsidRPr="003541C3">
        <w:rPr>
          <w:lang w:eastAsia="ko-KR"/>
        </w:rPr>
        <w:t>2&gt;</w:t>
      </w:r>
      <w:r w:rsidRPr="003541C3">
        <w:rPr>
          <w:lang w:eastAsia="ko-KR"/>
        </w:rPr>
        <w:tab/>
        <w:t>if the selected preamble and PRACH occasion is mapped to a valid PUSCH occasion as specified in clause 8.1A of TS 38.213 [6]:</w:t>
      </w:r>
    </w:p>
    <w:p w14:paraId="0C4A8276" w14:textId="77777777" w:rsidR="003B18D8" w:rsidRPr="003541C3" w:rsidRDefault="000D4BCF" w:rsidP="00030779">
      <w:pPr>
        <w:pStyle w:val="B3"/>
        <w:rPr>
          <w:lang w:eastAsia="ko-KR"/>
        </w:rPr>
      </w:pPr>
      <w:r w:rsidRPr="003541C3">
        <w:rPr>
          <w:lang w:eastAsia="ko-KR"/>
        </w:rPr>
        <w:t>3</w:t>
      </w:r>
      <w:r w:rsidR="003B18D8" w:rsidRPr="003541C3">
        <w:rPr>
          <w:lang w:eastAsia="ko-KR"/>
        </w:rPr>
        <w:t>&gt;</w:t>
      </w:r>
      <w:r w:rsidR="00F122D6" w:rsidRPr="003541C3">
        <w:rPr>
          <w:lang w:eastAsia="ko-KR"/>
        </w:rPr>
        <w:tab/>
      </w:r>
      <w:r w:rsidR="003B18D8" w:rsidRPr="003541C3">
        <w:rPr>
          <w:lang w:eastAsia="ko-KR"/>
        </w:rPr>
        <w:t>deliver the UL grant and the associated HARQ information to the HARQ entity</w:t>
      </w:r>
      <w:r w:rsidR="00F24628" w:rsidRPr="003541C3">
        <w:rPr>
          <w:lang w:eastAsia="ko-KR"/>
        </w:rPr>
        <w:t>.</w:t>
      </w:r>
    </w:p>
    <w:p w14:paraId="217B9F58" w14:textId="77777777" w:rsidR="003B18D8" w:rsidRPr="003541C3" w:rsidRDefault="003B18D8" w:rsidP="003B18D8">
      <w:pPr>
        <w:pStyle w:val="B1"/>
        <w:rPr>
          <w:lang w:eastAsia="ko-KR"/>
        </w:rPr>
      </w:pPr>
      <w:r w:rsidRPr="003541C3">
        <w:rPr>
          <w:lang w:eastAsia="ko-KR"/>
        </w:rPr>
        <w:t>1&gt;</w:t>
      </w:r>
      <w:r w:rsidRPr="003541C3">
        <w:rPr>
          <w:lang w:eastAsia="ko-KR"/>
        </w:rPr>
        <w:tab/>
        <w:t xml:space="preserve">perform the </w:t>
      </w:r>
      <w:r w:rsidRPr="003541C3">
        <w:rPr>
          <w:rFonts w:eastAsia="SimSun"/>
          <w:lang w:eastAsia="zh-CN"/>
        </w:rPr>
        <w:t>MSGA</w:t>
      </w:r>
      <w:r w:rsidRPr="003541C3">
        <w:rPr>
          <w:lang w:eastAsia="ko-KR"/>
        </w:rPr>
        <w:t xml:space="preserve"> transmission procedure (see </w:t>
      </w:r>
      <w:r w:rsidR="005D3B77" w:rsidRPr="003541C3">
        <w:rPr>
          <w:lang w:eastAsia="ko-KR"/>
        </w:rPr>
        <w:t>clause</w:t>
      </w:r>
      <w:r w:rsidRPr="003541C3">
        <w:rPr>
          <w:lang w:eastAsia="ko-KR"/>
        </w:rPr>
        <w:t xml:space="preserve"> 5.1.3</w:t>
      </w:r>
      <w:r w:rsidRPr="003541C3">
        <w:rPr>
          <w:rFonts w:eastAsia="SimSun"/>
          <w:lang w:eastAsia="zh-CN"/>
        </w:rPr>
        <w:t>a</w:t>
      </w:r>
      <w:r w:rsidRPr="003541C3">
        <w:rPr>
          <w:lang w:eastAsia="ko-KR"/>
        </w:rPr>
        <w:t>).</w:t>
      </w:r>
    </w:p>
    <w:p w14:paraId="1E9CA878" w14:textId="47277A19" w:rsidR="003B18D8" w:rsidRPr="003541C3" w:rsidRDefault="003B18D8" w:rsidP="003B18D8">
      <w:pPr>
        <w:pStyle w:val="NO"/>
        <w:rPr>
          <w:lang w:eastAsia="ko-KR"/>
        </w:rPr>
      </w:pPr>
      <w:r w:rsidRPr="003541C3">
        <w:rPr>
          <w:lang w:eastAsia="ko-KR"/>
        </w:rPr>
        <w:t>NOTE</w:t>
      </w:r>
      <w:r w:rsidR="0007605B" w:rsidRPr="003541C3">
        <w:rPr>
          <w:lang w:eastAsia="ko-KR"/>
        </w:rPr>
        <w:t xml:space="preserve"> 1</w:t>
      </w:r>
      <w:r w:rsidRPr="003541C3">
        <w:rPr>
          <w:lang w:eastAsia="ko-KR"/>
        </w:rPr>
        <w:t>:</w:t>
      </w:r>
      <w:r w:rsidRPr="003541C3">
        <w:rPr>
          <w:lang w:eastAsia="ko-KR"/>
        </w:rPr>
        <w:tab/>
        <w:t xml:space="preserve">To determine if there is an SSB with </w:t>
      </w:r>
      <w:r w:rsidRPr="003541C3">
        <w:rPr>
          <w:i/>
          <w:iCs/>
          <w:lang w:eastAsia="ko-KR"/>
        </w:rPr>
        <w:t>SS-RSRP</w:t>
      </w:r>
      <w:r w:rsidRPr="003541C3">
        <w:rPr>
          <w:lang w:eastAsia="ko-KR"/>
        </w:rPr>
        <w:t xml:space="preserve"> above </w:t>
      </w:r>
      <w:r w:rsidRPr="003541C3">
        <w:rPr>
          <w:i/>
          <w:iCs/>
          <w:lang w:eastAsia="ko-KR"/>
        </w:rPr>
        <w:t>msgA-RSRP-ThresholdSSB</w:t>
      </w:r>
      <w:r w:rsidRPr="003541C3">
        <w:rPr>
          <w:lang w:eastAsia="ko-KR"/>
        </w:rPr>
        <w:t xml:space="preserve">, the UE uses the latest unfiltered </w:t>
      </w:r>
      <w:r w:rsidRPr="003541C3">
        <w:rPr>
          <w:i/>
          <w:iCs/>
          <w:lang w:eastAsia="ko-KR"/>
        </w:rPr>
        <w:t>L1-RSRP</w:t>
      </w:r>
      <w:r w:rsidRPr="003541C3">
        <w:rPr>
          <w:lang w:eastAsia="ko-KR"/>
        </w:rPr>
        <w:t xml:space="preserve"> measurement.</w:t>
      </w:r>
    </w:p>
    <w:p w14:paraId="560B7E9E" w14:textId="69942C12" w:rsidR="0007605B" w:rsidRPr="003541C3" w:rsidRDefault="0007605B" w:rsidP="003B18D8">
      <w:pPr>
        <w:pStyle w:val="NO"/>
        <w:rPr>
          <w:rFonts w:ascii="Tms Rmn" w:eastAsia="MS Mincho" w:hAnsi="Tms Rmn"/>
        </w:rPr>
      </w:pPr>
      <w:r w:rsidRPr="003541C3">
        <w:rPr>
          <w:rFonts w:ascii="Tms Rmn" w:eastAsia="MS Mincho" w:hAnsi="Tms Rmn"/>
        </w:rPr>
        <w:t>NOTE 2</w:t>
      </w:r>
      <w:r w:rsidRPr="003541C3">
        <w:rPr>
          <w:lang w:eastAsia="ko-KR"/>
        </w:rPr>
        <w:t>:</w:t>
      </w:r>
      <w:r w:rsidRPr="003541C3">
        <w:rPr>
          <w:lang w:eastAsia="ko-KR"/>
        </w:rPr>
        <w:tab/>
      </w:r>
      <w:r w:rsidRPr="003541C3">
        <w:rPr>
          <w:rFonts w:ascii="Tms Rmn" w:eastAsia="MS Mincho" w:hAnsi="Tms Rmn"/>
        </w:rPr>
        <w:t>If a</w:t>
      </w:r>
      <w:r w:rsidR="003053B4" w:rsidRPr="003541C3">
        <w:rPr>
          <w:rFonts w:ascii="Tms Rmn" w:eastAsia="MS Mincho" w:hAnsi="Tms Rmn"/>
        </w:rPr>
        <w:t>n</w:t>
      </w:r>
      <w:r w:rsidRPr="003541C3">
        <w:rPr>
          <w:rFonts w:ascii="Tms Rmn" w:eastAsia="MS Mincho" w:hAnsi="Tms Rmn"/>
        </w:rPr>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rPr>
          <w:rFonts w:ascii="Tms Rmn" w:eastAsia="MS Mincho" w:hAnsi="Tms Rmn"/>
        </w:rPr>
        <w:t>RedCap</w:t>
      </w:r>
      <w:proofErr w:type="gramEnd"/>
      <w:r w:rsidRPr="003541C3">
        <w:rPr>
          <w:rFonts w:ascii="Tms Rmn" w:eastAsia="MS Mincho" w:hAnsi="Tms Rmn"/>
        </w:rPr>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which is not associated with any SSB, SS-RSRP measurement is performed based on the SSB associated with the BWP indicated by </w:t>
      </w:r>
      <w:r w:rsidRPr="003541C3">
        <w:rPr>
          <w:rFonts w:ascii="Tms Rmn" w:eastAsia="MS Mincho" w:hAnsi="Tms Rmn"/>
          <w:i/>
          <w:iCs/>
        </w:rPr>
        <w:t>initialDownlinkBWP</w:t>
      </w:r>
      <w:r w:rsidRPr="003541C3">
        <w:rPr>
          <w:rFonts w:ascii="Tms Rmn" w:eastAsia="MS Mincho" w:hAnsi="Tms Rmn"/>
        </w:rPr>
        <w:t>.</w:t>
      </w:r>
      <w:r w:rsidR="003D4966" w:rsidRPr="003541C3">
        <w:rPr>
          <w:rFonts w:ascii="Tms Rmn" w:eastAsia="MS Mincho" w:hAnsi="Tms Rmn"/>
          <w:lang w:eastAsia="zh-CN"/>
        </w:rPr>
        <w:t xml:space="preserve"> If a RedCap UE in RRC_INACTIVE mode is configured with SDT and with a BWP indicated by </w:t>
      </w:r>
      <w:r w:rsidR="003D4966" w:rsidRPr="003541C3">
        <w:rPr>
          <w:rFonts w:ascii="Tms Rmn" w:eastAsia="MS Mincho" w:hAnsi="Tms Rmn"/>
          <w:i/>
          <w:lang w:eastAsia="zh-CN"/>
        </w:rPr>
        <w:t>initialDownlinkBWP-RedCap</w:t>
      </w:r>
      <w:r w:rsidR="003D4966" w:rsidRPr="003541C3">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3541C3" w:rsidRDefault="00A61A71" w:rsidP="003B18D8">
      <w:pPr>
        <w:pStyle w:val="NO"/>
      </w:pPr>
      <w:r w:rsidRPr="003541C3">
        <w:rPr>
          <w:lang w:eastAsia="ko-KR"/>
        </w:rPr>
        <w:t>NOTE 3:</w:t>
      </w:r>
      <w:r w:rsidRPr="003541C3">
        <w:rPr>
          <w:lang w:eastAsia="ko-KR"/>
        </w:rPr>
        <w:tab/>
      </w:r>
      <w:r w:rsidRPr="003541C3">
        <w:t>If a</w:t>
      </w:r>
      <w:r w:rsidR="003053B4" w:rsidRPr="003541C3">
        <w:t>n</w:t>
      </w:r>
      <w:r w:rsidRPr="003541C3">
        <w:t xml:space="preserve"> </w:t>
      </w:r>
      <w:r w:rsidR="003053B4" w:rsidRPr="003541C3">
        <w:rPr>
          <w:rFonts w:ascii="Tms Rmn" w:eastAsia="MS Mincho" w:hAnsi="Tms Rmn"/>
        </w:rPr>
        <w:t>(e</w:t>
      </w:r>
      <w:proofErr w:type="gramStart"/>
      <w:r w:rsidR="003053B4" w:rsidRPr="003541C3">
        <w:rPr>
          <w:rFonts w:ascii="Tms Rmn" w:eastAsia="MS Mincho" w:hAnsi="Tms Rmn"/>
        </w:rPr>
        <w:t>)</w:t>
      </w:r>
      <w:r w:rsidRPr="003541C3">
        <w:t>RedCap</w:t>
      </w:r>
      <w:proofErr w:type="gramEnd"/>
      <w:r w:rsidRPr="003541C3">
        <w:t xml:space="preserve"> UE in RRC_IDLE or RRC_INACTIVE mode is configured with a BWP indicated by </w:t>
      </w:r>
      <w:r w:rsidRPr="003541C3">
        <w:rPr>
          <w:rFonts w:ascii="Tms Rmn" w:eastAsia="MS Mincho" w:hAnsi="Tms Rmn"/>
          <w:i/>
          <w:iCs/>
        </w:rPr>
        <w:t>initialDownlinkBWP-RedCap</w:t>
      </w:r>
      <w:r w:rsidRPr="003541C3">
        <w:rPr>
          <w:rFonts w:ascii="Tms Rmn" w:eastAsia="MS Mincho" w:hAnsi="Tms Rmn"/>
        </w:rPr>
        <w:t xml:space="preserve"> </w:t>
      </w:r>
      <w:r w:rsidRPr="003541C3">
        <w:t>which is not associated with any SSB for RACH, it is up to the UE implementation to perform a new RSRP measurements before Msg1/MsgA retransmission.</w:t>
      </w:r>
    </w:p>
    <w:p w14:paraId="7AF7D197" w14:textId="77777777" w:rsidR="00411627" w:rsidRPr="003541C3" w:rsidRDefault="00411627" w:rsidP="00411627">
      <w:pPr>
        <w:pStyle w:val="3"/>
        <w:rPr>
          <w:lang w:eastAsia="ko-KR"/>
        </w:rPr>
      </w:pPr>
      <w:bookmarkStart w:id="254" w:name="_Toc37296179"/>
      <w:bookmarkStart w:id="255" w:name="_Toc46490305"/>
      <w:bookmarkStart w:id="256" w:name="_Toc52752000"/>
      <w:bookmarkStart w:id="257" w:name="_Toc52796462"/>
      <w:bookmarkStart w:id="258" w:name="_Toc155999611"/>
      <w:r w:rsidRPr="003541C3">
        <w:rPr>
          <w:lang w:eastAsia="ko-KR"/>
        </w:rPr>
        <w:t>5.1.3</w:t>
      </w:r>
      <w:r w:rsidRPr="003541C3">
        <w:rPr>
          <w:lang w:eastAsia="ko-KR"/>
        </w:rPr>
        <w:tab/>
        <w:t>Random Access Preamble transmission</w:t>
      </w:r>
      <w:bookmarkEnd w:id="246"/>
      <w:bookmarkEnd w:id="254"/>
      <w:bookmarkEnd w:id="255"/>
      <w:bookmarkEnd w:id="256"/>
      <w:bookmarkEnd w:id="257"/>
      <w:bookmarkEnd w:id="258"/>
    </w:p>
    <w:p w14:paraId="1030916F" w14:textId="77777777" w:rsidR="00411627" w:rsidRPr="003541C3" w:rsidRDefault="00411627" w:rsidP="00411627">
      <w:pPr>
        <w:rPr>
          <w:lang w:eastAsia="ko-KR"/>
        </w:rPr>
      </w:pPr>
      <w:r w:rsidRPr="003541C3">
        <w:rPr>
          <w:lang w:eastAsia="ko-KR"/>
        </w:rPr>
        <w:t>The MAC entity shall, for each Random Access Preamble:</w:t>
      </w:r>
    </w:p>
    <w:p w14:paraId="3248014D"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PREAMBLE_TRANSMISSION_COUNTER</w:t>
      </w:r>
      <w:r w:rsidRPr="003541C3">
        <w:rPr>
          <w:lang w:eastAsia="ko-KR"/>
        </w:rPr>
        <w:t xml:space="preserve"> is greater than one; and</w:t>
      </w:r>
    </w:p>
    <w:p w14:paraId="0F66C6BC" w14:textId="77777777" w:rsidR="00411627" w:rsidRPr="003541C3" w:rsidRDefault="00411627" w:rsidP="00411627">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4E2D304"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was not received from lower layers for the last Random Access Preamble transmission; and</w:t>
      </w:r>
    </w:p>
    <w:p w14:paraId="03B8F1E6" w14:textId="77777777" w:rsidR="00C5390F" w:rsidRPr="003541C3" w:rsidRDefault="00411627" w:rsidP="00C5390F">
      <w:pPr>
        <w:pStyle w:val="B1"/>
        <w:rPr>
          <w:lang w:eastAsia="ko-KR"/>
        </w:rPr>
      </w:pPr>
      <w:r w:rsidRPr="003541C3">
        <w:rPr>
          <w:lang w:eastAsia="ko-KR"/>
        </w:rPr>
        <w:t>1&gt;</w:t>
      </w:r>
      <w:r w:rsidRPr="003541C3">
        <w:rPr>
          <w:lang w:eastAsia="ko-KR"/>
        </w:rPr>
        <w:tab/>
        <w:t xml:space="preserve">if SSB </w:t>
      </w:r>
      <w:r w:rsidR="00E61B3A" w:rsidRPr="003541C3">
        <w:rPr>
          <w:lang w:eastAsia="ko-KR"/>
        </w:rPr>
        <w:t xml:space="preserve">or CSI-RS </w:t>
      </w:r>
      <w:r w:rsidRPr="003541C3">
        <w:rPr>
          <w:lang w:eastAsia="ko-KR"/>
        </w:rPr>
        <w:t xml:space="preserve">selected is not changed </w:t>
      </w:r>
      <w:r w:rsidR="00E61B3A" w:rsidRPr="003541C3">
        <w:rPr>
          <w:lang w:eastAsia="ko-KR"/>
        </w:rPr>
        <w:t>from the selection in</w:t>
      </w:r>
      <w:r w:rsidRPr="003541C3">
        <w:rPr>
          <w:lang w:eastAsia="ko-KR"/>
        </w:rPr>
        <w:t xml:space="preserve"> the </w:t>
      </w:r>
      <w:r w:rsidR="00E61B3A" w:rsidRPr="003541C3">
        <w:rPr>
          <w:lang w:eastAsia="ko-KR"/>
        </w:rPr>
        <w:t>last</w:t>
      </w:r>
      <w:r w:rsidRPr="003541C3">
        <w:rPr>
          <w:lang w:eastAsia="ko-KR"/>
        </w:rPr>
        <w:t xml:space="preserve"> Random Access Preamble transmission</w:t>
      </w:r>
      <w:r w:rsidR="00C5390F" w:rsidRPr="003541C3">
        <w:rPr>
          <w:lang w:eastAsia="ko-KR"/>
        </w:rPr>
        <w:t>; and</w:t>
      </w:r>
    </w:p>
    <w:p w14:paraId="6924C61D"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not initiated by the PDCCH order for an LTM candidate cell:</w:t>
      </w:r>
    </w:p>
    <w:p w14:paraId="42D14444" w14:textId="77777777" w:rsidR="00C5390F" w:rsidRPr="003541C3" w:rsidRDefault="00C5390F" w:rsidP="00C5390F">
      <w:pPr>
        <w:pStyle w:val="B2"/>
        <w:rPr>
          <w:lang w:eastAsia="ko-KR"/>
        </w:rPr>
      </w:pPr>
      <w:r w:rsidRPr="003541C3">
        <w:rPr>
          <w:lang w:eastAsia="ko-KR"/>
        </w:rPr>
        <w:t>2&gt;</w:t>
      </w:r>
      <w:r w:rsidRPr="003541C3">
        <w:rPr>
          <w:lang w:eastAsia="ko-KR"/>
        </w:rPr>
        <w:tab/>
        <w:t xml:space="preserve">increment </w:t>
      </w:r>
      <w:r w:rsidRPr="00E3471B">
        <w:rPr>
          <w:i/>
          <w:lang w:eastAsia="ko-KR"/>
          <w:rPrChange w:id="259" w:author="Huawei-Yulong" w:date="2024-02-18T20:25:00Z">
            <w:rPr>
              <w:lang w:eastAsia="ko-KR"/>
            </w:rPr>
          </w:rPrChange>
        </w:rPr>
        <w:t>PREAMBLE_POWER_RAMPING_COUNTER</w:t>
      </w:r>
      <w:r w:rsidRPr="003541C3">
        <w:rPr>
          <w:lang w:eastAsia="ko-KR"/>
        </w:rPr>
        <w:t xml:space="preserve"> by 1.</w:t>
      </w:r>
    </w:p>
    <w:p w14:paraId="7134B699"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initiated by the PDCCH order for an LTM candidate cell as preamble re-transmission; and</w:t>
      </w:r>
    </w:p>
    <w:p w14:paraId="3CC62D8D" w14:textId="0E4DF9E1" w:rsidR="00411627" w:rsidRPr="003541C3" w:rsidRDefault="00C5390F" w:rsidP="00C5390F">
      <w:pPr>
        <w:pStyle w:val="B1"/>
        <w:rPr>
          <w:lang w:eastAsia="ko-KR"/>
        </w:rPr>
      </w:pPr>
      <w:r w:rsidRPr="003541C3">
        <w:rPr>
          <w:lang w:eastAsia="ko-KR"/>
        </w:rPr>
        <w:t>1&gt;</w:t>
      </w:r>
      <w:r w:rsidRPr="003541C3">
        <w:rPr>
          <w:lang w:eastAsia="ko-KR"/>
        </w:rPr>
        <w:tab/>
        <w:t xml:space="preserve">if the PDCCH order indicates the </w:t>
      </w:r>
      <w:r w:rsidRPr="003541C3">
        <w:t xml:space="preserve">same </w:t>
      </w:r>
      <w:r w:rsidRPr="003541C3">
        <w:rPr>
          <w:lang w:eastAsia="ko-KR"/>
        </w:rPr>
        <w:t xml:space="preserve">LTM </w:t>
      </w:r>
      <w:r w:rsidRPr="003541C3">
        <w:t xml:space="preserve">candidate cell and the same SSB as the </w:t>
      </w:r>
      <w:r w:rsidRPr="003541C3">
        <w:rPr>
          <w:lang w:eastAsia="ko-KR"/>
        </w:rPr>
        <w:t>last Random Access Preamble transmission</w:t>
      </w:r>
      <w:r w:rsidR="00411627" w:rsidRPr="003541C3">
        <w:rPr>
          <w:lang w:eastAsia="ko-KR"/>
        </w:rPr>
        <w:t>:</w:t>
      </w:r>
    </w:p>
    <w:p w14:paraId="19CE3FAF"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PREAMBLE_POWER_RAMPING_COUNTER</w:t>
      </w:r>
      <w:r w:rsidRPr="003541C3">
        <w:rPr>
          <w:lang w:eastAsia="ko-KR"/>
        </w:rPr>
        <w:t xml:space="preserve"> by 1.</w:t>
      </w:r>
    </w:p>
    <w:p w14:paraId="186DDEAA"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select the value of </w:t>
      </w:r>
      <w:r w:rsidRPr="003541C3">
        <w:rPr>
          <w:i/>
          <w:lang w:eastAsia="ko-KR"/>
        </w:rPr>
        <w:t>DELTA_PREAMBLE</w:t>
      </w:r>
      <w:r w:rsidRPr="003541C3">
        <w:rPr>
          <w:lang w:eastAsia="ko-KR"/>
        </w:rPr>
        <w:t xml:space="preserve"> according to </w:t>
      </w:r>
      <w:r w:rsidR="00B9580D" w:rsidRPr="003541C3">
        <w:rPr>
          <w:lang w:eastAsia="ko-KR"/>
        </w:rPr>
        <w:t>clause</w:t>
      </w:r>
      <w:r w:rsidRPr="003541C3">
        <w:rPr>
          <w:lang w:eastAsia="ko-KR"/>
        </w:rPr>
        <w:t xml:space="preserve"> 7.3;</w:t>
      </w:r>
    </w:p>
    <w:p w14:paraId="4A03DB2D" w14:textId="77777777" w:rsidR="00411627" w:rsidRPr="003541C3" w:rsidRDefault="00411627" w:rsidP="00411627">
      <w:pPr>
        <w:pStyle w:val="B1"/>
        <w:rPr>
          <w:lang w:eastAsia="ko-KR"/>
        </w:rPr>
      </w:pPr>
      <w:r w:rsidRPr="003541C3">
        <w:rPr>
          <w:lang w:eastAsia="ko-KR"/>
        </w:rPr>
        <w:t>1&gt;</w:t>
      </w:r>
      <w:r w:rsidRPr="003541C3">
        <w:rPr>
          <w:lang w:eastAsia="ko-KR"/>
        </w:rPr>
        <w:tab/>
        <w:t xml:space="preserve">set </w:t>
      </w:r>
      <w:r w:rsidRPr="003541C3">
        <w:rPr>
          <w:i/>
          <w:lang w:eastAsia="ko-KR"/>
        </w:rPr>
        <w:t>PREAMBLE_RECEIVED_TARGET_POWER</w:t>
      </w:r>
      <w:r w:rsidRPr="003541C3">
        <w:rPr>
          <w:lang w:eastAsia="ko-KR"/>
        </w:rPr>
        <w:t xml:space="preserve"> to </w:t>
      </w:r>
      <w:r w:rsidRPr="003541C3">
        <w:rPr>
          <w:i/>
          <w:lang w:eastAsia="ko-KR"/>
        </w:rPr>
        <w:t>preambleReceivedTargetPower</w:t>
      </w:r>
      <w:r w:rsidRPr="003541C3">
        <w:rPr>
          <w:lang w:eastAsia="ko-KR"/>
        </w:rPr>
        <w:t xml:space="preserve"> + </w:t>
      </w:r>
      <w:r w:rsidRPr="003541C3">
        <w:rPr>
          <w:i/>
          <w:lang w:eastAsia="ko-KR"/>
        </w:rPr>
        <w:t>DELTA_PREAMBLE</w:t>
      </w:r>
      <w:r w:rsidRPr="003541C3">
        <w:rPr>
          <w:lang w:eastAsia="ko-KR"/>
        </w:rPr>
        <w:t xml:space="preserve"> +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003B18D8" w:rsidRPr="003541C3">
        <w:rPr>
          <w:lang w:eastAsia="ko-KR"/>
        </w:rPr>
        <w:t xml:space="preserve"> </w:t>
      </w:r>
      <w:r w:rsidR="003B18D8" w:rsidRPr="003541C3">
        <w:rPr>
          <w:i/>
          <w:lang w:eastAsia="ko-KR"/>
        </w:rPr>
        <w:t>+</w:t>
      </w:r>
      <w:r w:rsidR="003B18D8" w:rsidRPr="003541C3">
        <w:rPr>
          <w:lang w:eastAsia="ko-KR"/>
        </w:rPr>
        <w:t xml:space="preserve"> </w:t>
      </w:r>
      <w:r w:rsidR="003B18D8" w:rsidRPr="003541C3">
        <w:rPr>
          <w:i/>
          <w:iCs/>
        </w:rPr>
        <w:t>POWER_OFFSET_2STEP_RA</w:t>
      </w:r>
      <w:r w:rsidRPr="003541C3">
        <w:rPr>
          <w:lang w:eastAsia="ko-KR"/>
        </w:rPr>
        <w:t>;</w:t>
      </w:r>
    </w:p>
    <w:p w14:paraId="10FC28C3" w14:textId="0C3AA1EF" w:rsidR="00411627" w:rsidRPr="003541C3" w:rsidRDefault="00411627" w:rsidP="00411627">
      <w:pPr>
        <w:pStyle w:val="B1"/>
        <w:rPr>
          <w:lang w:eastAsia="ko-KR"/>
        </w:rPr>
      </w:pPr>
      <w:r w:rsidRPr="003541C3">
        <w:rPr>
          <w:lang w:eastAsia="ko-KR"/>
        </w:rPr>
        <w:lastRenderedPageBreak/>
        <w:t>1&gt;</w:t>
      </w:r>
      <w:r w:rsidRPr="003541C3">
        <w:rPr>
          <w:lang w:eastAsia="ko-KR"/>
        </w:rPr>
        <w:tab/>
        <w:t>except for contention-free Random Access Preamble for beam failure recovery request</w:t>
      </w:r>
      <w:r w:rsidR="00C5390F" w:rsidRPr="003541C3">
        <w:rPr>
          <w:lang w:eastAsia="ko-KR"/>
        </w:rPr>
        <w:t xml:space="preserve"> and contention-free </w:t>
      </w:r>
      <w:r w:rsidR="00C5390F" w:rsidRPr="003541C3" w:rsidDel="00F63DDF">
        <w:rPr>
          <w:rStyle w:val="ab"/>
        </w:rPr>
        <w:t xml:space="preserve"> </w:t>
      </w:r>
      <w:r w:rsidR="00C5390F" w:rsidRPr="003541C3">
        <w:rPr>
          <w:lang w:eastAsia="ko-KR"/>
        </w:rPr>
        <w:t>Random Access Preamble triggered by a PDCCH order for an LTM candidate cell</w:t>
      </w:r>
      <w:r w:rsidRPr="003541C3">
        <w:rPr>
          <w:lang w:eastAsia="ko-KR"/>
        </w:rPr>
        <w:t>, compute the RA-RNTI associated with the PRACH occasion in which the Random Access Preamble is transmitted;</w:t>
      </w:r>
    </w:p>
    <w:p w14:paraId="34B48B65" w14:textId="77777777" w:rsidR="00411627" w:rsidRPr="003541C3" w:rsidRDefault="00411627" w:rsidP="00411627">
      <w:pPr>
        <w:pStyle w:val="B1"/>
        <w:rPr>
          <w:lang w:eastAsia="ko-KR"/>
        </w:rPr>
      </w:pPr>
      <w:r w:rsidRPr="003541C3">
        <w:rPr>
          <w:lang w:eastAsia="ko-KR"/>
        </w:rPr>
        <w:t>1&gt;</w:t>
      </w:r>
      <w:r w:rsidRPr="003541C3">
        <w:rPr>
          <w:lang w:eastAsia="ko-KR"/>
        </w:rPr>
        <w:tab/>
        <w:t>instruct the physical layer to transmit the Random Access Preamble using the selected PRACH</w:t>
      </w:r>
      <w:r w:rsidR="000D76D9" w:rsidRPr="003541C3">
        <w:rPr>
          <w:lang w:eastAsia="ko-KR"/>
        </w:rPr>
        <w:t xml:space="preserve"> occasion</w:t>
      </w:r>
      <w:r w:rsidRPr="003541C3">
        <w:rPr>
          <w:lang w:eastAsia="ko-KR"/>
        </w:rPr>
        <w:t xml:space="preserve">, corresponding RA-RNTI (if available), </w:t>
      </w:r>
      <w:r w:rsidRPr="003541C3">
        <w:rPr>
          <w:i/>
          <w:lang w:eastAsia="ko-KR"/>
        </w:rPr>
        <w:t>PREAMBLE_INDEX</w:t>
      </w:r>
      <w:r w:rsidR="00CD6276" w:rsidRPr="003541C3">
        <w:rPr>
          <w:lang w:eastAsia="ko-KR"/>
        </w:rPr>
        <w:t>,</w:t>
      </w:r>
      <w:r w:rsidRPr="003541C3">
        <w:rPr>
          <w:lang w:eastAsia="ko-KR"/>
        </w:rPr>
        <w:t xml:space="preserve"> and </w:t>
      </w:r>
      <w:r w:rsidRPr="003541C3">
        <w:rPr>
          <w:i/>
          <w:lang w:eastAsia="ko-KR"/>
        </w:rPr>
        <w:t>PREAMBLE_RECEIVED_TARGET_POWER</w:t>
      </w:r>
      <w:r w:rsidRPr="003541C3">
        <w:rPr>
          <w:lang w:eastAsia="ko-KR"/>
        </w:rPr>
        <w:t>.</w:t>
      </w:r>
    </w:p>
    <w:p w14:paraId="202E79BB" w14:textId="77777777" w:rsidR="00C5390F" w:rsidRPr="003541C3" w:rsidRDefault="00C5390F" w:rsidP="00C5390F">
      <w:pPr>
        <w:pStyle w:val="B1"/>
        <w:rPr>
          <w:lang w:eastAsia="ko-KR"/>
        </w:rPr>
      </w:pPr>
      <w:r w:rsidRPr="003541C3">
        <w:rPr>
          <w:lang w:eastAsia="ko-KR"/>
        </w:rPr>
        <w:t>1&gt;</w:t>
      </w:r>
      <w:r w:rsidRPr="003541C3">
        <w:rPr>
          <w:lang w:eastAsia="ko-KR"/>
        </w:rPr>
        <w:tab/>
        <w:t>if the Random Access Procedure is triggered by a PDCCH order for an LTM candidate cell:</w:t>
      </w:r>
    </w:p>
    <w:p w14:paraId="3200CDCE" w14:textId="77777777" w:rsidR="00C5390F" w:rsidRPr="003541C3" w:rsidRDefault="00C5390F" w:rsidP="00C5390F">
      <w:pPr>
        <w:pStyle w:val="B2"/>
        <w:rPr>
          <w:lang w:eastAsia="fr-FR"/>
        </w:rPr>
      </w:pPr>
      <w:r w:rsidRPr="003541C3">
        <w:rPr>
          <w:lang w:eastAsia="fr-FR"/>
        </w:rPr>
        <w:t>2&gt;</w:t>
      </w:r>
      <w:r w:rsidRPr="003541C3">
        <w:rPr>
          <w:lang w:eastAsia="fr-FR"/>
        </w:rPr>
        <w:tab/>
        <w:t>consider this Random Access procedure completed.</w:t>
      </w:r>
    </w:p>
    <w:p w14:paraId="0D547145"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is received from lower layers for this Random Access Preamble transmission:</w:t>
      </w:r>
    </w:p>
    <w:p w14:paraId="7B8A13CB"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7B2647A2" w14:textId="77777777" w:rsidR="00FA61AC" w:rsidRPr="003541C3" w:rsidRDefault="00296F95" w:rsidP="00030779">
      <w:pPr>
        <w:pStyle w:val="B3"/>
        <w:rPr>
          <w:lang w:eastAsia="ko-KR"/>
        </w:rPr>
      </w:pPr>
      <w:r w:rsidRPr="003541C3">
        <w:t>3</w:t>
      </w:r>
      <w:r w:rsidR="00FA61AC" w:rsidRPr="003541C3">
        <w:t>&gt;</w:t>
      </w:r>
      <w:r w:rsidR="00FA61AC" w:rsidRPr="003541C3">
        <w:tab/>
      </w:r>
      <w:r w:rsidR="00FA61AC" w:rsidRPr="003541C3">
        <w:rPr>
          <w:lang w:eastAsia="ko-KR"/>
        </w:rPr>
        <w:t>perform the Random Access Resource selection procedure (see clause 5.1.2).</w:t>
      </w:r>
    </w:p>
    <w:p w14:paraId="0696F97B" w14:textId="77777777" w:rsidR="00296F95" w:rsidRPr="003541C3" w:rsidRDefault="00296F95" w:rsidP="00296F95">
      <w:pPr>
        <w:pStyle w:val="B2"/>
        <w:rPr>
          <w:lang w:eastAsia="ko-KR"/>
        </w:rPr>
      </w:pPr>
      <w:r w:rsidRPr="003541C3">
        <w:t>2&gt;</w:t>
      </w:r>
      <w:r w:rsidRPr="003541C3">
        <w:tab/>
      </w:r>
      <w:r w:rsidRPr="003541C3">
        <w:rPr>
          <w:lang w:eastAsia="ko-KR"/>
        </w:rPr>
        <w:t>else:</w:t>
      </w:r>
    </w:p>
    <w:p w14:paraId="68ED9F40" w14:textId="77777777" w:rsidR="00296F95" w:rsidRPr="003541C3" w:rsidRDefault="00296F95" w:rsidP="00296F95">
      <w:pPr>
        <w:pStyle w:val="B3"/>
        <w:rPr>
          <w:lang w:eastAsia="ko-KR"/>
        </w:rPr>
      </w:pPr>
      <w:r w:rsidRPr="003541C3">
        <w:rPr>
          <w:noProof/>
          <w:lang w:eastAsia="ko-KR"/>
        </w:rPr>
        <w:t>3&gt;</w:t>
      </w:r>
      <w:r w:rsidRPr="003541C3">
        <w:rPr>
          <w:noProof/>
        </w:rPr>
        <w:tab/>
      </w:r>
      <w:r w:rsidRPr="003541C3">
        <w:rPr>
          <w:lang w:eastAsia="ko-KR"/>
        </w:rPr>
        <w:t xml:space="preserve">increment </w:t>
      </w:r>
      <w:r w:rsidRPr="003541C3">
        <w:rPr>
          <w:i/>
          <w:iCs/>
          <w:lang w:eastAsia="ko-KR"/>
        </w:rPr>
        <w:t>PREAMBLE_TRANSMISSION_COUNTER</w:t>
      </w:r>
      <w:r w:rsidRPr="003541C3">
        <w:rPr>
          <w:lang w:eastAsia="ko-KR"/>
        </w:rPr>
        <w:t xml:space="preserve"> by 1;</w:t>
      </w:r>
    </w:p>
    <w:p w14:paraId="7F034398"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3B452D42" w14:textId="77777777" w:rsidR="00296F95" w:rsidRPr="003541C3" w:rsidRDefault="00296F95" w:rsidP="00296F95">
      <w:pPr>
        <w:pStyle w:val="B4"/>
        <w:rPr>
          <w:lang w:eastAsia="ko-KR"/>
        </w:rPr>
      </w:pPr>
      <w:r w:rsidRPr="003541C3">
        <w:rPr>
          <w:lang w:eastAsia="ko-KR"/>
        </w:rPr>
        <w:t>4&gt;</w:t>
      </w:r>
      <w:r w:rsidRPr="003541C3">
        <w:rPr>
          <w:lang w:eastAsia="ko-KR"/>
        </w:rPr>
        <w:tab/>
        <w:t>if the Random Access Preamble is transmitted on the SpCell:</w:t>
      </w:r>
    </w:p>
    <w:p w14:paraId="67E60D5F" w14:textId="77777777" w:rsidR="00296F95" w:rsidRPr="003541C3" w:rsidRDefault="00296F95" w:rsidP="00296F95">
      <w:pPr>
        <w:pStyle w:val="B5"/>
        <w:rPr>
          <w:lang w:eastAsia="ko-KR"/>
        </w:rPr>
      </w:pPr>
      <w:r w:rsidRPr="003541C3">
        <w:rPr>
          <w:lang w:eastAsia="ko-KR"/>
        </w:rPr>
        <w:t>5&gt;</w:t>
      </w:r>
      <w:r w:rsidRPr="003541C3">
        <w:rPr>
          <w:lang w:eastAsia="ko-KR"/>
        </w:rPr>
        <w:tab/>
        <w:t>indicate a Random Access problem to upper layers;</w:t>
      </w:r>
    </w:p>
    <w:p w14:paraId="7F9BF1E4" w14:textId="77777777" w:rsidR="00296F95" w:rsidRPr="003541C3" w:rsidRDefault="00296F95" w:rsidP="00296F95">
      <w:pPr>
        <w:pStyle w:val="B5"/>
        <w:rPr>
          <w:lang w:eastAsia="ko-KR"/>
        </w:rPr>
      </w:pPr>
      <w:r w:rsidRPr="003541C3">
        <w:rPr>
          <w:lang w:eastAsia="ko-KR"/>
        </w:rPr>
        <w:t>5&gt;</w:t>
      </w:r>
      <w:r w:rsidRPr="003541C3">
        <w:rPr>
          <w:lang w:eastAsia="ko-KR"/>
        </w:rPr>
        <w:tab/>
        <w:t>if this Random Access procedure was triggered for SI request:</w:t>
      </w:r>
    </w:p>
    <w:p w14:paraId="1C9BA5C0" w14:textId="77777777" w:rsidR="00296F95" w:rsidRPr="003541C3" w:rsidRDefault="00296F95" w:rsidP="00296F95">
      <w:pPr>
        <w:pStyle w:val="B6"/>
        <w:rPr>
          <w:lang w:eastAsia="ko-KR"/>
        </w:rPr>
      </w:pPr>
      <w:r w:rsidRPr="003541C3">
        <w:rPr>
          <w:lang w:eastAsia="ko-KR"/>
        </w:rPr>
        <w:t>6&gt;</w:t>
      </w:r>
      <w:r w:rsidRPr="003541C3">
        <w:rPr>
          <w:lang w:eastAsia="ko-KR"/>
        </w:rPr>
        <w:tab/>
        <w:t>consider the Random Access procedure unsuccessfully completed.</w:t>
      </w:r>
    </w:p>
    <w:p w14:paraId="1A327C36" w14:textId="77777777" w:rsidR="00296F95" w:rsidRPr="003541C3" w:rsidRDefault="00296F95" w:rsidP="00296F95">
      <w:pPr>
        <w:pStyle w:val="B4"/>
        <w:rPr>
          <w:lang w:eastAsia="ko-KR"/>
        </w:rPr>
      </w:pPr>
      <w:r w:rsidRPr="003541C3">
        <w:rPr>
          <w:lang w:eastAsia="ko-KR"/>
        </w:rPr>
        <w:t>4&gt;</w:t>
      </w:r>
      <w:r w:rsidRPr="003541C3">
        <w:rPr>
          <w:lang w:eastAsia="ko-KR"/>
        </w:rPr>
        <w:tab/>
        <w:t xml:space="preserve">else if the Random Access Preamble is transmitted on </w:t>
      </w:r>
      <w:proofErr w:type="gramStart"/>
      <w:r w:rsidRPr="003541C3">
        <w:rPr>
          <w:lang w:eastAsia="ko-KR"/>
        </w:rPr>
        <w:t>an</w:t>
      </w:r>
      <w:proofErr w:type="gramEnd"/>
      <w:r w:rsidRPr="003541C3">
        <w:rPr>
          <w:lang w:eastAsia="ko-KR"/>
        </w:rPr>
        <w:t xml:space="preserve"> SCell:</w:t>
      </w:r>
    </w:p>
    <w:p w14:paraId="1DD3E5B5" w14:textId="77777777" w:rsidR="00296F95" w:rsidRPr="003541C3" w:rsidRDefault="00296F95" w:rsidP="00296F95">
      <w:pPr>
        <w:pStyle w:val="B5"/>
        <w:rPr>
          <w:lang w:eastAsia="ko-KR"/>
        </w:rPr>
      </w:pPr>
      <w:r w:rsidRPr="003541C3">
        <w:rPr>
          <w:lang w:eastAsia="ko-KR"/>
        </w:rPr>
        <w:t>5&gt;</w:t>
      </w:r>
      <w:r w:rsidRPr="003541C3">
        <w:rPr>
          <w:lang w:eastAsia="ko-KR"/>
        </w:rPr>
        <w:tab/>
        <w:t>consider the Random Access procedure unsuccessfully completed.</w:t>
      </w:r>
    </w:p>
    <w:p w14:paraId="65200C2C"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197FCF66" w14:textId="77777777" w:rsidR="00296F95" w:rsidRPr="003541C3" w:rsidRDefault="00296F95" w:rsidP="00296F95">
      <w:pPr>
        <w:pStyle w:val="B4"/>
        <w:rPr>
          <w:lang w:eastAsia="ko-KR"/>
        </w:rPr>
      </w:pPr>
      <w:r w:rsidRPr="003541C3">
        <w:t>4&gt;</w:t>
      </w:r>
      <w:r w:rsidRPr="003541C3">
        <w:tab/>
      </w:r>
      <w:r w:rsidRPr="003541C3">
        <w:rPr>
          <w:lang w:eastAsia="ko-KR"/>
        </w:rPr>
        <w:t>perform the Random Access Resource selection procedure (see clause 5.1.2).</w:t>
      </w:r>
    </w:p>
    <w:p w14:paraId="5744469B" w14:textId="3C93E1C7" w:rsidR="00411627" w:rsidRPr="003541C3" w:rsidRDefault="00411627" w:rsidP="00411627">
      <w:pPr>
        <w:rPr>
          <w:lang w:eastAsia="ko-KR"/>
        </w:rPr>
      </w:pPr>
      <w:r w:rsidRPr="003541C3">
        <w:rPr>
          <w:lang w:eastAsia="ko-KR"/>
        </w:rPr>
        <w:t>The RA-RNTI associated with the PRACH</w:t>
      </w:r>
      <w:r w:rsidR="000D76D9" w:rsidRPr="003541C3">
        <w:rPr>
          <w:lang w:eastAsia="ko-KR"/>
        </w:rPr>
        <w:t xml:space="preserve"> occasion</w:t>
      </w:r>
      <w:r w:rsidRPr="003541C3">
        <w:rPr>
          <w:lang w:eastAsia="ko-KR"/>
        </w:rPr>
        <w:t xml:space="preserve"> in which the Random Access Preamble is transmitted</w:t>
      </w:r>
      <w:r w:rsidR="00DB079A" w:rsidRPr="003541C3">
        <w:rPr>
          <w:lang w:eastAsia="ko-KR"/>
        </w:rPr>
        <w:t xml:space="preserve"> or the RA-RNTI associated with the last valid PRACH occasion in the set of PRACH occasions (as specified in TS 38.213 [6]) for Msg1 repetition</w:t>
      </w:r>
      <w:r w:rsidRPr="003541C3">
        <w:rPr>
          <w:lang w:eastAsia="ko-KR"/>
        </w:rPr>
        <w:t>, is computed as:</w:t>
      </w:r>
    </w:p>
    <w:p w14:paraId="71559E3E" w14:textId="297F5B14" w:rsidR="00411627" w:rsidRPr="003541C3" w:rsidRDefault="005F768A" w:rsidP="000B2AEF">
      <w:pPr>
        <w:pStyle w:val="EQ"/>
        <w:rPr>
          <w:lang w:eastAsia="ko-KR"/>
        </w:rPr>
      </w:pPr>
      <w:r w:rsidRPr="003541C3">
        <w:rPr>
          <w:lang w:eastAsia="ko-KR"/>
        </w:rPr>
        <w:tab/>
      </w:r>
      <w:r w:rsidR="00411627" w:rsidRPr="003541C3">
        <w:rPr>
          <w:lang w:eastAsia="ko-KR"/>
        </w:rPr>
        <w:t>RA-RNTI</w:t>
      </w:r>
      <w:r w:rsidR="00364D21" w:rsidRPr="003541C3">
        <w:rPr>
          <w:lang w:eastAsia="ko-KR"/>
        </w:rPr>
        <w:t xml:space="preserve"> </w:t>
      </w:r>
      <w:r w:rsidR="00411627" w:rsidRPr="003541C3">
        <w:rPr>
          <w:lang w:eastAsia="ko-KR"/>
        </w:rPr>
        <w:t>= 1 + s_id + 14 × t_id + 14 × 80 × f_id + 14 × 80 × 8 × ul_carrier_id</w:t>
      </w:r>
    </w:p>
    <w:p w14:paraId="7CA4ACFA" w14:textId="54DBF9CD" w:rsidR="00411627" w:rsidRPr="003541C3" w:rsidRDefault="00411627" w:rsidP="00411627">
      <w:pPr>
        <w:rPr>
          <w:lang w:eastAsia="ko-KR"/>
        </w:rPr>
      </w:pPr>
      <w:r w:rsidRPr="003541C3">
        <w:rPr>
          <w:lang w:eastAsia="ko-KR"/>
        </w:rPr>
        <w:t xml:space="preserve">where s_id is the index of the first OFDM symbol of the PRACH </w:t>
      </w:r>
      <w:r w:rsidR="000D76D9" w:rsidRPr="003541C3">
        <w:rPr>
          <w:lang w:eastAsia="ko-KR"/>
        </w:rPr>
        <w:t xml:space="preserve">occasion </w:t>
      </w:r>
      <w:r w:rsidRPr="003541C3">
        <w:rPr>
          <w:lang w:eastAsia="ko-KR"/>
        </w:rPr>
        <w:t xml:space="preserve">(0 </w:t>
      </w:r>
      <w:r w:rsidRPr="003541C3">
        <w:rPr>
          <w:noProof/>
        </w:rPr>
        <w:t>≤</w:t>
      </w:r>
      <w:r w:rsidRPr="003541C3">
        <w:rPr>
          <w:noProof/>
          <w:lang w:eastAsia="ko-KR"/>
        </w:rPr>
        <w:t xml:space="preserve"> </w:t>
      </w:r>
      <w:r w:rsidRPr="003541C3">
        <w:rPr>
          <w:lang w:eastAsia="ko-KR"/>
        </w:rPr>
        <w:t xml:space="preserve">s_id &lt; 14), t_id is the index of the first slot of the PRACH </w:t>
      </w:r>
      <w:r w:rsidR="000D76D9" w:rsidRPr="003541C3">
        <w:rPr>
          <w:lang w:eastAsia="ko-KR"/>
        </w:rPr>
        <w:t xml:space="preserve">occasion </w:t>
      </w:r>
      <w:r w:rsidRPr="003541C3">
        <w:rPr>
          <w:lang w:eastAsia="ko-KR"/>
        </w:rPr>
        <w:t xml:space="preserve">in a system frame (0 </w:t>
      </w:r>
      <w:r w:rsidRPr="003541C3">
        <w:rPr>
          <w:noProof/>
        </w:rPr>
        <w:t>≤</w:t>
      </w:r>
      <w:r w:rsidRPr="003541C3">
        <w:rPr>
          <w:lang w:eastAsia="ko-KR"/>
        </w:rPr>
        <w:t xml:space="preserve"> t_id &lt; 80)</w:t>
      </w:r>
      <w:r w:rsidR="004B3D68" w:rsidRPr="003541C3">
        <w:rPr>
          <w:lang w:eastAsia="ko-KR"/>
        </w:rPr>
        <w:t xml:space="preserve">, where the subcarrier spacing to determine t_id is based on the value of μ specified in </w:t>
      </w:r>
      <w:r w:rsidR="00B9580D" w:rsidRPr="003541C3">
        <w:rPr>
          <w:lang w:eastAsia="ko-KR"/>
        </w:rPr>
        <w:t>clause</w:t>
      </w:r>
      <w:r w:rsidR="004B3D68" w:rsidRPr="003541C3">
        <w:rPr>
          <w:lang w:eastAsia="ko-KR"/>
        </w:rPr>
        <w:t xml:space="preserv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w:t>
      </w:r>
      <w:r w:rsidR="000D76D9" w:rsidRPr="003541C3">
        <w:rPr>
          <w:lang w:eastAsia="ko-KR"/>
        </w:rPr>
        <w:t xml:space="preserve">occasion </w:t>
      </w:r>
      <w:r w:rsidRPr="003541C3">
        <w:rPr>
          <w:lang w:eastAsia="ko-KR"/>
        </w:rPr>
        <w:t xml:space="preserve">in the frequency domain (0 </w:t>
      </w:r>
      <w:r w:rsidRPr="003541C3">
        <w:rPr>
          <w:noProof/>
        </w:rPr>
        <w:t>≤</w:t>
      </w:r>
      <w:r w:rsidRPr="003541C3">
        <w:rPr>
          <w:lang w:eastAsia="ko-KR"/>
        </w:rPr>
        <w:t xml:space="preserve"> f_id &lt; 8), and ul_carrier_id is the UL carrier used for </w:t>
      </w:r>
      <w:r w:rsidR="000D76D9" w:rsidRPr="003541C3">
        <w:rPr>
          <w:lang w:eastAsia="ko-KR"/>
        </w:rPr>
        <w:t xml:space="preserve">Random Access Preamble </w:t>
      </w:r>
      <w:r w:rsidRPr="003541C3">
        <w:rPr>
          <w:lang w:eastAsia="ko-KR"/>
        </w:rPr>
        <w:t>transmission (0 for NUL carrier, and 1 for SUL carrier).</w:t>
      </w:r>
    </w:p>
    <w:p w14:paraId="548CE7C8" w14:textId="77777777" w:rsidR="003B18D8" w:rsidRPr="003541C3" w:rsidRDefault="003B18D8" w:rsidP="003B18D8">
      <w:pPr>
        <w:pStyle w:val="3"/>
        <w:rPr>
          <w:rFonts w:eastAsia="맑은 고딕"/>
          <w:lang w:eastAsia="ko-KR"/>
        </w:rPr>
      </w:pPr>
      <w:bookmarkStart w:id="260" w:name="_Toc37296180"/>
      <w:bookmarkStart w:id="261" w:name="_Toc46490306"/>
      <w:bookmarkStart w:id="262" w:name="_Toc52752001"/>
      <w:bookmarkStart w:id="263" w:name="_Toc52796463"/>
      <w:bookmarkStart w:id="264" w:name="_Toc155999612"/>
      <w:bookmarkStart w:id="265" w:name="_Toc29239823"/>
      <w:r w:rsidRPr="003541C3">
        <w:rPr>
          <w:rFonts w:eastAsia="맑은 고딕"/>
          <w:lang w:eastAsia="ko-KR"/>
        </w:rPr>
        <w:t>5.1.3a</w:t>
      </w:r>
      <w:r w:rsidRPr="003541C3">
        <w:rPr>
          <w:rFonts w:eastAsia="맑은 고딕"/>
          <w:lang w:eastAsia="ko-KR"/>
        </w:rPr>
        <w:tab/>
      </w:r>
      <w:r w:rsidRPr="003541C3">
        <w:rPr>
          <w:rFonts w:eastAsia="SimSun"/>
          <w:lang w:eastAsia="zh-CN"/>
        </w:rPr>
        <w:t>MSGA</w:t>
      </w:r>
      <w:r w:rsidRPr="003541C3">
        <w:rPr>
          <w:rFonts w:eastAsia="맑은 고딕"/>
          <w:lang w:eastAsia="ko-KR"/>
        </w:rPr>
        <w:t xml:space="preserve"> transmission</w:t>
      </w:r>
      <w:bookmarkEnd w:id="260"/>
      <w:bookmarkEnd w:id="261"/>
      <w:bookmarkEnd w:id="262"/>
      <w:bookmarkEnd w:id="263"/>
      <w:bookmarkEnd w:id="264"/>
    </w:p>
    <w:p w14:paraId="3CA4D253" w14:textId="77777777" w:rsidR="003B18D8" w:rsidRPr="003541C3" w:rsidRDefault="003B18D8" w:rsidP="003B18D8">
      <w:pPr>
        <w:rPr>
          <w:rFonts w:eastAsia="맑은 고딕"/>
          <w:lang w:eastAsia="ko-KR"/>
        </w:rPr>
      </w:pPr>
      <w:r w:rsidRPr="003541C3">
        <w:rPr>
          <w:lang w:eastAsia="ko-KR"/>
        </w:rPr>
        <w:t xml:space="preserve">The MAC entity shall, for each </w:t>
      </w:r>
      <w:r w:rsidRPr="003541C3">
        <w:rPr>
          <w:rFonts w:eastAsia="SimSun"/>
          <w:lang w:eastAsia="zh-CN"/>
        </w:rPr>
        <w:t>MSGA</w:t>
      </w:r>
      <w:r w:rsidRPr="003541C3">
        <w:rPr>
          <w:lang w:eastAsia="ko-KR"/>
        </w:rPr>
        <w:t>:</w:t>
      </w:r>
    </w:p>
    <w:p w14:paraId="1A259EDC"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PREAMBLE_TRANSMISSION_COUNTER</w:t>
      </w:r>
      <w:r w:rsidRPr="003541C3">
        <w:rPr>
          <w:lang w:eastAsia="ko-KR"/>
        </w:rPr>
        <w:t xml:space="preserve"> is greater than one; and</w:t>
      </w:r>
    </w:p>
    <w:p w14:paraId="304C1632" w14:textId="77777777" w:rsidR="003B18D8" w:rsidRPr="003541C3" w:rsidRDefault="003B18D8" w:rsidP="003B18D8">
      <w:pPr>
        <w:pStyle w:val="B1"/>
        <w:rPr>
          <w:lang w:eastAsia="ko-KR"/>
        </w:rPr>
      </w:pPr>
      <w:r w:rsidRPr="003541C3">
        <w:rPr>
          <w:lang w:eastAsia="ko-KR"/>
        </w:rPr>
        <w:t>1&gt;</w:t>
      </w:r>
      <w:r w:rsidRPr="003541C3">
        <w:rPr>
          <w:lang w:eastAsia="ko-KR"/>
        </w:rPr>
        <w:tab/>
        <w:t>if the notification of suspending power ramping counter has not been received from lower layers; and</w:t>
      </w:r>
    </w:p>
    <w:p w14:paraId="71FC3F72"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was not received from lower layers for the last MSGA Random Access Preamble transmission; and</w:t>
      </w:r>
    </w:p>
    <w:p w14:paraId="751AFCF6" w14:textId="77777777" w:rsidR="003B18D8" w:rsidRPr="003541C3" w:rsidRDefault="003B18D8" w:rsidP="003B18D8">
      <w:pPr>
        <w:pStyle w:val="B1"/>
        <w:rPr>
          <w:lang w:eastAsia="ko-KR"/>
        </w:rPr>
      </w:pPr>
      <w:r w:rsidRPr="003541C3">
        <w:rPr>
          <w:lang w:eastAsia="ko-KR"/>
        </w:rPr>
        <w:t>1&gt;</w:t>
      </w:r>
      <w:r w:rsidRPr="003541C3">
        <w:rPr>
          <w:lang w:eastAsia="ko-KR"/>
        </w:rPr>
        <w:tab/>
        <w:t>if SSB selected is not changed from the selection in the last Random Access Preamble transmission:</w:t>
      </w:r>
    </w:p>
    <w:p w14:paraId="27674FA5"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PREAMBLE_POWER_RAMPING_COUNTER</w:t>
      </w:r>
      <w:r w:rsidRPr="003541C3">
        <w:rPr>
          <w:lang w:eastAsia="ko-KR"/>
        </w:rPr>
        <w:t xml:space="preserve"> by 1.</w:t>
      </w:r>
    </w:p>
    <w:p w14:paraId="41674488" w14:textId="77777777" w:rsidR="003B18D8" w:rsidRPr="003541C3" w:rsidRDefault="003B18D8" w:rsidP="003B18D8">
      <w:pPr>
        <w:pStyle w:val="B1"/>
        <w:rPr>
          <w:lang w:eastAsia="ko-KR"/>
        </w:rPr>
      </w:pPr>
      <w:r w:rsidRPr="003541C3">
        <w:rPr>
          <w:lang w:eastAsia="ko-KR"/>
        </w:rPr>
        <w:lastRenderedPageBreak/>
        <w:t>1&gt;</w:t>
      </w:r>
      <w:r w:rsidRPr="003541C3">
        <w:rPr>
          <w:lang w:eastAsia="ko-KR"/>
        </w:rPr>
        <w:tab/>
        <w:t xml:space="preserve">select the value of </w:t>
      </w:r>
      <w:r w:rsidRPr="003541C3">
        <w:rPr>
          <w:i/>
          <w:iCs/>
          <w:lang w:eastAsia="ko-KR"/>
        </w:rPr>
        <w:t>DELTA_PREAMBLE</w:t>
      </w:r>
      <w:r w:rsidRPr="003541C3">
        <w:rPr>
          <w:lang w:eastAsia="ko-KR"/>
        </w:rPr>
        <w:t xml:space="preserve"> according to clause 7.3;</w:t>
      </w:r>
    </w:p>
    <w:p w14:paraId="31BCFC36" w14:textId="77777777" w:rsidR="003B18D8" w:rsidRPr="003541C3" w:rsidRDefault="003B18D8" w:rsidP="003B18D8">
      <w:pPr>
        <w:pStyle w:val="B1"/>
        <w:rPr>
          <w:lang w:eastAsia="ko-KR"/>
        </w:rPr>
      </w:pPr>
      <w:r w:rsidRPr="003541C3">
        <w:rPr>
          <w:lang w:eastAsia="ko-KR"/>
        </w:rPr>
        <w:t>1&gt;</w:t>
      </w:r>
      <w:r w:rsidRPr="003541C3">
        <w:rPr>
          <w:lang w:eastAsia="ko-KR"/>
        </w:rPr>
        <w:tab/>
        <w:t xml:space="preserve">set </w:t>
      </w:r>
      <w:r w:rsidRPr="003541C3">
        <w:rPr>
          <w:i/>
          <w:iCs/>
          <w:lang w:eastAsia="ko-KR"/>
        </w:rPr>
        <w:t>PREAMBLE_RECEIVED_TARGET_POWER</w:t>
      </w:r>
      <w:r w:rsidRPr="003541C3">
        <w:rPr>
          <w:lang w:eastAsia="ko-KR"/>
        </w:rPr>
        <w:t xml:space="preserve"> to </w:t>
      </w:r>
      <w:r w:rsidR="000D4BCF" w:rsidRPr="003541C3">
        <w:rPr>
          <w:i/>
          <w:iCs/>
          <w:lang w:eastAsia="ko-KR"/>
        </w:rPr>
        <w:t>msgA-P</w:t>
      </w:r>
      <w:r w:rsidRPr="003541C3">
        <w:rPr>
          <w:i/>
          <w:iCs/>
          <w:lang w:eastAsia="ko-KR"/>
        </w:rPr>
        <w:t>reambleReceivedTargetPower</w:t>
      </w:r>
      <w:r w:rsidRPr="003541C3">
        <w:rPr>
          <w:lang w:eastAsia="ko-KR"/>
        </w:rPr>
        <w:t xml:space="preserve"> + </w:t>
      </w:r>
      <w:r w:rsidRPr="003541C3">
        <w:rPr>
          <w:i/>
          <w:iCs/>
          <w:lang w:eastAsia="ko-KR"/>
        </w:rPr>
        <w:t>DELTA_PREAMBLE</w:t>
      </w:r>
      <w:r w:rsidRPr="003541C3">
        <w:rPr>
          <w:lang w:eastAsia="ko-KR"/>
        </w:rPr>
        <w:t xml:space="preserve"> + (</w:t>
      </w:r>
      <w:r w:rsidRPr="003541C3">
        <w:rPr>
          <w:i/>
          <w:iCs/>
          <w:lang w:eastAsia="ko-KR"/>
        </w:rPr>
        <w:t>PREAMBLE_POWER_RAMPING_COUNTER</w:t>
      </w:r>
      <w:r w:rsidRPr="003541C3">
        <w:rPr>
          <w:lang w:eastAsia="ko-KR"/>
        </w:rPr>
        <w:t xml:space="preserve"> – 1) × </w:t>
      </w:r>
      <w:r w:rsidRPr="003541C3">
        <w:rPr>
          <w:i/>
          <w:iCs/>
          <w:lang w:eastAsia="ko-KR"/>
        </w:rPr>
        <w:t>PREAMBLE_POWER_RAMPING_STEP</w:t>
      </w:r>
      <w:r w:rsidRPr="003541C3">
        <w:rPr>
          <w:lang w:eastAsia="ko-KR"/>
        </w:rPr>
        <w:t>;</w:t>
      </w:r>
    </w:p>
    <w:p w14:paraId="3A245F30"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if this is the first </w:t>
      </w:r>
      <w:r w:rsidRPr="003541C3">
        <w:rPr>
          <w:rFonts w:eastAsiaTheme="minorEastAsia"/>
          <w:lang w:eastAsia="ko-KR"/>
        </w:rPr>
        <w:t>MSGA transmission</w:t>
      </w:r>
      <w:r w:rsidRPr="003541C3">
        <w:rPr>
          <w:lang w:eastAsia="ko-KR"/>
        </w:rPr>
        <w:t xml:space="preserve"> within this Random Access procedure:</w:t>
      </w:r>
    </w:p>
    <w:p w14:paraId="2064776D" w14:textId="77777777" w:rsidR="003B18D8" w:rsidRPr="003541C3" w:rsidRDefault="003B18D8" w:rsidP="003B18D8">
      <w:pPr>
        <w:pStyle w:val="B2"/>
        <w:rPr>
          <w:lang w:eastAsia="ko-KR"/>
        </w:rPr>
      </w:pPr>
      <w:r w:rsidRPr="003541C3">
        <w:rPr>
          <w:lang w:eastAsia="ko-KR"/>
        </w:rPr>
        <w:t>2&gt;</w:t>
      </w:r>
      <w:r w:rsidRPr="003541C3">
        <w:rPr>
          <w:lang w:eastAsia="ko-KR"/>
        </w:rPr>
        <w:tab/>
        <w:t>if the transmission is not being made for the CCCH logical channel:</w:t>
      </w:r>
    </w:p>
    <w:p w14:paraId="494652E9" w14:textId="77777777" w:rsidR="003B18D8" w:rsidRPr="003541C3" w:rsidRDefault="003B18D8" w:rsidP="003B18D8">
      <w:pPr>
        <w:pStyle w:val="B3"/>
        <w:rPr>
          <w:lang w:eastAsia="en-US"/>
        </w:rPr>
      </w:pPr>
      <w:r w:rsidRPr="003541C3">
        <w:t>3&gt;</w:t>
      </w:r>
      <w:r w:rsidRPr="003541C3">
        <w:tab/>
        <w:t>indicate to the Multiplexing and assembly entity to include a C-RNTI MAC CE in the subsequent uplink transmission.</w:t>
      </w:r>
    </w:p>
    <w:p w14:paraId="29E784F8" w14:textId="7CEF3BCB" w:rsidR="008F4B86" w:rsidRPr="003541C3" w:rsidRDefault="008F4B86" w:rsidP="008F4B86">
      <w:pPr>
        <w:pStyle w:val="B2"/>
      </w:pPr>
      <w:r w:rsidRPr="003541C3">
        <w:t>2&gt;</w:t>
      </w:r>
      <w:r w:rsidRPr="003541C3">
        <w:tab/>
        <w:t>if the Random Access procedure was initiated for SpCell beam failure recovery</w:t>
      </w:r>
      <w:r w:rsidR="008254B7" w:rsidRPr="003541C3">
        <w:t xml:space="preserve"> 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t>:</w:t>
      </w:r>
    </w:p>
    <w:p w14:paraId="2794B247" w14:textId="123854AC" w:rsidR="00837C54" w:rsidRPr="003541C3" w:rsidRDefault="00837C54" w:rsidP="00837C54">
      <w:pPr>
        <w:pStyle w:val="B3"/>
      </w:pPr>
      <w:r w:rsidRPr="003541C3">
        <w:t>3&gt;</w:t>
      </w:r>
      <w:r w:rsidRPr="003541C3">
        <w:tab/>
        <w:t>if there is at least one Serving Cell of this MAC entity configured with two BFD-RS sets:</w:t>
      </w:r>
    </w:p>
    <w:p w14:paraId="0E881953" w14:textId="0BCA0699" w:rsidR="00837C54" w:rsidRPr="003541C3" w:rsidRDefault="00837C54" w:rsidP="00293E23">
      <w:pPr>
        <w:pStyle w:val="B4"/>
      </w:pPr>
      <w:r w:rsidRPr="003541C3">
        <w:t>4&gt;</w:t>
      </w:r>
      <w:r w:rsidRPr="003541C3">
        <w:tab/>
        <w:t>indicate to the Multiplexing and assembly entity to include an Enhanced BFR MAC CE or a Truncated Enhanced BFR MAC CE in the subsequent uplink transmission.</w:t>
      </w:r>
    </w:p>
    <w:p w14:paraId="73184B06" w14:textId="77777777" w:rsidR="00837C54" w:rsidRPr="003541C3" w:rsidRDefault="00837C54" w:rsidP="00837C54">
      <w:pPr>
        <w:pStyle w:val="B3"/>
      </w:pPr>
      <w:r w:rsidRPr="003541C3">
        <w:t>3&gt;</w:t>
      </w:r>
      <w:r w:rsidRPr="003541C3">
        <w:tab/>
        <w:t>else:</w:t>
      </w:r>
    </w:p>
    <w:p w14:paraId="31E4ED25" w14:textId="76E9B6A5" w:rsidR="008F4B86" w:rsidRPr="003541C3" w:rsidRDefault="00837C54" w:rsidP="00293E23">
      <w:pPr>
        <w:pStyle w:val="B4"/>
      </w:pPr>
      <w:r w:rsidRPr="003541C3">
        <w:t>4</w:t>
      </w:r>
      <w:r w:rsidR="008F4B86" w:rsidRPr="003541C3">
        <w:t>&gt;</w:t>
      </w:r>
      <w:r w:rsidR="008F4B86" w:rsidRPr="003541C3">
        <w:tab/>
        <w:t>indicate to the Multiplexing and assembly entity to include a BFR MAC CE or a Truncated BFR MAC CE in the subsequent uplink transmission.</w:t>
      </w:r>
    </w:p>
    <w:p w14:paraId="23F6CA62" w14:textId="77777777" w:rsidR="00837C54" w:rsidRPr="003541C3" w:rsidRDefault="00837C54" w:rsidP="00837C54">
      <w:pPr>
        <w:pStyle w:val="B2"/>
      </w:pPr>
      <w:r w:rsidRPr="003541C3">
        <w:t>2&gt;</w:t>
      </w:r>
      <w:r w:rsidRPr="003541C3">
        <w:tab/>
        <w:t>else if the Random Access procedure was initiated for beam failure recovery of both BFD-RS sets of SpCell:</w:t>
      </w:r>
    </w:p>
    <w:p w14:paraId="41320B7F" w14:textId="77777777" w:rsidR="00837C54" w:rsidRPr="003541C3" w:rsidRDefault="00837C54" w:rsidP="00293E23">
      <w:pPr>
        <w:pStyle w:val="B3"/>
      </w:pPr>
      <w:r w:rsidRPr="003541C3">
        <w:t>3&gt;</w:t>
      </w:r>
      <w:r w:rsidRPr="003541C3">
        <w:tab/>
        <w:t>indicate to the Multiplexing and assembly entity to include an Enhanced BFR MAC CE or a Truncated Enhanced BFR MAC CE in the subsequent uplink transmission.</w:t>
      </w:r>
    </w:p>
    <w:p w14:paraId="366A701F" w14:textId="39EFD7AE" w:rsidR="003B18D8" w:rsidRPr="003541C3" w:rsidRDefault="003B18D8" w:rsidP="00837C54">
      <w:pPr>
        <w:pStyle w:val="B2"/>
      </w:pPr>
      <w:r w:rsidRPr="003541C3">
        <w:t>2&gt;</w:t>
      </w:r>
      <w:r w:rsidRPr="003541C3">
        <w:tab/>
        <w:t xml:space="preserve">obtain the MAC PDU to transmit from the Multiplexing and assembly entity </w:t>
      </w:r>
      <w:r w:rsidR="000D4BCF" w:rsidRPr="003541C3">
        <w:t xml:space="preserve">according to the HARQ information determined for the MSGA payload (see clause 5.1.2a) </w:t>
      </w:r>
      <w:r w:rsidRPr="003541C3">
        <w:t xml:space="preserve">and store it in the </w:t>
      </w:r>
      <w:r w:rsidRPr="003541C3">
        <w:rPr>
          <w:rFonts w:eastAsiaTheme="minorEastAsia"/>
        </w:rPr>
        <w:t>MSGA</w:t>
      </w:r>
      <w:r w:rsidRPr="003541C3">
        <w:t xml:space="preserve"> buffer.</w:t>
      </w:r>
    </w:p>
    <w:p w14:paraId="2C5C1A46" w14:textId="77777777" w:rsidR="003B18D8" w:rsidRPr="003541C3" w:rsidRDefault="003B18D8" w:rsidP="003B18D8">
      <w:pPr>
        <w:pStyle w:val="B1"/>
        <w:rPr>
          <w:lang w:eastAsia="ko-KR"/>
        </w:rPr>
      </w:pPr>
      <w:r w:rsidRPr="003541C3">
        <w:rPr>
          <w:lang w:eastAsia="ko-KR"/>
        </w:rPr>
        <w:t>1&gt;</w:t>
      </w:r>
      <w:r w:rsidRPr="003541C3">
        <w:rPr>
          <w:lang w:eastAsia="ko-KR"/>
        </w:rPr>
        <w:tab/>
      </w:r>
      <w:r w:rsidRPr="003541C3">
        <w:rPr>
          <w:rFonts w:eastAsiaTheme="minorEastAsia"/>
          <w:lang w:eastAsia="ko-KR"/>
        </w:rPr>
        <w:t>c</w:t>
      </w:r>
      <w:r w:rsidRPr="003541C3">
        <w:rPr>
          <w:lang w:eastAsia="ko-KR"/>
        </w:rPr>
        <w:t>ompute the MSGB-RNTI associated with the PRACH occasion in which the Random Access Preamble is transmitted;</w:t>
      </w:r>
    </w:p>
    <w:p w14:paraId="6468AE11" w14:textId="77777777" w:rsidR="003B18D8" w:rsidRPr="003541C3" w:rsidRDefault="003B18D8" w:rsidP="003B18D8">
      <w:pPr>
        <w:pStyle w:val="B1"/>
        <w:rPr>
          <w:lang w:eastAsia="ko-KR"/>
        </w:rPr>
      </w:pPr>
      <w:r w:rsidRPr="003541C3">
        <w:rPr>
          <w:lang w:eastAsia="ko-KR"/>
        </w:rPr>
        <w:t>1&gt;</w:t>
      </w:r>
      <w:r w:rsidRPr="003541C3">
        <w:rPr>
          <w:lang w:eastAsia="ko-KR"/>
        </w:rPr>
        <w:tab/>
        <w:t xml:space="preserve">instruct the physical layer to transmit the </w:t>
      </w:r>
      <w:r w:rsidRPr="003541C3">
        <w:rPr>
          <w:rFonts w:eastAsiaTheme="minorEastAsia"/>
          <w:lang w:eastAsia="ko-KR"/>
        </w:rPr>
        <w:t>MSGA</w:t>
      </w:r>
      <w:r w:rsidRPr="003541C3">
        <w:rPr>
          <w:lang w:eastAsia="ko-KR"/>
        </w:rPr>
        <w:t xml:space="preserve"> using the selected PRACH occasion and the associated PUSCH resource</w:t>
      </w:r>
      <w:r w:rsidR="000D4BCF" w:rsidRPr="003541C3">
        <w:rPr>
          <w:lang w:eastAsia="ko-KR"/>
        </w:rPr>
        <w:t xml:space="preserve"> of MSGA (if the selected preamble and PRACH occasion is mapped to a valid PUSCH occasion)</w:t>
      </w:r>
      <w:r w:rsidRPr="003541C3">
        <w:rPr>
          <w:lang w:eastAsia="ko-KR"/>
        </w:rPr>
        <w:t xml:space="preserve">, using the corresponding RA-RNTI, MSGB-RNTI, </w:t>
      </w:r>
      <w:r w:rsidRPr="003541C3">
        <w:rPr>
          <w:i/>
          <w:iCs/>
          <w:lang w:eastAsia="ko-KR"/>
        </w:rPr>
        <w:t>PREAMBLE_INDEX</w:t>
      </w:r>
      <w:r w:rsidRPr="003541C3">
        <w:rPr>
          <w:lang w:eastAsia="ko-KR"/>
        </w:rPr>
        <w:t xml:space="preserve">, </w:t>
      </w:r>
      <w:r w:rsidRPr="003541C3">
        <w:rPr>
          <w:i/>
          <w:iCs/>
          <w:lang w:eastAsia="ko-KR"/>
        </w:rPr>
        <w:t>PREAMBLE_RECEIVED_TARGET_POWER</w:t>
      </w:r>
      <w:r w:rsidRPr="003541C3">
        <w:rPr>
          <w:iCs/>
          <w:lang w:eastAsia="ko-KR"/>
        </w:rPr>
        <w:t xml:space="preserve">, </w:t>
      </w:r>
      <w:r w:rsidR="000D4BCF" w:rsidRPr="003541C3">
        <w:rPr>
          <w:i/>
          <w:iCs/>
          <w:lang w:eastAsia="ko-KR"/>
        </w:rPr>
        <w:t>msgA-P</w:t>
      </w:r>
      <w:r w:rsidRPr="003541C3">
        <w:rPr>
          <w:i/>
        </w:rPr>
        <w:t>reambleReceivedTargetPower</w:t>
      </w:r>
      <w:r w:rsidRPr="003541C3">
        <w:rPr>
          <w:iCs/>
        </w:rPr>
        <w:t>,</w:t>
      </w:r>
      <w:r w:rsidRPr="003541C3">
        <w:rPr>
          <w:lang w:eastAsia="ko-KR"/>
        </w:rPr>
        <w:t xml:space="preserve"> and the amount of </w:t>
      </w:r>
      <w:r w:rsidRPr="003541C3">
        <w:t>power ramping</w:t>
      </w:r>
      <w:r w:rsidRPr="003541C3">
        <w:rPr>
          <w:lang w:eastAsia="ko-KR"/>
        </w:rPr>
        <w:t xml:space="preserve"> applied to the latest MSGA preamble transmission (i.e. (</w:t>
      </w:r>
      <w:r w:rsidRPr="003541C3">
        <w:rPr>
          <w:i/>
          <w:lang w:eastAsia="ko-KR"/>
        </w:rPr>
        <w:t>PREAMBLE_POWER_RAMPING_COUNTER</w:t>
      </w:r>
      <w:r w:rsidRPr="003541C3">
        <w:rPr>
          <w:lang w:eastAsia="ko-KR"/>
        </w:rPr>
        <w:t xml:space="preserve"> – 1) × </w:t>
      </w:r>
      <w:r w:rsidRPr="003541C3">
        <w:rPr>
          <w:i/>
          <w:lang w:eastAsia="ko-KR"/>
        </w:rPr>
        <w:t>PREAMBLE_POWER_RAMPING_STEP</w:t>
      </w:r>
      <w:r w:rsidRPr="003541C3">
        <w:rPr>
          <w:lang w:eastAsia="ko-KR"/>
        </w:rPr>
        <w:t>);</w:t>
      </w:r>
    </w:p>
    <w:p w14:paraId="1EEABCB0" w14:textId="77777777" w:rsidR="003B18D8" w:rsidRPr="003541C3" w:rsidRDefault="003B18D8" w:rsidP="003B18D8">
      <w:pPr>
        <w:pStyle w:val="B1"/>
        <w:rPr>
          <w:lang w:eastAsia="ko-KR"/>
        </w:rPr>
      </w:pPr>
      <w:r w:rsidRPr="003541C3">
        <w:rPr>
          <w:lang w:eastAsia="ko-KR"/>
        </w:rPr>
        <w:t>1&gt;</w:t>
      </w:r>
      <w:r w:rsidRPr="003541C3">
        <w:rPr>
          <w:lang w:eastAsia="ko-KR"/>
        </w:rPr>
        <w:tab/>
        <w:t>if LBT failure indication is received from lower layers for the transmission of this MSGA Random Access Preamble:</w:t>
      </w:r>
    </w:p>
    <w:p w14:paraId="2E555EBE" w14:textId="77777777" w:rsidR="003B18D8" w:rsidRPr="003541C3" w:rsidRDefault="003B18D8" w:rsidP="003B18D8">
      <w:pPr>
        <w:pStyle w:val="B2"/>
        <w:rPr>
          <w:lang w:eastAsia="en-US"/>
        </w:rPr>
      </w:pPr>
      <w:r w:rsidRPr="003541C3">
        <w:t>2&gt;</w:t>
      </w:r>
      <w:r w:rsidRPr="003541C3">
        <w:tab/>
      </w:r>
      <w:r w:rsidRPr="003541C3">
        <w:rPr>
          <w:lang w:eastAsia="ko-KR"/>
        </w:rPr>
        <w:t>instruct the physical layer to cancel the transmission of the MSGA payload on the associated PUSCH resource;</w:t>
      </w:r>
    </w:p>
    <w:p w14:paraId="1C205859" w14:textId="77777777" w:rsidR="00296F95" w:rsidRPr="003541C3" w:rsidRDefault="00296F95" w:rsidP="00296F95">
      <w:pPr>
        <w:pStyle w:val="B2"/>
        <w:rPr>
          <w:lang w:eastAsia="ko-KR"/>
        </w:rPr>
      </w:pPr>
      <w:r w:rsidRPr="003541C3">
        <w:t>2&gt;</w:t>
      </w:r>
      <w:r w:rsidRPr="003541C3">
        <w:tab/>
      </w:r>
      <w:r w:rsidRPr="003541C3">
        <w:rPr>
          <w:lang w:eastAsia="ko-KR"/>
        </w:rPr>
        <w:t xml:space="preserve">if </w:t>
      </w:r>
      <w:r w:rsidRPr="003541C3">
        <w:rPr>
          <w:i/>
          <w:lang w:eastAsia="ko-KR"/>
        </w:rPr>
        <w:t>lbt-FailureRecoveryConfig</w:t>
      </w:r>
      <w:r w:rsidRPr="003541C3">
        <w:rPr>
          <w:lang w:eastAsia="ko-KR"/>
        </w:rPr>
        <w:t xml:space="preserve"> is configured:</w:t>
      </w:r>
    </w:p>
    <w:p w14:paraId="1FEA0016" w14:textId="77777777" w:rsidR="003B18D8" w:rsidRPr="003541C3" w:rsidRDefault="00296F95" w:rsidP="00030779">
      <w:pPr>
        <w:pStyle w:val="B3"/>
        <w:rPr>
          <w:lang w:eastAsia="ko-KR"/>
        </w:rPr>
      </w:pPr>
      <w:r w:rsidRPr="003541C3">
        <w:t>3</w:t>
      </w:r>
      <w:r w:rsidR="003B18D8" w:rsidRPr="003541C3">
        <w:t>&gt;</w:t>
      </w:r>
      <w:r w:rsidR="003B18D8" w:rsidRPr="003541C3">
        <w:tab/>
      </w:r>
      <w:r w:rsidR="003B18D8" w:rsidRPr="003541C3">
        <w:rPr>
          <w:lang w:eastAsia="ko-KR"/>
        </w:rPr>
        <w:t>perform the Random Access Resource selection procedure for 2-step RA type (see clause 5.1.2a).</w:t>
      </w:r>
    </w:p>
    <w:p w14:paraId="6F1216D8" w14:textId="77777777" w:rsidR="00296F95" w:rsidRPr="003541C3" w:rsidRDefault="00296F95" w:rsidP="00296F95">
      <w:pPr>
        <w:pStyle w:val="B2"/>
        <w:rPr>
          <w:lang w:eastAsia="ko-KR"/>
        </w:rPr>
      </w:pPr>
      <w:r w:rsidRPr="003541C3">
        <w:t>2&gt;</w:t>
      </w:r>
      <w:r w:rsidRPr="003541C3">
        <w:tab/>
      </w:r>
      <w:r w:rsidRPr="003541C3">
        <w:rPr>
          <w:lang w:eastAsia="ko-KR"/>
        </w:rPr>
        <w:t>else:</w:t>
      </w:r>
    </w:p>
    <w:p w14:paraId="240347EB" w14:textId="77777777" w:rsidR="00296F95" w:rsidRPr="003541C3" w:rsidRDefault="00296F95" w:rsidP="00296F95">
      <w:pPr>
        <w:pStyle w:val="B3"/>
        <w:rPr>
          <w:lang w:eastAsia="ko-KR"/>
        </w:rPr>
      </w:pPr>
      <w:r w:rsidRPr="003541C3">
        <w:rPr>
          <w:lang w:eastAsia="ko-KR"/>
        </w:rPr>
        <w:t>3&gt;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2CEAC821" w14:textId="77777777" w:rsidR="00296F95" w:rsidRPr="003541C3" w:rsidRDefault="00296F95" w:rsidP="00296F95">
      <w:pPr>
        <w:pStyle w:val="B3"/>
        <w:rPr>
          <w:lang w:eastAsia="ko-KR"/>
        </w:rPr>
      </w:pPr>
      <w:r w:rsidRPr="003541C3">
        <w:rPr>
          <w:lang w:eastAsia="ko-KR"/>
        </w:rPr>
        <w:t>3&gt;</w:t>
      </w:r>
      <w:r w:rsidRPr="003541C3">
        <w:rPr>
          <w:lang w:eastAsia="ko-KR"/>
        </w:rPr>
        <w:tab/>
        <w:t xml:space="preserve">if </w:t>
      </w:r>
      <w:r w:rsidRPr="003541C3">
        <w:rPr>
          <w:i/>
          <w:iCs/>
          <w:lang w:eastAsia="ko-KR"/>
        </w:rPr>
        <w:t>PREAMBLE_TRANSMISSION_COUNTE</w:t>
      </w:r>
      <w:r w:rsidRPr="003541C3">
        <w:rPr>
          <w:lang w:eastAsia="ko-KR"/>
        </w:rPr>
        <w:t xml:space="preserve">R = </w:t>
      </w:r>
      <w:r w:rsidRPr="003541C3">
        <w:rPr>
          <w:i/>
          <w:iCs/>
          <w:lang w:eastAsia="ko-KR"/>
        </w:rPr>
        <w:t>preambleTransMax</w:t>
      </w:r>
      <w:r w:rsidRPr="003541C3">
        <w:rPr>
          <w:iCs/>
          <w:lang w:eastAsia="ko-KR"/>
        </w:rPr>
        <w:t xml:space="preserve"> </w:t>
      </w:r>
      <w:r w:rsidRPr="003541C3">
        <w:rPr>
          <w:lang w:eastAsia="ko-KR"/>
        </w:rPr>
        <w:t>+ 1:</w:t>
      </w:r>
    </w:p>
    <w:p w14:paraId="460C77F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r>
      <w:r w:rsidRPr="003541C3">
        <w:rPr>
          <w:lang w:eastAsia="zh-CN"/>
        </w:rPr>
        <w:t>indicate</w:t>
      </w:r>
      <w:r w:rsidRPr="003541C3">
        <w:rPr>
          <w:rFonts w:eastAsia="SimSun"/>
          <w:lang w:eastAsia="zh-CN"/>
        </w:rPr>
        <w:t xml:space="preserve"> a Random Access problem to upper layers;</w:t>
      </w:r>
    </w:p>
    <w:p w14:paraId="67627693" w14:textId="77777777" w:rsidR="00296F95" w:rsidRPr="003541C3" w:rsidRDefault="00296F95" w:rsidP="00296F95">
      <w:pPr>
        <w:pStyle w:val="B4"/>
        <w:rPr>
          <w:rFonts w:eastAsia="SimSun"/>
          <w:lang w:eastAsia="zh-CN"/>
        </w:rPr>
      </w:pPr>
      <w:r w:rsidRPr="003541C3">
        <w:rPr>
          <w:lang w:eastAsia="ko-KR"/>
        </w:rPr>
        <w:t>4&gt;</w:t>
      </w:r>
      <w:r w:rsidRPr="003541C3">
        <w:rPr>
          <w:lang w:eastAsia="ko-KR"/>
        </w:rPr>
        <w:tab/>
        <w:t xml:space="preserve">if </w:t>
      </w:r>
      <w:r w:rsidRPr="003541C3">
        <w:rPr>
          <w:lang w:eastAsia="zh-CN"/>
        </w:rPr>
        <w:t>this</w:t>
      </w:r>
      <w:r w:rsidRPr="003541C3">
        <w:rPr>
          <w:lang w:eastAsia="ko-KR"/>
        </w:rPr>
        <w:t xml:space="preserve"> Random Access procedure was triggered for SI request:</w:t>
      </w:r>
    </w:p>
    <w:p w14:paraId="476BC250" w14:textId="77777777" w:rsidR="00296F95" w:rsidRPr="003541C3" w:rsidRDefault="00296F95" w:rsidP="00296F95">
      <w:pPr>
        <w:pStyle w:val="B5"/>
        <w:rPr>
          <w:lang w:eastAsia="zh-CN"/>
        </w:rPr>
      </w:pPr>
      <w:r w:rsidRPr="003541C3">
        <w:rPr>
          <w:lang w:eastAsia="zh-CN"/>
        </w:rPr>
        <w:t>5&gt;</w:t>
      </w:r>
      <w:r w:rsidRPr="003541C3">
        <w:rPr>
          <w:lang w:eastAsia="zh-CN"/>
        </w:rPr>
        <w:tab/>
      </w:r>
      <w:r w:rsidRPr="003541C3">
        <w:rPr>
          <w:lang w:eastAsia="ko-KR"/>
        </w:rPr>
        <w:t>consider</w:t>
      </w:r>
      <w:r w:rsidRPr="003541C3">
        <w:rPr>
          <w:lang w:eastAsia="zh-CN"/>
        </w:rPr>
        <w:t xml:space="preserve"> this Random Access procedure unsuccessfully completed.</w:t>
      </w:r>
    </w:p>
    <w:p w14:paraId="0C0A59E5" w14:textId="77777777" w:rsidR="00296F95" w:rsidRPr="003541C3" w:rsidRDefault="00296F95" w:rsidP="00296F95">
      <w:pPr>
        <w:pStyle w:val="B3"/>
        <w:rPr>
          <w:lang w:eastAsia="ko-KR"/>
        </w:rPr>
      </w:pPr>
      <w:r w:rsidRPr="003541C3">
        <w:rPr>
          <w:lang w:eastAsia="ko-KR"/>
        </w:rPr>
        <w:t>3&gt;</w:t>
      </w:r>
      <w:r w:rsidRPr="003541C3">
        <w:rPr>
          <w:lang w:eastAsia="ko-KR"/>
        </w:rPr>
        <w:tab/>
        <w:t>if the Random Access procedure is not completed:</w:t>
      </w:r>
    </w:p>
    <w:p w14:paraId="04277013" w14:textId="77777777" w:rsidR="00296F95" w:rsidRPr="003541C3" w:rsidRDefault="00296F95" w:rsidP="00296F95">
      <w:pPr>
        <w:pStyle w:val="B4"/>
        <w:rPr>
          <w:lang w:eastAsia="ko-KR"/>
        </w:rPr>
      </w:pPr>
      <w:r w:rsidRPr="003541C3">
        <w:rPr>
          <w:lang w:eastAsia="ko-KR"/>
        </w:rPr>
        <w:lastRenderedPageBreak/>
        <w:t>4&gt;</w:t>
      </w:r>
      <w:r w:rsidRPr="003541C3">
        <w:rPr>
          <w:lang w:eastAsia="ko-KR"/>
        </w:rPr>
        <w:tab/>
        <w:t xml:space="preserve">if </w:t>
      </w:r>
      <w:r w:rsidRPr="003541C3">
        <w:rPr>
          <w:i/>
          <w:iCs/>
          <w:lang w:eastAsia="ko-KR"/>
        </w:rPr>
        <w:t>msgA-TransMax</w:t>
      </w:r>
      <w:r w:rsidRPr="003541C3">
        <w:rPr>
          <w:lang w:eastAsia="ko-KR"/>
        </w:rPr>
        <w:t xml:space="preserve"> is applied (see clause 5.1.1a) and </w:t>
      </w:r>
      <w:r w:rsidRPr="003541C3">
        <w:rPr>
          <w:i/>
          <w:iCs/>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7803401F" w14:textId="77777777" w:rsidR="00296F95" w:rsidRPr="003541C3" w:rsidRDefault="00296F95" w:rsidP="00296F95">
      <w:pPr>
        <w:pStyle w:val="B5"/>
        <w:rPr>
          <w:rFonts w:eastAsiaTheme="minorEastAsia"/>
          <w:lang w:eastAsia="ko-KR"/>
        </w:rPr>
      </w:pPr>
      <w:r w:rsidRPr="003541C3">
        <w:rPr>
          <w:lang w:eastAsia="ko-KR"/>
        </w:rPr>
        <w:t>5&gt;</w:t>
      </w:r>
      <w:r w:rsidRPr="003541C3">
        <w:rPr>
          <w:lang w:eastAsia="ko-KR"/>
        </w:rPr>
        <w:tab/>
      </w:r>
      <w:r w:rsidRPr="003541C3">
        <w:rPr>
          <w:rFonts w:eastAsiaTheme="minorEastAsia"/>
          <w:lang w:eastAsia="ko-KR"/>
        </w:rPr>
        <w:t xml:space="preserve">set the </w:t>
      </w:r>
      <w:r w:rsidRPr="003541C3">
        <w:rPr>
          <w:rFonts w:eastAsiaTheme="minorEastAsia"/>
          <w:i/>
          <w:iCs/>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2FBFE072" w14:textId="77777777" w:rsidR="00296F95" w:rsidRPr="003541C3" w:rsidRDefault="00296F95" w:rsidP="00296F95">
      <w:pPr>
        <w:pStyle w:val="B5"/>
        <w:rPr>
          <w:lang w:eastAsia="ko-KR"/>
        </w:rPr>
      </w:pPr>
      <w:r w:rsidRPr="003541C3">
        <w:rPr>
          <w:lang w:eastAsia="ko-KR"/>
        </w:rPr>
        <w:t>5&gt;</w:t>
      </w:r>
      <w:r w:rsidRPr="003541C3">
        <w:rPr>
          <w:lang w:eastAsia="ko-KR"/>
        </w:rPr>
        <w:tab/>
      </w:r>
      <w:r w:rsidRPr="003541C3">
        <w:t>perform initialization of variables specific to Random Access type as specified in clause 5.1.1a;</w:t>
      </w:r>
    </w:p>
    <w:p w14:paraId="6F124091" w14:textId="77777777" w:rsidR="00296F95" w:rsidRPr="003541C3" w:rsidRDefault="00296F95" w:rsidP="00296F95">
      <w:pPr>
        <w:pStyle w:val="B5"/>
        <w:rPr>
          <w:lang w:eastAsia="ko-KR"/>
        </w:rPr>
      </w:pPr>
      <w:r w:rsidRPr="003541C3">
        <w:rPr>
          <w:lang w:eastAsia="ko-KR"/>
        </w:rPr>
        <w:t>5&gt;</w:t>
      </w:r>
      <w:r w:rsidRPr="003541C3">
        <w:rPr>
          <w:lang w:eastAsia="ko-KR"/>
        </w:rPr>
        <w:tab/>
        <w:t xml:space="preserve">if </w:t>
      </w:r>
      <w:r w:rsidRPr="003541C3">
        <w:t>the</w:t>
      </w:r>
      <w:r w:rsidRPr="003541C3">
        <w:rPr>
          <w:lang w:eastAsia="ko-KR"/>
        </w:rPr>
        <w:t xml:space="preserve"> Msg3 buffer is empty:</w:t>
      </w:r>
    </w:p>
    <w:p w14:paraId="2A43DBA2" w14:textId="77777777" w:rsidR="00296F95" w:rsidRPr="003541C3" w:rsidRDefault="00296F95" w:rsidP="00296F95">
      <w:pPr>
        <w:pStyle w:val="B6"/>
      </w:pPr>
      <w:r w:rsidRPr="003541C3">
        <w:t>6&gt;</w:t>
      </w:r>
      <w:r w:rsidRPr="003541C3">
        <w:tab/>
        <w:t>obtain the MAC PDU to transmit from the MSGA buffer and store it in the Msg3 buffer;</w:t>
      </w:r>
    </w:p>
    <w:p w14:paraId="084DB17E" w14:textId="77777777" w:rsidR="00296F95" w:rsidRPr="003541C3" w:rsidRDefault="00296F95" w:rsidP="00296F95">
      <w:pPr>
        <w:pStyle w:val="B5"/>
      </w:pPr>
      <w:r w:rsidRPr="003541C3">
        <w:t>5&gt;</w:t>
      </w:r>
      <w:r w:rsidRPr="003541C3">
        <w:tab/>
        <w:t>flush HARQ buffer used for the transmission of MAC PDU in the MSGA buffer;</w:t>
      </w:r>
    </w:p>
    <w:p w14:paraId="279EE7DF" w14:textId="77777777" w:rsidR="00296F95" w:rsidRPr="003541C3" w:rsidRDefault="00296F95" w:rsidP="00296F95">
      <w:pPr>
        <w:pStyle w:val="B5"/>
      </w:pPr>
      <w:r w:rsidRPr="003541C3">
        <w:t>5&gt;</w:t>
      </w:r>
      <w:r w:rsidRPr="003541C3">
        <w:tab/>
        <w:t>discard explicitly signalled contention-free 2-step RA type Random Access Resources, if any;</w:t>
      </w:r>
    </w:p>
    <w:p w14:paraId="1632193A" w14:textId="77777777" w:rsidR="00296F95" w:rsidRPr="003541C3" w:rsidRDefault="00296F95" w:rsidP="00296F95">
      <w:pPr>
        <w:pStyle w:val="B5"/>
        <w:rPr>
          <w:lang w:eastAsia="ko-KR"/>
        </w:rPr>
      </w:pPr>
      <w:r w:rsidRPr="003541C3">
        <w:t>5&gt;</w:t>
      </w:r>
      <w:r w:rsidRPr="003541C3">
        <w:tab/>
        <w:t>perform the</w:t>
      </w:r>
      <w:r w:rsidRPr="003541C3">
        <w:rPr>
          <w:lang w:eastAsia="ko-KR"/>
        </w:rPr>
        <w:t xml:space="preserve"> Random Access Resource selection procedure </w:t>
      </w:r>
      <w:r w:rsidRPr="003541C3">
        <w:rPr>
          <w:rFonts w:eastAsia="SimSun"/>
          <w:lang w:eastAsia="zh-CN"/>
        </w:rPr>
        <w:t>as specified in</w:t>
      </w:r>
      <w:r w:rsidRPr="003541C3">
        <w:rPr>
          <w:lang w:eastAsia="ko-KR"/>
        </w:rPr>
        <w:t xml:space="preserve"> clause 5.1.2.</w:t>
      </w:r>
    </w:p>
    <w:p w14:paraId="1AFE76ED" w14:textId="77777777" w:rsidR="00296F95" w:rsidRPr="003541C3" w:rsidRDefault="00296F95" w:rsidP="00296F95">
      <w:pPr>
        <w:pStyle w:val="B4"/>
        <w:rPr>
          <w:lang w:eastAsia="ko-KR"/>
        </w:rPr>
      </w:pPr>
      <w:r w:rsidRPr="003541C3">
        <w:rPr>
          <w:lang w:eastAsia="ko-KR"/>
        </w:rPr>
        <w:t>4&gt;</w:t>
      </w:r>
      <w:r w:rsidRPr="003541C3">
        <w:rPr>
          <w:lang w:eastAsia="ko-KR"/>
        </w:rPr>
        <w:tab/>
        <w:t>else:</w:t>
      </w:r>
    </w:p>
    <w:p w14:paraId="2F25260F" w14:textId="77777777" w:rsidR="00296F95" w:rsidRPr="003541C3" w:rsidRDefault="00296F95" w:rsidP="00296F95">
      <w:pPr>
        <w:pStyle w:val="B5"/>
        <w:rPr>
          <w:lang w:eastAsia="ko-KR"/>
        </w:rPr>
      </w:pPr>
      <w:r w:rsidRPr="003541C3">
        <w:t>5&gt;</w:t>
      </w:r>
      <w:r w:rsidRPr="003541C3">
        <w:tab/>
      </w:r>
      <w:r w:rsidRPr="003541C3">
        <w:rPr>
          <w:lang w:eastAsia="ko-KR"/>
        </w:rPr>
        <w:t>perform the Random Access Resource selection procedure for 2-step RA type (see clause 5.1.2a).</w:t>
      </w:r>
    </w:p>
    <w:p w14:paraId="3F31DD9F" w14:textId="77777777" w:rsidR="003B18D8" w:rsidRPr="003541C3" w:rsidRDefault="003B18D8" w:rsidP="003B18D8">
      <w:pPr>
        <w:pStyle w:val="NO"/>
        <w:rPr>
          <w:lang w:eastAsia="ko-KR"/>
        </w:rPr>
      </w:pPr>
      <w:r w:rsidRPr="003541C3">
        <w:rPr>
          <w:lang w:eastAsia="ko-KR"/>
        </w:rPr>
        <w:t>NOTE:</w:t>
      </w:r>
      <w:r w:rsidRPr="003541C3">
        <w:rPr>
          <w:lang w:eastAsia="ko-KR"/>
        </w:rPr>
        <w:tab/>
        <w:t xml:space="preserve">The MSGA transmission includes the transmission of the PRACH Preamble as well as the contents of the MSGA buffer in the PUSCH resource corresponding to the selected PRACH occasion and </w:t>
      </w:r>
      <w:r w:rsidRPr="003541C3">
        <w:rPr>
          <w:i/>
          <w:iCs/>
          <w:lang w:eastAsia="ko-KR"/>
        </w:rPr>
        <w:t>PREAMBLE_INDEX</w:t>
      </w:r>
      <w:r w:rsidRPr="003541C3">
        <w:rPr>
          <w:lang w:eastAsia="ko-KR"/>
        </w:rPr>
        <w:t xml:space="preserve"> (see TS 38.213 [6])</w:t>
      </w:r>
    </w:p>
    <w:p w14:paraId="7710043C" w14:textId="77777777" w:rsidR="003B18D8" w:rsidRPr="003541C3" w:rsidRDefault="003B18D8" w:rsidP="003B18D8">
      <w:pPr>
        <w:rPr>
          <w:lang w:eastAsia="ko-KR"/>
        </w:rPr>
      </w:pPr>
      <w:r w:rsidRPr="003541C3">
        <w:rPr>
          <w:lang w:eastAsia="ko-KR"/>
        </w:rPr>
        <w:t>The MSGB-RNTI associated with the PRACH occasion in which the Random Access Preamble is transmitted, is computed as:</w:t>
      </w:r>
    </w:p>
    <w:p w14:paraId="3C7F6C15" w14:textId="6D65B6ED" w:rsidR="003B18D8" w:rsidRPr="003541C3" w:rsidRDefault="005F768A" w:rsidP="000B2AEF">
      <w:pPr>
        <w:pStyle w:val="EQ"/>
        <w:rPr>
          <w:lang w:eastAsia="ko-KR"/>
        </w:rPr>
      </w:pPr>
      <w:r w:rsidRPr="003541C3">
        <w:rPr>
          <w:lang w:eastAsia="ko-KR"/>
        </w:rPr>
        <w:tab/>
      </w:r>
      <w:r w:rsidR="003B18D8" w:rsidRPr="003541C3">
        <w:rPr>
          <w:lang w:eastAsia="ko-KR"/>
        </w:rPr>
        <w:t>MSGB-RNTI = 1 + s_id + 14 × t_id + 14 × 80 × f_id + 14 × 80 × 8 × ul_carrier_id + 14 × 80 × 8 × 2</w:t>
      </w:r>
    </w:p>
    <w:p w14:paraId="7F6225E3" w14:textId="376205B3" w:rsidR="003B18D8" w:rsidRPr="003541C3" w:rsidRDefault="003B18D8" w:rsidP="003B18D8">
      <w:pPr>
        <w:rPr>
          <w:lang w:eastAsia="ko-KR"/>
        </w:rPr>
      </w:pPr>
      <w:r w:rsidRPr="003541C3">
        <w:rPr>
          <w:lang w:eastAsia="ko-KR"/>
        </w:rPr>
        <w:t xml:space="preserve">where s_id is the index of the first OFDM symbol of the PRACH occasion (0 </w:t>
      </w:r>
      <w:r w:rsidRPr="003541C3">
        <w:rPr>
          <w:noProof/>
        </w:rPr>
        <w:t>≤</w:t>
      </w:r>
      <w:r w:rsidRPr="003541C3">
        <w:rPr>
          <w:noProof/>
          <w:lang w:eastAsia="ko-KR"/>
        </w:rPr>
        <w:t xml:space="preserve"> </w:t>
      </w:r>
      <w:r w:rsidRPr="003541C3">
        <w:rPr>
          <w:lang w:eastAsia="ko-KR"/>
        </w:rPr>
        <w:t xml:space="preserve">s_id &lt; 14), t_id is the index of the first slot of the PRACH occasion in a system frame (0 </w:t>
      </w:r>
      <w:r w:rsidRPr="003541C3">
        <w:rPr>
          <w:noProof/>
        </w:rPr>
        <w:t>≤</w:t>
      </w:r>
      <w:r w:rsidRPr="003541C3">
        <w:rPr>
          <w:lang w:eastAsia="ko-KR"/>
        </w:rPr>
        <w:t xml:space="preserve"> t_id &lt; 80), where the subcarrier spacing to determine t_id is based on the value of μ specified in clause 5.3.2 in TS 38.211 [8]</w:t>
      </w:r>
      <w:r w:rsidR="00AA01E3" w:rsidRPr="003541C3">
        <w:rPr>
          <w:lang w:eastAsia="ko-KR"/>
        </w:rPr>
        <w:t xml:space="preserve"> for μ = {0, 1, 2, 3}, and for μ = {5, 6}, t_id is the index of the 120 kHz slot in a system frame that contains the PRACH occasion (0 </w:t>
      </w:r>
      <w:r w:rsidR="00AA01E3" w:rsidRPr="003541C3">
        <w:rPr>
          <w:noProof/>
        </w:rPr>
        <w:t>≤</w:t>
      </w:r>
      <w:r w:rsidR="00AA01E3" w:rsidRPr="003541C3">
        <w:rPr>
          <w:lang w:eastAsia="ko-KR"/>
        </w:rPr>
        <w:t xml:space="preserve"> t_id &lt; 80)</w:t>
      </w:r>
      <w:r w:rsidRPr="003541C3">
        <w:rPr>
          <w:lang w:eastAsia="ko-KR"/>
        </w:rPr>
        <w:t xml:space="preserve">, f_id is the index of the PRACH occasion in the frequency domain (0 </w:t>
      </w:r>
      <w:r w:rsidRPr="003541C3">
        <w:rPr>
          <w:noProof/>
        </w:rPr>
        <w:t>≤</w:t>
      </w:r>
      <w:r w:rsidRPr="003541C3">
        <w:rPr>
          <w:lang w:eastAsia="ko-KR"/>
        </w:rPr>
        <w:t xml:space="preserve"> f_id &lt; 8), and ul_carrier_id is the UL carrier used for Random Access Preamble transmission (0 for NUL carrier, and 1 for SUL carrier). The RA-RNTI is calculated as specified in </w:t>
      </w:r>
      <w:r w:rsidR="005D3B77" w:rsidRPr="003541C3">
        <w:rPr>
          <w:lang w:eastAsia="ko-KR"/>
        </w:rPr>
        <w:t>clause</w:t>
      </w:r>
      <w:r w:rsidRPr="003541C3">
        <w:rPr>
          <w:lang w:eastAsia="ko-KR"/>
        </w:rPr>
        <w:t xml:space="preserve"> 5.1.3.</w:t>
      </w:r>
    </w:p>
    <w:p w14:paraId="73546182" w14:textId="77777777" w:rsidR="00411627" w:rsidRPr="003541C3" w:rsidRDefault="00411627" w:rsidP="00411627">
      <w:pPr>
        <w:pStyle w:val="3"/>
        <w:rPr>
          <w:lang w:eastAsia="ko-KR"/>
        </w:rPr>
      </w:pPr>
      <w:bookmarkStart w:id="266" w:name="_Toc37296181"/>
      <w:bookmarkStart w:id="267" w:name="_Toc46490307"/>
      <w:bookmarkStart w:id="268" w:name="_Toc52752002"/>
      <w:bookmarkStart w:id="269" w:name="_Toc52796464"/>
      <w:bookmarkStart w:id="270" w:name="_Toc155999613"/>
      <w:r w:rsidRPr="003541C3">
        <w:rPr>
          <w:lang w:eastAsia="ko-KR"/>
        </w:rPr>
        <w:t>5.1.4</w:t>
      </w:r>
      <w:r w:rsidRPr="003541C3">
        <w:rPr>
          <w:lang w:eastAsia="ko-KR"/>
        </w:rPr>
        <w:tab/>
        <w:t>Random Access Response reception</w:t>
      </w:r>
      <w:bookmarkEnd w:id="265"/>
      <w:bookmarkEnd w:id="266"/>
      <w:bookmarkEnd w:id="267"/>
      <w:bookmarkEnd w:id="268"/>
      <w:bookmarkEnd w:id="269"/>
      <w:bookmarkEnd w:id="270"/>
    </w:p>
    <w:p w14:paraId="072DB5BC" w14:textId="77777777" w:rsidR="00411627" w:rsidRPr="003541C3" w:rsidRDefault="00411627" w:rsidP="00411627">
      <w:pPr>
        <w:rPr>
          <w:lang w:eastAsia="ko-KR"/>
        </w:rPr>
      </w:pPr>
      <w:r w:rsidRPr="003541C3">
        <w:rPr>
          <w:lang w:eastAsia="ko-KR"/>
        </w:rPr>
        <w:t>Once the Random Access Preamble is transmitted and regardless of the possible occurrence of a measurement gap, the MAC entity shall:</w:t>
      </w:r>
    </w:p>
    <w:p w14:paraId="7FA1AA5C"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63A5A849" w14:textId="1A583734" w:rsidR="00B47D61" w:rsidRPr="003541C3" w:rsidRDefault="00B47D61" w:rsidP="00B47D61">
      <w:pPr>
        <w:pStyle w:val="B2"/>
        <w:rPr>
          <w:lang w:eastAsia="ko-KR"/>
        </w:rPr>
      </w:pPr>
      <w:r w:rsidRPr="003541C3">
        <w:rPr>
          <w:lang w:eastAsia="ko-KR"/>
        </w:rPr>
        <w:t>2&gt;</w:t>
      </w:r>
      <w:r w:rsidRPr="003541C3">
        <w:rPr>
          <w:lang w:eastAsia="ko-KR"/>
        </w:rPr>
        <w:tab/>
        <w:t>if the contention-free Random Access Preamble for beam failure recovery request was transmitted on a non-terrestrial network:</w:t>
      </w:r>
    </w:p>
    <w:p w14:paraId="6535E397" w14:textId="7A54915F"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BeamFailureRecoveryConfig</w:t>
      </w:r>
      <w:r w:rsidRPr="003541C3">
        <w:rPr>
          <w:lang w:eastAsia="ko-KR"/>
        </w:rPr>
        <w:t xml:space="preserve"> at the PDCCH occasion as specified in TS 38.213 [6]</w:t>
      </w:r>
      <w:r w:rsidR="00B26961" w:rsidRPr="003541C3">
        <w:rPr>
          <w:lang w:eastAsia="ko-KR"/>
        </w:rPr>
        <w:t>.</w:t>
      </w:r>
    </w:p>
    <w:p w14:paraId="5F690759" w14:textId="77777777" w:rsidR="00B47D61" w:rsidRPr="003541C3" w:rsidRDefault="00B47D61" w:rsidP="00B47D61">
      <w:pPr>
        <w:pStyle w:val="B2"/>
        <w:rPr>
          <w:lang w:eastAsia="ko-KR"/>
        </w:rPr>
      </w:pPr>
      <w:r w:rsidRPr="003541C3">
        <w:rPr>
          <w:lang w:eastAsia="ko-KR"/>
        </w:rPr>
        <w:t>2&gt;</w:t>
      </w:r>
      <w:r w:rsidRPr="003541C3">
        <w:rPr>
          <w:lang w:eastAsia="ko-KR"/>
        </w:rPr>
        <w:tab/>
        <w:t>else:</w:t>
      </w:r>
    </w:p>
    <w:p w14:paraId="78118D0B" w14:textId="27A4979C"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BeamFailureRecoveryConfig</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545CE87D"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w:t>
      </w:r>
      <w:r w:rsidR="00F22B79" w:rsidRPr="003541C3">
        <w:rPr>
          <w:lang w:eastAsia="ko-KR"/>
        </w:rPr>
        <w:t xml:space="preserve">for a </w:t>
      </w:r>
      <w:r w:rsidRPr="003541C3">
        <w:rPr>
          <w:lang w:eastAsia="ko-KR"/>
        </w:rPr>
        <w:t xml:space="preserve">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 xml:space="preserve">of the SpCell identified by the C-RNTI while </w:t>
      </w:r>
      <w:r w:rsidRPr="003541C3">
        <w:rPr>
          <w:i/>
          <w:lang w:eastAsia="ko-KR"/>
        </w:rPr>
        <w:t>ra-ResponseWindow</w:t>
      </w:r>
      <w:r w:rsidRPr="003541C3">
        <w:rPr>
          <w:lang w:eastAsia="ko-KR"/>
        </w:rPr>
        <w:t xml:space="preserve"> is running.</w:t>
      </w:r>
    </w:p>
    <w:p w14:paraId="0B4FE93E"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436518AA" w14:textId="77777777" w:rsidR="00B47D61" w:rsidRPr="003541C3" w:rsidRDefault="00B47D61" w:rsidP="00B47D61">
      <w:pPr>
        <w:pStyle w:val="B2"/>
        <w:rPr>
          <w:lang w:eastAsia="ko-KR"/>
        </w:rPr>
      </w:pPr>
      <w:r w:rsidRPr="003541C3">
        <w:rPr>
          <w:lang w:eastAsia="ko-KR"/>
        </w:rPr>
        <w:t>2&gt;</w:t>
      </w:r>
      <w:r w:rsidRPr="003541C3">
        <w:rPr>
          <w:lang w:eastAsia="ko-KR"/>
        </w:rPr>
        <w:tab/>
        <w:t>if the Random Access Preamble was transmitted on a non-terrestrial network:</w:t>
      </w:r>
    </w:p>
    <w:p w14:paraId="18700EE5" w14:textId="7058F776" w:rsidR="00B47D61" w:rsidRPr="003541C3" w:rsidRDefault="00B47D61" w:rsidP="00B47D61">
      <w:pPr>
        <w:pStyle w:val="B3"/>
        <w:rPr>
          <w:lang w:eastAsia="ko-KR"/>
        </w:rPr>
      </w:pPr>
      <w:r w:rsidRPr="003541C3">
        <w:rPr>
          <w:lang w:eastAsia="ko-KR"/>
        </w:rPr>
        <w:t>3&gt;</w:t>
      </w:r>
      <w:r w:rsidRPr="003541C3">
        <w:rPr>
          <w:lang w:eastAsia="ko-KR"/>
        </w:rPr>
        <w:tab/>
        <w:t xml:space="preserve">start the </w:t>
      </w:r>
      <w:r w:rsidRPr="003541C3">
        <w:rPr>
          <w:i/>
          <w:iCs/>
          <w:lang w:eastAsia="ko-KR"/>
        </w:rPr>
        <w:t>ra-ResponseWindow</w:t>
      </w:r>
      <w:r w:rsidRPr="003541C3">
        <w:rPr>
          <w:lang w:eastAsia="ko-KR"/>
        </w:rPr>
        <w:t xml:space="preserve"> configured in </w:t>
      </w:r>
      <w:r w:rsidRPr="003541C3">
        <w:rPr>
          <w:i/>
          <w:iCs/>
          <w:lang w:eastAsia="ko-KR"/>
        </w:rPr>
        <w:t>RACH-ConfigCommon</w:t>
      </w:r>
      <w:r w:rsidRPr="003541C3">
        <w:rPr>
          <w:lang w:eastAsia="ko-KR"/>
        </w:rPr>
        <w:t xml:space="preserve"> at the PDCCH occasion as specified in TS 38.213 [6]</w:t>
      </w:r>
      <w:r w:rsidR="00B26961" w:rsidRPr="003541C3">
        <w:rPr>
          <w:lang w:eastAsia="ko-KR"/>
        </w:rPr>
        <w:t>.</w:t>
      </w:r>
    </w:p>
    <w:p w14:paraId="4E02B106" w14:textId="77777777" w:rsidR="00DB079A" w:rsidRPr="003541C3" w:rsidRDefault="00DB079A" w:rsidP="00DB079A">
      <w:pPr>
        <w:pStyle w:val="B2"/>
        <w:rPr>
          <w:lang w:eastAsia="ko-KR"/>
        </w:rPr>
      </w:pPr>
      <w:r w:rsidRPr="003541C3">
        <w:rPr>
          <w:lang w:eastAsia="ko-KR"/>
        </w:rPr>
        <w:t>2&gt;</w:t>
      </w:r>
      <w:r w:rsidRPr="003541C3">
        <w:rPr>
          <w:lang w:eastAsia="ko-KR"/>
        </w:rPr>
        <w:tab/>
        <w:t>else if the Random Access Preamble is transmitted with repetitions:</w:t>
      </w:r>
    </w:p>
    <w:p w14:paraId="584E00A8" w14:textId="77777777" w:rsidR="00DB079A" w:rsidRPr="003541C3" w:rsidRDefault="00DB079A" w:rsidP="00DB079A">
      <w:pPr>
        <w:pStyle w:val="B3"/>
        <w:rPr>
          <w:lang w:eastAsia="ko-KR"/>
        </w:rPr>
      </w:pPr>
      <w:r w:rsidRPr="003541C3">
        <w:rPr>
          <w:lang w:eastAsia="ko-KR"/>
        </w:rPr>
        <w:lastRenderedPageBreak/>
        <w:t>3&gt;</w:t>
      </w:r>
      <w:r w:rsidRPr="003541C3">
        <w:rPr>
          <w:lang w:eastAsia="ko-KR"/>
        </w:rPr>
        <w:tab/>
        <w:t xml:space="preserve">start the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at the first PDCCH occasion from the end of all repetitions of the Random Access Preamble transmission as specified in TS 38.213 [6].</w:t>
      </w:r>
    </w:p>
    <w:p w14:paraId="1DF83891" w14:textId="7BA8DB38" w:rsidR="00B47D61" w:rsidRPr="003541C3" w:rsidRDefault="00B47D61" w:rsidP="00B47D61">
      <w:pPr>
        <w:pStyle w:val="B2"/>
        <w:rPr>
          <w:lang w:eastAsia="ko-KR"/>
        </w:rPr>
      </w:pPr>
      <w:r w:rsidRPr="003541C3">
        <w:rPr>
          <w:lang w:eastAsia="ko-KR"/>
        </w:rPr>
        <w:t>2&gt;</w:t>
      </w:r>
      <w:r w:rsidRPr="003541C3">
        <w:rPr>
          <w:lang w:eastAsia="ko-KR"/>
        </w:rPr>
        <w:tab/>
        <w:t>else:</w:t>
      </w:r>
    </w:p>
    <w:p w14:paraId="13B39D3C" w14:textId="301949A6"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the </w:t>
      </w:r>
      <w:r w:rsidR="00411627" w:rsidRPr="003541C3">
        <w:rPr>
          <w:i/>
          <w:lang w:eastAsia="ko-KR"/>
        </w:rPr>
        <w:t>ra-ResponseWindow</w:t>
      </w:r>
      <w:r w:rsidR="00411627" w:rsidRPr="003541C3">
        <w:rPr>
          <w:lang w:eastAsia="ko-KR"/>
        </w:rPr>
        <w:t xml:space="preserve"> configured in </w:t>
      </w:r>
      <w:r w:rsidR="00411627" w:rsidRPr="003541C3">
        <w:rPr>
          <w:i/>
          <w:lang w:eastAsia="ko-KR"/>
        </w:rPr>
        <w:t>RACH-ConfigCommon</w:t>
      </w:r>
      <w:r w:rsidR="00411627" w:rsidRPr="003541C3">
        <w:rPr>
          <w:lang w:eastAsia="ko-KR"/>
        </w:rPr>
        <w:t xml:space="preserve"> at the first PDCCH occasion as specified in TS 38.213 [6] from the end of the Random Access Preamble transmission</w:t>
      </w:r>
      <w:r w:rsidR="00B26961" w:rsidRPr="003541C3">
        <w:rPr>
          <w:lang w:eastAsia="ko-KR"/>
        </w:rPr>
        <w:t>.</w:t>
      </w:r>
    </w:p>
    <w:p w14:paraId="6CA3B2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of the SpCell for Random Access Response(s) identified by the RA-RNTI while the </w:t>
      </w:r>
      <w:r w:rsidRPr="003541C3">
        <w:rPr>
          <w:i/>
          <w:lang w:eastAsia="ko-KR"/>
        </w:rPr>
        <w:t>ra-ResponseWindow</w:t>
      </w:r>
      <w:r w:rsidRPr="003541C3">
        <w:rPr>
          <w:lang w:eastAsia="ko-KR"/>
        </w:rPr>
        <w:t xml:space="preserve"> is running.</w:t>
      </w:r>
    </w:p>
    <w:p w14:paraId="5F08AE4B"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notification of a reception of a PDCCH transmission </w:t>
      </w:r>
      <w:r w:rsidR="00F22B79" w:rsidRPr="003541C3">
        <w:rPr>
          <w:lang w:eastAsia="ko-KR"/>
        </w:rPr>
        <w:t xml:space="preserve">on the search space indicated by </w:t>
      </w:r>
      <w:r w:rsidR="00F22B79" w:rsidRPr="003541C3">
        <w:rPr>
          <w:i/>
          <w:lang w:eastAsia="ko-KR"/>
        </w:rPr>
        <w:t>recoverySearchSpaceId</w:t>
      </w:r>
      <w:r w:rsidR="00F22B79" w:rsidRPr="003541C3">
        <w:rPr>
          <w:lang w:eastAsia="ko-KR"/>
        </w:rPr>
        <w:t xml:space="preserve"> </w:t>
      </w:r>
      <w:r w:rsidRPr="003541C3">
        <w:rPr>
          <w:lang w:eastAsia="ko-KR"/>
        </w:rPr>
        <w:t>is received from lower layers</w:t>
      </w:r>
      <w:r w:rsidR="0065759A" w:rsidRPr="003541C3">
        <w:rPr>
          <w:lang w:eastAsia="ko-KR"/>
        </w:rPr>
        <w:t xml:space="preserve"> on the Serving Cell where the preamble was transmitted</w:t>
      </w:r>
      <w:r w:rsidRPr="003541C3">
        <w:rPr>
          <w:lang w:eastAsia="ko-KR"/>
        </w:rPr>
        <w:t>; and</w:t>
      </w:r>
    </w:p>
    <w:p w14:paraId="6B134AFC" w14:textId="77777777" w:rsidR="00411627" w:rsidRPr="003541C3" w:rsidRDefault="00411627" w:rsidP="00411627">
      <w:pPr>
        <w:pStyle w:val="B1"/>
        <w:rPr>
          <w:lang w:eastAsia="ko-KR"/>
        </w:rPr>
      </w:pPr>
      <w:r w:rsidRPr="003541C3">
        <w:rPr>
          <w:lang w:eastAsia="ko-KR"/>
        </w:rPr>
        <w:t>1&gt;</w:t>
      </w:r>
      <w:r w:rsidRPr="003541C3">
        <w:rPr>
          <w:lang w:eastAsia="ko-KR"/>
        </w:rPr>
        <w:tab/>
        <w:t>if PDCCH transmission is addressed to the C-RNTI; and</w:t>
      </w:r>
    </w:p>
    <w:p w14:paraId="5E309A49" w14:textId="77777777" w:rsidR="00411627" w:rsidRPr="003541C3" w:rsidRDefault="00411627" w:rsidP="00411627">
      <w:pPr>
        <w:pStyle w:val="B1"/>
        <w:rPr>
          <w:lang w:eastAsia="ko-KR"/>
        </w:rPr>
      </w:pPr>
      <w:r w:rsidRPr="003541C3">
        <w:rPr>
          <w:lang w:eastAsia="ko-KR"/>
        </w:rPr>
        <w:t>1&gt;</w:t>
      </w:r>
      <w:r w:rsidRPr="003541C3">
        <w:rPr>
          <w:lang w:eastAsia="ko-KR"/>
        </w:rPr>
        <w:tab/>
        <w:t>if the contention-free Random Access Preamble for beam failure recovery request was transmitted by the MAC entity:</w:t>
      </w:r>
    </w:p>
    <w:p w14:paraId="099BBC5D"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procedure successfully completed.</w:t>
      </w:r>
    </w:p>
    <w:p w14:paraId="3695E718" w14:textId="77777777" w:rsidR="00411627" w:rsidRPr="003541C3" w:rsidRDefault="00411627" w:rsidP="00411627">
      <w:pPr>
        <w:pStyle w:val="B1"/>
        <w:rPr>
          <w:lang w:eastAsia="ko-KR"/>
        </w:rPr>
      </w:pPr>
      <w:r w:rsidRPr="003541C3">
        <w:rPr>
          <w:lang w:eastAsia="ko-KR"/>
        </w:rPr>
        <w:t>1&gt;</w:t>
      </w:r>
      <w:r w:rsidRPr="003541C3">
        <w:rPr>
          <w:lang w:eastAsia="ko-KR"/>
        </w:rPr>
        <w:tab/>
        <w:t xml:space="preserve">else if a </w:t>
      </w:r>
      <w:r w:rsidR="00FA61AC" w:rsidRPr="003541C3">
        <w:rPr>
          <w:lang w:eastAsia="ko-KR"/>
        </w:rPr>
        <w:t xml:space="preserve">valid (as specified in TS 38.213 [6]) </w:t>
      </w:r>
      <w:r w:rsidRPr="003541C3">
        <w:rPr>
          <w:lang w:eastAsia="ko-KR"/>
        </w:rPr>
        <w:t>downlink assignment has been received on the PDCCH for the RA-RNTI and the received TB is successfully decoded:</w:t>
      </w:r>
    </w:p>
    <w:p w14:paraId="2FCF5D1C"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contains a MAC subPDU with Backoff Indicator:</w:t>
      </w:r>
    </w:p>
    <w:p w14:paraId="4133C966"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value of the BI field of the MAC subPDU using Table 7.2-1</w:t>
      </w:r>
      <w:r w:rsidR="00865E9A" w:rsidRPr="003541C3">
        <w:rPr>
          <w:lang w:eastAsia="ko-KR"/>
        </w:rPr>
        <w:t xml:space="preserve">, multiplied with </w:t>
      </w:r>
      <w:r w:rsidR="00865E9A" w:rsidRPr="003541C3">
        <w:rPr>
          <w:i/>
          <w:lang w:eastAsia="ko-KR"/>
        </w:rPr>
        <w:t>SCALING_FACTOR_BI</w:t>
      </w:r>
      <w:r w:rsidRPr="003541C3">
        <w:rPr>
          <w:lang w:eastAsia="ko-KR"/>
        </w:rPr>
        <w:t>.</w:t>
      </w:r>
    </w:p>
    <w:p w14:paraId="7AC219CE" w14:textId="77777777" w:rsidR="00411627" w:rsidRPr="003541C3" w:rsidRDefault="00411627" w:rsidP="00411627">
      <w:pPr>
        <w:pStyle w:val="B2"/>
        <w:rPr>
          <w:lang w:eastAsia="ko-KR"/>
        </w:rPr>
      </w:pPr>
      <w:r w:rsidRPr="003541C3">
        <w:rPr>
          <w:lang w:eastAsia="ko-KR"/>
        </w:rPr>
        <w:t>2&gt;</w:t>
      </w:r>
      <w:r w:rsidRPr="003541C3">
        <w:rPr>
          <w:lang w:eastAsia="ko-KR"/>
        </w:rPr>
        <w:tab/>
        <w:t>else:</w:t>
      </w:r>
    </w:p>
    <w:p w14:paraId="0364E62E" w14:textId="77777777" w:rsidR="00411627" w:rsidRPr="003541C3" w:rsidRDefault="00411627" w:rsidP="00411627">
      <w:pPr>
        <w:pStyle w:val="B3"/>
        <w:rPr>
          <w:lang w:eastAsia="ko-KR"/>
        </w:rPr>
      </w:pPr>
      <w:r w:rsidRPr="003541C3">
        <w:rPr>
          <w:lang w:eastAsia="ko-KR"/>
        </w:rPr>
        <w:t>3&gt;</w:t>
      </w:r>
      <w:r w:rsidRPr="003541C3">
        <w:rPr>
          <w:lang w:eastAsia="ko-KR"/>
        </w:rPr>
        <w:tab/>
        <w:t xml:space="preserve">set the </w:t>
      </w:r>
      <w:r w:rsidRPr="003541C3">
        <w:rPr>
          <w:i/>
          <w:lang w:eastAsia="ko-KR"/>
        </w:rPr>
        <w:t>PREAMBLE_BACKOFF</w:t>
      </w:r>
      <w:r w:rsidRPr="003541C3">
        <w:rPr>
          <w:lang w:eastAsia="ko-KR"/>
        </w:rPr>
        <w:t xml:space="preserve"> to 0 ms.</w:t>
      </w:r>
    </w:p>
    <w:p w14:paraId="50DF2D6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Random Access Response contains a MAC subPDU with Random Access Preamble identifier corresponding to the transmitted </w:t>
      </w:r>
      <w:r w:rsidRPr="003541C3">
        <w:rPr>
          <w:i/>
          <w:lang w:eastAsia="ko-KR"/>
        </w:rPr>
        <w:t>PREAMBLE_INDEX</w:t>
      </w:r>
      <w:r w:rsidRPr="003541C3">
        <w:rPr>
          <w:lang w:eastAsia="ko-KR"/>
        </w:rPr>
        <w:t xml:space="preserve"> (see </w:t>
      </w:r>
      <w:r w:rsidR="00B9580D" w:rsidRPr="003541C3">
        <w:rPr>
          <w:lang w:eastAsia="ko-KR"/>
        </w:rPr>
        <w:t>clause</w:t>
      </w:r>
      <w:r w:rsidRPr="003541C3">
        <w:rPr>
          <w:lang w:eastAsia="ko-KR"/>
        </w:rPr>
        <w:t xml:space="preserve"> 5.1.3):</w:t>
      </w:r>
    </w:p>
    <w:p w14:paraId="1CDCC4B2" w14:textId="77777777" w:rsidR="00411627" w:rsidRPr="003541C3" w:rsidRDefault="00411627" w:rsidP="00411627">
      <w:pPr>
        <w:pStyle w:val="B3"/>
        <w:rPr>
          <w:lang w:eastAsia="ko-KR"/>
        </w:rPr>
      </w:pPr>
      <w:r w:rsidRPr="003541C3">
        <w:rPr>
          <w:lang w:eastAsia="ko-KR"/>
        </w:rPr>
        <w:t>3&gt;</w:t>
      </w:r>
      <w:r w:rsidRPr="003541C3">
        <w:rPr>
          <w:lang w:eastAsia="ko-KR"/>
        </w:rPr>
        <w:tab/>
        <w:t>consider this Random Access Response reception successful.</w:t>
      </w:r>
    </w:p>
    <w:p w14:paraId="5C72AE10"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Response reception is considered successful:</w:t>
      </w:r>
    </w:p>
    <w:p w14:paraId="368C8E01"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Response includes a MAC subPDU with RAPID only:</w:t>
      </w:r>
    </w:p>
    <w:p w14:paraId="49308F4F"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66F6A675" w14:textId="77777777" w:rsidR="00411627" w:rsidRPr="003541C3" w:rsidRDefault="00411627" w:rsidP="00411627">
      <w:pPr>
        <w:pStyle w:val="B4"/>
        <w:rPr>
          <w:lang w:eastAsia="ko-KR"/>
        </w:rPr>
      </w:pPr>
      <w:r w:rsidRPr="003541C3">
        <w:rPr>
          <w:lang w:eastAsia="ko-KR"/>
        </w:rPr>
        <w:t>4&gt;</w:t>
      </w:r>
      <w:r w:rsidRPr="003541C3">
        <w:rPr>
          <w:lang w:eastAsia="ko-KR"/>
        </w:rPr>
        <w:tab/>
        <w:t>indicate the reception of an acknowledgement for SI request to upper layers.</w:t>
      </w:r>
    </w:p>
    <w:p w14:paraId="1F5CD1C3"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46E7F7F6" w14:textId="77777777" w:rsidR="00411627" w:rsidRPr="003541C3" w:rsidRDefault="00411627" w:rsidP="00411627">
      <w:pPr>
        <w:pStyle w:val="B4"/>
        <w:rPr>
          <w:lang w:eastAsia="ko-KR"/>
        </w:rPr>
      </w:pPr>
      <w:r w:rsidRPr="003541C3">
        <w:rPr>
          <w:lang w:eastAsia="ko-KR"/>
        </w:rPr>
        <w:t>4&gt;</w:t>
      </w:r>
      <w:r w:rsidRPr="003541C3">
        <w:rPr>
          <w:lang w:eastAsia="ko-KR"/>
        </w:rPr>
        <w:tab/>
        <w:t>apply the following actions for the Serving Cell where the Random Access Preamble was transmitted:</w:t>
      </w:r>
    </w:p>
    <w:p w14:paraId="4C207534" w14:textId="77777777" w:rsidR="00411627" w:rsidRPr="003541C3" w:rsidRDefault="00411627" w:rsidP="00411627">
      <w:pPr>
        <w:pStyle w:val="B5"/>
        <w:rPr>
          <w:lang w:eastAsia="ko-KR"/>
        </w:rPr>
      </w:pPr>
      <w:r w:rsidRPr="003541C3">
        <w:rPr>
          <w:lang w:eastAsia="ko-KR"/>
        </w:rPr>
        <w:t>5&gt;</w:t>
      </w:r>
      <w:r w:rsidRPr="003541C3">
        <w:rPr>
          <w:lang w:eastAsia="ko-KR"/>
        </w:rPr>
        <w:tab/>
        <w:t xml:space="preserve">process the received Timing Advance Command (see </w:t>
      </w:r>
      <w:r w:rsidR="00B9580D" w:rsidRPr="003541C3">
        <w:rPr>
          <w:lang w:eastAsia="ko-KR"/>
        </w:rPr>
        <w:t>clause</w:t>
      </w:r>
      <w:r w:rsidRPr="003541C3">
        <w:rPr>
          <w:lang w:eastAsia="ko-KR"/>
        </w:rPr>
        <w:t xml:space="preserve"> 5.2);</w:t>
      </w:r>
    </w:p>
    <w:p w14:paraId="143D27C1" w14:textId="77777777" w:rsidR="00411627" w:rsidRPr="003541C3" w:rsidRDefault="00411627" w:rsidP="00411627">
      <w:pPr>
        <w:pStyle w:val="B5"/>
        <w:rPr>
          <w:lang w:eastAsia="ko-KR"/>
        </w:rPr>
      </w:pPr>
      <w:r w:rsidRPr="003541C3">
        <w:rPr>
          <w:lang w:eastAsia="ko-KR"/>
        </w:rPr>
        <w:t>5&gt;</w:t>
      </w:r>
      <w:r w:rsidRPr="003541C3">
        <w:rPr>
          <w:lang w:eastAsia="ko-KR"/>
        </w:rPr>
        <w:tab/>
        <w:t xml:space="preserve">indicate the </w:t>
      </w:r>
      <w:r w:rsidRPr="003541C3">
        <w:rPr>
          <w:i/>
          <w:lang w:eastAsia="ko-KR"/>
        </w:rPr>
        <w:t>preambleReceivedTargetPower</w:t>
      </w:r>
      <w:r w:rsidRPr="003541C3">
        <w:rPr>
          <w:lang w:eastAsia="ko-KR"/>
        </w:rPr>
        <w:t xml:space="preserve"> and the amount of power ramping applied to the latest Random Access Preamble transmission to lower layers (i.e. (</w:t>
      </w:r>
      <w:r w:rsidRPr="003541C3">
        <w:rPr>
          <w:i/>
          <w:lang w:eastAsia="ko-KR"/>
        </w:rPr>
        <w:t>PREAMBLE_POWER_RAMPING_COUNTER</w:t>
      </w:r>
      <w:r w:rsidRPr="003541C3">
        <w:rPr>
          <w:lang w:eastAsia="ko-KR"/>
        </w:rPr>
        <w:t xml:space="preserve"> – 1) × </w:t>
      </w:r>
      <w:r w:rsidR="00865E9A" w:rsidRPr="003541C3">
        <w:rPr>
          <w:i/>
          <w:lang w:eastAsia="ko-KR"/>
        </w:rPr>
        <w:t>PREAMBLE_POWER_RAMPING_STEP</w:t>
      </w:r>
      <w:r w:rsidRPr="003541C3">
        <w:rPr>
          <w:lang w:eastAsia="ko-KR"/>
        </w:rPr>
        <w:t>);</w:t>
      </w:r>
    </w:p>
    <w:p w14:paraId="092AE51E" w14:textId="77777777" w:rsidR="00411627" w:rsidRPr="003541C3" w:rsidRDefault="00411627" w:rsidP="00411627">
      <w:pPr>
        <w:pStyle w:val="B5"/>
        <w:rPr>
          <w:lang w:eastAsia="ko-KR"/>
        </w:rPr>
      </w:pPr>
      <w:r w:rsidRPr="003541C3">
        <w:rPr>
          <w:lang w:eastAsia="ko-KR"/>
        </w:rPr>
        <w:t>5&gt;</w:t>
      </w:r>
      <w:r w:rsidRPr="003541C3">
        <w:rPr>
          <w:lang w:eastAsia="ko-KR"/>
        </w:rPr>
        <w:tab/>
        <w:t xml:space="preserve">if the Random Access procedure </w:t>
      </w:r>
      <w:r w:rsidR="00370295" w:rsidRPr="003541C3">
        <w:rPr>
          <w:lang w:eastAsia="ko-KR"/>
        </w:rPr>
        <w:t xml:space="preserve">for </w:t>
      </w:r>
      <w:proofErr w:type="gramStart"/>
      <w:r w:rsidR="00370295" w:rsidRPr="003541C3">
        <w:rPr>
          <w:lang w:eastAsia="ko-KR"/>
        </w:rPr>
        <w:t>an</w:t>
      </w:r>
      <w:proofErr w:type="gramEnd"/>
      <w:r w:rsidR="00370295" w:rsidRPr="003541C3">
        <w:rPr>
          <w:lang w:eastAsia="ko-KR"/>
        </w:rPr>
        <w:t xml:space="preserve"> SCell is performed on uplink carrier where </w:t>
      </w:r>
      <w:r w:rsidR="00370295" w:rsidRPr="003541C3">
        <w:rPr>
          <w:i/>
          <w:lang w:eastAsia="ko-KR"/>
        </w:rPr>
        <w:t>pusch-Config</w:t>
      </w:r>
      <w:r w:rsidR="00370295" w:rsidRPr="003541C3">
        <w:rPr>
          <w:lang w:eastAsia="ko-KR"/>
        </w:rPr>
        <w:t xml:space="preserve"> is not configured</w:t>
      </w:r>
      <w:r w:rsidRPr="003541C3">
        <w:rPr>
          <w:lang w:eastAsia="ko-KR"/>
        </w:rPr>
        <w:t>:</w:t>
      </w:r>
    </w:p>
    <w:p w14:paraId="4DA466BF" w14:textId="77777777" w:rsidR="00411627" w:rsidRPr="003541C3" w:rsidRDefault="00411627" w:rsidP="00411627">
      <w:pPr>
        <w:pStyle w:val="B6"/>
        <w:rPr>
          <w:lang w:eastAsia="ko-KR"/>
        </w:rPr>
      </w:pPr>
      <w:r w:rsidRPr="003541C3">
        <w:rPr>
          <w:lang w:eastAsia="ko-KR"/>
        </w:rPr>
        <w:t>6&gt;</w:t>
      </w:r>
      <w:r w:rsidRPr="003541C3">
        <w:rPr>
          <w:lang w:eastAsia="ko-KR"/>
        </w:rPr>
        <w:tab/>
        <w:t>ignore the received UL grant.</w:t>
      </w:r>
    </w:p>
    <w:p w14:paraId="370685BA"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10451055" w14:textId="77777777" w:rsidR="00411627" w:rsidRPr="003541C3" w:rsidRDefault="00411627" w:rsidP="00411627">
      <w:pPr>
        <w:pStyle w:val="B6"/>
        <w:rPr>
          <w:lang w:eastAsia="ko-KR"/>
        </w:rPr>
      </w:pPr>
      <w:r w:rsidRPr="003541C3">
        <w:rPr>
          <w:lang w:eastAsia="ko-KR"/>
        </w:rPr>
        <w:t>6&gt;</w:t>
      </w:r>
      <w:r w:rsidRPr="003541C3">
        <w:rPr>
          <w:lang w:eastAsia="ko-KR"/>
        </w:rPr>
        <w:tab/>
        <w:t>process the received UL grant value and indicate it to the lower layers.</w:t>
      </w:r>
    </w:p>
    <w:p w14:paraId="4490459A" w14:textId="77777777" w:rsidR="00411627" w:rsidRPr="003541C3" w:rsidRDefault="00411627" w:rsidP="00411627">
      <w:pPr>
        <w:pStyle w:val="B4"/>
        <w:rPr>
          <w:lang w:eastAsia="ko-KR"/>
        </w:rPr>
      </w:pPr>
      <w:r w:rsidRPr="003541C3">
        <w:rPr>
          <w:lang w:eastAsia="ko-KR"/>
        </w:rPr>
        <w:t>4&gt;</w:t>
      </w:r>
      <w:r w:rsidRPr="003541C3">
        <w:rPr>
          <w:lang w:eastAsia="ko-KR"/>
        </w:rPr>
        <w:tab/>
        <w:t>if the Random Access Preamble was not selected by the MAC entity among the contention-based Random Access Preamble(s):</w:t>
      </w:r>
    </w:p>
    <w:p w14:paraId="6DCAEBAD" w14:textId="77777777" w:rsidR="00411627" w:rsidRPr="003541C3" w:rsidRDefault="00411627" w:rsidP="00411627">
      <w:pPr>
        <w:pStyle w:val="B5"/>
        <w:rPr>
          <w:lang w:eastAsia="ko-KR"/>
        </w:rPr>
      </w:pPr>
      <w:r w:rsidRPr="003541C3">
        <w:rPr>
          <w:lang w:eastAsia="ko-KR"/>
        </w:rPr>
        <w:lastRenderedPageBreak/>
        <w:t>5&gt;</w:t>
      </w:r>
      <w:r w:rsidRPr="003541C3">
        <w:rPr>
          <w:lang w:eastAsia="ko-KR"/>
        </w:rPr>
        <w:tab/>
        <w:t>consider the Random Access procedure successfully completed.</w:t>
      </w:r>
    </w:p>
    <w:p w14:paraId="1CC037AC" w14:textId="77777777" w:rsidR="00411627" w:rsidRPr="003541C3" w:rsidRDefault="00411627" w:rsidP="00411627">
      <w:pPr>
        <w:pStyle w:val="B4"/>
        <w:rPr>
          <w:lang w:eastAsia="ko-KR"/>
        </w:rPr>
      </w:pPr>
      <w:r w:rsidRPr="003541C3">
        <w:rPr>
          <w:lang w:eastAsia="ko-KR"/>
        </w:rPr>
        <w:t>4&gt;</w:t>
      </w:r>
      <w:r w:rsidRPr="003541C3">
        <w:rPr>
          <w:lang w:eastAsia="ko-KR"/>
        </w:rPr>
        <w:tab/>
        <w:t>else:</w:t>
      </w:r>
    </w:p>
    <w:p w14:paraId="152483A6" w14:textId="77777777" w:rsidR="00411627" w:rsidRPr="003541C3" w:rsidRDefault="00411627" w:rsidP="00411627">
      <w:pPr>
        <w:pStyle w:val="B5"/>
        <w:rPr>
          <w:lang w:eastAsia="ko-KR"/>
        </w:rPr>
      </w:pPr>
      <w:r w:rsidRPr="003541C3">
        <w:rPr>
          <w:lang w:eastAsia="ko-KR"/>
        </w:rPr>
        <w:t>5&gt;</w:t>
      </w:r>
      <w:r w:rsidRPr="003541C3">
        <w:rPr>
          <w:lang w:eastAsia="ko-KR"/>
        </w:rPr>
        <w:tab/>
        <w:t xml:space="preserve">set the </w:t>
      </w:r>
      <w:r w:rsidRPr="003541C3">
        <w:rPr>
          <w:i/>
          <w:lang w:eastAsia="ko-KR"/>
        </w:rPr>
        <w:t>TEMPORARY_C-RNTI</w:t>
      </w:r>
      <w:r w:rsidRPr="003541C3">
        <w:rPr>
          <w:lang w:eastAsia="ko-KR"/>
        </w:rPr>
        <w:t xml:space="preserve"> to the value received in the Random Access Response;</w:t>
      </w:r>
    </w:p>
    <w:p w14:paraId="34DB39B1" w14:textId="77777777" w:rsidR="00411627" w:rsidRPr="003541C3" w:rsidRDefault="00411627" w:rsidP="00411627">
      <w:pPr>
        <w:pStyle w:val="B5"/>
        <w:rPr>
          <w:lang w:eastAsia="ko-KR"/>
        </w:rPr>
      </w:pPr>
      <w:r w:rsidRPr="003541C3">
        <w:rPr>
          <w:lang w:eastAsia="ko-KR"/>
        </w:rPr>
        <w:t>5&gt;</w:t>
      </w:r>
      <w:r w:rsidRPr="003541C3">
        <w:rPr>
          <w:lang w:eastAsia="ko-KR"/>
        </w:rPr>
        <w:tab/>
        <w:t>if this is the first successfully received Random Access Response within this Random Access procedure:</w:t>
      </w:r>
    </w:p>
    <w:p w14:paraId="59411297" w14:textId="77777777" w:rsidR="00411627" w:rsidRPr="003541C3" w:rsidRDefault="00411627" w:rsidP="00411627">
      <w:pPr>
        <w:pStyle w:val="B6"/>
        <w:rPr>
          <w:lang w:eastAsia="ko-KR"/>
        </w:rPr>
      </w:pPr>
      <w:r w:rsidRPr="003541C3">
        <w:rPr>
          <w:lang w:eastAsia="ko-KR"/>
        </w:rPr>
        <w:t>6&gt;</w:t>
      </w:r>
      <w:r w:rsidRPr="003541C3">
        <w:rPr>
          <w:lang w:eastAsia="ko-KR"/>
        </w:rPr>
        <w:tab/>
        <w:t>if the transmission is not being made for the CCCH logical channel:</w:t>
      </w:r>
    </w:p>
    <w:p w14:paraId="30731C26" w14:textId="77777777" w:rsidR="00411627" w:rsidRPr="003541C3" w:rsidRDefault="00411627" w:rsidP="00411627">
      <w:pPr>
        <w:pStyle w:val="B7"/>
        <w:ind w:left="2268" w:hanging="283"/>
      </w:pPr>
      <w:r w:rsidRPr="003541C3">
        <w:rPr>
          <w:lang w:eastAsia="ko-KR"/>
        </w:rPr>
        <w:t>7</w:t>
      </w:r>
      <w:r w:rsidRPr="003541C3">
        <w:t>&gt;</w:t>
      </w:r>
      <w:r w:rsidRPr="003541C3">
        <w:rPr>
          <w:lang w:eastAsia="ko-KR"/>
        </w:rPr>
        <w:tab/>
      </w:r>
      <w:r w:rsidRPr="003541C3">
        <w:t xml:space="preserve">indicate to the Multiplexing and assembly entity to include a C-RNTI MAC </w:t>
      </w:r>
      <w:r w:rsidRPr="003541C3">
        <w:rPr>
          <w:lang w:eastAsia="ko-KR"/>
        </w:rPr>
        <w:t>CE</w:t>
      </w:r>
      <w:r w:rsidRPr="003541C3">
        <w:t xml:space="preserve"> in the subsequent uplink transmission.</w:t>
      </w:r>
    </w:p>
    <w:p w14:paraId="4B0BA9DB" w14:textId="75A68F39" w:rsidR="008F4B86" w:rsidRPr="003541C3" w:rsidRDefault="008F4B86" w:rsidP="008F4B86">
      <w:pPr>
        <w:pStyle w:val="B6"/>
        <w:rPr>
          <w:rFonts w:eastAsia="맑은 고딕"/>
        </w:rPr>
      </w:pPr>
      <w:r w:rsidRPr="003541C3">
        <w:rPr>
          <w:rFonts w:eastAsia="맑은 고딕"/>
        </w:rPr>
        <w:t>6&gt;</w:t>
      </w:r>
      <w:r w:rsidRPr="003541C3">
        <w:rPr>
          <w:rFonts w:eastAsia="맑은 고딕"/>
        </w:rPr>
        <w:tab/>
        <w:t>if the Random Access procedure was initiated for SpCell beam failure recovery</w:t>
      </w:r>
      <w:r w:rsidR="008254B7" w:rsidRPr="003541C3">
        <w:rPr>
          <w:rFonts w:eastAsia="맑은 고딕"/>
        </w:rPr>
        <w:t xml:space="preserve"> </w:t>
      </w:r>
      <w:r w:rsidR="008254B7" w:rsidRPr="003541C3">
        <w:t xml:space="preserve">and </w:t>
      </w:r>
      <w:r w:rsidR="008254B7" w:rsidRPr="003541C3">
        <w:rPr>
          <w:i/>
        </w:rPr>
        <w:t>spCell-BFR-CBRA</w:t>
      </w:r>
      <w:r w:rsidR="008254B7" w:rsidRPr="003541C3">
        <w:rPr>
          <w:iCs/>
        </w:rPr>
        <w:t xml:space="preserve"> </w:t>
      </w:r>
      <w:r w:rsidR="008254B7" w:rsidRPr="003541C3">
        <w:t>with value</w:t>
      </w:r>
      <w:r w:rsidR="008254B7" w:rsidRPr="003541C3">
        <w:rPr>
          <w:iCs/>
        </w:rPr>
        <w:t xml:space="preserve"> </w:t>
      </w:r>
      <w:r w:rsidR="008254B7" w:rsidRPr="003541C3">
        <w:rPr>
          <w:i/>
        </w:rPr>
        <w:t>true</w:t>
      </w:r>
      <w:r w:rsidR="008254B7" w:rsidRPr="003541C3">
        <w:rPr>
          <w:iCs/>
        </w:rPr>
        <w:t xml:space="preserve"> </w:t>
      </w:r>
      <w:r w:rsidR="008254B7" w:rsidRPr="003541C3">
        <w:t>is configured</w:t>
      </w:r>
      <w:r w:rsidRPr="003541C3">
        <w:rPr>
          <w:rFonts w:eastAsia="맑은 고딕"/>
        </w:rPr>
        <w:t>:</w:t>
      </w:r>
    </w:p>
    <w:p w14:paraId="59D3918D" w14:textId="0A75DA7D" w:rsidR="00837C54" w:rsidRPr="003541C3" w:rsidRDefault="00837C54" w:rsidP="00837C54">
      <w:pPr>
        <w:pStyle w:val="B7"/>
        <w:ind w:left="2268" w:hanging="283"/>
      </w:pPr>
      <w:r w:rsidRPr="003541C3">
        <w:t>7&gt;</w:t>
      </w:r>
      <w:r w:rsidRPr="003541C3">
        <w:tab/>
        <w:t>if there is at least one Serving Cell of this MAC entity configured with two BFD-RS sets:</w:t>
      </w:r>
    </w:p>
    <w:p w14:paraId="2483A990" w14:textId="65ACD11D" w:rsidR="00837C54" w:rsidRPr="003541C3" w:rsidRDefault="00837C54" w:rsidP="00293E23">
      <w:pPr>
        <w:pStyle w:val="B8"/>
      </w:pPr>
      <w:r w:rsidRPr="003541C3">
        <w:t>8&gt;</w:t>
      </w:r>
      <w:r w:rsidRPr="003541C3">
        <w:tab/>
        <w:t>indicate to the Multiplexing and assembly entity to include an Enhanced BFR MAC CE or a Truncated Enhanced BFR MAC CE in the subsequent uplink transmission.</w:t>
      </w:r>
    </w:p>
    <w:p w14:paraId="4ED627DD" w14:textId="552B3DB8" w:rsidR="00837C54" w:rsidRPr="003541C3" w:rsidRDefault="00837C54" w:rsidP="00837C54">
      <w:pPr>
        <w:pStyle w:val="B7"/>
        <w:ind w:left="2268" w:hanging="283"/>
      </w:pPr>
      <w:r w:rsidRPr="003541C3">
        <w:t>7&gt;</w:t>
      </w:r>
      <w:r w:rsidR="00E445C2" w:rsidRPr="003541C3">
        <w:tab/>
      </w:r>
      <w:r w:rsidRPr="003541C3">
        <w:t>else:</w:t>
      </w:r>
    </w:p>
    <w:p w14:paraId="19801E69" w14:textId="76EBA291" w:rsidR="008F4B86" w:rsidRPr="003541C3" w:rsidRDefault="00837C54" w:rsidP="00293E23">
      <w:pPr>
        <w:pStyle w:val="B8"/>
      </w:pPr>
      <w:r w:rsidRPr="003541C3">
        <w:t>8</w:t>
      </w:r>
      <w:r w:rsidR="008F4B86" w:rsidRPr="003541C3">
        <w:t>&gt;</w:t>
      </w:r>
      <w:r w:rsidR="008F4B86" w:rsidRPr="003541C3">
        <w:tab/>
        <w:t>indicate to the Multiplexing and assembly entity to include a BFR MAC CE or a Truncated BFR MAC CE in the subsequent uplink transmission.</w:t>
      </w:r>
    </w:p>
    <w:p w14:paraId="5ABBBA85" w14:textId="77777777" w:rsidR="00837C54" w:rsidRPr="003541C3" w:rsidRDefault="00837C54" w:rsidP="00837C54">
      <w:pPr>
        <w:pStyle w:val="B6"/>
        <w:rPr>
          <w:lang w:eastAsia="ko-KR"/>
        </w:rPr>
      </w:pPr>
      <w:r w:rsidRPr="003541C3">
        <w:rPr>
          <w:lang w:eastAsia="ko-KR"/>
        </w:rPr>
        <w:t>6&gt;</w:t>
      </w:r>
      <w:r w:rsidRPr="003541C3">
        <w:rPr>
          <w:lang w:eastAsia="ko-KR"/>
        </w:rPr>
        <w:tab/>
        <w:t>else if the Random Access procedure was initiated for beam failure recovery of both BFD-RS sets of SpCell:</w:t>
      </w:r>
    </w:p>
    <w:p w14:paraId="29A3F465" w14:textId="77777777" w:rsidR="00837C54" w:rsidRPr="003541C3" w:rsidRDefault="00837C54" w:rsidP="00293E23">
      <w:pPr>
        <w:pStyle w:val="B7"/>
        <w:ind w:left="2268" w:hanging="283"/>
        <w:rPr>
          <w:lang w:eastAsia="ko-KR"/>
        </w:rPr>
      </w:pPr>
      <w:r w:rsidRPr="003541C3">
        <w:rPr>
          <w:lang w:eastAsia="ko-KR"/>
        </w:rPr>
        <w:t>7&gt;</w:t>
      </w:r>
      <w:r w:rsidRPr="003541C3">
        <w:rPr>
          <w:lang w:eastAsia="ko-KR"/>
        </w:rPr>
        <w:tab/>
        <w:t>indicate to the Multiplexing and assembly entity to include an Enhanced BFR MAC CE or a Truncated Enhanced BFR MAC CE in the subsequent uplink transmission.</w:t>
      </w:r>
    </w:p>
    <w:p w14:paraId="631B728A" w14:textId="65B9F2C9" w:rsidR="00411627" w:rsidRPr="003541C3" w:rsidRDefault="00411627" w:rsidP="00837C54">
      <w:pPr>
        <w:pStyle w:val="B6"/>
        <w:rPr>
          <w:lang w:eastAsia="ko-KR"/>
        </w:rPr>
      </w:pPr>
      <w:r w:rsidRPr="003541C3">
        <w:rPr>
          <w:lang w:eastAsia="ko-KR"/>
        </w:rPr>
        <w:t>6&gt;</w:t>
      </w:r>
      <w:r w:rsidRPr="003541C3">
        <w:rPr>
          <w:lang w:eastAsia="ko-KR"/>
        </w:rPr>
        <w:tab/>
        <w:t>obtain the MAC PDU to transmit from the Multiplexing and assembly entity and store it in the Msg3 buffer.</w:t>
      </w:r>
    </w:p>
    <w:p w14:paraId="2F061484" w14:textId="2FC24503" w:rsidR="001D187E" w:rsidRPr="003541C3" w:rsidRDefault="001D187E" w:rsidP="001D187E">
      <w:pPr>
        <w:pStyle w:val="NO"/>
        <w:rPr>
          <w:lang w:eastAsia="ko-KR"/>
        </w:rPr>
      </w:pPr>
      <w:r w:rsidRPr="003541C3">
        <w:rPr>
          <w:lang w:eastAsia="ko-KR"/>
        </w:rPr>
        <w:t>NOTE</w:t>
      </w:r>
      <w:r w:rsidR="001E1193" w:rsidRPr="003541C3">
        <w:rPr>
          <w:lang w:eastAsia="ko-KR"/>
        </w:rPr>
        <w:t xml:space="preserve"> 1</w:t>
      </w:r>
      <w:r w:rsidRPr="003541C3">
        <w:rPr>
          <w:lang w:eastAsia="ko-KR"/>
        </w:rPr>
        <w:t>:</w:t>
      </w:r>
      <w:r w:rsidRPr="003541C3">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3541C3" w:rsidRDefault="000D76D9"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BeamFailureRecoveryConfig</w:t>
      </w:r>
      <w:r w:rsidRPr="003541C3">
        <w:rPr>
          <w:lang w:eastAsia="ko-KR"/>
        </w:rPr>
        <w:t xml:space="preserve"> expires and if </w:t>
      </w:r>
      <w:r w:rsidR="00F22B79" w:rsidRPr="003541C3">
        <w:rPr>
          <w:lang w:eastAsia="ko-KR"/>
        </w:rPr>
        <w:t>a</w:t>
      </w:r>
      <w:r w:rsidRPr="003541C3">
        <w:rPr>
          <w:lang w:eastAsia="ko-KR"/>
        </w:rPr>
        <w:t xml:space="preserve"> PDCCH </w:t>
      </w:r>
      <w:r w:rsidR="00F22B79" w:rsidRPr="003541C3">
        <w:rPr>
          <w:lang w:eastAsia="ko-KR"/>
        </w:rPr>
        <w:t xml:space="preserve">transmission on the search space indicated by </w:t>
      </w:r>
      <w:r w:rsidR="00F22B79" w:rsidRPr="003541C3">
        <w:rPr>
          <w:i/>
          <w:lang w:eastAsia="ko-KR"/>
        </w:rPr>
        <w:t>recoverySearchSpaceId</w:t>
      </w:r>
      <w:r w:rsidR="00F22B79" w:rsidRPr="003541C3">
        <w:rPr>
          <w:lang w:eastAsia="ko-KR"/>
        </w:rPr>
        <w:t xml:space="preserve"> </w:t>
      </w:r>
      <w:r w:rsidRPr="003541C3">
        <w:rPr>
          <w:lang w:eastAsia="ko-KR"/>
        </w:rPr>
        <w:t>addressed to the C-RNTI has not been received on the Serving Cell where the preamble was transmitted; or</w:t>
      </w:r>
    </w:p>
    <w:p w14:paraId="1FB80DFA"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ra-ResponseWindow</w:t>
      </w:r>
      <w:r w:rsidRPr="003541C3">
        <w:rPr>
          <w:lang w:eastAsia="ko-KR"/>
        </w:rPr>
        <w:t xml:space="preserve"> configured in </w:t>
      </w:r>
      <w:r w:rsidRPr="003541C3">
        <w:rPr>
          <w:i/>
          <w:lang w:eastAsia="ko-KR"/>
        </w:rPr>
        <w:t>RACH-ConfigCommon</w:t>
      </w:r>
      <w:r w:rsidRPr="003541C3">
        <w:rPr>
          <w:lang w:eastAsia="ko-KR"/>
        </w:rPr>
        <w:t xml:space="preserve"> expires, and if the Random Access Response containing Random Access Preamble identifiers that matches the transmitted </w:t>
      </w:r>
      <w:r w:rsidRPr="003541C3">
        <w:rPr>
          <w:i/>
          <w:lang w:eastAsia="ko-KR"/>
        </w:rPr>
        <w:t>PREAMBLE_INDEX</w:t>
      </w:r>
      <w:r w:rsidRPr="003541C3">
        <w:rPr>
          <w:lang w:eastAsia="ko-KR"/>
        </w:rPr>
        <w:t xml:space="preserve"> has not been received</w:t>
      </w:r>
      <w:r w:rsidR="000D76D9" w:rsidRPr="003541C3">
        <w:rPr>
          <w:lang w:eastAsia="ko-KR"/>
        </w:rPr>
        <w:t>:</w:t>
      </w:r>
    </w:p>
    <w:p w14:paraId="72FCEAF0" w14:textId="77777777" w:rsidR="00411627" w:rsidRPr="003541C3" w:rsidRDefault="00411627" w:rsidP="00411627">
      <w:pPr>
        <w:pStyle w:val="B2"/>
        <w:rPr>
          <w:lang w:eastAsia="ko-KR"/>
        </w:rPr>
      </w:pPr>
      <w:r w:rsidRPr="003541C3">
        <w:rPr>
          <w:lang w:eastAsia="ko-KR"/>
        </w:rPr>
        <w:t>2&gt;</w:t>
      </w:r>
      <w:r w:rsidRPr="003541C3">
        <w:rPr>
          <w:lang w:eastAsia="ko-KR"/>
        </w:rPr>
        <w:tab/>
        <w:t>consider the Random Access Response reception not successful;</w:t>
      </w:r>
    </w:p>
    <w:p w14:paraId="6BCDDF16" w14:textId="77777777" w:rsidR="00411627" w:rsidRPr="003541C3" w:rsidRDefault="00411627" w:rsidP="00411627">
      <w:pPr>
        <w:pStyle w:val="B2"/>
        <w:rPr>
          <w:noProof/>
        </w:rPr>
      </w:pPr>
      <w:r w:rsidRPr="003541C3">
        <w:rPr>
          <w:noProof/>
          <w:lang w:eastAsia="ko-KR"/>
        </w:rPr>
        <w:t>2&gt;</w:t>
      </w:r>
      <w:r w:rsidRPr="003541C3">
        <w:rPr>
          <w:noProof/>
        </w:rPr>
        <w:tab/>
        <w:t xml:space="preserve">increment </w:t>
      </w:r>
      <w:r w:rsidRPr="003541C3">
        <w:rPr>
          <w:i/>
          <w:noProof/>
        </w:rPr>
        <w:t>PREAMBLE_TRANSMISSION_COUNTER</w:t>
      </w:r>
      <w:r w:rsidRPr="003541C3">
        <w:rPr>
          <w:noProof/>
        </w:rPr>
        <w:t xml:space="preserve"> by 1;</w:t>
      </w:r>
    </w:p>
    <w:p w14:paraId="53F45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EBD00D7"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Preamble is transmitted on the SpCell:</w:t>
      </w:r>
    </w:p>
    <w:p w14:paraId="13D62342" w14:textId="77777777" w:rsidR="00411627" w:rsidRPr="003541C3" w:rsidRDefault="00411627" w:rsidP="00411627">
      <w:pPr>
        <w:pStyle w:val="B4"/>
        <w:rPr>
          <w:lang w:eastAsia="ko-KR"/>
        </w:rPr>
      </w:pPr>
      <w:r w:rsidRPr="003541C3">
        <w:rPr>
          <w:lang w:eastAsia="ko-KR"/>
        </w:rPr>
        <w:t>4&gt;</w:t>
      </w:r>
      <w:r w:rsidRPr="003541C3">
        <w:rPr>
          <w:lang w:eastAsia="ko-KR"/>
        </w:rPr>
        <w:tab/>
        <w:t>indicate a Random Access problem to upper layers;</w:t>
      </w:r>
    </w:p>
    <w:p w14:paraId="191344B7" w14:textId="77777777" w:rsidR="00411627" w:rsidRPr="003541C3" w:rsidRDefault="00411627" w:rsidP="00411627">
      <w:pPr>
        <w:pStyle w:val="B4"/>
        <w:rPr>
          <w:lang w:eastAsia="ko-KR"/>
        </w:rPr>
      </w:pPr>
      <w:r w:rsidRPr="003541C3">
        <w:rPr>
          <w:lang w:eastAsia="ko-KR"/>
        </w:rPr>
        <w:t>4&gt;</w:t>
      </w:r>
      <w:r w:rsidRPr="003541C3">
        <w:rPr>
          <w:lang w:eastAsia="ko-KR"/>
        </w:rPr>
        <w:tab/>
        <w:t>if this Random Access procedure was triggered for SI request:</w:t>
      </w:r>
    </w:p>
    <w:p w14:paraId="133FDAA1" w14:textId="77777777" w:rsidR="00411627" w:rsidRPr="003541C3" w:rsidRDefault="00411627" w:rsidP="00411627">
      <w:pPr>
        <w:pStyle w:val="B5"/>
        <w:rPr>
          <w:lang w:eastAsia="ko-KR"/>
        </w:rPr>
      </w:pPr>
      <w:r w:rsidRPr="003541C3">
        <w:rPr>
          <w:lang w:eastAsia="ko-KR"/>
        </w:rPr>
        <w:t>5&gt;</w:t>
      </w:r>
      <w:r w:rsidRPr="003541C3">
        <w:rPr>
          <w:lang w:eastAsia="ko-KR"/>
        </w:rPr>
        <w:tab/>
        <w:t>consider the Random Access procedure unsuccessfully completed.</w:t>
      </w:r>
    </w:p>
    <w:p w14:paraId="13B3042B" w14:textId="77777777" w:rsidR="00411627" w:rsidRPr="003541C3" w:rsidRDefault="00411627" w:rsidP="00411627">
      <w:pPr>
        <w:pStyle w:val="B3"/>
        <w:rPr>
          <w:lang w:eastAsia="ko-KR"/>
        </w:rPr>
      </w:pPr>
      <w:r w:rsidRPr="003541C3">
        <w:rPr>
          <w:lang w:eastAsia="ko-KR"/>
        </w:rPr>
        <w:t>3&gt;</w:t>
      </w:r>
      <w:r w:rsidRPr="003541C3">
        <w:rPr>
          <w:lang w:eastAsia="ko-KR"/>
        </w:rPr>
        <w:tab/>
        <w:t xml:space="preserve">else if the Random Access Preamble is transmitted on </w:t>
      </w:r>
      <w:proofErr w:type="gramStart"/>
      <w:r w:rsidRPr="003541C3">
        <w:rPr>
          <w:lang w:eastAsia="ko-KR"/>
        </w:rPr>
        <w:t>a</w:t>
      </w:r>
      <w:r w:rsidR="00F11B4A" w:rsidRPr="003541C3">
        <w:rPr>
          <w:lang w:eastAsia="ko-KR"/>
        </w:rPr>
        <w:t>n</w:t>
      </w:r>
      <w:proofErr w:type="gramEnd"/>
      <w:r w:rsidRPr="003541C3">
        <w:rPr>
          <w:lang w:eastAsia="ko-KR"/>
        </w:rPr>
        <w:t xml:space="preserve"> SCell:</w:t>
      </w:r>
    </w:p>
    <w:p w14:paraId="55B3A981"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687AA96E"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75AF7FE" w14:textId="77777777" w:rsidR="00DB079A" w:rsidRPr="003541C3" w:rsidRDefault="00DB079A" w:rsidP="00DB079A">
      <w:pPr>
        <w:pStyle w:val="B3"/>
        <w:rPr>
          <w:lang w:eastAsia="ko-KR"/>
        </w:rPr>
      </w:pPr>
      <w:r w:rsidRPr="003541C3">
        <w:rPr>
          <w:lang w:eastAsia="ko-KR"/>
        </w:rPr>
        <w:lastRenderedPageBreak/>
        <w:t>3&gt;</w:t>
      </w:r>
      <w:r w:rsidRPr="003541C3">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3AF1F8D7" w14:textId="5B37FA7A" w:rsidR="00DB079A" w:rsidRPr="003541C3" w:rsidRDefault="00DB079A" w:rsidP="00DB079A">
      <w:pPr>
        <w:pStyle w:val="B4"/>
        <w:rPr>
          <w:lang w:eastAsia="ko-KR"/>
        </w:rPr>
      </w:pPr>
      <w:r w:rsidRPr="003541C3">
        <w:rPr>
          <w:lang w:eastAsia="ko-KR"/>
        </w:rPr>
        <w:t>4&gt;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 </w:t>
      </w:r>
      <w:r w:rsidRPr="003541C3">
        <w:rPr>
          <w:lang w:eastAsia="ko-KR"/>
        </w:rPr>
        <w:t>[</w:t>
      </w:r>
      <w:r w:rsidRPr="003541C3">
        <w:rPr>
          <w:i/>
          <w:lang w:eastAsia="ko-KR"/>
        </w:rPr>
        <w:t>preambleTransMax-Msg1-Repetition</w:t>
      </w:r>
      <w:r w:rsidRPr="003541C3">
        <w:rPr>
          <w:lang w:eastAsia="ko-KR"/>
        </w:rPr>
        <w:t>] + 1:</w:t>
      </w:r>
    </w:p>
    <w:p w14:paraId="6FE420CD" w14:textId="0D910638" w:rsidR="00DB079A" w:rsidRPr="003541C3" w:rsidRDefault="00DB079A" w:rsidP="00DB079A">
      <w:pPr>
        <w:pStyle w:val="B5"/>
        <w:rPr>
          <w:lang w:eastAsia="ko-KR"/>
        </w:rPr>
      </w:pPr>
      <w:r w:rsidRPr="003541C3">
        <w:rPr>
          <w:lang w:eastAsia="ko-KR"/>
        </w:rPr>
        <w:t>5&gt;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1DCB4A5E" w14:textId="0FA85B67" w:rsidR="00DB079A" w:rsidRPr="003541C3" w:rsidRDefault="00DB079A" w:rsidP="00DB079A">
      <w:pPr>
        <w:pStyle w:val="B6"/>
        <w:rPr>
          <w:lang w:eastAsia="ko-KR"/>
        </w:rPr>
      </w:pPr>
      <w:r w:rsidRPr="003541C3">
        <w:rPr>
          <w:lang w:eastAsia="ko-KR"/>
        </w:rPr>
        <w:t>6&gt;</w:t>
      </w:r>
      <w:r w:rsidRPr="003541C3">
        <w:rPr>
          <w:lang w:eastAsia="ko-KR"/>
        </w:rPr>
        <w:tab/>
        <w:t>select the set of Random Access resources associated with the next higher Msg1 repetition number with the same feature or feature combination for this Random Access procedure</w:t>
      </w:r>
      <w:r w:rsidR="00732BD8" w:rsidRPr="003541C3">
        <w:rPr>
          <w:lang w:eastAsia="ko-KR"/>
        </w:rPr>
        <w:t>;</w:t>
      </w:r>
    </w:p>
    <w:p w14:paraId="1AF0AF39" w14:textId="77777777" w:rsidR="00DB079A" w:rsidRPr="003541C3" w:rsidRDefault="00DB079A" w:rsidP="00DB079A">
      <w:pPr>
        <w:pStyle w:val="B6"/>
        <w:rPr>
          <w:lang w:eastAsia="ko-KR"/>
        </w:rPr>
      </w:pPr>
      <w:r w:rsidRPr="003541C3">
        <w:rPr>
          <w:lang w:eastAsia="ko-KR"/>
        </w:rPr>
        <w:t>6&gt;</w:t>
      </w:r>
      <w:r w:rsidRPr="003541C3">
        <w:rPr>
          <w:lang w:eastAsia="ko-KR"/>
        </w:rPr>
        <w:tab/>
        <w:t xml:space="preserve">initialize </w:t>
      </w:r>
      <w:r w:rsidRPr="003541C3">
        <w:rPr>
          <w:i/>
          <w:lang w:eastAsia="ko-KR"/>
        </w:rPr>
        <w:t>startPreambleForThisPartition</w:t>
      </w:r>
      <w:r w:rsidRPr="003541C3">
        <w:rPr>
          <w:lang w:eastAsia="ko-KR"/>
        </w:rPr>
        <w:t xml:space="preserve">, </w:t>
      </w:r>
      <w:r w:rsidRPr="003541C3">
        <w:rPr>
          <w:i/>
        </w:rPr>
        <w:t>numberOfPreamblesPerSSB-ForThisPartition</w:t>
      </w:r>
      <w:r w:rsidRPr="003541C3">
        <w:rPr>
          <w:lang w:eastAsia="ko-KR"/>
        </w:rPr>
        <w:t xml:space="preserve">, </w:t>
      </w:r>
      <w:r w:rsidRPr="003541C3">
        <w:rPr>
          <w:i/>
        </w:rPr>
        <w:t>ssb-SharedRO-MaskIndex</w:t>
      </w:r>
      <w:r w:rsidRPr="003541C3">
        <w:rPr>
          <w:lang w:eastAsia="ko-KR"/>
        </w:rPr>
        <w:t xml:space="preserve"> and </w:t>
      </w:r>
      <w:r w:rsidRPr="003541C3">
        <w:rPr>
          <w:i/>
        </w:rPr>
        <w:t>numberOfRA-PreamblesGroupA</w:t>
      </w:r>
      <w:r w:rsidRPr="003541C3">
        <w:rPr>
          <w:lang w:eastAsia="ko-KR"/>
        </w:rPr>
        <w:t xml:space="preserve"> parameters for the Random Access procedure according to the values configured by RRC for the selected set of Random Access resources.</w:t>
      </w:r>
    </w:p>
    <w:p w14:paraId="44C2CC8F" w14:textId="77777777" w:rsidR="00411627" w:rsidRPr="003541C3" w:rsidRDefault="007C2885" w:rsidP="007C2885">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002E5D80" w14:textId="77777777" w:rsidR="007C2885" w:rsidRPr="003541C3" w:rsidRDefault="007C2885" w:rsidP="007C2885">
      <w:pPr>
        <w:pStyle w:val="B3"/>
        <w:rPr>
          <w:lang w:eastAsia="ko-KR"/>
        </w:rPr>
      </w:pPr>
      <w:r w:rsidRPr="003541C3">
        <w:rPr>
          <w:lang w:eastAsia="ko-KR"/>
        </w:rPr>
        <w:t>3&gt;</w:t>
      </w:r>
      <w:r w:rsidRPr="003541C3">
        <w:rPr>
          <w:lang w:eastAsia="ko-KR"/>
        </w:rPr>
        <w:tab/>
        <w:t xml:space="preserve">if the criteria (as defined in </w:t>
      </w:r>
      <w:r w:rsidR="00B9580D" w:rsidRPr="003541C3">
        <w:rPr>
          <w:lang w:eastAsia="ko-KR"/>
        </w:rPr>
        <w:t>clause</w:t>
      </w:r>
      <w:r w:rsidRPr="003541C3">
        <w:rPr>
          <w:lang w:eastAsia="ko-KR"/>
        </w:rPr>
        <w:t xml:space="preserve"> 5.1.2) to select contention-free Random Access Resources is met during the backoff time:</w:t>
      </w:r>
    </w:p>
    <w:p w14:paraId="0DC598EC" w14:textId="743109D8" w:rsidR="007C2885" w:rsidRPr="003541C3" w:rsidRDefault="007C2885" w:rsidP="007C2885">
      <w:pPr>
        <w:pStyle w:val="B4"/>
        <w:rPr>
          <w:lang w:eastAsia="ko-KR"/>
        </w:rPr>
      </w:pPr>
      <w:r w:rsidRPr="003541C3">
        <w:t>4&gt;</w:t>
      </w:r>
      <w:r w:rsidRPr="003541C3">
        <w:tab/>
      </w:r>
      <w:r w:rsidRPr="003541C3">
        <w:rPr>
          <w:lang w:eastAsia="ko-KR"/>
        </w:rPr>
        <w:t xml:space="preserve">perform the Random Access Resource selection procedure (see </w:t>
      </w:r>
      <w:r w:rsidR="00B9580D" w:rsidRPr="003541C3">
        <w:rPr>
          <w:lang w:eastAsia="ko-KR"/>
        </w:rPr>
        <w:t>clause</w:t>
      </w:r>
      <w:r w:rsidRPr="003541C3">
        <w:rPr>
          <w:lang w:eastAsia="ko-KR"/>
        </w:rPr>
        <w:t xml:space="preserve"> 5.1.2</w:t>
      </w:r>
      <w:r w:rsidR="000A2609" w:rsidRPr="003541C3">
        <w:rPr>
          <w:lang w:eastAsia="ko-KR"/>
        </w:rPr>
        <w:t>).</w:t>
      </w:r>
    </w:p>
    <w:p w14:paraId="708849A9" w14:textId="77777777" w:rsidR="006B2331" w:rsidRPr="003541C3" w:rsidRDefault="006B2331" w:rsidP="006B2331">
      <w:pPr>
        <w:pStyle w:val="B3"/>
        <w:rPr>
          <w:lang w:eastAsia="ko-KR"/>
        </w:rPr>
      </w:pPr>
      <w:r w:rsidRPr="003541C3">
        <w:rPr>
          <w:lang w:eastAsia="zh-CN"/>
        </w:rPr>
        <w:t>3&gt;</w:t>
      </w:r>
      <w:r w:rsidRPr="003541C3">
        <w:rPr>
          <w:lang w:eastAsia="zh-CN"/>
        </w:rPr>
        <w:tab/>
      </w:r>
      <w:r w:rsidRPr="003541C3">
        <w:rPr>
          <w:lang w:eastAsia="ko-KR"/>
        </w:rPr>
        <w:t xml:space="preserve">else if the Random Access procedure for </w:t>
      </w:r>
      <w:proofErr w:type="gramStart"/>
      <w:r w:rsidRPr="003541C3">
        <w:rPr>
          <w:lang w:eastAsia="ko-KR"/>
        </w:rPr>
        <w:t>an</w:t>
      </w:r>
      <w:proofErr w:type="gramEnd"/>
      <w:r w:rsidRPr="003541C3">
        <w:rPr>
          <w:lang w:eastAsia="ko-KR"/>
        </w:rPr>
        <w:t xml:space="preserve"> SCell is performed on uplink carrier where </w:t>
      </w:r>
      <w:r w:rsidRPr="003541C3">
        <w:rPr>
          <w:i/>
          <w:lang w:eastAsia="ko-KR"/>
        </w:rPr>
        <w:t>pusch-Config</w:t>
      </w:r>
      <w:r w:rsidRPr="003541C3">
        <w:rPr>
          <w:lang w:eastAsia="ko-KR"/>
        </w:rPr>
        <w:t xml:space="preserve"> is not configured:</w:t>
      </w:r>
    </w:p>
    <w:p w14:paraId="377EBBE2" w14:textId="77777777" w:rsidR="006B2331" w:rsidRPr="003541C3" w:rsidRDefault="006B2331" w:rsidP="003E2C49">
      <w:pPr>
        <w:pStyle w:val="B4"/>
        <w:rPr>
          <w:lang w:eastAsia="ko-KR"/>
        </w:rPr>
      </w:pPr>
      <w:r w:rsidRPr="003541C3">
        <w:t>4&gt;</w:t>
      </w:r>
      <w:r w:rsidRPr="003541C3">
        <w:tab/>
      </w:r>
      <w:r w:rsidRPr="003541C3">
        <w:rPr>
          <w:lang w:eastAsia="ko-KR"/>
        </w:rPr>
        <w:t xml:space="preserve">delay the subsequent Random Access transmission until the Random Access Procedure is triggered by a PDCCH order with the same </w:t>
      </w:r>
      <w:r w:rsidRPr="003541C3">
        <w:rPr>
          <w:i/>
          <w:lang w:eastAsia="ko-KR"/>
        </w:rPr>
        <w:t>ra-PreambleIndex</w:t>
      </w:r>
      <w:r w:rsidRPr="003541C3">
        <w:rPr>
          <w:lang w:eastAsia="ko-KR"/>
        </w:rPr>
        <w:t xml:space="preserve">, </w:t>
      </w:r>
      <w:r w:rsidRPr="003541C3">
        <w:rPr>
          <w:i/>
          <w:lang w:eastAsia="ko-KR"/>
        </w:rPr>
        <w:t>ra-ssb-OccasionMaskIndex</w:t>
      </w:r>
      <w:r w:rsidR="00535EA1" w:rsidRPr="003541C3">
        <w:rPr>
          <w:lang w:eastAsia="ko-KR"/>
        </w:rPr>
        <w:t>,</w:t>
      </w:r>
      <w:r w:rsidRPr="003541C3">
        <w:rPr>
          <w:lang w:eastAsia="ko-KR"/>
        </w:rPr>
        <w:t xml:space="preserve"> and UL/SUL indicator TS 38.212 [9]</w:t>
      </w:r>
      <w:r w:rsidR="00A97F4C" w:rsidRPr="003541C3">
        <w:rPr>
          <w:lang w:eastAsia="ko-KR"/>
        </w:rPr>
        <w:t>.</w:t>
      </w:r>
    </w:p>
    <w:p w14:paraId="13FA90EA" w14:textId="77777777" w:rsidR="007C2885" w:rsidRPr="003541C3" w:rsidRDefault="007C2885" w:rsidP="006B2331">
      <w:pPr>
        <w:pStyle w:val="B3"/>
        <w:rPr>
          <w:lang w:eastAsia="ko-KR"/>
        </w:rPr>
      </w:pPr>
      <w:r w:rsidRPr="003541C3">
        <w:rPr>
          <w:lang w:eastAsia="ko-KR"/>
        </w:rPr>
        <w:t>3&gt;</w:t>
      </w:r>
      <w:r w:rsidRPr="003541C3">
        <w:rPr>
          <w:lang w:eastAsia="ko-KR"/>
        </w:rPr>
        <w:tab/>
        <w:t>else:</w:t>
      </w:r>
    </w:p>
    <w:p w14:paraId="0E96233F" w14:textId="77777777" w:rsidR="00411627" w:rsidRPr="003541C3" w:rsidRDefault="00411627" w:rsidP="007C2885">
      <w:pPr>
        <w:pStyle w:val="B4"/>
        <w:rPr>
          <w:lang w:eastAsia="ko-KR"/>
        </w:rPr>
      </w:pPr>
      <w:r w:rsidRPr="003541C3">
        <w:rPr>
          <w:lang w:eastAsia="ko-KR"/>
        </w:rPr>
        <w:t>4&gt;</w:t>
      </w:r>
      <w:r w:rsidRPr="003541C3">
        <w:rPr>
          <w:lang w:eastAsia="ko-KR"/>
        </w:rPr>
        <w:tab/>
        <w:t xml:space="preserve">perform the Random Access Resource selection procedure (see </w:t>
      </w:r>
      <w:r w:rsidR="00B9580D" w:rsidRPr="003541C3">
        <w:rPr>
          <w:lang w:eastAsia="ko-KR"/>
        </w:rPr>
        <w:t>clause</w:t>
      </w:r>
      <w:r w:rsidRPr="003541C3">
        <w:rPr>
          <w:lang w:eastAsia="ko-KR"/>
        </w:rPr>
        <w:t xml:space="preserve"> 5.1.2)</w:t>
      </w:r>
      <w:r w:rsidR="007C2885" w:rsidRPr="003541C3">
        <w:rPr>
          <w:lang w:eastAsia="ko-KR"/>
        </w:rPr>
        <w:t xml:space="preserve"> after the backoff time</w:t>
      </w:r>
      <w:r w:rsidRPr="003541C3">
        <w:rPr>
          <w:lang w:eastAsia="ko-KR"/>
        </w:rPr>
        <w:t>.</w:t>
      </w:r>
    </w:p>
    <w:p w14:paraId="30D2F13E" w14:textId="77777777" w:rsidR="00411627" w:rsidRPr="003541C3" w:rsidRDefault="00411627" w:rsidP="00411627">
      <w:pPr>
        <w:rPr>
          <w:lang w:eastAsia="ko-KR"/>
        </w:rPr>
      </w:pPr>
      <w:r w:rsidRPr="003541C3">
        <w:rPr>
          <w:lang w:eastAsia="ko-KR"/>
        </w:rPr>
        <w:t xml:space="preserve">The MAC entity may stop </w:t>
      </w:r>
      <w:r w:rsidRPr="003541C3">
        <w:rPr>
          <w:i/>
          <w:lang w:eastAsia="ko-KR"/>
        </w:rPr>
        <w:t>ra-ResponseWindow</w:t>
      </w:r>
      <w:r w:rsidRPr="003541C3">
        <w:rPr>
          <w:lang w:eastAsia="ko-KR"/>
        </w:rPr>
        <w:t xml:space="preserve"> (and hence monitoring for Random Access Response(s)) after successful reception of a Random Access Response containing Random Access Preamble identifiers that matches the transmitted </w:t>
      </w:r>
      <w:r w:rsidRPr="003541C3">
        <w:rPr>
          <w:i/>
          <w:lang w:eastAsia="ko-KR"/>
        </w:rPr>
        <w:t>PREAMBLE_INDEX</w:t>
      </w:r>
      <w:r w:rsidRPr="003541C3">
        <w:rPr>
          <w:lang w:eastAsia="ko-KR"/>
        </w:rPr>
        <w:t>.</w:t>
      </w:r>
    </w:p>
    <w:p w14:paraId="277DAAB2" w14:textId="77777777" w:rsidR="00411627" w:rsidRPr="003541C3" w:rsidRDefault="00411627" w:rsidP="00411627">
      <w:pPr>
        <w:rPr>
          <w:lang w:eastAsia="ko-KR"/>
        </w:rPr>
      </w:pPr>
      <w:r w:rsidRPr="003541C3">
        <w:rPr>
          <w:lang w:eastAsia="ko-KR"/>
        </w:rPr>
        <w:t xml:space="preserve">HARQ operation is not applicable to the Random Access Response </w:t>
      </w:r>
      <w:r w:rsidR="000D76D9" w:rsidRPr="003541C3">
        <w:rPr>
          <w:lang w:eastAsia="ko-KR"/>
        </w:rPr>
        <w:t>reception</w:t>
      </w:r>
      <w:r w:rsidRPr="003541C3">
        <w:rPr>
          <w:lang w:eastAsia="ko-KR"/>
        </w:rPr>
        <w:t>.</w:t>
      </w:r>
    </w:p>
    <w:p w14:paraId="02983BDE" w14:textId="01D3179B" w:rsidR="001E1193" w:rsidRPr="003541C3" w:rsidRDefault="001E1193" w:rsidP="003541C3">
      <w:pPr>
        <w:pStyle w:val="NO"/>
        <w:rPr>
          <w:lang w:eastAsia="ko-KR"/>
        </w:rPr>
      </w:pPr>
      <w:r w:rsidRPr="003541C3">
        <w:rPr>
          <w:lang w:eastAsia="ko-KR"/>
        </w:rPr>
        <w:t>NOTE 2:</w:t>
      </w:r>
      <w:r w:rsidRPr="003541C3">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3541C3" w:rsidRDefault="003B18D8" w:rsidP="003B18D8">
      <w:pPr>
        <w:pStyle w:val="3"/>
        <w:rPr>
          <w:rFonts w:eastAsia="SimSun"/>
          <w:lang w:eastAsia="zh-CN"/>
        </w:rPr>
      </w:pPr>
      <w:bookmarkStart w:id="271" w:name="_Toc37296182"/>
      <w:bookmarkStart w:id="272" w:name="_Toc46490308"/>
      <w:bookmarkStart w:id="273" w:name="_Toc52752003"/>
      <w:bookmarkStart w:id="274" w:name="_Toc52796465"/>
      <w:bookmarkStart w:id="275" w:name="_Toc155999614"/>
      <w:bookmarkStart w:id="276" w:name="_Toc29239824"/>
      <w:r w:rsidRPr="003541C3">
        <w:rPr>
          <w:rFonts w:eastAsia="맑은 고딕"/>
          <w:lang w:eastAsia="ko-KR"/>
        </w:rPr>
        <w:t>5.1.4a</w:t>
      </w:r>
      <w:r w:rsidRPr="003541C3">
        <w:rPr>
          <w:rFonts w:eastAsia="맑은 고딕"/>
          <w:lang w:eastAsia="ko-KR"/>
        </w:rPr>
        <w:tab/>
        <w:t>MSGB reception and contention resolution</w:t>
      </w:r>
      <w:r w:rsidRPr="003541C3">
        <w:rPr>
          <w:rFonts w:eastAsia="SimSun"/>
          <w:lang w:eastAsia="zh-CN"/>
        </w:rPr>
        <w:t xml:space="preserve"> for 2-step RA type</w:t>
      </w:r>
      <w:bookmarkEnd w:id="271"/>
      <w:bookmarkEnd w:id="272"/>
      <w:bookmarkEnd w:id="273"/>
      <w:bookmarkEnd w:id="274"/>
      <w:bookmarkEnd w:id="275"/>
    </w:p>
    <w:p w14:paraId="725EA79F" w14:textId="77777777" w:rsidR="003B18D8" w:rsidRPr="003541C3" w:rsidRDefault="003B18D8" w:rsidP="003B18D8">
      <w:pPr>
        <w:rPr>
          <w:rFonts w:eastAsia="맑은 고딕"/>
          <w:lang w:eastAsia="en-US"/>
        </w:rPr>
      </w:pPr>
      <w:r w:rsidRPr="003541C3">
        <w:rPr>
          <w:lang w:eastAsia="ko-KR"/>
        </w:rPr>
        <w:t xml:space="preserve">Once the </w:t>
      </w:r>
      <w:r w:rsidRPr="003541C3">
        <w:rPr>
          <w:rFonts w:eastAsia="SimSun"/>
          <w:lang w:eastAsia="zh-CN"/>
        </w:rPr>
        <w:t>MSGA</w:t>
      </w:r>
      <w:r w:rsidRPr="003541C3">
        <w:rPr>
          <w:lang w:eastAsia="ko-KR"/>
        </w:rPr>
        <w:t xml:space="preserve"> preamble is transmitted, regardless of the possible occurrence of a measurement gap, the MAC entity shall:</w:t>
      </w:r>
    </w:p>
    <w:p w14:paraId="3451785F" w14:textId="77777777" w:rsidR="003B18D8" w:rsidRPr="003541C3" w:rsidRDefault="003B18D8" w:rsidP="003B18D8">
      <w:pPr>
        <w:pStyle w:val="B1"/>
        <w:rPr>
          <w:lang w:eastAsia="ko-KR"/>
        </w:rPr>
      </w:pPr>
      <w:r w:rsidRPr="003541C3">
        <w:rPr>
          <w:lang w:eastAsia="ko-KR"/>
        </w:rPr>
        <w:t>1&gt;</w:t>
      </w:r>
      <w:r w:rsidRPr="003541C3">
        <w:rPr>
          <w:lang w:eastAsia="ko-KR"/>
        </w:rPr>
        <w:tab/>
        <w:t xml:space="preserve">start the </w:t>
      </w:r>
      <w:r w:rsidRPr="003541C3">
        <w:rPr>
          <w:i/>
          <w:iCs/>
          <w:lang w:eastAsia="ko-KR"/>
        </w:rPr>
        <w:t>m</w:t>
      </w:r>
      <w:r w:rsidRPr="003541C3">
        <w:rPr>
          <w:rFonts w:eastAsiaTheme="minorEastAsia"/>
          <w:i/>
          <w:iCs/>
          <w:lang w:eastAsia="ko-KR"/>
        </w:rPr>
        <w:t>sgB</w:t>
      </w:r>
      <w:r w:rsidRPr="003541C3">
        <w:rPr>
          <w:i/>
          <w:iCs/>
          <w:lang w:eastAsia="ko-KR"/>
        </w:rPr>
        <w:t>-ResponseWindow</w:t>
      </w:r>
      <w:r w:rsidRPr="003541C3">
        <w:rPr>
          <w:lang w:eastAsia="ko-KR"/>
        </w:rPr>
        <w:t xml:space="preserve"> at the PDCCH occasion as specified in TS 38.213 [6]</w:t>
      </w:r>
      <w:r w:rsidR="000D4BCF" w:rsidRPr="003541C3">
        <w:rPr>
          <w:lang w:eastAsia="ko-KR"/>
        </w:rPr>
        <w:t>, clause 8.2A</w:t>
      </w:r>
      <w:r w:rsidRPr="003541C3">
        <w:rPr>
          <w:lang w:eastAsia="ko-KR"/>
        </w:rPr>
        <w:t>;</w:t>
      </w:r>
    </w:p>
    <w:p w14:paraId="3483A6DC" w14:textId="77777777" w:rsidR="003B18D8" w:rsidRPr="003541C3" w:rsidRDefault="003B18D8" w:rsidP="003B18D8">
      <w:pPr>
        <w:pStyle w:val="B1"/>
        <w:rPr>
          <w:lang w:eastAsia="ko-KR"/>
        </w:rPr>
      </w:pPr>
      <w:r w:rsidRPr="003541C3">
        <w:rPr>
          <w:rFonts w:eastAsiaTheme="minorEastAsia"/>
          <w:lang w:eastAsia="ko-KR"/>
        </w:rPr>
        <w:t>1</w:t>
      </w:r>
      <w:r w:rsidRPr="003541C3">
        <w:rPr>
          <w:lang w:eastAsia="ko-KR"/>
        </w:rPr>
        <w:t>&gt;</w:t>
      </w:r>
      <w:r w:rsidRPr="003541C3">
        <w:rPr>
          <w:lang w:eastAsia="ko-KR"/>
        </w:rPr>
        <w:tab/>
        <w:t xml:space="preserve">monitor the PDCCH of the SpCell for a Random Access Response identified by MSGB-RNTI while the </w:t>
      </w:r>
      <w:r w:rsidRPr="003541C3">
        <w:rPr>
          <w:rFonts w:eastAsiaTheme="minorEastAsia"/>
          <w:i/>
          <w:iCs/>
          <w:lang w:eastAsia="ko-KR"/>
        </w:rPr>
        <w:t>msgB</w:t>
      </w:r>
      <w:r w:rsidRPr="003541C3">
        <w:rPr>
          <w:i/>
          <w:iCs/>
          <w:lang w:eastAsia="ko-KR"/>
        </w:rPr>
        <w:t>-ResponseWindow</w:t>
      </w:r>
      <w:r w:rsidRPr="003541C3">
        <w:rPr>
          <w:lang w:eastAsia="ko-KR"/>
        </w:rPr>
        <w:t xml:space="preserve"> is running;</w:t>
      </w:r>
    </w:p>
    <w:p w14:paraId="39A5114D" w14:textId="77777777" w:rsidR="003B18D8" w:rsidRPr="003541C3" w:rsidRDefault="003B18D8" w:rsidP="003B18D8">
      <w:pPr>
        <w:pStyle w:val="B1"/>
        <w:rPr>
          <w:lang w:eastAsia="ko-KR"/>
        </w:rPr>
      </w:pPr>
      <w:r w:rsidRPr="003541C3">
        <w:rPr>
          <w:lang w:eastAsia="ko-KR"/>
        </w:rPr>
        <w:t>1&gt;</w:t>
      </w:r>
      <w:r w:rsidRPr="003541C3">
        <w:rPr>
          <w:lang w:eastAsia="ko-KR"/>
        </w:rPr>
        <w:tab/>
        <w:t>if C-RNTI MAC CE was included in the MSGA:</w:t>
      </w:r>
    </w:p>
    <w:p w14:paraId="0C95867A" w14:textId="77777777" w:rsidR="003B18D8" w:rsidRPr="003541C3" w:rsidRDefault="003B18D8" w:rsidP="003B18D8">
      <w:pPr>
        <w:pStyle w:val="B2"/>
        <w:rPr>
          <w:lang w:eastAsia="ko-KR"/>
        </w:rPr>
      </w:pPr>
      <w:r w:rsidRPr="003541C3">
        <w:rPr>
          <w:lang w:eastAsia="ko-KR"/>
        </w:rPr>
        <w:t>2&gt;</w:t>
      </w:r>
      <w:r w:rsidRPr="003541C3">
        <w:rPr>
          <w:lang w:eastAsia="ko-KR"/>
        </w:rPr>
        <w:tab/>
        <w:t xml:space="preserve">monitor the PDCCH of the SpCell for Random Access Response identified by the C-RNTI while the </w:t>
      </w:r>
      <w:r w:rsidRPr="003541C3">
        <w:rPr>
          <w:i/>
          <w:iCs/>
          <w:lang w:eastAsia="ko-KR"/>
        </w:rPr>
        <w:t>msgB-ResponseWindow</w:t>
      </w:r>
      <w:r w:rsidRPr="003541C3">
        <w:rPr>
          <w:lang w:eastAsia="ko-KR"/>
        </w:rPr>
        <w:t xml:space="preserve"> is running</w:t>
      </w:r>
      <w:r w:rsidR="00F24628" w:rsidRPr="003541C3">
        <w:rPr>
          <w:lang w:eastAsia="ko-KR"/>
        </w:rPr>
        <w:t>.</w:t>
      </w:r>
    </w:p>
    <w:p w14:paraId="5F549F14" w14:textId="77777777" w:rsidR="003B18D8" w:rsidRPr="003541C3" w:rsidRDefault="003B18D8" w:rsidP="003B18D8">
      <w:pPr>
        <w:pStyle w:val="B1"/>
        <w:rPr>
          <w:lang w:eastAsia="ko-KR"/>
        </w:rPr>
      </w:pPr>
      <w:r w:rsidRPr="003541C3">
        <w:rPr>
          <w:lang w:eastAsia="ko-KR"/>
        </w:rPr>
        <w:t>1&gt;</w:t>
      </w:r>
      <w:r w:rsidRPr="003541C3">
        <w:rPr>
          <w:lang w:eastAsia="ko-KR"/>
        </w:rPr>
        <w:tab/>
        <w:t>if notification of a reception of a PDCCH transmission</w:t>
      </w:r>
      <w:r w:rsidRPr="003541C3">
        <w:t xml:space="preserve"> </w:t>
      </w:r>
      <w:r w:rsidRPr="003541C3">
        <w:rPr>
          <w:lang w:eastAsia="ko-KR"/>
        </w:rPr>
        <w:t>of the SpCell is received from lower layers:</w:t>
      </w:r>
    </w:p>
    <w:p w14:paraId="4C67BB46" w14:textId="77777777" w:rsidR="003B18D8" w:rsidRPr="003541C3" w:rsidRDefault="003B18D8" w:rsidP="003B18D8">
      <w:pPr>
        <w:pStyle w:val="B2"/>
        <w:rPr>
          <w:lang w:eastAsia="ko-KR"/>
        </w:rPr>
      </w:pPr>
      <w:r w:rsidRPr="003541C3">
        <w:rPr>
          <w:lang w:eastAsia="ko-KR"/>
        </w:rPr>
        <w:lastRenderedPageBreak/>
        <w:t>2&gt;</w:t>
      </w:r>
      <w:r w:rsidRPr="003541C3">
        <w:rPr>
          <w:lang w:eastAsia="ko-KR"/>
        </w:rPr>
        <w:tab/>
        <w:t>if the C-RNTI MAC CE was included in MSGA:</w:t>
      </w:r>
    </w:p>
    <w:p w14:paraId="428853AE" w14:textId="32BB919C" w:rsidR="003B18D8" w:rsidRPr="003541C3" w:rsidRDefault="003B18D8" w:rsidP="003B18D8">
      <w:pPr>
        <w:pStyle w:val="B3"/>
        <w:rPr>
          <w:lang w:eastAsia="ko-KR"/>
        </w:rPr>
      </w:pPr>
      <w:r w:rsidRPr="003541C3">
        <w:rPr>
          <w:lang w:eastAsia="ko-KR"/>
        </w:rPr>
        <w:t>3&gt;</w:t>
      </w:r>
      <w:r w:rsidRPr="003541C3">
        <w:rPr>
          <w:lang w:eastAsia="ko-KR"/>
        </w:rPr>
        <w:tab/>
        <w:t xml:space="preserve">if the Random Access procedure was initiated for </w:t>
      </w:r>
      <w:r w:rsidR="000D4BCF"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(as specified in clause 5.17) and the PDCCH transmission is addressed to the C-RNTI:</w:t>
      </w:r>
    </w:p>
    <w:p w14:paraId="02FF1F98" w14:textId="77777777" w:rsidR="003B18D8" w:rsidRPr="003541C3" w:rsidRDefault="003B18D8" w:rsidP="003B18D8">
      <w:pPr>
        <w:pStyle w:val="B4"/>
        <w:rPr>
          <w:lang w:eastAsia="en-US"/>
        </w:rPr>
      </w:pPr>
      <w:r w:rsidRPr="003541C3">
        <w:t>4&gt;</w:t>
      </w:r>
      <w:r w:rsidRPr="003541C3">
        <w:tab/>
        <w:t>consider this Random Access Response reception successful;</w:t>
      </w:r>
    </w:p>
    <w:p w14:paraId="106BB47B" w14:textId="77777777" w:rsidR="003B18D8" w:rsidRPr="003541C3" w:rsidRDefault="003B18D8" w:rsidP="003B18D8">
      <w:pPr>
        <w:pStyle w:val="B4"/>
      </w:pPr>
      <w:r w:rsidRPr="003541C3">
        <w:t>4&gt;</w:t>
      </w:r>
      <w:r w:rsidRPr="003541C3">
        <w:tab/>
        <w:t xml:space="preserve">stop the </w:t>
      </w:r>
      <w:r w:rsidRPr="003541C3">
        <w:rPr>
          <w:i/>
          <w:iCs/>
        </w:rPr>
        <w:t>msgB-ResponseWindow</w:t>
      </w:r>
      <w:r w:rsidRPr="003541C3">
        <w:t>;</w:t>
      </w:r>
    </w:p>
    <w:p w14:paraId="0EF79740" w14:textId="77777777" w:rsidR="003B18D8" w:rsidRPr="003541C3" w:rsidRDefault="003B18D8" w:rsidP="003B18D8">
      <w:pPr>
        <w:pStyle w:val="B4"/>
        <w:rPr>
          <w:lang w:eastAsia="ko-KR"/>
        </w:rPr>
      </w:pPr>
      <w:r w:rsidRPr="003541C3">
        <w:rPr>
          <w:lang w:eastAsia="zh-CN"/>
        </w:rPr>
        <w:t>4&gt;</w:t>
      </w:r>
      <w:r w:rsidRPr="003541C3">
        <w:rPr>
          <w:lang w:eastAsia="zh-CN"/>
        </w:rPr>
        <w:tab/>
        <w:t>consider this Random Access procedure successfully completed.</w:t>
      </w:r>
    </w:p>
    <w:p w14:paraId="76EED693" w14:textId="48C735B7" w:rsidR="00494F22" w:rsidRPr="003541C3" w:rsidRDefault="003B18D8" w:rsidP="00494F22">
      <w:pPr>
        <w:pStyle w:val="B3"/>
        <w:rPr>
          <w:lang w:eastAsia="ko-KR"/>
        </w:rPr>
      </w:pPr>
      <w:r w:rsidRPr="003541C3">
        <w:rPr>
          <w:lang w:eastAsia="ko-KR"/>
        </w:rPr>
        <w:t>3&gt;</w:t>
      </w:r>
      <w:r w:rsidRPr="003541C3">
        <w:rPr>
          <w:lang w:eastAsia="ko-KR"/>
        </w:rPr>
        <w:tab/>
        <w:t xml:space="preserve">else if the </w:t>
      </w:r>
      <w:r w:rsidRPr="003541C3">
        <w:rPr>
          <w:i/>
          <w:lang w:eastAsia="ko-KR"/>
        </w:rPr>
        <w:t>timeAlignmentTimer</w:t>
      </w:r>
      <w:r w:rsidRPr="003541C3">
        <w:rPr>
          <w:lang w:eastAsia="ko-KR"/>
        </w:rPr>
        <w:t xml:space="preserve"> associated with </w:t>
      </w:r>
      <w:r w:rsidR="008C2580" w:rsidRPr="003541C3">
        <w:rPr>
          <w:lang w:eastAsia="ko-KR"/>
        </w:rPr>
        <w:t>at least one</w:t>
      </w:r>
      <w:r w:rsidRPr="003541C3">
        <w:rPr>
          <w:lang w:eastAsia="ko-KR"/>
        </w:rPr>
        <w:t xml:space="preserve"> PTAG is running</w:t>
      </w:r>
      <w:r w:rsidR="00494F22" w:rsidRPr="003541C3">
        <w:rPr>
          <w:lang w:eastAsia="ko-KR"/>
        </w:rPr>
        <w:t>; or</w:t>
      </w:r>
    </w:p>
    <w:p w14:paraId="4B721E15" w14:textId="09E50919" w:rsidR="003B18D8" w:rsidRPr="003541C3" w:rsidRDefault="00494F22" w:rsidP="00494F22">
      <w:pPr>
        <w:pStyle w:val="B3"/>
        <w:rPr>
          <w:lang w:eastAsia="ko-KR"/>
        </w:rPr>
      </w:pPr>
      <w:r w:rsidRPr="003541C3">
        <w:rPr>
          <w:lang w:eastAsia="ko-KR"/>
        </w:rPr>
        <w:t>3&gt;</w:t>
      </w:r>
      <w:r w:rsidRPr="003541C3">
        <w:rPr>
          <w:lang w:eastAsia="ko-KR"/>
        </w:rPr>
        <w:tab/>
        <w:t>if CG-SDT procedure is ongoing</w:t>
      </w:r>
      <w:r w:rsidR="00993052" w:rsidRPr="003541C3">
        <w:rPr>
          <w:lang w:eastAsia="ko-KR"/>
        </w:rPr>
        <w:t xml:space="preserve"> and </w:t>
      </w:r>
      <w:r w:rsidR="00993052" w:rsidRPr="003541C3">
        <w:rPr>
          <w:i/>
          <w:lang w:eastAsia="ko-KR"/>
        </w:rPr>
        <w:t>cg-SDT-TimeAlignmentTimer</w:t>
      </w:r>
      <w:r w:rsidR="00993052" w:rsidRPr="003541C3">
        <w:rPr>
          <w:lang w:eastAsia="ko-KR"/>
        </w:rPr>
        <w:t xml:space="preserve"> is running</w:t>
      </w:r>
      <w:r w:rsidR="003B18D8" w:rsidRPr="003541C3">
        <w:rPr>
          <w:lang w:eastAsia="ko-KR"/>
        </w:rPr>
        <w:t>:</w:t>
      </w:r>
    </w:p>
    <w:p w14:paraId="73F8EF6E" w14:textId="77777777" w:rsidR="003B18D8" w:rsidRPr="003541C3" w:rsidRDefault="003B18D8" w:rsidP="003B18D8">
      <w:pPr>
        <w:pStyle w:val="B4"/>
        <w:rPr>
          <w:lang w:eastAsia="en-US"/>
        </w:rPr>
      </w:pPr>
      <w:r w:rsidRPr="003541C3">
        <w:t>4&gt;</w:t>
      </w:r>
      <w:r w:rsidRPr="003541C3">
        <w:tab/>
        <w:t>if the PDCCH transmission is addressed to the C-RNTI and contains a UL grant for a new transmission:</w:t>
      </w:r>
    </w:p>
    <w:p w14:paraId="30064D11" w14:textId="77777777" w:rsidR="003B18D8" w:rsidRPr="003541C3" w:rsidRDefault="003B18D8" w:rsidP="003B18D8">
      <w:pPr>
        <w:pStyle w:val="B5"/>
      </w:pPr>
      <w:r w:rsidRPr="003541C3">
        <w:t>5&gt;</w:t>
      </w:r>
      <w:r w:rsidRPr="003541C3">
        <w:tab/>
        <w:t>consider this Random Access Response reception successful;</w:t>
      </w:r>
    </w:p>
    <w:p w14:paraId="7CC7539F" w14:textId="77777777" w:rsidR="003B18D8" w:rsidRPr="003541C3" w:rsidRDefault="003B18D8" w:rsidP="003B18D8">
      <w:pPr>
        <w:pStyle w:val="B5"/>
      </w:pPr>
      <w:r w:rsidRPr="003541C3">
        <w:t>5&gt;</w:t>
      </w:r>
      <w:r w:rsidRPr="003541C3">
        <w:tab/>
        <w:t xml:space="preserve">stop the </w:t>
      </w:r>
      <w:r w:rsidRPr="003541C3">
        <w:rPr>
          <w:i/>
          <w:iCs/>
        </w:rPr>
        <w:t>msgB-ResponseWindow</w:t>
      </w:r>
      <w:r w:rsidRPr="003541C3">
        <w:t>;</w:t>
      </w:r>
    </w:p>
    <w:p w14:paraId="05E001C9" w14:textId="77777777" w:rsidR="003B18D8" w:rsidRPr="003541C3" w:rsidRDefault="003B18D8" w:rsidP="003B18D8">
      <w:pPr>
        <w:pStyle w:val="B5"/>
        <w:rPr>
          <w:lang w:eastAsia="zh-CN"/>
        </w:rPr>
      </w:pPr>
      <w:r w:rsidRPr="003541C3">
        <w:rPr>
          <w:lang w:eastAsia="zh-CN"/>
        </w:rPr>
        <w:t>5&gt;</w:t>
      </w:r>
      <w:r w:rsidRPr="003541C3">
        <w:rPr>
          <w:lang w:eastAsia="zh-CN"/>
        </w:rPr>
        <w:tab/>
        <w:t>consider this Random Access procedure successfully completed.</w:t>
      </w:r>
    </w:p>
    <w:p w14:paraId="7DB13BC8"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134F579A" w14:textId="77777777" w:rsidR="003B18D8" w:rsidRPr="003541C3" w:rsidRDefault="003B18D8" w:rsidP="003B18D8">
      <w:pPr>
        <w:pStyle w:val="B4"/>
        <w:rPr>
          <w:lang w:eastAsia="en-US"/>
        </w:rPr>
      </w:pPr>
      <w:r w:rsidRPr="003541C3">
        <w:t>4&gt;</w:t>
      </w:r>
      <w:r w:rsidRPr="003541C3">
        <w:tab/>
        <w:t>if a downlink assignment has been received on the PDCCH for the C-RNTI and the received TB is successfully decoded:</w:t>
      </w:r>
    </w:p>
    <w:p w14:paraId="65E070CE" w14:textId="77777777" w:rsidR="003B18D8" w:rsidRPr="003541C3" w:rsidRDefault="003B18D8" w:rsidP="003B18D8">
      <w:pPr>
        <w:pStyle w:val="B5"/>
      </w:pPr>
      <w:r w:rsidRPr="003541C3">
        <w:t>5&gt;</w:t>
      </w:r>
      <w:r w:rsidRPr="003541C3">
        <w:tab/>
        <w:t>if the MAC PDU contains the Absolute Timing Advance Command MAC CE:</w:t>
      </w:r>
    </w:p>
    <w:p w14:paraId="6E548213" w14:textId="77777777" w:rsidR="003B18D8" w:rsidRPr="003541C3" w:rsidRDefault="003B18D8" w:rsidP="003B18D8">
      <w:pPr>
        <w:pStyle w:val="B6"/>
        <w:rPr>
          <w:lang w:eastAsia="ko-KR"/>
        </w:rPr>
      </w:pPr>
      <w:r w:rsidRPr="003541C3">
        <w:rPr>
          <w:lang w:eastAsia="ko-KR"/>
        </w:rPr>
        <w:t>6&gt;</w:t>
      </w:r>
      <w:r w:rsidRPr="003541C3">
        <w:rPr>
          <w:lang w:eastAsia="ko-KR"/>
        </w:rPr>
        <w:tab/>
        <w:t>process the received Timing Advance Command (see clause 5.2);</w:t>
      </w:r>
    </w:p>
    <w:p w14:paraId="3B0EFAAE" w14:textId="77777777" w:rsidR="003B18D8" w:rsidRPr="003541C3" w:rsidRDefault="003B18D8" w:rsidP="003B18D8">
      <w:pPr>
        <w:pStyle w:val="B6"/>
        <w:rPr>
          <w:lang w:eastAsia="ko-KR"/>
        </w:rPr>
      </w:pPr>
      <w:r w:rsidRPr="003541C3">
        <w:rPr>
          <w:lang w:eastAsia="ko-KR"/>
        </w:rPr>
        <w:t>6&gt;</w:t>
      </w:r>
      <w:r w:rsidRPr="003541C3">
        <w:rPr>
          <w:lang w:eastAsia="ko-KR"/>
        </w:rPr>
        <w:tab/>
        <w:t>consider this Random Access Response reception successful;</w:t>
      </w:r>
    </w:p>
    <w:p w14:paraId="48B3AEB7" w14:textId="77777777" w:rsidR="003B18D8" w:rsidRPr="003541C3" w:rsidRDefault="003B18D8" w:rsidP="003B18D8">
      <w:pPr>
        <w:pStyle w:val="B6"/>
        <w:rPr>
          <w:lang w:eastAsia="ko-KR"/>
        </w:rPr>
      </w:pPr>
      <w:r w:rsidRPr="003541C3">
        <w:rPr>
          <w:lang w:eastAsia="ko-KR"/>
        </w:rPr>
        <w:t>6&gt;</w:t>
      </w:r>
      <w:r w:rsidRPr="003541C3">
        <w:rPr>
          <w:lang w:eastAsia="ko-KR"/>
        </w:rPr>
        <w:tab/>
      </w:r>
      <w:r w:rsidRPr="003541C3">
        <w:t xml:space="preserve">stop the </w:t>
      </w:r>
      <w:r w:rsidRPr="003541C3">
        <w:rPr>
          <w:i/>
          <w:iCs/>
        </w:rPr>
        <w:t>msgB-ResponseWindow</w:t>
      </w:r>
      <w:r w:rsidRPr="003541C3">
        <w:t>;</w:t>
      </w:r>
    </w:p>
    <w:p w14:paraId="30428397" w14:textId="77777777" w:rsidR="003B18D8" w:rsidRPr="003541C3" w:rsidRDefault="003B18D8" w:rsidP="003B18D8">
      <w:pPr>
        <w:pStyle w:val="B6"/>
        <w:rPr>
          <w:lang w:eastAsia="en-US"/>
        </w:rPr>
      </w:pPr>
      <w:r w:rsidRPr="003541C3">
        <w:t>6&gt;</w:t>
      </w:r>
      <w:r w:rsidRPr="003541C3">
        <w:tab/>
        <w:t>consider this Random Access procedure successfully completed and finish the disassembly and demultiplexing of the MAC PDU.</w:t>
      </w:r>
    </w:p>
    <w:p w14:paraId="02BEFAEC"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a </w:t>
      </w:r>
      <w:r w:rsidR="000D4BCF" w:rsidRPr="003541C3">
        <w:rPr>
          <w:lang w:eastAsia="ko-KR"/>
        </w:rPr>
        <w:t xml:space="preserve">valid (as specified in TS 38.213 [6]) </w:t>
      </w:r>
      <w:r w:rsidRPr="003541C3">
        <w:rPr>
          <w:lang w:eastAsia="ko-KR"/>
        </w:rPr>
        <w:t>downlink assignment has been received on the PDCCH for the MSGB-RNTI and the received TB is successfully decoded:</w:t>
      </w:r>
    </w:p>
    <w:p w14:paraId="73ACD2A6" w14:textId="77777777" w:rsidR="003B18D8" w:rsidRPr="003541C3" w:rsidRDefault="003B18D8" w:rsidP="003B18D8">
      <w:pPr>
        <w:pStyle w:val="B3"/>
        <w:rPr>
          <w:lang w:eastAsia="ko-KR"/>
        </w:rPr>
      </w:pPr>
      <w:r w:rsidRPr="003541C3">
        <w:rPr>
          <w:lang w:eastAsia="ko-KR"/>
        </w:rPr>
        <w:t>3&gt;</w:t>
      </w:r>
      <w:r w:rsidRPr="003541C3">
        <w:rPr>
          <w:lang w:eastAsia="ko-KR"/>
        </w:rPr>
        <w:tab/>
        <w:t>if the MSGB contains a MAC subPDU with Backoff Indicator:</w:t>
      </w:r>
    </w:p>
    <w:p w14:paraId="481A1CDF"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value of the BI field of the MAC subPDU using Table 7.2-1, multiplied with </w:t>
      </w:r>
      <w:r w:rsidRPr="003541C3">
        <w:rPr>
          <w:i/>
          <w:lang w:eastAsia="ko-KR"/>
        </w:rPr>
        <w:t>SCALING_FACTOR_BI</w:t>
      </w:r>
      <w:r w:rsidRPr="003541C3">
        <w:rPr>
          <w:lang w:eastAsia="ko-KR"/>
        </w:rPr>
        <w:t>.</w:t>
      </w:r>
    </w:p>
    <w:p w14:paraId="2CD27D71"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22231724"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set the </w:t>
      </w:r>
      <w:r w:rsidRPr="003541C3">
        <w:rPr>
          <w:i/>
          <w:iCs/>
          <w:lang w:eastAsia="ko-KR"/>
        </w:rPr>
        <w:t>PREAMBLE_BACKOFF</w:t>
      </w:r>
      <w:r w:rsidRPr="003541C3">
        <w:rPr>
          <w:lang w:eastAsia="ko-KR"/>
        </w:rPr>
        <w:t xml:space="preserve"> to 0 ms.</w:t>
      </w:r>
    </w:p>
    <w:p w14:paraId="373B97AC" w14:textId="77777777" w:rsidR="003B18D8" w:rsidRPr="003541C3" w:rsidRDefault="003B18D8" w:rsidP="003B18D8">
      <w:pPr>
        <w:pStyle w:val="B3"/>
        <w:rPr>
          <w:rFonts w:eastAsia="SimSun"/>
          <w:lang w:eastAsia="zh-CN"/>
        </w:rPr>
      </w:pPr>
      <w:r w:rsidRPr="003541C3">
        <w:rPr>
          <w:rFonts w:eastAsiaTheme="minorEastAsia"/>
          <w:lang w:eastAsia="ko-KR"/>
        </w:rPr>
        <w:t>3&gt;</w:t>
      </w:r>
      <w:r w:rsidRPr="003541C3">
        <w:rPr>
          <w:rFonts w:eastAsiaTheme="minorEastAsia"/>
          <w:lang w:eastAsia="ko-KR"/>
        </w:rPr>
        <w:tab/>
      </w:r>
      <w:r w:rsidRPr="003541C3">
        <w:rPr>
          <w:lang w:eastAsia="ko-KR"/>
        </w:rPr>
        <w:t xml:space="preserve">if the MSGB contains a </w:t>
      </w:r>
      <w:r w:rsidRPr="003541C3">
        <w:rPr>
          <w:rFonts w:eastAsia="SimSun"/>
          <w:lang w:eastAsia="zh-CN"/>
        </w:rPr>
        <w:t>fallbackRAR</w:t>
      </w:r>
      <w:r w:rsidRPr="003541C3">
        <w:rPr>
          <w:rFonts w:eastAsia="SimSun"/>
          <w:iCs/>
          <w:lang w:eastAsia="zh-CN"/>
        </w:rPr>
        <w:t xml:space="preserve"> </w:t>
      </w:r>
      <w:r w:rsidRPr="003541C3">
        <w:rPr>
          <w:rFonts w:eastAsia="SimSun"/>
          <w:lang w:eastAsia="zh-CN"/>
        </w:rPr>
        <w:t>MAC subPDU; and</w:t>
      </w:r>
    </w:p>
    <w:p w14:paraId="043661ED" w14:textId="77777777" w:rsidR="003B18D8" w:rsidRPr="003541C3" w:rsidRDefault="003B18D8" w:rsidP="003B18D8">
      <w:pPr>
        <w:pStyle w:val="B3"/>
        <w:rPr>
          <w:rFonts w:eastAsia="맑은 고딕"/>
          <w:lang w:eastAsia="ko-KR"/>
        </w:rPr>
      </w:pPr>
      <w:r w:rsidRPr="003541C3">
        <w:rPr>
          <w:lang w:eastAsia="ko-KR"/>
        </w:rPr>
        <w:t>3&gt;</w:t>
      </w:r>
      <w:r w:rsidRPr="003541C3">
        <w:rPr>
          <w:lang w:eastAsia="ko-KR"/>
        </w:rPr>
        <w:tab/>
        <w:t>if the Random Access Preamble identifier</w:t>
      </w:r>
      <w:r w:rsidRPr="003541C3">
        <w:rPr>
          <w:rFonts w:eastAsia="SimSun"/>
          <w:lang w:eastAsia="zh-CN"/>
        </w:rPr>
        <w:t xml:space="preserve"> in</w:t>
      </w:r>
      <w:r w:rsidRPr="003541C3">
        <w:rPr>
          <w:lang w:eastAsia="ko-KR"/>
        </w:rPr>
        <w:t xml:space="preserve"> </w:t>
      </w:r>
      <w:r w:rsidRPr="003541C3">
        <w:rPr>
          <w:rFonts w:eastAsia="SimSun"/>
          <w:lang w:eastAsia="zh-CN"/>
        </w:rPr>
        <w:t>the MAC subPDU matches the</w:t>
      </w:r>
      <w:r w:rsidRPr="003541C3">
        <w:rPr>
          <w:lang w:eastAsia="ko-KR"/>
        </w:rPr>
        <w:t xml:space="preserve"> transmitted </w:t>
      </w:r>
      <w:r w:rsidRPr="003541C3">
        <w:rPr>
          <w:i/>
          <w:iCs/>
          <w:lang w:eastAsia="ko-KR"/>
        </w:rPr>
        <w:t>PREAMBLE_INDEX</w:t>
      </w:r>
      <w:r w:rsidRPr="003541C3">
        <w:rPr>
          <w:lang w:eastAsia="ko-KR"/>
        </w:rPr>
        <w:t xml:space="preserve"> (see </w:t>
      </w:r>
      <w:r w:rsidR="005D3B77" w:rsidRPr="003541C3">
        <w:rPr>
          <w:lang w:eastAsia="ko-KR"/>
        </w:rPr>
        <w:t>clause</w:t>
      </w:r>
      <w:r w:rsidRPr="003541C3">
        <w:rPr>
          <w:lang w:eastAsia="ko-KR"/>
        </w:rPr>
        <w:t xml:space="preserve"> 5.1.3a):</w:t>
      </w:r>
    </w:p>
    <w:p w14:paraId="35577CAB" w14:textId="77777777" w:rsidR="003B18D8" w:rsidRPr="003541C3" w:rsidRDefault="003B18D8" w:rsidP="00AA0999">
      <w:pPr>
        <w:pStyle w:val="B4"/>
        <w:rPr>
          <w:lang w:eastAsia="ko-KR"/>
        </w:rPr>
      </w:pPr>
      <w:r w:rsidRPr="003541C3">
        <w:rPr>
          <w:lang w:eastAsia="ko-KR"/>
        </w:rPr>
        <w:t>4&gt;</w:t>
      </w:r>
      <w:r w:rsidRPr="003541C3">
        <w:rPr>
          <w:lang w:eastAsia="ko-KR"/>
        </w:rPr>
        <w:tab/>
        <w:t>consider this Random Access Response reception successful;</w:t>
      </w:r>
    </w:p>
    <w:p w14:paraId="78566F1B" w14:textId="77777777" w:rsidR="003B18D8" w:rsidRPr="003541C3" w:rsidRDefault="003B18D8" w:rsidP="003B18D8">
      <w:pPr>
        <w:pStyle w:val="B4"/>
        <w:rPr>
          <w:lang w:eastAsia="ko-KR"/>
        </w:rPr>
      </w:pPr>
      <w:bookmarkStart w:id="277" w:name="_Hlk18930824"/>
      <w:r w:rsidRPr="003541C3">
        <w:rPr>
          <w:lang w:eastAsia="ko-KR"/>
        </w:rPr>
        <w:t>4&gt;</w:t>
      </w:r>
      <w:r w:rsidRPr="003541C3">
        <w:rPr>
          <w:lang w:eastAsia="ko-KR"/>
        </w:rPr>
        <w:tab/>
        <w:t>apply the following actions for the SpCell:</w:t>
      </w:r>
    </w:p>
    <w:p w14:paraId="26F1477C" w14:textId="77777777" w:rsidR="003B18D8" w:rsidRPr="003541C3" w:rsidRDefault="003B18D8" w:rsidP="003B18D8">
      <w:pPr>
        <w:pStyle w:val="B5"/>
        <w:rPr>
          <w:lang w:eastAsia="en-US"/>
        </w:rPr>
      </w:pPr>
      <w:r w:rsidRPr="003541C3">
        <w:t>5&gt;</w:t>
      </w:r>
      <w:r w:rsidRPr="003541C3">
        <w:tab/>
        <w:t>process the received Timing Advance Command (see clause 5.2);</w:t>
      </w:r>
    </w:p>
    <w:p w14:paraId="11503073" w14:textId="77777777" w:rsidR="003B18D8" w:rsidRPr="003541C3" w:rsidRDefault="003B18D8" w:rsidP="003B18D8">
      <w:pPr>
        <w:pStyle w:val="B5"/>
      </w:pPr>
      <w:r w:rsidRPr="003541C3">
        <w:t>5&gt;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Pr="003541C3">
        <w:t>);</w:t>
      </w:r>
    </w:p>
    <w:p w14:paraId="4C5F5B6E" w14:textId="77777777" w:rsidR="003B18D8" w:rsidRPr="003541C3" w:rsidRDefault="003B18D8" w:rsidP="003B18D8">
      <w:pPr>
        <w:pStyle w:val="B5"/>
      </w:pPr>
      <w:r w:rsidRPr="003541C3">
        <w:lastRenderedPageBreak/>
        <w:t>5&gt;</w:t>
      </w:r>
      <w:r w:rsidR="00F122D6" w:rsidRPr="003541C3">
        <w:tab/>
      </w:r>
      <w:r w:rsidRPr="003541C3">
        <w:t>if the Random Access Preamble was not selected by the MAC entity among the contention-based Random Access Preamble(s):</w:t>
      </w:r>
    </w:p>
    <w:p w14:paraId="014378E3" w14:textId="77777777" w:rsidR="003B18D8" w:rsidRPr="003541C3" w:rsidRDefault="003B18D8" w:rsidP="003B18D8">
      <w:pPr>
        <w:pStyle w:val="B6"/>
      </w:pPr>
      <w:r w:rsidRPr="003541C3">
        <w:t>6&gt;</w:t>
      </w:r>
      <w:r w:rsidRPr="003541C3">
        <w:tab/>
        <w:t>consider the Random Access procedure successfully completed</w:t>
      </w:r>
      <w:r w:rsidR="000D4BCF" w:rsidRPr="003541C3">
        <w:t>;</w:t>
      </w:r>
    </w:p>
    <w:p w14:paraId="14813B7D" w14:textId="77777777" w:rsidR="000D4BCF" w:rsidRPr="003541C3" w:rsidRDefault="000D4BCF" w:rsidP="000D4BCF">
      <w:pPr>
        <w:pStyle w:val="B6"/>
      </w:pPr>
      <w:r w:rsidRPr="003541C3">
        <w:t>6&gt;</w:t>
      </w:r>
      <w:r w:rsidRPr="003541C3">
        <w:tab/>
        <w:t>process the received UL grant value and indicate it to the lower layers.</w:t>
      </w:r>
    </w:p>
    <w:p w14:paraId="3CD3E588" w14:textId="77777777" w:rsidR="003B18D8" w:rsidRPr="003541C3" w:rsidRDefault="003B18D8" w:rsidP="003B18D8">
      <w:pPr>
        <w:pStyle w:val="B5"/>
      </w:pPr>
      <w:r w:rsidRPr="003541C3">
        <w:t>5&gt;</w:t>
      </w:r>
      <w:r w:rsidRPr="003541C3">
        <w:tab/>
        <w:t>else:</w:t>
      </w:r>
    </w:p>
    <w:p w14:paraId="28195D73" w14:textId="77777777" w:rsidR="003B18D8" w:rsidRPr="003541C3" w:rsidRDefault="003B18D8" w:rsidP="003B18D8">
      <w:pPr>
        <w:pStyle w:val="B6"/>
        <w:rPr>
          <w:lang w:eastAsia="ko-KR"/>
        </w:rPr>
      </w:pPr>
      <w:r w:rsidRPr="003541C3">
        <w:t>6&gt;</w:t>
      </w:r>
      <w:r w:rsidRPr="003541C3">
        <w:tab/>
        <w:t xml:space="preserve">set the </w:t>
      </w:r>
      <w:r w:rsidRPr="003541C3">
        <w:rPr>
          <w:i/>
        </w:rPr>
        <w:t>TEMPORARY_C-RNTI</w:t>
      </w:r>
      <w:r w:rsidRPr="003541C3">
        <w:t xml:space="preserve"> to the value received in the Random Access Response;</w:t>
      </w:r>
    </w:p>
    <w:p w14:paraId="7022C80F" w14:textId="77777777" w:rsidR="003B18D8" w:rsidRPr="003541C3" w:rsidRDefault="000D4BCF" w:rsidP="00030779">
      <w:pPr>
        <w:pStyle w:val="B6"/>
        <w:rPr>
          <w:lang w:eastAsia="ko-KR"/>
        </w:rPr>
      </w:pPr>
      <w:r w:rsidRPr="003541C3">
        <w:rPr>
          <w:lang w:eastAsia="ko-KR"/>
        </w:rPr>
        <w:t>6</w:t>
      </w:r>
      <w:r w:rsidR="003B18D8" w:rsidRPr="003541C3">
        <w:rPr>
          <w:lang w:eastAsia="ko-KR"/>
        </w:rPr>
        <w:t>&gt;</w:t>
      </w:r>
      <w:r w:rsidR="003B18D8" w:rsidRPr="003541C3">
        <w:rPr>
          <w:lang w:eastAsia="ko-KR"/>
        </w:rPr>
        <w:tab/>
        <w:t>if the Msg3 buffer is empty:</w:t>
      </w:r>
    </w:p>
    <w:p w14:paraId="0161EC00" w14:textId="77777777" w:rsidR="003B18D8" w:rsidRPr="003541C3" w:rsidRDefault="000D4BCF" w:rsidP="00030779">
      <w:pPr>
        <w:pStyle w:val="B7"/>
        <w:ind w:left="2268" w:hanging="283"/>
        <w:rPr>
          <w:lang w:eastAsia="en-US"/>
        </w:rPr>
      </w:pPr>
      <w:r w:rsidRPr="003541C3">
        <w:t>7</w:t>
      </w:r>
      <w:r w:rsidR="003B18D8" w:rsidRPr="003541C3">
        <w:t>&gt;</w:t>
      </w:r>
      <w:r w:rsidR="003B18D8" w:rsidRPr="003541C3">
        <w:tab/>
        <w:t>obtain the MAC PDU to transmit from the MSGA buffer and store it in the Msg3 buffer;</w:t>
      </w:r>
    </w:p>
    <w:p w14:paraId="24A77BEA" w14:textId="77777777" w:rsidR="003B18D8" w:rsidRPr="003541C3" w:rsidRDefault="000D4BCF" w:rsidP="00030779">
      <w:pPr>
        <w:pStyle w:val="B6"/>
        <w:rPr>
          <w:rFonts w:eastAsia="SimSun"/>
        </w:rPr>
      </w:pPr>
      <w:r w:rsidRPr="003541C3">
        <w:rPr>
          <w:lang w:eastAsia="ko-KR"/>
        </w:rPr>
        <w:t>6</w:t>
      </w:r>
      <w:r w:rsidR="003B18D8" w:rsidRPr="003541C3">
        <w:rPr>
          <w:lang w:eastAsia="ko-KR"/>
        </w:rPr>
        <w:t>&gt;</w:t>
      </w:r>
      <w:r w:rsidR="003B18D8" w:rsidRPr="003541C3">
        <w:rPr>
          <w:lang w:eastAsia="ko-KR"/>
        </w:rPr>
        <w:tab/>
        <w:t>process the received UL grant value and indicate it to the lower layers and proceed with Msg3 transmission</w:t>
      </w:r>
      <w:bookmarkEnd w:id="277"/>
      <w:r w:rsidR="00F24628" w:rsidRPr="003541C3">
        <w:rPr>
          <w:lang w:eastAsia="ko-KR"/>
        </w:rPr>
        <w:t>.</w:t>
      </w:r>
    </w:p>
    <w:p w14:paraId="48499786" w14:textId="77777777" w:rsidR="003B18D8" w:rsidRPr="003541C3" w:rsidRDefault="003B18D8" w:rsidP="003B18D8">
      <w:pPr>
        <w:pStyle w:val="NO"/>
        <w:rPr>
          <w:rFonts w:eastAsia="SimSun"/>
          <w:i/>
          <w:iCs/>
          <w:lang w:eastAsia="zh-CN"/>
        </w:rPr>
      </w:pPr>
      <w:r w:rsidRPr="003541C3">
        <w:rPr>
          <w:lang w:eastAsia="ko-KR"/>
        </w:rPr>
        <w:t>NOTE:</w:t>
      </w:r>
      <w:r w:rsidRPr="003541C3">
        <w:rPr>
          <w:lang w:eastAsia="ko-KR"/>
        </w:rPr>
        <w:tab/>
        <w:t xml:space="preserve">If within a </w:t>
      </w:r>
      <w:r w:rsidRPr="003541C3">
        <w:rPr>
          <w:rFonts w:eastAsia="SimSun"/>
          <w:lang w:eastAsia="zh-CN"/>
        </w:rPr>
        <w:t>2-step RA type</w:t>
      </w:r>
      <w:r w:rsidRPr="003541C3">
        <w:rPr>
          <w:lang w:eastAsia="ko-KR"/>
        </w:rPr>
        <w:t xml:space="preserve"> procedure, an uplink grant provided in the </w:t>
      </w:r>
      <w:r w:rsidRPr="003541C3">
        <w:rPr>
          <w:rFonts w:eastAsia="SimSun"/>
          <w:lang w:eastAsia="zh-CN"/>
        </w:rPr>
        <w:t>fallback</w:t>
      </w:r>
      <w:r w:rsidRPr="003541C3">
        <w:rPr>
          <w:lang w:eastAsia="ko-KR"/>
        </w:rPr>
        <w:t xml:space="preserve"> </w:t>
      </w:r>
      <w:r w:rsidRPr="003541C3">
        <w:rPr>
          <w:rFonts w:eastAsia="SimSun"/>
          <w:lang w:eastAsia="zh-CN"/>
        </w:rPr>
        <w:t xml:space="preserve">RAR </w:t>
      </w:r>
      <w:r w:rsidRPr="003541C3">
        <w:rPr>
          <w:lang w:eastAsia="ko-KR"/>
        </w:rPr>
        <w:t xml:space="preserve">has a different size than the </w:t>
      </w:r>
      <w:r w:rsidRPr="003541C3">
        <w:rPr>
          <w:rFonts w:eastAsia="SimSun"/>
          <w:lang w:eastAsia="zh-CN"/>
        </w:rPr>
        <w:t>MSGA payload</w:t>
      </w:r>
      <w:r w:rsidRPr="003541C3">
        <w:rPr>
          <w:lang w:eastAsia="ko-KR"/>
        </w:rPr>
        <w:t>, the UE behavior is not defined.</w:t>
      </w:r>
    </w:p>
    <w:p w14:paraId="4A46DB04" w14:textId="77777777" w:rsidR="003B18D8" w:rsidRPr="003541C3" w:rsidRDefault="003B18D8" w:rsidP="003B18D8">
      <w:pPr>
        <w:pStyle w:val="B3"/>
        <w:rPr>
          <w:rFonts w:eastAsia="맑은 고딕"/>
          <w:lang w:eastAsia="ko-KR"/>
        </w:rPr>
      </w:pPr>
      <w:r w:rsidRPr="003541C3">
        <w:rPr>
          <w:lang w:eastAsia="ko-KR"/>
        </w:rPr>
        <w:t>3&gt;</w:t>
      </w:r>
      <w:r w:rsidRPr="003541C3">
        <w:rPr>
          <w:lang w:eastAsia="ko-KR"/>
        </w:rPr>
        <w:tab/>
        <w:t xml:space="preserve">else if the MSGB contains a </w:t>
      </w:r>
      <w:r w:rsidRPr="003541C3">
        <w:rPr>
          <w:rFonts w:eastAsia="SimSun"/>
          <w:lang w:eastAsia="zh-CN"/>
        </w:rPr>
        <w:t>successRAR MAC subPDU; and</w:t>
      </w:r>
    </w:p>
    <w:p w14:paraId="1B4CF6D5" w14:textId="77777777" w:rsidR="003B18D8" w:rsidRPr="003541C3" w:rsidRDefault="003B18D8" w:rsidP="003B18D8">
      <w:pPr>
        <w:pStyle w:val="B3"/>
        <w:rPr>
          <w:lang w:eastAsia="ko-KR"/>
        </w:rPr>
      </w:pPr>
      <w:r w:rsidRPr="003541C3">
        <w:rPr>
          <w:rFonts w:eastAsia="SimSun"/>
          <w:lang w:eastAsia="zh-CN"/>
        </w:rPr>
        <w:t>3</w:t>
      </w:r>
      <w:r w:rsidRPr="003541C3">
        <w:rPr>
          <w:lang w:eastAsia="ko-KR"/>
        </w:rPr>
        <w:t>&gt;</w:t>
      </w:r>
      <w:r w:rsidRPr="003541C3">
        <w:rPr>
          <w:lang w:eastAsia="ko-KR"/>
        </w:rPr>
        <w:tab/>
        <w:t xml:space="preserve">if the CCCH SDU was included in the MSGA and the UE Contention Resolution Identity in the </w:t>
      </w:r>
      <w:r w:rsidRPr="003541C3">
        <w:rPr>
          <w:rFonts w:eastAsia="SimSun"/>
          <w:lang w:eastAsia="zh-CN"/>
        </w:rPr>
        <w:t>MAC subPDU</w:t>
      </w:r>
      <w:r w:rsidRPr="003541C3">
        <w:rPr>
          <w:lang w:eastAsia="ko-KR"/>
        </w:rPr>
        <w:t xml:space="preserve"> matches the CCCH SDU:</w:t>
      </w:r>
    </w:p>
    <w:p w14:paraId="72A5FCB4"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 xml:space="preserve">stop </w:t>
      </w:r>
      <w:r w:rsidRPr="003541C3">
        <w:rPr>
          <w:rFonts w:eastAsia="SimSun"/>
          <w:i/>
          <w:iCs/>
          <w:lang w:eastAsia="zh-CN"/>
        </w:rPr>
        <w:t>msgB-ResponseWindow</w:t>
      </w:r>
      <w:r w:rsidRPr="003541C3">
        <w:rPr>
          <w:rFonts w:eastAsia="SimSun"/>
          <w:lang w:eastAsia="zh-CN"/>
        </w:rPr>
        <w:t>;</w:t>
      </w:r>
    </w:p>
    <w:p w14:paraId="64DC6F7D"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if this Random Access procedure was initiated for SI request:</w:t>
      </w:r>
    </w:p>
    <w:p w14:paraId="77ADF00A" w14:textId="77777777" w:rsidR="003B18D8" w:rsidRPr="003541C3" w:rsidRDefault="003B18D8" w:rsidP="003B18D8">
      <w:pPr>
        <w:pStyle w:val="B5"/>
        <w:rPr>
          <w:rFonts w:eastAsia="SimSun"/>
          <w:lang w:eastAsia="zh-CN"/>
        </w:rPr>
      </w:pPr>
      <w:r w:rsidRPr="003541C3">
        <w:rPr>
          <w:rFonts w:eastAsia="SimSun"/>
          <w:lang w:eastAsia="zh-CN"/>
        </w:rPr>
        <w:t>5&gt;</w:t>
      </w:r>
      <w:r w:rsidRPr="003541C3">
        <w:rPr>
          <w:rFonts w:eastAsia="SimSun"/>
          <w:lang w:eastAsia="zh-CN"/>
        </w:rPr>
        <w:tab/>
        <w:t>indicate the reception of an acknowledgement for SI request to upper layers.</w:t>
      </w:r>
    </w:p>
    <w:p w14:paraId="66DEA378" w14:textId="77777777" w:rsidR="003B18D8" w:rsidRPr="003541C3" w:rsidRDefault="003B18D8" w:rsidP="003B18D8">
      <w:pPr>
        <w:pStyle w:val="B4"/>
        <w:rPr>
          <w:rFonts w:eastAsia="SimSun"/>
          <w:lang w:eastAsia="zh-CN"/>
        </w:rPr>
      </w:pPr>
      <w:r w:rsidRPr="003541C3">
        <w:rPr>
          <w:rFonts w:eastAsia="SimSun"/>
          <w:lang w:eastAsia="zh-CN"/>
        </w:rPr>
        <w:t>4&gt;</w:t>
      </w:r>
      <w:r w:rsidRPr="003541C3">
        <w:rPr>
          <w:rFonts w:eastAsia="SimSun"/>
          <w:lang w:eastAsia="zh-CN"/>
        </w:rPr>
        <w:tab/>
        <w:t>else:</w:t>
      </w:r>
    </w:p>
    <w:p w14:paraId="06322BE8" w14:textId="77777777" w:rsidR="003B18D8" w:rsidRPr="003541C3" w:rsidRDefault="003B18D8" w:rsidP="003B18D8">
      <w:pPr>
        <w:pStyle w:val="B5"/>
        <w:rPr>
          <w:rFonts w:eastAsia="맑은 고딕"/>
          <w:lang w:eastAsia="zh-CN"/>
        </w:rPr>
      </w:pPr>
      <w:r w:rsidRPr="003541C3">
        <w:rPr>
          <w:rFonts w:eastAsia="SimSun"/>
          <w:lang w:eastAsia="zh-CN"/>
        </w:rPr>
        <w:t>5</w:t>
      </w:r>
      <w:r w:rsidRPr="003541C3">
        <w:rPr>
          <w:lang w:eastAsia="zh-CN"/>
        </w:rPr>
        <w:t>&gt;</w:t>
      </w:r>
      <w:r w:rsidRPr="003541C3">
        <w:rPr>
          <w:lang w:eastAsia="zh-CN"/>
        </w:rPr>
        <w:tab/>
        <w:t xml:space="preserve">set the C-RNTI to the value received in the </w:t>
      </w:r>
      <w:r w:rsidRPr="003541C3">
        <w:rPr>
          <w:i/>
          <w:iCs/>
          <w:lang w:eastAsia="zh-CN"/>
        </w:rPr>
        <w:t>successRAR</w:t>
      </w:r>
      <w:r w:rsidRPr="003541C3">
        <w:rPr>
          <w:iCs/>
          <w:lang w:eastAsia="zh-CN"/>
        </w:rPr>
        <w:t>;</w:t>
      </w:r>
    </w:p>
    <w:p w14:paraId="4DCB19AE" w14:textId="77777777" w:rsidR="003B18D8" w:rsidRPr="003541C3" w:rsidRDefault="003B18D8" w:rsidP="003B18D8">
      <w:pPr>
        <w:pStyle w:val="B5"/>
        <w:rPr>
          <w:lang w:eastAsia="ko-KR"/>
        </w:rPr>
      </w:pPr>
      <w:r w:rsidRPr="003541C3">
        <w:rPr>
          <w:lang w:eastAsia="ko-KR"/>
        </w:rPr>
        <w:t>5&gt;</w:t>
      </w:r>
      <w:r w:rsidRPr="003541C3">
        <w:rPr>
          <w:lang w:eastAsia="ko-KR"/>
        </w:rPr>
        <w:tab/>
        <w:t>apply the following actions for the SpCell:</w:t>
      </w:r>
    </w:p>
    <w:p w14:paraId="03A4FD1C" w14:textId="77777777" w:rsidR="003B18D8" w:rsidRPr="003541C3" w:rsidRDefault="003B18D8" w:rsidP="003B18D8">
      <w:pPr>
        <w:pStyle w:val="B6"/>
        <w:rPr>
          <w:lang w:eastAsia="en-US"/>
        </w:rPr>
      </w:pPr>
      <w:r w:rsidRPr="003541C3">
        <w:t>6&gt;</w:t>
      </w:r>
      <w:r w:rsidRPr="003541C3">
        <w:tab/>
        <w:t xml:space="preserve">process the received Timing Advance Command (see </w:t>
      </w:r>
      <w:r w:rsidR="005D3B77" w:rsidRPr="003541C3">
        <w:t>clause</w:t>
      </w:r>
      <w:r w:rsidRPr="003541C3">
        <w:t xml:space="preserve"> 5.2);</w:t>
      </w:r>
    </w:p>
    <w:p w14:paraId="6B8EC6ED" w14:textId="77777777" w:rsidR="003B18D8" w:rsidRPr="003541C3" w:rsidRDefault="003B18D8" w:rsidP="003B18D8">
      <w:pPr>
        <w:pStyle w:val="B6"/>
      </w:pPr>
      <w:r w:rsidRPr="003541C3">
        <w:t>6&gt;</w:t>
      </w:r>
      <w:r w:rsidRPr="003541C3">
        <w:tab/>
        <w:t xml:space="preserve">indicate the </w:t>
      </w:r>
      <w:r w:rsidR="000D4BCF" w:rsidRPr="003541C3">
        <w:rPr>
          <w:i/>
          <w:iCs/>
        </w:rPr>
        <w:t>msgA-P</w:t>
      </w:r>
      <w:r w:rsidRPr="003541C3">
        <w:rPr>
          <w:i/>
          <w:iCs/>
        </w:rPr>
        <w:t>reambleReceivedTargetPower</w:t>
      </w:r>
      <w:r w:rsidRPr="003541C3">
        <w:t xml:space="preserve"> and the amount of power ramping applied to the latest Random Access Preamble transmission to lower layers (i.e. (</w:t>
      </w:r>
      <w:r w:rsidRPr="003541C3">
        <w:rPr>
          <w:i/>
          <w:iCs/>
        </w:rPr>
        <w:t>PREAMBLE_POWER_RAMPING_COUNTER</w:t>
      </w:r>
      <w:r w:rsidRPr="003541C3">
        <w:t xml:space="preserve"> – 1) × </w:t>
      </w:r>
      <w:r w:rsidRPr="003541C3">
        <w:rPr>
          <w:i/>
          <w:iCs/>
        </w:rPr>
        <w:t>PREAMBLE_POWER_RAMPING_STEP</w:t>
      </w:r>
      <w:r w:rsidR="00F24628" w:rsidRPr="003541C3">
        <w:t>).</w:t>
      </w:r>
    </w:p>
    <w:p w14:paraId="5F72754C" w14:textId="77777777" w:rsidR="003B18D8" w:rsidRPr="003541C3" w:rsidRDefault="003B18D8" w:rsidP="003B18D8">
      <w:pPr>
        <w:pStyle w:val="B4"/>
      </w:pPr>
      <w:r w:rsidRPr="003541C3">
        <w:t>4&gt;</w:t>
      </w:r>
      <w:r w:rsidRPr="003541C3">
        <w:tab/>
      </w:r>
      <w:r w:rsidRPr="003541C3">
        <w:rPr>
          <w:lang w:eastAsia="zh-CN"/>
        </w:rPr>
        <w:t xml:space="preserve">deliver the </w:t>
      </w:r>
      <w:r w:rsidRPr="003541C3">
        <w:rPr>
          <w:i/>
          <w:iCs/>
          <w:lang w:eastAsia="zh-CN"/>
        </w:rPr>
        <w:t>TPC</w:t>
      </w:r>
      <w:r w:rsidRPr="003541C3">
        <w:rPr>
          <w:lang w:eastAsia="zh-CN"/>
        </w:rPr>
        <w:t xml:space="preserve">, </w:t>
      </w:r>
      <w:r w:rsidRPr="003541C3">
        <w:rPr>
          <w:i/>
          <w:iCs/>
          <w:lang w:eastAsia="zh-CN"/>
        </w:rPr>
        <w:t>PUCCH resource Indicator</w:t>
      </w:r>
      <w:r w:rsidR="000D4BCF" w:rsidRPr="003541C3">
        <w:rPr>
          <w:iCs/>
          <w:lang w:eastAsia="zh-CN"/>
        </w:rPr>
        <w:t xml:space="preserve">, </w:t>
      </w:r>
      <w:r w:rsidR="000D4BCF" w:rsidRPr="003541C3">
        <w:rPr>
          <w:i/>
          <w:iCs/>
          <w:lang w:eastAsia="zh-CN"/>
        </w:rPr>
        <w:t>ChannelAccess-CPext</w:t>
      </w:r>
      <w:r w:rsidR="000D4BCF" w:rsidRPr="003541C3">
        <w:rPr>
          <w:lang w:eastAsia="zh-CN"/>
        </w:rPr>
        <w:t xml:space="preserve"> (if indicated)</w:t>
      </w:r>
      <w:r w:rsidR="006C7082" w:rsidRPr="003541C3">
        <w:rPr>
          <w:lang w:eastAsia="zh-CN"/>
        </w:rPr>
        <w:t>,</w:t>
      </w:r>
      <w:r w:rsidRPr="003541C3">
        <w:rPr>
          <w:lang w:eastAsia="zh-CN"/>
        </w:rPr>
        <w:t xml:space="preserve"> and </w:t>
      </w:r>
      <w:r w:rsidRPr="003541C3">
        <w:rPr>
          <w:i/>
          <w:iCs/>
          <w:lang w:eastAsia="zh-CN"/>
        </w:rPr>
        <w:t>HARQ feedback Timing Indicator</w:t>
      </w:r>
      <w:r w:rsidRPr="003541C3">
        <w:rPr>
          <w:lang w:eastAsia="zh-CN"/>
        </w:rPr>
        <w:t xml:space="preserve"> received in successRAR to lower layers.</w:t>
      </w:r>
    </w:p>
    <w:p w14:paraId="450AC08C" w14:textId="77777777" w:rsidR="003B18D8" w:rsidRPr="003541C3" w:rsidRDefault="003B18D8" w:rsidP="003B18D8">
      <w:pPr>
        <w:pStyle w:val="B4"/>
        <w:rPr>
          <w:lang w:eastAsia="zh-CN"/>
        </w:rPr>
      </w:pPr>
      <w:r w:rsidRPr="003541C3">
        <w:rPr>
          <w:lang w:eastAsia="ko-KR"/>
        </w:rPr>
        <w:t>4&gt;</w:t>
      </w:r>
      <w:r w:rsidRPr="003541C3">
        <w:rPr>
          <w:lang w:eastAsia="ko-KR"/>
        </w:rPr>
        <w:tab/>
        <w:t>consider this Random Access Response reception successful;</w:t>
      </w:r>
    </w:p>
    <w:p w14:paraId="48898FD4" w14:textId="77777777" w:rsidR="003B18D8" w:rsidRPr="003541C3" w:rsidRDefault="003B18D8" w:rsidP="003B18D8">
      <w:pPr>
        <w:pStyle w:val="B4"/>
        <w:rPr>
          <w:lang w:eastAsia="zh-CN"/>
        </w:rPr>
      </w:pPr>
      <w:r w:rsidRPr="003541C3">
        <w:rPr>
          <w:lang w:eastAsia="zh-CN"/>
        </w:rPr>
        <w:t>4&gt;</w:t>
      </w:r>
      <w:r w:rsidRPr="003541C3">
        <w:rPr>
          <w:lang w:eastAsia="zh-CN"/>
        </w:rPr>
        <w:tab/>
        <w:t>consider this Random Access procedure successfully completed;</w:t>
      </w:r>
    </w:p>
    <w:p w14:paraId="605F911B" w14:textId="77777777" w:rsidR="003B18D8" w:rsidRPr="003541C3" w:rsidRDefault="003B18D8" w:rsidP="003B18D8">
      <w:pPr>
        <w:pStyle w:val="B4"/>
        <w:rPr>
          <w:lang w:eastAsia="ko-KR"/>
        </w:rPr>
      </w:pPr>
      <w:r w:rsidRPr="003541C3">
        <w:rPr>
          <w:lang w:eastAsia="zh-CN"/>
        </w:rPr>
        <w:t>4&gt;</w:t>
      </w:r>
      <w:r w:rsidRPr="003541C3">
        <w:rPr>
          <w:lang w:eastAsia="zh-CN"/>
        </w:rPr>
        <w:tab/>
      </w:r>
      <w:r w:rsidRPr="003541C3">
        <w:rPr>
          <w:lang w:eastAsia="ko-KR"/>
        </w:rPr>
        <w:t>finish the disassembly and demultiplexing of the MAC PDU.</w:t>
      </w:r>
    </w:p>
    <w:p w14:paraId="4D4E9186" w14:textId="77777777" w:rsidR="003B18D8" w:rsidRPr="003541C3" w:rsidRDefault="003B18D8" w:rsidP="003B18D8">
      <w:pPr>
        <w:pStyle w:val="B1"/>
        <w:rPr>
          <w:lang w:eastAsia="ko-KR"/>
        </w:rPr>
      </w:pPr>
      <w:r w:rsidRPr="003541C3">
        <w:rPr>
          <w:lang w:eastAsia="ko-KR"/>
        </w:rPr>
        <w:t>1&gt;</w:t>
      </w:r>
      <w:r w:rsidRPr="003541C3">
        <w:rPr>
          <w:lang w:eastAsia="ko-KR"/>
        </w:rPr>
        <w:tab/>
        <w:t xml:space="preserve">if </w:t>
      </w:r>
      <w:r w:rsidRPr="003541C3">
        <w:rPr>
          <w:i/>
          <w:iCs/>
          <w:lang w:eastAsia="ko-KR"/>
        </w:rPr>
        <w:t>msgB-ResponseWindow</w:t>
      </w:r>
      <w:r w:rsidRPr="003541C3">
        <w:rPr>
          <w:lang w:eastAsia="ko-KR"/>
        </w:rPr>
        <w:t xml:space="preserve"> expires, and </w:t>
      </w:r>
      <w:r w:rsidRPr="003541C3">
        <w:rPr>
          <w:rFonts w:eastAsiaTheme="minorEastAsia"/>
          <w:lang w:eastAsia="ko-KR"/>
        </w:rPr>
        <w:t>the Random Access Response Reception has not been considered as successful based on descriptions above</w:t>
      </w:r>
      <w:r w:rsidRPr="003541C3">
        <w:rPr>
          <w:lang w:eastAsia="ko-KR"/>
        </w:rPr>
        <w:t>:</w:t>
      </w:r>
    </w:p>
    <w:p w14:paraId="5A319DE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increment </w:t>
      </w:r>
      <w:r w:rsidRPr="003541C3">
        <w:rPr>
          <w:i/>
          <w:iCs/>
          <w:lang w:eastAsia="ko-KR"/>
        </w:rPr>
        <w:t>PREAMBLE_TRANSMISSION_COUNTER</w:t>
      </w:r>
      <w:r w:rsidRPr="003541C3">
        <w:rPr>
          <w:lang w:eastAsia="ko-KR"/>
        </w:rPr>
        <w:t xml:space="preserve"> by 1;</w:t>
      </w:r>
    </w:p>
    <w:p w14:paraId="3C840ADA" w14:textId="77777777" w:rsidR="003B18D8" w:rsidRPr="003541C3" w:rsidRDefault="003B18D8" w:rsidP="003B18D8">
      <w:pPr>
        <w:pStyle w:val="B2"/>
        <w:rPr>
          <w:lang w:eastAsia="ko-KR"/>
        </w:rPr>
      </w:pPr>
      <w:r w:rsidRPr="003541C3">
        <w:rPr>
          <w:lang w:eastAsia="ko-KR"/>
        </w:rPr>
        <w:t>2&gt;</w:t>
      </w:r>
      <w:r w:rsidRPr="003541C3">
        <w:rPr>
          <w:lang w:eastAsia="ko-KR"/>
        </w:rPr>
        <w:tab/>
        <w:t xml:space="preserve">if </w:t>
      </w:r>
      <w:r w:rsidRPr="003541C3">
        <w:rPr>
          <w:i/>
          <w:iCs/>
          <w:lang w:eastAsia="ko-KR"/>
        </w:rPr>
        <w:t>PREAMBLE_TRANSMISSION_COUNTE</w:t>
      </w:r>
      <w:r w:rsidRPr="003541C3">
        <w:rPr>
          <w:i/>
          <w:lang w:eastAsia="ko-KR"/>
        </w:rPr>
        <w:t>R</w:t>
      </w:r>
      <w:r w:rsidRPr="003541C3">
        <w:rPr>
          <w:lang w:eastAsia="ko-KR"/>
        </w:rPr>
        <w:t xml:space="preserve"> = </w:t>
      </w:r>
      <w:r w:rsidRPr="003541C3">
        <w:rPr>
          <w:i/>
          <w:iCs/>
          <w:lang w:eastAsia="ko-KR"/>
        </w:rPr>
        <w:t>preambleTransMax</w:t>
      </w:r>
      <w:r w:rsidRPr="003541C3">
        <w:rPr>
          <w:iCs/>
          <w:lang w:eastAsia="ko-KR"/>
        </w:rPr>
        <w:t xml:space="preserve"> </w:t>
      </w:r>
      <w:r w:rsidRPr="003541C3">
        <w:rPr>
          <w:lang w:eastAsia="ko-KR"/>
        </w:rPr>
        <w:t>+ 1:</w:t>
      </w:r>
    </w:p>
    <w:p w14:paraId="30A115CD"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r>
      <w:r w:rsidRPr="003541C3">
        <w:rPr>
          <w:rFonts w:eastAsia="SimSun"/>
          <w:lang w:eastAsia="zh-CN"/>
        </w:rPr>
        <w:t>indicate a Random Access problem to upper layers;</w:t>
      </w:r>
    </w:p>
    <w:p w14:paraId="2ECE33B0" w14:textId="77777777" w:rsidR="003B18D8" w:rsidRPr="003541C3" w:rsidRDefault="003B18D8" w:rsidP="003B18D8">
      <w:pPr>
        <w:pStyle w:val="B3"/>
        <w:rPr>
          <w:rFonts w:eastAsia="SimSun"/>
          <w:lang w:eastAsia="zh-CN"/>
        </w:rPr>
      </w:pPr>
      <w:r w:rsidRPr="003541C3">
        <w:rPr>
          <w:lang w:eastAsia="ko-KR"/>
        </w:rPr>
        <w:t>3&gt;</w:t>
      </w:r>
      <w:r w:rsidRPr="003541C3">
        <w:rPr>
          <w:lang w:eastAsia="ko-KR"/>
        </w:rPr>
        <w:tab/>
        <w:t>if this Random Access procedure was triggered for SI request:</w:t>
      </w:r>
    </w:p>
    <w:p w14:paraId="37A1B517" w14:textId="77777777" w:rsidR="003B18D8" w:rsidRPr="003541C3" w:rsidRDefault="003B18D8" w:rsidP="003B18D8">
      <w:pPr>
        <w:pStyle w:val="B4"/>
        <w:rPr>
          <w:rFonts w:eastAsia="맑은 고딕"/>
          <w:lang w:eastAsia="zh-CN"/>
        </w:rPr>
      </w:pPr>
      <w:r w:rsidRPr="003541C3">
        <w:rPr>
          <w:lang w:eastAsia="zh-CN"/>
        </w:rPr>
        <w:t>4&gt;</w:t>
      </w:r>
      <w:r w:rsidRPr="003541C3">
        <w:rPr>
          <w:lang w:eastAsia="zh-CN"/>
        </w:rPr>
        <w:tab/>
        <w:t>consider this Random Access procedure unsuccessfully completed.</w:t>
      </w:r>
    </w:p>
    <w:p w14:paraId="51ACF824" w14:textId="77777777" w:rsidR="003B18D8" w:rsidRPr="003541C3" w:rsidRDefault="003B18D8" w:rsidP="003B18D8">
      <w:pPr>
        <w:pStyle w:val="B2"/>
        <w:rPr>
          <w:lang w:eastAsia="ko-KR"/>
        </w:rPr>
      </w:pPr>
      <w:r w:rsidRPr="003541C3">
        <w:rPr>
          <w:lang w:eastAsia="ko-KR"/>
        </w:rPr>
        <w:t>2&gt;</w:t>
      </w:r>
      <w:r w:rsidRPr="003541C3">
        <w:rPr>
          <w:lang w:eastAsia="ko-KR"/>
        </w:rPr>
        <w:tab/>
        <w:t>if the Random Access procedure is not completed:</w:t>
      </w:r>
    </w:p>
    <w:p w14:paraId="73B84D2C" w14:textId="77777777" w:rsidR="003B18D8" w:rsidRPr="003541C3" w:rsidRDefault="003B18D8" w:rsidP="003B18D8">
      <w:pPr>
        <w:pStyle w:val="B3"/>
        <w:rPr>
          <w:lang w:eastAsia="ko-KR"/>
        </w:rPr>
      </w:pPr>
      <w:r w:rsidRPr="003541C3">
        <w:rPr>
          <w:lang w:eastAsia="ko-KR"/>
        </w:rPr>
        <w:lastRenderedPageBreak/>
        <w:t>3&gt;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007597DC" w14:textId="77777777" w:rsidR="003B18D8" w:rsidRPr="003541C3" w:rsidRDefault="003B18D8" w:rsidP="003B18D8">
      <w:pPr>
        <w:pStyle w:val="B4"/>
        <w:rPr>
          <w:rFonts w:eastAsiaTheme="minorEastAsia"/>
          <w:lang w:eastAsia="ko-KR"/>
        </w:rPr>
      </w:pPr>
      <w:r w:rsidRPr="003541C3">
        <w:rPr>
          <w:lang w:eastAsia="ko-KR"/>
        </w:rPr>
        <w:t>4&gt;</w:t>
      </w:r>
      <w:r w:rsidRPr="003541C3">
        <w:rPr>
          <w:lang w:eastAsia="ko-KR"/>
        </w:rPr>
        <w:tab/>
      </w:r>
      <w:r w:rsidRPr="003541C3">
        <w:rPr>
          <w:rFonts w:eastAsiaTheme="minorEastAsia"/>
          <w:lang w:eastAsia="ko-KR"/>
        </w:rPr>
        <w:t xml:space="preserve">set the </w:t>
      </w:r>
      <w:r w:rsidRPr="003541C3">
        <w:rPr>
          <w:rFonts w:eastAsiaTheme="minorEastAsia"/>
          <w:i/>
          <w:lang w:eastAsia="ko-KR"/>
        </w:rPr>
        <w:t>RA_TYPE</w:t>
      </w:r>
      <w:r w:rsidRPr="003541C3">
        <w:rPr>
          <w:rFonts w:eastAsiaTheme="minorEastAsia"/>
          <w:lang w:eastAsia="ko-KR"/>
        </w:rPr>
        <w:t xml:space="preserve"> to </w:t>
      </w:r>
      <w:r w:rsidRPr="003541C3">
        <w:rPr>
          <w:rFonts w:eastAsiaTheme="minorEastAsia"/>
          <w:i/>
          <w:iCs/>
          <w:lang w:eastAsia="ko-KR"/>
        </w:rPr>
        <w:t>4-stepRA</w:t>
      </w:r>
      <w:r w:rsidRPr="003541C3">
        <w:rPr>
          <w:rFonts w:eastAsiaTheme="minorEastAsia"/>
          <w:lang w:eastAsia="ko-KR"/>
        </w:rPr>
        <w:t>;</w:t>
      </w:r>
    </w:p>
    <w:p w14:paraId="3A4F849A" w14:textId="77777777" w:rsidR="003B18D8" w:rsidRPr="003541C3" w:rsidRDefault="003B18D8" w:rsidP="003B18D8">
      <w:pPr>
        <w:pStyle w:val="B4"/>
        <w:rPr>
          <w:rFonts w:eastAsia="맑은 고딕"/>
          <w:lang w:eastAsia="ko-KR"/>
        </w:rPr>
      </w:pPr>
      <w:r w:rsidRPr="003541C3">
        <w:rPr>
          <w:lang w:eastAsia="ko-KR"/>
        </w:rPr>
        <w:t>4&gt;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179ECBD6" w14:textId="77777777" w:rsidR="003B18D8" w:rsidRPr="003541C3" w:rsidRDefault="003B18D8" w:rsidP="003B18D8">
      <w:pPr>
        <w:pStyle w:val="B4"/>
        <w:rPr>
          <w:lang w:eastAsia="ko-KR"/>
        </w:rPr>
      </w:pPr>
      <w:r w:rsidRPr="003541C3">
        <w:rPr>
          <w:lang w:eastAsia="ko-KR"/>
        </w:rPr>
        <w:t>4&gt;</w:t>
      </w:r>
      <w:r w:rsidRPr="003541C3">
        <w:rPr>
          <w:lang w:eastAsia="ko-KR"/>
        </w:rPr>
        <w:tab/>
        <w:t>if the Msg3 buffer is empty:</w:t>
      </w:r>
    </w:p>
    <w:p w14:paraId="41FE7F0C" w14:textId="77777777" w:rsidR="003B18D8" w:rsidRPr="003541C3" w:rsidRDefault="003B18D8" w:rsidP="003B18D8">
      <w:pPr>
        <w:pStyle w:val="B5"/>
        <w:rPr>
          <w:lang w:eastAsia="en-US"/>
        </w:rPr>
      </w:pPr>
      <w:r w:rsidRPr="003541C3">
        <w:t>5&gt;</w:t>
      </w:r>
      <w:r w:rsidRPr="003541C3">
        <w:tab/>
        <w:t>obtain the MAC PDU to transmit from the MSGA buffer and store it in the Msg3 buffer;</w:t>
      </w:r>
    </w:p>
    <w:p w14:paraId="5B5CD2F0" w14:textId="77777777" w:rsidR="003B18D8" w:rsidRPr="003541C3" w:rsidRDefault="003B18D8" w:rsidP="003B18D8">
      <w:pPr>
        <w:pStyle w:val="B4"/>
      </w:pPr>
      <w:r w:rsidRPr="003541C3">
        <w:t>4&gt;</w:t>
      </w:r>
      <w:r w:rsidRPr="003541C3">
        <w:tab/>
        <w:t>flush HARQ buffer used for the transmission of MAC PDU in the MSGA buffer;</w:t>
      </w:r>
    </w:p>
    <w:p w14:paraId="13152A64" w14:textId="77777777" w:rsidR="003B18D8" w:rsidRPr="003541C3" w:rsidRDefault="003B18D8" w:rsidP="003B18D8">
      <w:pPr>
        <w:pStyle w:val="B4"/>
        <w:rPr>
          <w:lang w:eastAsia="ko-KR"/>
        </w:rPr>
      </w:pPr>
      <w:r w:rsidRPr="003541C3">
        <w:t>4&gt;</w:t>
      </w:r>
      <w:r w:rsidRPr="003541C3">
        <w:tab/>
        <w:t>discard explicitly signalled contention-free 2-step RA type Random Access Resources, if any;</w:t>
      </w:r>
    </w:p>
    <w:p w14:paraId="2E07F2B4" w14:textId="77777777" w:rsidR="003B18D8" w:rsidRPr="003541C3" w:rsidRDefault="003B18D8" w:rsidP="003B18D8">
      <w:pPr>
        <w:pStyle w:val="B4"/>
        <w:rPr>
          <w:lang w:eastAsia="ko-KR"/>
        </w:rPr>
      </w:pPr>
      <w:r w:rsidRPr="003541C3">
        <w:rPr>
          <w:lang w:eastAsia="ko-KR"/>
        </w:rPr>
        <w:t>4&gt;</w:t>
      </w:r>
      <w:r w:rsidRPr="003541C3">
        <w:rPr>
          <w:lang w:eastAsia="ko-KR"/>
        </w:rPr>
        <w:tab/>
        <w:t xml:space="preserve">perform the Random Access Resource selection procedure </w:t>
      </w:r>
      <w:r w:rsidRPr="003541C3">
        <w:rPr>
          <w:rFonts w:eastAsia="SimSun"/>
          <w:lang w:eastAsia="zh-CN"/>
        </w:rPr>
        <w:t>as specified in</w:t>
      </w:r>
      <w:r w:rsidRPr="003541C3">
        <w:rPr>
          <w:lang w:eastAsia="ko-KR"/>
        </w:rPr>
        <w:t xml:space="preserve"> </w:t>
      </w:r>
      <w:r w:rsidR="005D3B77" w:rsidRPr="003541C3">
        <w:rPr>
          <w:lang w:eastAsia="ko-KR"/>
        </w:rPr>
        <w:t>clause</w:t>
      </w:r>
      <w:r w:rsidRPr="003541C3">
        <w:rPr>
          <w:lang w:eastAsia="ko-KR"/>
        </w:rPr>
        <w:t xml:space="preserve"> 5.1.2.</w:t>
      </w:r>
    </w:p>
    <w:p w14:paraId="01F6BBF6" w14:textId="77777777" w:rsidR="003B18D8" w:rsidRPr="003541C3" w:rsidRDefault="003B18D8" w:rsidP="003B18D8">
      <w:pPr>
        <w:pStyle w:val="B3"/>
        <w:rPr>
          <w:lang w:eastAsia="ko-KR"/>
        </w:rPr>
      </w:pPr>
      <w:r w:rsidRPr="003541C3">
        <w:rPr>
          <w:lang w:eastAsia="ko-KR"/>
        </w:rPr>
        <w:t>3&gt;</w:t>
      </w:r>
      <w:r w:rsidRPr="003541C3">
        <w:rPr>
          <w:lang w:eastAsia="ko-KR"/>
        </w:rPr>
        <w:tab/>
        <w:t>else:</w:t>
      </w:r>
    </w:p>
    <w:p w14:paraId="7195744D" w14:textId="77777777" w:rsidR="003B18D8" w:rsidRPr="003541C3" w:rsidRDefault="003B18D8" w:rsidP="003B18D8">
      <w:pPr>
        <w:pStyle w:val="B4"/>
        <w:rPr>
          <w:lang w:eastAsia="ko-KR"/>
        </w:rPr>
      </w:pPr>
      <w:r w:rsidRPr="003541C3">
        <w:rPr>
          <w:lang w:eastAsia="ko-KR"/>
        </w:rPr>
        <w:t>4&gt;</w:t>
      </w:r>
      <w:r w:rsidRPr="003541C3">
        <w:rPr>
          <w:lang w:eastAsia="ko-KR"/>
        </w:rPr>
        <w:tab/>
        <w:t xml:space="preserve">select a random backoff time according to a uniform distribution between 0 and the </w:t>
      </w:r>
      <w:r w:rsidRPr="003541C3">
        <w:rPr>
          <w:i/>
          <w:iCs/>
          <w:lang w:eastAsia="ko-KR"/>
        </w:rPr>
        <w:t>PREAMBLE_BACKOFF</w:t>
      </w:r>
      <w:r w:rsidRPr="003541C3">
        <w:rPr>
          <w:lang w:eastAsia="ko-KR"/>
        </w:rPr>
        <w:t>;</w:t>
      </w:r>
    </w:p>
    <w:p w14:paraId="0D9BA710" w14:textId="77777777" w:rsidR="003B18D8" w:rsidRPr="003541C3" w:rsidRDefault="003B18D8" w:rsidP="003B18D8">
      <w:pPr>
        <w:pStyle w:val="B4"/>
        <w:rPr>
          <w:lang w:eastAsia="ko-KR"/>
        </w:rPr>
      </w:pPr>
      <w:r w:rsidRPr="003541C3">
        <w:rPr>
          <w:lang w:eastAsia="ko-KR"/>
        </w:rPr>
        <w:t>4&gt;</w:t>
      </w:r>
      <w:r w:rsidRPr="003541C3">
        <w:rPr>
          <w:lang w:eastAsia="ko-KR"/>
        </w:rPr>
        <w:tab/>
        <w:t>if the criteria (as defined in clause 5.1.2a) to select contention-free Random Access Resources is met during the backoff time:</w:t>
      </w:r>
    </w:p>
    <w:p w14:paraId="2764C963" w14:textId="77777777" w:rsidR="003B18D8" w:rsidRPr="003541C3" w:rsidRDefault="003B18D8" w:rsidP="003B18D8">
      <w:pPr>
        <w:pStyle w:val="B5"/>
        <w:rPr>
          <w:lang w:eastAsia="ko-KR"/>
        </w:rPr>
      </w:pPr>
      <w:r w:rsidRPr="003541C3">
        <w:t>5&gt;</w:t>
      </w:r>
      <w:r w:rsidRPr="003541C3">
        <w:tab/>
      </w:r>
      <w:r w:rsidRPr="003541C3">
        <w:rPr>
          <w:lang w:eastAsia="ko-KR"/>
        </w:rPr>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(see clause 5.1.2a</w:t>
      </w:r>
      <w:r w:rsidR="00F24628" w:rsidRPr="003541C3">
        <w:rPr>
          <w:lang w:eastAsia="ko-KR"/>
        </w:rPr>
        <w:t>).</w:t>
      </w:r>
    </w:p>
    <w:p w14:paraId="608E93C2" w14:textId="77777777" w:rsidR="003B18D8" w:rsidRPr="003541C3" w:rsidRDefault="003B18D8" w:rsidP="003B18D8">
      <w:pPr>
        <w:pStyle w:val="B3"/>
        <w:ind w:hanging="1"/>
        <w:rPr>
          <w:lang w:eastAsia="ko-KR"/>
        </w:rPr>
      </w:pPr>
      <w:r w:rsidRPr="003541C3">
        <w:rPr>
          <w:lang w:eastAsia="ko-KR"/>
        </w:rPr>
        <w:t>4&gt;</w:t>
      </w:r>
      <w:r w:rsidRPr="003541C3">
        <w:rPr>
          <w:lang w:eastAsia="ko-KR"/>
        </w:rPr>
        <w:tab/>
        <w:t>else:</w:t>
      </w:r>
    </w:p>
    <w:p w14:paraId="58C76D8A"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procedure </w:t>
      </w:r>
      <w:r w:rsidRPr="003541C3">
        <w:rPr>
          <w:rFonts w:eastAsia="SimSun"/>
          <w:lang w:eastAsia="zh-CN"/>
        </w:rPr>
        <w:t xml:space="preserve">for 2-step RA type </w:t>
      </w:r>
      <w:r w:rsidR="00E541C6" w:rsidRPr="003541C3">
        <w:rPr>
          <w:rFonts w:eastAsia="SimSun"/>
          <w:lang w:eastAsia="zh-CN"/>
        </w:rPr>
        <w:t>R</w:t>
      </w:r>
      <w:r w:rsidRPr="003541C3">
        <w:rPr>
          <w:rFonts w:eastAsia="SimSun"/>
          <w:lang w:eastAsia="zh-CN"/>
        </w:rPr>
        <w:t xml:space="preserve">andom </w:t>
      </w:r>
      <w:r w:rsidR="00E541C6" w:rsidRPr="003541C3">
        <w:rPr>
          <w:rFonts w:eastAsia="SimSun"/>
          <w:lang w:eastAsia="zh-CN"/>
        </w:rPr>
        <w:t>A</w:t>
      </w:r>
      <w:r w:rsidRPr="003541C3">
        <w:rPr>
          <w:rFonts w:eastAsia="SimSun"/>
          <w:lang w:eastAsia="zh-CN"/>
        </w:rPr>
        <w:t xml:space="preserve">ccess </w:t>
      </w:r>
      <w:r w:rsidRPr="003541C3">
        <w:rPr>
          <w:lang w:eastAsia="ko-KR"/>
        </w:rPr>
        <w:t xml:space="preserve">(see </w:t>
      </w:r>
      <w:r w:rsidR="005D3B77" w:rsidRPr="003541C3">
        <w:rPr>
          <w:lang w:eastAsia="ko-KR"/>
        </w:rPr>
        <w:t>clause</w:t>
      </w:r>
      <w:r w:rsidRPr="003541C3">
        <w:rPr>
          <w:lang w:eastAsia="ko-KR"/>
        </w:rPr>
        <w:t xml:space="preserve"> 5.1.2</w:t>
      </w:r>
      <w:r w:rsidRPr="003541C3">
        <w:rPr>
          <w:rFonts w:eastAsiaTheme="minorEastAsia"/>
          <w:lang w:eastAsia="ko-KR"/>
        </w:rPr>
        <w:t>a</w:t>
      </w:r>
      <w:r w:rsidRPr="003541C3">
        <w:rPr>
          <w:lang w:eastAsia="ko-KR"/>
        </w:rPr>
        <w:t>) after the backoff time.</w:t>
      </w:r>
    </w:p>
    <w:p w14:paraId="75C22ED5" w14:textId="77777777" w:rsidR="003B18D8" w:rsidRPr="003541C3" w:rsidRDefault="003B18D8" w:rsidP="003B18D8">
      <w:pPr>
        <w:rPr>
          <w:lang w:eastAsia="ko-KR"/>
        </w:rPr>
      </w:pPr>
      <w:r w:rsidRPr="003541C3">
        <w:t xml:space="preserve">Upon receiving a fallbackRAR, the MAC entity may stop </w:t>
      </w:r>
      <w:r w:rsidRPr="003541C3">
        <w:rPr>
          <w:i/>
          <w:iCs/>
        </w:rPr>
        <w:t>msgB-ResponseWindow</w:t>
      </w:r>
      <w:r w:rsidRPr="003541C3">
        <w:t xml:space="preserve"> once the Random Access Response reception is considered as successful.</w:t>
      </w:r>
    </w:p>
    <w:p w14:paraId="358B8A34" w14:textId="77777777" w:rsidR="00411627" w:rsidRPr="003541C3" w:rsidRDefault="00411627" w:rsidP="00411627">
      <w:pPr>
        <w:pStyle w:val="3"/>
        <w:rPr>
          <w:lang w:eastAsia="ko-KR"/>
        </w:rPr>
      </w:pPr>
      <w:bookmarkStart w:id="278" w:name="_Toc37296183"/>
      <w:bookmarkStart w:id="279" w:name="_Toc46490309"/>
      <w:bookmarkStart w:id="280" w:name="_Toc52752004"/>
      <w:bookmarkStart w:id="281" w:name="_Toc52796466"/>
      <w:bookmarkStart w:id="282" w:name="_Toc155999615"/>
      <w:r w:rsidRPr="003541C3">
        <w:rPr>
          <w:lang w:eastAsia="ko-KR"/>
        </w:rPr>
        <w:t>5.1.5</w:t>
      </w:r>
      <w:r w:rsidRPr="003541C3">
        <w:rPr>
          <w:lang w:eastAsia="ko-KR"/>
        </w:rPr>
        <w:tab/>
        <w:t>Contention Resolution</w:t>
      </w:r>
      <w:bookmarkEnd w:id="276"/>
      <w:bookmarkEnd w:id="278"/>
      <w:bookmarkEnd w:id="279"/>
      <w:bookmarkEnd w:id="280"/>
      <w:bookmarkEnd w:id="281"/>
      <w:bookmarkEnd w:id="282"/>
    </w:p>
    <w:p w14:paraId="4541CB3A" w14:textId="77777777" w:rsidR="00411627" w:rsidRPr="003541C3" w:rsidRDefault="00411627" w:rsidP="00411627">
      <w:pPr>
        <w:rPr>
          <w:lang w:eastAsia="ko-KR"/>
        </w:rPr>
      </w:pPr>
      <w:r w:rsidRPr="003541C3">
        <w:rPr>
          <w:lang w:eastAsia="ko-KR"/>
        </w:rPr>
        <w:t>Once Msg3 is transmitted the MAC entity shall:</w:t>
      </w:r>
    </w:p>
    <w:p w14:paraId="7CB45E7D" w14:textId="6734C16C" w:rsidR="000C0F5E" w:rsidRPr="003541C3" w:rsidRDefault="00B47D61" w:rsidP="000C0F5E">
      <w:pPr>
        <w:pStyle w:val="B1"/>
        <w:rPr>
          <w:lang w:eastAsia="ko-KR"/>
        </w:rPr>
      </w:pPr>
      <w:r w:rsidRPr="003541C3">
        <w:rPr>
          <w:lang w:eastAsia="ko-KR"/>
        </w:rPr>
        <w:t>1&gt;</w:t>
      </w:r>
      <w:r w:rsidRPr="003541C3">
        <w:rPr>
          <w:lang w:eastAsia="ko-KR"/>
        </w:rPr>
        <w:tab/>
      </w:r>
      <w:r w:rsidR="00603C85" w:rsidRPr="003541C3">
        <w:rPr>
          <w:lang w:eastAsia="ko-KR"/>
        </w:rPr>
        <w:t>if the Msg3 transmission (i.e. initial transmission or HARQ retransmission) is scheduled with PUSCH repetition</w:t>
      </w:r>
      <w:r w:rsidR="005D7DB1" w:rsidRPr="003541C3">
        <w:rPr>
          <w:lang w:eastAsia="ko-KR"/>
        </w:rPr>
        <w:t xml:space="preserve"> Type A</w:t>
      </w:r>
      <w:r w:rsidR="00603C85" w:rsidRPr="003541C3">
        <w:rPr>
          <w:lang w:eastAsia="ko-KR"/>
        </w:rPr>
        <w:t>:</w:t>
      </w:r>
    </w:p>
    <w:p w14:paraId="2E99E450" w14:textId="29907F7F" w:rsidR="000C0F5E" w:rsidRPr="003541C3" w:rsidRDefault="000C0F5E" w:rsidP="000C0F5E">
      <w:pPr>
        <w:pStyle w:val="B2"/>
      </w:pPr>
      <w:r w:rsidRPr="003541C3">
        <w:t>2&gt;</w:t>
      </w:r>
      <w:r w:rsidRPr="003541C3">
        <w:tab/>
        <w:t>if Msg3 is transmitted on a non-terrestrial network:</w:t>
      </w:r>
    </w:p>
    <w:p w14:paraId="60D89120" w14:textId="1C087DCB" w:rsidR="000C0F5E" w:rsidRPr="003541C3" w:rsidRDefault="000C0F5E" w:rsidP="000C0F5E">
      <w:pPr>
        <w:pStyle w:val="B3"/>
      </w:pPr>
      <w:r w:rsidRPr="003541C3">
        <w:t>3&gt;</w:t>
      </w:r>
      <w:r w:rsidRPr="003541C3">
        <w:tab/>
        <w:t xml:space="preserve">start or restart the </w:t>
      </w:r>
      <w:r w:rsidRPr="003541C3">
        <w:rPr>
          <w:rStyle w:val="ad"/>
        </w:rPr>
        <w:t>ra-ContentionResolutionTimer</w:t>
      </w:r>
      <w:r w:rsidRPr="003541C3">
        <w:t xml:space="preserve"> in the first symbol after the end of all repetitions of the Msg3 transmission plus the UE-gNB RTT.</w:t>
      </w:r>
    </w:p>
    <w:p w14:paraId="55BE11F9" w14:textId="53215E15" w:rsidR="00603C85" w:rsidRPr="003541C3" w:rsidRDefault="000C0F5E" w:rsidP="000B2AEF">
      <w:pPr>
        <w:pStyle w:val="B2"/>
        <w:rPr>
          <w:lang w:eastAsia="ko-KR"/>
        </w:rPr>
      </w:pPr>
      <w:r w:rsidRPr="003541C3">
        <w:t>2&gt;</w:t>
      </w:r>
      <w:r w:rsidRPr="003541C3">
        <w:tab/>
        <w:t>else:</w:t>
      </w:r>
    </w:p>
    <w:p w14:paraId="77C45AE4" w14:textId="687685BE" w:rsidR="00603C85" w:rsidRPr="003541C3" w:rsidRDefault="000C0F5E" w:rsidP="000B2AEF">
      <w:pPr>
        <w:pStyle w:val="B3"/>
        <w:rPr>
          <w:lang w:eastAsia="ko-KR"/>
        </w:rPr>
      </w:pPr>
      <w:r w:rsidRPr="003541C3">
        <w:rPr>
          <w:lang w:eastAsia="ko-KR"/>
        </w:rPr>
        <w:t>3</w:t>
      </w:r>
      <w:r w:rsidR="00603C85" w:rsidRPr="003541C3">
        <w:rPr>
          <w:lang w:eastAsia="ko-KR"/>
        </w:rPr>
        <w:t>&gt;</w:t>
      </w:r>
      <w:r w:rsidR="00603C85" w:rsidRPr="003541C3">
        <w:rPr>
          <w:lang w:eastAsia="ko-KR"/>
        </w:rPr>
        <w:tab/>
        <w:t xml:space="preserve">start or restart the </w:t>
      </w:r>
      <w:r w:rsidR="00603C85" w:rsidRPr="003541C3">
        <w:rPr>
          <w:i/>
          <w:lang w:eastAsia="ko-KR"/>
        </w:rPr>
        <w:t>ra-ContentionResolutionTimer</w:t>
      </w:r>
      <w:r w:rsidR="00603C85" w:rsidRPr="003541C3">
        <w:rPr>
          <w:lang w:eastAsia="ko-KR"/>
        </w:rPr>
        <w:t xml:space="preserve"> in the first symbol after the end of all repetitions of the Msg3 transmission</w:t>
      </w:r>
      <w:r w:rsidR="00071C2C" w:rsidRPr="003541C3">
        <w:rPr>
          <w:lang w:eastAsia="ko-KR"/>
        </w:rPr>
        <w:t>.</w:t>
      </w:r>
    </w:p>
    <w:p w14:paraId="0E003FBD" w14:textId="0A6E908E" w:rsidR="000C0F5E" w:rsidRPr="003541C3" w:rsidRDefault="000C0F5E" w:rsidP="000C0F5E">
      <w:pPr>
        <w:pStyle w:val="B1"/>
      </w:pPr>
      <w:r w:rsidRPr="003541C3">
        <w:t>1&gt;</w:t>
      </w:r>
      <w:r w:rsidRPr="003541C3">
        <w:tab/>
        <w:t xml:space="preserve">else if Msg3 transmission </w:t>
      </w:r>
      <w:r w:rsidRPr="003541C3">
        <w:rPr>
          <w:lang w:eastAsia="ko-KR"/>
        </w:rPr>
        <w:t xml:space="preserve">(i.e. initial transmission or HARQ retransmission) </w:t>
      </w:r>
      <w:r w:rsidRPr="003541C3">
        <w:t>is transmitted on a non-terrestrial network:</w:t>
      </w:r>
    </w:p>
    <w:p w14:paraId="3A99EB4F" w14:textId="09F299E6" w:rsidR="000C0F5E" w:rsidRPr="003541C3" w:rsidRDefault="000C0F5E" w:rsidP="000C0F5E">
      <w:pPr>
        <w:pStyle w:val="B2"/>
      </w:pPr>
      <w:r w:rsidRPr="003541C3">
        <w:t>2&gt;</w:t>
      </w:r>
      <w:r w:rsidRPr="003541C3">
        <w:tab/>
        <w:t xml:space="preserve">start or restart the </w:t>
      </w:r>
      <w:r w:rsidRPr="003541C3">
        <w:rPr>
          <w:rStyle w:val="ad"/>
          <w:lang w:eastAsia="ko-KR"/>
        </w:rPr>
        <w:t>ra-ContentionResolutionTimer</w:t>
      </w:r>
      <w:r w:rsidRPr="003541C3">
        <w:t xml:space="preserve"> in the first symbol after the end of the Msg3 transmission plus the UE-gNB RTT.</w:t>
      </w:r>
    </w:p>
    <w:p w14:paraId="42DFCA13" w14:textId="2990AE07" w:rsidR="00603C85" w:rsidRPr="003541C3" w:rsidRDefault="00603C85" w:rsidP="00293E23">
      <w:pPr>
        <w:pStyle w:val="B1"/>
        <w:rPr>
          <w:lang w:eastAsia="zh-CN"/>
        </w:rPr>
      </w:pPr>
      <w:r w:rsidRPr="003541C3">
        <w:rPr>
          <w:lang w:eastAsia="zh-CN"/>
        </w:rPr>
        <w:t>1&gt;</w:t>
      </w:r>
      <w:r w:rsidR="00E445C2" w:rsidRPr="003541C3">
        <w:rPr>
          <w:lang w:eastAsia="zh-CN"/>
        </w:rPr>
        <w:tab/>
      </w:r>
      <w:r w:rsidRPr="003541C3">
        <w:rPr>
          <w:lang w:eastAsia="zh-CN"/>
        </w:rPr>
        <w:t>else:</w:t>
      </w:r>
    </w:p>
    <w:p w14:paraId="081E3DDA" w14:textId="179E2E2C" w:rsidR="00411627" w:rsidRPr="003541C3" w:rsidRDefault="00603C85" w:rsidP="00293E23">
      <w:pPr>
        <w:pStyle w:val="B2"/>
        <w:rPr>
          <w:lang w:eastAsia="ko-KR"/>
        </w:rPr>
      </w:pPr>
      <w:r w:rsidRPr="003541C3">
        <w:rPr>
          <w:lang w:eastAsia="ko-KR"/>
        </w:rPr>
        <w:t>2&gt;</w:t>
      </w:r>
      <w:r w:rsidR="00411627" w:rsidRPr="003541C3">
        <w:rPr>
          <w:lang w:eastAsia="ko-KR"/>
        </w:rPr>
        <w:tab/>
        <w:t xml:space="preserve">start </w:t>
      </w:r>
      <w:r w:rsidRPr="003541C3">
        <w:rPr>
          <w:lang w:eastAsia="ko-KR"/>
        </w:rPr>
        <w:t xml:space="preserve">or </w:t>
      </w:r>
      <w:r w:rsidR="00411627" w:rsidRPr="003541C3">
        <w:rPr>
          <w:lang w:eastAsia="ko-KR"/>
        </w:rPr>
        <w:t xml:space="preserve">restart the </w:t>
      </w:r>
      <w:r w:rsidR="00411627" w:rsidRPr="003541C3">
        <w:rPr>
          <w:i/>
          <w:lang w:eastAsia="ko-KR"/>
        </w:rPr>
        <w:t>ra-ContentionResolutionTimer</w:t>
      </w:r>
      <w:r w:rsidR="00411627" w:rsidRPr="003541C3">
        <w:rPr>
          <w:lang w:eastAsia="ko-KR"/>
        </w:rPr>
        <w:t xml:space="preserve"> </w:t>
      </w:r>
      <w:r w:rsidR="004B4A94" w:rsidRPr="003541C3">
        <w:rPr>
          <w:lang w:eastAsia="ko-KR"/>
        </w:rPr>
        <w:t>in the first symbol after the end of the Msg3 transmission</w:t>
      </w:r>
      <w:r w:rsidR="00071C2C" w:rsidRPr="003541C3">
        <w:rPr>
          <w:lang w:eastAsia="ko-KR"/>
        </w:rPr>
        <w:t>.</w:t>
      </w:r>
    </w:p>
    <w:p w14:paraId="0B377624" w14:textId="77777777" w:rsidR="00411627" w:rsidRPr="003541C3" w:rsidRDefault="00411627" w:rsidP="00411627">
      <w:pPr>
        <w:pStyle w:val="B1"/>
        <w:rPr>
          <w:lang w:eastAsia="ko-KR"/>
        </w:rPr>
      </w:pPr>
      <w:r w:rsidRPr="003541C3">
        <w:rPr>
          <w:lang w:eastAsia="ko-KR"/>
        </w:rPr>
        <w:t>1&gt;</w:t>
      </w:r>
      <w:r w:rsidRPr="003541C3">
        <w:rPr>
          <w:lang w:eastAsia="ko-KR"/>
        </w:rPr>
        <w:tab/>
        <w:t xml:space="preserve">monitor the PDCCH while the </w:t>
      </w:r>
      <w:r w:rsidRPr="003541C3">
        <w:rPr>
          <w:i/>
          <w:lang w:eastAsia="ko-KR"/>
        </w:rPr>
        <w:t>ra-ContentionResolutionTimer</w:t>
      </w:r>
      <w:r w:rsidRPr="003541C3">
        <w:rPr>
          <w:lang w:eastAsia="ko-KR"/>
        </w:rPr>
        <w:t xml:space="preserve"> is running regardless of the possible occurrence of a measurement gap;</w:t>
      </w:r>
    </w:p>
    <w:p w14:paraId="69BC016B" w14:textId="77777777" w:rsidR="00411627" w:rsidRPr="003541C3" w:rsidRDefault="00411627" w:rsidP="00411627">
      <w:pPr>
        <w:pStyle w:val="B1"/>
        <w:rPr>
          <w:lang w:eastAsia="ko-KR"/>
        </w:rPr>
      </w:pPr>
      <w:r w:rsidRPr="003541C3">
        <w:rPr>
          <w:lang w:eastAsia="ko-KR"/>
        </w:rPr>
        <w:t>1&gt;</w:t>
      </w:r>
      <w:r w:rsidRPr="003541C3">
        <w:rPr>
          <w:lang w:eastAsia="ko-KR"/>
        </w:rPr>
        <w:tab/>
        <w:t>if notification of a reception of a PDCCH transmission</w:t>
      </w:r>
      <w:r w:rsidR="000B354E" w:rsidRPr="003541C3">
        <w:t xml:space="preserve"> </w:t>
      </w:r>
      <w:r w:rsidR="000B354E" w:rsidRPr="003541C3">
        <w:rPr>
          <w:lang w:eastAsia="ko-KR"/>
        </w:rPr>
        <w:t>of the SpCell</w:t>
      </w:r>
      <w:r w:rsidRPr="003541C3">
        <w:rPr>
          <w:lang w:eastAsia="ko-KR"/>
        </w:rPr>
        <w:t xml:space="preserve"> is received from lower layers:</w:t>
      </w:r>
    </w:p>
    <w:p w14:paraId="6C8F4481" w14:textId="77777777" w:rsidR="00411627" w:rsidRPr="003541C3" w:rsidRDefault="00411627" w:rsidP="00411627">
      <w:pPr>
        <w:pStyle w:val="B2"/>
        <w:rPr>
          <w:lang w:eastAsia="ko-KR"/>
        </w:rPr>
      </w:pPr>
      <w:r w:rsidRPr="003541C3">
        <w:rPr>
          <w:lang w:eastAsia="ko-KR"/>
        </w:rPr>
        <w:lastRenderedPageBreak/>
        <w:t>2&gt;</w:t>
      </w:r>
      <w:r w:rsidRPr="003541C3">
        <w:rPr>
          <w:lang w:eastAsia="ko-KR"/>
        </w:rPr>
        <w:tab/>
        <w:t>if the C-RNTI MAC CE was included in Msg3:</w:t>
      </w:r>
    </w:p>
    <w:p w14:paraId="4F43F283" w14:textId="2DA58E82" w:rsidR="000D76D9" w:rsidRPr="003541C3" w:rsidRDefault="000D76D9" w:rsidP="00411627">
      <w:pPr>
        <w:pStyle w:val="B3"/>
        <w:rPr>
          <w:lang w:eastAsia="ko-KR"/>
        </w:rPr>
      </w:pPr>
      <w:r w:rsidRPr="003541C3">
        <w:rPr>
          <w:lang w:eastAsia="ko-KR"/>
        </w:rPr>
        <w:t>3&gt;</w:t>
      </w:r>
      <w:r w:rsidRPr="003541C3">
        <w:rPr>
          <w:lang w:eastAsia="ko-KR"/>
        </w:rPr>
        <w:tab/>
        <w:t xml:space="preserve">if the Random Access procedure was initiated for </w:t>
      </w:r>
      <w:r w:rsidR="008F4B86" w:rsidRPr="003541C3">
        <w:rPr>
          <w:lang w:eastAsia="ko-KR"/>
        </w:rPr>
        <w:t xml:space="preserve">SpCell </w:t>
      </w:r>
      <w:r w:rsidRPr="003541C3">
        <w:rPr>
          <w:lang w:eastAsia="ko-KR"/>
        </w:rPr>
        <w:t xml:space="preserve">beam failure recovery </w:t>
      </w:r>
      <w:r w:rsidR="00837C54" w:rsidRPr="003541C3">
        <w:rPr>
          <w:lang w:eastAsia="ko-KR"/>
        </w:rPr>
        <w:t xml:space="preserve">or for beam failure recovery of both BFD-RS sets of SpCell </w:t>
      </w:r>
      <w:r w:rsidRPr="003541C3">
        <w:rPr>
          <w:lang w:eastAsia="ko-KR"/>
        </w:rPr>
        <w:t xml:space="preserve">(as specified in </w:t>
      </w:r>
      <w:r w:rsidR="00B9580D" w:rsidRPr="003541C3">
        <w:rPr>
          <w:lang w:eastAsia="ko-KR"/>
        </w:rPr>
        <w:t>clause</w:t>
      </w:r>
      <w:r w:rsidRPr="003541C3">
        <w:rPr>
          <w:lang w:eastAsia="ko-KR"/>
        </w:rPr>
        <w:t xml:space="preserve"> 5.17) and the PDCCH transmission is addressed to the C-RNTI; or</w:t>
      </w:r>
    </w:p>
    <w:p w14:paraId="7CBB69EC" w14:textId="77777777" w:rsidR="00411627" w:rsidRPr="003541C3" w:rsidRDefault="00411627" w:rsidP="00411627">
      <w:pPr>
        <w:pStyle w:val="B3"/>
        <w:rPr>
          <w:lang w:eastAsia="ko-KR"/>
        </w:rPr>
      </w:pPr>
      <w:r w:rsidRPr="003541C3">
        <w:rPr>
          <w:lang w:eastAsia="ko-KR"/>
        </w:rPr>
        <w:t>3&gt;</w:t>
      </w:r>
      <w:r w:rsidRPr="003541C3">
        <w:rPr>
          <w:lang w:eastAsia="ko-KR"/>
        </w:rPr>
        <w:tab/>
        <w:t>if the Random Access procedure was initiated by a PDCCH order and the PDCCH transmission is addressed to the C-RNTI; or</w:t>
      </w:r>
    </w:p>
    <w:p w14:paraId="3CDB76E0" w14:textId="77777777" w:rsidR="000D76D9" w:rsidRPr="003541C3" w:rsidRDefault="000D76D9" w:rsidP="00411627">
      <w:pPr>
        <w:pStyle w:val="B3"/>
        <w:rPr>
          <w:lang w:eastAsia="ko-KR"/>
        </w:rPr>
      </w:pPr>
      <w:r w:rsidRPr="003541C3">
        <w:rPr>
          <w:lang w:eastAsia="ko-KR"/>
        </w:rPr>
        <w:t>3&gt;</w:t>
      </w:r>
      <w:r w:rsidRPr="003541C3">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3541C3" w:rsidRDefault="00411627" w:rsidP="00411627">
      <w:pPr>
        <w:pStyle w:val="B4"/>
        <w:rPr>
          <w:lang w:eastAsia="ko-KR"/>
        </w:rPr>
      </w:pPr>
      <w:r w:rsidRPr="003541C3">
        <w:rPr>
          <w:lang w:eastAsia="ko-KR"/>
        </w:rPr>
        <w:t>4&gt;</w:t>
      </w:r>
      <w:r w:rsidRPr="003541C3">
        <w:rPr>
          <w:lang w:eastAsia="ko-KR"/>
        </w:rPr>
        <w:tab/>
        <w:t>consider this Contention Resolution successful;</w:t>
      </w:r>
    </w:p>
    <w:p w14:paraId="34A6B2A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A20AD6C" w14:textId="77777777" w:rsidR="00411627" w:rsidRPr="003541C3" w:rsidRDefault="00411627" w:rsidP="00411627">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52A9F2A2" w14:textId="77777777" w:rsidR="00411627" w:rsidRPr="003541C3" w:rsidRDefault="00411627" w:rsidP="00411627">
      <w:pPr>
        <w:pStyle w:val="B4"/>
        <w:rPr>
          <w:lang w:eastAsia="ko-KR"/>
        </w:rPr>
      </w:pPr>
      <w:r w:rsidRPr="003541C3">
        <w:rPr>
          <w:lang w:eastAsia="ko-KR"/>
        </w:rPr>
        <w:t>4&gt;</w:t>
      </w:r>
      <w:r w:rsidRPr="003541C3">
        <w:rPr>
          <w:lang w:eastAsia="ko-KR"/>
        </w:rPr>
        <w:tab/>
        <w:t>consider this Random Access procedure successfully completed.</w:t>
      </w:r>
    </w:p>
    <w:p w14:paraId="5CCE07FE" w14:textId="77777777" w:rsidR="00411627" w:rsidRPr="003541C3" w:rsidRDefault="00411627" w:rsidP="00411627">
      <w:pPr>
        <w:pStyle w:val="B2"/>
        <w:rPr>
          <w:lang w:eastAsia="ko-KR"/>
        </w:rPr>
      </w:pPr>
      <w:r w:rsidRPr="003541C3">
        <w:rPr>
          <w:lang w:eastAsia="ko-KR"/>
        </w:rPr>
        <w:t>2&gt;</w:t>
      </w:r>
      <w:r w:rsidRPr="003541C3">
        <w:rPr>
          <w:lang w:eastAsia="ko-KR"/>
        </w:rPr>
        <w:tab/>
        <w:t xml:space="preserve">else if the CCCH SDU was included in Msg3 and the PDCCH transmission is addressed to its </w:t>
      </w:r>
      <w:r w:rsidRPr="003541C3">
        <w:rPr>
          <w:i/>
          <w:lang w:eastAsia="ko-KR"/>
        </w:rPr>
        <w:t>TEMPORARY_C-RNTI</w:t>
      </w:r>
      <w:r w:rsidRPr="003541C3">
        <w:rPr>
          <w:lang w:eastAsia="ko-KR"/>
        </w:rPr>
        <w:t>:</w:t>
      </w:r>
    </w:p>
    <w:p w14:paraId="67157EA0" w14:textId="77777777" w:rsidR="00411627" w:rsidRPr="003541C3" w:rsidRDefault="00411627" w:rsidP="00411627">
      <w:pPr>
        <w:pStyle w:val="B3"/>
        <w:rPr>
          <w:lang w:eastAsia="ko-KR"/>
        </w:rPr>
      </w:pPr>
      <w:r w:rsidRPr="003541C3">
        <w:rPr>
          <w:lang w:eastAsia="ko-KR"/>
        </w:rPr>
        <w:t>3&gt;</w:t>
      </w:r>
      <w:r w:rsidRPr="003541C3">
        <w:rPr>
          <w:lang w:eastAsia="ko-KR"/>
        </w:rPr>
        <w:tab/>
        <w:t>if the MAC PDU is successfully decoded:</w:t>
      </w:r>
    </w:p>
    <w:p w14:paraId="3EA7BAC8"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43B571C2" w14:textId="77777777" w:rsidR="00411627" w:rsidRPr="003541C3" w:rsidRDefault="00411627" w:rsidP="00411627">
      <w:pPr>
        <w:pStyle w:val="B4"/>
        <w:rPr>
          <w:lang w:eastAsia="ko-KR"/>
        </w:rPr>
      </w:pPr>
      <w:r w:rsidRPr="003541C3">
        <w:rPr>
          <w:lang w:eastAsia="ko-KR"/>
        </w:rPr>
        <w:t>4&gt;</w:t>
      </w:r>
      <w:r w:rsidRPr="003541C3">
        <w:rPr>
          <w:lang w:eastAsia="ko-KR"/>
        </w:rPr>
        <w:tab/>
        <w:t>if the MAC PDU contains a UE Contention Resolution Identity MAC CE; and</w:t>
      </w:r>
    </w:p>
    <w:p w14:paraId="22D9F6EC" w14:textId="77777777" w:rsidR="00411627" w:rsidRPr="003541C3" w:rsidRDefault="00411627" w:rsidP="00411627">
      <w:pPr>
        <w:pStyle w:val="B4"/>
        <w:rPr>
          <w:lang w:eastAsia="ko-KR"/>
        </w:rPr>
      </w:pPr>
      <w:r w:rsidRPr="003541C3">
        <w:rPr>
          <w:lang w:eastAsia="ko-KR"/>
        </w:rPr>
        <w:t>4&gt;</w:t>
      </w:r>
      <w:r w:rsidRPr="003541C3">
        <w:rPr>
          <w:lang w:eastAsia="ko-KR"/>
        </w:rPr>
        <w:tab/>
        <w:t>if the UE Contention Resolution Identity in the MAC CE matches the CCCH SDU transmitted in Msg3:</w:t>
      </w:r>
    </w:p>
    <w:p w14:paraId="1EE26E3D"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successful and finish the disassembly and demultiplexing of the MAC PDU;</w:t>
      </w:r>
    </w:p>
    <w:p w14:paraId="6FABDDF8" w14:textId="77777777" w:rsidR="00411627" w:rsidRPr="003541C3" w:rsidRDefault="00411627" w:rsidP="00411627">
      <w:pPr>
        <w:pStyle w:val="B5"/>
        <w:rPr>
          <w:lang w:eastAsia="ko-KR"/>
        </w:rPr>
      </w:pPr>
      <w:r w:rsidRPr="003541C3">
        <w:rPr>
          <w:lang w:eastAsia="ko-KR"/>
        </w:rPr>
        <w:t>5&gt;</w:t>
      </w:r>
      <w:r w:rsidRPr="003541C3">
        <w:rPr>
          <w:lang w:eastAsia="ko-KR"/>
        </w:rPr>
        <w:tab/>
        <w:t>if this Random Access procedure was initiated for SI request:</w:t>
      </w:r>
    </w:p>
    <w:p w14:paraId="2F6F5BB2" w14:textId="77777777" w:rsidR="00411627" w:rsidRPr="003541C3" w:rsidRDefault="00411627" w:rsidP="00411627">
      <w:pPr>
        <w:pStyle w:val="B6"/>
        <w:rPr>
          <w:lang w:eastAsia="ko-KR"/>
        </w:rPr>
      </w:pPr>
      <w:r w:rsidRPr="003541C3">
        <w:rPr>
          <w:lang w:eastAsia="ko-KR"/>
        </w:rPr>
        <w:t>6&gt;</w:t>
      </w:r>
      <w:r w:rsidRPr="003541C3">
        <w:rPr>
          <w:lang w:eastAsia="ko-KR"/>
        </w:rPr>
        <w:tab/>
        <w:t>indicate the reception of an acknowledgement for SI request to upper layers.</w:t>
      </w:r>
    </w:p>
    <w:p w14:paraId="5E1D8504" w14:textId="77777777" w:rsidR="00411627" w:rsidRPr="003541C3" w:rsidRDefault="00411627" w:rsidP="00411627">
      <w:pPr>
        <w:pStyle w:val="B5"/>
        <w:rPr>
          <w:lang w:eastAsia="ko-KR"/>
        </w:rPr>
      </w:pPr>
      <w:r w:rsidRPr="003541C3">
        <w:rPr>
          <w:lang w:eastAsia="ko-KR"/>
        </w:rPr>
        <w:t>5&gt;</w:t>
      </w:r>
      <w:r w:rsidRPr="003541C3">
        <w:rPr>
          <w:lang w:eastAsia="ko-KR"/>
        </w:rPr>
        <w:tab/>
        <w:t>else:</w:t>
      </w:r>
    </w:p>
    <w:p w14:paraId="2D84E3FD" w14:textId="77777777" w:rsidR="00411627" w:rsidRPr="003541C3" w:rsidRDefault="00411627" w:rsidP="00411627">
      <w:pPr>
        <w:pStyle w:val="B6"/>
        <w:rPr>
          <w:lang w:eastAsia="ko-KR"/>
        </w:rPr>
      </w:pPr>
      <w:r w:rsidRPr="003541C3">
        <w:rPr>
          <w:lang w:eastAsia="ko-KR"/>
        </w:rPr>
        <w:t>6&gt;</w:t>
      </w:r>
      <w:r w:rsidRPr="003541C3">
        <w:rPr>
          <w:lang w:eastAsia="ko-KR"/>
        </w:rPr>
        <w:tab/>
        <w:t xml:space="preserve">set the C-RNTI to the value of the </w:t>
      </w:r>
      <w:r w:rsidRPr="003541C3">
        <w:rPr>
          <w:i/>
          <w:lang w:eastAsia="ko-KR"/>
        </w:rPr>
        <w:t>TEMPORARY_C-RNTI</w:t>
      </w:r>
      <w:r w:rsidRPr="003541C3">
        <w:rPr>
          <w:lang w:eastAsia="ko-KR"/>
        </w:rPr>
        <w:t>;</w:t>
      </w:r>
    </w:p>
    <w:p w14:paraId="5E2B2C36"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394C0283" w14:textId="77777777" w:rsidR="00411627" w:rsidRPr="003541C3" w:rsidRDefault="00411627" w:rsidP="00411627">
      <w:pPr>
        <w:pStyle w:val="B5"/>
        <w:rPr>
          <w:lang w:eastAsia="ko-KR"/>
        </w:rPr>
      </w:pPr>
      <w:r w:rsidRPr="003541C3">
        <w:rPr>
          <w:lang w:eastAsia="ko-KR"/>
        </w:rPr>
        <w:t>5&gt;</w:t>
      </w:r>
      <w:r w:rsidRPr="003541C3">
        <w:rPr>
          <w:lang w:eastAsia="ko-KR"/>
        </w:rPr>
        <w:tab/>
        <w:t>consider this Random Access procedure successfully completed.</w:t>
      </w:r>
    </w:p>
    <w:p w14:paraId="34092ED6" w14:textId="77777777" w:rsidR="00411627" w:rsidRPr="003541C3" w:rsidRDefault="00411627" w:rsidP="00411627">
      <w:pPr>
        <w:pStyle w:val="B4"/>
        <w:rPr>
          <w:lang w:eastAsia="ko-KR"/>
        </w:rPr>
      </w:pPr>
      <w:r w:rsidRPr="003541C3">
        <w:rPr>
          <w:lang w:eastAsia="ko-KR"/>
        </w:rPr>
        <w:t>4&gt;</w:t>
      </w:r>
      <w:r w:rsidRPr="003541C3">
        <w:rPr>
          <w:lang w:eastAsia="ko-KR"/>
        </w:rPr>
        <w:tab/>
        <w:t>else</w:t>
      </w:r>
      <w:r w:rsidR="000B354E" w:rsidRPr="003541C3">
        <w:rPr>
          <w:lang w:eastAsia="ko-KR"/>
        </w:rPr>
        <w:t>:</w:t>
      </w:r>
    </w:p>
    <w:p w14:paraId="5F569A03" w14:textId="77777777" w:rsidR="00411627" w:rsidRPr="003541C3" w:rsidRDefault="00411627" w:rsidP="00411627">
      <w:pPr>
        <w:pStyle w:val="B5"/>
        <w:rPr>
          <w:lang w:eastAsia="ko-KR"/>
        </w:rPr>
      </w:pPr>
      <w:r w:rsidRPr="003541C3">
        <w:rPr>
          <w:lang w:eastAsia="ko-KR"/>
        </w:rPr>
        <w:t>5&gt;</w:t>
      </w:r>
      <w:r w:rsidRPr="003541C3">
        <w:rPr>
          <w:lang w:eastAsia="ko-KR"/>
        </w:rPr>
        <w:tab/>
        <w:t xml:space="preserve">discard the </w:t>
      </w:r>
      <w:r w:rsidRPr="003541C3">
        <w:rPr>
          <w:i/>
          <w:lang w:eastAsia="ko-KR"/>
        </w:rPr>
        <w:t>TEMPORARY_C-RNTI</w:t>
      </w:r>
      <w:r w:rsidRPr="003541C3">
        <w:rPr>
          <w:lang w:eastAsia="ko-KR"/>
        </w:rPr>
        <w:t>;</w:t>
      </w:r>
    </w:p>
    <w:p w14:paraId="185F4FDE" w14:textId="77777777" w:rsidR="00411627" w:rsidRPr="003541C3" w:rsidRDefault="00411627" w:rsidP="00411627">
      <w:pPr>
        <w:pStyle w:val="B5"/>
        <w:rPr>
          <w:lang w:eastAsia="ko-KR"/>
        </w:rPr>
      </w:pPr>
      <w:r w:rsidRPr="003541C3">
        <w:rPr>
          <w:lang w:eastAsia="ko-KR"/>
        </w:rPr>
        <w:t>5&gt;</w:t>
      </w:r>
      <w:r w:rsidRPr="003541C3">
        <w:rPr>
          <w:lang w:eastAsia="ko-KR"/>
        </w:rPr>
        <w:tab/>
        <w:t>consider this Contention Resolution not successful and discard the successfully decoded MAC PDU.</w:t>
      </w:r>
    </w:p>
    <w:p w14:paraId="33214C63" w14:textId="77777777" w:rsidR="001E1193" w:rsidRPr="003541C3" w:rsidRDefault="001E1193" w:rsidP="001E1193">
      <w:pPr>
        <w:pStyle w:val="B3"/>
        <w:rPr>
          <w:lang w:eastAsia="ko-KR"/>
        </w:rPr>
      </w:pPr>
      <w:r w:rsidRPr="003541C3">
        <w:rPr>
          <w:lang w:eastAsia="ko-KR"/>
        </w:rPr>
        <w:t>3&gt;</w:t>
      </w:r>
      <w:r w:rsidRPr="003541C3">
        <w:rPr>
          <w:lang w:eastAsia="ko-KR"/>
        </w:rPr>
        <w:tab/>
        <w:t>else, for eRedCap UE, if lower layer detects that PDSCH transmission scheduled by PDCCH has a larger bandwidth than UE can receive or process per slot:</w:t>
      </w:r>
    </w:p>
    <w:p w14:paraId="1F7C4297" w14:textId="77777777" w:rsidR="001E1193" w:rsidRPr="003541C3" w:rsidRDefault="001E1193" w:rsidP="001E1193">
      <w:pPr>
        <w:pStyle w:val="B4"/>
        <w:rPr>
          <w:lang w:eastAsia="ko-KR"/>
        </w:rPr>
      </w:pPr>
      <w:r w:rsidRPr="003541C3">
        <w:rPr>
          <w:lang w:eastAsia="ko-KR"/>
        </w:rPr>
        <w:t>4&gt;</w:t>
      </w:r>
      <w:r w:rsidRPr="003541C3">
        <w:rPr>
          <w:lang w:eastAsia="ko-KR"/>
        </w:rPr>
        <w:tab/>
        <w:t xml:space="preserve">stop </w:t>
      </w:r>
      <w:r w:rsidRPr="003541C3">
        <w:rPr>
          <w:i/>
          <w:lang w:eastAsia="ko-KR"/>
        </w:rPr>
        <w:t>ra-ContentionResolutionTimer</w:t>
      </w:r>
      <w:r w:rsidRPr="003541C3">
        <w:rPr>
          <w:lang w:eastAsia="ko-KR"/>
        </w:rPr>
        <w:t>;</w:t>
      </w:r>
    </w:p>
    <w:p w14:paraId="7D135F69" w14:textId="77777777" w:rsidR="001E1193" w:rsidRPr="003541C3" w:rsidRDefault="001E1193" w:rsidP="001E1193">
      <w:pPr>
        <w:pStyle w:val="B4"/>
        <w:rPr>
          <w:lang w:eastAsia="ko-KR"/>
        </w:rPr>
      </w:pPr>
      <w:r w:rsidRPr="003541C3">
        <w:rPr>
          <w:lang w:eastAsia="ko-KR"/>
        </w:rPr>
        <w:t>4&gt;</w:t>
      </w:r>
      <w:r w:rsidRPr="003541C3">
        <w:rPr>
          <w:lang w:eastAsia="ko-KR"/>
        </w:rPr>
        <w:tab/>
        <w:t xml:space="preserve">discard the </w:t>
      </w:r>
      <w:r w:rsidRPr="003541C3">
        <w:rPr>
          <w:i/>
          <w:lang w:eastAsia="ko-KR"/>
        </w:rPr>
        <w:t>TEMPORARY_C-RNTI</w:t>
      </w:r>
      <w:r w:rsidRPr="003541C3">
        <w:rPr>
          <w:lang w:eastAsia="ko-KR"/>
        </w:rPr>
        <w:t>;</w:t>
      </w:r>
    </w:p>
    <w:p w14:paraId="6B404710" w14:textId="77777777" w:rsidR="001E1193" w:rsidRPr="003541C3" w:rsidRDefault="001E1193" w:rsidP="001E1193">
      <w:pPr>
        <w:pStyle w:val="B4"/>
        <w:rPr>
          <w:lang w:eastAsia="ko-KR"/>
        </w:rPr>
      </w:pPr>
      <w:r w:rsidRPr="003541C3">
        <w:rPr>
          <w:lang w:eastAsia="ko-KR"/>
        </w:rPr>
        <w:t>4&gt;</w:t>
      </w:r>
      <w:r w:rsidRPr="003541C3">
        <w:rPr>
          <w:lang w:eastAsia="ko-KR"/>
        </w:rPr>
        <w:tab/>
        <w:t>consider this Contention Resolution not successful.</w:t>
      </w:r>
    </w:p>
    <w:p w14:paraId="232EA07A" w14:textId="77777777" w:rsidR="000C0F5E" w:rsidRPr="003541C3" w:rsidRDefault="00411627" w:rsidP="000C0F5E">
      <w:pPr>
        <w:pStyle w:val="B1"/>
        <w:rPr>
          <w:lang w:eastAsia="ko-KR"/>
        </w:rPr>
      </w:pPr>
      <w:r w:rsidRPr="003541C3">
        <w:rPr>
          <w:lang w:eastAsia="ko-KR"/>
        </w:rPr>
        <w:t>1&gt;</w:t>
      </w:r>
      <w:r w:rsidRPr="003541C3">
        <w:rPr>
          <w:lang w:eastAsia="ko-KR"/>
        </w:rPr>
        <w:tab/>
        <w:t xml:space="preserve">if </w:t>
      </w:r>
      <w:r w:rsidRPr="003541C3">
        <w:rPr>
          <w:i/>
          <w:lang w:eastAsia="ko-KR"/>
        </w:rPr>
        <w:t>ra-ContentionResolutionTimer</w:t>
      </w:r>
      <w:r w:rsidRPr="003541C3">
        <w:rPr>
          <w:lang w:eastAsia="ko-KR"/>
        </w:rPr>
        <w:t xml:space="preserve"> expires:</w:t>
      </w:r>
    </w:p>
    <w:p w14:paraId="4ECF380B" w14:textId="0276EA2B" w:rsidR="000C0F5E" w:rsidRPr="003541C3" w:rsidRDefault="000C0F5E" w:rsidP="000C0F5E">
      <w:pPr>
        <w:pStyle w:val="B2"/>
      </w:pPr>
      <w:r w:rsidRPr="003541C3">
        <w:t>2&gt;</w:t>
      </w:r>
      <w:r w:rsidRPr="003541C3">
        <w:tab/>
        <w:t>if Msg3 transmission was transmitted on a non-terrestrial network:</w:t>
      </w:r>
    </w:p>
    <w:p w14:paraId="7EA5E206" w14:textId="7BD9D849" w:rsidR="000C0F5E" w:rsidRPr="003541C3" w:rsidRDefault="000C0F5E" w:rsidP="000C0F5E">
      <w:pPr>
        <w:pStyle w:val="B3"/>
        <w:rPr>
          <w:iCs/>
        </w:rPr>
      </w:pPr>
      <w:r w:rsidRPr="003541C3">
        <w:lastRenderedPageBreak/>
        <w:t>3&gt;</w:t>
      </w:r>
      <w:r w:rsidRPr="003541C3">
        <w:tab/>
        <w:t xml:space="preserve">if no PDCCH addressed to TC-RNTI indicating uplink grant for </w:t>
      </w:r>
      <w:proofErr w:type="gramStart"/>
      <w:r w:rsidRPr="003541C3">
        <w:t>a</w:t>
      </w:r>
      <w:proofErr w:type="gramEnd"/>
      <w:r w:rsidRPr="003541C3">
        <w:t xml:space="preserve"> Msg3 retransmission is received after the start of the </w:t>
      </w:r>
      <w:r w:rsidRPr="003541C3">
        <w:rPr>
          <w:i/>
          <w:iCs/>
        </w:rPr>
        <w:t>ra-ContentionResolutionTimer</w:t>
      </w:r>
      <w:r w:rsidR="00143760" w:rsidRPr="003541C3">
        <w:rPr>
          <w:iCs/>
        </w:rPr>
        <w:t>:</w:t>
      </w:r>
    </w:p>
    <w:p w14:paraId="3CDCECD4" w14:textId="668FF7A0" w:rsidR="000C0F5E" w:rsidRPr="003541C3" w:rsidRDefault="000C0F5E" w:rsidP="000C0F5E">
      <w:pPr>
        <w:pStyle w:val="B4"/>
        <w:rPr>
          <w:lang w:eastAsia="ko-KR"/>
        </w:rPr>
      </w:pPr>
      <w:r w:rsidRPr="003541C3">
        <w:rPr>
          <w:lang w:eastAsia="ko-KR"/>
        </w:rPr>
        <w:t>4&gt;</w:t>
      </w:r>
      <w:r w:rsidRPr="003541C3">
        <w:rPr>
          <w:lang w:eastAsia="ko-KR"/>
        </w:rPr>
        <w:tab/>
        <w:t xml:space="preserve">discard the </w:t>
      </w:r>
      <w:r w:rsidRPr="003541C3">
        <w:rPr>
          <w:i/>
          <w:iCs/>
          <w:lang w:eastAsia="ko-KR"/>
        </w:rPr>
        <w:t>TEMPORARY_C-RNTI</w:t>
      </w:r>
      <w:r w:rsidRPr="003541C3">
        <w:rPr>
          <w:lang w:eastAsia="ko-KR"/>
        </w:rPr>
        <w:t>;</w:t>
      </w:r>
    </w:p>
    <w:p w14:paraId="110F157D" w14:textId="21F33109" w:rsidR="00B47D61" w:rsidRPr="003541C3" w:rsidRDefault="000C0F5E" w:rsidP="000B2AEF">
      <w:pPr>
        <w:pStyle w:val="B4"/>
        <w:rPr>
          <w:lang w:eastAsia="ko-KR"/>
        </w:rPr>
      </w:pPr>
      <w:r w:rsidRPr="003541C3">
        <w:rPr>
          <w:lang w:eastAsia="ko-KR"/>
        </w:rPr>
        <w:t>4&gt;</w:t>
      </w:r>
      <w:r w:rsidRPr="003541C3">
        <w:rPr>
          <w:lang w:eastAsia="ko-KR"/>
        </w:rPr>
        <w:tab/>
        <w:t>consider the Contention Resolution not successful.</w:t>
      </w:r>
    </w:p>
    <w:p w14:paraId="1B87A4E8" w14:textId="3EFE06FB" w:rsidR="00411627" w:rsidRPr="003541C3" w:rsidRDefault="00B47D61" w:rsidP="00293E23">
      <w:pPr>
        <w:pStyle w:val="B2"/>
        <w:rPr>
          <w:lang w:eastAsia="ko-KR"/>
        </w:rPr>
      </w:pPr>
      <w:r w:rsidRPr="003541C3">
        <w:rPr>
          <w:lang w:eastAsia="ko-KR"/>
        </w:rPr>
        <w:t>2&gt;</w:t>
      </w:r>
      <w:r w:rsidRPr="003541C3">
        <w:rPr>
          <w:lang w:eastAsia="ko-KR"/>
        </w:rPr>
        <w:tab/>
        <w:t>else</w:t>
      </w:r>
      <w:r w:rsidR="00B26961" w:rsidRPr="003541C3">
        <w:rPr>
          <w:lang w:eastAsia="ko-KR"/>
        </w:rPr>
        <w:t>:</w:t>
      </w:r>
    </w:p>
    <w:p w14:paraId="3DCE2708" w14:textId="2A5E0150"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discard the </w:t>
      </w:r>
      <w:r w:rsidR="00411627" w:rsidRPr="003541C3">
        <w:rPr>
          <w:i/>
          <w:lang w:eastAsia="ko-KR"/>
        </w:rPr>
        <w:t>TEMPORARY_C-RNTI</w:t>
      </w:r>
      <w:r w:rsidR="00411627" w:rsidRPr="003541C3">
        <w:rPr>
          <w:lang w:eastAsia="ko-KR"/>
        </w:rPr>
        <w:t>;</w:t>
      </w:r>
    </w:p>
    <w:p w14:paraId="28BC3413" w14:textId="73651DCB" w:rsidR="00411627" w:rsidRPr="003541C3" w:rsidRDefault="00B47D61"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Contention Resolution not successful.</w:t>
      </w:r>
    </w:p>
    <w:p w14:paraId="57269265" w14:textId="77777777" w:rsidR="00411627" w:rsidRPr="003541C3" w:rsidRDefault="00411627" w:rsidP="00411627">
      <w:pPr>
        <w:pStyle w:val="B1"/>
        <w:rPr>
          <w:lang w:eastAsia="ko-KR"/>
        </w:rPr>
      </w:pPr>
      <w:r w:rsidRPr="003541C3">
        <w:rPr>
          <w:lang w:eastAsia="ko-KR"/>
        </w:rPr>
        <w:t>1&gt;</w:t>
      </w:r>
      <w:r w:rsidRPr="003541C3">
        <w:rPr>
          <w:lang w:eastAsia="ko-KR"/>
        </w:rPr>
        <w:tab/>
        <w:t>if the Contention Resolution is considered not successful:</w:t>
      </w:r>
    </w:p>
    <w:p w14:paraId="7DCB1031" w14:textId="77777777" w:rsidR="00411627" w:rsidRPr="003541C3" w:rsidRDefault="00411627" w:rsidP="00411627">
      <w:pPr>
        <w:pStyle w:val="B2"/>
        <w:rPr>
          <w:lang w:eastAsia="ko-KR"/>
        </w:rPr>
      </w:pPr>
      <w:r w:rsidRPr="003541C3">
        <w:rPr>
          <w:lang w:eastAsia="ko-KR"/>
        </w:rPr>
        <w:t>2&gt;</w:t>
      </w:r>
      <w:r w:rsidRPr="003541C3">
        <w:rPr>
          <w:lang w:eastAsia="ko-KR"/>
        </w:rPr>
        <w:tab/>
        <w:t>flush the HARQ buffer used for transmission of the MAC PDU in the Msg3 buffer;</w:t>
      </w:r>
    </w:p>
    <w:p w14:paraId="72393064" w14:textId="77777777" w:rsidR="00411627" w:rsidRPr="003541C3" w:rsidRDefault="00411627" w:rsidP="00411627">
      <w:pPr>
        <w:pStyle w:val="B2"/>
        <w:rPr>
          <w:lang w:eastAsia="ko-KR"/>
        </w:rPr>
      </w:pPr>
      <w:r w:rsidRPr="003541C3">
        <w:rPr>
          <w:lang w:eastAsia="ko-KR"/>
        </w:rPr>
        <w:t>2&gt;</w:t>
      </w:r>
      <w:r w:rsidRPr="003541C3">
        <w:rPr>
          <w:lang w:eastAsia="ko-KR"/>
        </w:rPr>
        <w:tab/>
        <w:t xml:space="preserve">increment </w:t>
      </w:r>
      <w:r w:rsidRPr="003541C3">
        <w:rPr>
          <w:i/>
          <w:lang w:eastAsia="ko-KR"/>
        </w:rPr>
        <w:t>PREAMBLE_TRANSMISSION_COUNTER</w:t>
      </w:r>
      <w:r w:rsidRPr="003541C3">
        <w:rPr>
          <w:lang w:eastAsia="ko-KR"/>
        </w:rPr>
        <w:t xml:space="preserve"> by 1;</w:t>
      </w:r>
    </w:p>
    <w:p w14:paraId="170271A1"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w:t>
      </w:r>
      <w:r w:rsidRPr="003541C3">
        <w:rPr>
          <w:i/>
          <w:lang w:eastAsia="ko-KR"/>
        </w:rPr>
        <w:t>PREAMBLE_TRANSMISSION_COUNTER</w:t>
      </w:r>
      <w:r w:rsidRPr="003541C3">
        <w:rPr>
          <w:lang w:eastAsia="ko-KR"/>
        </w:rPr>
        <w:t xml:space="preserve"> = </w:t>
      </w:r>
      <w:r w:rsidRPr="003541C3">
        <w:rPr>
          <w:i/>
          <w:lang w:eastAsia="ko-KR"/>
        </w:rPr>
        <w:t>preambleTransMax</w:t>
      </w:r>
      <w:r w:rsidRPr="003541C3">
        <w:rPr>
          <w:lang w:eastAsia="ko-KR"/>
        </w:rPr>
        <w:t xml:space="preserve"> + 1:</w:t>
      </w:r>
    </w:p>
    <w:p w14:paraId="53CDE65C" w14:textId="77777777" w:rsidR="00411627" w:rsidRPr="003541C3" w:rsidRDefault="00411627" w:rsidP="00411627">
      <w:pPr>
        <w:pStyle w:val="B3"/>
        <w:rPr>
          <w:lang w:eastAsia="ko-KR"/>
        </w:rPr>
      </w:pPr>
      <w:r w:rsidRPr="003541C3">
        <w:rPr>
          <w:lang w:eastAsia="ko-KR"/>
        </w:rPr>
        <w:t>3&gt;</w:t>
      </w:r>
      <w:r w:rsidRPr="003541C3">
        <w:rPr>
          <w:lang w:eastAsia="ko-KR"/>
        </w:rPr>
        <w:tab/>
        <w:t>indicate a Random Access problem to upper layers.</w:t>
      </w:r>
    </w:p>
    <w:p w14:paraId="1D0B2C18" w14:textId="77777777" w:rsidR="00411627" w:rsidRPr="003541C3" w:rsidRDefault="00411627" w:rsidP="00411627">
      <w:pPr>
        <w:pStyle w:val="B3"/>
        <w:rPr>
          <w:lang w:eastAsia="ko-KR"/>
        </w:rPr>
      </w:pPr>
      <w:r w:rsidRPr="003541C3">
        <w:rPr>
          <w:lang w:eastAsia="ko-KR"/>
        </w:rPr>
        <w:t>3&gt;</w:t>
      </w:r>
      <w:r w:rsidRPr="003541C3">
        <w:rPr>
          <w:lang w:eastAsia="ko-KR"/>
        </w:rPr>
        <w:tab/>
        <w:t>if this Random Access procedure was triggered for SI request:</w:t>
      </w:r>
    </w:p>
    <w:p w14:paraId="50A751EF" w14:textId="77777777" w:rsidR="00411627" w:rsidRPr="003541C3" w:rsidRDefault="00411627" w:rsidP="00411627">
      <w:pPr>
        <w:pStyle w:val="B4"/>
        <w:rPr>
          <w:lang w:eastAsia="ko-KR"/>
        </w:rPr>
      </w:pPr>
      <w:r w:rsidRPr="003541C3">
        <w:rPr>
          <w:lang w:eastAsia="ko-KR"/>
        </w:rPr>
        <w:t>4&gt;</w:t>
      </w:r>
      <w:r w:rsidRPr="003541C3">
        <w:rPr>
          <w:lang w:eastAsia="ko-KR"/>
        </w:rPr>
        <w:tab/>
        <w:t>consider the Random Access procedure unsuccessfully completed.</w:t>
      </w:r>
    </w:p>
    <w:p w14:paraId="3DFF2706" w14:textId="77777777" w:rsidR="00411627" w:rsidRPr="003541C3" w:rsidRDefault="00411627" w:rsidP="00411627">
      <w:pPr>
        <w:pStyle w:val="B2"/>
        <w:rPr>
          <w:lang w:eastAsia="ko-KR"/>
        </w:rPr>
      </w:pPr>
      <w:r w:rsidRPr="003541C3">
        <w:rPr>
          <w:lang w:eastAsia="ko-KR"/>
        </w:rPr>
        <w:t>2&gt;</w:t>
      </w:r>
      <w:r w:rsidRPr="003541C3">
        <w:rPr>
          <w:lang w:eastAsia="ko-KR"/>
        </w:rPr>
        <w:tab/>
        <w:t>if the Random Access procedure is not completed:</w:t>
      </w:r>
    </w:p>
    <w:p w14:paraId="0088EBEC" w14:textId="77777777" w:rsidR="003B18D8" w:rsidRPr="003541C3" w:rsidRDefault="003B18D8" w:rsidP="003B18D8">
      <w:pPr>
        <w:pStyle w:val="B3"/>
        <w:rPr>
          <w:lang w:eastAsia="ko-KR"/>
        </w:rPr>
      </w:pPr>
      <w:r w:rsidRPr="003541C3">
        <w:rPr>
          <w:lang w:eastAsia="ko-KR"/>
        </w:rPr>
        <w:t>3&gt;</w:t>
      </w:r>
      <w:r w:rsidRPr="003541C3">
        <w:rPr>
          <w:lang w:eastAsia="ko-KR"/>
        </w:rPr>
        <w:tab/>
        <w:t xml:space="preserve">if the </w:t>
      </w:r>
      <w:r w:rsidRPr="003541C3">
        <w:rPr>
          <w:i/>
          <w:iCs/>
          <w:lang w:eastAsia="ko-KR"/>
        </w:rPr>
        <w:t>RA_TYPE</w:t>
      </w:r>
      <w:r w:rsidRPr="003541C3">
        <w:rPr>
          <w:lang w:eastAsia="ko-KR"/>
        </w:rPr>
        <w:t xml:space="preserve"> is set to </w:t>
      </w:r>
      <w:r w:rsidRPr="003541C3">
        <w:rPr>
          <w:i/>
          <w:iCs/>
          <w:lang w:eastAsia="ko-KR"/>
        </w:rPr>
        <w:t>4-stepRA</w:t>
      </w:r>
      <w:r w:rsidRPr="003541C3">
        <w:rPr>
          <w:lang w:eastAsia="ko-KR"/>
        </w:rPr>
        <w:t>:</w:t>
      </w:r>
    </w:p>
    <w:p w14:paraId="3EC73131" w14:textId="77777777" w:rsidR="00DB079A" w:rsidRPr="003541C3" w:rsidRDefault="00DB079A" w:rsidP="00DB079A">
      <w:pPr>
        <w:pStyle w:val="B4"/>
        <w:rPr>
          <w:lang w:eastAsia="ko-KR"/>
        </w:rPr>
      </w:pPr>
      <w:r w:rsidRPr="003541C3">
        <w:rPr>
          <w:lang w:eastAsia="ko-KR"/>
        </w:rPr>
        <w:t>4&gt;</w:t>
      </w:r>
      <w:r w:rsidRPr="003541C3">
        <w:rPr>
          <w:lang w:eastAsia="ko-KR"/>
        </w:rPr>
        <w:tab/>
        <w:t>if the Random Access Preamble is transmitted with repetitions and contention-free Random Access Resources have not been provided for this Random Access procedure:</w:t>
      </w:r>
    </w:p>
    <w:p w14:paraId="7AB6EAA1" w14:textId="56C60155"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w:t>
      </w:r>
      <w:r w:rsidRPr="003541C3">
        <w:rPr>
          <w:i/>
          <w:lang w:eastAsia="ko-KR"/>
        </w:rPr>
        <w:t>preambleTransMax-Msg1-Repetition</w:t>
      </w:r>
      <w:r w:rsidRPr="003541C3">
        <w:rPr>
          <w:lang w:eastAsia="ko-KR"/>
        </w:rPr>
        <w:t>] + 1; or</w:t>
      </w:r>
    </w:p>
    <w:p w14:paraId="56542DC7" w14:textId="016EA63E" w:rsidR="00DB079A" w:rsidRPr="003541C3" w:rsidRDefault="00DB079A" w:rsidP="00DB079A">
      <w:pPr>
        <w:pStyle w:val="B5"/>
        <w:rPr>
          <w:lang w:eastAsia="ko-KR"/>
        </w:rPr>
      </w:pPr>
      <w:r w:rsidRPr="003541C3">
        <w:rPr>
          <w:lang w:eastAsia="ko-KR"/>
        </w:rPr>
        <w:t>5&gt;</w:t>
      </w:r>
      <w:r w:rsidRPr="003541C3">
        <w:rPr>
          <w:lang w:eastAsia="ko-KR"/>
        </w:rPr>
        <w:tab/>
        <w:t xml:space="preserve">if </w:t>
      </w:r>
      <w:r w:rsidRPr="003541C3">
        <w:rPr>
          <w:i/>
          <w:iCs/>
          <w:lang w:eastAsia="ko-KR"/>
        </w:rPr>
        <w:t>PREAMBLE_TRANSMISSION_COUNTER</w:t>
      </w:r>
      <w:r w:rsidRPr="003541C3">
        <w:rPr>
          <w:lang w:eastAsia="ko-KR"/>
        </w:rPr>
        <w:t xml:space="preserve"> = 2</w:t>
      </w:r>
      <w:r w:rsidR="00732BD8" w:rsidRPr="003541C3">
        <w:rPr>
          <w:lang w:eastAsia="ko-KR"/>
        </w:rPr>
        <w:t xml:space="preserve"> ×</w:t>
      </w:r>
      <w:r w:rsidR="00732BD8" w:rsidRPr="003541C3" w:rsidDel="00732BD8">
        <w:rPr>
          <w:lang w:eastAsia="ko-KR"/>
        </w:rPr>
        <w:t xml:space="preserve"> </w:t>
      </w:r>
      <w:r w:rsidRPr="003541C3">
        <w:rPr>
          <w:lang w:eastAsia="ko-KR"/>
        </w:rPr>
        <w:t>[</w:t>
      </w:r>
      <w:r w:rsidRPr="003541C3">
        <w:rPr>
          <w:i/>
          <w:lang w:eastAsia="ko-KR"/>
        </w:rPr>
        <w:t>preambleTransMax-Msg1-Repetition</w:t>
      </w:r>
      <w:r w:rsidRPr="003541C3">
        <w:rPr>
          <w:lang w:eastAsia="ko-KR"/>
        </w:rPr>
        <w:t>] + 1:</w:t>
      </w:r>
    </w:p>
    <w:p w14:paraId="766D1EE8" w14:textId="0CEC3F7D" w:rsidR="00DB079A" w:rsidRPr="003541C3" w:rsidRDefault="00DB079A" w:rsidP="00DB079A">
      <w:pPr>
        <w:pStyle w:val="B6"/>
        <w:rPr>
          <w:lang w:eastAsia="ko-KR"/>
        </w:rPr>
      </w:pPr>
      <w:r w:rsidRPr="003541C3">
        <w:rPr>
          <w:lang w:eastAsia="ko-KR"/>
        </w:rPr>
        <w:t>6&gt;</w:t>
      </w:r>
      <w:r w:rsidRPr="003541C3">
        <w:rPr>
          <w:lang w:eastAsia="ko-KR"/>
        </w:rPr>
        <w:tab/>
        <w:t xml:space="preserve">if set of Random Access resources configured with the same </w:t>
      </w:r>
      <w:r w:rsidRPr="003541C3">
        <w:rPr>
          <w:i/>
          <w:lang w:eastAsia="ko-KR"/>
        </w:rPr>
        <w:t>prach-ConfigurationIndex</w:t>
      </w:r>
      <w:r w:rsidRPr="003541C3">
        <w:rPr>
          <w:lang w:eastAsia="ko-KR"/>
        </w:rPr>
        <w:t xml:space="preserve"> and associated with a higher Msg1 repetition number with the same feature or feature combination as the current set of Random Access resources is available</w:t>
      </w:r>
      <w:r w:rsidR="00732BD8" w:rsidRPr="003541C3">
        <w:rPr>
          <w:lang w:eastAsia="ko-KR"/>
        </w:rPr>
        <w:t>:</w:t>
      </w:r>
    </w:p>
    <w:p w14:paraId="53478E89" w14:textId="5E4C6345" w:rsidR="00DB079A" w:rsidRPr="003541C3" w:rsidRDefault="00DB079A" w:rsidP="00DB079A">
      <w:pPr>
        <w:pStyle w:val="B7"/>
        <w:ind w:left="2268" w:hanging="283"/>
      </w:pPr>
      <w:r w:rsidRPr="003541C3">
        <w:t>7&gt;</w:t>
      </w:r>
      <w:r w:rsidRPr="003541C3">
        <w:tab/>
        <w:t>select the set of Random Access resources associated with the next higher Msg1 repetition number with the same feature or feature combination for this Random Access procedure</w:t>
      </w:r>
      <w:r w:rsidR="00732BD8" w:rsidRPr="003541C3">
        <w:t>;</w:t>
      </w:r>
    </w:p>
    <w:p w14:paraId="7B33F91B" w14:textId="77777777" w:rsidR="00DB079A" w:rsidRPr="003541C3" w:rsidRDefault="00DB079A" w:rsidP="00DB079A">
      <w:pPr>
        <w:pStyle w:val="B7"/>
        <w:ind w:left="2268" w:hanging="283"/>
      </w:pPr>
      <w:r w:rsidRPr="003541C3">
        <w:t>7&gt;</w:t>
      </w:r>
      <w:r w:rsidRPr="003541C3">
        <w:tab/>
        <w:t xml:space="preserve">initialize </w:t>
      </w:r>
      <w:r w:rsidRPr="003541C3">
        <w:rPr>
          <w:i/>
          <w:lang w:eastAsia="ko-KR"/>
        </w:rPr>
        <w:t>startPreambleForThisPartition</w:t>
      </w:r>
      <w:r w:rsidRPr="003541C3">
        <w:t xml:space="preserve">, </w:t>
      </w:r>
      <w:r w:rsidRPr="003541C3">
        <w:rPr>
          <w:i/>
        </w:rPr>
        <w:t>numberOfPreamblesPerSSB-ForThisPartition</w:t>
      </w:r>
      <w:r w:rsidRPr="003541C3">
        <w:t xml:space="preserve">, </w:t>
      </w:r>
      <w:r w:rsidRPr="003541C3">
        <w:rPr>
          <w:i/>
        </w:rPr>
        <w:t>ssb-SharedRO-MaskIndex</w:t>
      </w:r>
      <w:r w:rsidRPr="003541C3">
        <w:t xml:space="preserve"> and </w:t>
      </w:r>
      <w:r w:rsidRPr="003541C3">
        <w:rPr>
          <w:i/>
        </w:rPr>
        <w:t>numberOfRA-PreamblesGroupA</w:t>
      </w:r>
      <w:r w:rsidRPr="003541C3">
        <w:t xml:space="preserve"> parameters for the Random Access procedure according to the values configured by RRC for the selected set of Random Access resources.</w:t>
      </w:r>
    </w:p>
    <w:p w14:paraId="1FCF6EF0" w14:textId="77777777" w:rsidR="00411627" w:rsidRPr="003541C3" w:rsidRDefault="003B18D8" w:rsidP="003E2C49">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select a random backoff time according to a uniform distribution between 0 and the </w:t>
      </w:r>
      <w:r w:rsidR="00411627" w:rsidRPr="003541C3">
        <w:rPr>
          <w:i/>
          <w:lang w:eastAsia="ko-KR"/>
        </w:rPr>
        <w:t>PREAMBLE_BACKOFF</w:t>
      </w:r>
      <w:r w:rsidR="00411627" w:rsidRPr="003541C3">
        <w:rPr>
          <w:lang w:eastAsia="ko-KR"/>
        </w:rPr>
        <w:t>;</w:t>
      </w:r>
    </w:p>
    <w:p w14:paraId="73DFBB7C"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 xml:space="preserve">if the criteria (as defined in </w:t>
      </w:r>
      <w:r w:rsidR="00B9580D" w:rsidRPr="003541C3">
        <w:rPr>
          <w:lang w:eastAsia="ko-KR"/>
        </w:rPr>
        <w:t>clause</w:t>
      </w:r>
      <w:r w:rsidR="007C2885" w:rsidRPr="003541C3">
        <w:rPr>
          <w:lang w:eastAsia="ko-KR"/>
        </w:rPr>
        <w:t xml:space="preserve"> 5.1.2) to select contention-free Random Access Resources is met during the backoff time:</w:t>
      </w:r>
    </w:p>
    <w:p w14:paraId="692888A1" w14:textId="77777777" w:rsidR="007C2885" w:rsidRPr="003541C3" w:rsidRDefault="003B18D8" w:rsidP="003E2C49">
      <w:pPr>
        <w:pStyle w:val="B5"/>
        <w:rPr>
          <w:lang w:eastAsia="ko-KR"/>
        </w:rPr>
      </w:pPr>
      <w:r w:rsidRPr="003541C3">
        <w:t>5</w:t>
      </w:r>
      <w:r w:rsidR="007C2885" w:rsidRPr="003541C3">
        <w:t>&gt;</w:t>
      </w:r>
      <w:r w:rsidR="007C2885" w:rsidRPr="003541C3">
        <w:tab/>
      </w:r>
      <w:r w:rsidR="007C2885" w:rsidRPr="003541C3">
        <w:rPr>
          <w:lang w:eastAsia="ko-KR"/>
        </w:rPr>
        <w:t xml:space="preserve">perform the Random Access Resource selection procedure (see </w:t>
      </w:r>
      <w:r w:rsidR="00B9580D" w:rsidRPr="003541C3">
        <w:rPr>
          <w:lang w:eastAsia="ko-KR"/>
        </w:rPr>
        <w:t>clause</w:t>
      </w:r>
      <w:r w:rsidR="007C2885" w:rsidRPr="003541C3">
        <w:rPr>
          <w:lang w:eastAsia="ko-KR"/>
        </w:rPr>
        <w:t xml:space="preserve"> 5.1.2);</w:t>
      </w:r>
    </w:p>
    <w:p w14:paraId="530E8565" w14:textId="77777777" w:rsidR="007C2885" w:rsidRPr="003541C3" w:rsidRDefault="003B18D8" w:rsidP="003E2C49">
      <w:pPr>
        <w:pStyle w:val="B4"/>
        <w:rPr>
          <w:lang w:eastAsia="ko-KR"/>
        </w:rPr>
      </w:pPr>
      <w:r w:rsidRPr="003541C3">
        <w:rPr>
          <w:lang w:eastAsia="ko-KR"/>
        </w:rPr>
        <w:t>4</w:t>
      </w:r>
      <w:r w:rsidR="007C2885" w:rsidRPr="003541C3">
        <w:rPr>
          <w:lang w:eastAsia="ko-KR"/>
        </w:rPr>
        <w:t>&gt;</w:t>
      </w:r>
      <w:r w:rsidR="007C2885" w:rsidRPr="003541C3">
        <w:rPr>
          <w:lang w:eastAsia="ko-KR"/>
        </w:rPr>
        <w:tab/>
        <w:t>else:</w:t>
      </w:r>
    </w:p>
    <w:p w14:paraId="6F2045A9" w14:textId="77777777" w:rsidR="00411627" w:rsidRPr="003541C3" w:rsidRDefault="003B18D8" w:rsidP="003E2C49">
      <w:pPr>
        <w:pStyle w:val="B5"/>
        <w:rPr>
          <w:lang w:eastAsia="ko-KR"/>
        </w:rPr>
      </w:pPr>
      <w:r w:rsidRPr="003541C3">
        <w:rPr>
          <w:lang w:eastAsia="ko-KR"/>
        </w:rPr>
        <w:t>5</w:t>
      </w:r>
      <w:r w:rsidR="00411627" w:rsidRPr="003541C3">
        <w:rPr>
          <w:lang w:eastAsia="ko-KR"/>
        </w:rPr>
        <w:t>&gt;</w:t>
      </w:r>
      <w:r w:rsidR="00411627" w:rsidRPr="003541C3">
        <w:rPr>
          <w:lang w:eastAsia="ko-KR"/>
        </w:rPr>
        <w:tab/>
        <w:t xml:space="preserve">perform the Random Access Resource selection procedure (see </w:t>
      </w:r>
      <w:r w:rsidR="00B9580D" w:rsidRPr="003541C3">
        <w:rPr>
          <w:lang w:eastAsia="ko-KR"/>
        </w:rPr>
        <w:t>clause</w:t>
      </w:r>
      <w:r w:rsidR="00411627" w:rsidRPr="003541C3">
        <w:rPr>
          <w:lang w:eastAsia="ko-KR"/>
        </w:rPr>
        <w:t xml:space="preserve"> 5.1.2)</w:t>
      </w:r>
      <w:r w:rsidR="007C2885" w:rsidRPr="003541C3">
        <w:rPr>
          <w:lang w:eastAsia="ko-KR"/>
        </w:rPr>
        <w:t xml:space="preserve"> after the backoff time</w:t>
      </w:r>
      <w:r w:rsidR="00411627" w:rsidRPr="003541C3">
        <w:rPr>
          <w:lang w:eastAsia="ko-KR"/>
        </w:rPr>
        <w:t>.</w:t>
      </w:r>
    </w:p>
    <w:p w14:paraId="441D59A8" w14:textId="77777777" w:rsidR="003B18D8" w:rsidRPr="003541C3" w:rsidRDefault="003B18D8" w:rsidP="003B18D8">
      <w:pPr>
        <w:pStyle w:val="B3"/>
      </w:pPr>
      <w:bookmarkStart w:id="283" w:name="_Toc29239825"/>
      <w:r w:rsidRPr="003541C3">
        <w:t>3&gt;</w:t>
      </w:r>
      <w:r w:rsidRPr="003541C3">
        <w:tab/>
        <w:t>else (</w:t>
      </w:r>
      <w:r w:rsidR="000200FE" w:rsidRPr="003541C3">
        <w:t xml:space="preserve">i.e. </w:t>
      </w:r>
      <w:r w:rsidRPr="003541C3">
        <w:t xml:space="preserve">the </w:t>
      </w:r>
      <w:r w:rsidRPr="003541C3">
        <w:rPr>
          <w:i/>
          <w:iCs/>
        </w:rPr>
        <w:t>RA_TYPE</w:t>
      </w:r>
      <w:r w:rsidRPr="003541C3">
        <w:t xml:space="preserve"> is set to </w:t>
      </w:r>
      <w:r w:rsidRPr="003541C3">
        <w:rPr>
          <w:i/>
          <w:iCs/>
        </w:rPr>
        <w:t>2-stepRA</w:t>
      </w:r>
      <w:r w:rsidRPr="003541C3">
        <w:t>)</w:t>
      </w:r>
      <w:r w:rsidR="000200FE" w:rsidRPr="003541C3">
        <w:t>:</w:t>
      </w:r>
    </w:p>
    <w:p w14:paraId="35056636" w14:textId="77777777" w:rsidR="003B18D8" w:rsidRPr="003541C3" w:rsidRDefault="003B18D8" w:rsidP="003B18D8">
      <w:pPr>
        <w:pStyle w:val="B4"/>
        <w:rPr>
          <w:lang w:eastAsia="ko-KR"/>
        </w:rPr>
      </w:pPr>
      <w:r w:rsidRPr="003541C3">
        <w:rPr>
          <w:lang w:eastAsia="ko-KR"/>
        </w:rPr>
        <w:t>4&gt;</w:t>
      </w:r>
      <w:r w:rsidRPr="003541C3">
        <w:rPr>
          <w:lang w:eastAsia="ko-KR"/>
        </w:rPr>
        <w:tab/>
        <w:t xml:space="preserve">if </w:t>
      </w:r>
      <w:r w:rsidRPr="003541C3">
        <w:rPr>
          <w:i/>
          <w:iCs/>
          <w:lang w:eastAsia="ko-KR"/>
        </w:rPr>
        <w:t>msgA-TransMax</w:t>
      </w:r>
      <w:r w:rsidRPr="003541C3">
        <w:rPr>
          <w:lang w:eastAsia="ko-KR"/>
        </w:rPr>
        <w:t xml:space="preserve"> is </w:t>
      </w:r>
      <w:r w:rsidR="000D4BCF" w:rsidRPr="003541C3">
        <w:rPr>
          <w:lang w:eastAsia="ko-KR"/>
        </w:rPr>
        <w:t xml:space="preserve">applied (see clause 5.1.1a) </w:t>
      </w:r>
      <w:r w:rsidRPr="003541C3">
        <w:rPr>
          <w:lang w:eastAsia="ko-KR"/>
        </w:rPr>
        <w:t xml:space="preserve">and </w:t>
      </w:r>
      <w:r w:rsidRPr="003541C3">
        <w:rPr>
          <w:i/>
          <w:lang w:eastAsia="ko-KR"/>
        </w:rPr>
        <w:t>PREAMBLE_TRANSMISSION_COUNTER</w:t>
      </w:r>
      <w:r w:rsidRPr="003541C3">
        <w:rPr>
          <w:lang w:eastAsia="ko-KR"/>
        </w:rPr>
        <w:t xml:space="preserve"> = </w:t>
      </w:r>
      <w:r w:rsidRPr="003541C3">
        <w:rPr>
          <w:i/>
          <w:iCs/>
          <w:lang w:eastAsia="ko-KR"/>
        </w:rPr>
        <w:t>msgA-TransMax</w:t>
      </w:r>
      <w:r w:rsidRPr="003541C3">
        <w:rPr>
          <w:lang w:eastAsia="ko-KR"/>
        </w:rPr>
        <w:t xml:space="preserve"> + 1:</w:t>
      </w:r>
    </w:p>
    <w:p w14:paraId="2B2EF9D7" w14:textId="77777777" w:rsidR="003B18D8" w:rsidRPr="003541C3" w:rsidRDefault="003B18D8" w:rsidP="003B18D8">
      <w:pPr>
        <w:pStyle w:val="B5"/>
        <w:rPr>
          <w:lang w:eastAsia="ko-KR"/>
        </w:rPr>
      </w:pPr>
      <w:r w:rsidRPr="003541C3">
        <w:rPr>
          <w:lang w:eastAsia="ko-KR"/>
        </w:rPr>
        <w:lastRenderedPageBreak/>
        <w:t>5&gt;</w:t>
      </w:r>
      <w:r w:rsidRPr="003541C3">
        <w:rPr>
          <w:lang w:eastAsia="ko-KR"/>
        </w:rPr>
        <w:tab/>
        <w:t xml:space="preserve">set the </w:t>
      </w:r>
      <w:r w:rsidRPr="003541C3">
        <w:rPr>
          <w:i/>
          <w:lang w:eastAsia="ko-KR"/>
        </w:rPr>
        <w:t>RA_TYPE</w:t>
      </w:r>
      <w:r w:rsidRPr="003541C3">
        <w:rPr>
          <w:lang w:eastAsia="ko-KR"/>
        </w:rPr>
        <w:t xml:space="preserve"> to </w:t>
      </w:r>
      <w:r w:rsidRPr="003541C3">
        <w:rPr>
          <w:i/>
          <w:iCs/>
          <w:lang w:eastAsia="ko-KR"/>
        </w:rPr>
        <w:t>4-stepRA</w:t>
      </w:r>
      <w:r w:rsidRPr="003541C3">
        <w:rPr>
          <w:lang w:eastAsia="ko-KR"/>
        </w:rPr>
        <w:t>;</w:t>
      </w:r>
    </w:p>
    <w:p w14:paraId="443366E0" w14:textId="77777777" w:rsidR="003B18D8" w:rsidRPr="003541C3" w:rsidRDefault="003B18D8" w:rsidP="003B18D8">
      <w:pPr>
        <w:pStyle w:val="B5"/>
        <w:rPr>
          <w:lang w:eastAsia="en-US"/>
        </w:rPr>
      </w:pPr>
      <w:r w:rsidRPr="003541C3">
        <w:rPr>
          <w:lang w:eastAsia="ko-KR"/>
        </w:rPr>
        <w:t>5&gt;</w:t>
      </w:r>
      <w:r w:rsidRPr="003541C3">
        <w:rPr>
          <w:lang w:eastAsia="ko-KR"/>
        </w:rPr>
        <w:tab/>
      </w:r>
      <w:r w:rsidRPr="003541C3">
        <w:t xml:space="preserve">perform initialization of variables specific to </w:t>
      </w:r>
      <w:r w:rsidR="00E541C6" w:rsidRPr="003541C3">
        <w:t>R</w:t>
      </w:r>
      <w:r w:rsidRPr="003541C3">
        <w:t xml:space="preserve">andom </w:t>
      </w:r>
      <w:r w:rsidR="00E541C6" w:rsidRPr="003541C3">
        <w:t>A</w:t>
      </w:r>
      <w:r w:rsidRPr="003541C3">
        <w:t xml:space="preserve">ccess type as specified in </w:t>
      </w:r>
      <w:r w:rsidR="005D3B77" w:rsidRPr="003541C3">
        <w:t>clause</w:t>
      </w:r>
      <w:r w:rsidRPr="003541C3">
        <w:t xml:space="preserve"> 5.1.1a;</w:t>
      </w:r>
    </w:p>
    <w:p w14:paraId="02FE7AF1" w14:textId="77777777" w:rsidR="003B18D8" w:rsidRPr="003541C3" w:rsidRDefault="003B18D8" w:rsidP="003B18D8">
      <w:pPr>
        <w:pStyle w:val="B5"/>
      </w:pPr>
      <w:r w:rsidRPr="003541C3">
        <w:t>5&gt;</w:t>
      </w:r>
      <w:r w:rsidRPr="003541C3">
        <w:tab/>
        <w:t>flush HARQ buffer used for the transmission of MAC PDU in the MSGA buffer;</w:t>
      </w:r>
    </w:p>
    <w:p w14:paraId="77BF21AD" w14:textId="77777777" w:rsidR="003B18D8" w:rsidRPr="003541C3" w:rsidRDefault="003B18D8" w:rsidP="003B18D8">
      <w:pPr>
        <w:pStyle w:val="B5"/>
        <w:rPr>
          <w:lang w:eastAsia="ko-KR"/>
        </w:rPr>
      </w:pPr>
      <w:r w:rsidRPr="003541C3">
        <w:t>5&gt;</w:t>
      </w:r>
      <w:r w:rsidRPr="003541C3">
        <w:tab/>
        <w:t>discard explicitly signalled contention-free 2-step RA type Random Access Resources, if any;</w:t>
      </w:r>
    </w:p>
    <w:p w14:paraId="7A7BD78B" w14:textId="77777777" w:rsidR="003B18D8" w:rsidRPr="003541C3" w:rsidRDefault="003B18D8" w:rsidP="003B18D8">
      <w:pPr>
        <w:pStyle w:val="B5"/>
        <w:rPr>
          <w:lang w:eastAsia="ko-KR"/>
        </w:rPr>
      </w:pPr>
      <w:r w:rsidRPr="003541C3">
        <w:rPr>
          <w:lang w:eastAsia="ko-KR"/>
        </w:rPr>
        <w:t>5&gt;</w:t>
      </w:r>
      <w:r w:rsidRPr="003541C3">
        <w:rPr>
          <w:lang w:eastAsia="ko-KR"/>
        </w:rPr>
        <w:tab/>
        <w:t xml:space="preserve">perform the Random Access Resource selection as specified in </w:t>
      </w:r>
      <w:r w:rsidR="005D3B77" w:rsidRPr="003541C3">
        <w:rPr>
          <w:lang w:eastAsia="ko-KR"/>
        </w:rPr>
        <w:t>clause</w:t>
      </w:r>
      <w:r w:rsidRPr="003541C3">
        <w:rPr>
          <w:lang w:eastAsia="ko-KR"/>
        </w:rPr>
        <w:t xml:space="preserve"> 5.1.2.</w:t>
      </w:r>
    </w:p>
    <w:p w14:paraId="7C08DD6A" w14:textId="77777777" w:rsidR="003B18D8" w:rsidRPr="003541C3" w:rsidRDefault="003B18D8" w:rsidP="003B18D8">
      <w:pPr>
        <w:pStyle w:val="B4"/>
        <w:rPr>
          <w:lang w:eastAsia="ko-KR"/>
        </w:rPr>
      </w:pPr>
      <w:r w:rsidRPr="003541C3">
        <w:rPr>
          <w:lang w:eastAsia="ko-KR"/>
        </w:rPr>
        <w:t>4&gt;</w:t>
      </w:r>
      <w:r w:rsidRPr="003541C3">
        <w:rPr>
          <w:lang w:eastAsia="ko-KR"/>
        </w:rPr>
        <w:tab/>
        <w:t>else:</w:t>
      </w:r>
    </w:p>
    <w:p w14:paraId="7B231754" w14:textId="77777777" w:rsidR="003B18D8" w:rsidRPr="003541C3" w:rsidRDefault="003B18D8" w:rsidP="003B18D8">
      <w:pPr>
        <w:pStyle w:val="B5"/>
        <w:rPr>
          <w:lang w:eastAsia="ko-KR"/>
        </w:rPr>
      </w:pPr>
      <w:r w:rsidRPr="003541C3">
        <w:rPr>
          <w:lang w:eastAsia="ko-KR"/>
        </w:rPr>
        <w:t>5&gt;</w:t>
      </w:r>
      <w:r w:rsidRPr="003541C3">
        <w:rPr>
          <w:lang w:eastAsia="ko-KR"/>
        </w:rPr>
        <w:tab/>
        <w:t xml:space="preserve">select a random backoff time according to a uniform distribution between 0 and the </w:t>
      </w:r>
      <w:r w:rsidRPr="003541C3">
        <w:rPr>
          <w:i/>
          <w:lang w:eastAsia="ko-KR"/>
        </w:rPr>
        <w:t>PREAMBLE_BACKOFF</w:t>
      </w:r>
      <w:r w:rsidRPr="003541C3">
        <w:rPr>
          <w:lang w:eastAsia="ko-KR"/>
        </w:rPr>
        <w:t>;</w:t>
      </w:r>
    </w:p>
    <w:p w14:paraId="0C42DA0B" w14:textId="77777777" w:rsidR="003B18D8" w:rsidRPr="003541C3" w:rsidRDefault="003B18D8" w:rsidP="003B18D8">
      <w:pPr>
        <w:pStyle w:val="B5"/>
        <w:rPr>
          <w:lang w:eastAsia="ko-KR"/>
        </w:rPr>
      </w:pPr>
      <w:r w:rsidRPr="003541C3">
        <w:rPr>
          <w:lang w:eastAsia="ko-KR"/>
        </w:rPr>
        <w:t>5&gt;</w:t>
      </w:r>
      <w:r w:rsidRPr="003541C3">
        <w:rPr>
          <w:lang w:eastAsia="ko-KR"/>
        </w:rPr>
        <w:tab/>
        <w:t>if the criteria (as defined in clause 5.1.2a) to select contention-free Random Access Resources is met during the backoff time:</w:t>
      </w:r>
    </w:p>
    <w:p w14:paraId="7BB39A74" w14:textId="77777777" w:rsidR="003B18D8" w:rsidRPr="003541C3" w:rsidRDefault="003B18D8" w:rsidP="003B18D8">
      <w:pPr>
        <w:pStyle w:val="B6"/>
        <w:rPr>
          <w:lang w:eastAsia="en-US"/>
        </w:rPr>
      </w:pPr>
      <w:r w:rsidRPr="003541C3">
        <w:t>6&gt;</w:t>
      </w:r>
      <w:r w:rsidRPr="003541C3">
        <w:tab/>
        <w:t xml:space="preserve">perform the Random Access Resource selection procedure </w:t>
      </w:r>
      <w:r w:rsidRPr="003541C3">
        <w:rPr>
          <w:rFonts w:eastAsia="SimSun"/>
          <w:lang w:eastAsia="zh-CN"/>
        </w:rPr>
        <w:t xml:space="preserve">for 2-step RA type </w:t>
      </w:r>
      <w:r w:rsidRPr="003541C3">
        <w:t>as specified in clause 5.1.2a</w:t>
      </w:r>
      <w:r w:rsidR="000200FE" w:rsidRPr="003541C3">
        <w:t>.</w:t>
      </w:r>
    </w:p>
    <w:p w14:paraId="343958C4" w14:textId="77777777" w:rsidR="003B18D8" w:rsidRPr="003541C3" w:rsidRDefault="003B18D8" w:rsidP="003B18D8">
      <w:pPr>
        <w:pStyle w:val="B5"/>
      </w:pPr>
      <w:r w:rsidRPr="003541C3">
        <w:t>5&gt;</w:t>
      </w:r>
      <w:r w:rsidRPr="003541C3">
        <w:tab/>
        <w:t>else:</w:t>
      </w:r>
    </w:p>
    <w:p w14:paraId="170F1E2A" w14:textId="77777777" w:rsidR="003B18D8" w:rsidRPr="003541C3" w:rsidRDefault="003B18D8" w:rsidP="003B18D8">
      <w:pPr>
        <w:pStyle w:val="B6"/>
        <w:rPr>
          <w:lang w:eastAsia="ko-KR"/>
        </w:rPr>
      </w:pPr>
      <w:r w:rsidRPr="003541C3">
        <w:t>6&gt;</w:t>
      </w:r>
      <w:r w:rsidRPr="003541C3">
        <w:tab/>
        <w:t>perform the Random Access Resource selection for 2-step RA type procedure (see clause 5.1.2a) after the backoff time.</w:t>
      </w:r>
    </w:p>
    <w:p w14:paraId="3A04E542" w14:textId="77777777" w:rsidR="00411627" w:rsidRPr="003541C3" w:rsidRDefault="00411627" w:rsidP="00411627">
      <w:pPr>
        <w:pStyle w:val="3"/>
        <w:rPr>
          <w:lang w:eastAsia="ko-KR"/>
        </w:rPr>
      </w:pPr>
      <w:bookmarkStart w:id="284" w:name="_Toc37296184"/>
      <w:bookmarkStart w:id="285" w:name="_Toc46490310"/>
      <w:bookmarkStart w:id="286" w:name="_Toc52752005"/>
      <w:bookmarkStart w:id="287" w:name="_Toc52796467"/>
      <w:bookmarkStart w:id="288" w:name="_Toc155999616"/>
      <w:r w:rsidRPr="003541C3">
        <w:rPr>
          <w:lang w:eastAsia="ko-KR"/>
        </w:rPr>
        <w:t>5.1.6</w:t>
      </w:r>
      <w:r w:rsidRPr="003541C3">
        <w:rPr>
          <w:lang w:eastAsia="ko-KR"/>
        </w:rPr>
        <w:tab/>
        <w:t>Completion of the Random Access procedure</w:t>
      </w:r>
      <w:bookmarkEnd w:id="283"/>
      <w:bookmarkEnd w:id="284"/>
      <w:bookmarkEnd w:id="285"/>
      <w:bookmarkEnd w:id="286"/>
      <w:bookmarkEnd w:id="287"/>
      <w:bookmarkEnd w:id="288"/>
    </w:p>
    <w:p w14:paraId="68DBF110" w14:textId="77777777" w:rsidR="00411627" w:rsidRPr="003541C3" w:rsidRDefault="00411627" w:rsidP="00411627">
      <w:pPr>
        <w:rPr>
          <w:lang w:eastAsia="ko-KR"/>
        </w:rPr>
      </w:pPr>
      <w:r w:rsidRPr="003541C3">
        <w:rPr>
          <w:lang w:eastAsia="ko-KR"/>
        </w:rPr>
        <w:t>Upon completion of the Random Access procedure, the MAC entity shall:</w:t>
      </w:r>
    </w:p>
    <w:p w14:paraId="58BBD5B7" w14:textId="77777777" w:rsidR="00411627" w:rsidRPr="003541C3" w:rsidRDefault="00411627" w:rsidP="00411627">
      <w:pPr>
        <w:pStyle w:val="B1"/>
        <w:rPr>
          <w:lang w:eastAsia="ko-KR"/>
        </w:rPr>
      </w:pPr>
      <w:r w:rsidRPr="003541C3">
        <w:rPr>
          <w:lang w:eastAsia="ko-KR"/>
        </w:rPr>
        <w:t>1&gt;</w:t>
      </w:r>
      <w:r w:rsidRPr="003541C3">
        <w:rPr>
          <w:lang w:eastAsia="ko-KR"/>
        </w:rPr>
        <w:tab/>
        <w:t>discard</w:t>
      </w:r>
      <w:r w:rsidR="003B18D8" w:rsidRPr="003541C3">
        <w:rPr>
          <w:lang w:eastAsia="ko-KR"/>
        </w:rPr>
        <w:t xml:space="preserve"> any</w:t>
      </w:r>
      <w:r w:rsidRPr="003541C3">
        <w:rPr>
          <w:lang w:eastAsia="ko-KR"/>
        </w:rPr>
        <w:t xml:space="preserve"> explicitly signalled contention-free</w:t>
      </w:r>
      <w:r w:rsidRPr="003541C3">
        <w:t xml:space="preserve"> </w:t>
      </w:r>
      <w:r w:rsidRPr="003541C3">
        <w:rPr>
          <w:lang w:eastAsia="ko-KR"/>
        </w:rPr>
        <w:t>Random Access Resources</w:t>
      </w:r>
      <w:r w:rsidRPr="003541C3">
        <w:t xml:space="preserve"> </w:t>
      </w:r>
      <w:r w:rsidR="003B18D8" w:rsidRPr="003541C3">
        <w:t xml:space="preserve">for 2-step RA type and 4-step RA type </w:t>
      </w:r>
      <w:r w:rsidRPr="003541C3">
        <w:rPr>
          <w:lang w:eastAsia="ko-KR"/>
        </w:rPr>
        <w:t xml:space="preserve">except </w:t>
      </w:r>
      <w:r w:rsidR="003B18D8" w:rsidRPr="003541C3">
        <w:rPr>
          <w:lang w:eastAsia="ko-KR"/>
        </w:rPr>
        <w:t xml:space="preserve">the 4-step RA type </w:t>
      </w:r>
      <w:r w:rsidRPr="003541C3">
        <w:rPr>
          <w:lang w:eastAsia="ko-KR"/>
        </w:rPr>
        <w:t>contention-free Random Access Resources for beam failure recovery request, if any;</w:t>
      </w:r>
    </w:p>
    <w:p w14:paraId="3902C4B1" w14:textId="77777777" w:rsidR="00411627" w:rsidRPr="003541C3" w:rsidRDefault="00411627" w:rsidP="00411627">
      <w:pPr>
        <w:pStyle w:val="B1"/>
        <w:rPr>
          <w:lang w:eastAsia="ko-KR"/>
        </w:rPr>
      </w:pPr>
      <w:r w:rsidRPr="003541C3">
        <w:rPr>
          <w:lang w:eastAsia="ko-KR"/>
        </w:rPr>
        <w:t>1&gt;</w:t>
      </w:r>
      <w:r w:rsidRPr="003541C3">
        <w:rPr>
          <w:lang w:eastAsia="ko-KR"/>
        </w:rPr>
        <w:tab/>
        <w:t>flush the HARQ buffer used for transmission of the MAC PDU in the Msg3 buffer</w:t>
      </w:r>
      <w:r w:rsidR="003B18D8" w:rsidRPr="003541C3">
        <w:rPr>
          <w:lang w:eastAsia="ko-KR"/>
        </w:rPr>
        <w:t xml:space="preserve"> and the MSGA buffer</w:t>
      </w:r>
      <w:r w:rsidR="00F24628" w:rsidRPr="003541C3">
        <w:rPr>
          <w:lang w:eastAsia="ko-KR"/>
        </w:rPr>
        <w:t>.</w:t>
      </w:r>
    </w:p>
    <w:p w14:paraId="3A4093C4" w14:textId="77777777" w:rsidR="004B7C2C" w:rsidRPr="003541C3" w:rsidRDefault="004B7C2C" w:rsidP="004B7C2C">
      <w:pPr>
        <w:pStyle w:val="B1"/>
        <w:ind w:left="0" w:firstLine="0"/>
        <w:rPr>
          <w:lang w:eastAsia="ko-KR"/>
        </w:rPr>
      </w:pPr>
      <w:r w:rsidRPr="003541C3">
        <w:rPr>
          <w:lang w:eastAsia="ko-KR"/>
        </w:rPr>
        <w:t>Upon successful completion of the Random Access procedure initiated for DAPS handover, the target MAC entity shall:</w:t>
      </w:r>
    </w:p>
    <w:p w14:paraId="5A719B65" w14:textId="77777777" w:rsidR="00A32248" w:rsidRPr="003541C3" w:rsidRDefault="004B7C2C" w:rsidP="00030779">
      <w:pPr>
        <w:pStyle w:val="B1"/>
        <w:rPr>
          <w:lang w:eastAsia="ko-KR"/>
        </w:rPr>
      </w:pPr>
      <w:r w:rsidRPr="003541C3">
        <w:rPr>
          <w:noProof/>
          <w:lang w:eastAsia="ko-KR"/>
        </w:rPr>
        <w:t>1</w:t>
      </w:r>
      <w:r w:rsidR="00A32248" w:rsidRPr="003541C3">
        <w:rPr>
          <w:noProof/>
          <w:lang w:eastAsia="ko-KR"/>
        </w:rPr>
        <w:t>&gt;</w:t>
      </w:r>
      <w:r w:rsidR="00A32248" w:rsidRPr="003541C3">
        <w:rPr>
          <w:noProof/>
        </w:rPr>
        <w:tab/>
        <w:t xml:space="preserve">indicate the successful completion of the Random Access </w:t>
      </w:r>
      <w:r w:rsidR="00780781" w:rsidRPr="003541C3">
        <w:rPr>
          <w:noProof/>
        </w:rPr>
        <w:t>p</w:t>
      </w:r>
      <w:r w:rsidR="00A32248" w:rsidRPr="003541C3">
        <w:rPr>
          <w:noProof/>
        </w:rPr>
        <w:t>rocedure to the upper layers.</w:t>
      </w:r>
    </w:p>
    <w:p w14:paraId="53635FAF" w14:textId="77777777" w:rsidR="00411627" w:rsidRPr="003541C3" w:rsidRDefault="00411627" w:rsidP="00411627">
      <w:pPr>
        <w:pStyle w:val="2"/>
        <w:rPr>
          <w:lang w:eastAsia="ko-KR"/>
        </w:rPr>
      </w:pPr>
      <w:bookmarkStart w:id="289" w:name="_Toc29239826"/>
      <w:bookmarkStart w:id="290" w:name="_Toc37296185"/>
      <w:bookmarkStart w:id="291" w:name="_Toc46490311"/>
      <w:bookmarkStart w:id="292" w:name="_Toc52752006"/>
      <w:bookmarkStart w:id="293" w:name="_Toc52796468"/>
      <w:bookmarkStart w:id="294" w:name="_Toc155999617"/>
      <w:r w:rsidRPr="003541C3">
        <w:rPr>
          <w:lang w:eastAsia="ko-KR"/>
        </w:rPr>
        <w:t>5.2</w:t>
      </w:r>
      <w:r w:rsidRPr="003541C3">
        <w:rPr>
          <w:lang w:eastAsia="ko-KR"/>
        </w:rPr>
        <w:tab/>
        <w:t>Maintenance of Uplink Time Alignment</w:t>
      </w:r>
      <w:bookmarkEnd w:id="289"/>
      <w:bookmarkEnd w:id="290"/>
      <w:bookmarkEnd w:id="291"/>
      <w:bookmarkEnd w:id="292"/>
      <w:bookmarkEnd w:id="293"/>
      <w:bookmarkEnd w:id="294"/>
    </w:p>
    <w:p w14:paraId="265AAF4B" w14:textId="77777777" w:rsidR="00411627" w:rsidRPr="003541C3" w:rsidRDefault="00411627" w:rsidP="00411627">
      <w:pPr>
        <w:rPr>
          <w:noProof/>
          <w:lang w:eastAsia="ko-KR"/>
        </w:rPr>
      </w:pPr>
      <w:r w:rsidRPr="003541C3">
        <w:rPr>
          <w:noProof/>
          <w:lang w:eastAsia="ko-KR"/>
        </w:rPr>
        <w:t>RRC configures the following parameters for the maintenance of UL time alignment:</w:t>
      </w:r>
    </w:p>
    <w:p w14:paraId="0003873F" w14:textId="338930A3"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timeAlignmentTimer</w:t>
      </w:r>
      <w:r w:rsidRPr="003541C3">
        <w:rPr>
          <w:noProof/>
          <w:lang w:eastAsia="ko-KR"/>
        </w:rPr>
        <w:t xml:space="preserve"> (per TAG) which controls how long the MAC entity considers the Serving Cells to the associated TAG to be uplink time aligned</w:t>
      </w:r>
      <w:r w:rsidR="008C2580" w:rsidRPr="003541C3">
        <w:rPr>
          <w:noProof/>
          <w:lang w:eastAsia="ko-KR"/>
        </w:rPr>
        <w:t xml:space="preserve"> for the TAG</w:t>
      </w:r>
      <w:r w:rsidR="006C560C" w:rsidRPr="003541C3">
        <w:rPr>
          <w:noProof/>
          <w:lang w:eastAsia="ko-KR"/>
        </w:rPr>
        <w:t>;</w:t>
      </w:r>
    </w:p>
    <w:p w14:paraId="17B92007" w14:textId="50D0D293" w:rsidR="006C560C" w:rsidRPr="003541C3" w:rsidRDefault="006C560C" w:rsidP="006C560C">
      <w:pPr>
        <w:pStyle w:val="B1"/>
        <w:rPr>
          <w:lang w:eastAsia="ko-KR"/>
        </w:rPr>
      </w:pPr>
      <w:r w:rsidRPr="003541C3">
        <w:rPr>
          <w:lang w:eastAsia="zh-CN"/>
        </w:rPr>
        <w:t>-</w:t>
      </w:r>
      <w:r w:rsidRPr="003541C3">
        <w:rPr>
          <w:lang w:eastAsia="zh-CN"/>
        </w:rPr>
        <w:tab/>
      </w:r>
      <w:proofErr w:type="gramStart"/>
      <w:r w:rsidRPr="003541C3">
        <w:rPr>
          <w:i/>
          <w:lang w:eastAsia="zh-CN"/>
        </w:rPr>
        <w:t>inactivePosSRS-TimeAlignmentTimer</w:t>
      </w:r>
      <w:proofErr w:type="gramEnd"/>
      <w:r w:rsidRPr="003541C3">
        <w:rPr>
          <w:lang w:eastAsia="zh-CN"/>
        </w:rPr>
        <w:t xml:space="preserve"> which controls how long the MAC entity considers the Positioning SRS transmission in RRC_INACTIVE in clause </w:t>
      </w:r>
      <w:r w:rsidR="00697444" w:rsidRPr="003541C3">
        <w:rPr>
          <w:lang w:eastAsia="zh-CN"/>
        </w:rPr>
        <w:t>5.26</w:t>
      </w:r>
      <w:r w:rsidRPr="003541C3">
        <w:rPr>
          <w:lang w:eastAsia="zh-CN"/>
        </w:rPr>
        <w:t xml:space="preserve"> to be uplink time aligned</w:t>
      </w:r>
      <w:r w:rsidR="00BD4B60" w:rsidRPr="003541C3">
        <w:rPr>
          <w:lang w:eastAsia="zh-CN"/>
        </w:rPr>
        <w:t>;</w:t>
      </w:r>
    </w:p>
    <w:p w14:paraId="66C913B2" w14:textId="311BA1DA" w:rsidR="00BD4B60" w:rsidRPr="003541C3" w:rsidRDefault="00BD4B60" w:rsidP="00BD4B60">
      <w:pPr>
        <w:pStyle w:val="B1"/>
        <w:rPr>
          <w:lang w:eastAsia="ko-KR"/>
        </w:rPr>
      </w:pPr>
      <w:r w:rsidRPr="003541C3">
        <w:rPr>
          <w:lang w:eastAsia="ko-KR"/>
        </w:rPr>
        <w:t>-</w:t>
      </w:r>
      <w:r w:rsidRPr="003541C3">
        <w:rPr>
          <w:lang w:eastAsia="ko-KR"/>
        </w:rPr>
        <w:tab/>
      </w:r>
      <w:proofErr w:type="gramStart"/>
      <w:r w:rsidRPr="003541C3">
        <w:rPr>
          <w:i/>
          <w:lang w:eastAsia="ko-KR"/>
        </w:rPr>
        <w:t>cg-SDT-TimeAlignmentTimer</w:t>
      </w:r>
      <w:proofErr w:type="gramEnd"/>
      <w:r w:rsidRPr="003541C3">
        <w:rPr>
          <w:lang w:eastAsia="ko-KR"/>
        </w:rPr>
        <w:t xml:space="preserve"> which controls how long the MAC entity considers the uplink transmission for CG-SDT to be uplink time aligned</w:t>
      </w:r>
      <w:r w:rsidR="00E75021" w:rsidRPr="003541C3">
        <w:rPr>
          <w:lang w:eastAsia="ko-KR"/>
        </w:rPr>
        <w:t>;</w:t>
      </w:r>
    </w:p>
    <w:p w14:paraId="45E5A1D1" w14:textId="77777777" w:rsidR="00E75021" w:rsidRPr="003541C3" w:rsidRDefault="00E75021" w:rsidP="00E75021">
      <w:pPr>
        <w:ind w:left="568" w:hanging="284"/>
        <w:textAlignment w:val="auto"/>
        <w:rPr>
          <w:rFonts w:eastAsia="等线"/>
          <w:lang w:eastAsia="zh-CN"/>
        </w:rPr>
      </w:pPr>
      <w:r w:rsidRPr="003541C3">
        <w:rPr>
          <w:rFonts w:eastAsia="等线"/>
          <w:lang w:eastAsia="zh-CN"/>
        </w:rPr>
        <w:t>-</w:t>
      </w:r>
      <w:r w:rsidRPr="003541C3">
        <w:rPr>
          <w:rFonts w:eastAsia="等线"/>
          <w:lang w:eastAsia="zh-CN"/>
        </w:rPr>
        <w:tab/>
      </w:r>
      <w:r w:rsidRPr="003541C3">
        <w:rPr>
          <w:rFonts w:eastAsia="等线"/>
          <w:i/>
          <w:lang w:eastAsia="zh-CN"/>
        </w:rPr>
        <w:t>srs-ValidityAreaTimeAlignmentTimer</w:t>
      </w:r>
      <w:r w:rsidRPr="003541C3">
        <w:rPr>
          <w:rFonts w:eastAsia="等线"/>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3541C3" w:rsidRDefault="00411627" w:rsidP="00411627">
      <w:pPr>
        <w:rPr>
          <w:noProof/>
        </w:rPr>
      </w:pPr>
      <w:r w:rsidRPr="003541C3">
        <w:rPr>
          <w:noProof/>
        </w:rPr>
        <w:t>The MAC entity shall:</w:t>
      </w:r>
    </w:p>
    <w:p w14:paraId="13CAFEFE" w14:textId="77777777" w:rsidR="00411627" w:rsidRPr="003541C3" w:rsidRDefault="00411627" w:rsidP="00411627">
      <w:pPr>
        <w:pStyle w:val="B1"/>
        <w:rPr>
          <w:noProof/>
        </w:rPr>
      </w:pPr>
      <w:r w:rsidRPr="003541C3">
        <w:rPr>
          <w:noProof/>
          <w:lang w:eastAsia="ko-KR"/>
        </w:rPr>
        <w:t>1&gt;</w:t>
      </w:r>
      <w:r w:rsidRPr="003541C3">
        <w:rPr>
          <w:noProof/>
        </w:rPr>
        <w:tab/>
        <w:t xml:space="preserve">when a Timing Advance </w:t>
      </w:r>
      <w:r w:rsidRPr="003541C3">
        <w:t xml:space="preserve">Command </w:t>
      </w:r>
      <w:r w:rsidRPr="003541C3">
        <w:rPr>
          <w:noProof/>
        </w:rPr>
        <w:t xml:space="preserve">MAC </w:t>
      </w:r>
      <w:r w:rsidRPr="003541C3">
        <w:rPr>
          <w:noProof/>
          <w:lang w:eastAsia="ko-KR"/>
        </w:rPr>
        <w:t>CE</w:t>
      </w:r>
      <w:r w:rsidRPr="003541C3">
        <w:rPr>
          <w:noProof/>
        </w:rPr>
        <w:t xml:space="preserve"> is received</w:t>
      </w:r>
      <w:r w:rsidRPr="003541C3">
        <w:rPr>
          <w:noProof/>
          <w:lang w:eastAsia="ko-KR"/>
        </w:rPr>
        <w:t>, and if an N</w:t>
      </w:r>
      <w:r w:rsidRPr="003541C3">
        <w:rPr>
          <w:noProof/>
          <w:vertAlign w:val="subscript"/>
          <w:lang w:eastAsia="ko-KR"/>
        </w:rPr>
        <w:t>TA</w:t>
      </w:r>
      <w:r w:rsidRPr="003541C3">
        <w:rPr>
          <w:noProof/>
          <w:lang w:eastAsia="ko-KR"/>
        </w:rPr>
        <w:t xml:space="preserve"> (as defined in TS 38.211 [8]) has been maintained with the indicated TAG</w:t>
      </w:r>
      <w:r w:rsidRPr="003541C3">
        <w:rPr>
          <w:noProof/>
        </w:rPr>
        <w:t>:</w:t>
      </w:r>
    </w:p>
    <w:p w14:paraId="6DA51D91" w14:textId="77777777" w:rsidR="00411627" w:rsidRPr="003541C3" w:rsidRDefault="00411627" w:rsidP="00411627">
      <w:pPr>
        <w:pStyle w:val="B2"/>
        <w:rPr>
          <w:noProof/>
        </w:rPr>
      </w:pPr>
      <w:r w:rsidRPr="003541C3">
        <w:rPr>
          <w:noProof/>
          <w:lang w:eastAsia="ko-KR"/>
        </w:rPr>
        <w:t>2&gt;</w:t>
      </w:r>
      <w:r w:rsidRPr="003541C3">
        <w:rPr>
          <w:noProof/>
        </w:rPr>
        <w:tab/>
        <w:t>apply the Timing Advance Command for the indicated TAG;</w:t>
      </w:r>
    </w:p>
    <w:p w14:paraId="778724F4" w14:textId="7039CCED" w:rsidR="006C560C" w:rsidRPr="003541C3" w:rsidRDefault="006C560C" w:rsidP="006C560C">
      <w:pPr>
        <w:pStyle w:val="B2"/>
        <w:rPr>
          <w:lang w:eastAsia="zh-CN"/>
        </w:rPr>
      </w:pPr>
      <w:r w:rsidRPr="003541C3">
        <w:rPr>
          <w:lang w:eastAsia="ko-KR"/>
        </w:rPr>
        <w:t>2&gt;</w:t>
      </w:r>
      <w:r w:rsidRPr="003541C3">
        <w:rPr>
          <w:lang w:eastAsia="ko-KR"/>
        </w:rPr>
        <w:tab/>
        <w:t xml:space="preserve">if </w:t>
      </w:r>
      <w:r w:rsidRPr="003541C3">
        <w:rPr>
          <w:lang w:eastAsia="zh-CN"/>
        </w:rPr>
        <w:t xml:space="preserve">there is ongoing Positioning SRS Transmission in RRC_INACTIVE as in clause </w:t>
      </w:r>
      <w:r w:rsidR="00697444" w:rsidRPr="003541C3">
        <w:rPr>
          <w:lang w:eastAsia="zh-CN"/>
        </w:rPr>
        <w:t>5.2</w:t>
      </w:r>
      <w:r w:rsidR="00D60688" w:rsidRPr="003541C3">
        <w:rPr>
          <w:lang w:eastAsia="zh-CN"/>
        </w:rPr>
        <w:t>6</w:t>
      </w:r>
      <w:r w:rsidRPr="003541C3">
        <w:rPr>
          <w:lang w:eastAsia="zh-CN"/>
        </w:rPr>
        <w:t>:</w:t>
      </w:r>
    </w:p>
    <w:p w14:paraId="66383732" w14:textId="77777777" w:rsidR="00E75021" w:rsidRPr="003541C3" w:rsidRDefault="00E75021" w:rsidP="00E75021">
      <w:pPr>
        <w:pStyle w:val="B3"/>
        <w:rPr>
          <w:rFonts w:eastAsia="等线"/>
          <w:lang w:eastAsia="zh-CN"/>
        </w:rPr>
      </w:pPr>
      <w:r w:rsidRPr="003541C3">
        <w:rPr>
          <w:rFonts w:eastAsia="等线"/>
          <w:lang w:eastAsia="zh-CN"/>
        </w:rPr>
        <w:lastRenderedPageBreak/>
        <w:t>3&gt;</w:t>
      </w:r>
      <w:r w:rsidRPr="003541C3">
        <w:rPr>
          <w:rFonts w:eastAsia="等线"/>
          <w:lang w:eastAsia="zh-CN"/>
        </w:rPr>
        <w:tab/>
        <w:t>if SRS positioning validity area is configured:</w:t>
      </w:r>
    </w:p>
    <w:p w14:paraId="15AA5960"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4333740B"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16A1964F" w14:textId="0C1CEA5C" w:rsidR="006C560C" w:rsidRPr="003541C3" w:rsidRDefault="00E75021" w:rsidP="003541C3">
      <w:pPr>
        <w:pStyle w:val="B4"/>
        <w:rPr>
          <w:lang w:eastAsia="zh-CN"/>
        </w:rPr>
      </w:pPr>
      <w:r w:rsidRPr="003541C3">
        <w:rPr>
          <w:lang w:eastAsia="ko-KR"/>
        </w:rPr>
        <w:t>4</w:t>
      </w:r>
      <w:r w:rsidR="006C560C" w:rsidRPr="003541C3">
        <w:rPr>
          <w:lang w:eastAsia="ko-KR"/>
        </w:rPr>
        <w:t>&gt;</w:t>
      </w:r>
      <w:r w:rsidR="006C560C" w:rsidRPr="003541C3">
        <w:rPr>
          <w:lang w:eastAsia="ko-KR"/>
        </w:rPr>
        <w:tab/>
      </w:r>
      <w:r w:rsidR="006C560C" w:rsidRPr="003541C3">
        <w:rPr>
          <w:lang w:eastAsia="zh-CN"/>
        </w:rPr>
        <w:t xml:space="preserve">start or restart the </w:t>
      </w:r>
      <w:r w:rsidR="006C560C" w:rsidRPr="003541C3">
        <w:rPr>
          <w:i/>
          <w:lang w:eastAsia="zh-CN"/>
        </w:rPr>
        <w:t>inactivePosSRS-TimeAlignmentTimer</w:t>
      </w:r>
      <w:r w:rsidR="006C560C" w:rsidRPr="003541C3">
        <w:rPr>
          <w:iCs/>
          <w:lang w:eastAsia="zh-CN"/>
        </w:rPr>
        <w:t xml:space="preserve"> </w:t>
      </w:r>
      <w:r w:rsidR="006C560C" w:rsidRPr="003541C3">
        <w:t>associated with the indicated TAG</w:t>
      </w:r>
      <w:r w:rsidR="006C560C" w:rsidRPr="003541C3">
        <w:rPr>
          <w:lang w:eastAsia="zh-CN"/>
        </w:rPr>
        <w:t>.</w:t>
      </w:r>
    </w:p>
    <w:p w14:paraId="1CDEE646" w14:textId="77777777" w:rsidR="00C53117" w:rsidRPr="003541C3" w:rsidRDefault="00C53117" w:rsidP="000B2AEF">
      <w:pPr>
        <w:pStyle w:val="B2"/>
        <w:rPr>
          <w:lang w:eastAsia="zh-CN"/>
        </w:rPr>
      </w:pPr>
      <w:r w:rsidRPr="003541C3">
        <w:rPr>
          <w:lang w:eastAsia="ko-KR"/>
        </w:rPr>
        <w:t>2&gt;</w:t>
      </w:r>
      <w:r w:rsidRPr="003541C3">
        <w:rPr>
          <w:lang w:eastAsia="ko-KR"/>
        </w:rPr>
        <w:tab/>
        <w:t xml:space="preserve">if </w:t>
      </w:r>
      <w:r w:rsidRPr="003541C3">
        <w:rPr>
          <w:lang w:eastAsia="zh-CN"/>
        </w:rPr>
        <w:t>CG-SDT procedure triggered as in clause 5.27 is ongoing:</w:t>
      </w:r>
    </w:p>
    <w:p w14:paraId="2E34D4B6" w14:textId="77777777" w:rsidR="00C53117" w:rsidRPr="003541C3" w:rsidRDefault="00C53117" w:rsidP="000B2AEF">
      <w:pPr>
        <w:pStyle w:val="B3"/>
        <w:rPr>
          <w:lang w:eastAsia="zh-CN"/>
        </w:rPr>
      </w:pPr>
      <w:r w:rsidRPr="003541C3">
        <w:rPr>
          <w:lang w:eastAsia="ko-KR"/>
        </w:rPr>
        <w:t>3&gt;</w:t>
      </w:r>
      <w:r w:rsidRPr="003541C3">
        <w:rPr>
          <w:lang w:eastAsia="ko-KR"/>
        </w:rPr>
        <w:tab/>
      </w:r>
      <w:r w:rsidRPr="003541C3">
        <w:rPr>
          <w:lang w:eastAsia="zh-CN"/>
        </w:rPr>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the indicated TAG.</w:t>
      </w:r>
    </w:p>
    <w:p w14:paraId="5333488F" w14:textId="77777777" w:rsidR="00494F22" w:rsidRPr="003541C3" w:rsidRDefault="00494F22" w:rsidP="00494F22">
      <w:pPr>
        <w:pStyle w:val="B2"/>
        <w:rPr>
          <w:noProof/>
          <w:lang w:eastAsia="ko-KR"/>
        </w:rPr>
      </w:pPr>
      <w:r w:rsidRPr="003541C3">
        <w:rPr>
          <w:noProof/>
          <w:lang w:eastAsia="ko-KR"/>
        </w:rPr>
        <w:t>2&gt;</w:t>
      </w:r>
      <w:r w:rsidRPr="003541C3">
        <w:rPr>
          <w:noProof/>
          <w:lang w:eastAsia="ko-KR"/>
        </w:rPr>
        <w:tab/>
        <w:t>else:</w:t>
      </w:r>
    </w:p>
    <w:p w14:paraId="726C2A36" w14:textId="1B29EBD1" w:rsidR="00411627" w:rsidRPr="003541C3" w:rsidRDefault="00494F22" w:rsidP="00D31CDD">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or restart the </w:t>
      </w:r>
      <w:r w:rsidR="00411627" w:rsidRPr="003541C3">
        <w:rPr>
          <w:i/>
          <w:noProof/>
        </w:rPr>
        <w:t>timeAlignmentTimer</w:t>
      </w:r>
      <w:r w:rsidR="00411627" w:rsidRPr="003541C3">
        <w:rPr>
          <w:noProof/>
        </w:rPr>
        <w:t xml:space="preserve"> associated with the indicated TAG</w:t>
      </w:r>
      <w:r w:rsidR="00411627" w:rsidRPr="003541C3">
        <w:rPr>
          <w:noProof/>
          <w:lang w:eastAsia="ko-KR"/>
        </w:rPr>
        <w:t>.</w:t>
      </w:r>
    </w:p>
    <w:p w14:paraId="3A9C5CD1" w14:textId="4C578DCF"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w:t>
      </w:r>
      <w:r w:rsidR="008C2580" w:rsidRPr="003541C3">
        <w:rPr>
          <w:noProof/>
        </w:rPr>
        <w:t>configured with two TAGs</w:t>
      </w:r>
      <w:r w:rsidR="003B18D8" w:rsidRPr="003541C3">
        <w:rPr>
          <w:noProof/>
        </w:rPr>
        <w:t xml:space="preserve"> or in a MSGB for an SpCell</w:t>
      </w:r>
      <w:r w:rsidR="008C2580" w:rsidRPr="003541C3">
        <w:rPr>
          <w:noProof/>
        </w:rPr>
        <w:t xml:space="preserve"> configured with two TAGs</w:t>
      </w:r>
      <w:r w:rsidRPr="003541C3">
        <w:rPr>
          <w:noProof/>
        </w:rPr>
        <w:t>:</w:t>
      </w:r>
    </w:p>
    <w:p w14:paraId="0DEF5F86" w14:textId="77777777" w:rsidR="008C2580" w:rsidRPr="003541C3" w:rsidRDefault="008C2580" w:rsidP="008C2580">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33305100"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the TAG indicated in the received Random Access Response message or MSGB;</w:t>
      </w:r>
    </w:p>
    <w:p w14:paraId="5FA0451D"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TAG indicated in the received Random Access Response message or MSGB</w:t>
      </w:r>
      <w:r w:rsidRPr="003541C3">
        <w:rPr>
          <w:noProof/>
          <w:lang w:eastAsia="ko-KR"/>
        </w:rPr>
        <w:t>.</w:t>
      </w:r>
    </w:p>
    <w:p w14:paraId="22885AC1" w14:textId="77777777" w:rsidR="008C2580" w:rsidRPr="003541C3" w:rsidRDefault="008C2580" w:rsidP="008C2580">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the TAG indicated in the received Random Access Response message or MSGB is not running:</w:t>
      </w:r>
    </w:p>
    <w:p w14:paraId="640E6332" w14:textId="77777777" w:rsidR="008C2580" w:rsidRPr="003541C3" w:rsidRDefault="008C2580" w:rsidP="008C2580">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17006123" w14:textId="77777777" w:rsidR="008C2580" w:rsidRPr="003541C3" w:rsidRDefault="008C2580" w:rsidP="008C2580">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049B4BBE" w14:textId="77777777" w:rsidR="008C2580" w:rsidRPr="003541C3" w:rsidRDefault="008C2580" w:rsidP="008C2580">
      <w:pPr>
        <w:pStyle w:val="B3"/>
        <w:rPr>
          <w:noProof/>
          <w:lang w:eastAsia="ko-KR"/>
        </w:rPr>
      </w:pPr>
      <w:r w:rsidRPr="003541C3">
        <w:rPr>
          <w:noProof/>
          <w:lang w:eastAsia="ko-KR"/>
        </w:rPr>
        <w:t>3&gt;</w:t>
      </w:r>
      <w:r w:rsidRPr="003541C3">
        <w:rPr>
          <w:noProof/>
        </w:rPr>
        <w:tab/>
        <w:t>when the Contention Resolution is considered not successful as described in clause 5.1.5</w:t>
      </w:r>
      <w:r w:rsidRPr="003541C3">
        <w:rPr>
          <w:noProof/>
          <w:lang w:eastAsia="ko-KR"/>
        </w:rPr>
        <w:t>:</w:t>
      </w:r>
    </w:p>
    <w:p w14:paraId="54B56B33" w14:textId="77777777" w:rsidR="008C2580" w:rsidRPr="003541C3" w:rsidRDefault="008C2580" w:rsidP="008C2580">
      <w:pPr>
        <w:pStyle w:val="B4"/>
        <w:rPr>
          <w:noProof/>
          <w:lang w:eastAsia="ko-KR"/>
        </w:rPr>
      </w:pPr>
      <w:r w:rsidRPr="003541C3">
        <w:rPr>
          <w:noProof/>
          <w:lang w:eastAsia="ko-KR"/>
        </w:rPr>
        <w:t>4&gt;</w:t>
      </w:r>
      <w:r w:rsidRPr="003541C3">
        <w:rPr>
          <w:noProof/>
          <w:lang w:eastAsia="ko-KR"/>
        </w:rPr>
        <w:tab/>
      </w:r>
      <w:r w:rsidRPr="003541C3">
        <w:rPr>
          <w:noProof/>
        </w:rPr>
        <w:t xml:space="preserve">stop the </w:t>
      </w:r>
      <w:r w:rsidRPr="003541C3">
        <w:rPr>
          <w:i/>
          <w:noProof/>
        </w:rPr>
        <w:t>timeAlignmentTimer</w:t>
      </w:r>
      <w:r w:rsidRPr="003541C3">
        <w:t xml:space="preserve"> </w:t>
      </w:r>
      <w:r w:rsidRPr="003541C3">
        <w:rPr>
          <w:noProof/>
        </w:rPr>
        <w:t>associated with this TAG</w:t>
      </w:r>
      <w:r w:rsidRPr="003541C3">
        <w:rPr>
          <w:noProof/>
          <w:lang w:eastAsia="ko-KR"/>
        </w:rPr>
        <w:t>.</w:t>
      </w:r>
    </w:p>
    <w:p w14:paraId="4EDE5FB0" w14:textId="77777777" w:rsidR="008C2580" w:rsidRPr="003541C3" w:rsidRDefault="008C2580" w:rsidP="008C2580">
      <w:pPr>
        <w:pStyle w:val="B2"/>
        <w:rPr>
          <w:noProof/>
        </w:rPr>
      </w:pPr>
      <w:r w:rsidRPr="003541C3">
        <w:rPr>
          <w:noProof/>
          <w:lang w:eastAsia="ko-KR"/>
        </w:rPr>
        <w:t>2&gt;</w:t>
      </w:r>
      <w:r w:rsidRPr="003541C3">
        <w:rPr>
          <w:noProof/>
        </w:rPr>
        <w:tab/>
        <w:t>else:</w:t>
      </w:r>
    </w:p>
    <w:p w14:paraId="4409CCD0" w14:textId="77777777" w:rsidR="008C2580" w:rsidRPr="003541C3" w:rsidRDefault="008C2580" w:rsidP="008C2580">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32360441" w14:textId="104BAEA5" w:rsidR="008C2580" w:rsidRPr="003541C3" w:rsidRDefault="008C2580" w:rsidP="00411627">
      <w:pPr>
        <w:pStyle w:val="B1"/>
        <w:rPr>
          <w:noProof/>
        </w:rPr>
      </w:pPr>
      <w:r w:rsidRPr="003541C3">
        <w:rPr>
          <w:noProof/>
          <w:lang w:eastAsia="ko-KR"/>
        </w:rPr>
        <w:t>1&gt;</w:t>
      </w:r>
      <w:r w:rsidRPr="003541C3">
        <w:rPr>
          <w:noProof/>
        </w:rPr>
        <w:tab/>
        <w:t xml:space="preserve">when a </w:t>
      </w:r>
      <w:r w:rsidRPr="003541C3">
        <w:t>Timing Advance</w:t>
      </w:r>
      <w:r w:rsidRPr="003541C3">
        <w:rPr>
          <w:noProof/>
        </w:rPr>
        <w:t xml:space="preserve"> Command is received in a Random Access Response message for a Serving Cell not configured with two TAGs or in a MSGB for an SpCell not configured with two TAGs:</w:t>
      </w:r>
    </w:p>
    <w:p w14:paraId="1BA199DE" w14:textId="77777777" w:rsidR="00411627" w:rsidRPr="003541C3" w:rsidRDefault="00411627" w:rsidP="00411627">
      <w:pPr>
        <w:pStyle w:val="B2"/>
        <w:rPr>
          <w:noProof/>
        </w:rPr>
      </w:pPr>
      <w:r w:rsidRPr="003541C3">
        <w:rPr>
          <w:noProof/>
          <w:lang w:eastAsia="ko-KR"/>
        </w:rPr>
        <w:t>2&gt;</w:t>
      </w:r>
      <w:r w:rsidRPr="003541C3">
        <w:rPr>
          <w:noProof/>
        </w:rPr>
        <w:tab/>
        <w:t xml:space="preserve">if the Random Access Preamble </w:t>
      </w:r>
      <w:r w:rsidRPr="003541C3">
        <w:t>was not selected by the MAC entity among the contention-based Random Access Preamble</w:t>
      </w:r>
      <w:r w:rsidRPr="003541C3">
        <w:rPr>
          <w:noProof/>
        </w:rPr>
        <w:t>:</w:t>
      </w:r>
    </w:p>
    <w:p w14:paraId="21988842"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AFFEB3"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or restart the </w:t>
      </w:r>
      <w:r w:rsidRPr="003541C3">
        <w:rPr>
          <w:i/>
          <w:noProof/>
        </w:rPr>
        <w:t>timeAlignmentTimer</w:t>
      </w:r>
      <w:r w:rsidRPr="003541C3">
        <w:t xml:space="preserve"> </w:t>
      </w:r>
      <w:r w:rsidRPr="003541C3">
        <w:rPr>
          <w:noProof/>
        </w:rPr>
        <w:t>associated with this TAG</w:t>
      </w:r>
      <w:r w:rsidRPr="003541C3">
        <w:rPr>
          <w:noProof/>
          <w:lang w:eastAsia="ko-KR"/>
        </w:rPr>
        <w:t>.</w:t>
      </w:r>
    </w:p>
    <w:p w14:paraId="41CB181B"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else if the </w:t>
      </w:r>
      <w:r w:rsidRPr="003541C3">
        <w:rPr>
          <w:i/>
          <w:noProof/>
        </w:rPr>
        <w:t>timeAlignmentTimer</w:t>
      </w:r>
      <w:r w:rsidRPr="003541C3">
        <w:rPr>
          <w:noProof/>
        </w:rPr>
        <w:t xml:space="preserve"> associated with this TAG is not running:</w:t>
      </w:r>
    </w:p>
    <w:p w14:paraId="2768A00C" w14:textId="77777777" w:rsidR="00411627" w:rsidRPr="003541C3" w:rsidRDefault="00411627" w:rsidP="00411627">
      <w:pPr>
        <w:pStyle w:val="B3"/>
        <w:rPr>
          <w:noProof/>
        </w:rPr>
      </w:pPr>
      <w:r w:rsidRPr="003541C3">
        <w:rPr>
          <w:noProof/>
          <w:lang w:eastAsia="ko-KR"/>
        </w:rPr>
        <w:t>3&gt;</w:t>
      </w:r>
      <w:r w:rsidRPr="003541C3">
        <w:rPr>
          <w:noProof/>
        </w:rPr>
        <w:tab/>
        <w:t xml:space="preserve">apply the </w:t>
      </w:r>
      <w:r w:rsidRPr="003541C3">
        <w:t>Timing Advance</w:t>
      </w:r>
      <w:r w:rsidRPr="003541C3">
        <w:rPr>
          <w:noProof/>
        </w:rPr>
        <w:t xml:space="preserve"> Command for this TAG;</w:t>
      </w:r>
    </w:p>
    <w:p w14:paraId="73D0B6D6" w14:textId="77777777" w:rsidR="00411627" w:rsidRPr="003541C3" w:rsidRDefault="00411627" w:rsidP="00411627">
      <w:pPr>
        <w:pStyle w:val="B3"/>
        <w:rPr>
          <w:noProof/>
        </w:rPr>
      </w:pPr>
      <w:r w:rsidRPr="003541C3">
        <w:rPr>
          <w:noProof/>
          <w:lang w:eastAsia="ko-KR"/>
        </w:rPr>
        <w:t>3&gt;</w:t>
      </w:r>
      <w:r w:rsidRPr="003541C3">
        <w:rPr>
          <w:noProof/>
        </w:rPr>
        <w:tab/>
        <w:t xml:space="preserve">start the </w:t>
      </w:r>
      <w:r w:rsidRPr="003541C3">
        <w:rPr>
          <w:i/>
          <w:noProof/>
        </w:rPr>
        <w:t>timeAlignmentTimer</w:t>
      </w:r>
      <w:r w:rsidRPr="003541C3">
        <w:t xml:space="preserve"> </w:t>
      </w:r>
      <w:r w:rsidRPr="003541C3">
        <w:rPr>
          <w:noProof/>
        </w:rPr>
        <w:t>associated with this TAG;</w:t>
      </w:r>
    </w:p>
    <w:p w14:paraId="29031EB6"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when the Contention Resolution is considered not successful as described in </w:t>
      </w:r>
      <w:r w:rsidR="00B9580D" w:rsidRPr="003541C3">
        <w:rPr>
          <w:noProof/>
        </w:rPr>
        <w:t>clause</w:t>
      </w:r>
      <w:r w:rsidRPr="003541C3">
        <w:rPr>
          <w:noProof/>
        </w:rPr>
        <w:t xml:space="preserve"> 5.1.5</w:t>
      </w:r>
      <w:r w:rsidRPr="003541C3">
        <w:rPr>
          <w:noProof/>
          <w:lang w:eastAsia="ko-KR"/>
        </w:rPr>
        <w:t>; or</w:t>
      </w:r>
    </w:p>
    <w:p w14:paraId="77BE0667"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when the Contention Resolution is considered successful for SI request as described in </w:t>
      </w:r>
      <w:r w:rsidR="00B9580D" w:rsidRPr="003541C3">
        <w:rPr>
          <w:noProof/>
          <w:lang w:eastAsia="ko-KR"/>
        </w:rPr>
        <w:t>clause</w:t>
      </w:r>
      <w:r w:rsidRPr="003541C3">
        <w:rPr>
          <w:noProof/>
          <w:lang w:eastAsia="ko-KR"/>
        </w:rPr>
        <w:t xml:space="preserve"> 5.1.5</w:t>
      </w:r>
      <w:r w:rsidRPr="003541C3">
        <w:rPr>
          <w:noProof/>
        </w:rPr>
        <w:t xml:space="preserve">, </w:t>
      </w:r>
      <w:r w:rsidRPr="003541C3">
        <w:rPr>
          <w:noProof/>
          <w:lang w:eastAsia="ko-KR"/>
        </w:rPr>
        <w:t>after transmitting HARQ feedback for MAC PDU including UE Contention Resolution Identity MAC CE:</w:t>
      </w:r>
    </w:p>
    <w:p w14:paraId="500898E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Pr="003541C3">
        <w:rPr>
          <w:noProof/>
        </w:rPr>
        <w:t xml:space="preserve">stop </w:t>
      </w:r>
      <w:r w:rsidRPr="003541C3">
        <w:rPr>
          <w:i/>
          <w:noProof/>
        </w:rPr>
        <w:t>timeAlignmentTimer</w:t>
      </w:r>
      <w:r w:rsidRPr="003541C3">
        <w:t xml:space="preserve"> </w:t>
      </w:r>
      <w:r w:rsidRPr="003541C3">
        <w:rPr>
          <w:noProof/>
        </w:rPr>
        <w:t>associated with this TAG</w:t>
      </w:r>
      <w:r w:rsidRPr="003541C3">
        <w:rPr>
          <w:noProof/>
          <w:lang w:eastAsia="ko-KR"/>
        </w:rPr>
        <w:t>.</w:t>
      </w:r>
    </w:p>
    <w:p w14:paraId="2EDE636B" w14:textId="669FDF83" w:rsidR="003829D8" w:rsidRPr="003541C3" w:rsidRDefault="003829D8" w:rsidP="003829D8">
      <w:pPr>
        <w:pStyle w:val="B3"/>
        <w:rPr>
          <w:lang w:eastAsia="ko-KR"/>
        </w:rPr>
      </w:pPr>
      <w:r w:rsidRPr="003541C3">
        <w:rPr>
          <w:lang w:eastAsia="ko-KR"/>
        </w:rPr>
        <w:t>3&gt;</w:t>
      </w:r>
      <w:r w:rsidRPr="003541C3">
        <w:tab/>
        <w:t>when the Contention Resolution is considered not successful as described in clause 5.1.5</w:t>
      </w:r>
      <w:r w:rsidR="00732114" w:rsidRPr="003541C3">
        <w:rPr>
          <w:lang w:eastAsia="ko-KR"/>
        </w:rPr>
        <w:t>:</w:t>
      </w:r>
    </w:p>
    <w:p w14:paraId="2F832820" w14:textId="77777777" w:rsidR="003829D8" w:rsidRPr="003541C3" w:rsidRDefault="003829D8" w:rsidP="000B2AEF">
      <w:pPr>
        <w:pStyle w:val="B4"/>
        <w:rPr>
          <w:lang w:eastAsia="zh-CN"/>
        </w:rPr>
      </w:pPr>
      <w:r w:rsidRPr="003541C3">
        <w:rPr>
          <w:lang w:eastAsia="zh-CN"/>
        </w:rPr>
        <w:lastRenderedPageBreak/>
        <w:t>4&gt;</w:t>
      </w:r>
      <w:r w:rsidRPr="003541C3">
        <w:rPr>
          <w:lang w:eastAsia="zh-CN"/>
        </w:rPr>
        <w:tab/>
        <w:t>if CG-SDT procedure triggered as in clause 5.27 is ongoing:</w:t>
      </w:r>
    </w:p>
    <w:p w14:paraId="75444445" w14:textId="77777777" w:rsidR="003829D8" w:rsidRPr="003541C3" w:rsidRDefault="003829D8" w:rsidP="000B2AEF">
      <w:pPr>
        <w:pStyle w:val="B5"/>
        <w:rPr>
          <w:lang w:eastAsia="zh-CN"/>
        </w:rPr>
      </w:pPr>
      <w:r w:rsidRPr="003541C3">
        <w:rPr>
          <w:lang w:eastAsia="zh-CN"/>
        </w:rPr>
        <w:t>5&gt;</w:t>
      </w:r>
      <w:r w:rsidRPr="003541C3">
        <w:rPr>
          <w:lang w:eastAsia="zh-CN"/>
        </w:rPr>
        <w:tab/>
        <w:t>set the N</w:t>
      </w:r>
      <w:r w:rsidRPr="003541C3">
        <w:rPr>
          <w:vertAlign w:val="subscript"/>
          <w:lang w:eastAsia="zh-CN"/>
        </w:rPr>
        <w:t>TA</w:t>
      </w:r>
      <w:r w:rsidRPr="003541C3">
        <w:rPr>
          <w:lang w:eastAsia="zh-CN"/>
        </w:rPr>
        <w:t xml:space="preserve"> value to the value before applying the received Timing Advance Command as in TS 38.211 [8].</w:t>
      </w:r>
    </w:p>
    <w:p w14:paraId="1BB2A17D" w14:textId="1E4E901D" w:rsidR="00BD4B60" w:rsidRPr="003541C3" w:rsidRDefault="00BD4B60" w:rsidP="003829D8">
      <w:pPr>
        <w:pStyle w:val="B3"/>
        <w:rPr>
          <w:lang w:eastAsia="zh-CN"/>
        </w:rPr>
      </w:pPr>
      <w:r w:rsidRPr="003541C3">
        <w:rPr>
          <w:lang w:eastAsia="zh-CN"/>
        </w:rPr>
        <w:t>3&gt;</w:t>
      </w:r>
      <w:r w:rsidRPr="003541C3">
        <w:rPr>
          <w:lang w:eastAsia="zh-CN"/>
        </w:rPr>
        <w:tab/>
        <w:t xml:space="preserve">when the Contention Resolution is considered successful for Random Access procedure </w:t>
      </w:r>
      <w:r w:rsidR="003829D8" w:rsidRPr="003541C3">
        <w:rPr>
          <w:lang w:eastAsia="zh-CN"/>
        </w:rPr>
        <w:t>while the</w:t>
      </w:r>
      <w:r w:rsidRPr="003541C3">
        <w:rPr>
          <w:lang w:eastAsia="zh-CN"/>
        </w:rPr>
        <w:t xml:space="preserve"> CG-SDT procedure</w:t>
      </w:r>
      <w:r w:rsidR="003829D8" w:rsidRPr="003541C3">
        <w:rPr>
          <w:lang w:eastAsia="zh-CN"/>
        </w:rPr>
        <w:t xml:space="preserve"> is ongoing</w:t>
      </w:r>
      <w:r w:rsidRPr="003541C3">
        <w:rPr>
          <w:lang w:eastAsia="zh-CN"/>
        </w:rPr>
        <w:t>:</w:t>
      </w:r>
    </w:p>
    <w:p w14:paraId="2EE9EBE3" w14:textId="77777777" w:rsidR="00BD4B60" w:rsidRPr="003541C3" w:rsidRDefault="00BD4B60" w:rsidP="00BD4B60">
      <w:pPr>
        <w:pStyle w:val="B4"/>
        <w:rPr>
          <w:lang w:eastAsia="zh-CN"/>
        </w:rPr>
      </w:pPr>
      <w:r w:rsidRPr="003541C3">
        <w:rPr>
          <w:lang w:eastAsia="zh-CN"/>
        </w:rPr>
        <w:t>4&gt;</w:t>
      </w:r>
      <w:r w:rsidRPr="003541C3">
        <w:rPr>
          <w:lang w:eastAsia="zh-CN"/>
        </w:rPr>
        <w:tab/>
        <w:t xml:space="preserve">stop </w:t>
      </w:r>
      <w:r w:rsidRPr="003541C3">
        <w:rPr>
          <w:i/>
          <w:lang w:eastAsia="zh-CN"/>
        </w:rPr>
        <w:t>timeAlignmentTimer</w:t>
      </w:r>
      <w:r w:rsidRPr="003541C3">
        <w:rPr>
          <w:lang w:eastAsia="zh-CN"/>
        </w:rPr>
        <w:t xml:space="preserve"> associated with this TAG;</w:t>
      </w:r>
    </w:p>
    <w:p w14:paraId="074949C8" w14:textId="77777777" w:rsidR="00D60688" w:rsidRPr="003541C3" w:rsidRDefault="00BD4B60" w:rsidP="00D31CDD">
      <w:pPr>
        <w:pStyle w:val="B4"/>
        <w:rPr>
          <w:lang w:eastAsia="zh-CN"/>
        </w:rPr>
      </w:pPr>
      <w:r w:rsidRPr="003541C3">
        <w:rPr>
          <w:lang w:eastAsia="zh-CN"/>
        </w:rPr>
        <w:t>4&gt;</w:t>
      </w:r>
      <w:r w:rsidRPr="003541C3">
        <w:rPr>
          <w:lang w:eastAsia="zh-CN"/>
        </w:rPr>
        <w:tab/>
        <w:t xml:space="preserve">start or restart the </w:t>
      </w:r>
      <w:r w:rsidRPr="003541C3">
        <w:rPr>
          <w:i/>
          <w:lang w:eastAsia="zh-CN"/>
        </w:rPr>
        <w:t>cg-SDT-TimeAlignmentTimer</w:t>
      </w:r>
      <w:r w:rsidRPr="003541C3">
        <w:rPr>
          <w:iCs/>
          <w:lang w:eastAsia="zh-CN"/>
        </w:rPr>
        <w:t xml:space="preserve"> </w:t>
      </w:r>
      <w:r w:rsidRPr="003541C3">
        <w:rPr>
          <w:lang w:eastAsia="zh-CN"/>
        </w:rPr>
        <w:t>associated with this TAG.</w:t>
      </w:r>
    </w:p>
    <w:p w14:paraId="21A0334F" w14:textId="77777777" w:rsidR="00D60688" w:rsidRPr="003541C3" w:rsidRDefault="00D60688" w:rsidP="00D60688">
      <w:pPr>
        <w:pStyle w:val="B3"/>
        <w:rPr>
          <w:lang w:eastAsia="zh-CN"/>
        </w:rPr>
      </w:pPr>
      <w:r w:rsidRPr="003541C3">
        <w:rPr>
          <w:lang w:eastAsia="zh-CN"/>
        </w:rPr>
        <w:t>3&gt;</w:t>
      </w:r>
      <w:r w:rsidRPr="003541C3">
        <w:rPr>
          <w:lang w:eastAsia="zh-CN"/>
        </w:rPr>
        <w:tab/>
        <w:t>when the Contention Resolution is considered successful for Random Access procedure while SRS transmission in RRC_INACTIVE is ongoing:</w:t>
      </w:r>
    </w:p>
    <w:p w14:paraId="57EB7639" w14:textId="77777777" w:rsidR="00E75021" w:rsidRPr="003541C3" w:rsidRDefault="00E75021" w:rsidP="00E75021">
      <w:pPr>
        <w:ind w:left="1418" w:hanging="284"/>
        <w:textAlignment w:val="auto"/>
        <w:rPr>
          <w:rFonts w:eastAsia="等线"/>
          <w:lang w:eastAsia="zh-CN"/>
        </w:rPr>
      </w:pPr>
      <w:r w:rsidRPr="003541C3">
        <w:rPr>
          <w:rFonts w:eastAsia="等线"/>
          <w:lang w:eastAsia="zh-CN"/>
        </w:rPr>
        <w:t>4&gt;</w:t>
      </w:r>
      <w:r w:rsidRPr="003541C3">
        <w:rPr>
          <w:rFonts w:eastAsia="等线"/>
          <w:lang w:eastAsia="zh-CN"/>
        </w:rPr>
        <w:tab/>
        <w:t>if SRS positioning validity area is configured:</w:t>
      </w:r>
    </w:p>
    <w:p w14:paraId="7F23508E" w14:textId="77777777" w:rsidR="00E75021" w:rsidRPr="003541C3" w:rsidRDefault="00E75021" w:rsidP="00E75021">
      <w:pPr>
        <w:pStyle w:val="B5"/>
        <w:rPr>
          <w:rFonts w:eastAsia="等线"/>
          <w:lang w:eastAsia="zh-CN"/>
        </w:rPr>
      </w:pPr>
      <w:r w:rsidRPr="003541C3">
        <w:rPr>
          <w:rFonts w:eastAsia="等线"/>
          <w:lang w:eastAsia="zh-CN"/>
        </w:rPr>
        <w:t>5&gt;</w:t>
      </w:r>
      <w:r w:rsidRPr="003541C3">
        <w:rPr>
          <w:rFonts w:eastAsia="等线"/>
          <w:lang w:eastAsia="zh-CN"/>
        </w:rPr>
        <w:tab/>
        <w:t xml:space="preserve">start or restart the </w:t>
      </w:r>
      <w:r w:rsidRPr="003541C3">
        <w:rPr>
          <w:rFonts w:eastAsia="等线"/>
          <w:i/>
          <w:lang w:eastAsia="zh-CN"/>
        </w:rPr>
        <w:t>srs-ValidityAreaTimeAlignmentTimer</w:t>
      </w:r>
      <w:r w:rsidRPr="003541C3">
        <w:rPr>
          <w:rFonts w:eastAsia="等线"/>
          <w:lang w:eastAsia="zh-CN"/>
        </w:rPr>
        <w:t xml:space="preserve"> associated with the indicated TAG.</w:t>
      </w:r>
    </w:p>
    <w:p w14:paraId="1371B391" w14:textId="1DE8D16F" w:rsidR="00E75021" w:rsidRPr="003541C3" w:rsidRDefault="00E75021" w:rsidP="00D60688">
      <w:pPr>
        <w:pStyle w:val="B4"/>
        <w:rPr>
          <w:lang w:eastAsia="zh-CN"/>
        </w:rPr>
      </w:pPr>
      <w:r w:rsidRPr="003541C3">
        <w:rPr>
          <w:lang w:eastAsia="zh-CN"/>
        </w:rPr>
        <w:t>4&gt;</w:t>
      </w:r>
      <w:r w:rsidRPr="003541C3">
        <w:rPr>
          <w:lang w:eastAsia="zh-CN"/>
        </w:rPr>
        <w:tab/>
        <w:t>else:</w:t>
      </w:r>
    </w:p>
    <w:p w14:paraId="4FE38F2B" w14:textId="55E8157D" w:rsidR="00BD4B60" w:rsidRPr="003541C3" w:rsidRDefault="00E75021" w:rsidP="003541C3">
      <w:pPr>
        <w:pStyle w:val="B5"/>
        <w:rPr>
          <w:lang w:eastAsia="zh-CN"/>
        </w:rPr>
      </w:pPr>
      <w:r w:rsidRPr="003541C3">
        <w:rPr>
          <w:lang w:eastAsia="zh-CN"/>
        </w:rPr>
        <w:t>5</w:t>
      </w:r>
      <w:r w:rsidR="00D60688" w:rsidRPr="003541C3">
        <w:rPr>
          <w:lang w:eastAsia="zh-CN"/>
        </w:rPr>
        <w:t>&gt;</w:t>
      </w:r>
      <w:r w:rsidR="00D60688" w:rsidRPr="003541C3">
        <w:rPr>
          <w:lang w:eastAsia="zh-CN"/>
        </w:rPr>
        <w:tab/>
        <w:t xml:space="preserve">start or restart the </w:t>
      </w:r>
      <w:r w:rsidR="00D60688" w:rsidRPr="003541C3">
        <w:rPr>
          <w:i/>
          <w:lang w:eastAsia="zh-CN"/>
        </w:rPr>
        <w:t>inactivePosSRS-TimeAlignmentTimer</w:t>
      </w:r>
      <w:r w:rsidR="00D60688" w:rsidRPr="003541C3">
        <w:rPr>
          <w:lang w:eastAsia="zh-CN"/>
        </w:rPr>
        <w:t xml:space="preserve"> associated with this TAG.</w:t>
      </w:r>
    </w:p>
    <w:p w14:paraId="74DE9694" w14:textId="33C60CBD" w:rsidR="00411627" w:rsidRPr="003541C3" w:rsidRDefault="00411627" w:rsidP="00BD4B60">
      <w:pPr>
        <w:pStyle w:val="B2"/>
        <w:rPr>
          <w:noProof/>
        </w:rPr>
      </w:pPr>
      <w:r w:rsidRPr="003541C3">
        <w:rPr>
          <w:noProof/>
          <w:lang w:eastAsia="ko-KR"/>
        </w:rPr>
        <w:t>2&gt;</w:t>
      </w:r>
      <w:r w:rsidRPr="003541C3">
        <w:rPr>
          <w:noProof/>
        </w:rPr>
        <w:tab/>
        <w:t>else:</w:t>
      </w:r>
    </w:p>
    <w:p w14:paraId="1A43A29B"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ignore the received </w:t>
      </w:r>
      <w:r w:rsidRPr="003541C3">
        <w:t>Timing Advance</w:t>
      </w:r>
      <w:r w:rsidRPr="003541C3">
        <w:rPr>
          <w:noProof/>
        </w:rPr>
        <w:t xml:space="preserve"> Command</w:t>
      </w:r>
      <w:r w:rsidRPr="003541C3">
        <w:rPr>
          <w:noProof/>
          <w:lang w:eastAsia="ko-KR"/>
        </w:rPr>
        <w:t>.</w:t>
      </w:r>
    </w:p>
    <w:p w14:paraId="2FC1CB15" w14:textId="11ACF259" w:rsidR="003B18D8" w:rsidRPr="003541C3" w:rsidRDefault="003B18D8"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w:t>
      </w:r>
      <w:r w:rsidR="00642875" w:rsidRPr="003541C3">
        <w:rPr>
          <w:noProof/>
        </w:rPr>
        <w:t>,</w:t>
      </w:r>
      <w:r w:rsidRPr="003541C3">
        <w:rPr>
          <w:noProof/>
        </w:rPr>
        <w:t xml:space="preserve"> as specified in clause 5.1.4a</w:t>
      </w:r>
      <w:r w:rsidR="00642875" w:rsidRPr="003541C3">
        <w:rPr>
          <w:noProof/>
        </w:rPr>
        <w:t>, for an SpCell configured with two TAGs</w:t>
      </w:r>
      <w:r w:rsidRPr="003541C3">
        <w:rPr>
          <w:noProof/>
        </w:rPr>
        <w:t>:</w:t>
      </w:r>
    </w:p>
    <w:p w14:paraId="4956FF40" w14:textId="77777777" w:rsidR="00642875" w:rsidRPr="003541C3" w:rsidRDefault="00642875" w:rsidP="00642875">
      <w:pPr>
        <w:pStyle w:val="B2"/>
        <w:rPr>
          <w:noProof/>
        </w:rPr>
      </w:pPr>
      <w:r w:rsidRPr="003541C3">
        <w:rPr>
          <w:noProof/>
          <w:lang w:eastAsia="ko-KR"/>
        </w:rPr>
        <w:t>2&gt;</w:t>
      </w:r>
      <w:r w:rsidRPr="003541C3">
        <w:rPr>
          <w:noProof/>
          <w:lang w:eastAsia="ko-KR"/>
        </w:rPr>
        <w:tab/>
      </w:r>
      <w:r w:rsidRPr="003541C3">
        <w:rPr>
          <w:noProof/>
        </w:rPr>
        <w:t xml:space="preserve">apply the Timing Advance Command for the PTAG indicated in the Absolute </w:t>
      </w:r>
      <w:r w:rsidRPr="003541C3">
        <w:t>Timing Advance</w:t>
      </w:r>
      <w:r w:rsidRPr="003541C3">
        <w:rPr>
          <w:noProof/>
        </w:rPr>
        <w:t xml:space="preserve"> Command MAC CE;</w:t>
      </w:r>
    </w:p>
    <w:p w14:paraId="298B2373" w14:textId="77777777" w:rsidR="00642875" w:rsidRPr="003541C3" w:rsidRDefault="00642875" w:rsidP="00642875">
      <w:pPr>
        <w:pStyle w:val="B2"/>
        <w:rPr>
          <w:noProof/>
          <w:lang w:eastAsia="ko-KR"/>
        </w:rPr>
      </w:pPr>
      <w:r w:rsidRPr="003541C3">
        <w:rPr>
          <w:noProof/>
        </w:rPr>
        <w:t>2&gt;</w:t>
      </w:r>
      <w:r w:rsidRPr="003541C3">
        <w:rPr>
          <w:noProof/>
        </w:rPr>
        <w:tab/>
        <w:t xml:space="preserve">start or restart the </w:t>
      </w:r>
      <w:r w:rsidRPr="003541C3">
        <w:rPr>
          <w:i/>
          <w:noProof/>
        </w:rPr>
        <w:t>timeAlignmentTimer</w:t>
      </w:r>
      <w:r w:rsidRPr="003541C3">
        <w:t xml:space="preserve"> </w:t>
      </w:r>
      <w:r w:rsidRPr="003541C3">
        <w:rPr>
          <w:noProof/>
        </w:rPr>
        <w:t>associated with this PTAG.</w:t>
      </w:r>
    </w:p>
    <w:p w14:paraId="6D5D94BB" w14:textId="3E1A3B23" w:rsidR="00642875" w:rsidRPr="003541C3" w:rsidRDefault="00642875" w:rsidP="00892822">
      <w:pPr>
        <w:pStyle w:val="B1"/>
        <w:rPr>
          <w:noProof/>
        </w:rPr>
      </w:pPr>
      <w:r w:rsidRPr="003541C3">
        <w:rPr>
          <w:noProof/>
          <w:lang w:eastAsia="ko-KR"/>
        </w:rPr>
        <w:t>1&gt;</w:t>
      </w:r>
      <w:r w:rsidRPr="003541C3">
        <w:rPr>
          <w:noProof/>
        </w:rPr>
        <w:tab/>
        <w:t xml:space="preserve">when an Absolute </w:t>
      </w:r>
      <w:r w:rsidRPr="003541C3">
        <w:t>Timing Advance</w:t>
      </w:r>
      <w:r w:rsidRPr="003541C3">
        <w:rPr>
          <w:noProof/>
        </w:rPr>
        <w:t xml:space="preserve"> Command</w:t>
      </w:r>
      <w:r w:rsidRPr="003541C3">
        <w:rPr>
          <w:iCs/>
          <w:noProof/>
        </w:rPr>
        <w:t xml:space="preserve"> </w:t>
      </w:r>
      <w:r w:rsidRPr="003541C3">
        <w:rPr>
          <w:noProof/>
        </w:rPr>
        <w:t>is received in response to a MSGA transmission including C-RNTI MAC CE, as specified in clause 5.1.4a, for an SpCell not configured with two TAGs:</w:t>
      </w:r>
    </w:p>
    <w:p w14:paraId="39DF8DD6" w14:textId="77777777" w:rsidR="00F721F7" w:rsidRPr="003541C3" w:rsidRDefault="003B18D8" w:rsidP="00F721F7">
      <w:pPr>
        <w:pStyle w:val="B2"/>
        <w:rPr>
          <w:noProof/>
        </w:rPr>
      </w:pPr>
      <w:r w:rsidRPr="003541C3">
        <w:rPr>
          <w:noProof/>
          <w:lang w:eastAsia="ko-KR"/>
        </w:rPr>
        <w:t>2&gt;</w:t>
      </w:r>
      <w:r w:rsidRPr="003541C3">
        <w:rPr>
          <w:noProof/>
          <w:lang w:eastAsia="ko-KR"/>
        </w:rPr>
        <w:tab/>
      </w:r>
      <w:r w:rsidRPr="003541C3">
        <w:rPr>
          <w:noProof/>
        </w:rPr>
        <w:t>apply the Timing Advance Command for PTAG;</w:t>
      </w:r>
    </w:p>
    <w:p w14:paraId="50510C9A" w14:textId="77777777" w:rsidR="00F721F7" w:rsidRPr="003541C3" w:rsidRDefault="00F721F7" w:rsidP="00F721F7">
      <w:pPr>
        <w:pStyle w:val="B2"/>
        <w:rPr>
          <w:noProof/>
        </w:rPr>
      </w:pPr>
      <w:r w:rsidRPr="003541C3">
        <w:rPr>
          <w:noProof/>
        </w:rPr>
        <w:t>2&gt;</w:t>
      </w:r>
      <w:r w:rsidRPr="003541C3">
        <w:rPr>
          <w:noProof/>
        </w:rPr>
        <w:tab/>
        <w:t>if there is ongoing Positioning SRS Transmission in RRC_INACTIVE as in clause 5.26:</w:t>
      </w:r>
    </w:p>
    <w:p w14:paraId="00E4E5D2"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if SRS positioning validity area is configured:</w:t>
      </w:r>
    </w:p>
    <w:p w14:paraId="6851556B" w14:textId="77777777" w:rsidR="00E75021" w:rsidRPr="003541C3" w:rsidRDefault="00E75021" w:rsidP="00E75021">
      <w:pPr>
        <w:pStyle w:val="B4"/>
        <w:rPr>
          <w:rFonts w:eastAsia="等线"/>
          <w:lang w:eastAsia="zh-CN"/>
        </w:rPr>
      </w:pPr>
      <w:r w:rsidRPr="003541C3">
        <w:rPr>
          <w:rFonts w:eastAsia="等线"/>
          <w:lang w:eastAsia="zh-CN"/>
        </w:rPr>
        <w:t>4&gt;</w:t>
      </w:r>
      <w:r w:rsidRPr="003541C3">
        <w:rPr>
          <w:rFonts w:eastAsia="等线"/>
          <w:lang w:eastAsia="zh-CN"/>
        </w:rPr>
        <w:tab/>
        <w:t xml:space="preserve">start or restart the </w:t>
      </w:r>
      <w:r w:rsidRPr="003541C3">
        <w:rPr>
          <w:rFonts w:eastAsia="等线"/>
          <w:i/>
          <w:lang w:eastAsia="zh-CN"/>
        </w:rPr>
        <w:t xml:space="preserve">srs-ValidityAreaTimeAlignmentTimer </w:t>
      </w:r>
      <w:r w:rsidRPr="003541C3">
        <w:rPr>
          <w:rFonts w:eastAsia="等线"/>
          <w:lang w:eastAsia="zh-CN"/>
        </w:rPr>
        <w:t>associated with the indicated TAG.</w:t>
      </w:r>
    </w:p>
    <w:p w14:paraId="1346E98E" w14:textId="77777777" w:rsidR="00E75021" w:rsidRPr="003541C3" w:rsidRDefault="00E75021" w:rsidP="00E75021">
      <w:pPr>
        <w:pStyle w:val="B3"/>
        <w:rPr>
          <w:rFonts w:eastAsia="等线"/>
          <w:lang w:eastAsia="zh-CN"/>
        </w:rPr>
      </w:pPr>
      <w:r w:rsidRPr="003541C3">
        <w:rPr>
          <w:rFonts w:eastAsia="等线"/>
          <w:lang w:eastAsia="zh-CN"/>
        </w:rPr>
        <w:t>3&gt;</w:t>
      </w:r>
      <w:r w:rsidRPr="003541C3">
        <w:rPr>
          <w:rFonts w:eastAsia="等线"/>
          <w:lang w:eastAsia="zh-CN"/>
        </w:rPr>
        <w:tab/>
        <w:t>else:</w:t>
      </w:r>
    </w:p>
    <w:p w14:paraId="3898B600" w14:textId="438D4DB4" w:rsidR="003B18D8" w:rsidRPr="003541C3" w:rsidRDefault="00E75021" w:rsidP="003541C3">
      <w:pPr>
        <w:pStyle w:val="B4"/>
        <w:rPr>
          <w:noProof/>
        </w:rPr>
      </w:pPr>
      <w:r w:rsidRPr="003541C3">
        <w:rPr>
          <w:noProof/>
        </w:rPr>
        <w:t>4</w:t>
      </w:r>
      <w:r w:rsidR="00F721F7" w:rsidRPr="003541C3">
        <w:rPr>
          <w:noProof/>
        </w:rPr>
        <w:t>&gt;</w:t>
      </w:r>
      <w:r w:rsidR="00F721F7" w:rsidRPr="003541C3">
        <w:rPr>
          <w:noProof/>
        </w:rPr>
        <w:tab/>
        <w:t xml:space="preserve">start or restart the </w:t>
      </w:r>
      <w:r w:rsidR="00F721F7" w:rsidRPr="003541C3">
        <w:rPr>
          <w:i/>
          <w:iCs/>
          <w:noProof/>
        </w:rPr>
        <w:t>inactivePosSRS-TimeAlignmentTimer</w:t>
      </w:r>
      <w:r w:rsidR="00F721F7" w:rsidRPr="003541C3">
        <w:rPr>
          <w:noProof/>
        </w:rPr>
        <w:t xml:space="preserve"> associated with the indicated TAG.</w:t>
      </w:r>
    </w:p>
    <w:p w14:paraId="0E7771AC" w14:textId="77777777" w:rsidR="005718BC" w:rsidRPr="003541C3" w:rsidRDefault="005718BC" w:rsidP="005718BC">
      <w:pPr>
        <w:pStyle w:val="B2"/>
        <w:rPr>
          <w:noProof/>
        </w:rPr>
      </w:pPr>
      <w:r w:rsidRPr="003541C3">
        <w:rPr>
          <w:noProof/>
        </w:rPr>
        <w:t>2&gt;</w:t>
      </w:r>
      <w:r w:rsidRPr="003541C3">
        <w:rPr>
          <w:noProof/>
        </w:rPr>
        <w:tab/>
        <w:t>if CG-SDT procedure is ongoing:</w:t>
      </w:r>
    </w:p>
    <w:p w14:paraId="17508B29" w14:textId="4B5A2551" w:rsidR="005718BC" w:rsidRPr="003541C3" w:rsidRDefault="005718BC" w:rsidP="005718BC">
      <w:pPr>
        <w:pStyle w:val="B3"/>
        <w:rPr>
          <w:noProof/>
          <w:lang w:eastAsia="ko-KR"/>
        </w:rPr>
      </w:pPr>
      <w:r w:rsidRPr="003541C3">
        <w:rPr>
          <w:noProof/>
        </w:rPr>
        <w:t>3&gt;</w:t>
      </w:r>
      <w:r w:rsidRPr="003541C3">
        <w:rPr>
          <w:noProof/>
        </w:rPr>
        <w:tab/>
        <w:t xml:space="preserve">start or restart the </w:t>
      </w:r>
      <w:r w:rsidRPr="003541C3">
        <w:rPr>
          <w:i/>
          <w:iCs/>
          <w:noProof/>
        </w:rPr>
        <w:t>cg-SDT-TimeAlignmentTimer</w:t>
      </w:r>
      <w:r w:rsidRPr="003541C3">
        <w:rPr>
          <w:noProof/>
        </w:rPr>
        <w:t xml:space="preserve"> associated with PTAG.</w:t>
      </w:r>
    </w:p>
    <w:p w14:paraId="162F848B" w14:textId="77777777" w:rsidR="005718BC" w:rsidRPr="003541C3" w:rsidRDefault="005718BC" w:rsidP="005718BC">
      <w:pPr>
        <w:pStyle w:val="B2"/>
        <w:rPr>
          <w:noProof/>
        </w:rPr>
      </w:pPr>
      <w:r w:rsidRPr="003541C3">
        <w:rPr>
          <w:noProof/>
        </w:rPr>
        <w:t>2&gt;</w:t>
      </w:r>
      <w:r w:rsidRPr="003541C3">
        <w:rPr>
          <w:noProof/>
        </w:rPr>
        <w:tab/>
        <w:t>else:</w:t>
      </w:r>
    </w:p>
    <w:p w14:paraId="558B01E1" w14:textId="3248605B" w:rsidR="003B18D8" w:rsidRPr="003541C3" w:rsidRDefault="005718BC" w:rsidP="00D31CDD">
      <w:pPr>
        <w:pStyle w:val="B3"/>
        <w:rPr>
          <w:noProof/>
          <w:lang w:eastAsia="ko-KR"/>
        </w:rPr>
      </w:pPr>
      <w:r w:rsidRPr="003541C3">
        <w:rPr>
          <w:noProof/>
        </w:rPr>
        <w:t>3</w:t>
      </w:r>
      <w:r w:rsidR="003B18D8" w:rsidRPr="003541C3">
        <w:rPr>
          <w:noProof/>
        </w:rPr>
        <w:t>&gt;</w:t>
      </w:r>
      <w:r w:rsidR="003B18D8" w:rsidRPr="003541C3">
        <w:rPr>
          <w:noProof/>
        </w:rPr>
        <w:tab/>
        <w:t xml:space="preserve">start or restart the </w:t>
      </w:r>
      <w:r w:rsidR="003B18D8" w:rsidRPr="003541C3">
        <w:rPr>
          <w:i/>
          <w:noProof/>
        </w:rPr>
        <w:t>timeAlignmentTimer</w:t>
      </w:r>
      <w:r w:rsidR="003B18D8" w:rsidRPr="003541C3">
        <w:t xml:space="preserve"> </w:t>
      </w:r>
      <w:r w:rsidR="003B18D8" w:rsidRPr="003541C3">
        <w:rPr>
          <w:noProof/>
        </w:rPr>
        <w:t>associated with PTAG.</w:t>
      </w:r>
    </w:p>
    <w:p w14:paraId="588DE565" w14:textId="77777777" w:rsidR="00AC1305" w:rsidRPr="003541C3" w:rsidRDefault="00AC1305" w:rsidP="00AC1305">
      <w:pPr>
        <w:pStyle w:val="B1"/>
      </w:pPr>
      <w:r w:rsidRPr="003541C3">
        <w:rPr>
          <w:lang w:eastAsia="ko-KR"/>
        </w:rPr>
        <w:t>1&gt;</w:t>
      </w:r>
      <w:r w:rsidRPr="003541C3">
        <w:tab/>
        <w:t xml:space="preserve">when the MAC entity is configured with </w:t>
      </w:r>
      <w:r w:rsidRPr="003541C3">
        <w:rPr>
          <w:i/>
          <w:iCs/>
        </w:rPr>
        <w:t>rach-LessHO</w:t>
      </w:r>
      <w:r w:rsidRPr="003541C3">
        <w:t>:</w:t>
      </w:r>
    </w:p>
    <w:p w14:paraId="56A630AD" w14:textId="77777777" w:rsidR="00AC1305" w:rsidRPr="003541C3" w:rsidRDefault="00AC1305" w:rsidP="00AC1305">
      <w:pPr>
        <w:pStyle w:val="B2"/>
      </w:pPr>
      <w:r w:rsidRPr="003541C3">
        <w:rPr>
          <w:lang w:eastAsia="ko-KR"/>
        </w:rPr>
        <w:t>2&gt;</w:t>
      </w:r>
      <w:r w:rsidRPr="003541C3">
        <w:rPr>
          <w:lang w:eastAsia="ko-KR"/>
        </w:rPr>
        <w:tab/>
      </w:r>
      <w:r w:rsidRPr="003541C3">
        <w:t xml:space="preserve">set the </w:t>
      </w:r>
      <w:r w:rsidRPr="003541C3">
        <w:rPr>
          <w:lang w:eastAsia="zh-CN"/>
        </w:rPr>
        <w:t>N</w:t>
      </w:r>
      <w:r w:rsidRPr="003541C3">
        <w:rPr>
          <w:vertAlign w:val="subscript"/>
          <w:lang w:eastAsia="zh-CN"/>
        </w:rPr>
        <w:t>TA</w:t>
      </w:r>
      <w:r w:rsidRPr="003541C3">
        <w:t xml:space="preserve"> value </w:t>
      </w:r>
      <w:r w:rsidRPr="003541C3">
        <w:rPr>
          <w:lang w:eastAsia="ko-KR"/>
        </w:rPr>
        <w:t>(as defined in TS 38.211 [8])</w:t>
      </w:r>
      <w:r w:rsidRPr="003541C3">
        <w:t xml:space="preserve"> to the value indicated by </w:t>
      </w:r>
      <w:r w:rsidRPr="003541C3">
        <w:rPr>
          <w:i/>
          <w:iCs/>
        </w:rPr>
        <w:t xml:space="preserve">targetNTA </w:t>
      </w:r>
      <w:r w:rsidRPr="003541C3">
        <w:t xml:space="preserve">in </w:t>
      </w:r>
      <w:r w:rsidRPr="003541C3">
        <w:rPr>
          <w:i/>
          <w:iCs/>
        </w:rPr>
        <w:t>rach-LessHO</w:t>
      </w:r>
      <w:r w:rsidRPr="003541C3">
        <w:t xml:space="preserve"> for PTAG;</w:t>
      </w:r>
    </w:p>
    <w:p w14:paraId="40A646A6" w14:textId="33B79FC7" w:rsidR="00AC1305" w:rsidRPr="003541C3" w:rsidRDefault="00AC1305" w:rsidP="00AC1305">
      <w:pPr>
        <w:pStyle w:val="B2"/>
      </w:pPr>
      <w:r w:rsidRPr="003541C3">
        <w:t>2&gt;</w:t>
      </w:r>
      <w:r w:rsidRPr="003541C3">
        <w:tab/>
        <w:t xml:space="preserve">start the </w:t>
      </w:r>
      <w:r w:rsidRPr="003541C3">
        <w:rPr>
          <w:i/>
          <w:iCs/>
        </w:rPr>
        <w:t>timeAlignmentTimer</w:t>
      </w:r>
      <w:r w:rsidRPr="003541C3">
        <w:t xml:space="preserve"> associated with PTAG.</w:t>
      </w:r>
    </w:p>
    <w:p w14:paraId="72455C30" w14:textId="77777777" w:rsidR="006C560C" w:rsidRPr="003541C3" w:rsidRDefault="006C560C" w:rsidP="006C560C">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i/>
          <w:lang w:eastAsia="ko-KR"/>
        </w:rPr>
        <w:t>inactivePosSRS-TimeAlignmentTimer</w:t>
      </w:r>
      <w:r w:rsidRPr="003541C3">
        <w:rPr>
          <w:lang w:eastAsia="ko-KR"/>
        </w:rPr>
        <w:t>:</w:t>
      </w:r>
    </w:p>
    <w:p w14:paraId="69EE9CE3"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stop the </w:t>
      </w:r>
      <w:r w:rsidRPr="003541C3">
        <w:rPr>
          <w:i/>
          <w:lang w:eastAsia="ko-KR"/>
        </w:rPr>
        <w:t>inactivePosSRS-TimeAlignmentTimer</w:t>
      </w:r>
      <w:r w:rsidRPr="003541C3">
        <w:rPr>
          <w:lang w:eastAsia="ko-KR"/>
        </w:rPr>
        <w:t>.</w:t>
      </w:r>
    </w:p>
    <w:p w14:paraId="0205AF9F" w14:textId="77777777" w:rsidR="006C560C" w:rsidRPr="003541C3" w:rsidRDefault="006C560C" w:rsidP="006C560C">
      <w:pPr>
        <w:pStyle w:val="B1"/>
        <w:rPr>
          <w:lang w:eastAsia="ko-KR"/>
        </w:rPr>
      </w:pPr>
      <w:r w:rsidRPr="003541C3">
        <w:rPr>
          <w:rFonts w:eastAsia="等线"/>
          <w:lang w:eastAsia="zh-CN"/>
        </w:rPr>
        <w:lastRenderedPageBreak/>
        <w:t>1&gt;</w:t>
      </w:r>
      <w:r w:rsidRPr="003541C3">
        <w:rPr>
          <w:rFonts w:eastAsia="等线"/>
          <w:lang w:eastAsia="zh-CN"/>
        </w:rPr>
        <w:tab/>
        <w:t xml:space="preserve">when the indication is received from upper layer for starting the </w:t>
      </w:r>
      <w:r w:rsidRPr="003541C3">
        <w:rPr>
          <w:i/>
          <w:lang w:eastAsia="ko-KR"/>
        </w:rPr>
        <w:t>inactivePosSRS-TimeAlignmentTimer</w:t>
      </w:r>
      <w:r w:rsidRPr="003541C3">
        <w:rPr>
          <w:lang w:eastAsia="ko-KR"/>
        </w:rPr>
        <w:t>:</w:t>
      </w:r>
    </w:p>
    <w:p w14:paraId="2F2F239B" w14:textId="77777777" w:rsidR="006C560C" w:rsidRPr="003541C3" w:rsidRDefault="006C560C" w:rsidP="006C560C">
      <w:pPr>
        <w:pStyle w:val="B2"/>
        <w:rPr>
          <w:lang w:eastAsia="ko-KR"/>
        </w:rPr>
      </w:pPr>
      <w:r w:rsidRPr="003541C3">
        <w:rPr>
          <w:rFonts w:eastAsia="等线"/>
          <w:lang w:eastAsia="zh-CN"/>
        </w:rPr>
        <w:t>2&gt;</w:t>
      </w:r>
      <w:r w:rsidRPr="003541C3">
        <w:rPr>
          <w:rFonts w:eastAsia="等线"/>
          <w:lang w:eastAsia="zh-CN"/>
        </w:rPr>
        <w:tab/>
        <w:t xml:space="preserve">start or restart the </w:t>
      </w:r>
      <w:r w:rsidRPr="003541C3">
        <w:rPr>
          <w:i/>
          <w:lang w:eastAsia="ko-KR"/>
        </w:rPr>
        <w:t>inactivePosSRS-TimeAlignmentTimer</w:t>
      </w:r>
      <w:r w:rsidRPr="003541C3">
        <w:rPr>
          <w:lang w:eastAsia="ko-KR"/>
        </w:rPr>
        <w:t>.</w:t>
      </w:r>
    </w:p>
    <w:p w14:paraId="334510EC" w14:textId="77777777" w:rsidR="00BD4B60" w:rsidRPr="003541C3" w:rsidRDefault="00BD4B60" w:rsidP="00BD4B60">
      <w:pPr>
        <w:pStyle w:val="B1"/>
        <w:rPr>
          <w:lang w:eastAsia="ko-KR"/>
        </w:rPr>
      </w:pPr>
      <w:r w:rsidRPr="003541C3">
        <w:rPr>
          <w:rFonts w:eastAsia="等线"/>
          <w:lang w:eastAsia="zh-CN"/>
        </w:rPr>
        <w:t>1&gt;</w:t>
      </w:r>
      <w:r w:rsidRPr="003541C3">
        <w:rPr>
          <w:rFonts w:eastAsia="等线"/>
          <w:lang w:eastAsia="zh-CN"/>
        </w:rPr>
        <w:tab/>
        <w:t xml:space="preserve">when instruction from the upper layer has been received for starting the </w:t>
      </w:r>
      <w:r w:rsidRPr="003541C3">
        <w:rPr>
          <w:i/>
          <w:lang w:eastAsia="ko-KR"/>
        </w:rPr>
        <w:t>cg-SDT-TimeAlignmentTimer</w:t>
      </w:r>
      <w:r w:rsidRPr="003541C3">
        <w:rPr>
          <w:lang w:eastAsia="ko-KR"/>
        </w:rPr>
        <w:t>:</w:t>
      </w:r>
    </w:p>
    <w:p w14:paraId="7BA70E63"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t xml:space="preserve">start the </w:t>
      </w:r>
      <w:r w:rsidRPr="003541C3">
        <w:rPr>
          <w:i/>
          <w:lang w:eastAsia="ko-KR"/>
        </w:rPr>
        <w:t>cg-SDT-TimeAlignmentTimer</w:t>
      </w:r>
      <w:r w:rsidRPr="003541C3">
        <w:rPr>
          <w:lang w:eastAsia="ko-KR"/>
        </w:rPr>
        <w:t>.</w:t>
      </w:r>
    </w:p>
    <w:p w14:paraId="52DFF84E" w14:textId="77777777" w:rsidR="00BD4B60" w:rsidRPr="003541C3" w:rsidRDefault="00BD4B60" w:rsidP="00BD4B60">
      <w:pPr>
        <w:pStyle w:val="B1"/>
        <w:rPr>
          <w:lang w:eastAsia="zh-CN"/>
        </w:rPr>
      </w:pPr>
      <w:r w:rsidRPr="003541C3">
        <w:rPr>
          <w:lang w:eastAsia="zh-CN"/>
        </w:rPr>
        <w:t>1&gt;</w:t>
      </w:r>
      <w:r w:rsidRPr="003541C3">
        <w:rPr>
          <w:lang w:eastAsia="zh-CN"/>
        </w:rPr>
        <w:tab/>
        <w:t xml:space="preserve">when instruction from the upper layer has been received for stopping the </w:t>
      </w:r>
      <w:r w:rsidRPr="003541C3">
        <w:rPr>
          <w:i/>
          <w:lang w:eastAsia="zh-CN"/>
        </w:rPr>
        <w:t>cg-SDT-TimeAlignmentTimer</w:t>
      </w:r>
      <w:r w:rsidRPr="003541C3">
        <w:rPr>
          <w:lang w:eastAsia="zh-CN"/>
        </w:rPr>
        <w:t>:</w:t>
      </w:r>
    </w:p>
    <w:p w14:paraId="7545AA6A" w14:textId="77777777" w:rsidR="00BD4B60" w:rsidRPr="003541C3" w:rsidRDefault="00BD4B60" w:rsidP="00BD4B60">
      <w:pPr>
        <w:pStyle w:val="B2"/>
        <w:rPr>
          <w:lang w:eastAsia="zh-CN"/>
        </w:rPr>
      </w:pPr>
      <w:r w:rsidRPr="003541C3">
        <w:rPr>
          <w:lang w:eastAsia="zh-CN"/>
        </w:rPr>
        <w:t>2&gt;</w:t>
      </w:r>
      <w:r w:rsidRPr="003541C3">
        <w:rPr>
          <w:lang w:eastAsia="zh-CN"/>
        </w:rPr>
        <w:tab/>
        <w:t xml:space="preserve">consider the </w:t>
      </w:r>
      <w:r w:rsidRPr="003541C3">
        <w:rPr>
          <w:i/>
          <w:lang w:eastAsia="zh-CN"/>
        </w:rPr>
        <w:t>cg-SDT-TimeAlignmentTimer</w:t>
      </w:r>
      <w:r w:rsidRPr="003541C3">
        <w:rPr>
          <w:iCs/>
          <w:lang w:eastAsia="zh-CN"/>
        </w:rPr>
        <w:t xml:space="preserve"> </w:t>
      </w:r>
      <w:r w:rsidRPr="003541C3">
        <w:rPr>
          <w:lang w:eastAsia="zh-CN"/>
        </w:rPr>
        <w:t>as expired.</w:t>
      </w:r>
    </w:p>
    <w:p w14:paraId="749D2A1D"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starting the </w:t>
      </w:r>
      <w:r w:rsidRPr="003541C3">
        <w:rPr>
          <w:rFonts w:eastAsia="等线"/>
          <w:i/>
          <w:lang w:eastAsia="zh-CN"/>
        </w:rPr>
        <w:t>srs-ValidityArea-TimerAlignmentTimer</w:t>
      </w:r>
      <w:r w:rsidRPr="003541C3">
        <w:rPr>
          <w:lang w:eastAsia="ko-KR"/>
        </w:rPr>
        <w:t>:</w:t>
      </w:r>
    </w:p>
    <w:p w14:paraId="4C65A3A5" w14:textId="77777777" w:rsidR="00E75021" w:rsidRPr="003541C3" w:rsidRDefault="00E75021" w:rsidP="003541C3">
      <w:pPr>
        <w:pStyle w:val="B2"/>
        <w:rPr>
          <w:rFonts w:eastAsia="맑은 고딕"/>
          <w:lang w:eastAsia="ko-KR"/>
        </w:rPr>
      </w:pPr>
      <w:r w:rsidRPr="003541C3">
        <w:rPr>
          <w:rFonts w:eastAsia="等线"/>
          <w:lang w:eastAsia="zh-CN"/>
        </w:rPr>
        <w:t>2&gt;</w:t>
      </w:r>
      <w:r w:rsidRPr="003541C3">
        <w:rPr>
          <w:rFonts w:eastAsia="等线"/>
          <w:lang w:eastAsia="zh-CN"/>
        </w:rPr>
        <w:tab/>
        <w:t xml:space="preserve">start or restart the </w:t>
      </w:r>
      <w:r w:rsidRPr="003541C3">
        <w:rPr>
          <w:rFonts w:eastAsia="等线"/>
          <w:i/>
          <w:iCs/>
          <w:lang w:eastAsia="zh-CN"/>
        </w:rPr>
        <w:t>srs-ValidityArea-TimerAlignmentTimer</w:t>
      </w:r>
      <w:r w:rsidRPr="003541C3">
        <w:rPr>
          <w:lang w:eastAsia="ko-KR"/>
        </w:rPr>
        <w:t>.</w:t>
      </w:r>
    </w:p>
    <w:p w14:paraId="7243CB14" w14:textId="77777777" w:rsidR="00E75021" w:rsidRPr="003541C3" w:rsidRDefault="00E75021" w:rsidP="003541C3">
      <w:pPr>
        <w:pStyle w:val="B1"/>
        <w:rPr>
          <w:lang w:eastAsia="ko-KR"/>
        </w:rPr>
      </w:pPr>
      <w:r w:rsidRPr="003541C3">
        <w:rPr>
          <w:rFonts w:eastAsia="等线"/>
          <w:lang w:eastAsia="zh-CN"/>
        </w:rPr>
        <w:t>1&gt;</w:t>
      </w:r>
      <w:r w:rsidRPr="003541C3">
        <w:rPr>
          <w:rFonts w:eastAsia="等线"/>
          <w:lang w:eastAsia="zh-CN"/>
        </w:rPr>
        <w:tab/>
        <w:t xml:space="preserve">when the indication is received from upper layer for stopping the </w:t>
      </w:r>
      <w:r w:rsidRPr="003541C3">
        <w:rPr>
          <w:rFonts w:eastAsia="等线"/>
          <w:i/>
          <w:lang w:eastAsia="zh-CN"/>
        </w:rPr>
        <w:t>srs-ValidityArea-TimerAlignmentTimer</w:t>
      </w:r>
      <w:r w:rsidRPr="003541C3">
        <w:rPr>
          <w:lang w:eastAsia="ko-KR"/>
        </w:rPr>
        <w:t>:</w:t>
      </w:r>
    </w:p>
    <w:p w14:paraId="2DD2ABD0" w14:textId="77777777" w:rsidR="00E75021" w:rsidRPr="003541C3" w:rsidRDefault="00E75021" w:rsidP="003541C3">
      <w:pPr>
        <w:pStyle w:val="B2"/>
        <w:rPr>
          <w:rFonts w:eastAsia="맑은 고딕"/>
          <w:lang w:eastAsia="ko-KR"/>
        </w:rPr>
      </w:pPr>
      <w:r w:rsidRPr="003541C3">
        <w:rPr>
          <w:rFonts w:eastAsia="等线"/>
          <w:lang w:eastAsia="zh-CN"/>
        </w:rPr>
        <w:t>2&gt;</w:t>
      </w:r>
      <w:r w:rsidRPr="003541C3">
        <w:rPr>
          <w:rFonts w:eastAsia="等线"/>
          <w:lang w:eastAsia="zh-CN"/>
        </w:rPr>
        <w:tab/>
        <w:t>stop the</w:t>
      </w:r>
      <w:r w:rsidRPr="003541C3">
        <w:rPr>
          <w:rFonts w:eastAsia="等线"/>
          <w:i/>
          <w:iCs/>
          <w:lang w:eastAsia="zh-CN"/>
        </w:rPr>
        <w:t xml:space="preserve"> srs-ValidityArea-TimerAlignmentTimer</w:t>
      </w:r>
      <w:r w:rsidRPr="003541C3">
        <w:rPr>
          <w:lang w:eastAsia="ko-KR"/>
        </w:rPr>
        <w:t>.</w:t>
      </w:r>
    </w:p>
    <w:p w14:paraId="39829967" w14:textId="77777777" w:rsidR="003829D8" w:rsidRPr="003541C3" w:rsidRDefault="003829D8" w:rsidP="000B2AEF">
      <w:pPr>
        <w:pStyle w:val="B1"/>
        <w:rPr>
          <w:lang w:eastAsia="zh-CN"/>
        </w:rPr>
      </w:pPr>
      <w:r w:rsidRPr="003541C3">
        <w:rPr>
          <w:lang w:eastAsia="zh-CN"/>
        </w:rPr>
        <w:t>1&gt;</w:t>
      </w:r>
      <w:r w:rsidRPr="003541C3">
        <w:rPr>
          <w:lang w:eastAsia="zh-CN"/>
        </w:rPr>
        <w:tab/>
        <w:t xml:space="preserve">when instruction from the upper layer has been received for starting the </w:t>
      </w:r>
      <w:r w:rsidRPr="003541C3">
        <w:rPr>
          <w:i/>
          <w:lang w:eastAsia="zh-CN"/>
        </w:rPr>
        <w:t>TimeAlignmentTimer</w:t>
      </w:r>
      <w:r w:rsidRPr="003541C3">
        <w:rPr>
          <w:lang w:eastAsia="zh-CN"/>
        </w:rPr>
        <w:t xml:space="preserve"> associated with PTAG:</w:t>
      </w:r>
    </w:p>
    <w:p w14:paraId="6243D5B7" w14:textId="77777777" w:rsidR="003829D8" w:rsidRPr="003541C3" w:rsidRDefault="003829D8" w:rsidP="000B2AEF">
      <w:pPr>
        <w:pStyle w:val="B2"/>
        <w:rPr>
          <w:lang w:eastAsia="zh-CN"/>
        </w:rPr>
      </w:pPr>
      <w:r w:rsidRPr="003541C3">
        <w:rPr>
          <w:lang w:eastAsia="zh-CN"/>
        </w:rPr>
        <w:t>2&gt;</w:t>
      </w:r>
      <w:r w:rsidRPr="003541C3">
        <w:rPr>
          <w:lang w:eastAsia="zh-CN"/>
        </w:rPr>
        <w:tab/>
      </w:r>
      <w:r w:rsidRPr="003541C3">
        <w:rPr>
          <w:rFonts w:eastAsia="等线"/>
          <w:lang w:eastAsia="zh-CN"/>
        </w:rPr>
        <w:t xml:space="preserve">start the </w:t>
      </w:r>
      <w:r w:rsidRPr="003541C3">
        <w:rPr>
          <w:i/>
          <w:lang w:eastAsia="ko-KR"/>
        </w:rPr>
        <w:t>TimeAlignmentTimer</w:t>
      </w:r>
      <w:r w:rsidRPr="003541C3">
        <w:rPr>
          <w:lang w:eastAsia="ko-KR"/>
        </w:rPr>
        <w:t xml:space="preserve"> </w:t>
      </w:r>
      <w:r w:rsidRPr="003541C3">
        <w:rPr>
          <w:lang w:eastAsia="zh-CN"/>
        </w:rPr>
        <w:t>associated with PTAG.</w:t>
      </w:r>
    </w:p>
    <w:p w14:paraId="37AECFE1" w14:textId="76100A71" w:rsidR="00C5390F" w:rsidRPr="003541C3" w:rsidRDefault="00C5390F" w:rsidP="00C5390F">
      <w:pPr>
        <w:pStyle w:val="B1"/>
        <w:rPr>
          <w:noProof/>
        </w:rPr>
      </w:pPr>
      <w:r w:rsidRPr="003541C3">
        <w:rPr>
          <w:noProof/>
          <w:lang w:eastAsia="ko-KR"/>
        </w:rPr>
        <w:t>1&gt;</w:t>
      </w:r>
      <w:r w:rsidRPr="003541C3">
        <w:rPr>
          <w:noProof/>
        </w:rPr>
        <w:tab/>
        <w:t>when an LTM Cell Switch Command MAC CE</w:t>
      </w:r>
      <w:r w:rsidRPr="003541C3">
        <w:rPr>
          <w:noProof/>
          <w:lang w:eastAsia="ko-KR"/>
        </w:rPr>
        <w:t xml:space="preserve"> </w:t>
      </w:r>
      <w:del w:id="295" w:author="Huawei-Yulong" w:date="2024-02-08T15:26:00Z">
        <w:r w:rsidRPr="003541C3" w:rsidDel="009B6FAE">
          <w:rPr>
            <w:noProof/>
            <w:lang w:eastAsia="ko-KR"/>
          </w:rPr>
          <w:delText xml:space="preserve">including a </w:delText>
        </w:r>
        <w:r w:rsidRPr="003541C3" w:rsidDel="009B6FAE">
          <w:rPr>
            <w:noProof/>
          </w:rPr>
          <w:delText xml:space="preserve">Timing Advance Command </w:delText>
        </w:r>
      </w:del>
      <w:r w:rsidRPr="003541C3">
        <w:rPr>
          <w:noProof/>
        </w:rPr>
        <w:t>is received</w:t>
      </w:r>
      <w:ins w:id="296" w:author="Huawei-Yulong" w:date="2024-02-08T15:27:00Z">
        <w:r w:rsidR="00E040CF">
          <w:rPr>
            <w:noProof/>
          </w:rPr>
          <w:t xml:space="preserve"> </w:t>
        </w:r>
      </w:ins>
      <w:commentRangeStart w:id="297"/>
      <w:ins w:id="298" w:author="Huawei-Yulong" w:date="2024-02-08T15:26:00Z">
        <w:r w:rsidR="009B6FAE">
          <w:rPr>
            <w:noProof/>
          </w:rPr>
          <w:t xml:space="preserve">(with </w:t>
        </w:r>
        <w:r w:rsidR="009B6FAE" w:rsidRPr="003541C3">
          <w:rPr>
            <w:noProof/>
          </w:rPr>
          <w:t>Timing Advance Command</w:t>
        </w:r>
        <w:r w:rsidR="009B6FAE">
          <w:t xml:space="preserve"> not set as FFF</w:t>
        </w:r>
        <w:r w:rsidR="009B6FAE">
          <w:rPr>
            <w:noProof/>
          </w:rPr>
          <w:t>)</w:t>
        </w:r>
        <w:commentRangeStart w:id="299"/>
        <w:commentRangeEnd w:id="299"/>
        <w:r w:rsidR="009B6FAE">
          <w:rPr>
            <w:rStyle w:val="ab"/>
          </w:rPr>
          <w:commentReference w:id="299"/>
        </w:r>
      </w:ins>
      <w:r w:rsidRPr="003541C3">
        <w:rPr>
          <w:noProof/>
          <w:lang w:eastAsia="ko-KR"/>
        </w:rPr>
        <w:t>:</w:t>
      </w:r>
      <w:commentRangeEnd w:id="297"/>
      <w:r w:rsidR="00D3180E">
        <w:rPr>
          <w:rStyle w:val="ab"/>
        </w:rPr>
        <w:commentReference w:id="297"/>
      </w:r>
    </w:p>
    <w:p w14:paraId="4869BD62" w14:textId="77777777" w:rsidR="00C5390F" w:rsidRPr="003541C3" w:rsidRDefault="00C5390F" w:rsidP="00C5390F">
      <w:pPr>
        <w:pStyle w:val="B2"/>
        <w:rPr>
          <w:noProof/>
        </w:rPr>
      </w:pPr>
      <w:r w:rsidRPr="003541C3">
        <w:rPr>
          <w:noProof/>
          <w:lang w:eastAsia="ko-KR"/>
        </w:rPr>
        <w:t>2&gt;</w:t>
      </w:r>
      <w:r w:rsidRPr="003541C3">
        <w:rPr>
          <w:noProof/>
        </w:rPr>
        <w:tab/>
        <w:t>apply the Timing Advance Command for the PTAG;</w:t>
      </w:r>
    </w:p>
    <w:p w14:paraId="1B933FDB" w14:textId="1EEABE72"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7B057392" w14:textId="12E43686" w:rsidR="00C5390F" w:rsidRPr="003541C3" w:rsidRDefault="00C5390F" w:rsidP="00C5390F">
      <w:pPr>
        <w:pStyle w:val="B1"/>
        <w:rPr>
          <w:noProof/>
        </w:rPr>
      </w:pPr>
      <w:r w:rsidRPr="003541C3">
        <w:rPr>
          <w:noProof/>
          <w:lang w:eastAsia="ko-KR"/>
        </w:rPr>
        <w:t>1&gt;</w:t>
      </w:r>
      <w:r w:rsidRPr="003541C3">
        <w:rPr>
          <w:noProof/>
        </w:rPr>
        <w:tab/>
        <w:t>when an LTM Cell Switch Command MAC CE is received</w:t>
      </w:r>
      <w:ins w:id="300" w:author="Huawei-Yulong" w:date="2024-01-23T11:42:00Z">
        <w:r w:rsidR="00CE4B43">
          <w:rPr>
            <w:noProof/>
          </w:rPr>
          <w:t xml:space="preserve"> (with </w:t>
        </w:r>
        <w:r w:rsidR="00CE4B43" w:rsidRPr="003541C3">
          <w:rPr>
            <w:noProof/>
          </w:rPr>
          <w:t>Timing Advance Command</w:t>
        </w:r>
        <w:commentRangeStart w:id="301"/>
        <w:r w:rsidR="00CE4B43">
          <w:t xml:space="preserve"> set as FFF</w:t>
        </w:r>
        <w:r w:rsidR="00CE4B43">
          <w:rPr>
            <w:noProof/>
          </w:rPr>
          <w:t>)</w:t>
        </w:r>
        <w:commentRangeEnd w:id="301"/>
        <w:r w:rsidR="00CE4B43">
          <w:rPr>
            <w:rStyle w:val="ab"/>
          </w:rPr>
          <w:commentReference w:id="301"/>
        </w:r>
      </w:ins>
      <w:r w:rsidRPr="003541C3">
        <w:rPr>
          <w:noProof/>
        </w:rPr>
        <w:t xml:space="preserve"> and the UE has successfully measured the Timing Advance as in clause </w:t>
      </w:r>
      <w:r w:rsidR="00E15B6A" w:rsidRPr="003541C3">
        <w:rPr>
          <w:noProof/>
        </w:rPr>
        <w:t>5.18.35</w:t>
      </w:r>
      <w:r w:rsidRPr="003541C3">
        <w:rPr>
          <w:noProof/>
          <w:lang w:eastAsia="ko-KR"/>
        </w:rPr>
        <w:t>:</w:t>
      </w:r>
    </w:p>
    <w:p w14:paraId="1B2F9F07" w14:textId="77777777" w:rsidR="00C5390F" w:rsidRPr="003541C3" w:rsidRDefault="00C5390F" w:rsidP="00C5390F">
      <w:pPr>
        <w:pStyle w:val="B2"/>
        <w:rPr>
          <w:noProof/>
        </w:rPr>
      </w:pPr>
      <w:r w:rsidRPr="003541C3">
        <w:rPr>
          <w:noProof/>
          <w:lang w:eastAsia="ko-KR"/>
        </w:rPr>
        <w:t>2&gt;</w:t>
      </w:r>
      <w:r w:rsidRPr="003541C3">
        <w:rPr>
          <w:noProof/>
        </w:rPr>
        <w:tab/>
        <w:t>apply the measured Timing Advance for the PTAG;</w:t>
      </w:r>
    </w:p>
    <w:p w14:paraId="0CF4941B" w14:textId="2E98DCE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start or restart the </w:t>
      </w:r>
      <w:r w:rsidRPr="003541C3">
        <w:rPr>
          <w:i/>
          <w:noProof/>
        </w:rPr>
        <w:t>timeAlignmentTimer</w:t>
      </w:r>
      <w:r w:rsidRPr="003541C3">
        <w:t xml:space="preserve"> </w:t>
      </w:r>
      <w:r w:rsidRPr="003541C3">
        <w:rPr>
          <w:noProof/>
          <w:lang w:eastAsia="ko-KR"/>
        </w:rPr>
        <w:t>associated with the PTAG</w:t>
      </w:r>
      <w:r w:rsidR="00732BD8" w:rsidRPr="003541C3">
        <w:rPr>
          <w:noProof/>
          <w:lang w:eastAsia="ko-KR"/>
        </w:rPr>
        <w:t>.</w:t>
      </w:r>
    </w:p>
    <w:p w14:paraId="50D3F372" w14:textId="77777777" w:rsidR="00411627" w:rsidRPr="003541C3" w:rsidRDefault="00411627" w:rsidP="00411627">
      <w:pPr>
        <w:pStyle w:val="B1"/>
        <w:rPr>
          <w:noProof/>
        </w:rPr>
      </w:pPr>
      <w:r w:rsidRPr="003541C3">
        <w:rPr>
          <w:noProof/>
          <w:lang w:eastAsia="ko-KR"/>
        </w:rPr>
        <w:t>1&gt;</w:t>
      </w:r>
      <w:r w:rsidRPr="003541C3">
        <w:rPr>
          <w:noProof/>
        </w:rPr>
        <w:tab/>
        <w:t xml:space="preserve">when a </w:t>
      </w:r>
      <w:r w:rsidRPr="003541C3">
        <w:rPr>
          <w:i/>
          <w:noProof/>
        </w:rPr>
        <w:t>timeAlignmentTimer</w:t>
      </w:r>
      <w:r w:rsidRPr="003541C3">
        <w:rPr>
          <w:noProof/>
        </w:rPr>
        <w:t xml:space="preserve"> expires:</w:t>
      </w:r>
    </w:p>
    <w:p w14:paraId="28AD7B3F" w14:textId="1A18AB72" w:rsidR="00642875" w:rsidRPr="003541C3" w:rsidRDefault="00411627" w:rsidP="00642875">
      <w:pPr>
        <w:pStyle w:val="B2"/>
      </w:pPr>
      <w:r w:rsidRPr="003541C3">
        <w:rPr>
          <w:lang w:eastAsia="ko-KR"/>
        </w:rPr>
        <w:t>2&gt;</w:t>
      </w:r>
      <w:r w:rsidRPr="003541C3">
        <w:tab/>
        <w:t xml:space="preserve">if the </w:t>
      </w:r>
      <w:r w:rsidRPr="003541C3">
        <w:rPr>
          <w:i/>
          <w:iCs/>
        </w:rPr>
        <w:t>timeAlignmentTimer</w:t>
      </w:r>
      <w:r w:rsidRPr="003541C3">
        <w:t xml:space="preserve"> is associated </w:t>
      </w:r>
      <w:r w:rsidR="00732BD8" w:rsidRPr="003541C3">
        <w:t xml:space="preserve">with </w:t>
      </w:r>
      <w:r w:rsidR="00642875" w:rsidRPr="003541C3">
        <w:t>a</w:t>
      </w:r>
      <w:r w:rsidRPr="003541C3">
        <w:t xml:space="preserve"> </w:t>
      </w:r>
      <w:r w:rsidRPr="003541C3">
        <w:rPr>
          <w:lang w:eastAsia="ko-KR"/>
        </w:rPr>
        <w:t>P</w:t>
      </w:r>
      <w:r w:rsidRPr="003541C3">
        <w:t>TAG</w:t>
      </w:r>
      <w:r w:rsidR="00642875" w:rsidRPr="003541C3">
        <w:t xml:space="preserve"> and the SpCell is not configured with two PTAGs; or</w:t>
      </w:r>
    </w:p>
    <w:p w14:paraId="6E2F4D07" w14:textId="225DE965" w:rsidR="00411627" w:rsidRPr="003541C3" w:rsidRDefault="00642875" w:rsidP="00642875">
      <w:pPr>
        <w:pStyle w:val="B2"/>
        <w:rPr>
          <w:noProof/>
        </w:rPr>
      </w:pPr>
      <w:r w:rsidRPr="003541C3">
        <w:rPr>
          <w:noProof/>
          <w:lang w:eastAsia="ko-KR"/>
        </w:rPr>
        <w:t>2&gt;</w:t>
      </w:r>
      <w:r w:rsidRPr="003541C3">
        <w:rPr>
          <w:noProof/>
        </w:rPr>
        <w:tab/>
      </w:r>
      <w:r w:rsidRPr="003541C3">
        <w:t xml:space="preserve">if the </w:t>
      </w:r>
      <w:r w:rsidRPr="003541C3">
        <w:rPr>
          <w:i/>
          <w:iCs/>
        </w:rPr>
        <w:t>timeAlignmentTimer</w:t>
      </w:r>
      <w:r w:rsidRPr="003541C3">
        <w:t xml:space="preserve"> is associated with a PTAG, the SpCell is configured with two PTAGs, and the </w:t>
      </w:r>
      <w:r w:rsidRPr="003541C3">
        <w:rPr>
          <w:i/>
          <w:iCs/>
        </w:rPr>
        <w:t>timeAlignmentTimer</w:t>
      </w:r>
      <w:r w:rsidRPr="003541C3">
        <w:t xml:space="preserve"> associated with the other PTAG is not running</w:t>
      </w:r>
      <w:r w:rsidR="00411627" w:rsidRPr="003541C3">
        <w:t>:</w:t>
      </w:r>
    </w:p>
    <w:p w14:paraId="27AB05F9" w14:textId="77777777" w:rsidR="00411627" w:rsidRPr="003541C3" w:rsidRDefault="00411627" w:rsidP="00411627">
      <w:pPr>
        <w:pStyle w:val="B3"/>
        <w:rPr>
          <w:noProof/>
        </w:rPr>
      </w:pPr>
      <w:r w:rsidRPr="003541C3">
        <w:rPr>
          <w:noProof/>
          <w:lang w:eastAsia="ko-KR"/>
        </w:rPr>
        <w:t>3&gt;</w:t>
      </w:r>
      <w:r w:rsidRPr="003541C3">
        <w:rPr>
          <w:noProof/>
        </w:rPr>
        <w:tab/>
        <w:t>flush all HARQ buffers for all Serving Cells;</w:t>
      </w:r>
    </w:p>
    <w:p w14:paraId="6710E1D2" w14:textId="77777777" w:rsidR="00411627" w:rsidRPr="003541C3" w:rsidRDefault="00411627" w:rsidP="00411627">
      <w:pPr>
        <w:pStyle w:val="B3"/>
        <w:rPr>
          <w:noProof/>
        </w:rPr>
      </w:pPr>
      <w:r w:rsidRPr="003541C3">
        <w:rPr>
          <w:noProof/>
          <w:lang w:eastAsia="ko-KR"/>
        </w:rPr>
        <w:t>3&gt;</w:t>
      </w:r>
      <w:r w:rsidRPr="003541C3">
        <w:rPr>
          <w:noProof/>
        </w:rPr>
        <w:tab/>
        <w:t>notify RRC to release PUCCH for all Serving Cells, if configured;</w:t>
      </w:r>
    </w:p>
    <w:p w14:paraId="0DB41041" w14:textId="77777777" w:rsidR="00411627" w:rsidRPr="003541C3" w:rsidRDefault="00411627" w:rsidP="00411627">
      <w:pPr>
        <w:pStyle w:val="B3"/>
        <w:rPr>
          <w:noProof/>
        </w:rPr>
      </w:pPr>
      <w:r w:rsidRPr="003541C3">
        <w:rPr>
          <w:noProof/>
          <w:lang w:eastAsia="ko-KR"/>
        </w:rPr>
        <w:t>3&gt;</w:t>
      </w:r>
      <w:r w:rsidRPr="003541C3">
        <w:rPr>
          <w:noProof/>
        </w:rPr>
        <w:tab/>
        <w:t>notify RRC to release SRS for all Serving Cells, if configured;</w:t>
      </w:r>
    </w:p>
    <w:p w14:paraId="4FE054B8" w14:textId="77777777" w:rsidR="004C1629" w:rsidRPr="003541C3" w:rsidRDefault="00411627" w:rsidP="004C1629">
      <w:pPr>
        <w:pStyle w:val="B3"/>
      </w:pPr>
      <w:r w:rsidRPr="003541C3">
        <w:rPr>
          <w:lang w:eastAsia="ko-KR"/>
        </w:rPr>
        <w:t>3&gt;</w:t>
      </w:r>
      <w:r w:rsidRPr="003541C3">
        <w:tab/>
      </w:r>
      <w:r w:rsidRPr="003541C3">
        <w:rPr>
          <w:lang w:eastAsia="ko-KR"/>
        </w:rPr>
        <w:t>clear</w:t>
      </w:r>
      <w:r w:rsidRPr="003541C3">
        <w:t xml:space="preserve"> any configured downlink assignments and </w:t>
      </w:r>
      <w:r w:rsidRPr="003541C3">
        <w:rPr>
          <w:lang w:eastAsia="ko-KR"/>
        </w:rPr>
        <w:t xml:space="preserve">configured </w:t>
      </w:r>
      <w:r w:rsidRPr="003541C3">
        <w:t>uplink grants;</w:t>
      </w:r>
    </w:p>
    <w:p w14:paraId="6C1EFF24" w14:textId="77777777" w:rsidR="00411627" w:rsidRPr="003541C3" w:rsidRDefault="004C1629" w:rsidP="004C1629">
      <w:pPr>
        <w:pStyle w:val="B3"/>
      </w:pPr>
      <w:r w:rsidRPr="003541C3">
        <w:t>3&gt;</w:t>
      </w:r>
      <w:r w:rsidRPr="003541C3">
        <w:tab/>
        <w:t>clear any PUSCH resource for semi-persistent CSI reporting;</w:t>
      </w:r>
    </w:p>
    <w:p w14:paraId="7C2F0248" w14:textId="77777777" w:rsidR="00411627" w:rsidRPr="003541C3" w:rsidRDefault="00411627" w:rsidP="00411627">
      <w:pPr>
        <w:pStyle w:val="B3"/>
        <w:rPr>
          <w:lang w:eastAsia="ko-KR"/>
        </w:rPr>
      </w:pPr>
      <w:r w:rsidRPr="003541C3">
        <w:rPr>
          <w:lang w:eastAsia="ko-KR"/>
        </w:rPr>
        <w:t>3&gt;</w:t>
      </w:r>
      <w:r w:rsidRPr="003541C3">
        <w:tab/>
        <w:t xml:space="preserve">consider all running </w:t>
      </w:r>
      <w:r w:rsidRPr="003541C3">
        <w:rPr>
          <w:i/>
        </w:rPr>
        <w:t>timeAlignmentTimer</w:t>
      </w:r>
      <w:r w:rsidRPr="003541C3">
        <w:t>s as expired;</w:t>
      </w:r>
    </w:p>
    <w:p w14:paraId="32778E40"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all TAGs.</w:t>
      </w:r>
    </w:p>
    <w:p w14:paraId="33BCA665" w14:textId="1E6DCD97" w:rsidR="00642875" w:rsidRPr="003541C3" w:rsidRDefault="00411627" w:rsidP="00642875">
      <w:pPr>
        <w:pStyle w:val="B2"/>
      </w:pPr>
      <w:r w:rsidRPr="003541C3">
        <w:rPr>
          <w:noProof/>
          <w:lang w:eastAsia="ko-KR"/>
        </w:rPr>
        <w:t>2&gt;</w:t>
      </w:r>
      <w:r w:rsidRPr="003541C3">
        <w:rPr>
          <w:noProof/>
        </w:rPr>
        <w:tab/>
        <w:t xml:space="preserve">else if the </w:t>
      </w:r>
      <w:r w:rsidRPr="003541C3">
        <w:rPr>
          <w:i/>
          <w:noProof/>
        </w:rPr>
        <w:t>timeAlignmentTimer</w:t>
      </w:r>
      <w:r w:rsidRPr="003541C3">
        <w:t xml:space="preserve"> </w:t>
      </w:r>
      <w:r w:rsidRPr="003541C3">
        <w:rPr>
          <w:noProof/>
        </w:rPr>
        <w:t>is</w:t>
      </w:r>
      <w:r w:rsidRPr="003541C3">
        <w:t xml:space="preserve"> </w:t>
      </w:r>
      <w:r w:rsidRPr="003541C3">
        <w:rPr>
          <w:noProof/>
        </w:rPr>
        <w:t xml:space="preserve">associated with </w:t>
      </w:r>
      <w:r w:rsidR="00642875" w:rsidRPr="003541C3">
        <w:rPr>
          <w:noProof/>
        </w:rPr>
        <w:t xml:space="preserve">a TAG for </w:t>
      </w:r>
      <w:r w:rsidRPr="003541C3">
        <w:rPr>
          <w:noProof/>
        </w:rPr>
        <w:t xml:space="preserve">an </w:t>
      </w:r>
      <w:r w:rsidR="00642875" w:rsidRPr="003541C3">
        <w:rPr>
          <w:noProof/>
        </w:rPr>
        <w:t>SCell</w:t>
      </w:r>
      <w:r w:rsidRPr="003541C3">
        <w:rPr>
          <w:noProof/>
        </w:rPr>
        <w:t xml:space="preserve">, then for all </w:t>
      </w:r>
      <w:r w:rsidR="00642875" w:rsidRPr="003541C3">
        <w:rPr>
          <w:noProof/>
        </w:rPr>
        <w:t>SCells configured with only</w:t>
      </w:r>
      <w:r w:rsidRPr="003541C3">
        <w:rPr>
          <w:noProof/>
        </w:rPr>
        <w:t xml:space="preserve"> this TAG</w:t>
      </w:r>
      <w:r w:rsidR="00642875" w:rsidRPr="003541C3">
        <w:rPr>
          <w:noProof/>
        </w:rPr>
        <w:t>; or</w:t>
      </w:r>
    </w:p>
    <w:p w14:paraId="2F98FE19" w14:textId="351A9277" w:rsidR="00411627" w:rsidRPr="003541C3" w:rsidRDefault="00642875" w:rsidP="00642875">
      <w:pPr>
        <w:pStyle w:val="B2"/>
        <w:rPr>
          <w:noProof/>
        </w:rPr>
      </w:pPr>
      <w:r w:rsidRPr="003541C3">
        <w:rPr>
          <w:noProof/>
          <w:lang w:eastAsia="ko-KR"/>
        </w:rPr>
        <w:t>2&gt;</w:t>
      </w:r>
      <w:r w:rsidRPr="003541C3">
        <w:rPr>
          <w:noProof/>
        </w:rPr>
        <w:tab/>
        <w:t xml:space="preserve">if the </w:t>
      </w:r>
      <w:r w:rsidRPr="003541C3">
        <w:rPr>
          <w:i/>
          <w:noProof/>
        </w:rPr>
        <w:t>timeAlignmentTimer</w:t>
      </w:r>
      <w:r w:rsidRPr="003541C3">
        <w:rPr>
          <w:noProof/>
        </w:rPr>
        <w:t xml:space="preserve"> is associated with a TAG for an SCell, and if the SCell is configured with two TAGs and </w:t>
      </w:r>
      <w:r w:rsidRPr="003541C3">
        <w:rPr>
          <w:i/>
          <w:noProof/>
        </w:rPr>
        <w:t>the timeAlignmentTimer</w:t>
      </w:r>
      <w:r w:rsidRPr="003541C3">
        <w:rPr>
          <w:noProof/>
        </w:rPr>
        <w:t xml:space="preserve"> </w:t>
      </w:r>
      <w:r w:rsidRPr="003541C3">
        <w:t>associated with the other TAG</w:t>
      </w:r>
      <w:r w:rsidRPr="003541C3">
        <w:rPr>
          <w:noProof/>
        </w:rPr>
        <w:t xml:space="preserve"> is not running, then for all such SCells</w:t>
      </w:r>
      <w:r w:rsidR="00411627" w:rsidRPr="003541C3">
        <w:t>:</w:t>
      </w:r>
    </w:p>
    <w:p w14:paraId="1B58DE8D" w14:textId="77777777" w:rsidR="00411627" w:rsidRPr="003541C3" w:rsidRDefault="00411627" w:rsidP="00411627">
      <w:pPr>
        <w:pStyle w:val="B3"/>
        <w:rPr>
          <w:noProof/>
        </w:rPr>
      </w:pPr>
      <w:r w:rsidRPr="003541C3">
        <w:rPr>
          <w:noProof/>
          <w:lang w:eastAsia="ko-KR"/>
        </w:rPr>
        <w:t>3&gt;</w:t>
      </w:r>
      <w:r w:rsidRPr="003541C3">
        <w:rPr>
          <w:noProof/>
        </w:rPr>
        <w:tab/>
        <w:t>flush all HARQ buffers;</w:t>
      </w:r>
    </w:p>
    <w:p w14:paraId="3B5E760E" w14:textId="77777777" w:rsidR="00411627" w:rsidRPr="003541C3" w:rsidRDefault="00411627" w:rsidP="00411627">
      <w:pPr>
        <w:pStyle w:val="B3"/>
        <w:rPr>
          <w:noProof/>
          <w:lang w:eastAsia="ko-KR"/>
        </w:rPr>
      </w:pPr>
      <w:r w:rsidRPr="003541C3">
        <w:rPr>
          <w:noProof/>
          <w:lang w:eastAsia="ko-KR"/>
        </w:rPr>
        <w:lastRenderedPageBreak/>
        <w:t>3&gt;</w:t>
      </w:r>
      <w:r w:rsidRPr="003541C3">
        <w:rPr>
          <w:noProof/>
        </w:rPr>
        <w:tab/>
        <w:t>notify RRC to release PUCCH, if configured</w:t>
      </w:r>
      <w:r w:rsidRPr="003541C3">
        <w:rPr>
          <w:noProof/>
          <w:lang w:eastAsia="ko-KR"/>
        </w:rPr>
        <w:t>;</w:t>
      </w:r>
    </w:p>
    <w:p w14:paraId="31E3BEB8" w14:textId="77777777" w:rsidR="00411627" w:rsidRPr="003541C3" w:rsidRDefault="00411627" w:rsidP="00411627">
      <w:pPr>
        <w:pStyle w:val="B3"/>
        <w:rPr>
          <w:noProof/>
        </w:rPr>
      </w:pPr>
      <w:r w:rsidRPr="003541C3">
        <w:rPr>
          <w:noProof/>
          <w:lang w:eastAsia="ko-KR"/>
        </w:rPr>
        <w:t>3&gt;</w:t>
      </w:r>
      <w:r w:rsidRPr="003541C3">
        <w:rPr>
          <w:noProof/>
        </w:rPr>
        <w:tab/>
        <w:t>notify RRC to release SRS</w:t>
      </w:r>
      <w:r w:rsidRPr="003541C3">
        <w:rPr>
          <w:noProof/>
          <w:lang w:eastAsia="ko-KR"/>
        </w:rPr>
        <w:t>, if configured</w:t>
      </w:r>
      <w:r w:rsidRPr="003541C3">
        <w:rPr>
          <w:noProof/>
        </w:rPr>
        <w:t>;</w:t>
      </w:r>
    </w:p>
    <w:p w14:paraId="09186533" w14:textId="77777777" w:rsidR="004C1629" w:rsidRPr="003541C3" w:rsidRDefault="00411627" w:rsidP="004C1629">
      <w:pPr>
        <w:pStyle w:val="B3"/>
        <w:rPr>
          <w:noProof/>
          <w:lang w:eastAsia="ko-KR"/>
        </w:rPr>
      </w:pPr>
      <w:r w:rsidRPr="003541C3">
        <w:rPr>
          <w:noProof/>
          <w:lang w:eastAsia="ko-KR"/>
        </w:rPr>
        <w:t>3&gt;</w:t>
      </w:r>
      <w:r w:rsidRPr="003541C3">
        <w:rPr>
          <w:noProof/>
          <w:lang w:eastAsia="ko-KR"/>
        </w:rPr>
        <w:tab/>
        <w:t>clear any configured downlink assignments and configured uplink grants;</w:t>
      </w:r>
    </w:p>
    <w:p w14:paraId="07EF0C87" w14:textId="77777777" w:rsidR="00411627" w:rsidRPr="003541C3" w:rsidRDefault="004C1629" w:rsidP="004C1629">
      <w:pPr>
        <w:pStyle w:val="B3"/>
        <w:rPr>
          <w:noProof/>
          <w:lang w:eastAsia="ko-KR"/>
        </w:rPr>
      </w:pPr>
      <w:r w:rsidRPr="003541C3">
        <w:rPr>
          <w:noProof/>
          <w:lang w:eastAsia="ko-KR"/>
        </w:rPr>
        <w:t>3&gt;</w:t>
      </w:r>
      <w:r w:rsidRPr="003541C3">
        <w:rPr>
          <w:noProof/>
          <w:lang w:eastAsia="ko-KR"/>
        </w:rPr>
        <w:tab/>
        <w:t>clear any PUSCH resource for semi-persistent CSI reporting;</w:t>
      </w:r>
    </w:p>
    <w:p w14:paraId="78C056F4" w14:textId="77777777" w:rsidR="00411627" w:rsidRPr="003541C3" w:rsidRDefault="00411627" w:rsidP="00411627">
      <w:pPr>
        <w:pStyle w:val="B3"/>
        <w:rPr>
          <w:lang w:eastAsia="ko-KR"/>
        </w:rPr>
      </w:pPr>
      <w:r w:rsidRPr="003541C3">
        <w:rPr>
          <w:lang w:eastAsia="ko-KR"/>
        </w:rPr>
        <w:t>3&gt;</w:t>
      </w:r>
      <w:r w:rsidRPr="003541C3">
        <w:rPr>
          <w:lang w:eastAsia="ko-KR"/>
        </w:rPr>
        <w:tab/>
        <w:t>maintain N</w:t>
      </w:r>
      <w:r w:rsidRPr="003541C3">
        <w:rPr>
          <w:vertAlign w:val="subscript"/>
          <w:lang w:eastAsia="ko-KR"/>
        </w:rPr>
        <w:t>TA</w:t>
      </w:r>
      <w:r w:rsidRPr="003541C3">
        <w:rPr>
          <w:lang w:eastAsia="ko-KR"/>
        </w:rPr>
        <w:t xml:space="preserve"> (defined in TS 38.211 [8]) of this TAG.</w:t>
      </w:r>
    </w:p>
    <w:p w14:paraId="657AD061" w14:textId="77777777" w:rsidR="00642875" w:rsidRPr="003541C3" w:rsidRDefault="00642875" w:rsidP="00642875">
      <w:pPr>
        <w:pStyle w:val="B2"/>
        <w:rPr>
          <w:lang w:eastAsia="ko-KR"/>
        </w:rPr>
      </w:pPr>
      <w:r w:rsidRPr="003541C3">
        <w:rPr>
          <w:noProof/>
          <w:lang w:eastAsia="ko-KR"/>
        </w:rPr>
        <w:t>2&gt;</w:t>
      </w:r>
      <w:r w:rsidRPr="003541C3">
        <w:rPr>
          <w:noProof/>
        </w:rPr>
        <w:tab/>
      </w:r>
      <w:r w:rsidRPr="003541C3">
        <w:rPr>
          <w:lang w:eastAsia="ko-KR"/>
        </w:rPr>
        <w:t xml:space="preserve">else if the </w:t>
      </w:r>
      <w:r w:rsidRPr="003541C3">
        <w:rPr>
          <w:i/>
          <w:lang w:eastAsia="ko-KR"/>
        </w:rPr>
        <w:t>timeAlignmentTimer</w:t>
      </w:r>
      <w:r w:rsidRPr="003541C3">
        <w:rPr>
          <w:lang w:eastAsia="ko-KR"/>
        </w:rPr>
        <w:t xml:space="preserve"> is associated with a TAG for a Serving Cell configured with two TAGs, and if the </w:t>
      </w:r>
      <w:r w:rsidRPr="003541C3">
        <w:rPr>
          <w:i/>
          <w:lang w:eastAsia="ko-KR"/>
        </w:rPr>
        <w:t>timeAlignmentTimer</w:t>
      </w:r>
      <w:r w:rsidRPr="003541C3">
        <w:rPr>
          <w:lang w:eastAsia="ko-KR"/>
        </w:rPr>
        <w:t xml:space="preserve"> </w:t>
      </w:r>
      <w:r w:rsidRPr="003541C3">
        <w:t>associated with the other TAG</w:t>
      </w:r>
      <w:r w:rsidRPr="003541C3">
        <w:rPr>
          <w:noProof/>
        </w:rPr>
        <w:t xml:space="preserve"> </w:t>
      </w:r>
      <w:r w:rsidRPr="003541C3">
        <w:rPr>
          <w:lang w:eastAsia="ko-KR"/>
        </w:rPr>
        <w:t>is running, then for all such Serving Cells:</w:t>
      </w:r>
    </w:p>
    <w:p w14:paraId="339913F9"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downlink assignment, if the activated TCI state(s) for all PUCCH resources configured for the configured downlink assignment is associated with the TAG of the expired </w:t>
      </w:r>
      <w:r w:rsidRPr="003541C3">
        <w:rPr>
          <w:i/>
          <w:lang w:eastAsia="ko-KR"/>
        </w:rPr>
        <w:t>timeAlignmentTimer</w:t>
      </w:r>
      <w:r w:rsidRPr="003541C3">
        <w:rPr>
          <w:noProof/>
          <w:lang w:eastAsia="ko-KR"/>
        </w:rPr>
        <w:t>;</w:t>
      </w:r>
    </w:p>
    <w:p w14:paraId="129FFF2B"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configured uplink grant, if the activated TCI state(s) for the configured uplink grant is associated with the TAG of the expired </w:t>
      </w:r>
      <w:r w:rsidRPr="003541C3">
        <w:rPr>
          <w:i/>
          <w:lang w:eastAsia="ko-KR"/>
        </w:rPr>
        <w:t>timeAlignmentTimer</w:t>
      </w:r>
      <w:r w:rsidRPr="003541C3">
        <w:rPr>
          <w:noProof/>
          <w:lang w:eastAsia="ko-KR"/>
        </w:rPr>
        <w:t>;</w:t>
      </w:r>
    </w:p>
    <w:p w14:paraId="1F0CC195" w14:textId="77777777" w:rsidR="00642875" w:rsidRPr="003541C3" w:rsidRDefault="00642875" w:rsidP="00642875">
      <w:pPr>
        <w:pStyle w:val="B3"/>
        <w:rPr>
          <w:noProof/>
          <w:lang w:eastAsia="ko-KR"/>
        </w:rPr>
      </w:pPr>
      <w:r w:rsidRPr="003541C3">
        <w:rPr>
          <w:noProof/>
          <w:lang w:eastAsia="ko-KR"/>
        </w:rPr>
        <w:t>3&gt;</w:t>
      </w:r>
      <w:r w:rsidRPr="003541C3">
        <w:rPr>
          <w:noProof/>
          <w:lang w:eastAsia="ko-KR"/>
        </w:rPr>
        <w:tab/>
        <w:t xml:space="preserve">clear any PUSCH resource for semi-persistent CSI reporting, if the activated TCI state(s) for the PUSCH resource is associated with the TAG of the expired </w:t>
      </w:r>
      <w:r w:rsidRPr="003541C3">
        <w:rPr>
          <w:i/>
          <w:lang w:eastAsia="ko-KR"/>
        </w:rPr>
        <w:t>timeAlignmentTimer</w:t>
      </w:r>
      <w:r w:rsidRPr="003541C3">
        <w:rPr>
          <w:noProof/>
          <w:lang w:eastAsia="ko-KR"/>
        </w:rPr>
        <w:t>;</w:t>
      </w:r>
    </w:p>
    <w:p w14:paraId="381924B8" w14:textId="18BFB49F" w:rsidR="00642875" w:rsidRPr="003541C3" w:rsidRDefault="00642875" w:rsidP="00411627">
      <w:pPr>
        <w:pStyle w:val="B3"/>
        <w:rPr>
          <w:rFonts w:eastAsia="等线"/>
          <w:lang w:eastAsia="zh-CN"/>
        </w:rPr>
      </w:pPr>
      <w:r w:rsidRPr="003541C3">
        <w:rPr>
          <w:noProof/>
          <w:lang w:eastAsia="ko-KR"/>
        </w:rPr>
        <w:t>3&gt;</w:t>
      </w:r>
      <w:r w:rsidRPr="003541C3">
        <w:rPr>
          <w:noProof/>
          <w:lang w:eastAsia="ko-KR"/>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422AD3D6" w14:textId="77777777" w:rsidR="006C560C" w:rsidRPr="003541C3" w:rsidRDefault="006C560C" w:rsidP="006C560C">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inactivePosSRS-TimeAlignmentTimer</w:t>
      </w:r>
      <w:r w:rsidRPr="003541C3">
        <w:rPr>
          <w:rFonts w:eastAsia="等线"/>
          <w:lang w:eastAsia="zh-CN"/>
        </w:rPr>
        <w:t xml:space="preserve"> expires:</w:t>
      </w:r>
    </w:p>
    <w:p w14:paraId="000DA086" w14:textId="77777777" w:rsidR="006C560C" w:rsidRPr="003541C3" w:rsidRDefault="006C560C" w:rsidP="006C560C">
      <w:pPr>
        <w:pStyle w:val="B2"/>
      </w:pPr>
      <w:r w:rsidRPr="003541C3">
        <w:rPr>
          <w:rFonts w:eastAsia="等线"/>
          <w:lang w:eastAsia="zh-CN"/>
        </w:rPr>
        <w:t>2&gt;</w:t>
      </w:r>
      <w:r w:rsidRPr="003541C3">
        <w:rPr>
          <w:rFonts w:eastAsia="等线"/>
          <w:lang w:eastAsia="zh-CN"/>
        </w:rPr>
        <w:tab/>
        <w:t>notify RRC to release Positioning SRS for RRC_INACTIVE configuration(s).</w:t>
      </w:r>
    </w:p>
    <w:p w14:paraId="3F1A49F8" w14:textId="77777777" w:rsidR="00BD4B60" w:rsidRPr="003541C3" w:rsidRDefault="00BD4B60" w:rsidP="00BD4B60">
      <w:pPr>
        <w:pStyle w:val="B1"/>
        <w:rPr>
          <w:rFonts w:eastAsia="等线"/>
          <w:lang w:eastAsia="zh-CN"/>
        </w:rPr>
      </w:pPr>
      <w:r w:rsidRPr="003541C3">
        <w:rPr>
          <w:rFonts w:eastAsia="等线"/>
          <w:lang w:eastAsia="zh-CN"/>
        </w:rPr>
        <w:t>1&gt;</w:t>
      </w:r>
      <w:r w:rsidRPr="003541C3">
        <w:rPr>
          <w:rFonts w:eastAsia="等线"/>
          <w:lang w:eastAsia="zh-CN"/>
        </w:rPr>
        <w:tab/>
        <w:t xml:space="preserve">when the </w:t>
      </w:r>
      <w:r w:rsidRPr="003541C3">
        <w:rPr>
          <w:rFonts w:eastAsia="等线"/>
          <w:i/>
          <w:lang w:eastAsia="zh-CN"/>
        </w:rPr>
        <w:t>cg-SDT-TimeAlignmentTimer</w:t>
      </w:r>
      <w:r w:rsidRPr="003541C3">
        <w:rPr>
          <w:rFonts w:eastAsia="等线"/>
          <w:lang w:eastAsia="zh-CN"/>
        </w:rPr>
        <w:t xml:space="preserve"> expires:</w:t>
      </w:r>
    </w:p>
    <w:p w14:paraId="6E9472D4" w14:textId="77777777" w:rsidR="00BD4B60" w:rsidRPr="003541C3" w:rsidRDefault="00BD4B60" w:rsidP="00BD4B60">
      <w:pPr>
        <w:pStyle w:val="B2"/>
        <w:rPr>
          <w:lang w:eastAsia="ko-KR"/>
        </w:rPr>
      </w:pPr>
      <w:r w:rsidRPr="003541C3">
        <w:rPr>
          <w:rFonts w:eastAsia="等线"/>
          <w:lang w:eastAsia="zh-CN"/>
        </w:rPr>
        <w:t>2&gt;</w:t>
      </w:r>
      <w:r w:rsidRPr="003541C3">
        <w:rPr>
          <w:rFonts w:eastAsia="等线"/>
          <w:lang w:eastAsia="zh-CN"/>
        </w:rPr>
        <w:tab/>
      </w:r>
      <w:r w:rsidRPr="003541C3">
        <w:rPr>
          <w:lang w:eastAsia="ko-KR"/>
        </w:rPr>
        <w:t>clear any configured uplink grants;</w:t>
      </w:r>
    </w:p>
    <w:p w14:paraId="500610A6" w14:textId="56EDFA92" w:rsidR="00BD4B60" w:rsidRPr="003541C3" w:rsidRDefault="00BD4B60" w:rsidP="00BD4B60">
      <w:pPr>
        <w:pStyle w:val="B2"/>
      </w:pPr>
      <w:r w:rsidRPr="003541C3">
        <w:t>2&gt;</w:t>
      </w:r>
      <w:r w:rsidRPr="003541C3">
        <w:tab/>
        <w:t>if a PDCCH addressed to the MAC entity</w:t>
      </w:r>
      <w:r w:rsidR="00B13A32" w:rsidRPr="003541C3">
        <w:t>'</w:t>
      </w:r>
      <w:r w:rsidRPr="003541C3">
        <w:t>s C-RNTI after initial transmission for the CG-SDT with CCCH message has not been received:</w:t>
      </w:r>
    </w:p>
    <w:p w14:paraId="13B97DDC" w14:textId="5AE45A56" w:rsidR="00BD4B60" w:rsidRPr="003541C3" w:rsidRDefault="00BD4B60" w:rsidP="00293E23">
      <w:pPr>
        <w:pStyle w:val="B3"/>
      </w:pPr>
      <w:r w:rsidRPr="003541C3">
        <w:t>3&gt;</w:t>
      </w:r>
      <w:r w:rsidRPr="003541C3">
        <w:tab/>
        <w:t>consider ong</w:t>
      </w:r>
      <w:r w:rsidR="00181539" w:rsidRPr="003541C3">
        <w:t>o</w:t>
      </w:r>
      <w:r w:rsidRPr="003541C3">
        <w:t>ing CG-SDT procedure as terminated;</w:t>
      </w:r>
    </w:p>
    <w:p w14:paraId="4E1E1452" w14:textId="77777777" w:rsidR="00BD4B60" w:rsidRPr="003541C3" w:rsidRDefault="00BD4B60" w:rsidP="00293E23">
      <w:pPr>
        <w:pStyle w:val="B3"/>
        <w:rPr>
          <w:lang w:eastAsia="zh-CN"/>
        </w:rPr>
      </w:pPr>
      <w:r w:rsidRPr="003541C3">
        <w:rPr>
          <w:lang w:eastAsia="zh-CN"/>
        </w:rPr>
        <w:t>3&gt;</w:t>
      </w:r>
      <w:r w:rsidRPr="003541C3">
        <w:rPr>
          <w:lang w:eastAsia="zh-CN"/>
        </w:rPr>
        <w:tab/>
        <w:t xml:space="preserve">indicate the expiry of </w:t>
      </w:r>
      <w:r w:rsidRPr="003541C3">
        <w:rPr>
          <w:i/>
          <w:lang w:eastAsia="zh-CN"/>
        </w:rPr>
        <w:t>cg-SDT-TimeAlignmentTimer</w:t>
      </w:r>
      <w:r w:rsidRPr="003541C3">
        <w:rPr>
          <w:lang w:eastAsia="zh-CN"/>
        </w:rPr>
        <w:t xml:space="preserve"> to the upper layer.</w:t>
      </w:r>
    </w:p>
    <w:p w14:paraId="72FE7EDA" w14:textId="77777777" w:rsidR="00BD4B60" w:rsidRPr="003541C3" w:rsidRDefault="00BD4B60" w:rsidP="00BD4B60">
      <w:pPr>
        <w:pStyle w:val="B2"/>
      </w:pPr>
      <w:r w:rsidRPr="003541C3">
        <w:rPr>
          <w:rFonts w:eastAsia="等线"/>
          <w:lang w:eastAsia="zh-CN"/>
        </w:rPr>
        <w:t>2&gt;</w:t>
      </w:r>
      <w:r w:rsidRPr="003541C3">
        <w:rPr>
          <w:rFonts w:eastAsia="等线"/>
          <w:lang w:eastAsia="zh-CN"/>
        </w:rPr>
        <w:tab/>
      </w:r>
      <w:r w:rsidRPr="003541C3">
        <w:t>flush all HARQ buffers;</w:t>
      </w:r>
    </w:p>
    <w:p w14:paraId="28557512" w14:textId="77777777" w:rsidR="00BD4B60" w:rsidRPr="003541C3" w:rsidRDefault="00BD4B60" w:rsidP="00BD4B60">
      <w:pPr>
        <w:pStyle w:val="B2"/>
        <w:rPr>
          <w:rFonts w:eastAsia="맑은 고딕"/>
          <w:lang w:eastAsia="ko-KR"/>
        </w:rPr>
      </w:pPr>
      <w:r w:rsidRPr="003541C3">
        <w:rPr>
          <w:rFonts w:eastAsia="等线"/>
          <w:lang w:eastAsia="zh-CN"/>
        </w:rPr>
        <w:t>2&gt;</w:t>
      </w:r>
      <w:r w:rsidRPr="003541C3">
        <w:rPr>
          <w:rFonts w:eastAsia="等线"/>
          <w:lang w:eastAsia="zh-CN"/>
        </w:rPr>
        <w:tab/>
      </w:r>
      <w:r w:rsidRPr="003541C3">
        <w:rPr>
          <w:lang w:eastAsia="ko-KR"/>
        </w:rPr>
        <w:t>maintain N</w:t>
      </w:r>
      <w:r w:rsidRPr="003541C3">
        <w:rPr>
          <w:vertAlign w:val="subscript"/>
          <w:lang w:eastAsia="ko-KR"/>
        </w:rPr>
        <w:t>TA</w:t>
      </w:r>
      <w:r w:rsidRPr="003541C3">
        <w:rPr>
          <w:lang w:eastAsia="ko-KR"/>
        </w:rPr>
        <w:t xml:space="preserve"> (defined in TS 38.211 [8]) of this TAG.</w:t>
      </w:r>
    </w:p>
    <w:p w14:paraId="05D4CC86" w14:textId="310C4FF6" w:rsidR="00411627" w:rsidRPr="003541C3" w:rsidRDefault="00411627" w:rsidP="00411627">
      <w:r w:rsidRPr="003541C3">
        <w:t xml:space="preserve">When the MAC entity </w:t>
      </w:r>
      <w:r w:rsidRPr="003541C3">
        <w:rPr>
          <w:lang w:eastAsia="zh-CN"/>
        </w:rPr>
        <w:t>stops</w:t>
      </w:r>
      <w:r w:rsidRPr="003541C3">
        <w:t xml:space="preserve"> uplink transmissions for an SCell </w:t>
      </w:r>
      <w:r w:rsidR="00642875" w:rsidRPr="003541C3">
        <w:t xml:space="preserve">not configured with two TAGs </w:t>
      </w:r>
      <w:r w:rsidRPr="003541C3">
        <w:rPr>
          <w:lang w:eastAsia="zh-CN"/>
        </w:rPr>
        <w:t>due to the fact that</w:t>
      </w:r>
      <w:r w:rsidRPr="003541C3">
        <w:t xml:space="preserve"> the maximum uplink transmission timing difference between TAGs of the MAC entity or the maximum uplink transmission timing difference between TAGs of </w:t>
      </w:r>
      <w:r w:rsidRPr="003541C3">
        <w:rPr>
          <w:lang w:eastAsia="zh-CN"/>
        </w:rPr>
        <w:t xml:space="preserve">any </w:t>
      </w:r>
      <w:r w:rsidRPr="003541C3">
        <w:t xml:space="preserve">MAC entity </w:t>
      </w:r>
      <w:r w:rsidRPr="003541C3">
        <w:rPr>
          <w:lang w:eastAsia="zh-CN"/>
        </w:rPr>
        <w:t xml:space="preserve">of the UE </w:t>
      </w:r>
      <w:r w:rsidRPr="003541C3">
        <w:t xml:space="preserve">is exceeded, the MAC entity considers the </w:t>
      </w:r>
      <w:r w:rsidRPr="003541C3">
        <w:rPr>
          <w:i/>
          <w:iCs/>
        </w:rPr>
        <w:t>timeAlignmentTimer</w:t>
      </w:r>
      <w:r w:rsidRPr="003541C3">
        <w:t xml:space="preserve"> associated with the SCell as expired.</w:t>
      </w:r>
    </w:p>
    <w:p w14:paraId="1B2AD745" w14:textId="5A4DBB46" w:rsidR="00642875" w:rsidRPr="003541C3" w:rsidRDefault="00642875" w:rsidP="00411627">
      <w:r w:rsidRPr="003541C3">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3541C3">
        <w:rPr>
          <w:i/>
        </w:rPr>
        <w:t>timeAlignmentTimer</w:t>
      </w:r>
      <w:r w:rsidRPr="003541C3">
        <w:t xml:space="preserve"> associated with the STAG as expired.</w:t>
      </w:r>
    </w:p>
    <w:p w14:paraId="4FB6EA26" w14:textId="1EC4D2BB" w:rsidR="00411627" w:rsidRPr="003541C3" w:rsidRDefault="00411627" w:rsidP="00D31CDD">
      <w:r w:rsidRPr="003541C3">
        <w:rPr>
          <w:noProof/>
          <w:lang w:eastAsia="zh-CN"/>
        </w:rPr>
        <w:t xml:space="preserve">The MAC entity shall not perform any uplink transmission on a Serving Cell except the Random Access Preamble </w:t>
      </w:r>
      <w:r w:rsidR="003B18D8" w:rsidRPr="003541C3">
        <w:rPr>
          <w:noProof/>
          <w:lang w:eastAsia="zh-CN"/>
        </w:rPr>
        <w:t xml:space="preserve">and MSGA </w:t>
      </w:r>
      <w:r w:rsidRPr="003541C3">
        <w:rPr>
          <w:noProof/>
          <w:lang w:eastAsia="zh-CN"/>
        </w:rPr>
        <w:t xml:space="preserve">transmission when the </w:t>
      </w:r>
      <w:r w:rsidRPr="003541C3">
        <w:rPr>
          <w:i/>
          <w:noProof/>
        </w:rPr>
        <w:t>timeAlignmentTimer</w:t>
      </w:r>
      <w:r w:rsidR="00642875" w:rsidRPr="003541C3">
        <w:rPr>
          <w:iCs/>
          <w:noProof/>
        </w:rPr>
        <w:t>(s)</w:t>
      </w:r>
      <w:r w:rsidRPr="003541C3">
        <w:rPr>
          <w:noProof/>
        </w:rPr>
        <w:t xml:space="preserve"> associated with </w:t>
      </w:r>
      <w:r w:rsidR="00642875" w:rsidRPr="003541C3">
        <w:rPr>
          <w:noProof/>
        </w:rPr>
        <w:t xml:space="preserve">all </w:t>
      </w:r>
      <w:r w:rsidRPr="003541C3">
        <w:rPr>
          <w:noProof/>
        </w:rPr>
        <w:t>TAG</w:t>
      </w:r>
      <w:r w:rsidR="00642875" w:rsidRPr="003541C3">
        <w:rPr>
          <w:noProof/>
        </w:rPr>
        <w:t>(s)</w:t>
      </w:r>
      <w:r w:rsidRPr="003541C3">
        <w:rPr>
          <w:noProof/>
        </w:rPr>
        <w:t xml:space="preserve"> to which this Serving Cell belongs</w:t>
      </w:r>
      <w:r w:rsidRPr="003541C3">
        <w:rPr>
          <w:noProof/>
          <w:lang w:eastAsia="zh-CN"/>
        </w:rPr>
        <w:t xml:space="preserve"> is not running</w:t>
      </w:r>
      <w:r w:rsidR="00D60688" w:rsidRPr="003541C3">
        <w:rPr>
          <w:noProof/>
          <w:lang w:eastAsia="zh-CN"/>
        </w:rPr>
        <w:t>,</w:t>
      </w:r>
      <w:r w:rsidR="00BD4B60" w:rsidRPr="003541C3">
        <w:rPr>
          <w:iCs/>
          <w:lang w:eastAsia="zh-CN"/>
        </w:rPr>
        <w:t xml:space="preserve"> </w:t>
      </w:r>
      <w:r w:rsidR="00BD4B60" w:rsidRPr="003541C3">
        <w:t>CG-SDT procedure is not ongoing</w:t>
      </w:r>
      <w:r w:rsidR="00D60688" w:rsidRPr="003541C3">
        <w:t xml:space="preserve"> </w:t>
      </w:r>
      <w:r w:rsidR="00E7625D" w:rsidRPr="003541C3">
        <w:rPr>
          <w:lang w:eastAsia="zh-CN"/>
        </w:rPr>
        <w:t>and</w:t>
      </w:r>
      <w:r w:rsidR="00D60688" w:rsidRPr="003541C3">
        <w:t xml:space="preserve"> SRS transmission in RRC_INACTIVE as in cla</w:t>
      </w:r>
      <w:r w:rsidR="00E6760D" w:rsidRPr="003541C3">
        <w:t>u</w:t>
      </w:r>
      <w:r w:rsidR="00D60688" w:rsidRPr="003541C3">
        <w:t>se 5.26 is not on-going</w:t>
      </w:r>
      <w:r w:rsidRPr="003541C3">
        <w:rPr>
          <w:noProof/>
          <w:lang w:eastAsia="zh-CN"/>
        </w:rPr>
        <w:t xml:space="preserve">. </w:t>
      </w:r>
      <w:r w:rsidRPr="003541C3">
        <w:rPr>
          <w:noProof/>
          <w:lang w:eastAsia="zh-TW"/>
        </w:rPr>
        <w:t xml:space="preserve">Furthermore, when the </w:t>
      </w:r>
      <w:r w:rsidRPr="003541C3">
        <w:rPr>
          <w:i/>
          <w:noProof/>
          <w:lang w:eastAsia="zh-TW"/>
        </w:rPr>
        <w:t>timeAlignmentTimer</w:t>
      </w:r>
      <w:r w:rsidR="00642875" w:rsidRPr="003541C3">
        <w:rPr>
          <w:iCs/>
          <w:noProof/>
          <w:lang w:eastAsia="zh-TW"/>
        </w:rPr>
        <w:t>(s)</w:t>
      </w:r>
      <w:r w:rsidRPr="003541C3">
        <w:rPr>
          <w:noProof/>
          <w:lang w:eastAsia="zh-TW"/>
        </w:rPr>
        <w:t xml:space="preserve"> associated with </w:t>
      </w:r>
      <w:r w:rsidR="00642875" w:rsidRPr="003541C3">
        <w:rPr>
          <w:noProof/>
          <w:lang w:eastAsia="zh-TW"/>
        </w:rPr>
        <w:t xml:space="preserve">all </w:t>
      </w:r>
      <w:r w:rsidRPr="003541C3">
        <w:rPr>
          <w:noProof/>
          <w:lang w:eastAsia="ko-KR"/>
        </w:rPr>
        <w:t>P</w:t>
      </w:r>
      <w:r w:rsidRPr="003541C3">
        <w:rPr>
          <w:noProof/>
          <w:lang w:eastAsia="zh-TW"/>
        </w:rPr>
        <w:t>TAG</w:t>
      </w:r>
      <w:r w:rsidR="00642875" w:rsidRPr="003541C3">
        <w:rPr>
          <w:noProof/>
        </w:rPr>
        <w:t>(s)</w:t>
      </w:r>
      <w:r w:rsidRPr="003541C3">
        <w:rPr>
          <w:noProof/>
          <w:lang w:eastAsia="zh-TW"/>
        </w:rPr>
        <w:t xml:space="preserve"> is not running</w:t>
      </w:r>
      <w:r w:rsidR="00D60688" w:rsidRPr="003541C3">
        <w:rPr>
          <w:noProof/>
          <w:lang w:eastAsia="zh-TW"/>
        </w:rPr>
        <w:t>,</w:t>
      </w:r>
      <w:r w:rsidR="00BD4B60" w:rsidRPr="003541C3">
        <w:t xml:space="preserve"> CG-SDT procedure is not ongoing</w:t>
      </w:r>
      <w:r w:rsidR="00D60688" w:rsidRPr="003541C3">
        <w:t xml:space="preserve"> and SRS transmission in RRC_INACTIVE as in clause 5.26 is not ongoing</w:t>
      </w:r>
      <w:r w:rsidRPr="003541C3">
        <w:rPr>
          <w:noProof/>
          <w:lang w:eastAsia="zh-TW"/>
        </w:rPr>
        <w:t xml:space="preserve">, the MAC entity shall not perform any uplink transmission on any Serving Cell except the Random Access Preamble </w:t>
      </w:r>
      <w:r w:rsidR="003B18D8" w:rsidRPr="003541C3">
        <w:rPr>
          <w:noProof/>
          <w:lang w:eastAsia="zh-TW"/>
        </w:rPr>
        <w:t xml:space="preserve">and MSGA </w:t>
      </w:r>
      <w:r w:rsidRPr="003541C3">
        <w:rPr>
          <w:noProof/>
          <w:lang w:eastAsia="zh-TW"/>
        </w:rPr>
        <w:t>transmission on the SpCell.</w:t>
      </w:r>
      <w:r w:rsidR="00BD4B60" w:rsidRPr="003541C3">
        <w:rPr>
          <w:lang w:eastAsia="zh-TW"/>
        </w:rPr>
        <w:t xml:space="preserve"> </w:t>
      </w:r>
      <w:r w:rsidR="00BD4B60" w:rsidRPr="003541C3">
        <w:t xml:space="preserve">The MAC entity shall not perform any uplink transmission except the Random Access Preamble and MSGA transmission when the </w:t>
      </w:r>
      <w:r w:rsidR="00BD4B60" w:rsidRPr="003541C3">
        <w:rPr>
          <w:i/>
        </w:rPr>
        <w:t>cg-SDT-TimeAlignmentTimer</w:t>
      </w:r>
      <w:r w:rsidR="00BD4B60" w:rsidRPr="003541C3">
        <w:t xml:space="preserve"> is not running during the ongoing CG-SDT procedure as triggered in clause </w:t>
      </w:r>
      <w:r w:rsidR="00217488" w:rsidRPr="003541C3">
        <w:t>5.27</w:t>
      </w:r>
      <w:r w:rsidR="00E7625D" w:rsidRPr="003541C3">
        <w:rPr>
          <w:lang w:eastAsia="zh-CN"/>
        </w:rPr>
        <w:t xml:space="preserve"> and the </w:t>
      </w:r>
      <w:r w:rsidR="00E7625D" w:rsidRPr="003541C3">
        <w:rPr>
          <w:i/>
        </w:rPr>
        <w:t>inactive</w:t>
      </w:r>
      <w:r w:rsidR="00E7625D" w:rsidRPr="003541C3">
        <w:rPr>
          <w:i/>
          <w:lang w:eastAsia="zh-CN"/>
        </w:rPr>
        <w:t>Pos</w:t>
      </w:r>
      <w:r w:rsidR="00E7625D" w:rsidRPr="003541C3">
        <w:rPr>
          <w:i/>
        </w:rPr>
        <w:t>SRS-TimeAlignmentTimer</w:t>
      </w:r>
      <w:r w:rsidR="00E7625D" w:rsidRPr="003541C3">
        <w:t xml:space="preserve"> </w:t>
      </w:r>
      <w:r w:rsidR="00E75021" w:rsidRPr="003541C3">
        <w:t xml:space="preserve">or </w:t>
      </w:r>
      <w:r w:rsidR="00E75021" w:rsidRPr="003541C3">
        <w:rPr>
          <w:rFonts w:eastAsia="等线"/>
          <w:i/>
          <w:lang w:eastAsia="zh-CN"/>
        </w:rPr>
        <w:t>srs-ValidityAreaTimeAlignmentTimer</w:t>
      </w:r>
      <w:r w:rsidR="00E75021" w:rsidRPr="003541C3">
        <w:t xml:space="preserve"> </w:t>
      </w:r>
      <w:r w:rsidR="00E7625D" w:rsidRPr="003541C3">
        <w:t>is not running</w:t>
      </w:r>
      <w:r w:rsidR="00BD4B60" w:rsidRPr="003541C3">
        <w:t>.</w:t>
      </w:r>
      <w:r w:rsidR="00642875" w:rsidRPr="003541C3">
        <w:t xml:space="preserve"> The MAC entity shall not perform any uplink transmission except the Random Access Preamble and MSGA transmission on a Serving Cell using TCI state(s) associated with a TAG for which the </w:t>
      </w:r>
      <w:r w:rsidR="00642875" w:rsidRPr="003541C3">
        <w:rPr>
          <w:i/>
        </w:rPr>
        <w:t>timeAlignmentTimer</w:t>
      </w:r>
      <w:r w:rsidR="00642875" w:rsidRPr="003541C3">
        <w:t xml:space="preserve"> is not running.</w:t>
      </w:r>
    </w:p>
    <w:p w14:paraId="1C84DBC1" w14:textId="73B5D594" w:rsidR="000C0F5E" w:rsidRPr="003541C3" w:rsidRDefault="000C0F5E" w:rsidP="000B2AEF">
      <w:pPr>
        <w:pStyle w:val="2"/>
      </w:pPr>
      <w:bookmarkStart w:id="302" w:name="_Toc155999618"/>
      <w:r w:rsidRPr="003541C3">
        <w:lastRenderedPageBreak/>
        <w:t>5.2a</w:t>
      </w:r>
      <w:r w:rsidRPr="003541C3">
        <w:tab/>
        <w:t>Maintenance of UL Synchronization</w:t>
      </w:r>
      <w:bookmarkEnd w:id="302"/>
    </w:p>
    <w:p w14:paraId="2FEF4BBD" w14:textId="6363C8F7" w:rsidR="000C0F5E" w:rsidRPr="003541C3" w:rsidRDefault="000C0F5E" w:rsidP="000C0F5E">
      <w:r w:rsidRPr="003541C3">
        <w:t>The MAC entity shall</w:t>
      </w:r>
      <w:r w:rsidR="00200876" w:rsidRPr="003541C3">
        <w:t xml:space="preserve"> for each Serving Cell</w:t>
      </w:r>
      <w:r w:rsidRPr="003541C3">
        <w:t>:</w:t>
      </w:r>
    </w:p>
    <w:p w14:paraId="0A395639" w14:textId="7FD51E15" w:rsidR="000C0F5E" w:rsidRPr="003541C3" w:rsidRDefault="000C0F5E" w:rsidP="000C0F5E">
      <w:pPr>
        <w:pStyle w:val="B1"/>
      </w:pPr>
      <w:r w:rsidRPr="003541C3">
        <w:rPr>
          <w:lang w:eastAsia="ko-KR"/>
        </w:rPr>
        <w:t>1&gt;</w:t>
      </w:r>
      <w:r w:rsidRPr="003541C3">
        <w:rPr>
          <w:lang w:eastAsia="ko-KR"/>
        </w:rPr>
        <w:tab/>
        <w:t>if an indication of uplink synchronization has been received from upper layers (see clause</w:t>
      </w:r>
      <w:r w:rsidR="005D3FD8" w:rsidRPr="003541C3">
        <w:rPr>
          <w:lang w:eastAsia="ko-KR"/>
        </w:rPr>
        <w:t>s</w:t>
      </w:r>
      <w:r w:rsidRPr="003541C3">
        <w:rPr>
          <w:lang w:eastAsia="ko-KR"/>
        </w:rPr>
        <w:t xml:space="preserve"> 5.2.2.</w:t>
      </w:r>
      <w:r w:rsidR="00F74B84" w:rsidRPr="003541C3">
        <w:rPr>
          <w:lang w:eastAsia="ko-KR"/>
        </w:rPr>
        <w:t>6</w:t>
      </w:r>
      <w:r w:rsidR="005D3FD8" w:rsidRPr="003541C3">
        <w:rPr>
          <w:lang w:eastAsia="ko-KR"/>
        </w:rPr>
        <w:t xml:space="preserve"> and 5.7.</w:t>
      </w:r>
      <w:r w:rsidR="00732BD8" w:rsidRPr="003541C3">
        <w:rPr>
          <w:lang w:eastAsia="ko-KR"/>
        </w:rPr>
        <w:t>19</w:t>
      </w:r>
      <w:r w:rsidRPr="003541C3">
        <w:rPr>
          <w:lang w:eastAsia="ko-KR"/>
        </w:rPr>
        <w:t xml:space="preserve"> of TS 38.331 [5]):</w:t>
      </w:r>
    </w:p>
    <w:p w14:paraId="406132B7" w14:textId="2DEFF6C7" w:rsidR="005D3FD8" w:rsidRPr="003541C3" w:rsidRDefault="005D3FD8" w:rsidP="005D3FD8">
      <w:pPr>
        <w:pStyle w:val="B2"/>
        <w:rPr>
          <w:lang w:eastAsia="ko-KR"/>
        </w:rPr>
      </w:pPr>
      <w:r w:rsidRPr="003541C3">
        <w:rPr>
          <w:lang w:eastAsia="ko-KR"/>
        </w:rPr>
        <w:t>2&gt;</w:t>
      </w:r>
      <w:r w:rsidRPr="003541C3">
        <w:rPr>
          <w:lang w:eastAsia="ko-KR"/>
        </w:rPr>
        <w:tab/>
        <w:t>if indication of uplink synchronization is received after indication of uplink synchronization loss due to satellite switch with re-synchronization (see clause 5.7.</w:t>
      </w:r>
      <w:r w:rsidR="00732BD8" w:rsidRPr="003541C3">
        <w:rPr>
          <w:lang w:eastAsia="ko-KR"/>
        </w:rPr>
        <w:t>19</w:t>
      </w:r>
      <w:r w:rsidRPr="003541C3">
        <w:rPr>
          <w:lang w:eastAsia="ko-KR"/>
        </w:rPr>
        <w:t xml:space="preserve"> of TS 38.331 [5]):</w:t>
      </w:r>
    </w:p>
    <w:p w14:paraId="6BE365FA" w14:textId="10BD7EF4" w:rsidR="005D3FD8" w:rsidRPr="003541C3" w:rsidRDefault="005D3FD8" w:rsidP="005D3FD8">
      <w:pPr>
        <w:pStyle w:val="B3"/>
        <w:rPr>
          <w:lang w:eastAsia="ko-KR"/>
        </w:rPr>
      </w:pPr>
      <w:r w:rsidRPr="003541C3">
        <w:rPr>
          <w:lang w:eastAsia="ko-KR"/>
        </w:rPr>
        <w:t>3&gt;</w:t>
      </w:r>
      <w:r w:rsidRPr="003541C3">
        <w:rPr>
          <w:lang w:eastAsia="ko-KR"/>
        </w:rPr>
        <w:tab/>
        <w:t>set N</w:t>
      </w:r>
      <w:r w:rsidRPr="003541C3">
        <w:rPr>
          <w:vertAlign w:val="subscript"/>
          <w:lang w:eastAsia="ko-KR"/>
        </w:rPr>
        <w:t>TA</w:t>
      </w:r>
      <w:r w:rsidRPr="003541C3">
        <w:rPr>
          <w:lang w:eastAsia="ko-KR"/>
        </w:rPr>
        <w:t xml:space="preserve"> value (as defined in TS 38.211 [8]) to zero for PTAG;</w:t>
      </w:r>
    </w:p>
    <w:p w14:paraId="0DCC1D50" w14:textId="52FD4718" w:rsidR="005D3FD8" w:rsidRPr="003541C3" w:rsidRDefault="005D3FD8" w:rsidP="005D3FD8">
      <w:pPr>
        <w:pStyle w:val="B3"/>
        <w:rPr>
          <w:lang w:eastAsia="ko-KR"/>
        </w:rPr>
      </w:pPr>
      <w:r w:rsidRPr="003541C3">
        <w:rPr>
          <w:lang w:eastAsia="ko-KR"/>
        </w:rPr>
        <w:t>3&gt;</w:t>
      </w:r>
      <w:r w:rsidRPr="003541C3">
        <w:rPr>
          <w:lang w:eastAsia="ko-KR"/>
        </w:rPr>
        <w:tab/>
      </w:r>
      <w:r w:rsidRPr="003541C3">
        <w:rPr>
          <w:rFonts w:eastAsia="맑은 고딕"/>
        </w:rPr>
        <w:t xml:space="preserve">indicate to lower layers a Differential </w:t>
      </w:r>
      <w:r w:rsidRPr="003541C3">
        <w:rPr>
          <w:rFonts w:eastAsia="맑은 고딕"/>
          <w:lang w:eastAsia="ko-KR"/>
        </w:rPr>
        <w:t>Koffset with value zero.</w:t>
      </w:r>
    </w:p>
    <w:p w14:paraId="54AD83E6" w14:textId="231EF836" w:rsidR="000C0F5E" w:rsidRPr="003541C3" w:rsidRDefault="000C0F5E" w:rsidP="000C0F5E">
      <w:pPr>
        <w:pStyle w:val="B2"/>
        <w:rPr>
          <w:lang w:eastAsia="ko-KR"/>
        </w:rPr>
      </w:pPr>
      <w:r w:rsidRPr="003541C3">
        <w:rPr>
          <w:lang w:eastAsia="ko-KR"/>
        </w:rPr>
        <w:t>2&gt;</w:t>
      </w:r>
      <w:r w:rsidRPr="003541C3">
        <w:rPr>
          <w:lang w:eastAsia="ko-KR"/>
        </w:rPr>
        <w:tab/>
        <w:t xml:space="preserve">allow </w:t>
      </w:r>
      <w:r w:rsidRPr="003541C3">
        <w:t>uplink transmission on the Serving Cell.</w:t>
      </w:r>
    </w:p>
    <w:p w14:paraId="1FA9FB6E" w14:textId="69DB008A" w:rsidR="000C0F5E" w:rsidRPr="003541C3" w:rsidRDefault="000C0F5E" w:rsidP="000C0F5E">
      <w:pPr>
        <w:pStyle w:val="B1"/>
      </w:pPr>
      <w:r w:rsidRPr="003541C3">
        <w:rPr>
          <w:lang w:eastAsia="ko-KR"/>
        </w:rPr>
        <w:t>1&gt;</w:t>
      </w:r>
      <w:r w:rsidRPr="003541C3">
        <w:rPr>
          <w:lang w:eastAsia="ko-KR"/>
        </w:rPr>
        <w:tab/>
        <w:t xml:space="preserve">if an indication of uplink synchronization loss </w:t>
      </w:r>
      <w:r w:rsidR="005D3FD8" w:rsidRPr="003541C3">
        <w:rPr>
          <w:lang w:eastAsia="ko-KR"/>
        </w:rPr>
        <w:t xml:space="preserve">or uplink synchronization loss due to satellite switch with re-synchronization </w:t>
      </w:r>
      <w:r w:rsidRPr="003541C3">
        <w:rPr>
          <w:lang w:eastAsia="ko-KR"/>
        </w:rPr>
        <w:t>is received from upper layers</w:t>
      </w:r>
      <w:r w:rsidR="00481094" w:rsidRPr="003541C3">
        <w:rPr>
          <w:lang w:eastAsia="ko-KR"/>
        </w:rPr>
        <w:t xml:space="preserve"> (see clause 5.2.2.6</w:t>
      </w:r>
      <w:r w:rsidR="005D3FD8" w:rsidRPr="003541C3">
        <w:rPr>
          <w:lang w:eastAsia="ko-KR"/>
        </w:rPr>
        <w:t xml:space="preserve"> and 5.7.</w:t>
      </w:r>
      <w:r w:rsidR="00732BD8" w:rsidRPr="003541C3">
        <w:rPr>
          <w:lang w:eastAsia="ko-KR"/>
        </w:rPr>
        <w:t>19</w:t>
      </w:r>
      <w:r w:rsidR="00481094" w:rsidRPr="003541C3">
        <w:rPr>
          <w:lang w:eastAsia="ko-KR"/>
        </w:rPr>
        <w:t xml:space="preserve"> of TS 38.331 [5])</w:t>
      </w:r>
      <w:r w:rsidRPr="003541C3">
        <w:rPr>
          <w:lang w:eastAsia="ko-KR"/>
        </w:rPr>
        <w:t>:</w:t>
      </w:r>
    </w:p>
    <w:p w14:paraId="571F5B83" w14:textId="09586760" w:rsidR="000C0F5E" w:rsidRPr="003541C3" w:rsidRDefault="000C0F5E" w:rsidP="000C0F5E">
      <w:pPr>
        <w:pStyle w:val="B2"/>
        <w:rPr>
          <w:lang w:eastAsia="ko-KR"/>
        </w:rPr>
      </w:pPr>
      <w:r w:rsidRPr="003541C3">
        <w:rPr>
          <w:lang w:eastAsia="ko-KR"/>
        </w:rPr>
        <w:t>2&gt;</w:t>
      </w:r>
      <w:r w:rsidRPr="003541C3">
        <w:rPr>
          <w:lang w:eastAsia="ko-KR"/>
        </w:rPr>
        <w:tab/>
        <w:t>flush all HARQ buffers;</w:t>
      </w:r>
    </w:p>
    <w:p w14:paraId="6559FBC6" w14:textId="77777777" w:rsidR="00481094" w:rsidRPr="003541C3" w:rsidRDefault="000C0F5E" w:rsidP="00481094">
      <w:pPr>
        <w:pStyle w:val="B2"/>
        <w:rPr>
          <w:lang w:eastAsia="ko-KR"/>
        </w:rPr>
      </w:pPr>
      <w:r w:rsidRPr="003541C3">
        <w:rPr>
          <w:lang w:eastAsia="ko-KR"/>
        </w:rPr>
        <w:t>2&gt;</w:t>
      </w:r>
      <w:r w:rsidRPr="003541C3">
        <w:rPr>
          <w:lang w:eastAsia="ko-KR"/>
        </w:rPr>
        <w:tab/>
        <w:t>not perform any uplink transmission on the Serving Cell.</w:t>
      </w:r>
    </w:p>
    <w:p w14:paraId="20C17D65" w14:textId="481CDAD5" w:rsidR="00A6780F" w:rsidRPr="003541C3" w:rsidRDefault="00481094" w:rsidP="00E87D15">
      <w:pPr>
        <w:pStyle w:val="NO"/>
        <w:rPr>
          <w:rFonts w:eastAsia="맑은 고딕"/>
          <w:noProof/>
        </w:rPr>
      </w:pPr>
      <w:r w:rsidRPr="003541C3">
        <w:rPr>
          <w:rFonts w:eastAsia="맑은 고딕"/>
          <w:noProof/>
        </w:rPr>
        <w:t>NOTE:</w:t>
      </w:r>
      <w:r w:rsidRPr="003541C3">
        <w:rPr>
          <w:rFonts w:eastAsia="맑은 고딕"/>
          <w:noProof/>
        </w:rPr>
        <w:tab/>
      </w:r>
      <w:r w:rsidRPr="003541C3">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3541C3" w:rsidRDefault="00411627" w:rsidP="00411627">
      <w:pPr>
        <w:pStyle w:val="2"/>
        <w:rPr>
          <w:lang w:eastAsia="ko-KR"/>
        </w:rPr>
      </w:pPr>
      <w:bookmarkStart w:id="303" w:name="_Toc29239827"/>
      <w:bookmarkStart w:id="304" w:name="_Toc37296186"/>
      <w:bookmarkStart w:id="305" w:name="_Toc46490312"/>
      <w:bookmarkStart w:id="306" w:name="_Toc52752007"/>
      <w:bookmarkStart w:id="307" w:name="_Toc52796469"/>
      <w:bookmarkStart w:id="308" w:name="_Toc155999619"/>
      <w:r w:rsidRPr="003541C3">
        <w:rPr>
          <w:lang w:eastAsia="ko-KR"/>
        </w:rPr>
        <w:t>5.3</w:t>
      </w:r>
      <w:r w:rsidRPr="003541C3">
        <w:rPr>
          <w:lang w:eastAsia="ko-KR"/>
        </w:rPr>
        <w:tab/>
        <w:t>DL-SCH data transfer</w:t>
      </w:r>
      <w:bookmarkEnd w:id="303"/>
      <w:bookmarkEnd w:id="304"/>
      <w:bookmarkEnd w:id="305"/>
      <w:bookmarkEnd w:id="306"/>
      <w:bookmarkEnd w:id="307"/>
      <w:bookmarkEnd w:id="308"/>
    </w:p>
    <w:p w14:paraId="6AB84F88" w14:textId="77777777" w:rsidR="00411627" w:rsidRPr="003541C3" w:rsidRDefault="00411627" w:rsidP="00411627">
      <w:pPr>
        <w:pStyle w:val="3"/>
        <w:rPr>
          <w:lang w:eastAsia="ko-KR"/>
        </w:rPr>
      </w:pPr>
      <w:bookmarkStart w:id="309" w:name="_Toc29239828"/>
      <w:bookmarkStart w:id="310" w:name="_Toc37296187"/>
      <w:bookmarkStart w:id="311" w:name="_Toc46490313"/>
      <w:bookmarkStart w:id="312" w:name="_Toc52752008"/>
      <w:bookmarkStart w:id="313" w:name="_Toc52796470"/>
      <w:bookmarkStart w:id="314" w:name="_Toc155999620"/>
      <w:r w:rsidRPr="003541C3">
        <w:rPr>
          <w:lang w:eastAsia="ko-KR"/>
        </w:rPr>
        <w:t>5.3.1</w:t>
      </w:r>
      <w:r w:rsidRPr="003541C3">
        <w:rPr>
          <w:lang w:eastAsia="ko-KR"/>
        </w:rPr>
        <w:tab/>
        <w:t>DL Assignment reception</w:t>
      </w:r>
      <w:bookmarkEnd w:id="309"/>
      <w:bookmarkEnd w:id="310"/>
      <w:bookmarkEnd w:id="311"/>
      <w:bookmarkEnd w:id="312"/>
      <w:bookmarkEnd w:id="313"/>
      <w:bookmarkEnd w:id="314"/>
    </w:p>
    <w:p w14:paraId="3BD0009A" w14:textId="77777777" w:rsidR="00411627" w:rsidRPr="003541C3" w:rsidRDefault="00411627" w:rsidP="00411627">
      <w:pPr>
        <w:rPr>
          <w:lang w:eastAsia="ko-KR"/>
        </w:rPr>
      </w:pPr>
      <w:r w:rsidRPr="003541C3">
        <w:rPr>
          <w:lang w:eastAsia="ko-KR"/>
        </w:rPr>
        <w:t>Downlink assignments received on the PDCCH both indicate that there is a transmission on a DL-SCH for a particular MAC entity and provide the relevant HARQ information.</w:t>
      </w:r>
    </w:p>
    <w:p w14:paraId="35B3F8E0" w14:textId="55EE82EC" w:rsidR="00411627" w:rsidRPr="003541C3" w:rsidRDefault="00411627" w:rsidP="00411627">
      <w:pPr>
        <w:rPr>
          <w:noProof/>
        </w:rPr>
      </w:pPr>
      <w:r w:rsidRPr="003541C3">
        <w:rPr>
          <w:noProof/>
        </w:rPr>
        <w:t>When the MAC entity has a C-RNTI</w:t>
      </w:r>
      <w:r w:rsidRPr="003541C3">
        <w:rPr>
          <w:noProof/>
          <w:lang w:eastAsia="ko-KR"/>
        </w:rPr>
        <w:t>,</w:t>
      </w:r>
      <w:r w:rsidRPr="003541C3">
        <w:rPr>
          <w:noProof/>
        </w:rPr>
        <w:t xml:space="preserve"> Temporary C-RNTI,</w:t>
      </w:r>
      <w:r w:rsidRPr="003541C3">
        <w:rPr>
          <w:noProof/>
          <w:lang w:eastAsia="ko-KR"/>
        </w:rPr>
        <w:t xml:space="preserve"> CS-RNTI</w:t>
      </w:r>
      <w:r w:rsidR="002231B4" w:rsidRPr="003541C3">
        <w:rPr>
          <w:lang w:eastAsia="ko-KR"/>
        </w:rPr>
        <w:t>, G-RNTI or G-CS-RNTI</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during which it monitors PDCCH and for each Serving Cell:</w:t>
      </w:r>
    </w:p>
    <w:p w14:paraId="545F768D" w14:textId="5E458AA6"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and this Serving Cell has been received on the PDCCH for the MAC entity's C-RNTI, or Temporary C</w:t>
      </w:r>
      <w:r w:rsidRPr="003541C3">
        <w:rPr>
          <w:noProof/>
        </w:rPr>
        <w:noBreakHyphen/>
        <w:t>RNTI</w:t>
      </w:r>
      <w:r w:rsidR="00E46A1C" w:rsidRPr="003541C3">
        <w:rPr>
          <w:noProof/>
        </w:rPr>
        <w:t>, or G-RNTI</w:t>
      </w:r>
      <w:r w:rsidR="000F0768" w:rsidRPr="003541C3">
        <w:rPr>
          <w:noProof/>
        </w:rPr>
        <w:t xml:space="preserve"> </w:t>
      </w:r>
      <w:r w:rsidR="000F0768" w:rsidRPr="003541C3">
        <w:rPr>
          <w:rFonts w:eastAsia="等线"/>
          <w:noProof/>
        </w:rPr>
        <w:t>configured for multicast MTCH</w:t>
      </w:r>
      <w:r w:rsidRPr="003541C3">
        <w:rPr>
          <w:noProof/>
        </w:rPr>
        <w:t>:</w:t>
      </w:r>
    </w:p>
    <w:p w14:paraId="6D53DC82" w14:textId="77777777" w:rsidR="00411627" w:rsidRPr="003541C3" w:rsidRDefault="00411627" w:rsidP="00411627">
      <w:pPr>
        <w:pStyle w:val="B2"/>
        <w:rPr>
          <w:noProof/>
        </w:rPr>
      </w:pPr>
      <w:r w:rsidRPr="003541C3">
        <w:rPr>
          <w:noProof/>
          <w:lang w:eastAsia="ko-KR"/>
        </w:rPr>
        <w:t>2&gt;</w:t>
      </w:r>
      <w:r w:rsidRPr="003541C3">
        <w:rPr>
          <w:noProof/>
        </w:rPr>
        <w:tab/>
        <w:t>if this is the first downlink assignment for this Temporary C-RNTI:</w:t>
      </w:r>
    </w:p>
    <w:p w14:paraId="453F4689" w14:textId="77777777" w:rsidR="00411627" w:rsidRPr="003541C3" w:rsidRDefault="00411627" w:rsidP="00411627">
      <w:pPr>
        <w:pStyle w:val="B3"/>
        <w:rPr>
          <w:noProof/>
          <w:lang w:eastAsia="ko-KR"/>
        </w:rPr>
      </w:pPr>
      <w:r w:rsidRPr="003541C3">
        <w:rPr>
          <w:noProof/>
          <w:lang w:eastAsia="ko-KR"/>
        </w:rPr>
        <w:t>3&gt;</w:t>
      </w:r>
      <w:r w:rsidRPr="003541C3">
        <w:rPr>
          <w:noProof/>
        </w:rPr>
        <w:tab/>
        <w:t>consider the NDI to have been toggled</w:t>
      </w:r>
      <w:r w:rsidRPr="003541C3">
        <w:rPr>
          <w:noProof/>
          <w:lang w:eastAsia="ko-KR"/>
        </w:rPr>
        <w:t>.</w:t>
      </w:r>
    </w:p>
    <w:p w14:paraId="2781D169" w14:textId="4264FC97" w:rsidR="00411627" w:rsidRPr="003541C3" w:rsidRDefault="00411627" w:rsidP="00411627">
      <w:pPr>
        <w:pStyle w:val="B2"/>
        <w:rPr>
          <w:noProof/>
          <w:lang w:eastAsia="ko-KR"/>
        </w:rPr>
      </w:pPr>
      <w:r w:rsidRPr="003541C3">
        <w:rPr>
          <w:noProof/>
          <w:lang w:eastAsia="ko-KR"/>
        </w:rPr>
        <w:t>2&gt;</w:t>
      </w:r>
      <w:r w:rsidRPr="003541C3">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3541C3">
        <w:rPr>
          <w:lang w:eastAsia="ko-KR"/>
        </w:rPr>
        <w:t xml:space="preserve"> or G-CS-RNTI,</w:t>
      </w:r>
      <w:r w:rsidRPr="003541C3">
        <w:rPr>
          <w:noProof/>
          <w:lang w:eastAsia="ko-KR"/>
        </w:rPr>
        <w:t xml:space="preserve"> or a configured downlink assignment</w:t>
      </w:r>
      <w:r w:rsidR="00E46A1C" w:rsidRPr="003541C3">
        <w:rPr>
          <w:lang w:eastAsia="ko-KR"/>
        </w:rPr>
        <w:t xml:space="preserve"> for unicast or MBS multicast</w:t>
      </w:r>
      <w:r w:rsidR="00E46A1C" w:rsidRPr="003541C3">
        <w:rPr>
          <w:noProof/>
          <w:lang w:eastAsia="ko-KR"/>
        </w:rPr>
        <w:t>; or</w:t>
      </w:r>
    </w:p>
    <w:p w14:paraId="11AF19FF" w14:textId="4E5844A4" w:rsidR="00E46A1C" w:rsidRPr="003541C3" w:rsidRDefault="00E46A1C" w:rsidP="00E46A1C">
      <w:pPr>
        <w:pStyle w:val="B2"/>
        <w:rPr>
          <w:rFonts w:eastAsia="맑은 고딕"/>
          <w:noProof/>
          <w:lang w:eastAsia="ko-KR"/>
        </w:rPr>
      </w:pPr>
      <w:r w:rsidRPr="003541C3">
        <w:rPr>
          <w:noProof/>
          <w:lang w:eastAsia="ko-KR"/>
        </w:rPr>
        <w:t>2&gt;</w:t>
      </w:r>
      <w:r w:rsidRPr="003541C3">
        <w:rPr>
          <w:noProof/>
          <w:lang w:eastAsia="ko-KR"/>
        </w:rPr>
        <w:tab/>
      </w:r>
      <w:r w:rsidRPr="003541C3">
        <w:rPr>
          <w:lang w:eastAsia="ko-KR"/>
        </w:rPr>
        <w:t>if the downlink assignment is for the MAC entity's G-RNTI</w:t>
      </w:r>
      <w:r w:rsidR="000F0768" w:rsidRPr="003541C3">
        <w:rPr>
          <w:lang w:eastAsia="ko-KR"/>
        </w:rPr>
        <w:t xml:space="preserve"> </w:t>
      </w:r>
      <w:r w:rsidR="000F0768" w:rsidRPr="003541C3">
        <w:rPr>
          <w:rFonts w:eastAsia="等线"/>
          <w:noProof/>
        </w:rPr>
        <w:t>configured for multicast MTCH</w:t>
      </w:r>
      <w:r w:rsidRPr="003541C3">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regardless of the value of the NDI.</w:t>
      </w:r>
    </w:p>
    <w:p w14:paraId="37AABD40" w14:textId="77777777" w:rsidR="00AC1305" w:rsidRPr="003541C3" w:rsidRDefault="003829D8" w:rsidP="00AC1305">
      <w:pPr>
        <w:pStyle w:val="B2"/>
        <w:rPr>
          <w:lang w:eastAsia="zh-CN"/>
        </w:rPr>
      </w:pPr>
      <w:r w:rsidRPr="003541C3">
        <w:rPr>
          <w:lang w:eastAsia="zh-CN"/>
        </w:rPr>
        <w:t>2</w:t>
      </w:r>
      <w:r w:rsidR="00BD4B60" w:rsidRPr="003541C3">
        <w:rPr>
          <w:lang w:eastAsia="zh-CN"/>
        </w:rPr>
        <w:t>&gt;</w:t>
      </w:r>
      <w:r w:rsidR="00BD4B60" w:rsidRPr="003541C3">
        <w:rPr>
          <w:lang w:eastAsia="zh-CN"/>
        </w:rPr>
        <w:tab/>
        <w:t xml:space="preserve">stop the </w:t>
      </w:r>
      <w:r w:rsidR="00BD4B60" w:rsidRPr="003541C3">
        <w:rPr>
          <w:i/>
          <w:lang w:eastAsia="zh-CN"/>
        </w:rPr>
        <w:t>cg-SDT-RetransmissionTimer</w:t>
      </w:r>
      <w:r w:rsidRPr="003541C3">
        <w:rPr>
          <w:lang w:eastAsia="zh-CN"/>
        </w:rPr>
        <w:t>, if it is running,</w:t>
      </w:r>
      <w:r w:rsidR="00BD4B60" w:rsidRPr="003541C3">
        <w:rPr>
          <w:iCs/>
          <w:lang w:eastAsia="zh-CN"/>
        </w:rPr>
        <w:t xml:space="preserve"> </w:t>
      </w:r>
      <w:r w:rsidR="00BD4B60" w:rsidRPr="003541C3">
        <w:rPr>
          <w:lang w:eastAsia="zh-CN"/>
        </w:rPr>
        <w:t>for the corresponding HARQ process for initial transmission with CCCH message</w:t>
      </w:r>
      <w:r w:rsidR="003D4803" w:rsidRPr="003541C3">
        <w:rPr>
          <w:lang w:eastAsia="zh-CN"/>
        </w:rPr>
        <w:t>;</w:t>
      </w:r>
    </w:p>
    <w:p w14:paraId="38DB4759" w14:textId="207B1B07" w:rsidR="003829D8" w:rsidRPr="003541C3" w:rsidRDefault="00AC1305" w:rsidP="003829D8">
      <w:pPr>
        <w:pStyle w:val="B2"/>
        <w:rPr>
          <w:lang w:eastAsia="zh-CN"/>
        </w:rPr>
      </w:pPr>
      <w:r w:rsidRPr="003541C3">
        <w:rPr>
          <w:lang w:eastAsia="zh-CN"/>
        </w:rPr>
        <w:t>2&gt;</w:t>
      </w:r>
      <w:r w:rsidRPr="003541C3">
        <w:rPr>
          <w:lang w:eastAsia="zh-CN"/>
        </w:rPr>
        <w:tab/>
        <w:t xml:space="preserve">stop the </w:t>
      </w:r>
      <w:r w:rsidRPr="003541C3">
        <w:rPr>
          <w:i/>
          <w:lang w:eastAsia="zh-CN"/>
        </w:rPr>
        <w:t>cg-RACH-less-RetransmissionTimer</w:t>
      </w:r>
      <w:r w:rsidRPr="003541C3">
        <w:rPr>
          <w:lang w:eastAsia="zh-CN"/>
        </w:rPr>
        <w:t>, if it is running,</w:t>
      </w:r>
      <w:r w:rsidRPr="003541C3">
        <w:rPr>
          <w:iCs/>
          <w:lang w:eastAsia="zh-CN"/>
        </w:rPr>
        <w:t xml:space="preserve"> </w:t>
      </w:r>
      <w:r w:rsidRPr="003541C3">
        <w:rPr>
          <w:lang w:eastAsia="zh-CN"/>
        </w:rPr>
        <w:t>for the corresponding HARQ process for initial transmission of RACH-less handover;</w:t>
      </w:r>
    </w:p>
    <w:p w14:paraId="0B72B021" w14:textId="77777777" w:rsidR="00C5390F" w:rsidRPr="003541C3" w:rsidRDefault="00C5390F" w:rsidP="00C5390F">
      <w:pPr>
        <w:pStyle w:val="B2"/>
        <w:rPr>
          <w:lang w:eastAsia="zh-CN"/>
        </w:rPr>
      </w:pPr>
      <w:r w:rsidRPr="003541C3">
        <w:rPr>
          <w:lang w:eastAsia="zh-CN"/>
        </w:rPr>
        <w:t>2&gt;</w:t>
      </w:r>
      <w:r w:rsidRPr="003541C3">
        <w:rPr>
          <w:lang w:eastAsia="zh-CN"/>
        </w:rPr>
        <w:tab/>
        <w:t xml:space="preserve">stop the </w:t>
      </w:r>
      <w:r w:rsidRPr="003541C3">
        <w:rPr>
          <w:i/>
          <w:lang w:eastAsia="zh-CN"/>
        </w:rPr>
        <w:t>cg-LTM-RetransmissionTimer</w:t>
      </w:r>
      <w:r w:rsidRPr="003541C3">
        <w:rPr>
          <w:lang w:eastAsia="zh-CN"/>
        </w:rPr>
        <w:t>, if it is running,</w:t>
      </w:r>
      <w:r w:rsidRPr="003541C3">
        <w:rPr>
          <w:iCs/>
          <w:lang w:eastAsia="zh-CN"/>
        </w:rPr>
        <w:t xml:space="preserve"> </w:t>
      </w:r>
      <w:r w:rsidRPr="003541C3">
        <w:rPr>
          <w:lang w:eastAsia="zh-CN"/>
        </w:rPr>
        <w:t xml:space="preserve">for the corresponding HARQ process for the </w:t>
      </w:r>
      <w:r w:rsidRPr="003541C3">
        <w:rPr>
          <w:noProof/>
          <w:lang w:eastAsia="ko-KR"/>
        </w:rPr>
        <w:t xml:space="preserve">first </w:t>
      </w:r>
      <w:r w:rsidRPr="003541C3">
        <w:rPr>
          <w:lang w:eastAsia="ko-KR"/>
        </w:rPr>
        <w:t xml:space="preserve">PUSCH </w:t>
      </w:r>
      <w:r w:rsidRPr="003541C3">
        <w:rPr>
          <w:lang w:eastAsia="zh-CN"/>
        </w:rPr>
        <w:t>transmission at LTM cell switch;</w:t>
      </w:r>
    </w:p>
    <w:p w14:paraId="0171D351" w14:textId="237D9D8E" w:rsidR="00BD4B60" w:rsidRPr="003541C3" w:rsidRDefault="003829D8" w:rsidP="000B2AEF">
      <w:pPr>
        <w:pStyle w:val="B2"/>
        <w:rPr>
          <w:lang w:eastAsia="zh-CN"/>
        </w:rPr>
      </w:pPr>
      <w:r w:rsidRPr="003541C3">
        <w:rPr>
          <w:lang w:eastAsia="zh-CN"/>
        </w:rPr>
        <w:lastRenderedPageBreak/>
        <w:t>2&gt;</w:t>
      </w:r>
      <w:r w:rsidRPr="003541C3">
        <w:rPr>
          <w:lang w:eastAsia="zh-CN"/>
        </w:rPr>
        <w:tab/>
        <w:t xml:space="preserve">stop the </w:t>
      </w:r>
      <w:r w:rsidRPr="003541C3">
        <w:rPr>
          <w:i/>
          <w:iCs/>
          <w:lang w:eastAsia="zh-CN"/>
        </w:rPr>
        <w:t>configuredGrantTimer</w:t>
      </w:r>
      <w:r w:rsidRPr="003541C3">
        <w:rPr>
          <w:lang w:eastAsia="zh-CN"/>
        </w:rPr>
        <w:t>, if it is running, for the corresponding HARQ process for initial transmission with CCCH message</w:t>
      </w:r>
      <w:r w:rsidR="00536627" w:rsidRPr="003541C3">
        <w:rPr>
          <w:lang w:eastAsia="zh-CN"/>
        </w:rPr>
        <w:t>;</w:t>
      </w:r>
    </w:p>
    <w:p w14:paraId="7FAF4D76" w14:textId="1FB7D409"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33B98CA" w14:textId="6B6A99BB" w:rsidR="00AC1305" w:rsidRPr="003541C3" w:rsidRDefault="00AC1305" w:rsidP="00AC1305">
      <w:pPr>
        <w:pStyle w:val="B2"/>
        <w:rPr>
          <w:lang w:eastAsia="zh-CN"/>
        </w:rPr>
      </w:pPr>
      <w:r w:rsidRPr="003541C3">
        <w:rPr>
          <w:lang w:eastAsia="zh-CN"/>
        </w:rPr>
        <w:t>2&gt;</w:t>
      </w:r>
      <w:r w:rsidRPr="003541C3">
        <w:rPr>
          <w:lang w:eastAsia="zh-CN"/>
        </w:rPr>
        <w:tab/>
        <w:t>if the downlink assignment has been received on the PDCCH for the MAC entity's C-RNTI after the first PUSCH transmission to the Serving Cell; and</w:t>
      </w:r>
    </w:p>
    <w:p w14:paraId="2061350F" w14:textId="3FF629DB" w:rsidR="00AC1305" w:rsidRPr="003541C3" w:rsidRDefault="00AC1305" w:rsidP="00AC1305">
      <w:pPr>
        <w:pStyle w:val="B2"/>
        <w:rPr>
          <w:lang w:eastAsia="zh-CN"/>
        </w:rPr>
      </w:pPr>
      <w:r w:rsidRPr="003541C3">
        <w:rPr>
          <w:lang w:eastAsia="zh-CN"/>
        </w:rPr>
        <w:t>2&gt;</w:t>
      </w:r>
      <w:r w:rsidRPr="003541C3">
        <w:rPr>
          <w:lang w:eastAsia="zh-CN"/>
        </w:rPr>
        <w:tab/>
        <w:t>if the downlink assignment is for a new transmission:</w:t>
      </w:r>
    </w:p>
    <w:p w14:paraId="4C3D325A"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7904A7BB" w14:textId="77777777" w:rsidR="00411627" w:rsidRPr="003541C3" w:rsidRDefault="00411627" w:rsidP="00411627">
      <w:pPr>
        <w:pStyle w:val="B2"/>
        <w:rPr>
          <w:noProof/>
          <w:lang w:eastAsia="ko-KR"/>
        </w:rPr>
      </w:pPr>
      <w:r w:rsidRPr="003541C3">
        <w:rPr>
          <w:noProof/>
          <w:lang w:eastAsia="ko-KR"/>
        </w:rPr>
        <w:t>2&gt;</w:t>
      </w:r>
      <w:r w:rsidRPr="003541C3">
        <w:rPr>
          <w:noProof/>
        </w:rPr>
        <w:tab/>
        <w:t>indicate the presence of a downlink assignment and deliver the associated HARQ information to the HARQ entity</w:t>
      </w:r>
      <w:r w:rsidRPr="003541C3">
        <w:rPr>
          <w:noProof/>
          <w:lang w:eastAsia="ko-KR"/>
        </w:rPr>
        <w:t>.</w:t>
      </w:r>
    </w:p>
    <w:p w14:paraId="4C7E5B96"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맑은 고딕"/>
        </w:rPr>
        <w:t xml:space="preserve"> RACH-less</w:t>
      </w:r>
      <w:r w:rsidRPr="003541C3">
        <w:rPr>
          <w:noProof/>
          <w:lang w:eastAsia="ko-KR"/>
        </w:rPr>
        <w:t xml:space="preserve"> LTM cell switch; and</w:t>
      </w:r>
    </w:p>
    <w:p w14:paraId="268C60DC" w14:textId="11B09C95"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w:t>
      </w:r>
      <w:r w:rsidRPr="003541C3">
        <w:rPr>
          <w:noProof/>
        </w:rPr>
        <w:t>downlink assignment</w:t>
      </w:r>
      <w:r w:rsidRPr="003541C3">
        <w:rPr>
          <w:noProof/>
          <w:lang w:eastAsia="ko-KR"/>
        </w:rPr>
        <w:t xml:space="preserve">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726CA9D1" w14:textId="77777777" w:rsidR="00C5390F" w:rsidRPr="003541C3" w:rsidRDefault="00C5390F" w:rsidP="00C5390F">
      <w:pPr>
        <w:pStyle w:val="B2"/>
        <w:rPr>
          <w:noProof/>
        </w:rPr>
      </w:pPr>
      <w:r w:rsidRPr="003541C3">
        <w:rPr>
          <w:noProof/>
        </w:rPr>
        <w:t>2&gt;</w:t>
      </w:r>
      <w:r w:rsidRPr="003541C3">
        <w:rPr>
          <w:noProof/>
        </w:rPr>
        <w:tab/>
        <w:t xml:space="preserve">if </w:t>
      </w:r>
      <w:r w:rsidRPr="003541C3">
        <w:rPr>
          <w:noProof/>
          <w:lang w:eastAsia="ko-KR"/>
        </w:rPr>
        <w:t xml:space="preserve">the </w:t>
      </w:r>
      <w:r w:rsidRPr="003541C3">
        <w:rPr>
          <w:noProof/>
        </w:rPr>
        <w:t>downlink assignment is for a new transmission</w:t>
      </w:r>
      <w:r w:rsidRPr="003541C3">
        <w:rPr>
          <w:noProof/>
          <w:lang w:eastAsia="ko-KR"/>
        </w:rPr>
        <w:t>:</w:t>
      </w:r>
    </w:p>
    <w:p w14:paraId="4DBBA538"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42A3AE83" w14:textId="44C64732" w:rsidR="00411627" w:rsidRPr="003541C3" w:rsidRDefault="00411627" w:rsidP="00411627">
      <w:pPr>
        <w:pStyle w:val="B1"/>
        <w:rPr>
          <w:noProof/>
          <w:lang w:eastAsia="ko-KR"/>
        </w:rPr>
      </w:pPr>
      <w:r w:rsidRPr="003541C3">
        <w:rPr>
          <w:noProof/>
          <w:lang w:eastAsia="ko-KR"/>
        </w:rPr>
        <w:t>1&gt;</w:t>
      </w:r>
      <w:r w:rsidRPr="003541C3">
        <w:rPr>
          <w:noProof/>
          <w:lang w:eastAsia="ko-KR"/>
        </w:rPr>
        <w:tab/>
        <w:t>else if a downlink assignment for this PDCCH occasion has been received for this Serving Cell on the PDCCH for the MAC entity's CS-RNTI</w:t>
      </w:r>
      <w:r w:rsidR="00E46A1C" w:rsidRPr="003541C3">
        <w:rPr>
          <w:noProof/>
          <w:lang w:eastAsia="ko-KR"/>
        </w:rPr>
        <w:t xml:space="preserve"> </w:t>
      </w:r>
      <w:r w:rsidR="00E46A1C" w:rsidRPr="003541C3">
        <w:rPr>
          <w:lang w:eastAsia="ko-KR"/>
        </w:rPr>
        <w:t>or G-CS-RNTI</w:t>
      </w:r>
      <w:r w:rsidRPr="003541C3">
        <w:rPr>
          <w:noProof/>
          <w:lang w:eastAsia="ko-KR"/>
        </w:rPr>
        <w:t>:</w:t>
      </w:r>
    </w:p>
    <w:p w14:paraId="1C6AC1EA"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469DFE2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362D1230"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indicate the presence of a downlink assignment for this Serving Cell and deliver the associated HARQ information to the HARQ entity.</w:t>
      </w:r>
    </w:p>
    <w:p w14:paraId="7A1F8F5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0:</w:t>
      </w:r>
    </w:p>
    <w:p w14:paraId="27CB80A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SPS deactivation:</w:t>
      </w:r>
    </w:p>
    <w:p w14:paraId="45147F5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clear the configured downlink assignment for this Serving Cell (if any);</w:t>
      </w:r>
    </w:p>
    <w:p w14:paraId="3E65BDD7" w14:textId="3F73A991"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if the </w:t>
      </w:r>
      <w:r w:rsidR="00864332" w:rsidRPr="003541C3">
        <w:rPr>
          <w:i/>
          <w:noProof/>
          <w:lang w:eastAsia="ko-KR"/>
        </w:rPr>
        <w:t>timeAlignmentTimer</w:t>
      </w:r>
      <w:r w:rsidR="00864332" w:rsidRPr="003541C3">
        <w:rPr>
          <w:noProof/>
          <w:lang w:eastAsia="ko-KR"/>
        </w:rPr>
        <w:t xml:space="preserve">, associated with the TAG containing the Serving Cell on which the HARQ feedback is to be transmitted, </w:t>
      </w:r>
      <w:r w:rsidRPr="003541C3">
        <w:rPr>
          <w:noProof/>
          <w:lang w:eastAsia="ko-KR"/>
        </w:rPr>
        <w:t>is running</w:t>
      </w:r>
      <w:r w:rsidR="00642875" w:rsidRPr="003541C3">
        <w:rPr>
          <w:noProof/>
          <w:lang w:eastAsia="ko-KR"/>
        </w:rPr>
        <w:t>, and the Serving Cell is not configured with two TAGs; or</w:t>
      </w:r>
    </w:p>
    <w:p w14:paraId="1F84683F" w14:textId="77777777" w:rsidR="00642875" w:rsidRPr="003541C3" w:rsidRDefault="00642875" w:rsidP="00642875">
      <w:pPr>
        <w:pStyle w:val="B4"/>
        <w:rPr>
          <w:noProof/>
          <w:lang w:eastAsia="ko-KR"/>
        </w:rPr>
      </w:pPr>
      <w:r w:rsidRPr="003541C3">
        <w:rPr>
          <w:noProof/>
          <w:lang w:eastAsia="ko-KR"/>
        </w:rPr>
        <w:t>4&gt;</w:t>
      </w:r>
      <w:r w:rsidRPr="003541C3">
        <w:rPr>
          <w:noProof/>
          <w:lang w:eastAsia="ko-KR"/>
        </w:rPr>
        <w:tab/>
        <w:t xml:space="preserve">if the Serving Cell on which the HARQ feedback is to be transmitted is configured with two TAGs and if the </w:t>
      </w:r>
      <w:r w:rsidRPr="003541C3">
        <w:rPr>
          <w:i/>
          <w:noProof/>
          <w:lang w:eastAsia="ko-KR"/>
        </w:rPr>
        <w:t xml:space="preserve">timeAlignmentTimer </w:t>
      </w:r>
      <w:r w:rsidRPr="003541C3">
        <w:rPr>
          <w:noProof/>
          <w:lang w:eastAsia="ko-KR"/>
        </w:rPr>
        <w:t>of the TAG, associated with the TCI state(s) used for transmitting the HARQ feedback, is running:</w:t>
      </w:r>
    </w:p>
    <w:p w14:paraId="6030B267"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indicate a positive acknowledgement for the SPS deactivation to the physical layer.</w:t>
      </w:r>
    </w:p>
    <w:p w14:paraId="4738F654"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 indicates SPS activation:</w:t>
      </w:r>
    </w:p>
    <w:p w14:paraId="6F4ED75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downlink assignment for this Serving Cell and the associated HARQ information as configured downlink assignment;</w:t>
      </w:r>
    </w:p>
    <w:p w14:paraId="3EA83B36" w14:textId="69068DAE"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downlink assignment for this Serving Cell to start in the associated PDSCH duration and to recur according to rules in </w:t>
      </w:r>
      <w:r w:rsidR="00B9580D" w:rsidRPr="003541C3">
        <w:rPr>
          <w:noProof/>
          <w:lang w:eastAsia="ko-KR"/>
        </w:rPr>
        <w:t>clause</w:t>
      </w:r>
      <w:r w:rsidRPr="003541C3">
        <w:rPr>
          <w:noProof/>
          <w:lang w:eastAsia="ko-KR"/>
        </w:rPr>
        <w:t xml:space="preserve"> 5.8.1</w:t>
      </w:r>
      <w:r w:rsidR="00F24827" w:rsidRPr="003541C3">
        <w:rPr>
          <w:noProof/>
          <w:lang w:eastAsia="ko-KR"/>
        </w:rPr>
        <w:t xml:space="preserve"> or in clause 5.8.1a</w:t>
      </w:r>
      <w:r w:rsidRPr="003541C3">
        <w:rPr>
          <w:noProof/>
          <w:lang w:eastAsia="ko-KR"/>
        </w:rPr>
        <w:t>;</w:t>
      </w:r>
    </w:p>
    <w:p w14:paraId="56F4645A" w14:textId="77777777" w:rsidR="00411627" w:rsidRPr="003541C3" w:rsidRDefault="00411627" w:rsidP="00411627">
      <w:pPr>
        <w:rPr>
          <w:noProof/>
          <w:lang w:eastAsia="ko-KR"/>
        </w:rPr>
      </w:pPr>
      <w:r w:rsidRPr="003541C3">
        <w:rPr>
          <w:noProof/>
          <w:lang w:eastAsia="ko-KR"/>
        </w:rPr>
        <w:t>For each Serving Cell and each configured downlink assignment, if configured and activated, the MAC entity shall:</w:t>
      </w:r>
    </w:p>
    <w:p w14:paraId="78BAB373"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PDSCH duration;</w:t>
      </w:r>
    </w:p>
    <w:p w14:paraId="0A74C048"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consider the NDI bit </w:t>
      </w:r>
      <w:r w:rsidR="000D76D9" w:rsidRPr="003541C3">
        <w:rPr>
          <w:noProof/>
          <w:lang w:eastAsia="ko-KR"/>
        </w:rPr>
        <w:t xml:space="preserve">for the corresponding HARQ process </w:t>
      </w:r>
      <w:r w:rsidRPr="003541C3">
        <w:rPr>
          <w:noProof/>
          <w:lang w:eastAsia="ko-KR"/>
        </w:rPr>
        <w:t>to have been toggled;</w:t>
      </w:r>
    </w:p>
    <w:p w14:paraId="3C012E59" w14:textId="77777777" w:rsidR="00411627" w:rsidRPr="003541C3" w:rsidRDefault="00411627" w:rsidP="00411627">
      <w:pPr>
        <w:pStyle w:val="B2"/>
        <w:rPr>
          <w:noProof/>
          <w:lang w:eastAsia="ko-KR"/>
        </w:rPr>
      </w:pPr>
      <w:r w:rsidRPr="003541C3">
        <w:rPr>
          <w:noProof/>
          <w:lang w:eastAsia="ko-KR"/>
        </w:rPr>
        <w:lastRenderedPageBreak/>
        <w:t>2&gt;</w:t>
      </w:r>
      <w:r w:rsidRPr="003541C3">
        <w:rPr>
          <w:noProof/>
          <w:lang w:eastAsia="ko-KR"/>
        </w:rPr>
        <w:tab/>
        <w:t>indicate the presence of a configured downlink assignment and deliver the stored HARQ information to the HARQ entity.</w:t>
      </w:r>
    </w:p>
    <w:p w14:paraId="145BDBE9" w14:textId="77777777" w:rsidR="00411627" w:rsidRPr="003541C3" w:rsidRDefault="00411627" w:rsidP="00411627">
      <w:pPr>
        <w:rPr>
          <w:lang w:eastAsia="ko-KR"/>
        </w:rPr>
      </w:pPr>
      <w:r w:rsidRPr="003541C3">
        <w:rPr>
          <w:lang w:eastAsia="ko-KR"/>
        </w:rPr>
        <w:t>For configured downlink assignments</w:t>
      </w:r>
      <w:r w:rsidR="00506E50" w:rsidRPr="003541C3">
        <w:rPr>
          <w:lang w:eastAsia="ko-KR"/>
        </w:rPr>
        <w:t xml:space="preserve"> </w:t>
      </w:r>
      <w:r w:rsidR="00506E50" w:rsidRPr="003541C3">
        <w:rPr>
          <w:noProof/>
          <w:lang w:eastAsia="ko-KR"/>
        </w:rPr>
        <w:t xml:space="preserve">without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Pr="003541C3">
        <w:rPr>
          <w:lang w:eastAsia="ko-KR"/>
        </w:rPr>
        <w:t>, the HARQ Process ID associated with the slot where the DL transmission starts is derived from the following equation:</w:t>
      </w:r>
    </w:p>
    <w:p w14:paraId="23102960" w14:textId="251219DE" w:rsidR="00411627" w:rsidRPr="003541C3" w:rsidRDefault="00C61805" w:rsidP="000B2AEF">
      <w:pPr>
        <w:pStyle w:val="EQ"/>
        <w:rPr>
          <w:lang w:eastAsia="ko-KR"/>
        </w:rPr>
      </w:pPr>
      <w:r w:rsidRPr="003541C3">
        <w:rPr>
          <w:lang w:eastAsia="ko-KR"/>
        </w:rPr>
        <w:tab/>
      </w:r>
      <w:r w:rsidR="00411627" w:rsidRPr="003541C3">
        <w:rPr>
          <w:lang w:eastAsia="ko-KR"/>
        </w:rPr>
        <w:t>HARQ Process ID = [floor (CURRENT_slot × 10 / (</w:t>
      </w:r>
      <w:r w:rsidR="00411627" w:rsidRPr="003541C3">
        <w:rPr>
          <w:i/>
          <w:lang w:eastAsia="ko-KR"/>
        </w:rPr>
        <w:t>numberOfSlotsPerFrame</w:t>
      </w:r>
      <w:r w:rsidR="00411627" w:rsidRPr="003541C3">
        <w:rPr>
          <w:lang w:eastAsia="ko-KR"/>
        </w:rPr>
        <w:t xml:space="preserve">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w:t>
      </w:r>
      <w:r w:rsidR="00411627" w:rsidRPr="003541C3">
        <w:rPr>
          <w:i/>
          <w:lang w:eastAsia="ko-KR"/>
        </w:rPr>
        <w:t>nrofHARQ-Processes</w:t>
      </w:r>
    </w:p>
    <w:p w14:paraId="3E101666" w14:textId="77777777" w:rsidR="00411627" w:rsidRPr="003541C3" w:rsidRDefault="00411627" w:rsidP="00411627">
      <w:pPr>
        <w:rPr>
          <w:lang w:eastAsia="ko-KR"/>
        </w:rPr>
      </w:pPr>
      <w:proofErr w:type="gramStart"/>
      <w:r w:rsidRPr="003541C3">
        <w:rPr>
          <w:lang w:eastAsia="ko-KR"/>
        </w:rPr>
        <w:t>where</w:t>
      </w:r>
      <w:proofErr w:type="gramEnd"/>
      <w:r w:rsidRPr="003541C3">
        <w:rPr>
          <w:lang w:eastAsia="ko-KR"/>
        </w:rPr>
        <w:t xml:space="preserv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A382EAF" w14:textId="77777777" w:rsidR="00506E50" w:rsidRPr="003541C3" w:rsidRDefault="00506E50" w:rsidP="00506E50">
      <w:pPr>
        <w:rPr>
          <w:lang w:eastAsia="ko-KR"/>
        </w:rPr>
      </w:pPr>
      <w:r w:rsidRPr="003541C3">
        <w:rPr>
          <w:lang w:eastAsia="ko-KR"/>
        </w:rPr>
        <w:t xml:space="preserve">For configured downlink assignments </w:t>
      </w:r>
      <w:r w:rsidRPr="003541C3">
        <w:rPr>
          <w:noProof/>
          <w:lang w:eastAsia="ko-KR"/>
        </w:rPr>
        <w:t xml:space="preserve">with </w:t>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lang w:eastAsia="ko-KR"/>
        </w:rPr>
        <w:t>, the HARQ Process ID associated with the slot where the DL transmission starts is derived from the following equation:</w:t>
      </w:r>
    </w:p>
    <w:p w14:paraId="2863AB12" w14:textId="427725DA" w:rsidR="00506E50" w:rsidRPr="003541C3" w:rsidRDefault="00C61805" w:rsidP="000B2AEF">
      <w:pPr>
        <w:pStyle w:val="EQ"/>
        <w:rPr>
          <w:lang w:eastAsia="ko-KR"/>
        </w:rPr>
      </w:pPr>
      <w:r w:rsidRPr="003541C3">
        <w:rPr>
          <w:lang w:eastAsia="ko-KR"/>
        </w:rPr>
        <w:tab/>
      </w:r>
      <w:r w:rsidR="00506E50" w:rsidRPr="003541C3">
        <w:rPr>
          <w:lang w:eastAsia="ko-KR"/>
        </w:rPr>
        <w:t>HARQ Process ID = [floor (CURRENT_slot</w:t>
      </w:r>
      <w:r w:rsidR="00F32108" w:rsidRPr="003541C3">
        <w:rPr>
          <w:lang w:eastAsia="ko-KR"/>
        </w:rPr>
        <w:t xml:space="preserve"> × 10</w:t>
      </w:r>
      <w:r w:rsidR="00506E50" w:rsidRPr="003541C3">
        <w:rPr>
          <w:lang w:eastAsia="ko-KR"/>
        </w:rPr>
        <w:t xml:space="preserve"> / </w:t>
      </w:r>
      <w:r w:rsidR="00F32108" w:rsidRPr="003541C3">
        <w:rPr>
          <w:lang w:eastAsia="ko-KR"/>
        </w:rPr>
        <w:t>(</w:t>
      </w:r>
      <w:r w:rsidR="00F32108" w:rsidRPr="003541C3">
        <w:rPr>
          <w:i/>
          <w:lang w:eastAsia="ko-KR"/>
        </w:rPr>
        <w:t>numberOfSlotsPerFrame</w:t>
      </w:r>
      <w:r w:rsidR="00F32108" w:rsidRPr="003541C3">
        <w:rPr>
          <w:lang w:eastAsia="ko-KR"/>
        </w:rPr>
        <w:t xml:space="preserve"> × </w:t>
      </w:r>
      <w:r w:rsidR="00506E50" w:rsidRPr="003541C3">
        <w:rPr>
          <w:i/>
          <w:lang w:eastAsia="ko-KR"/>
        </w:rPr>
        <w:t>periodicity</w:t>
      </w:r>
      <w:r w:rsidR="00F32108" w:rsidRPr="003541C3">
        <w:rPr>
          <w:iCs/>
          <w:lang w:eastAsia="ko-KR"/>
        </w:rPr>
        <w:t>)</w:t>
      </w:r>
      <w:r w:rsidR="00506E50" w:rsidRPr="003541C3">
        <w:rPr>
          <w:lang w:eastAsia="ko-KR"/>
        </w:rPr>
        <w:t>)]</w:t>
      </w:r>
      <w:r w:rsidRPr="003541C3">
        <w:rPr>
          <w:lang w:eastAsia="ko-KR"/>
        </w:rPr>
        <w:br/>
      </w:r>
      <w:r w:rsidRPr="003541C3">
        <w:rPr>
          <w:lang w:eastAsia="ko-KR"/>
        </w:rPr>
        <w:tab/>
      </w:r>
      <w:r w:rsidR="00506E50" w:rsidRPr="003541C3">
        <w:rPr>
          <w:lang w:eastAsia="ko-KR"/>
        </w:rPr>
        <w:t xml:space="preserve">modulo </w:t>
      </w:r>
      <w:r w:rsidR="00506E50" w:rsidRPr="003541C3">
        <w:rPr>
          <w:i/>
          <w:lang w:eastAsia="ko-KR"/>
        </w:rPr>
        <w:t>nrofHARQ-Processes</w:t>
      </w:r>
      <w:r w:rsidR="00506E50" w:rsidRPr="003541C3">
        <w:rPr>
          <w:lang w:eastAsia="ko-KR"/>
        </w:rPr>
        <w:t xml:space="preserve"> + </w:t>
      </w:r>
      <w:r w:rsidR="00506E50" w:rsidRPr="003541C3">
        <w:rPr>
          <w:i/>
          <w:lang w:eastAsia="ko-KR"/>
        </w:rPr>
        <w:t>harq-</w:t>
      </w:r>
      <w:r w:rsidR="00E541C6" w:rsidRPr="003541C3">
        <w:rPr>
          <w:i/>
          <w:lang w:eastAsia="ko-KR"/>
        </w:rPr>
        <w:t>P</w:t>
      </w:r>
      <w:r w:rsidR="00506E50" w:rsidRPr="003541C3">
        <w:rPr>
          <w:i/>
          <w:lang w:eastAsia="ko-KR"/>
        </w:rPr>
        <w:t>rocID-</w:t>
      </w:r>
      <w:r w:rsidR="00E541C6" w:rsidRPr="003541C3">
        <w:rPr>
          <w:i/>
          <w:lang w:eastAsia="ko-KR"/>
        </w:rPr>
        <w:t>O</w:t>
      </w:r>
      <w:r w:rsidR="00506E50" w:rsidRPr="003541C3">
        <w:rPr>
          <w:i/>
          <w:lang w:eastAsia="ko-KR"/>
        </w:rPr>
        <w:t>ffset</w:t>
      </w:r>
    </w:p>
    <w:p w14:paraId="12A68D8F" w14:textId="77777777" w:rsidR="002711E6" w:rsidRPr="003541C3" w:rsidRDefault="00506E50" w:rsidP="002711E6">
      <w:pPr>
        <w:rPr>
          <w:lang w:eastAsia="ko-KR"/>
        </w:rPr>
      </w:pPr>
      <w:proofErr w:type="gramStart"/>
      <w:r w:rsidRPr="003541C3">
        <w:rPr>
          <w:lang w:eastAsia="ko-KR"/>
        </w:rPr>
        <w:t>where</w:t>
      </w:r>
      <w:proofErr w:type="gramEnd"/>
      <w:r w:rsidRPr="003541C3">
        <w:rPr>
          <w:lang w:eastAsia="ko-KR"/>
        </w:rPr>
        <w:t xml:space="preserv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1A916D62" w14:textId="77777777" w:rsidR="00DC7231" w:rsidRPr="003541C3" w:rsidRDefault="00DC7231" w:rsidP="00DC7231">
      <w:pPr>
        <w:pStyle w:val="NO"/>
        <w:rPr>
          <w:lang w:eastAsia="ko-KR"/>
        </w:rPr>
      </w:pPr>
      <w:r w:rsidRPr="003541C3">
        <w:rPr>
          <w:rFonts w:eastAsiaTheme="minorEastAsia"/>
          <w:lang w:eastAsia="ko-KR"/>
        </w:rPr>
        <w:t>NOTE 1:</w:t>
      </w:r>
      <w:r w:rsidRPr="003541C3">
        <w:rPr>
          <w:rFonts w:eastAsiaTheme="minorEastAsia"/>
          <w:lang w:eastAsia="ko-KR"/>
        </w:rPr>
        <w:tab/>
      </w:r>
      <w:r w:rsidRPr="003541C3">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3541C3" w:rsidRDefault="002711E6" w:rsidP="00854E13">
      <w:pPr>
        <w:pStyle w:val="NO"/>
        <w:rPr>
          <w:noProof/>
          <w:lang w:eastAsia="ko-KR"/>
        </w:rPr>
      </w:pPr>
      <w:r w:rsidRPr="003541C3">
        <w:rPr>
          <w:noProof/>
          <w:lang w:eastAsia="ko-KR"/>
        </w:rPr>
        <w:t>NOTE 2:</w:t>
      </w:r>
      <w:r w:rsidRPr="003541C3">
        <w:rPr>
          <w:noProof/>
          <w:lang w:eastAsia="ko-KR"/>
        </w:rPr>
        <w:tab/>
        <w:t xml:space="preserve">CURRENT_slot refers to the slot index of the first transmission occasion of a bundle of configured </w:t>
      </w:r>
      <w:r w:rsidRPr="003541C3">
        <w:rPr>
          <w:lang w:eastAsia="ko-KR"/>
        </w:rPr>
        <w:t>downlink assignment</w:t>
      </w:r>
      <w:r w:rsidRPr="003541C3">
        <w:rPr>
          <w:noProof/>
          <w:lang w:eastAsia="ko-KR"/>
        </w:rPr>
        <w:t>.</w:t>
      </w:r>
    </w:p>
    <w:p w14:paraId="15A0ABCC" w14:textId="77777777" w:rsidR="00411627" w:rsidRPr="003541C3" w:rsidRDefault="00411627" w:rsidP="00411627">
      <w:pPr>
        <w:rPr>
          <w:noProof/>
        </w:rPr>
      </w:pPr>
      <w:r w:rsidRPr="003541C3">
        <w:rPr>
          <w:noProof/>
        </w:rPr>
        <w:t>When the MAC entity needs to read BCCH, the MAC entity may, based on the scheduling information from RRC:</w:t>
      </w:r>
    </w:p>
    <w:p w14:paraId="4FEB6B07" w14:textId="77777777" w:rsidR="00411627" w:rsidRPr="003541C3" w:rsidRDefault="00411627" w:rsidP="00411627">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SI-RNTI;</w:t>
      </w:r>
    </w:p>
    <w:p w14:paraId="37C24704" w14:textId="77777777" w:rsidR="000F0768" w:rsidRPr="003541C3" w:rsidRDefault="00411627" w:rsidP="000F0768">
      <w:pPr>
        <w:pStyle w:val="B2"/>
        <w:rPr>
          <w:noProof/>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w:t>
      </w:r>
      <w:r w:rsidRPr="003541C3">
        <w:rPr>
          <w:noProof/>
        </w:rPr>
        <w:t>for the dedicated broadcast HARQ process to the HARQ entity.</w:t>
      </w:r>
    </w:p>
    <w:p w14:paraId="332B4470" w14:textId="77777777" w:rsidR="000F0768" w:rsidRPr="003541C3" w:rsidRDefault="000F0768" w:rsidP="000F0768">
      <w:pPr>
        <w:rPr>
          <w:noProof/>
        </w:rPr>
      </w:pPr>
      <w:r w:rsidRPr="003541C3">
        <w:rPr>
          <w:noProof/>
        </w:rPr>
        <w:t>When the MAC entity needs to read MCCH, the MAC entity may, based on the scheduling information from RRC:</w:t>
      </w:r>
    </w:p>
    <w:p w14:paraId="1DED4A51" w14:textId="00FAA9F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MCCH-RNTI</w:t>
      </w:r>
      <w:r w:rsidR="00F96ABB" w:rsidRPr="003541C3">
        <w:rPr>
          <w:noProof/>
        </w:rPr>
        <w:t xml:space="preserve"> or </w:t>
      </w:r>
      <w:r w:rsidR="00F96ABB" w:rsidRPr="003541C3">
        <w:t>Multicast MCCH-RNTI</w:t>
      </w:r>
      <w:r w:rsidR="00E13585" w:rsidRPr="003541C3">
        <w:rPr>
          <w:noProof/>
        </w:rPr>
        <w:t>:</w:t>
      </w:r>
    </w:p>
    <w:p w14:paraId="3348BFCC" w14:textId="77777777" w:rsidR="000F0768" w:rsidRPr="003541C3" w:rsidRDefault="000F0768" w:rsidP="000F0768">
      <w:pPr>
        <w:pStyle w:val="B2"/>
        <w:rPr>
          <w:rFonts w:eastAsia="SimSun"/>
          <w:noProof/>
          <w:lang w:eastAsia="zh-CN"/>
        </w:rPr>
      </w:pPr>
      <w:r w:rsidRPr="003541C3">
        <w:rPr>
          <w:noProof/>
          <w:lang w:eastAsia="ko-KR"/>
        </w:rPr>
        <w:t>2&gt;</w:t>
      </w:r>
      <w:r w:rsidRPr="003541C3">
        <w:rPr>
          <w:noProof/>
        </w:rPr>
        <w:tab/>
        <w:t xml:space="preserve">indicate a downlink assignment </w:t>
      </w:r>
      <w:r w:rsidRPr="003541C3">
        <w:rPr>
          <w:rFonts w:eastAsia="SimSun"/>
          <w:noProof/>
          <w:lang w:eastAsia="zh-CN"/>
        </w:rPr>
        <w:t xml:space="preserve">and redundancy version for the selected HARQ process </w:t>
      </w:r>
      <w:r w:rsidRPr="003541C3">
        <w:rPr>
          <w:noProof/>
        </w:rPr>
        <w:t>to the HARQ entity.</w:t>
      </w:r>
    </w:p>
    <w:p w14:paraId="08F2BBB2" w14:textId="77777777" w:rsidR="000F0768" w:rsidRPr="003541C3" w:rsidRDefault="000F0768" w:rsidP="000F0768">
      <w:pPr>
        <w:rPr>
          <w:noProof/>
        </w:rPr>
      </w:pPr>
      <w:r w:rsidRPr="003541C3">
        <w:rPr>
          <w:noProof/>
        </w:rPr>
        <w:t>When the MAC entity needs to read broadcast MTCH, the MAC entity may, based on the scheduling information from RRC and DCI:</w:t>
      </w:r>
    </w:p>
    <w:p w14:paraId="6317532F" w14:textId="7BA2FAEA" w:rsidR="000F0768" w:rsidRPr="003541C3" w:rsidRDefault="000F0768" w:rsidP="000F0768">
      <w:pPr>
        <w:pStyle w:val="B1"/>
        <w:rPr>
          <w:noProof/>
        </w:rPr>
      </w:pPr>
      <w:r w:rsidRPr="003541C3">
        <w:rPr>
          <w:noProof/>
          <w:lang w:eastAsia="ko-KR"/>
        </w:rPr>
        <w:t>1&gt;</w:t>
      </w:r>
      <w:r w:rsidRPr="003541C3">
        <w:rPr>
          <w:noProof/>
        </w:rPr>
        <w:tab/>
        <w:t xml:space="preserve">if a downlink assignment for this </w:t>
      </w:r>
      <w:r w:rsidRPr="003541C3">
        <w:rPr>
          <w:noProof/>
          <w:lang w:eastAsia="ko-KR"/>
        </w:rPr>
        <w:t>PDCCH occasion</w:t>
      </w:r>
      <w:r w:rsidRPr="003541C3">
        <w:rPr>
          <w:noProof/>
        </w:rPr>
        <w:t xml:space="preserve"> has been received on the PDCCH for the </w:t>
      </w:r>
      <w:r w:rsidRPr="003541C3">
        <w:rPr>
          <w:rFonts w:eastAsia="等线"/>
          <w:noProof/>
        </w:rPr>
        <w:t>G-RNTI configured for broadcast MTCH</w:t>
      </w:r>
      <w:r w:rsidR="00E13585" w:rsidRPr="003541C3">
        <w:rPr>
          <w:noProof/>
        </w:rPr>
        <w:t>:</w:t>
      </w:r>
    </w:p>
    <w:p w14:paraId="1575D50C" w14:textId="10DF22C5" w:rsidR="00411627" w:rsidRPr="003541C3" w:rsidRDefault="000F0768" w:rsidP="000F0768">
      <w:pPr>
        <w:pStyle w:val="B2"/>
        <w:rPr>
          <w:noProof/>
          <w:lang w:eastAsia="zh-CN"/>
        </w:rPr>
      </w:pPr>
      <w:r w:rsidRPr="003541C3">
        <w:rPr>
          <w:noProof/>
          <w:lang w:eastAsia="ko-KR"/>
        </w:rPr>
        <w:t>2&gt;</w:t>
      </w:r>
      <w:r w:rsidRPr="003541C3">
        <w:rPr>
          <w:noProof/>
        </w:rPr>
        <w:tab/>
        <w:t xml:space="preserve">indicate the presence of a downlink assignment and deliver the associated HARQ information </w:t>
      </w:r>
      <w:r w:rsidRPr="003541C3">
        <w:rPr>
          <w:rFonts w:eastAsia="SimSun"/>
          <w:noProof/>
          <w:lang w:eastAsia="zh-CN"/>
        </w:rPr>
        <w:t xml:space="preserve">for the selected HARQ process </w:t>
      </w:r>
      <w:r w:rsidRPr="003541C3">
        <w:rPr>
          <w:noProof/>
        </w:rPr>
        <w:t>to the HARQ entity.</w:t>
      </w:r>
    </w:p>
    <w:p w14:paraId="647AD73E" w14:textId="77777777" w:rsidR="00411627" w:rsidRPr="003541C3" w:rsidRDefault="00411627" w:rsidP="00411627">
      <w:pPr>
        <w:pStyle w:val="3"/>
        <w:rPr>
          <w:lang w:eastAsia="ko-KR"/>
        </w:rPr>
      </w:pPr>
      <w:bookmarkStart w:id="315" w:name="_Toc29239829"/>
      <w:bookmarkStart w:id="316" w:name="_Toc37296188"/>
      <w:bookmarkStart w:id="317" w:name="_Toc46490314"/>
      <w:bookmarkStart w:id="318" w:name="_Toc52752009"/>
      <w:bookmarkStart w:id="319" w:name="_Toc52796471"/>
      <w:bookmarkStart w:id="320" w:name="_Toc155999621"/>
      <w:r w:rsidRPr="003541C3">
        <w:rPr>
          <w:lang w:eastAsia="ko-KR"/>
        </w:rPr>
        <w:t>5.3.2</w:t>
      </w:r>
      <w:r w:rsidRPr="003541C3">
        <w:rPr>
          <w:lang w:eastAsia="ko-KR"/>
        </w:rPr>
        <w:tab/>
        <w:t>HARQ operation</w:t>
      </w:r>
      <w:bookmarkEnd w:id="315"/>
      <w:bookmarkEnd w:id="316"/>
      <w:bookmarkEnd w:id="317"/>
      <w:bookmarkEnd w:id="318"/>
      <w:bookmarkEnd w:id="319"/>
      <w:bookmarkEnd w:id="320"/>
    </w:p>
    <w:p w14:paraId="57A053F7" w14:textId="77777777" w:rsidR="00411627" w:rsidRPr="003541C3" w:rsidRDefault="00411627" w:rsidP="00411627">
      <w:pPr>
        <w:pStyle w:val="4"/>
        <w:rPr>
          <w:lang w:eastAsia="ko-KR"/>
        </w:rPr>
      </w:pPr>
      <w:bookmarkStart w:id="321" w:name="_Toc29239830"/>
      <w:bookmarkStart w:id="322" w:name="_Toc37296189"/>
      <w:bookmarkStart w:id="323" w:name="_Toc46490315"/>
      <w:bookmarkStart w:id="324" w:name="_Toc52752010"/>
      <w:bookmarkStart w:id="325" w:name="_Toc52796472"/>
      <w:bookmarkStart w:id="326" w:name="_Toc155999622"/>
      <w:r w:rsidRPr="003541C3">
        <w:rPr>
          <w:lang w:eastAsia="ko-KR"/>
        </w:rPr>
        <w:t>5.3.2.1</w:t>
      </w:r>
      <w:r w:rsidRPr="003541C3">
        <w:rPr>
          <w:lang w:eastAsia="ko-KR"/>
        </w:rPr>
        <w:tab/>
        <w:t>HARQ Entity</w:t>
      </w:r>
      <w:bookmarkEnd w:id="321"/>
      <w:bookmarkEnd w:id="322"/>
      <w:bookmarkEnd w:id="323"/>
      <w:bookmarkEnd w:id="324"/>
      <w:bookmarkEnd w:id="325"/>
      <w:bookmarkEnd w:id="326"/>
    </w:p>
    <w:p w14:paraId="3CC220E5" w14:textId="77777777" w:rsidR="00411627" w:rsidRPr="003541C3" w:rsidRDefault="00411627" w:rsidP="00411627">
      <w:pPr>
        <w:rPr>
          <w:lang w:eastAsia="ko-KR"/>
        </w:rPr>
      </w:pPr>
      <w:r w:rsidRPr="003541C3">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3541C3">
        <w:rPr>
          <w:lang w:eastAsia="ko-KR"/>
        </w:rPr>
        <w:t>clause</w:t>
      </w:r>
      <w:r w:rsidRPr="003541C3">
        <w:rPr>
          <w:lang w:eastAsia="ko-KR"/>
        </w:rPr>
        <w:t xml:space="preserve"> 5.3.2.2).</w:t>
      </w:r>
    </w:p>
    <w:p w14:paraId="7E74B5D2" w14:textId="77777777" w:rsidR="00411627" w:rsidRPr="003541C3" w:rsidRDefault="00411627" w:rsidP="00411627">
      <w:pPr>
        <w:rPr>
          <w:lang w:eastAsia="ko-KR"/>
        </w:rPr>
      </w:pPr>
      <w:r w:rsidRPr="003541C3">
        <w:rPr>
          <w:lang w:eastAsia="ko-KR"/>
        </w:rPr>
        <w:t>The number of parallel DL HARQ processes per HARQ entity is specified in TS 38.214 [7]. The dedicated broadcast HARQ process is used for BCCH.</w:t>
      </w:r>
    </w:p>
    <w:p w14:paraId="5E70482D" w14:textId="77777777" w:rsidR="00411627" w:rsidRPr="003541C3" w:rsidRDefault="00411627" w:rsidP="00411627">
      <w:pPr>
        <w:rPr>
          <w:lang w:eastAsia="ko-KR"/>
        </w:rPr>
      </w:pPr>
      <w:r w:rsidRPr="003541C3">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3541C3" w:rsidRDefault="00411627" w:rsidP="00411627">
      <w:pPr>
        <w:rPr>
          <w:lang w:eastAsia="ko-KR"/>
        </w:rPr>
      </w:pPr>
      <w:r w:rsidRPr="003541C3">
        <w:rPr>
          <w:lang w:eastAsia="ko-KR"/>
        </w:rPr>
        <w:t xml:space="preserve">When the MAC entity is configured with </w:t>
      </w:r>
      <w:r w:rsidRPr="003541C3">
        <w:rPr>
          <w:i/>
          <w:lang w:eastAsia="ko-KR"/>
        </w:rPr>
        <w:t>pdsch-AggregationFactor</w:t>
      </w:r>
      <w:r w:rsidRPr="003541C3">
        <w:rPr>
          <w:lang w:eastAsia="ko-KR"/>
        </w:rPr>
        <w:t xml:space="preserve"> &gt; 1, the parameter </w:t>
      </w:r>
      <w:r w:rsidRPr="003541C3">
        <w:rPr>
          <w:i/>
          <w:lang w:eastAsia="ko-KR"/>
        </w:rPr>
        <w:t>pdsch-AggregationFactor</w:t>
      </w:r>
      <w:r w:rsidRPr="003541C3">
        <w:rPr>
          <w:lang w:eastAsia="ko-KR"/>
        </w:rPr>
        <w:t xml:space="preserve"> provides the number of transmissions of a TB within a bundle of the downlink assignment. Bundling operation relies on </w:t>
      </w:r>
      <w:r w:rsidRPr="003541C3">
        <w:rPr>
          <w:lang w:eastAsia="ko-KR"/>
        </w:rPr>
        <w:lastRenderedPageBreak/>
        <w:t xml:space="preserve">the HARQ entity for invoking the same HARQ process for each transmission that is part of the same bundle. After the initial transmission, </w:t>
      </w:r>
      <w:r w:rsidRPr="003541C3">
        <w:rPr>
          <w:i/>
          <w:lang w:eastAsia="ko-KR"/>
        </w:rPr>
        <w:t>pdsch-AggregationFactor</w:t>
      </w:r>
      <w:r w:rsidRPr="003541C3">
        <w:rPr>
          <w:lang w:eastAsia="ko-KR"/>
        </w:rPr>
        <w:t xml:space="preserve"> – 1 HARQ retransmissions follow within a bundle.</w:t>
      </w:r>
    </w:p>
    <w:p w14:paraId="1F51A93F" w14:textId="77777777" w:rsidR="00411627" w:rsidRPr="003541C3" w:rsidRDefault="00411627" w:rsidP="00411627">
      <w:pPr>
        <w:rPr>
          <w:noProof/>
        </w:rPr>
      </w:pPr>
      <w:r w:rsidRPr="003541C3">
        <w:rPr>
          <w:noProof/>
        </w:rPr>
        <w:t>The MAC entity shall:</w:t>
      </w:r>
    </w:p>
    <w:p w14:paraId="1AD69CB2"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w:t>
      </w:r>
    </w:p>
    <w:p w14:paraId="36462518" w14:textId="77777777" w:rsidR="00411627" w:rsidRPr="003541C3" w:rsidRDefault="00411627" w:rsidP="00411627">
      <w:pPr>
        <w:pStyle w:val="B2"/>
        <w:rPr>
          <w:noProof/>
        </w:rPr>
      </w:pPr>
      <w:r w:rsidRPr="003541C3">
        <w:rPr>
          <w:noProof/>
          <w:lang w:eastAsia="ko-KR"/>
        </w:rPr>
        <w:t>2&gt;</w:t>
      </w:r>
      <w:r w:rsidRPr="003541C3">
        <w:rPr>
          <w:noProof/>
        </w:rPr>
        <w:tab/>
        <w:t>allocate the TB(s) received from the physical layer and the associated HARQ information to the HARQ process indicated by the associated HARQ information.</w:t>
      </w:r>
    </w:p>
    <w:p w14:paraId="3C09C7AF" w14:textId="77777777" w:rsidR="00411627" w:rsidRPr="003541C3" w:rsidRDefault="00411627" w:rsidP="00411627">
      <w:pPr>
        <w:pStyle w:val="B1"/>
        <w:rPr>
          <w:noProof/>
        </w:rPr>
      </w:pPr>
      <w:r w:rsidRPr="003541C3">
        <w:rPr>
          <w:noProof/>
          <w:lang w:eastAsia="ko-KR"/>
        </w:rPr>
        <w:t>1&gt;</w:t>
      </w:r>
      <w:r w:rsidRPr="003541C3">
        <w:rPr>
          <w:noProof/>
        </w:rPr>
        <w:tab/>
      </w:r>
      <w:r w:rsidRPr="003541C3">
        <w:rPr>
          <w:noProof/>
          <w:lang w:eastAsia="ko-KR"/>
        </w:rPr>
        <w:t>i</w:t>
      </w:r>
      <w:r w:rsidRPr="003541C3">
        <w:rPr>
          <w:noProof/>
        </w:rPr>
        <w:t>f a downlink assignment has been indicated for the broadcast HARQ process:</w:t>
      </w:r>
    </w:p>
    <w:p w14:paraId="5E3E66BB" w14:textId="77777777" w:rsidR="00411627" w:rsidRPr="003541C3" w:rsidRDefault="00411627" w:rsidP="00411627">
      <w:pPr>
        <w:pStyle w:val="B2"/>
        <w:rPr>
          <w:noProof/>
        </w:rPr>
      </w:pPr>
      <w:r w:rsidRPr="003541C3">
        <w:rPr>
          <w:noProof/>
          <w:lang w:eastAsia="ko-KR"/>
        </w:rPr>
        <w:t>2&gt;</w:t>
      </w:r>
      <w:r w:rsidRPr="003541C3">
        <w:rPr>
          <w:noProof/>
        </w:rPr>
        <w:tab/>
        <w:t>allocate the received TB to the broadcast HARQ process.</w:t>
      </w:r>
    </w:p>
    <w:p w14:paraId="1677C222" w14:textId="0D918DD2" w:rsidR="00E46A1C" w:rsidRPr="003541C3" w:rsidRDefault="00E46A1C" w:rsidP="00E46A1C">
      <w:pPr>
        <w:pStyle w:val="NO"/>
        <w:rPr>
          <w:noProof/>
        </w:rPr>
      </w:pPr>
      <w:bookmarkStart w:id="327" w:name="_Toc29239831"/>
      <w:bookmarkStart w:id="328" w:name="_Toc37296190"/>
      <w:bookmarkStart w:id="329" w:name="_Toc46490316"/>
      <w:bookmarkStart w:id="330" w:name="_Toc52752011"/>
      <w:bookmarkStart w:id="331" w:name="_Toc52796473"/>
      <w:r w:rsidRPr="003541C3">
        <w:rPr>
          <w:noProof/>
        </w:rPr>
        <w:t>NOTE:</w:t>
      </w:r>
      <w:r w:rsidRPr="003541C3">
        <w:rPr>
          <w:noProof/>
        </w:rPr>
        <w:tab/>
        <w:t>It is up to UE imple</w:t>
      </w:r>
      <w:r w:rsidR="000F0768" w:rsidRPr="003541C3">
        <w:rPr>
          <w:noProof/>
        </w:rPr>
        <w:t>m</w:t>
      </w:r>
      <w:r w:rsidRPr="003541C3">
        <w:rPr>
          <w:noProof/>
        </w:rPr>
        <w:t xml:space="preserve">entation to allocate the received TB for </w:t>
      </w:r>
      <w:r w:rsidR="00F96ABB" w:rsidRPr="003541C3">
        <w:rPr>
          <w:noProof/>
        </w:rPr>
        <w:t xml:space="preserve">multicast </w:t>
      </w:r>
      <w:r w:rsidRPr="003541C3">
        <w:rPr>
          <w:noProof/>
        </w:rPr>
        <w:t xml:space="preserve">MCCH </w:t>
      </w:r>
      <w:r w:rsidR="00F96ABB" w:rsidRPr="003541C3">
        <w:rPr>
          <w:noProof/>
        </w:rPr>
        <w:t xml:space="preserve">or broadcast MCCH </w:t>
      </w:r>
      <w:r w:rsidRPr="003541C3">
        <w:rPr>
          <w:noProof/>
        </w:rPr>
        <w:t>or broadcast MTCH to one HARQ process.</w:t>
      </w:r>
    </w:p>
    <w:p w14:paraId="1AF7EBD4" w14:textId="77777777" w:rsidR="00411627" w:rsidRPr="003541C3" w:rsidRDefault="00411627" w:rsidP="00411627">
      <w:pPr>
        <w:pStyle w:val="4"/>
        <w:rPr>
          <w:lang w:eastAsia="ko-KR"/>
        </w:rPr>
      </w:pPr>
      <w:bookmarkStart w:id="332" w:name="_Toc155999623"/>
      <w:r w:rsidRPr="003541C3">
        <w:rPr>
          <w:lang w:eastAsia="ko-KR"/>
        </w:rPr>
        <w:t>5.3.2.2</w:t>
      </w:r>
      <w:r w:rsidRPr="003541C3">
        <w:rPr>
          <w:lang w:eastAsia="ko-KR"/>
        </w:rPr>
        <w:tab/>
        <w:t>HARQ process</w:t>
      </w:r>
      <w:bookmarkEnd w:id="327"/>
      <w:bookmarkEnd w:id="328"/>
      <w:bookmarkEnd w:id="329"/>
      <w:bookmarkEnd w:id="330"/>
      <w:bookmarkEnd w:id="331"/>
      <w:bookmarkEnd w:id="332"/>
    </w:p>
    <w:p w14:paraId="341ED9F7" w14:textId="77777777" w:rsidR="00411627" w:rsidRPr="003541C3" w:rsidRDefault="00411627" w:rsidP="00411627">
      <w:pPr>
        <w:rPr>
          <w:noProof/>
        </w:rPr>
      </w:pPr>
      <w:r w:rsidRPr="003541C3">
        <w:rPr>
          <w:noProof/>
          <w:lang w:eastAsia="ko-KR"/>
        </w:rPr>
        <w:t>When</w:t>
      </w:r>
      <w:r w:rsidRPr="003541C3">
        <w:rPr>
          <w:noProof/>
        </w:rPr>
        <w:t xml:space="preserve"> a transmission takes place for the HARQ process, one or </w:t>
      </w:r>
      <w:r w:rsidRPr="003541C3">
        <w:rPr>
          <w:noProof/>
          <w:lang w:eastAsia="ko-KR"/>
        </w:rPr>
        <w:t>two</w:t>
      </w:r>
      <w:r w:rsidRPr="003541C3">
        <w:rPr>
          <w:noProof/>
        </w:rPr>
        <w:t xml:space="preserve"> (in case of downlink spatial multiplexing) TBs and the associated HARQ information are received from the HARQ entity.</w:t>
      </w:r>
    </w:p>
    <w:p w14:paraId="1E9CAA2E" w14:textId="77777777" w:rsidR="00411627" w:rsidRPr="003541C3" w:rsidRDefault="00411627" w:rsidP="00411627">
      <w:pPr>
        <w:rPr>
          <w:noProof/>
        </w:rPr>
      </w:pPr>
      <w:r w:rsidRPr="003541C3">
        <w:rPr>
          <w:noProof/>
        </w:rPr>
        <w:t>For each received TB and associated HARQ information, the HARQ process shall:</w:t>
      </w:r>
    </w:p>
    <w:p w14:paraId="7B396B31" w14:textId="77777777" w:rsidR="00411627" w:rsidRPr="003541C3" w:rsidRDefault="00411627" w:rsidP="00411627">
      <w:pPr>
        <w:pStyle w:val="B1"/>
        <w:rPr>
          <w:noProof/>
        </w:rPr>
      </w:pPr>
      <w:r w:rsidRPr="003541C3">
        <w:rPr>
          <w:noProof/>
          <w:lang w:eastAsia="ko-KR"/>
        </w:rPr>
        <w:t>1&gt;</w:t>
      </w:r>
      <w:r w:rsidRPr="003541C3">
        <w:rPr>
          <w:noProof/>
        </w:rPr>
        <w:tab/>
        <w:t>if the NDI, when provided, has been toggled compared to the value of the previous received transmission corresponding to this TB; or</w:t>
      </w:r>
    </w:p>
    <w:p w14:paraId="737535D2" w14:textId="77777777" w:rsidR="000F0768" w:rsidRPr="003541C3" w:rsidRDefault="00411627" w:rsidP="000F0768">
      <w:pPr>
        <w:pStyle w:val="B1"/>
        <w:rPr>
          <w:noProof/>
        </w:rPr>
      </w:pPr>
      <w:r w:rsidRPr="003541C3">
        <w:rPr>
          <w:noProof/>
          <w:lang w:eastAsia="ko-KR"/>
        </w:rPr>
        <w:t>1&gt;</w:t>
      </w:r>
      <w:r w:rsidRPr="003541C3">
        <w:rPr>
          <w:noProof/>
        </w:rPr>
        <w:tab/>
        <w:t>if the HARQ process is equal to the broadcast process</w:t>
      </w:r>
      <w:r w:rsidRPr="003541C3">
        <w:rPr>
          <w:noProof/>
          <w:lang w:eastAsia="ko-KR"/>
        </w:rPr>
        <w:t>,</w:t>
      </w:r>
      <w:r w:rsidRPr="003541C3">
        <w:rPr>
          <w:noProof/>
        </w:rPr>
        <w:t xml:space="preserve"> and this is the first received transmission for the TB according to the system information schedule indicated by RRC; or</w:t>
      </w:r>
    </w:p>
    <w:p w14:paraId="19096A6A" w14:textId="77777777" w:rsidR="00F96ABB" w:rsidRPr="003541C3" w:rsidRDefault="000F0768" w:rsidP="00F96ABB">
      <w:pPr>
        <w:pStyle w:val="B1"/>
        <w:rPr>
          <w:noProof/>
          <w:lang w:eastAsia="ko-KR"/>
        </w:rPr>
      </w:pPr>
      <w:r w:rsidRPr="003541C3">
        <w:rPr>
          <w:noProof/>
          <w:lang w:eastAsia="ko-KR"/>
        </w:rPr>
        <w:t>1&gt;</w:t>
      </w:r>
      <w:r w:rsidRPr="003541C3">
        <w:rPr>
          <w:noProof/>
        </w:rPr>
        <w:tab/>
      </w:r>
      <w:r w:rsidRPr="003541C3">
        <w:rPr>
          <w:noProof/>
          <w:lang w:eastAsia="ko-KR"/>
        </w:rPr>
        <w:t xml:space="preserve">if the HARQ process is associated with a transmission indicated with a MCCH-RNTI for MBS broadcast, and this is the first received transmission for the TB according to the </w:t>
      </w:r>
      <w:r w:rsidR="00F96ABB" w:rsidRPr="003541C3">
        <w:rPr>
          <w:noProof/>
          <w:lang w:eastAsia="ko-KR"/>
        </w:rPr>
        <w:t xml:space="preserve">broadcast </w:t>
      </w:r>
      <w:r w:rsidRPr="003541C3">
        <w:rPr>
          <w:noProof/>
          <w:lang w:eastAsia="ko-KR"/>
        </w:rPr>
        <w:t>MCCH schedule indicated by RRC; or</w:t>
      </w:r>
    </w:p>
    <w:p w14:paraId="729EB6B7" w14:textId="194425C6" w:rsidR="000F0768" w:rsidRPr="003541C3" w:rsidRDefault="00F96ABB" w:rsidP="00F96ABB">
      <w:pPr>
        <w:pStyle w:val="B1"/>
        <w:rPr>
          <w:noProof/>
          <w:lang w:eastAsia="ko-KR"/>
        </w:rPr>
      </w:pPr>
      <w:r w:rsidRPr="003541C3">
        <w:rPr>
          <w:rFonts w:eastAsiaTheme="minorEastAsia"/>
          <w:noProof/>
          <w:lang w:eastAsia="ko-KR"/>
        </w:rPr>
        <w:t>1&gt;</w:t>
      </w:r>
      <w:r w:rsidRPr="003541C3">
        <w:rPr>
          <w:rFonts w:eastAsiaTheme="minorEastAsia"/>
          <w:noProof/>
          <w:lang w:eastAsia="ko-KR"/>
        </w:rPr>
        <w:tab/>
        <w:t xml:space="preserve">if the HARQ process is associated with a transmission indicated with a </w:t>
      </w:r>
      <w:r w:rsidRPr="003541C3">
        <w:rPr>
          <w:noProof/>
          <w:lang w:eastAsia="ko-KR"/>
        </w:rPr>
        <w:t>Multicast MCCH-RNTI</w:t>
      </w:r>
      <w:r w:rsidRPr="003541C3">
        <w:rPr>
          <w:rFonts w:eastAsiaTheme="minorEastAsia"/>
          <w:noProof/>
          <w:lang w:eastAsia="ko-KR"/>
        </w:rPr>
        <w:t xml:space="preserve"> for MBS multicast, and this is the first received transmission for the TB according to the multicast MCCH schedule indicated by RRC; or</w:t>
      </w:r>
    </w:p>
    <w:p w14:paraId="64D237C0" w14:textId="4DD48D61" w:rsidR="00411627" w:rsidRPr="003541C3" w:rsidRDefault="000F0768" w:rsidP="000F0768">
      <w:pPr>
        <w:pStyle w:val="B1"/>
        <w:rPr>
          <w:noProof/>
        </w:rPr>
      </w:pPr>
      <w:r w:rsidRPr="003541C3">
        <w:rPr>
          <w:noProof/>
          <w:lang w:eastAsia="ko-KR"/>
        </w:rPr>
        <w:t>1&gt;</w:t>
      </w:r>
      <w:r w:rsidRPr="003541C3">
        <w:rPr>
          <w:noProof/>
        </w:rPr>
        <w:tab/>
      </w:r>
      <w:r w:rsidRPr="003541C3">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3541C3" w:rsidRDefault="00411627" w:rsidP="00411627">
      <w:pPr>
        <w:pStyle w:val="B1"/>
        <w:rPr>
          <w:noProof/>
        </w:rPr>
      </w:pPr>
      <w:r w:rsidRPr="003541C3">
        <w:rPr>
          <w:noProof/>
          <w:lang w:eastAsia="ko-KR"/>
        </w:rPr>
        <w:t>1&gt;</w:t>
      </w:r>
      <w:r w:rsidRPr="003541C3">
        <w:rPr>
          <w:noProof/>
        </w:rPr>
        <w:tab/>
        <w:t>if this is the very first received transmission for this TB (i.e. there is no previous NDI for this TB):</w:t>
      </w:r>
    </w:p>
    <w:p w14:paraId="0EFF7C71" w14:textId="77777777" w:rsidR="00411627" w:rsidRPr="003541C3" w:rsidRDefault="00411627" w:rsidP="00411627">
      <w:pPr>
        <w:pStyle w:val="B2"/>
        <w:rPr>
          <w:rFonts w:eastAsia="SimSun"/>
          <w:lang w:eastAsia="ko-KR"/>
        </w:rPr>
      </w:pPr>
      <w:r w:rsidRPr="003541C3">
        <w:rPr>
          <w:noProof/>
          <w:lang w:eastAsia="ko-KR"/>
        </w:rPr>
        <w:t>2&gt;</w:t>
      </w:r>
      <w:r w:rsidRPr="003541C3">
        <w:rPr>
          <w:rFonts w:eastAsia="SimSun"/>
          <w:noProof/>
          <w:lang w:eastAsia="zh-CN"/>
        </w:rPr>
        <w:tab/>
      </w:r>
      <w:r w:rsidRPr="003541C3">
        <w:rPr>
          <w:rFonts w:eastAsia="SimSun"/>
          <w:lang w:eastAsia="zh-CN"/>
        </w:rPr>
        <w:t xml:space="preserve">consider this transmission to be </w:t>
      </w:r>
      <w:r w:rsidRPr="003541C3">
        <w:t>a new transmission</w:t>
      </w:r>
      <w:r w:rsidRPr="003541C3">
        <w:rPr>
          <w:lang w:eastAsia="ko-KR"/>
        </w:rPr>
        <w:t>.</w:t>
      </w:r>
    </w:p>
    <w:p w14:paraId="7A55A289" w14:textId="77777777" w:rsidR="00411627" w:rsidRPr="003541C3" w:rsidRDefault="00411627" w:rsidP="00411627">
      <w:pPr>
        <w:pStyle w:val="B1"/>
        <w:rPr>
          <w:rFonts w:eastAsia="SimSun"/>
          <w:lang w:eastAsia="zh-CN"/>
        </w:rPr>
      </w:pPr>
      <w:r w:rsidRPr="003541C3">
        <w:rPr>
          <w:lang w:eastAsia="ko-KR"/>
        </w:rPr>
        <w:t>1&gt;</w:t>
      </w:r>
      <w:r w:rsidRPr="003541C3">
        <w:tab/>
        <w:t>else</w:t>
      </w:r>
      <w:r w:rsidRPr="003541C3">
        <w:rPr>
          <w:rFonts w:eastAsia="SimSun"/>
          <w:lang w:eastAsia="zh-CN"/>
        </w:rPr>
        <w:t>:</w:t>
      </w:r>
    </w:p>
    <w:p w14:paraId="42495768" w14:textId="77777777" w:rsidR="00411627" w:rsidRPr="003541C3" w:rsidRDefault="00411627" w:rsidP="00411627">
      <w:pPr>
        <w:pStyle w:val="B2"/>
        <w:rPr>
          <w:noProof/>
        </w:rPr>
      </w:pPr>
      <w:r w:rsidRPr="003541C3">
        <w:rPr>
          <w:lang w:eastAsia="ko-KR"/>
        </w:rPr>
        <w:t>2&gt;</w:t>
      </w:r>
      <w:r w:rsidRPr="003541C3">
        <w:rPr>
          <w:rFonts w:eastAsia="SimSun"/>
          <w:lang w:eastAsia="zh-CN"/>
        </w:rPr>
        <w:tab/>
        <w:t>consider this transmission to be</w:t>
      </w:r>
      <w:r w:rsidRPr="003541C3">
        <w:t xml:space="preserve"> a retransmission.</w:t>
      </w:r>
    </w:p>
    <w:p w14:paraId="12AB1184" w14:textId="77777777" w:rsidR="00411627" w:rsidRPr="003541C3" w:rsidRDefault="00411627" w:rsidP="00411627">
      <w:r w:rsidRPr="003541C3">
        <w:t>The MAC entity then shall:</w:t>
      </w:r>
    </w:p>
    <w:p w14:paraId="47CBBB89" w14:textId="77777777" w:rsidR="00411627" w:rsidRPr="003541C3" w:rsidRDefault="00411627" w:rsidP="0041162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6DE654A7"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384A7B5C" w14:textId="77777777" w:rsidR="00411627" w:rsidRPr="003541C3" w:rsidRDefault="00411627" w:rsidP="0041162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1C6B5975" w14:textId="77777777" w:rsidR="00411627" w:rsidRPr="003541C3" w:rsidRDefault="00411627" w:rsidP="00411627">
      <w:pPr>
        <w:pStyle w:val="B2"/>
        <w:rPr>
          <w:noProof/>
        </w:rPr>
      </w:pPr>
      <w:r w:rsidRPr="003541C3">
        <w:rPr>
          <w:noProof/>
          <w:lang w:eastAsia="ko-KR"/>
        </w:rPr>
        <w:t>2&gt;</w:t>
      </w:r>
      <w:r w:rsidRPr="003541C3">
        <w:rPr>
          <w:noProof/>
        </w:rPr>
        <w:tab/>
        <w:t>if the data for this TB has not yet been successfully decoded:</w:t>
      </w:r>
    </w:p>
    <w:p w14:paraId="5D539998" w14:textId="77777777" w:rsidR="00411627" w:rsidRPr="003541C3" w:rsidRDefault="00411627" w:rsidP="0041162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6B384FFB" w14:textId="77777777" w:rsidR="00411627" w:rsidRPr="003541C3" w:rsidRDefault="00411627" w:rsidP="00411627">
      <w:pPr>
        <w:pStyle w:val="B1"/>
        <w:rPr>
          <w:noProof/>
        </w:rPr>
      </w:pPr>
      <w:r w:rsidRPr="003541C3">
        <w:rPr>
          <w:noProof/>
          <w:lang w:eastAsia="ko-KR"/>
        </w:rPr>
        <w:t>1&gt;</w:t>
      </w:r>
      <w:r w:rsidRPr="003541C3">
        <w:rPr>
          <w:noProof/>
        </w:rPr>
        <w:tab/>
        <w:t>if the data which the MAC entity attempted to decode was successfully decoded for this TB; or</w:t>
      </w:r>
    </w:p>
    <w:p w14:paraId="6A61425F" w14:textId="77777777" w:rsidR="00411627" w:rsidRPr="003541C3" w:rsidRDefault="00411627" w:rsidP="00411627">
      <w:pPr>
        <w:pStyle w:val="B1"/>
        <w:rPr>
          <w:noProof/>
        </w:rPr>
      </w:pPr>
      <w:r w:rsidRPr="003541C3">
        <w:rPr>
          <w:noProof/>
          <w:lang w:eastAsia="ko-KR"/>
        </w:rPr>
        <w:t>1&gt;</w:t>
      </w:r>
      <w:r w:rsidRPr="003541C3">
        <w:rPr>
          <w:noProof/>
        </w:rPr>
        <w:tab/>
        <w:t>if the data for this TB was successfully decoded before:</w:t>
      </w:r>
    </w:p>
    <w:p w14:paraId="303C2FD2" w14:textId="77777777" w:rsidR="00411627" w:rsidRPr="003541C3" w:rsidRDefault="00411627" w:rsidP="00411627">
      <w:pPr>
        <w:pStyle w:val="B2"/>
        <w:rPr>
          <w:noProof/>
        </w:rPr>
      </w:pPr>
      <w:r w:rsidRPr="003541C3">
        <w:rPr>
          <w:noProof/>
          <w:lang w:eastAsia="ko-KR"/>
        </w:rPr>
        <w:lastRenderedPageBreak/>
        <w:t>2&gt;</w:t>
      </w:r>
      <w:r w:rsidRPr="003541C3">
        <w:rPr>
          <w:noProof/>
        </w:rPr>
        <w:tab/>
        <w:t>if the HARQ process is equal to the broadcast process:</w:t>
      </w:r>
    </w:p>
    <w:p w14:paraId="1003680E"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upper layers</w:t>
      </w:r>
      <w:r w:rsidRPr="003541C3">
        <w:rPr>
          <w:noProof/>
          <w:lang w:eastAsia="ko-KR"/>
        </w:rPr>
        <w:t>.</w:t>
      </w:r>
    </w:p>
    <w:p w14:paraId="6DBB8F9D" w14:textId="77777777" w:rsidR="00411627" w:rsidRPr="003541C3" w:rsidRDefault="00411627" w:rsidP="00411627">
      <w:pPr>
        <w:pStyle w:val="B2"/>
        <w:rPr>
          <w:noProof/>
        </w:rPr>
      </w:pPr>
      <w:r w:rsidRPr="003541C3">
        <w:rPr>
          <w:noProof/>
          <w:lang w:eastAsia="ko-KR"/>
        </w:rPr>
        <w:t>2&gt;</w:t>
      </w:r>
      <w:r w:rsidRPr="003541C3">
        <w:rPr>
          <w:noProof/>
        </w:rPr>
        <w:tab/>
        <w:t>else if this is the first successful decoding of the data for this TB:</w:t>
      </w:r>
    </w:p>
    <w:p w14:paraId="4F817285" w14:textId="77777777" w:rsidR="00411627" w:rsidRPr="003541C3" w:rsidRDefault="00411627" w:rsidP="00411627">
      <w:pPr>
        <w:pStyle w:val="B3"/>
        <w:rPr>
          <w:noProof/>
          <w:lang w:eastAsia="ko-KR"/>
        </w:rPr>
      </w:pPr>
      <w:r w:rsidRPr="003541C3">
        <w:rPr>
          <w:noProof/>
          <w:lang w:eastAsia="ko-KR"/>
        </w:rPr>
        <w:t>3&gt;</w:t>
      </w:r>
      <w:r w:rsidRPr="003541C3">
        <w:rPr>
          <w:noProof/>
        </w:rPr>
        <w:tab/>
        <w:t>deliver the decoded MAC PDU to the disassembly and demultiplexing entity</w:t>
      </w:r>
      <w:r w:rsidRPr="003541C3">
        <w:rPr>
          <w:noProof/>
          <w:lang w:eastAsia="ko-KR"/>
        </w:rPr>
        <w:t>.</w:t>
      </w:r>
    </w:p>
    <w:p w14:paraId="34133527" w14:textId="77777777" w:rsidR="00411627" w:rsidRPr="003541C3" w:rsidRDefault="00411627" w:rsidP="00411627">
      <w:pPr>
        <w:pStyle w:val="B1"/>
        <w:rPr>
          <w:noProof/>
        </w:rPr>
      </w:pPr>
      <w:r w:rsidRPr="003541C3">
        <w:rPr>
          <w:noProof/>
          <w:lang w:eastAsia="ko-KR"/>
        </w:rPr>
        <w:t>1&gt;</w:t>
      </w:r>
      <w:r w:rsidRPr="003541C3">
        <w:rPr>
          <w:noProof/>
        </w:rPr>
        <w:tab/>
        <w:t>else:</w:t>
      </w:r>
    </w:p>
    <w:p w14:paraId="5FEAF507" w14:textId="77777777" w:rsidR="00411627" w:rsidRPr="003541C3" w:rsidRDefault="00411627" w:rsidP="0041162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53C701E8" w14:textId="77777777" w:rsidR="00411627" w:rsidRPr="003541C3" w:rsidRDefault="00411627" w:rsidP="00411627">
      <w:pPr>
        <w:pStyle w:val="B1"/>
        <w:rPr>
          <w:noProof/>
        </w:rPr>
      </w:pPr>
      <w:r w:rsidRPr="003541C3">
        <w:rPr>
          <w:noProof/>
          <w:lang w:eastAsia="ko-KR"/>
        </w:rPr>
        <w:t>1&gt;</w:t>
      </w:r>
      <w:r w:rsidRPr="003541C3">
        <w:rPr>
          <w:noProof/>
        </w:rPr>
        <w:tab/>
        <w:t xml:space="preserve">if the HARQ process is associated with a transmission indicated with a Temporary C-RNTI and the Contention Resolution is not yet successful (see </w:t>
      </w:r>
      <w:r w:rsidR="00B9580D" w:rsidRPr="003541C3">
        <w:rPr>
          <w:noProof/>
        </w:rPr>
        <w:t>clause</w:t>
      </w:r>
      <w:r w:rsidRPr="003541C3">
        <w:rPr>
          <w:noProof/>
        </w:rPr>
        <w:t xml:space="preserve"> 5.1.5); or</w:t>
      </w:r>
    </w:p>
    <w:p w14:paraId="14A0FE7F" w14:textId="77777777" w:rsidR="003B18D8" w:rsidRPr="003541C3" w:rsidRDefault="003B18D8" w:rsidP="00411627">
      <w:pPr>
        <w:pStyle w:val="B1"/>
        <w:rPr>
          <w:noProof/>
          <w:lang w:eastAsia="ko-KR"/>
        </w:rPr>
      </w:pPr>
      <w:r w:rsidRPr="003541C3">
        <w:rPr>
          <w:noProof/>
          <w:lang w:eastAsia="ko-KR"/>
        </w:rPr>
        <w:t>1&gt;</w:t>
      </w:r>
      <w:r w:rsidRPr="003541C3">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3541C3" w:rsidRDefault="00411627" w:rsidP="00411627">
      <w:pPr>
        <w:pStyle w:val="B1"/>
        <w:rPr>
          <w:noProof/>
        </w:rPr>
      </w:pPr>
      <w:r w:rsidRPr="003541C3">
        <w:rPr>
          <w:noProof/>
          <w:lang w:eastAsia="ko-KR"/>
        </w:rPr>
        <w:t>1&gt;</w:t>
      </w:r>
      <w:r w:rsidRPr="003541C3">
        <w:rPr>
          <w:noProof/>
        </w:rPr>
        <w:tab/>
        <w:t>if the HARQ process is equal to the broadcast process; or</w:t>
      </w:r>
    </w:p>
    <w:p w14:paraId="580F9D04" w14:textId="77777777" w:rsidR="00E46A1C" w:rsidRPr="003541C3" w:rsidRDefault="00E46A1C" w:rsidP="00E46A1C">
      <w:pPr>
        <w:pStyle w:val="B1"/>
        <w:rPr>
          <w:noProof/>
          <w:lang w:eastAsia="ko-KR"/>
        </w:rPr>
      </w:pPr>
      <w:r w:rsidRPr="003541C3">
        <w:rPr>
          <w:noProof/>
          <w:lang w:eastAsia="ko-KR"/>
        </w:rPr>
        <w:t>1&gt;</w:t>
      </w:r>
      <w:r w:rsidRPr="003541C3">
        <w:rPr>
          <w:noProof/>
          <w:lang w:eastAsia="ko-KR"/>
        </w:rPr>
        <w:tab/>
        <w:t>if the HARQ process is associated with a transmission indicated with a MCCH-RNTI or a G-RNTI for MBS broadcast; or</w:t>
      </w:r>
    </w:p>
    <w:p w14:paraId="019D2DAA" w14:textId="77777777" w:rsidR="00F96ABB" w:rsidRPr="003541C3" w:rsidRDefault="00F96ABB" w:rsidP="00F96ABB">
      <w:pPr>
        <w:pStyle w:val="B1"/>
        <w:rPr>
          <w:noProof/>
          <w:lang w:eastAsia="ko-KR"/>
        </w:rPr>
      </w:pPr>
      <w:r w:rsidRPr="003541C3">
        <w:rPr>
          <w:noProof/>
          <w:lang w:eastAsia="ko-KR"/>
        </w:rPr>
        <w:t>1&gt;</w:t>
      </w:r>
      <w:r w:rsidRPr="003541C3">
        <w:rPr>
          <w:noProof/>
          <w:lang w:eastAsia="ko-KR"/>
        </w:rPr>
        <w:tab/>
        <w:t>if the HARQ process is associated with a transmission indicated with a Multicast MCCH-RNTI for MBS multicast; or</w:t>
      </w:r>
    </w:p>
    <w:p w14:paraId="6A07897A" w14:textId="09C1F339"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for MBS multicast and HARQ feedback is disabled</w:t>
      </w:r>
      <w:r w:rsidR="00914BBE" w:rsidRPr="003541C3">
        <w:rPr>
          <w:noProof/>
          <w:lang w:eastAsia="ko-KR"/>
        </w:rPr>
        <w:t xml:space="preserve"> for this G-RNTI or G-CS-RNTI</w:t>
      </w:r>
      <w:r w:rsidR="00245B5F" w:rsidRPr="003541C3">
        <w:rPr>
          <w:iCs/>
        </w:rPr>
        <w:t xml:space="preserve"> or the corresponding G-CS-RNTI</w:t>
      </w:r>
      <w:r w:rsidR="00914BBE" w:rsidRPr="003541C3">
        <w:rPr>
          <w:noProof/>
          <w:lang w:eastAsia="ko-KR"/>
        </w:rPr>
        <w:t xml:space="preserve">, as </w:t>
      </w:r>
      <w:r w:rsidR="00914BBE" w:rsidRPr="003541C3">
        <w:rPr>
          <w:lang w:eastAsia="ko-KR"/>
        </w:rPr>
        <w:t>specified in clause 18 of TS 38.213 [6]</w:t>
      </w:r>
      <w:r w:rsidRPr="003541C3">
        <w:rPr>
          <w:noProof/>
          <w:lang w:eastAsia="ko-KR"/>
        </w:rPr>
        <w:t>; or</w:t>
      </w:r>
    </w:p>
    <w:p w14:paraId="02F7AD5C" w14:textId="1C320A0A" w:rsidR="00E46A1C" w:rsidRPr="003541C3" w:rsidRDefault="00E46A1C" w:rsidP="00E46A1C">
      <w:pPr>
        <w:pStyle w:val="B1"/>
        <w:rPr>
          <w:noProof/>
          <w:lang w:eastAsia="ko-KR"/>
        </w:rPr>
      </w:pPr>
      <w:r w:rsidRPr="003541C3">
        <w:rPr>
          <w:noProof/>
          <w:lang w:eastAsia="ko-KR"/>
        </w:rPr>
        <w:t>1&gt;</w:t>
      </w:r>
      <w:r w:rsidRPr="003541C3">
        <w:rPr>
          <w:noProof/>
          <w:lang w:eastAsia="ko-KR"/>
        </w:rPr>
        <w:tab/>
        <w:t xml:space="preserve">if the HARQ process is associated with a transmission indicated with a G-RNTI or a G-CS-RNTI </w:t>
      </w:r>
      <w:r w:rsidR="000F356E" w:rsidRPr="003541C3">
        <w:rPr>
          <w:noProof/>
          <w:lang w:eastAsia="ko-KR"/>
        </w:rPr>
        <w:t xml:space="preserve">or a configured downlink assignment </w:t>
      </w:r>
      <w:r w:rsidRPr="003541C3">
        <w:rPr>
          <w:noProof/>
          <w:lang w:eastAsia="ko-KR"/>
        </w:rPr>
        <w:t xml:space="preserve">for MBS multicast and NACK only HARQ feedback is </w:t>
      </w:r>
      <w:r w:rsidR="00245B5F" w:rsidRPr="003541C3">
        <w:rPr>
          <w:lang w:eastAsia="ko-KR"/>
        </w:rPr>
        <w:t xml:space="preserve">used </w:t>
      </w:r>
      <w:r w:rsidR="00914BBE" w:rsidRPr="003541C3">
        <w:rPr>
          <w:noProof/>
          <w:lang w:eastAsia="ko-KR"/>
        </w:rPr>
        <w:t xml:space="preserve">for this G-RNTI or G-CS-RNTI </w:t>
      </w:r>
      <w:r w:rsidR="00245B5F" w:rsidRPr="003541C3">
        <w:rPr>
          <w:iCs/>
        </w:rPr>
        <w:t>or the corresponding G-CS-RNTI</w:t>
      </w:r>
      <w:r w:rsidR="00245B5F" w:rsidRPr="003541C3">
        <w:rPr>
          <w:lang w:eastAsia="ko-KR"/>
        </w:rPr>
        <w:t xml:space="preserve"> </w:t>
      </w:r>
      <w:r w:rsidRPr="003541C3">
        <w:rPr>
          <w:noProof/>
          <w:lang w:eastAsia="ko-KR"/>
        </w:rPr>
        <w:t>and the data for this TB is successfully decoded</w:t>
      </w:r>
      <w:r w:rsidR="00914BBE" w:rsidRPr="003541C3">
        <w:t xml:space="preserve"> </w:t>
      </w:r>
      <w:r w:rsidR="00914BBE" w:rsidRPr="003541C3">
        <w:rPr>
          <w:noProof/>
          <w:lang w:eastAsia="ko-KR"/>
        </w:rPr>
        <w:t xml:space="preserve">and the transmission is not </w:t>
      </w:r>
      <w:r w:rsidR="00914BBE" w:rsidRPr="003541C3">
        <w:rPr>
          <w:lang w:eastAsia="ko-KR"/>
        </w:rPr>
        <w:t>the first transmission of PDSCH where the configured downlink assignment was (re-)initialised</w:t>
      </w:r>
      <w:r w:rsidRPr="003541C3">
        <w:rPr>
          <w:noProof/>
          <w:lang w:eastAsia="ko-KR"/>
        </w:rPr>
        <w:t>; or</w:t>
      </w:r>
    </w:p>
    <w:p w14:paraId="3B21384B" w14:textId="29817B73" w:rsidR="00411627" w:rsidRPr="003541C3" w:rsidRDefault="00411627" w:rsidP="00411627">
      <w:pPr>
        <w:pStyle w:val="B1"/>
        <w:rPr>
          <w:noProof/>
        </w:rPr>
      </w:pPr>
      <w:r w:rsidRPr="003541C3">
        <w:rPr>
          <w:noProof/>
          <w:lang w:eastAsia="ko-KR"/>
        </w:rPr>
        <w:t>1&gt;</w:t>
      </w:r>
      <w:r w:rsidRPr="003541C3">
        <w:rPr>
          <w:noProof/>
        </w:rPr>
        <w:tab/>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w:t>
      </w:r>
      <w:r w:rsidR="00BD4B60" w:rsidRPr="003541C3">
        <w:t xml:space="preserve"> and if the </w:t>
      </w:r>
      <w:r w:rsidR="00BD4B60" w:rsidRPr="003541C3">
        <w:rPr>
          <w:i/>
        </w:rPr>
        <w:t>cg-SDT-TimeAlignmentTimer</w:t>
      </w:r>
      <w:r w:rsidR="00BD4B60" w:rsidRPr="003541C3">
        <w:t>, if configured, is not running</w:t>
      </w:r>
      <w:r w:rsidR="00B47D61" w:rsidRPr="003541C3">
        <w:rPr>
          <w:noProof/>
        </w:rPr>
        <w:t>; or</w:t>
      </w:r>
    </w:p>
    <w:p w14:paraId="23EE6D81" w14:textId="77777777" w:rsidR="00642875" w:rsidRPr="003541C3" w:rsidRDefault="00642875" w:rsidP="00642875">
      <w:pPr>
        <w:pStyle w:val="B1"/>
      </w:pPr>
      <w:r w:rsidRPr="003541C3">
        <w:rPr>
          <w:noProof/>
          <w:lang w:eastAsia="ko-KR"/>
        </w:rPr>
        <w:t>1&gt;</w:t>
      </w:r>
      <w:r w:rsidRPr="003541C3">
        <w:rPr>
          <w:noProof/>
        </w:rPr>
        <w:tab/>
      </w:r>
      <w:r w:rsidRPr="003541C3">
        <w:t xml:space="preserve">if the Serving Cell on which the HARQ feedback is to be transmitted is configured with two TAGs and if the </w:t>
      </w:r>
      <w:r w:rsidRPr="003541C3">
        <w:rPr>
          <w:i/>
        </w:rPr>
        <w:t>timeAlignmentTimer</w:t>
      </w:r>
      <w:r w:rsidRPr="003541C3">
        <w:t xml:space="preserve"> of the TAG, associated with the TCI state(s) used for transmitting the HARQ feedback, is stopped or expired:</w:t>
      </w:r>
    </w:p>
    <w:p w14:paraId="0CEBAB28" w14:textId="77777777" w:rsidR="00642875" w:rsidRPr="003541C3" w:rsidRDefault="00642875" w:rsidP="00642875">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12048C23" w14:textId="19263A6D" w:rsidR="00B34231" w:rsidRPr="003541C3" w:rsidRDefault="00642875" w:rsidP="00642875">
      <w:pPr>
        <w:pStyle w:val="B1"/>
        <w:rPr>
          <w:lang w:eastAsia="ko-KR"/>
        </w:rPr>
      </w:pPr>
      <w:r w:rsidRPr="003541C3">
        <w:rPr>
          <w:noProof/>
        </w:rPr>
        <w:t>1&gt;</w:t>
      </w:r>
      <w:r w:rsidRPr="003541C3">
        <w:rPr>
          <w:noProof/>
        </w:rPr>
        <w:tab/>
        <w:t xml:space="preserve">else </w:t>
      </w:r>
      <w:r w:rsidR="00B47D61" w:rsidRPr="003541C3">
        <w:t>if</w:t>
      </w:r>
      <w:r w:rsidR="00B47D61" w:rsidRPr="003541C3">
        <w:rPr>
          <w:lang w:eastAsia="ko-KR"/>
        </w:rPr>
        <w:t xml:space="preserve"> the HARQ process is configured with disabled HARQ feedback:</w:t>
      </w:r>
    </w:p>
    <w:p w14:paraId="5380C38D" w14:textId="06091BA9" w:rsidR="00B34231" w:rsidRPr="003541C3" w:rsidRDefault="00B34231" w:rsidP="00B34231">
      <w:pPr>
        <w:pStyle w:val="B2"/>
        <w:rPr>
          <w:noProof/>
        </w:rPr>
      </w:pPr>
      <w:r w:rsidRPr="003541C3">
        <w:rPr>
          <w:lang w:eastAsia="ko-KR"/>
        </w:rPr>
        <w:t>2&gt;</w:t>
      </w:r>
      <w:r w:rsidRPr="003541C3">
        <w:rPr>
          <w:lang w:eastAsia="ko-KR"/>
        </w:rPr>
        <w:tab/>
      </w:r>
      <w:r w:rsidRPr="003541C3">
        <w:rPr>
          <w:noProof/>
        </w:rPr>
        <w:t xml:space="preserve">if </w:t>
      </w:r>
      <w:r w:rsidRPr="003541C3">
        <w:rPr>
          <w:i/>
          <w:noProof/>
        </w:rPr>
        <w:t>harq-FeedbackEnablingforSPSactive</w:t>
      </w:r>
      <w:r w:rsidRPr="003541C3">
        <w:rPr>
          <w:noProof/>
        </w:rPr>
        <w:t xml:space="preserve"> is configured with </w:t>
      </w:r>
      <w:r w:rsidR="00D215F8" w:rsidRPr="003541C3">
        <w:rPr>
          <w:noProof/>
          <w:lang w:eastAsia="zh-CN"/>
        </w:rPr>
        <w:t xml:space="preserve">value </w:t>
      </w:r>
      <w:r w:rsidR="0092239E" w:rsidRPr="003541C3">
        <w:rPr>
          <w:i/>
          <w:noProof/>
          <w:lang w:eastAsia="zh-CN"/>
        </w:rPr>
        <w:t>true</w:t>
      </w:r>
      <w:r w:rsidRPr="003541C3">
        <w:rPr>
          <w:noProof/>
        </w:rPr>
        <w:t xml:space="preserve"> and </w:t>
      </w:r>
      <w:r w:rsidRPr="003541C3">
        <w:rPr>
          <w:lang w:eastAsia="ko-KR"/>
        </w:rPr>
        <w:t xml:space="preserve">the transmission is the first transmission </w:t>
      </w:r>
      <w:r w:rsidR="00D215F8" w:rsidRPr="003541C3">
        <w:rPr>
          <w:lang w:eastAsia="zh-CN"/>
        </w:rPr>
        <w:t xml:space="preserve">on the configured downlink assignment </w:t>
      </w:r>
      <w:r w:rsidRPr="003541C3">
        <w:rPr>
          <w:lang w:eastAsia="ko-KR"/>
        </w:rPr>
        <w:t>after activation of the configured downlink assignment:</w:t>
      </w:r>
    </w:p>
    <w:p w14:paraId="0DDAD1D7" w14:textId="77777777" w:rsidR="00B34231" w:rsidRPr="003541C3" w:rsidRDefault="00B34231" w:rsidP="00B34231">
      <w:pPr>
        <w:pStyle w:val="B3"/>
        <w:rPr>
          <w:noProof/>
          <w:lang w:eastAsia="ko-KR"/>
        </w:rPr>
      </w:pPr>
      <w:r w:rsidRPr="003541C3">
        <w:rPr>
          <w:noProof/>
          <w:lang w:eastAsia="ko-KR"/>
        </w:rPr>
        <w:t>3&gt;</w:t>
      </w:r>
      <w:r w:rsidRPr="003541C3">
        <w:rPr>
          <w:noProof/>
          <w:lang w:eastAsia="ko-KR"/>
        </w:rPr>
        <w:tab/>
        <w:t>instruct the physical layer to generate acknowledgement(s) of the data in this TB.</w:t>
      </w:r>
    </w:p>
    <w:p w14:paraId="345B1E0B" w14:textId="1EB0E1E0" w:rsidR="00B47D61" w:rsidRPr="003541C3" w:rsidRDefault="00B34231" w:rsidP="0018790F">
      <w:pPr>
        <w:pStyle w:val="B2"/>
        <w:rPr>
          <w:noProof/>
        </w:rPr>
      </w:pPr>
      <w:r w:rsidRPr="003541C3">
        <w:rPr>
          <w:noProof/>
          <w:lang w:eastAsia="ko-KR"/>
        </w:rPr>
        <w:t>2&gt;</w:t>
      </w:r>
      <w:r w:rsidRPr="003541C3">
        <w:rPr>
          <w:noProof/>
          <w:lang w:eastAsia="ko-KR"/>
        </w:rPr>
        <w:tab/>
        <w:t>else:</w:t>
      </w:r>
    </w:p>
    <w:p w14:paraId="0479747C" w14:textId="5686A37B" w:rsidR="00411627" w:rsidRPr="003541C3" w:rsidRDefault="00B34231" w:rsidP="0018790F">
      <w:pPr>
        <w:pStyle w:val="B3"/>
        <w:rPr>
          <w:noProof/>
          <w:lang w:eastAsia="ko-KR"/>
        </w:rPr>
      </w:pPr>
      <w:r w:rsidRPr="003541C3">
        <w:rPr>
          <w:noProof/>
          <w:lang w:eastAsia="ko-KR"/>
        </w:rPr>
        <w:t>3</w:t>
      </w:r>
      <w:r w:rsidR="00411627" w:rsidRPr="003541C3">
        <w:rPr>
          <w:noProof/>
          <w:lang w:eastAsia="ko-KR"/>
        </w:rPr>
        <w:t>&gt;</w:t>
      </w:r>
      <w:r w:rsidR="00411627" w:rsidRPr="003541C3">
        <w:rPr>
          <w:noProof/>
        </w:rPr>
        <w:tab/>
        <w:t>not instruct the physical layer to generate acknowledgement(s) of the data in this TB</w:t>
      </w:r>
      <w:r w:rsidR="00411627" w:rsidRPr="003541C3">
        <w:rPr>
          <w:noProof/>
          <w:lang w:eastAsia="ko-KR"/>
        </w:rPr>
        <w:t>.</w:t>
      </w:r>
    </w:p>
    <w:p w14:paraId="4276675A" w14:textId="77777777" w:rsidR="00411627" w:rsidRPr="003541C3" w:rsidRDefault="00411627" w:rsidP="00411627">
      <w:pPr>
        <w:pStyle w:val="B1"/>
        <w:rPr>
          <w:noProof/>
        </w:rPr>
      </w:pPr>
      <w:r w:rsidRPr="003541C3">
        <w:rPr>
          <w:noProof/>
          <w:lang w:eastAsia="ko-KR"/>
        </w:rPr>
        <w:t>1&gt;</w:t>
      </w:r>
      <w:r w:rsidRPr="003541C3">
        <w:rPr>
          <w:noProof/>
        </w:rPr>
        <w:tab/>
        <w:t>else:</w:t>
      </w:r>
    </w:p>
    <w:p w14:paraId="5367CB46" w14:textId="77777777" w:rsidR="00411627" w:rsidRPr="003541C3" w:rsidRDefault="00411627" w:rsidP="00411627">
      <w:pPr>
        <w:pStyle w:val="B2"/>
        <w:rPr>
          <w:noProof/>
        </w:rPr>
      </w:pPr>
      <w:r w:rsidRPr="003541C3">
        <w:rPr>
          <w:noProof/>
          <w:lang w:eastAsia="ko-KR"/>
        </w:rPr>
        <w:t>2&gt;</w:t>
      </w:r>
      <w:r w:rsidRPr="003541C3">
        <w:rPr>
          <w:noProof/>
        </w:rPr>
        <w:tab/>
        <w:t>instruct the physical layer to generate acknowledgement(s) of the data in this TB.</w:t>
      </w:r>
    </w:p>
    <w:p w14:paraId="4FEE25A1" w14:textId="77777777" w:rsidR="0004520C" w:rsidRPr="003541C3" w:rsidRDefault="00411627" w:rsidP="0004520C">
      <w:pPr>
        <w:rPr>
          <w:noProof/>
        </w:rPr>
      </w:pPr>
      <w:r w:rsidRPr="003541C3">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3541C3" w:rsidRDefault="0004520C" w:rsidP="0004520C">
      <w:pPr>
        <w:pStyle w:val="NO"/>
        <w:rPr>
          <w:lang w:eastAsia="ko-KR"/>
        </w:rPr>
      </w:pPr>
      <w:r w:rsidRPr="003541C3">
        <w:rPr>
          <w:noProof/>
        </w:rPr>
        <w:t>NOTE:</w:t>
      </w:r>
      <w:r w:rsidRPr="003541C3">
        <w:rPr>
          <w:noProof/>
        </w:rPr>
        <w:tab/>
        <w:t>If the MAC entity receives a retransmission with a TB size different from the last TB size signalled for this TB, the UE behavior is left up to UE implementation.</w:t>
      </w:r>
    </w:p>
    <w:p w14:paraId="2312C5A3" w14:textId="77777777" w:rsidR="00411627" w:rsidRPr="003541C3" w:rsidRDefault="00411627" w:rsidP="00411627">
      <w:pPr>
        <w:pStyle w:val="3"/>
        <w:rPr>
          <w:lang w:eastAsia="ko-KR"/>
        </w:rPr>
      </w:pPr>
      <w:bookmarkStart w:id="333" w:name="_Toc29239832"/>
      <w:bookmarkStart w:id="334" w:name="_Toc37296191"/>
      <w:bookmarkStart w:id="335" w:name="_Toc46490317"/>
      <w:bookmarkStart w:id="336" w:name="_Toc52752012"/>
      <w:bookmarkStart w:id="337" w:name="_Toc52796474"/>
      <w:bookmarkStart w:id="338" w:name="_Toc155999624"/>
      <w:r w:rsidRPr="003541C3">
        <w:rPr>
          <w:lang w:eastAsia="ko-KR"/>
        </w:rPr>
        <w:lastRenderedPageBreak/>
        <w:t>5.3.3</w:t>
      </w:r>
      <w:r w:rsidRPr="003541C3">
        <w:rPr>
          <w:lang w:eastAsia="ko-KR"/>
        </w:rPr>
        <w:tab/>
        <w:t>Disassembly and demultiplexing</w:t>
      </w:r>
      <w:bookmarkEnd w:id="333"/>
      <w:bookmarkEnd w:id="334"/>
      <w:bookmarkEnd w:id="335"/>
      <w:bookmarkEnd w:id="336"/>
      <w:bookmarkEnd w:id="337"/>
      <w:bookmarkEnd w:id="338"/>
    </w:p>
    <w:p w14:paraId="583C85AB" w14:textId="77777777" w:rsidR="00E46A1C" w:rsidRPr="003541C3" w:rsidRDefault="00411627" w:rsidP="00E46A1C">
      <w:pPr>
        <w:rPr>
          <w:lang w:eastAsia="ko-KR"/>
        </w:rPr>
      </w:pPr>
      <w:r w:rsidRPr="003541C3">
        <w:rPr>
          <w:lang w:eastAsia="ko-KR"/>
        </w:rPr>
        <w:t xml:space="preserve">The MAC entity shall disassemble and demultiplex a MAC PDU as defined in </w:t>
      </w:r>
      <w:r w:rsidR="00B9580D" w:rsidRPr="003541C3">
        <w:rPr>
          <w:lang w:eastAsia="ko-KR"/>
        </w:rPr>
        <w:t>clause</w:t>
      </w:r>
      <w:r w:rsidR="003B18D8" w:rsidRPr="003541C3">
        <w:rPr>
          <w:lang w:eastAsia="ko-KR"/>
        </w:rPr>
        <w:t>s</w:t>
      </w:r>
      <w:r w:rsidRPr="003541C3">
        <w:rPr>
          <w:lang w:eastAsia="ko-KR"/>
        </w:rPr>
        <w:t xml:space="preserve"> 6.1.2</w:t>
      </w:r>
      <w:r w:rsidR="003B18D8" w:rsidRPr="003541C3">
        <w:rPr>
          <w:lang w:eastAsia="ko-KR"/>
        </w:rPr>
        <w:t xml:space="preserve"> and 6.1.5a</w:t>
      </w:r>
      <w:r w:rsidRPr="003541C3">
        <w:rPr>
          <w:lang w:eastAsia="ko-KR"/>
        </w:rPr>
        <w:t>.</w:t>
      </w:r>
    </w:p>
    <w:p w14:paraId="24E0E81C" w14:textId="4521AF28" w:rsidR="00E46A1C" w:rsidRPr="003541C3" w:rsidRDefault="00E46A1C" w:rsidP="00E46A1C">
      <w:r w:rsidRPr="003541C3">
        <w:rPr>
          <w:lang w:eastAsia="zh-CN"/>
        </w:rPr>
        <w:t xml:space="preserve">When </w:t>
      </w:r>
      <w:r w:rsidRPr="003541C3">
        <w:t>a MAC entity</w:t>
      </w:r>
      <w:r w:rsidRPr="003541C3">
        <w:rPr>
          <w:lang w:eastAsia="zh-CN"/>
        </w:rPr>
        <w:t xml:space="preserve"> receives a MAC PDU for MAC entity</w:t>
      </w:r>
      <w:r w:rsidR="00B13A32" w:rsidRPr="003541C3">
        <w:rPr>
          <w:lang w:eastAsia="zh-CN"/>
        </w:rPr>
        <w:t>'</w:t>
      </w:r>
      <w:r w:rsidRPr="003541C3">
        <w:rPr>
          <w:lang w:eastAsia="zh-CN"/>
        </w:rPr>
        <w:t>s G-RNTI or G-CS-RNTI, or by the configured downlink assignment</w:t>
      </w:r>
      <w:r w:rsidRPr="003541C3">
        <w:t xml:space="preserve"> for </w:t>
      </w:r>
      <w:r w:rsidRPr="003541C3">
        <w:rPr>
          <w:lang w:eastAsia="zh-CN"/>
        </w:rPr>
        <w:t>MBS</w:t>
      </w:r>
      <w:r w:rsidRPr="003541C3">
        <w:t xml:space="preserve"> multicast containing</w:t>
      </w:r>
      <w:r w:rsidRPr="003541C3">
        <w:rPr>
          <w:lang w:eastAsia="zh-CN"/>
        </w:rPr>
        <w:t xml:space="preserve"> an LCID or eLCID which is not configured, </w:t>
      </w:r>
      <w:r w:rsidRPr="003541C3">
        <w:t xml:space="preserve">the </w:t>
      </w:r>
      <w:r w:rsidRPr="003541C3">
        <w:rPr>
          <w:noProof/>
          <w:lang w:eastAsia="zh-CN"/>
        </w:rPr>
        <w:t>MAC entity</w:t>
      </w:r>
      <w:r w:rsidRPr="003541C3">
        <w:t xml:space="preserve"> shall at least:</w:t>
      </w:r>
    </w:p>
    <w:p w14:paraId="2234CCAB" w14:textId="63353EBB" w:rsidR="00411627" w:rsidRPr="003541C3" w:rsidRDefault="00E46A1C" w:rsidP="00293E23">
      <w:pPr>
        <w:pStyle w:val="B1"/>
        <w:rPr>
          <w:lang w:eastAsia="ko-KR"/>
        </w:rPr>
      </w:pPr>
      <w:r w:rsidRPr="003541C3">
        <w:rPr>
          <w:lang w:eastAsia="zh-TW"/>
        </w:rPr>
        <w:t>1&gt;</w:t>
      </w:r>
      <w:r w:rsidRPr="003541C3">
        <w:rPr>
          <w:lang w:eastAsia="zh-TW"/>
        </w:rPr>
        <w:tab/>
        <w:t>discard the received subPDU.</w:t>
      </w:r>
    </w:p>
    <w:p w14:paraId="5E9C766A" w14:textId="77777777" w:rsidR="00411627" w:rsidRPr="003541C3" w:rsidRDefault="00411627" w:rsidP="00411627">
      <w:pPr>
        <w:pStyle w:val="2"/>
        <w:rPr>
          <w:lang w:eastAsia="ko-KR"/>
        </w:rPr>
      </w:pPr>
      <w:bookmarkStart w:id="339" w:name="_Toc29239833"/>
      <w:bookmarkStart w:id="340" w:name="_Toc37296192"/>
      <w:bookmarkStart w:id="341" w:name="_Toc46490318"/>
      <w:bookmarkStart w:id="342" w:name="_Toc52752013"/>
      <w:bookmarkStart w:id="343" w:name="_Toc52796475"/>
      <w:bookmarkStart w:id="344" w:name="_Toc155999625"/>
      <w:r w:rsidRPr="003541C3">
        <w:rPr>
          <w:lang w:eastAsia="ko-KR"/>
        </w:rPr>
        <w:t>5.4</w:t>
      </w:r>
      <w:r w:rsidRPr="003541C3">
        <w:rPr>
          <w:lang w:eastAsia="ko-KR"/>
        </w:rPr>
        <w:tab/>
        <w:t>UL-SCH data transfer</w:t>
      </w:r>
      <w:bookmarkEnd w:id="339"/>
      <w:bookmarkEnd w:id="340"/>
      <w:bookmarkEnd w:id="341"/>
      <w:bookmarkEnd w:id="342"/>
      <w:bookmarkEnd w:id="343"/>
      <w:bookmarkEnd w:id="344"/>
    </w:p>
    <w:p w14:paraId="3377A67C" w14:textId="77777777" w:rsidR="00411627" w:rsidRPr="003541C3" w:rsidRDefault="00411627" w:rsidP="00411627">
      <w:pPr>
        <w:pStyle w:val="3"/>
        <w:rPr>
          <w:lang w:eastAsia="ko-KR"/>
        </w:rPr>
      </w:pPr>
      <w:bookmarkStart w:id="345" w:name="_Toc29239834"/>
      <w:bookmarkStart w:id="346" w:name="_Toc37296193"/>
      <w:bookmarkStart w:id="347" w:name="_Toc46490319"/>
      <w:bookmarkStart w:id="348" w:name="_Toc52752014"/>
      <w:bookmarkStart w:id="349" w:name="_Toc52796476"/>
      <w:bookmarkStart w:id="350" w:name="_Toc155999626"/>
      <w:r w:rsidRPr="003541C3">
        <w:rPr>
          <w:lang w:eastAsia="ko-KR"/>
        </w:rPr>
        <w:t>5.4.1</w:t>
      </w:r>
      <w:r w:rsidRPr="003541C3">
        <w:rPr>
          <w:lang w:eastAsia="ko-KR"/>
        </w:rPr>
        <w:tab/>
        <w:t>UL Grant reception</w:t>
      </w:r>
      <w:bookmarkEnd w:id="345"/>
      <w:bookmarkEnd w:id="346"/>
      <w:bookmarkEnd w:id="347"/>
      <w:bookmarkEnd w:id="348"/>
      <w:bookmarkEnd w:id="349"/>
      <w:bookmarkEnd w:id="350"/>
    </w:p>
    <w:p w14:paraId="103AC50E" w14:textId="77777777" w:rsidR="00411627" w:rsidRPr="003541C3" w:rsidRDefault="00411627" w:rsidP="00411627">
      <w:pPr>
        <w:rPr>
          <w:lang w:eastAsia="ko-KR"/>
        </w:rPr>
      </w:pPr>
      <w:r w:rsidRPr="003541C3">
        <w:rPr>
          <w:lang w:eastAsia="ko-KR"/>
        </w:rPr>
        <w:t>Uplink grant is either received dynamically on the PDCCH, in a Random Access Response, configured semi-persistently by RRC</w:t>
      </w:r>
      <w:r w:rsidR="003B18D8" w:rsidRPr="003541C3">
        <w:rPr>
          <w:lang w:eastAsia="ko-KR"/>
        </w:rPr>
        <w:t xml:space="preserve"> or determined to be associated with the PUSCH resource of MSGA as specified in </w:t>
      </w:r>
      <w:r w:rsidR="005D3B77" w:rsidRPr="003541C3">
        <w:rPr>
          <w:lang w:eastAsia="ko-KR"/>
        </w:rPr>
        <w:t>clause</w:t>
      </w:r>
      <w:r w:rsidR="003B18D8" w:rsidRPr="003541C3">
        <w:rPr>
          <w:lang w:eastAsia="ko-KR"/>
        </w:rPr>
        <w:t xml:space="preserve"> 5.1.2a</w:t>
      </w:r>
      <w:r w:rsidRPr="003541C3">
        <w:rPr>
          <w:lang w:eastAsia="ko-KR"/>
        </w:rPr>
        <w:t>. The MAC entity shall have an uplink grant to transmit on the UL-SCH. To perform the requested transmissions, the MAC layer receives HARQ information from lower layers.</w:t>
      </w:r>
      <w:r w:rsidR="00506E50" w:rsidRPr="003541C3">
        <w:rPr>
          <w:rFonts w:eastAsia="맑은 고딕"/>
          <w:lang w:eastAsia="ko-KR"/>
        </w:rPr>
        <w:t xml:space="preserve"> </w:t>
      </w:r>
      <w:r w:rsidR="00506E50" w:rsidRPr="003541C3">
        <w:rPr>
          <w:lang w:eastAsia="ko-KR"/>
        </w:rPr>
        <w:t>An uplink grant addressed to CS-RNTI with NDI = 0 is considered as a configured uplink grant. An uplink grant addressed to CS-RNTI with NDI = 1 is considered as a dynamic uplink grant.</w:t>
      </w:r>
    </w:p>
    <w:p w14:paraId="39A6740A" w14:textId="3BCA2219" w:rsidR="00411627" w:rsidRPr="003541C3" w:rsidRDefault="00411627" w:rsidP="00411627">
      <w:pPr>
        <w:rPr>
          <w:noProof/>
        </w:rPr>
      </w:pPr>
      <w:r w:rsidRPr="003541C3">
        <w:rPr>
          <w:noProof/>
        </w:rPr>
        <w:t>If the MAC entity has a C-RNTI</w:t>
      </w:r>
      <w:r w:rsidRPr="003541C3">
        <w:rPr>
          <w:noProof/>
          <w:lang w:eastAsia="ko-KR"/>
        </w:rPr>
        <w:t>,</w:t>
      </w:r>
      <w:r w:rsidRPr="003541C3">
        <w:rPr>
          <w:noProof/>
        </w:rPr>
        <w:t xml:space="preserve"> a Temporary C-RNTI</w:t>
      </w:r>
      <w:r w:rsidRPr="003541C3">
        <w:rPr>
          <w:noProof/>
          <w:lang w:eastAsia="ko-KR"/>
        </w:rPr>
        <w:t>, or CS-RNTI</w:t>
      </w:r>
      <w:r w:rsidRPr="003541C3">
        <w:rPr>
          <w:noProof/>
        </w:rPr>
        <w:t xml:space="preserve">, the MAC entity shall for each </w:t>
      </w:r>
      <w:r w:rsidRPr="003541C3">
        <w:rPr>
          <w:noProof/>
          <w:lang w:eastAsia="ko-KR"/>
        </w:rPr>
        <w:t>PDCCH occasion</w:t>
      </w:r>
      <w:r w:rsidRPr="003541C3">
        <w:rPr>
          <w:noProof/>
        </w:rPr>
        <w:t xml:space="preserve"> and for each Serving Cell belonging to a TAG that has a running </w:t>
      </w:r>
      <w:r w:rsidRPr="003541C3">
        <w:rPr>
          <w:i/>
          <w:noProof/>
        </w:rPr>
        <w:t>timeAlignmentTimer</w:t>
      </w:r>
      <w:r w:rsidRPr="003541C3">
        <w:rPr>
          <w:noProof/>
        </w:rPr>
        <w:t xml:space="preserve"> </w:t>
      </w:r>
      <w:r w:rsidR="00BD4B60" w:rsidRPr="003541C3">
        <w:t xml:space="preserve">or a running </w:t>
      </w:r>
      <w:r w:rsidR="00BD4B60" w:rsidRPr="003541C3">
        <w:rPr>
          <w:i/>
        </w:rPr>
        <w:t>cg-SDT-TimeAlignmentTimer</w:t>
      </w:r>
      <w:r w:rsidR="00BD4B60" w:rsidRPr="003541C3">
        <w:rPr>
          <w:iCs/>
        </w:rPr>
        <w:t xml:space="preserve"> </w:t>
      </w:r>
      <w:r w:rsidRPr="003541C3">
        <w:rPr>
          <w:noProof/>
        </w:rPr>
        <w:t xml:space="preserve">and for each grant received for this </w:t>
      </w:r>
      <w:r w:rsidRPr="003541C3">
        <w:rPr>
          <w:noProof/>
          <w:lang w:eastAsia="ko-KR"/>
        </w:rPr>
        <w:t>PDCCH occasion</w:t>
      </w:r>
      <w:r w:rsidRPr="003541C3">
        <w:rPr>
          <w:noProof/>
        </w:rPr>
        <w:t>:</w:t>
      </w:r>
    </w:p>
    <w:p w14:paraId="41BE8830" w14:textId="77777777" w:rsidR="00411627" w:rsidRPr="003541C3" w:rsidRDefault="00411627" w:rsidP="00411627">
      <w:pPr>
        <w:pStyle w:val="B1"/>
        <w:rPr>
          <w:noProof/>
        </w:rPr>
      </w:pPr>
      <w:r w:rsidRPr="003541C3">
        <w:rPr>
          <w:noProof/>
          <w:lang w:eastAsia="ko-KR"/>
        </w:rPr>
        <w:t>1&gt;</w:t>
      </w:r>
      <w:r w:rsidRPr="003541C3">
        <w:rPr>
          <w:noProof/>
        </w:rPr>
        <w:tab/>
        <w:t>if an uplink grant for this Serving Cell has been received on the PDCCH for the MAC entity's C-RNTI or Temporary C-RNTI; or</w:t>
      </w:r>
    </w:p>
    <w:p w14:paraId="457B6A23" w14:textId="77777777" w:rsidR="00411627" w:rsidRPr="003541C3" w:rsidRDefault="00411627" w:rsidP="00411627">
      <w:pPr>
        <w:pStyle w:val="B1"/>
        <w:rPr>
          <w:noProof/>
        </w:rPr>
      </w:pPr>
      <w:r w:rsidRPr="003541C3">
        <w:rPr>
          <w:noProof/>
          <w:lang w:eastAsia="ko-KR"/>
        </w:rPr>
        <w:t>1&gt;</w:t>
      </w:r>
      <w:r w:rsidRPr="003541C3">
        <w:rPr>
          <w:noProof/>
        </w:rPr>
        <w:tab/>
        <w:t>if an uplink grant has been received in a Random Access Response:</w:t>
      </w:r>
    </w:p>
    <w:p w14:paraId="2AA38C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to have been toggled for the corresponding HARQ process regardless of the value of the NDI.</w:t>
      </w:r>
    </w:p>
    <w:p w14:paraId="68CCBB3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is for MAC entity's C-RNTI, and the identified HARQ process is configured for a configured uplink grant:</w:t>
      </w:r>
    </w:p>
    <w:p w14:paraId="113859A6" w14:textId="654E6315"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w:t>
      </w:r>
      <w:r w:rsidR="004418DA" w:rsidRPr="003541C3">
        <w:rPr>
          <w:noProof/>
          <w:lang w:eastAsia="ko-KR"/>
        </w:rPr>
        <w:t>s</w:t>
      </w:r>
      <w:r w:rsidRPr="003541C3">
        <w:rPr>
          <w:noProof/>
          <w:lang w:eastAsia="ko-KR"/>
        </w:rPr>
        <w:t>ponding HARQ process, if configured</w:t>
      </w:r>
      <w:r w:rsidR="00251D18" w:rsidRPr="003541C3">
        <w:rPr>
          <w:noProof/>
          <w:lang w:eastAsia="ko-KR"/>
        </w:rPr>
        <w:t>;</w:t>
      </w:r>
    </w:p>
    <w:p w14:paraId="39D3EF26" w14:textId="7B08AC21"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FF4150B" w14:textId="2599A619" w:rsidR="003829D8" w:rsidRPr="003541C3" w:rsidRDefault="003829D8" w:rsidP="003829D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cg-SDT-RetransmissionTimer</w:t>
      </w:r>
      <w:r w:rsidR="005718BC" w:rsidRPr="003541C3">
        <w:rPr>
          <w:iCs/>
          <w:noProof/>
          <w:lang w:eastAsia="ko-KR"/>
        </w:rPr>
        <w:t xml:space="preserve"> for the corresponding HARQ process</w:t>
      </w:r>
      <w:r w:rsidRPr="003541C3">
        <w:rPr>
          <w:noProof/>
          <w:lang w:eastAsia="ko-KR"/>
        </w:rPr>
        <w:t>, if running.</w:t>
      </w:r>
    </w:p>
    <w:p w14:paraId="5B1E5557" w14:textId="77777777" w:rsidR="00C5390F" w:rsidRPr="003541C3" w:rsidRDefault="00C5390F" w:rsidP="00C5390F">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cg-LTM-RetransmissionTimer</w:t>
      </w:r>
      <w:r w:rsidRPr="003541C3">
        <w:rPr>
          <w:iCs/>
          <w:noProof/>
          <w:lang w:eastAsia="ko-KR"/>
        </w:rPr>
        <w:t xml:space="preserve"> for the corresponding HARQ process</w:t>
      </w:r>
      <w:r w:rsidRPr="003541C3">
        <w:rPr>
          <w:noProof/>
          <w:lang w:eastAsia="ko-KR"/>
        </w:rPr>
        <w:t>, if running.</w:t>
      </w:r>
    </w:p>
    <w:p w14:paraId="1C3E9629" w14:textId="77777777" w:rsidR="00AC1305" w:rsidRPr="003541C3" w:rsidRDefault="00AC1305" w:rsidP="00AC1305">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cg-RACH-less-RetransmissionTimer</w:t>
      </w:r>
      <w:r w:rsidRPr="003541C3">
        <w:rPr>
          <w:iCs/>
          <w:noProof/>
          <w:lang w:eastAsia="ko-KR"/>
        </w:rPr>
        <w:t xml:space="preserve"> for the corresponding HARQ process</w:t>
      </w:r>
      <w:r w:rsidRPr="003541C3">
        <w:rPr>
          <w:noProof/>
          <w:lang w:eastAsia="ko-KR"/>
        </w:rPr>
        <w:t>, if running.</w:t>
      </w:r>
    </w:p>
    <w:p w14:paraId="28135121" w14:textId="3AD47C4F" w:rsidR="00AC1305" w:rsidRPr="003541C3" w:rsidRDefault="00AC1305" w:rsidP="00AC1305">
      <w:pPr>
        <w:pStyle w:val="B2"/>
      </w:pPr>
      <w:r w:rsidRPr="003541C3">
        <w:rPr>
          <w:lang w:eastAsia="zh-CN"/>
        </w:rPr>
        <w:t>2&gt;</w:t>
      </w:r>
      <w:r w:rsidRPr="003541C3">
        <w:rPr>
          <w:lang w:eastAsia="zh-CN"/>
        </w:rPr>
        <w:tab/>
      </w:r>
      <w:r w:rsidRPr="003541C3">
        <w:rPr>
          <w:lang w:eastAsia="ko-KR"/>
        </w:rPr>
        <w:t>if there is an ongoing RACH-less handover procedure; and</w:t>
      </w:r>
    </w:p>
    <w:p w14:paraId="081C153D" w14:textId="2A4334E6"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has been received on the PDCCH for the MAC entity's C-RNTI after the first PUSCH transmission to the Serving Cell; and</w:t>
      </w:r>
    </w:p>
    <w:p w14:paraId="38678C1E" w14:textId="2202BF02" w:rsidR="00AC1305" w:rsidRPr="003541C3" w:rsidRDefault="00AC1305" w:rsidP="00AC1305">
      <w:pPr>
        <w:pStyle w:val="B2"/>
        <w:rPr>
          <w:noProof/>
          <w:lang w:eastAsia="ko-KR"/>
        </w:rPr>
      </w:pPr>
      <w:r w:rsidRPr="003541C3">
        <w:rPr>
          <w:noProof/>
          <w:lang w:eastAsia="ko-KR"/>
        </w:rPr>
        <w:t>2&gt;</w:t>
      </w:r>
      <w:r w:rsidRPr="003541C3">
        <w:rPr>
          <w:noProof/>
          <w:lang w:eastAsia="ko-KR"/>
        </w:rPr>
        <w:tab/>
        <w:t>if the uplink grant is for a new transmission on the same HARQ process used for the first PUSCH transmission to the Serving Cell:</w:t>
      </w:r>
    </w:p>
    <w:p w14:paraId="77773542"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indicate to upper layers the successful completion of RACH-less handover.</w:t>
      </w:r>
    </w:p>
    <w:p w14:paraId="128A6757" w14:textId="6A9C37FE" w:rsidR="00411627" w:rsidRPr="003541C3" w:rsidRDefault="00411627" w:rsidP="00411627">
      <w:pPr>
        <w:pStyle w:val="B2"/>
        <w:rPr>
          <w:noProof/>
        </w:rPr>
      </w:pPr>
      <w:r w:rsidRPr="003541C3">
        <w:rPr>
          <w:noProof/>
          <w:lang w:eastAsia="ko-KR"/>
        </w:rPr>
        <w:t>2&gt;</w:t>
      </w:r>
      <w:r w:rsidRPr="003541C3">
        <w:rPr>
          <w:noProof/>
        </w:rPr>
        <w:tab/>
        <w:t>deliver the uplink grant and the associated HARQ information to the HARQ entity</w:t>
      </w:r>
      <w:r w:rsidR="00732BD8" w:rsidRPr="003541C3">
        <w:rPr>
          <w:noProof/>
        </w:rPr>
        <w:t>;</w:t>
      </w:r>
    </w:p>
    <w:p w14:paraId="7DA3F057" w14:textId="77777777"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there is an ongoing</w:t>
      </w:r>
      <w:r w:rsidRPr="003541C3">
        <w:rPr>
          <w:rFonts w:eastAsia="맑은 고딕"/>
        </w:rPr>
        <w:t xml:space="preserve"> RACH-less</w:t>
      </w:r>
      <w:r w:rsidRPr="003541C3">
        <w:rPr>
          <w:noProof/>
          <w:lang w:eastAsia="ko-KR"/>
        </w:rPr>
        <w:t xml:space="preserve"> LTM cell switch; and</w:t>
      </w:r>
    </w:p>
    <w:p w14:paraId="154843A0" w14:textId="061D07A9" w:rsidR="00C5390F" w:rsidRPr="003541C3" w:rsidRDefault="00C5390F" w:rsidP="00C5390F">
      <w:pPr>
        <w:pStyle w:val="B2"/>
        <w:rPr>
          <w:noProof/>
        </w:rPr>
      </w:pPr>
      <w:r w:rsidRPr="003541C3">
        <w:rPr>
          <w:noProof/>
          <w:lang w:eastAsia="ko-KR"/>
        </w:rPr>
        <w:t>2&gt;</w:t>
      </w:r>
      <w:r w:rsidRPr="003541C3">
        <w:rPr>
          <w:noProof/>
        </w:rPr>
        <w:tab/>
        <w:t xml:space="preserve">if </w:t>
      </w:r>
      <w:r w:rsidRPr="003541C3">
        <w:rPr>
          <w:noProof/>
          <w:lang w:eastAsia="ko-KR"/>
        </w:rPr>
        <w:t xml:space="preserve">the uplink grant </w:t>
      </w:r>
      <w:r w:rsidRPr="003541C3">
        <w:rPr>
          <w:noProof/>
        </w:rPr>
        <w:t xml:space="preserve">has been received on the PDCCH for the MAC entity's C-RNTI after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noProof/>
        </w:rPr>
        <w:t>; and</w:t>
      </w:r>
    </w:p>
    <w:p w14:paraId="10571B15" w14:textId="77777777" w:rsidR="00C5390F" w:rsidRPr="003541C3" w:rsidRDefault="00C5390F" w:rsidP="00C5390F">
      <w:pPr>
        <w:pStyle w:val="B2"/>
        <w:rPr>
          <w:noProof/>
        </w:rPr>
      </w:pPr>
      <w:r w:rsidRPr="003541C3">
        <w:rPr>
          <w:noProof/>
        </w:rPr>
        <w:lastRenderedPageBreak/>
        <w:t>2&gt;</w:t>
      </w:r>
      <w:r w:rsidRPr="003541C3">
        <w:rPr>
          <w:noProof/>
        </w:rPr>
        <w:tab/>
        <w:t xml:space="preserve">if </w:t>
      </w:r>
      <w:r w:rsidRPr="003541C3">
        <w:rPr>
          <w:noProof/>
          <w:lang w:eastAsia="ko-KR"/>
        </w:rPr>
        <w:t xml:space="preserve">the uplink grant </w:t>
      </w:r>
      <w:r w:rsidRPr="003541C3">
        <w:rPr>
          <w:noProof/>
        </w:rPr>
        <w:t xml:space="preserve">is for a new transmission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p>
    <w:p w14:paraId="78B6B2D1"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r>
      <w:r w:rsidRPr="003541C3">
        <w:t>consider the LTM cell switch to be successfully completed and indicate it to upper layers</w:t>
      </w:r>
      <w:r w:rsidRPr="003541C3">
        <w:rPr>
          <w:noProof/>
          <w:lang w:eastAsia="ko-KR"/>
        </w:rPr>
        <w:t>.</w:t>
      </w:r>
    </w:p>
    <w:p w14:paraId="62AB229C" w14:textId="77777777" w:rsidR="00411627" w:rsidRPr="003541C3" w:rsidRDefault="00411627" w:rsidP="00411627">
      <w:pPr>
        <w:pStyle w:val="B1"/>
        <w:rPr>
          <w:noProof/>
          <w:lang w:eastAsia="ko-KR"/>
        </w:rPr>
      </w:pPr>
      <w:r w:rsidRPr="003541C3">
        <w:rPr>
          <w:noProof/>
          <w:lang w:eastAsia="ko-KR"/>
        </w:rPr>
        <w:t>1&gt;</w:t>
      </w:r>
      <w:r w:rsidRPr="003541C3">
        <w:rPr>
          <w:noProof/>
        </w:rPr>
        <w:tab/>
        <w:t>else if an uplink grant for this PDCCH occasion has been received for this Serving Cell on the PDCCH for the MAC entity's CS-RNTI:</w:t>
      </w:r>
    </w:p>
    <w:p w14:paraId="5A5BA8BE"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NDI in the received HARQ information is 1:</w:t>
      </w:r>
    </w:p>
    <w:p w14:paraId="09655459"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consider the NDI for the corresponding HARQ process not to have been toggled;</w:t>
      </w:r>
    </w:p>
    <w:p w14:paraId="0F618D36"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start or restart the </w:t>
      </w:r>
      <w:r w:rsidRPr="003541C3">
        <w:rPr>
          <w:i/>
          <w:noProof/>
          <w:lang w:eastAsia="ko-KR"/>
        </w:rPr>
        <w:t>configuredGrantTimer</w:t>
      </w:r>
      <w:r w:rsidRPr="003541C3">
        <w:rPr>
          <w:noProof/>
          <w:lang w:eastAsia="ko-KR"/>
        </w:rPr>
        <w:t xml:space="preserve"> for the corresponding HARQ process, if configured;</w:t>
      </w:r>
    </w:p>
    <w:p w14:paraId="2C7310E8" w14:textId="3E5906E9"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r w:rsidR="008E6D07" w:rsidRPr="003541C3">
        <w:rPr>
          <w:noProof/>
          <w:lang w:eastAsia="ko-KR"/>
        </w:rPr>
        <w:t>;</w:t>
      </w:r>
    </w:p>
    <w:p w14:paraId="40D545B6" w14:textId="77777777" w:rsidR="00BD4B60" w:rsidRPr="003541C3" w:rsidRDefault="00BD4B60" w:rsidP="00BD4B60">
      <w:pPr>
        <w:pStyle w:val="B3"/>
        <w:rPr>
          <w:lang w:eastAsia="ko-KR"/>
        </w:rPr>
      </w:pPr>
      <w:r w:rsidRPr="003541C3">
        <w:rPr>
          <w:lang w:eastAsia="zh-CN"/>
        </w:rPr>
        <w:t>3&gt;</w:t>
      </w:r>
      <w:r w:rsidRPr="003541C3">
        <w:rPr>
          <w:lang w:eastAsia="zh-CN"/>
        </w:rPr>
        <w:tab/>
        <w:t xml:space="preserve">stop the </w:t>
      </w:r>
      <w:r w:rsidRPr="003541C3">
        <w:rPr>
          <w:i/>
          <w:lang w:eastAsia="zh-CN"/>
        </w:rPr>
        <w:t>cg-SDT-RetransmissionTimer</w:t>
      </w:r>
      <w:r w:rsidRPr="003541C3">
        <w:rPr>
          <w:iCs/>
          <w:lang w:eastAsia="zh-CN"/>
        </w:rPr>
        <w:t xml:space="preserve"> </w:t>
      </w:r>
      <w:r w:rsidRPr="003541C3">
        <w:rPr>
          <w:lang w:eastAsia="zh-CN"/>
        </w:rPr>
        <w:t>for the corresponding HARQ process, if running;</w:t>
      </w:r>
    </w:p>
    <w:p w14:paraId="1E8C7CEB" w14:textId="77777777" w:rsidR="00C5390F" w:rsidRPr="003541C3" w:rsidRDefault="00C5390F" w:rsidP="00C5390F">
      <w:pPr>
        <w:pStyle w:val="B3"/>
        <w:rPr>
          <w:lang w:eastAsia="ko-KR"/>
        </w:rPr>
      </w:pPr>
      <w:r w:rsidRPr="003541C3">
        <w:rPr>
          <w:lang w:eastAsia="zh-CN"/>
        </w:rPr>
        <w:t>3&gt;</w:t>
      </w:r>
      <w:r w:rsidRPr="003541C3">
        <w:rPr>
          <w:lang w:eastAsia="zh-CN"/>
        </w:rPr>
        <w:tab/>
        <w:t xml:space="preserve">stop the </w:t>
      </w:r>
      <w:r w:rsidRPr="003541C3">
        <w:rPr>
          <w:i/>
          <w:lang w:eastAsia="zh-CN"/>
        </w:rPr>
        <w:t>cg-LTM-RetransmissionTimer</w:t>
      </w:r>
      <w:r w:rsidRPr="003541C3">
        <w:rPr>
          <w:iCs/>
          <w:lang w:eastAsia="zh-CN"/>
        </w:rPr>
        <w:t xml:space="preserve"> </w:t>
      </w:r>
      <w:r w:rsidRPr="003541C3">
        <w:rPr>
          <w:lang w:eastAsia="zh-CN"/>
        </w:rPr>
        <w:t>for the corresponding HARQ process, if running;</w:t>
      </w:r>
    </w:p>
    <w:p w14:paraId="1773BC51" w14:textId="77777777" w:rsidR="00AC1305" w:rsidRPr="003541C3" w:rsidRDefault="00AC1305" w:rsidP="00AC1305">
      <w:pPr>
        <w:pStyle w:val="B3"/>
        <w:rPr>
          <w:lang w:eastAsia="ko-KR"/>
        </w:rPr>
      </w:pPr>
      <w:r w:rsidRPr="003541C3">
        <w:rPr>
          <w:lang w:eastAsia="zh-CN"/>
        </w:rPr>
        <w:t>3&gt;</w:t>
      </w:r>
      <w:r w:rsidRPr="003541C3">
        <w:rPr>
          <w:lang w:eastAsia="zh-CN"/>
        </w:rPr>
        <w:tab/>
        <w:t xml:space="preserve">stop the </w:t>
      </w:r>
      <w:r w:rsidRPr="003541C3">
        <w:rPr>
          <w:i/>
          <w:lang w:eastAsia="zh-CN"/>
        </w:rPr>
        <w:t>cg-RACH-less-RetransmissionTimer</w:t>
      </w:r>
      <w:r w:rsidRPr="003541C3">
        <w:rPr>
          <w:iCs/>
          <w:lang w:eastAsia="zh-CN"/>
        </w:rPr>
        <w:t xml:space="preserve"> </w:t>
      </w:r>
      <w:r w:rsidRPr="003541C3">
        <w:rPr>
          <w:lang w:eastAsia="zh-CN"/>
        </w:rPr>
        <w:t>for the corresponding HARQ process, if running;</w:t>
      </w:r>
    </w:p>
    <w:p w14:paraId="555C6846" w14:textId="1AEEB747" w:rsidR="00411627" w:rsidRPr="003541C3" w:rsidRDefault="00411627" w:rsidP="00411627">
      <w:pPr>
        <w:pStyle w:val="B3"/>
        <w:rPr>
          <w:noProof/>
          <w:lang w:eastAsia="ko-KR"/>
        </w:rPr>
      </w:pPr>
      <w:r w:rsidRPr="003541C3">
        <w:rPr>
          <w:noProof/>
          <w:lang w:eastAsia="ko-KR"/>
        </w:rPr>
        <w:t>3&gt;</w:t>
      </w:r>
      <w:r w:rsidRPr="003541C3">
        <w:rPr>
          <w:noProof/>
          <w:lang w:eastAsia="ko-KR"/>
        </w:rPr>
        <w:tab/>
        <w:t>deliver the uplink grant and the associated HARQ information to the HARQ entity</w:t>
      </w:r>
      <w:r w:rsidR="008019AA" w:rsidRPr="003541C3">
        <w:rPr>
          <w:noProof/>
          <w:lang w:eastAsia="ko-KR"/>
        </w:rPr>
        <w:t>;</w:t>
      </w:r>
    </w:p>
    <w:p w14:paraId="1BB4DB1E" w14:textId="77777777" w:rsidR="008019AA" w:rsidRPr="003541C3" w:rsidRDefault="008019AA" w:rsidP="008019AA">
      <w:pPr>
        <w:pStyle w:val="B3"/>
        <w:rPr>
          <w:noProof/>
          <w:lang w:eastAsia="ko-KR"/>
        </w:rPr>
      </w:pPr>
      <w:r w:rsidRPr="003541C3">
        <w:rPr>
          <w:noProof/>
          <w:lang w:eastAsia="ko-KR"/>
        </w:rPr>
        <w:t>3&gt;</w:t>
      </w:r>
      <w:r w:rsidRPr="003541C3">
        <w:rPr>
          <w:noProof/>
          <w:lang w:eastAsia="ko-KR"/>
        </w:rPr>
        <w:tab/>
        <w:t xml:space="preserve">if a logical channel associated with a DRB configured with </w:t>
      </w:r>
      <w:r w:rsidRPr="003541C3">
        <w:rPr>
          <w:i/>
          <w:noProof/>
          <w:lang w:eastAsia="ko-KR"/>
        </w:rPr>
        <w:t>survivalTimeStateSupport</w:t>
      </w:r>
      <w:r w:rsidRPr="003541C3">
        <w:rPr>
          <w:noProof/>
          <w:lang w:eastAsia="ko-KR"/>
        </w:rPr>
        <w:t xml:space="preserve"> is multiplexed in the MAC PDU stored in the HARQ buffer for the corresponding HARQ process:</w:t>
      </w:r>
    </w:p>
    <w:p w14:paraId="0446CC2B" w14:textId="77777777" w:rsidR="008019AA" w:rsidRPr="003541C3" w:rsidRDefault="008019AA" w:rsidP="008019AA">
      <w:pPr>
        <w:pStyle w:val="B4"/>
        <w:rPr>
          <w:noProof/>
          <w:lang w:eastAsia="ko-KR"/>
        </w:rPr>
      </w:pPr>
      <w:r w:rsidRPr="003541C3">
        <w:rPr>
          <w:noProof/>
          <w:lang w:eastAsia="ko-KR"/>
        </w:rPr>
        <w:t>4&gt;</w:t>
      </w:r>
      <w:r w:rsidRPr="003541C3">
        <w:rPr>
          <w:noProof/>
          <w:lang w:eastAsia="ko-KR"/>
        </w:rPr>
        <w:tab/>
        <w:t>trigger activation of PDCP duplication for all configured RLC entities of the DRB.</w:t>
      </w:r>
    </w:p>
    <w:p w14:paraId="55193705"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else if the NDI in the received HARQ information is 0:</w:t>
      </w:r>
    </w:p>
    <w:p w14:paraId="4360A2BE"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PDCCH contents indicate configured grant Type 2 deactivation:</w:t>
      </w:r>
    </w:p>
    <w:p w14:paraId="6D502A6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3777103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 if PDCCH contents indicate configured grant Type 2 activation:</w:t>
      </w:r>
    </w:p>
    <w:p w14:paraId="6DB64913"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trigger configured uplink grant confirmation;</w:t>
      </w:r>
    </w:p>
    <w:p w14:paraId="051E4D1A"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store the uplink grant for this Serving Cell and the associated HARQ information as configured uplink grant;</w:t>
      </w:r>
    </w:p>
    <w:p w14:paraId="768080D6"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initialise or re-initialise the configured uplink grant for this Serving Cell to start in the associated PUSCH duration and to recur according to rules in </w:t>
      </w:r>
      <w:r w:rsidR="00B9580D" w:rsidRPr="003541C3">
        <w:rPr>
          <w:noProof/>
          <w:lang w:eastAsia="ko-KR"/>
        </w:rPr>
        <w:t>clause</w:t>
      </w:r>
      <w:r w:rsidRPr="003541C3">
        <w:rPr>
          <w:noProof/>
          <w:lang w:eastAsia="ko-KR"/>
        </w:rPr>
        <w:t xml:space="preserve"> 5.8.2;</w:t>
      </w:r>
    </w:p>
    <w:p w14:paraId="3ADB79E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configuredGrantTimer</w:t>
      </w:r>
      <w:r w:rsidRPr="003541C3">
        <w:rPr>
          <w:noProof/>
          <w:lang w:eastAsia="ko-KR"/>
        </w:rPr>
        <w:t xml:space="preserve"> for the corresponding HARQ process, if running;</w:t>
      </w:r>
    </w:p>
    <w:p w14:paraId="10E00C41" w14:textId="786AF0FB"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stop the </w:t>
      </w:r>
      <w:r w:rsidRPr="003541C3">
        <w:rPr>
          <w:i/>
          <w:noProof/>
          <w:lang w:eastAsia="ko-KR"/>
        </w:rPr>
        <w:t>cg-RetransmissionTimer</w:t>
      </w:r>
      <w:r w:rsidRPr="003541C3">
        <w:rPr>
          <w:noProof/>
          <w:lang w:eastAsia="ko-KR"/>
        </w:rPr>
        <w:t xml:space="preserve"> for the corre</w:t>
      </w:r>
      <w:r w:rsidR="004418DA" w:rsidRPr="003541C3">
        <w:rPr>
          <w:noProof/>
          <w:lang w:eastAsia="ko-KR"/>
        </w:rPr>
        <w:t>s</w:t>
      </w:r>
      <w:r w:rsidRPr="003541C3">
        <w:rPr>
          <w:noProof/>
          <w:lang w:eastAsia="ko-KR"/>
        </w:rPr>
        <w:t>ponding HARQ process, if running.</w:t>
      </w:r>
    </w:p>
    <w:p w14:paraId="7E42C6B7" w14:textId="5A2DE710" w:rsidR="00411627" w:rsidRPr="003541C3" w:rsidRDefault="00411627" w:rsidP="00411627">
      <w:pPr>
        <w:rPr>
          <w:noProof/>
          <w:lang w:eastAsia="ko-KR"/>
        </w:rPr>
      </w:pPr>
      <w:r w:rsidRPr="003541C3">
        <w:rPr>
          <w:noProof/>
          <w:lang w:eastAsia="ko-KR"/>
        </w:rPr>
        <w:t>For each Serving Cell and each configured uplink grant, if configured and activated</w:t>
      </w:r>
      <w:r w:rsidR="00470F50" w:rsidRPr="003541C3">
        <w:rPr>
          <w:noProof/>
          <w:lang w:eastAsia="ko-KR"/>
        </w:rPr>
        <w:t xml:space="preserve"> and available for use as specified in clause 5.8.2</w:t>
      </w:r>
      <w:r w:rsidRPr="003541C3">
        <w:rPr>
          <w:noProof/>
          <w:lang w:eastAsia="ko-KR"/>
        </w:rPr>
        <w:t>, the MAC entity shall:</w:t>
      </w:r>
    </w:p>
    <w:p w14:paraId="62CE6805" w14:textId="77777777" w:rsidR="00506E50" w:rsidRPr="003541C3" w:rsidRDefault="00506E50" w:rsidP="003E2C49">
      <w:pPr>
        <w:pStyle w:val="B1"/>
        <w:rPr>
          <w:rFonts w:eastAsia="맑은 고딕"/>
          <w:noProof/>
          <w:lang w:eastAsia="ko-KR"/>
        </w:rPr>
      </w:pPr>
      <w:r w:rsidRPr="003541C3">
        <w:rPr>
          <w:noProof/>
          <w:lang w:eastAsia="ko-KR"/>
        </w:rPr>
        <w:t>1&gt;</w:t>
      </w:r>
      <w:r w:rsidRPr="003541C3">
        <w:rPr>
          <w:noProof/>
          <w:lang w:eastAsia="ko-KR"/>
        </w:rPr>
        <w:tab/>
        <w:t xml:space="preserve">if the MAC entity is configured with </w:t>
      </w:r>
      <w:r w:rsidRPr="003541C3">
        <w:rPr>
          <w:i/>
          <w:noProof/>
          <w:lang w:eastAsia="ko-KR"/>
        </w:rPr>
        <w:t>lch-basedPrioritization</w:t>
      </w:r>
      <w:r w:rsidR="000D4BCF" w:rsidRPr="003541C3">
        <w:rPr>
          <w:noProof/>
          <w:lang w:eastAsia="ko-KR"/>
        </w:rPr>
        <w:t xml:space="preserve">, and the PUSCH duration of the configured uplink grant does not overlap with the PUSCH duration of an uplink grant received in a Random Access Response </w:t>
      </w:r>
      <w:r w:rsidR="003259A4" w:rsidRPr="003541C3">
        <w:rPr>
          <w:noProof/>
          <w:lang w:eastAsia="ko-KR"/>
        </w:rPr>
        <w:t xml:space="preserve">or with the PUSCH duration of an uplink grant addressed to Temporary C-RNTI </w:t>
      </w:r>
      <w:r w:rsidR="000B06EF" w:rsidRPr="003541C3">
        <w:rPr>
          <w:noProof/>
          <w:lang w:eastAsia="ko-KR"/>
        </w:rPr>
        <w:t>or</w:t>
      </w:r>
      <w:r w:rsidR="000D4BCF" w:rsidRPr="003541C3">
        <w:rPr>
          <w:noProof/>
          <w:lang w:eastAsia="ko-KR"/>
        </w:rPr>
        <w:t xml:space="preserve"> </w:t>
      </w:r>
      <w:r w:rsidR="00AC7A1D" w:rsidRPr="003541C3">
        <w:rPr>
          <w:noProof/>
          <w:lang w:eastAsia="ko-KR"/>
        </w:rPr>
        <w:t xml:space="preserve">the PUSCH duration of </w:t>
      </w:r>
      <w:r w:rsidR="000D4BCF"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 or</w:t>
      </w:r>
    </w:p>
    <w:p w14:paraId="2379664E"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0B06EF" w:rsidRPr="003541C3">
        <w:rPr>
          <w:lang w:eastAsia="ko-KR"/>
        </w:rPr>
        <w:t xml:space="preserve">the MAC entity is not configured with </w:t>
      </w:r>
      <w:r w:rsidR="000B06EF" w:rsidRPr="003541C3">
        <w:rPr>
          <w:i/>
          <w:iCs/>
          <w:lang w:eastAsia="ko-KR"/>
        </w:rPr>
        <w:t>lch-basedPrioritization</w:t>
      </w:r>
      <w:r w:rsidR="000B06EF" w:rsidRPr="003541C3">
        <w:rPr>
          <w:lang w:eastAsia="ko-KR"/>
        </w:rPr>
        <w:t xml:space="preserve">, and </w:t>
      </w:r>
      <w:r w:rsidRPr="003541C3">
        <w:rPr>
          <w:noProof/>
          <w:lang w:eastAsia="ko-KR"/>
        </w:rPr>
        <w:t xml:space="preserve">the PUSCH duration of the configured uplink grant does not overlap with the PUSCH duration of an uplink grant received on the PDCCH </w:t>
      </w:r>
      <w:r w:rsidR="007D042C" w:rsidRPr="003541C3">
        <w:rPr>
          <w:noProof/>
          <w:lang w:eastAsia="ko-KR"/>
        </w:rPr>
        <w:t xml:space="preserve">or in a Random Access Response </w:t>
      </w:r>
      <w:r w:rsidR="000B06EF" w:rsidRPr="003541C3">
        <w:rPr>
          <w:lang w:eastAsia="ko-KR"/>
        </w:rPr>
        <w:t xml:space="preserve">or </w:t>
      </w:r>
      <w:r w:rsidR="000D4BCF" w:rsidRPr="003541C3">
        <w:rPr>
          <w:noProof/>
          <w:lang w:eastAsia="ko-KR"/>
        </w:rPr>
        <w:t xml:space="preserve">the PUSCH duration of </w:t>
      </w:r>
      <w:r w:rsidR="003B18D8" w:rsidRPr="003541C3">
        <w:rPr>
          <w:noProof/>
          <w:lang w:eastAsia="ko-KR"/>
        </w:rPr>
        <w:t>a MSGA payload</w:t>
      </w:r>
      <w:r w:rsidR="000B06EF" w:rsidRPr="003541C3">
        <w:rPr>
          <w:lang w:eastAsia="ko-KR"/>
        </w:rPr>
        <w:t xml:space="preserve"> for this </w:t>
      </w:r>
      <w:r w:rsidR="005C66C3" w:rsidRPr="003541C3">
        <w:rPr>
          <w:lang w:eastAsia="ko-KR"/>
        </w:rPr>
        <w:t>S</w:t>
      </w:r>
      <w:r w:rsidR="000B06EF" w:rsidRPr="003541C3">
        <w:rPr>
          <w:lang w:eastAsia="ko-KR"/>
        </w:rPr>
        <w:t xml:space="preserve">erving </w:t>
      </w:r>
      <w:r w:rsidR="005C66C3" w:rsidRPr="003541C3">
        <w:rPr>
          <w:lang w:eastAsia="ko-KR"/>
        </w:rPr>
        <w:t>C</w:t>
      </w:r>
      <w:r w:rsidR="000B06EF" w:rsidRPr="003541C3">
        <w:rPr>
          <w:lang w:eastAsia="ko-KR"/>
        </w:rPr>
        <w:t>ell</w:t>
      </w:r>
      <w:r w:rsidRPr="003541C3">
        <w:rPr>
          <w:noProof/>
          <w:lang w:eastAsia="ko-KR"/>
        </w:rPr>
        <w:t>:</w:t>
      </w:r>
    </w:p>
    <w:p w14:paraId="035673B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set the HARQ Process ID to the HARQ Process ID associated with this PUSCH duration;</w:t>
      </w:r>
    </w:p>
    <w:p w14:paraId="56E45BFD" w14:textId="5A0E7E32" w:rsidR="005718BC" w:rsidRPr="003541C3" w:rsidRDefault="00411627" w:rsidP="005718BC">
      <w:pPr>
        <w:pStyle w:val="B2"/>
        <w:rPr>
          <w:noProof/>
          <w:lang w:eastAsia="ko-KR"/>
        </w:rPr>
      </w:pPr>
      <w:r w:rsidRPr="003541C3">
        <w:rPr>
          <w:noProof/>
          <w:lang w:eastAsia="ko-KR"/>
        </w:rPr>
        <w:t>2&gt;</w:t>
      </w:r>
      <w:r w:rsidRPr="003541C3">
        <w:rPr>
          <w:noProof/>
          <w:lang w:eastAsia="ko-KR"/>
        </w:rPr>
        <w:tab/>
        <w:t>if</w:t>
      </w:r>
      <w:r w:rsidR="00FA61AC" w:rsidRPr="003541C3">
        <w:rPr>
          <w:noProof/>
          <w:lang w:eastAsia="ko-KR"/>
        </w:rPr>
        <w:t>, for the corresponding HARQ process,</w:t>
      </w:r>
      <w:r w:rsidRPr="003541C3">
        <w:rPr>
          <w:noProof/>
          <w:lang w:eastAsia="ko-KR"/>
        </w:rPr>
        <w:t xml:space="preserve"> the </w:t>
      </w:r>
      <w:r w:rsidRPr="003541C3">
        <w:rPr>
          <w:i/>
          <w:noProof/>
          <w:lang w:eastAsia="ko-KR"/>
        </w:rPr>
        <w:t>configuredGrantTimer</w:t>
      </w:r>
      <w:r w:rsidRPr="003541C3">
        <w:rPr>
          <w:noProof/>
          <w:lang w:eastAsia="ko-KR"/>
        </w:rPr>
        <w:t xml:space="preserve"> is not running</w:t>
      </w:r>
      <w:r w:rsidR="00FA61AC" w:rsidRPr="003541C3">
        <w:rPr>
          <w:noProof/>
          <w:lang w:eastAsia="ko-KR"/>
        </w:rPr>
        <w:t xml:space="preserve"> and </w:t>
      </w:r>
      <w:r w:rsidR="00FA61AC" w:rsidRPr="003541C3">
        <w:rPr>
          <w:i/>
          <w:noProof/>
          <w:lang w:eastAsia="ko-KR"/>
        </w:rPr>
        <w:t>cg-RetransmissionTimer</w:t>
      </w:r>
      <w:r w:rsidR="00FA61AC" w:rsidRPr="003541C3">
        <w:t xml:space="preserve"> is not configured </w:t>
      </w:r>
      <w:r w:rsidR="00BD4B60" w:rsidRPr="003541C3">
        <w:t xml:space="preserve">and </w:t>
      </w:r>
      <w:r w:rsidR="00BD4B60" w:rsidRPr="003541C3">
        <w:rPr>
          <w:i/>
        </w:rPr>
        <w:t>cg-SDT-RetransmissionTimer</w:t>
      </w:r>
      <w:r w:rsidR="00BD4B60" w:rsidRPr="003541C3">
        <w:rPr>
          <w:iCs/>
        </w:rPr>
        <w:t xml:space="preserve"> </w:t>
      </w:r>
      <w:r w:rsidR="00BD4B60" w:rsidRPr="003541C3">
        <w:t>is not configured</w:t>
      </w:r>
      <w:r w:rsidR="00C5390F" w:rsidRPr="003541C3">
        <w:t xml:space="preserve">, and </w:t>
      </w:r>
      <w:r w:rsidR="00C5390F" w:rsidRPr="003541C3">
        <w:rPr>
          <w:i/>
        </w:rPr>
        <w:t>cg-LTM-RetransmissionTimer</w:t>
      </w:r>
      <w:r w:rsidR="00C5390F" w:rsidRPr="003541C3">
        <w:rPr>
          <w:iCs/>
        </w:rPr>
        <w:t xml:space="preserve"> </w:t>
      </w:r>
      <w:r w:rsidR="00C5390F" w:rsidRPr="003541C3">
        <w:t>is not configured</w:t>
      </w:r>
      <w:r w:rsidR="00AC1305" w:rsidRPr="003541C3">
        <w:t xml:space="preserve">, and </w:t>
      </w:r>
      <w:r w:rsidR="00AC1305" w:rsidRPr="003541C3">
        <w:rPr>
          <w:i/>
        </w:rPr>
        <w:t>cg-RACH-less-RetransmissionTimer</w:t>
      </w:r>
      <w:r w:rsidR="00AC1305" w:rsidRPr="003541C3">
        <w:rPr>
          <w:iCs/>
        </w:rPr>
        <w:t xml:space="preserve"> </w:t>
      </w:r>
      <w:r w:rsidR="00AC1305" w:rsidRPr="003541C3">
        <w:t>is not configured</w:t>
      </w:r>
      <w:r w:rsidR="00BD4B60" w:rsidRPr="003541C3">
        <w:rPr>
          <w:noProof/>
          <w:lang w:eastAsia="ko-KR"/>
        </w:rPr>
        <w:t xml:space="preserve"> </w:t>
      </w:r>
      <w:r w:rsidR="00FA61AC" w:rsidRPr="003541C3">
        <w:rPr>
          <w:noProof/>
          <w:lang w:eastAsia="ko-KR"/>
        </w:rPr>
        <w:t>(i.e. new transmission)</w:t>
      </w:r>
      <w:r w:rsidRPr="003541C3">
        <w:rPr>
          <w:noProof/>
          <w:lang w:eastAsia="ko-KR"/>
        </w:rPr>
        <w:t>:</w:t>
      </w:r>
    </w:p>
    <w:p w14:paraId="11A9E1F6" w14:textId="77777777" w:rsidR="005718BC" w:rsidRPr="003541C3" w:rsidRDefault="005718BC" w:rsidP="00D31CDD">
      <w:pPr>
        <w:pStyle w:val="B3"/>
        <w:rPr>
          <w:noProof/>
          <w:lang w:eastAsia="ko-KR"/>
        </w:rPr>
      </w:pPr>
      <w:r w:rsidRPr="003541C3">
        <w:rPr>
          <w:noProof/>
          <w:lang w:eastAsia="ko-KR"/>
        </w:rPr>
        <w:lastRenderedPageBreak/>
        <w:t>3&gt;</w:t>
      </w:r>
      <w:r w:rsidRPr="003541C3">
        <w:rPr>
          <w:noProof/>
          <w:lang w:eastAsia="ko-KR"/>
        </w:rPr>
        <w:tab/>
        <w:t>if there is an on-going CG-SDT procedure and PDCCH addressed to the MAC entity's C-RNTI has been received; or</w:t>
      </w:r>
    </w:p>
    <w:p w14:paraId="301C4E7E" w14:textId="77777777" w:rsidR="00C5390F" w:rsidRPr="003541C3" w:rsidRDefault="00C5390F" w:rsidP="00C5390F">
      <w:pPr>
        <w:pStyle w:val="B3"/>
        <w:rPr>
          <w:noProof/>
          <w:lang w:eastAsia="ko-KR"/>
        </w:rPr>
      </w:pPr>
      <w:r w:rsidRPr="003541C3">
        <w:rPr>
          <w:noProof/>
          <w:lang w:eastAsia="ko-KR"/>
        </w:rPr>
        <w:t>3&gt;</w:t>
      </w:r>
      <w:r w:rsidRPr="003541C3">
        <w:rPr>
          <w:noProof/>
          <w:lang w:eastAsia="ko-KR"/>
        </w:rPr>
        <w:tab/>
        <w:t xml:space="preserve">if there is an on-going </w:t>
      </w:r>
      <w:r w:rsidRPr="003541C3">
        <w:rPr>
          <w:rFonts w:eastAsia="맑은 고딕"/>
        </w:rPr>
        <w:t>RACH-less</w:t>
      </w:r>
      <w:r w:rsidRPr="003541C3">
        <w:rPr>
          <w:noProof/>
          <w:lang w:eastAsia="ko-KR"/>
        </w:rPr>
        <w:t xml:space="preserve"> LTM cell switch procedure and PDCCH addressed to the MAC entity's C-RNTI has been received; or</w:t>
      </w:r>
    </w:p>
    <w:p w14:paraId="683B1375" w14:textId="77777777" w:rsidR="00AC1305" w:rsidRPr="003541C3" w:rsidRDefault="00AC1305" w:rsidP="00AC1305">
      <w:pPr>
        <w:pStyle w:val="B3"/>
        <w:rPr>
          <w:noProof/>
          <w:lang w:eastAsia="ko-KR"/>
        </w:rPr>
      </w:pPr>
      <w:r w:rsidRPr="003541C3">
        <w:rPr>
          <w:noProof/>
          <w:lang w:eastAsia="ko-KR"/>
        </w:rPr>
        <w:t>3&gt;</w:t>
      </w:r>
      <w:r w:rsidRPr="003541C3">
        <w:rPr>
          <w:noProof/>
          <w:lang w:eastAsia="ko-KR"/>
        </w:rPr>
        <w:tab/>
        <w:t>if there is an on-going RACH-less handover procedure and PDCCH addressed to the MAC entity's C-RNTI has been received; or</w:t>
      </w:r>
    </w:p>
    <w:p w14:paraId="26A0E701" w14:textId="0C742E85" w:rsidR="00411627" w:rsidRPr="003541C3" w:rsidRDefault="005718BC" w:rsidP="00D31CDD">
      <w:pPr>
        <w:pStyle w:val="B3"/>
        <w:rPr>
          <w:noProof/>
          <w:lang w:eastAsia="ko-KR"/>
        </w:rPr>
      </w:pPr>
      <w:r w:rsidRPr="003541C3">
        <w:rPr>
          <w:noProof/>
          <w:lang w:eastAsia="ko-KR"/>
        </w:rPr>
        <w:t>3&gt;</w:t>
      </w:r>
      <w:r w:rsidRPr="003541C3">
        <w:rPr>
          <w:noProof/>
          <w:lang w:eastAsia="ko-KR"/>
        </w:rPr>
        <w:tab/>
        <w:t>if there is no on-going CG-SDT</w:t>
      </w:r>
      <w:r w:rsidR="00C5390F" w:rsidRPr="003541C3">
        <w:rPr>
          <w:noProof/>
          <w:lang w:eastAsia="ko-KR"/>
        </w:rPr>
        <w:t xml:space="preserve"> nor on-going </w:t>
      </w:r>
      <w:r w:rsidR="00C5390F" w:rsidRPr="003541C3">
        <w:rPr>
          <w:rFonts w:eastAsia="맑은 고딕"/>
        </w:rPr>
        <w:t>RACH-less</w:t>
      </w:r>
      <w:r w:rsidR="00C5390F" w:rsidRPr="003541C3">
        <w:rPr>
          <w:noProof/>
          <w:lang w:eastAsia="ko-KR"/>
        </w:rPr>
        <w:t xml:space="preserve"> LTM cell switch</w:t>
      </w:r>
      <w:r w:rsidR="009D58F0" w:rsidRPr="003541C3">
        <w:rPr>
          <w:noProof/>
          <w:lang w:eastAsia="ko-KR"/>
        </w:rPr>
        <w:t xml:space="preserve"> nor on-going RACH-less handover</w:t>
      </w:r>
      <w:r w:rsidRPr="003541C3">
        <w:rPr>
          <w:noProof/>
          <w:lang w:eastAsia="ko-KR"/>
        </w:rPr>
        <w:t xml:space="preserve"> procedure:</w:t>
      </w:r>
    </w:p>
    <w:p w14:paraId="05CAD075" w14:textId="3A216F2D"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consider the NDI bit for the corresponding HARQ process to have been toggled;</w:t>
      </w:r>
    </w:p>
    <w:p w14:paraId="50ABC9BB" w14:textId="2FB2EA37" w:rsidR="00411627" w:rsidRPr="003541C3" w:rsidRDefault="005718BC" w:rsidP="00D31CDD">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t>deliver the configured uplink grant and the associated HARQ information to the HARQ entity.</w:t>
      </w:r>
    </w:p>
    <w:p w14:paraId="6966F1BC" w14:textId="77777777" w:rsidR="00FA61AC" w:rsidRPr="003541C3" w:rsidRDefault="00FA61AC" w:rsidP="00FA61AC">
      <w:pPr>
        <w:pStyle w:val="B2"/>
        <w:rPr>
          <w:noProof/>
          <w:lang w:eastAsia="ko-KR"/>
        </w:rPr>
      </w:pPr>
      <w:r w:rsidRPr="003541C3">
        <w:rPr>
          <w:noProof/>
          <w:lang w:eastAsia="ko-KR"/>
        </w:rPr>
        <w:t>2&gt;</w:t>
      </w:r>
      <w:r w:rsidRPr="003541C3">
        <w:rPr>
          <w:noProof/>
          <w:lang w:eastAsia="ko-KR"/>
        </w:rPr>
        <w:tab/>
        <w:t xml:space="preserve">else if the </w:t>
      </w:r>
      <w:r w:rsidRPr="003541C3">
        <w:rPr>
          <w:i/>
          <w:noProof/>
          <w:lang w:eastAsia="ko-KR"/>
        </w:rPr>
        <w:t>cg-RetransmissionTimer</w:t>
      </w:r>
      <w:r w:rsidRPr="003541C3">
        <w:rPr>
          <w:noProof/>
          <w:lang w:eastAsia="ko-KR"/>
        </w:rPr>
        <w:t xml:space="preserve"> for the corresponding HARQ process is configured and not running, then for the corresponding HARQ process:</w:t>
      </w:r>
    </w:p>
    <w:p w14:paraId="2D549B3B" w14:textId="77777777" w:rsidR="00FA61AC" w:rsidRPr="003541C3" w:rsidRDefault="00FA61AC" w:rsidP="00FA61AC">
      <w:pPr>
        <w:pStyle w:val="B3"/>
        <w:rPr>
          <w:noProof/>
          <w:lang w:eastAsia="ko-KR"/>
        </w:rPr>
      </w:pPr>
      <w:bookmarkStart w:id="351" w:name="_Hlk23460335"/>
      <w:r w:rsidRPr="003541C3">
        <w:rPr>
          <w:noProof/>
          <w:lang w:eastAsia="ko-KR"/>
        </w:rPr>
        <w:t>3&gt;</w:t>
      </w:r>
      <w:r w:rsidRPr="003541C3">
        <w:rPr>
          <w:noProof/>
          <w:lang w:eastAsia="ko-KR"/>
        </w:rPr>
        <w:tab/>
        <w:t xml:space="preserve">if the </w:t>
      </w:r>
      <w:r w:rsidRPr="003541C3">
        <w:rPr>
          <w:i/>
          <w:noProof/>
          <w:lang w:eastAsia="ko-KR"/>
        </w:rPr>
        <w:t>configuredGrantTimer</w:t>
      </w:r>
      <w:r w:rsidRPr="003541C3">
        <w:rPr>
          <w:noProof/>
          <w:lang w:eastAsia="ko-KR"/>
        </w:rPr>
        <w:t xml:space="preserve"> is not running, and the HARQ process is not pending (i.e. new transmission):</w:t>
      </w:r>
    </w:p>
    <w:p w14:paraId="21D3E96C"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consider the NDI bit to have been toggled;</w:t>
      </w:r>
    </w:p>
    <w:p w14:paraId="59AE968B"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deliver the configured uplink grant and the associated HARQ information to the HARQ entity.</w:t>
      </w:r>
    </w:p>
    <w:p w14:paraId="19D2492F" w14:textId="77777777" w:rsidR="00FA61AC" w:rsidRPr="003541C3" w:rsidRDefault="00FA61AC" w:rsidP="00FA61AC">
      <w:pPr>
        <w:pStyle w:val="B3"/>
        <w:rPr>
          <w:noProof/>
          <w:lang w:eastAsia="ko-KR"/>
        </w:rPr>
      </w:pPr>
      <w:r w:rsidRPr="003541C3">
        <w:rPr>
          <w:noProof/>
          <w:lang w:eastAsia="ko-KR"/>
        </w:rPr>
        <w:t>3&gt;</w:t>
      </w:r>
      <w:r w:rsidRPr="003541C3">
        <w:rPr>
          <w:noProof/>
          <w:lang w:eastAsia="ko-KR"/>
        </w:rPr>
        <w:tab/>
        <w:t>else if the previous uplink grant delivered to the HARQ entity for the same HARQ process was a configured uplink grant (i.e. retransmission on configured grant):</w:t>
      </w:r>
    </w:p>
    <w:p w14:paraId="334E5F20" w14:textId="77777777" w:rsidR="00FA61AC" w:rsidRPr="003541C3" w:rsidRDefault="00FA61AC" w:rsidP="00FA61AC">
      <w:pPr>
        <w:pStyle w:val="B4"/>
        <w:rPr>
          <w:noProof/>
          <w:lang w:eastAsia="ko-KR"/>
        </w:rPr>
      </w:pPr>
      <w:bookmarkStart w:id="352" w:name="_Hlk23460367"/>
      <w:bookmarkEnd w:id="351"/>
      <w:r w:rsidRPr="003541C3">
        <w:rPr>
          <w:noProof/>
          <w:lang w:eastAsia="ko-KR"/>
        </w:rPr>
        <w:t>4&gt;</w:t>
      </w:r>
      <w:r w:rsidRPr="003541C3">
        <w:rPr>
          <w:noProof/>
          <w:lang w:eastAsia="ko-KR"/>
        </w:rPr>
        <w:tab/>
        <w:t>deliver the configured uplink grant and the associated HARQ information to the HARQ entity.</w:t>
      </w:r>
      <w:bookmarkEnd w:id="352"/>
    </w:p>
    <w:p w14:paraId="1E2BBD19" w14:textId="77777777" w:rsidR="00BD4B60" w:rsidRPr="003541C3" w:rsidRDefault="00BD4B60" w:rsidP="00BD4B60">
      <w:pPr>
        <w:pStyle w:val="B2"/>
        <w:rPr>
          <w:rFonts w:eastAsia="맑은 고딕"/>
          <w:lang w:eastAsia="ko-KR"/>
        </w:rPr>
      </w:pPr>
      <w:r w:rsidRPr="003541C3">
        <w:rPr>
          <w:rFonts w:eastAsia="맑은 고딕"/>
          <w:lang w:eastAsia="ko-KR"/>
        </w:rPr>
        <w:t>2&gt;</w:t>
      </w:r>
      <w:r w:rsidRPr="003541C3">
        <w:rPr>
          <w:rFonts w:eastAsia="맑은 고딕"/>
          <w:lang w:eastAsia="ko-KR"/>
        </w:rPr>
        <w:tab/>
        <w:t xml:space="preserve">else if the </w:t>
      </w:r>
      <w:r w:rsidRPr="003541C3">
        <w:rPr>
          <w:rFonts w:eastAsia="맑은 고딕"/>
          <w:i/>
          <w:lang w:eastAsia="ko-KR"/>
        </w:rPr>
        <w:t>cg-SDT-RetransmissionTimer</w:t>
      </w:r>
      <w:r w:rsidRPr="003541C3">
        <w:rPr>
          <w:rFonts w:eastAsia="맑은 고딕"/>
          <w:iCs/>
          <w:lang w:eastAsia="ko-KR"/>
        </w:rPr>
        <w:t xml:space="preserve"> </w:t>
      </w:r>
      <w:r w:rsidRPr="003541C3">
        <w:rPr>
          <w:rFonts w:eastAsia="맑은 고딕"/>
          <w:lang w:eastAsia="ko-KR"/>
        </w:rPr>
        <w:t>is configured and not running for the corresponding HARQ process;</w:t>
      </w:r>
    </w:p>
    <w:p w14:paraId="0F022CDF" w14:textId="6B6F5B66" w:rsidR="00BD4B60" w:rsidRPr="003541C3" w:rsidRDefault="00BD4B60" w:rsidP="00BD4B60">
      <w:pPr>
        <w:pStyle w:val="B3"/>
        <w:rPr>
          <w:lang w:eastAsia="zh-CN"/>
        </w:rPr>
      </w:pPr>
      <w:r w:rsidRPr="003541C3">
        <w:rPr>
          <w:lang w:eastAsia="zh-CN"/>
        </w:rPr>
        <w:t>3&gt;</w:t>
      </w:r>
      <w:r w:rsidRPr="003541C3">
        <w:rPr>
          <w:lang w:eastAsia="zh-CN"/>
        </w:rPr>
        <w:tab/>
        <w:t>if the configured uplink grant is for the initial transmission for the CG-SDT with CCCH message (i.e., initial new transmission); or</w:t>
      </w:r>
    </w:p>
    <w:p w14:paraId="618010BF" w14:textId="19FC91CB" w:rsidR="00BD4B60" w:rsidRPr="003541C3" w:rsidRDefault="00BD4B60" w:rsidP="00BD4B60">
      <w:pPr>
        <w:pStyle w:val="B3"/>
        <w:rPr>
          <w:lang w:eastAsia="zh-CN"/>
        </w:rPr>
      </w:pPr>
      <w:r w:rsidRPr="003541C3">
        <w:t>3&gt;</w:t>
      </w:r>
      <w:r w:rsidRPr="003541C3">
        <w:tab/>
        <w:t xml:space="preserve">if the </w:t>
      </w:r>
      <w:r w:rsidRPr="003541C3">
        <w:rPr>
          <w:i/>
        </w:rPr>
        <w:t>configuredGrantTimer</w:t>
      </w:r>
      <w:r w:rsidRPr="003541C3">
        <w:t xml:space="preserve"> is not running or not configured, and PDCCH addressed to the MAC entity</w:t>
      </w:r>
      <w:r w:rsidR="00B13A32" w:rsidRPr="003541C3">
        <w:t>'</w:t>
      </w:r>
      <w:r w:rsidRPr="003541C3">
        <w:t>s C-RNTI has been received after the initial transmission of the CG-SDT with CCCH message (i.e., subsequent new transmission):</w:t>
      </w:r>
    </w:p>
    <w:p w14:paraId="090F4FE6" w14:textId="01CC48D4" w:rsidR="00BD4B60" w:rsidRPr="003541C3" w:rsidRDefault="00BD4B60" w:rsidP="00BD4B60">
      <w:pPr>
        <w:pStyle w:val="B4"/>
        <w:rPr>
          <w:lang w:eastAsia="zh-CN"/>
        </w:rPr>
      </w:pPr>
      <w:r w:rsidRPr="003541C3">
        <w:rPr>
          <w:lang w:eastAsia="zh-CN"/>
        </w:rPr>
        <w:t>4&gt;</w:t>
      </w:r>
      <w:r w:rsidRPr="003541C3">
        <w:rPr>
          <w:lang w:eastAsia="zh-CN"/>
        </w:rPr>
        <w:tab/>
        <w:t>consider the NDI bit to have been toggled</w:t>
      </w:r>
      <w:r w:rsidR="00900525" w:rsidRPr="003541C3">
        <w:rPr>
          <w:lang w:eastAsia="zh-CN"/>
        </w:rPr>
        <w:t>;</w:t>
      </w:r>
    </w:p>
    <w:p w14:paraId="31875C73"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2B78DC3C" w14:textId="4700C45D" w:rsidR="00BD4B60" w:rsidRPr="003541C3" w:rsidRDefault="00BD4B60" w:rsidP="00BD4B6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CG-SDT with CCCH message or for its retransmission; and</w:t>
      </w:r>
    </w:p>
    <w:p w14:paraId="56A5ADAE" w14:textId="1F6748B7" w:rsidR="00BD4B60" w:rsidRPr="003541C3" w:rsidRDefault="00BD4B60" w:rsidP="00BD4B60">
      <w:pPr>
        <w:pStyle w:val="B3"/>
        <w:rPr>
          <w:lang w:eastAsia="zh-CN"/>
        </w:rPr>
      </w:pPr>
      <w:r w:rsidRPr="003541C3">
        <w:rPr>
          <w:lang w:eastAsia="zh-CN"/>
        </w:rPr>
        <w:t>3&gt;</w:t>
      </w:r>
      <w:r w:rsidRPr="003541C3">
        <w:rPr>
          <w:lang w:eastAsia="zh-CN"/>
        </w:rPr>
        <w:tab/>
        <w:t xml:space="preserve">if </w:t>
      </w:r>
      <w:r w:rsidRPr="003541C3">
        <w:t>PDCCH addressed to the MAC entity</w:t>
      </w:r>
      <w:r w:rsidR="00B13A32" w:rsidRPr="003541C3">
        <w:t>'</w:t>
      </w:r>
      <w:r w:rsidRPr="003541C3">
        <w:t>s C-RNTI</w:t>
      </w:r>
      <w:r w:rsidRPr="003541C3">
        <w:rPr>
          <w:lang w:eastAsia="zh-CN"/>
        </w:rPr>
        <w:t xml:space="preserve"> has not been received (i.e., retransmission for initial CG-SDT transmission):</w:t>
      </w:r>
    </w:p>
    <w:p w14:paraId="2D04DBC8" w14:textId="1512A24B" w:rsidR="00BD4B60" w:rsidRPr="003541C3" w:rsidRDefault="00BD4B60" w:rsidP="00BD4B60">
      <w:pPr>
        <w:pStyle w:val="B4"/>
        <w:rPr>
          <w:lang w:eastAsia="zh-CN"/>
        </w:rPr>
      </w:pPr>
      <w:r w:rsidRPr="003541C3">
        <w:rPr>
          <w:lang w:eastAsia="zh-CN"/>
        </w:rPr>
        <w:t>4&gt;</w:t>
      </w:r>
      <w:r w:rsidRPr="003541C3">
        <w:rPr>
          <w:lang w:eastAsia="zh-CN"/>
        </w:rPr>
        <w:tab/>
        <w:t>consider the NDI bit to have not been toggled</w:t>
      </w:r>
      <w:r w:rsidR="00900525" w:rsidRPr="003541C3">
        <w:rPr>
          <w:lang w:eastAsia="zh-CN"/>
        </w:rPr>
        <w:t>;</w:t>
      </w:r>
    </w:p>
    <w:p w14:paraId="1B04347F" w14:textId="77777777" w:rsidR="00900525" w:rsidRPr="003541C3" w:rsidRDefault="00900525" w:rsidP="00900525">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9BB8D7D" w14:textId="77777777" w:rsidR="00C5390F" w:rsidRPr="003541C3" w:rsidRDefault="00C5390F" w:rsidP="00C5390F">
      <w:pPr>
        <w:pStyle w:val="B2"/>
        <w:rPr>
          <w:rFonts w:eastAsia="맑은 고딕"/>
          <w:lang w:eastAsia="ko-KR"/>
        </w:rPr>
      </w:pPr>
      <w:r w:rsidRPr="003541C3">
        <w:rPr>
          <w:rFonts w:eastAsia="맑은 고딕"/>
          <w:lang w:eastAsia="ko-KR"/>
        </w:rPr>
        <w:t>2&gt;</w:t>
      </w:r>
      <w:r w:rsidRPr="003541C3">
        <w:rPr>
          <w:rFonts w:eastAsia="맑은 고딕"/>
          <w:lang w:eastAsia="ko-KR"/>
        </w:rPr>
        <w:tab/>
        <w:t xml:space="preserve">else if the </w:t>
      </w:r>
      <w:r w:rsidRPr="003541C3">
        <w:rPr>
          <w:rFonts w:eastAsia="맑은 고딕"/>
          <w:i/>
          <w:lang w:eastAsia="ko-KR"/>
        </w:rPr>
        <w:t>cg-LTM-RetransmissionTimer</w:t>
      </w:r>
      <w:r w:rsidRPr="003541C3">
        <w:rPr>
          <w:rFonts w:eastAsia="맑은 고딕"/>
          <w:iCs/>
          <w:lang w:eastAsia="ko-KR"/>
        </w:rPr>
        <w:t xml:space="preserve"> </w:t>
      </w:r>
      <w:r w:rsidRPr="003541C3">
        <w:rPr>
          <w:rFonts w:eastAsia="맑은 고딕"/>
          <w:lang w:eastAsia="ko-KR"/>
        </w:rPr>
        <w:t>is configured and not running for the corresponding HARQ process:</w:t>
      </w:r>
    </w:p>
    <w:p w14:paraId="6B2FC2C8" w14:textId="77777777" w:rsidR="00C5390F" w:rsidRPr="003541C3" w:rsidRDefault="00C5390F" w:rsidP="00C5390F">
      <w:pPr>
        <w:pStyle w:val="B3"/>
        <w:rPr>
          <w:lang w:eastAsia="zh-CN"/>
        </w:rPr>
      </w:pPr>
      <w:r w:rsidRPr="003541C3">
        <w:rPr>
          <w:lang w:eastAsia="zh-CN"/>
        </w:rPr>
        <w:t>3&gt;</w:t>
      </w:r>
      <w:r w:rsidRPr="003541C3">
        <w:rPr>
          <w:lang w:eastAsia="zh-CN"/>
        </w:rPr>
        <w:tab/>
        <w:t>if the configured uplink grant is for the first PUSCH</w:t>
      </w:r>
      <w:r w:rsidRPr="003541C3" w:rsidDel="00FA3592">
        <w:rPr>
          <w:lang w:eastAsia="zh-CN"/>
        </w:rPr>
        <w:t xml:space="preserve"> </w:t>
      </w:r>
      <w:r w:rsidRPr="003541C3">
        <w:rPr>
          <w:lang w:eastAsia="zh-CN"/>
        </w:rPr>
        <w:t>transmission at LTM cell switch (i.e., initial new transmission)</w:t>
      </w:r>
      <w:r w:rsidRPr="003541C3">
        <w:t>:</w:t>
      </w:r>
    </w:p>
    <w:p w14:paraId="225072B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been toggled;</w:t>
      </w:r>
    </w:p>
    <w:p w14:paraId="034D73EE"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4D6533B2" w14:textId="77777777" w:rsidR="00C5390F" w:rsidRPr="003541C3" w:rsidRDefault="00C5390F" w:rsidP="00C5390F">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first PUSCH</w:t>
      </w:r>
      <w:r w:rsidRPr="003541C3" w:rsidDel="00FA3592">
        <w:rPr>
          <w:lang w:eastAsia="zh-CN"/>
        </w:rPr>
        <w:t xml:space="preserve"> </w:t>
      </w:r>
      <w:r w:rsidRPr="003541C3">
        <w:rPr>
          <w:lang w:eastAsia="zh-CN"/>
        </w:rPr>
        <w:t>transmission at LTM cell switch or for its retransmission; and</w:t>
      </w:r>
    </w:p>
    <w:p w14:paraId="3E7D2363" w14:textId="52FD6C83" w:rsidR="00C5390F" w:rsidRPr="003541C3" w:rsidRDefault="00C5390F" w:rsidP="00C5390F">
      <w:pPr>
        <w:pStyle w:val="B3"/>
        <w:rPr>
          <w:lang w:eastAsia="zh-CN"/>
        </w:rPr>
      </w:pPr>
      <w:r w:rsidRPr="003541C3">
        <w:rPr>
          <w:lang w:eastAsia="zh-CN"/>
        </w:rPr>
        <w:lastRenderedPageBreak/>
        <w:t>3&gt;</w:t>
      </w:r>
      <w:r w:rsidRPr="003541C3">
        <w:rPr>
          <w:lang w:eastAsia="zh-CN"/>
        </w:rPr>
        <w:tab/>
        <w:t xml:space="preserve">if </w:t>
      </w:r>
      <w:r w:rsidRPr="003541C3">
        <w:t>PDCCH addressed to the MAC entity's C-RNTI</w:t>
      </w:r>
      <w:r w:rsidRPr="003541C3">
        <w:rPr>
          <w:lang w:eastAsia="zh-CN"/>
        </w:rPr>
        <w:t xml:space="preserve"> has not been received</w:t>
      </w:r>
      <w:r w:rsidRPr="003541C3">
        <w:rPr>
          <w:noProof/>
        </w:rPr>
        <w:t xml:space="preserve"> on the same HARQ process used for </w:t>
      </w:r>
      <w:r w:rsidRPr="003541C3">
        <w:rPr>
          <w:noProof/>
          <w:lang w:eastAsia="ko-KR"/>
        </w:rPr>
        <w:t xml:space="preserve">the first </w:t>
      </w:r>
      <w:r w:rsidRPr="003541C3">
        <w:rPr>
          <w:lang w:eastAsia="ko-KR"/>
        </w:rPr>
        <w:t xml:space="preserve">PUSCH </w:t>
      </w:r>
      <w:r w:rsidRPr="003541C3">
        <w:rPr>
          <w:noProof/>
          <w:lang w:eastAsia="ko-KR"/>
        </w:rPr>
        <w:t>transmission to the Serving Cell</w:t>
      </w:r>
      <w:r w:rsidRPr="003541C3">
        <w:rPr>
          <w:lang w:eastAsia="zh-CN"/>
        </w:rPr>
        <w:t xml:space="preserve"> (i.e., retransmission for initial transmission):</w:t>
      </w:r>
    </w:p>
    <w:p w14:paraId="61C350C6" w14:textId="77777777" w:rsidR="00C5390F" w:rsidRPr="003541C3" w:rsidRDefault="00C5390F" w:rsidP="00C5390F">
      <w:pPr>
        <w:pStyle w:val="B4"/>
        <w:rPr>
          <w:lang w:eastAsia="zh-CN"/>
        </w:rPr>
      </w:pPr>
      <w:r w:rsidRPr="003541C3">
        <w:rPr>
          <w:lang w:eastAsia="zh-CN"/>
        </w:rPr>
        <w:t>4&gt;</w:t>
      </w:r>
      <w:r w:rsidRPr="003541C3">
        <w:rPr>
          <w:lang w:eastAsia="zh-CN"/>
        </w:rPr>
        <w:tab/>
        <w:t>consider the NDI bit to have not been toggled;</w:t>
      </w:r>
    </w:p>
    <w:p w14:paraId="1CFEA488" w14:textId="77777777" w:rsidR="00C5390F" w:rsidRPr="003541C3" w:rsidRDefault="00C5390F" w:rsidP="00C5390F">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50AD1A3E" w14:textId="77777777" w:rsidR="009D58F0" w:rsidRPr="003541C3" w:rsidRDefault="009D58F0" w:rsidP="009D58F0">
      <w:pPr>
        <w:pStyle w:val="B2"/>
        <w:rPr>
          <w:rFonts w:eastAsia="맑은 고딕"/>
          <w:lang w:eastAsia="ko-KR"/>
        </w:rPr>
      </w:pPr>
      <w:r w:rsidRPr="003541C3">
        <w:rPr>
          <w:rFonts w:eastAsia="맑은 고딕"/>
          <w:lang w:eastAsia="ko-KR"/>
        </w:rPr>
        <w:t>2&gt;</w:t>
      </w:r>
      <w:r w:rsidRPr="003541C3">
        <w:rPr>
          <w:rFonts w:eastAsia="맑은 고딕"/>
          <w:lang w:eastAsia="ko-KR"/>
        </w:rPr>
        <w:tab/>
        <w:t xml:space="preserve">else if the </w:t>
      </w:r>
      <w:r w:rsidRPr="003541C3">
        <w:rPr>
          <w:rFonts w:eastAsia="맑은 고딕"/>
          <w:i/>
          <w:lang w:eastAsia="ko-KR"/>
        </w:rPr>
        <w:t>cg-RACH-less-RetransmissionTimer</w:t>
      </w:r>
      <w:r w:rsidRPr="003541C3">
        <w:rPr>
          <w:rFonts w:eastAsia="맑은 고딕"/>
          <w:iCs/>
          <w:lang w:eastAsia="ko-KR"/>
        </w:rPr>
        <w:t xml:space="preserve"> </w:t>
      </w:r>
      <w:r w:rsidRPr="003541C3">
        <w:rPr>
          <w:rFonts w:eastAsia="맑은 고딕"/>
          <w:lang w:eastAsia="ko-KR"/>
        </w:rPr>
        <w:t>is configured and not running for the corresponding HARQ process;</w:t>
      </w:r>
    </w:p>
    <w:p w14:paraId="1BD49311" w14:textId="77777777" w:rsidR="009D58F0" w:rsidRPr="003541C3" w:rsidRDefault="009D58F0" w:rsidP="009D58F0">
      <w:pPr>
        <w:pStyle w:val="B3"/>
        <w:rPr>
          <w:lang w:eastAsia="zh-CN"/>
        </w:rPr>
      </w:pPr>
      <w:r w:rsidRPr="003541C3">
        <w:rPr>
          <w:lang w:eastAsia="zh-CN"/>
        </w:rPr>
        <w:t>3&gt;</w:t>
      </w:r>
      <w:r w:rsidRPr="003541C3">
        <w:rPr>
          <w:lang w:eastAsia="zh-CN"/>
        </w:rPr>
        <w:tab/>
        <w:t>if the configured uplink grant is for the initial transmission of RACH-less handover (i.e., initial new transmission)</w:t>
      </w:r>
      <w:r w:rsidRPr="003541C3">
        <w:t>:</w:t>
      </w:r>
    </w:p>
    <w:p w14:paraId="451AC526"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been toggled;</w:t>
      </w:r>
    </w:p>
    <w:p w14:paraId="2F0A11B5"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30560A7F" w14:textId="77777777" w:rsidR="009D58F0" w:rsidRPr="003541C3" w:rsidRDefault="009D58F0" w:rsidP="009D58F0">
      <w:pPr>
        <w:pStyle w:val="B3"/>
        <w:rPr>
          <w:lang w:eastAsia="zh-CN"/>
        </w:rPr>
      </w:pPr>
      <w:r w:rsidRPr="003541C3">
        <w:rPr>
          <w:lang w:eastAsia="zh-CN"/>
        </w:rPr>
        <w:t>3&gt;</w:t>
      </w:r>
      <w:r w:rsidRPr="003541C3">
        <w:rPr>
          <w:lang w:eastAsia="zh-CN"/>
        </w:rPr>
        <w:tab/>
        <w:t>else if the previous uplink grant delivered to the HARQ entity for the same HARQ process was a configured uplink grant for initial transmission of RACH-less handover or for its retransmission; and</w:t>
      </w:r>
    </w:p>
    <w:p w14:paraId="6FDD7763" w14:textId="77777777" w:rsidR="009D58F0" w:rsidRPr="003541C3" w:rsidRDefault="009D58F0" w:rsidP="009D58F0">
      <w:pPr>
        <w:pStyle w:val="B3"/>
        <w:rPr>
          <w:lang w:eastAsia="zh-CN"/>
        </w:rPr>
      </w:pPr>
      <w:r w:rsidRPr="003541C3">
        <w:rPr>
          <w:lang w:eastAsia="zh-CN"/>
        </w:rPr>
        <w:t>3&gt;</w:t>
      </w:r>
      <w:r w:rsidRPr="003541C3">
        <w:rPr>
          <w:lang w:eastAsia="zh-CN"/>
        </w:rPr>
        <w:tab/>
        <w:t xml:space="preserve">if </w:t>
      </w:r>
      <w:r w:rsidRPr="003541C3">
        <w:t>PDCCH addressed to the MAC entity's C-RNTI</w:t>
      </w:r>
      <w:r w:rsidRPr="003541C3">
        <w:rPr>
          <w:lang w:eastAsia="zh-CN"/>
        </w:rPr>
        <w:t xml:space="preserve"> has not been received (i.e., retransmission for initial transmission):</w:t>
      </w:r>
    </w:p>
    <w:p w14:paraId="1E39F539" w14:textId="77777777" w:rsidR="009D58F0" w:rsidRPr="003541C3" w:rsidRDefault="009D58F0" w:rsidP="009D58F0">
      <w:pPr>
        <w:pStyle w:val="B4"/>
        <w:rPr>
          <w:lang w:eastAsia="zh-CN"/>
        </w:rPr>
      </w:pPr>
      <w:r w:rsidRPr="003541C3">
        <w:rPr>
          <w:lang w:eastAsia="zh-CN"/>
        </w:rPr>
        <w:t>4&gt;</w:t>
      </w:r>
      <w:r w:rsidRPr="003541C3">
        <w:rPr>
          <w:lang w:eastAsia="zh-CN"/>
        </w:rPr>
        <w:tab/>
        <w:t>consider the NDI bit to have not been toggled;</w:t>
      </w:r>
    </w:p>
    <w:p w14:paraId="308140AF" w14:textId="77777777" w:rsidR="009D58F0" w:rsidRPr="003541C3" w:rsidRDefault="009D58F0" w:rsidP="009D58F0">
      <w:pPr>
        <w:pStyle w:val="B4"/>
        <w:rPr>
          <w:lang w:eastAsia="zh-CN"/>
        </w:rPr>
      </w:pPr>
      <w:r w:rsidRPr="003541C3">
        <w:rPr>
          <w:lang w:eastAsia="zh-CN"/>
        </w:rPr>
        <w:t>4&gt;</w:t>
      </w:r>
      <w:r w:rsidRPr="003541C3">
        <w:rPr>
          <w:lang w:eastAsia="zh-CN"/>
        </w:rPr>
        <w:tab/>
        <w:t>deliver the configured uplink grant and the associated HARQ information to the HARQ entity.</w:t>
      </w:r>
    </w:p>
    <w:p w14:paraId="60A41A4D" w14:textId="4878A629" w:rsidR="00411627" w:rsidRPr="003541C3" w:rsidRDefault="00411627" w:rsidP="00411627">
      <w:pPr>
        <w:rPr>
          <w:noProof/>
          <w:lang w:eastAsia="ko-KR"/>
        </w:rPr>
      </w:pPr>
      <w:r w:rsidRPr="003541C3">
        <w:rPr>
          <w:noProof/>
          <w:lang w:eastAsia="ko-KR"/>
        </w:rPr>
        <w:t>For configured uplink grants</w:t>
      </w:r>
      <w:r w:rsidR="00FA61AC" w:rsidRPr="003541C3">
        <w:rPr>
          <w:noProof/>
          <w:lang w:eastAsia="ko-KR"/>
        </w:rPr>
        <w:t xml:space="preserve"> </w:t>
      </w:r>
      <w:r w:rsidR="00470F50" w:rsidRPr="003541C3">
        <w:rPr>
          <w:noProof/>
          <w:lang w:eastAsia="ko-KR"/>
        </w:rPr>
        <w:t xml:space="preserve">that are not part of a multi-PUSCH configured grant and </w:t>
      </w:r>
      <w:r w:rsidR="007F5D94" w:rsidRPr="003541C3">
        <w:rPr>
          <w:noProof/>
          <w:lang w:eastAsia="ko-KR"/>
        </w:rPr>
        <w:t>neither</w:t>
      </w:r>
      <w:r w:rsidR="00CC3C6C" w:rsidRPr="003541C3">
        <w:rPr>
          <w:noProof/>
          <w:lang w:eastAsia="ko-KR"/>
        </w:rPr>
        <w:t xml:space="preserve"> configured with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w:t>
      </w:r>
      <w:r w:rsidR="00CC3C6C" w:rsidRPr="003541C3">
        <w:rPr>
          <w:noProof/>
          <w:lang w:eastAsia="ko-KR"/>
        </w:rPr>
        <w:t>n</w:t>
      </w:r>
      <w:r w:rsidR="00506E50" w:rsidRPr="003541C3">
        <w:rPr>
          <w:noProof/>
          <w:lang w:eastAsia="ko-KR"/>
        </w:rPr>
        <w:t xml:space="preserve">or </w:t>
      </w:r>
      <w:r w:rsidR="00FA61AC" w:rsidRPr="003541C3">
        <w:rPr>
          <w:noProof/>
          <w:lang w:eastAsia="ko-KR"/>
        </w:rPr>
        <w:t xml:space="preserve">with </w:t>
      </w:r>
      <w:r w:rsidR="00FA61AC"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1291E759" w14:textId="03577860" w:rsidR="00411627" w:rsidRPr="003541C3" w:rsidRDefault="00C61805" w:rsidP="000B2AEF">
      <w:pPr>
        <w:pStyle w:val="EQ"/>
        <w:rPr>
          <w:lang w:eastAsia="ko-KR"/>
        </w:rPr>
      </w:pPr>
      <w:r w:rsidRPr="003541C3">
        <w:rPr>
          <w:lang w:eastAsia="ko-KR"/>
        </w:rPr>
        <w:tab/>
      </w:r>
      <w:r w:rsidR="00411627" w:rsidRPr="003541C3">
        <w:rPr>
          <w:lang w:eastAsia="ko-KR"/>
        </w:rPr>
        <w:t>HARQ Process ID = [floor(CURRENT_symbol/</w:t>
      </w:r>
      <w:r w:rsidR="00411627" w:rsidRPr="003541C3">
        <w:rPr>
          <w:i/>
          <w:lang w:eastAsia="ko-KR"/>
        </w:rPr>
        <w:t>periodicity</w:t>
      </w:r>
      <w:r w:rsidR="00411627" w:rsidRPr="003541C3">
        <w:rPr>
          <w:lang w:eastAsia="ko-KR"/>
        </w:rPr>
        <w:t xml:space="preserve">)] modulo </w:t>
      </w:r>
      <w:r w:rsidR="00411627" w:rsidRPr="003541C3">
        <w:rPr>
          <w:i/>
          <w:lang w:eastAsia="ko-KR"/>
        </w:rPr>
        <w:t>nrofHARQ-Processes</w:t>
      </w:r>
    </w:p>
    <w:p w14:paraId="0264FFFA" w14:textId="73534590" w:rsidR="00E541C6" w:rsidRPr="003541C3" w:rsidRDefault="00E541C6" w:rsidP="00E541C6">
      <w:pPr>
        <w:rPr>
          <w:rFonts w:eastAsiaTheme="minorEastAsia"/>
          <w:noProof/>
          <w:lang w:eastAsia="ko-KR"/>
        </w:rPr>
      </w:pPr>
      <w:r w:rsidRPr="003541C3">
        <w:rPr>
          <w:noProof/>
          <w:lang w:eastAsia="ko-KR"/>
        </w:rPr>
        <w:t xml:space="preserve">For configured uplink grants </w:t>
      </w:r>
      <w:r w:rsidR="00470F50" w:rsidRPr="003541C3">
        <w:rPr>
          <w:noProof/>
          <w:lang w:eastAsia="ko-KR"/>
        </w:rPr>
        <w:t xml:space="preserve">that are not part of a multi-PUSCH configured grant and configured </w:t>
      </w:r>
      <w:r w:rsidRPr="003541C3">
        <w:rPr>
          <w:noProof/>
          <w:lang w:eastAsia="ko-KR"/>
        </w:rPr>
        <w:t xml:space="preserve">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77BCC799" w14:textId="68ADD84C" w:rsidR="00E541C6" w:rsidRPr="003541C3" w:rsidRDefault="00C61805" w:rsidP="000B2AEF">
      <w:pPr>
        <w:pStyle w:val="EQ"/>
        <w:rPr>
          <w:i/>
          <w:lang w:eastAsia="ko-KR"/>
        </w:rPr>
      </w:pPr>
      <w:r w:rsidRPr="003541C3">
        <w:rPr>
          <w:lang w:eastAsia="ko-KR"/>
        </w:rPr>
        <w:tab/>
      </w:r>
      <w:r w:rsidR="00E541C6" w:rsidRPr="003541C3">
        <w:rPr>
          <w:lang w:eastAsia="ko-KR"/>
        </w:rPr>
        <w:t xml:space="preserve">HARQ Process ID = [floor(CURRENT_symbol / </w:t>
      </w:r>
      <w:r w:rsidR="00E541C6" w:rsidRPr="003541C3">
        <w:rPr>
          <w:i/>
          <w:lang w:eastAsia="ko-KR"/>
        </w:rPr>
        <w:t>periodicity</w:t>
      </w:r>
      <w:r w:rsidR="00E541C6" w:rsidRPr="003541C3">
        <w:rPr>
          <w:lang w:eastAsia="ko-KR"/>
        </w:rPr>
        <w:t xml:space="preserve">)] modulo </w:t>
      </w:r>
      <w:r w:rsidR="00E541C6" w:rsidRPr="003541C3">
        <w:rPr>
          <w:i/>
          <w:lang w:eastAsia="ko-KR"/>
        </w:rPr>
        <w:t>nrofHARQ-Processes</w:t>
      </w:r>
      <w:r w:rsidR="00E541C6" w:rsidRPr="003541C3">
        <w:rPr>
          <w:lang w:eastAsia="ko-KR"/>
        </w:rPr>
        <w:t xml:space="preserve"> + </w:t>
      </w:r>
      <w:r w:rsidR="00E541C6" w:rsidRPr="003541C3">
        <w:rPr>
          <w:i/>
          <w:lang w:eastAsia="ko-KR"/>
        </w:rPr>
        <w:t>harq-ProcID-Offset2</w:t>
      </w:r>
    </w:p>
    <w:p w14:paraId="333691E3" w14:textId="77777777" w:rsidR="00470F50" w:rsidRPr="003541C3" w:rsidRDefault="00470F50" w:rsidP="00470F50">
      <w:pPr>
        <w:rPr>
          <w:noProof/>
          <w:lang w:eastAsia="ko-KR"/>
        </w:rPr>
      </w:pPr>
      <w:r w:rsidRPr="003541C3">
        <w:rPr>
          <w:noProof/>
          <w:lang w:eastAsia="ko-KR"/>
        </w:rPr>
        <w:t xml:space="preserve">For a multi-PUSCH configured grant (as specified in clause 5.8.2) configured with neither </w:t>
      </w:r>
      <w:r w:rsidRPr="003541C3">
        <w:rPr>
          <w:i/>
          <w:noProof/>
          <w:lang w:eastAsia="ko-KR"/>
        </w:rPr>
        <w:t>harq-ProcID-Offset2</w:t>
      </w:r>
      <w:r w:rsidRPr="003541C3">
        <w:rPr>
          <w:noProof/>
          <w:lang w:eastAsia="ko-KR"/>
        </w:rPr>
        <w:t xml:space="preserve"> nor </w:t>
      </w:r>
      <w:r w:rsidRPr="003541C3">
        <w:rPr>
          <w:i/>
          <w:noProof/>
          <w:lang w:eastAsia="ko-KR"/>
        </w:rPr>
        <w:t>cg-RetransmissionTimer</w:t>
      </w:r>
      <w:r w:rsidRPr="003541C3">
        <w:rPr>
          <w:noProof/>
          <w:lang w:eastAsia="ko-KR"/>
        </w:rPr>
        <w:t>, the HARQ Process ID associated with the first symbol of a UL transmission is derived from the following equation:</w:t>
      </w:r>
    </w:p>
    <w:p w14:paraId="4F878B61" w14:textId="77777777" w:rsidR="00470F50" w:rsidRPr="003541C3" w:rsidRDefault="00470F50" w:rsidP="00470F50">
      <w:pPr>
        <w:pStyle w:val="EQ"/>
        <w:jc w:val="center"/>
        <w:rPr>
          <w:lang w:eastAsia="ko-KR"/>
        </w:rPr>
      </w:pPr>
      <w:r w:rsidRPr="003541C3">
        <w:rPr>
          <w:lang w:eastAsia="ko-KR"/>
        </w:rPr>
        <w:t>HARQ Process ID = [</w:t>
      </w:r>
      <w:r w:rsidRPr="003541C3">
        <w:rPr>
          <w:i/>
          <w:iCs/>
          <w:lang w:eastAsia="ko-KR"/>
        </w:rPr>
        <w:t>nrofSlotsInCG-Period</w:t>
      </w:r>
      <w:r w:rsidRPr="003541C3">
        <w:rPr>
          <w:lang w:eastAsia="ko-KR"/>
        </w:rPr>
        <w:t xml:space="preserve">×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p>
    <w:p w14:paraId="1DFAE0E1" w14:textId="77777777" w:rsidR="00470F50" w:rsidRPr="003541C3" w:rsidRDefault="00470F50" w:rsidP="00470F50">
      <w:pPr>
        <w:rPr>
          <w:noProof/>
          <w:lang w:eastAsia="ko-KR"/>
        </w:rPr>
      </w:pPr>
      <w:r w:rsidRPr="003541C3">
        <w:rPr>
          <w:noProof/>
          <w:lang w:eastAsia="ko-KR"/>
        </w:rPr>
        <w:t xml:space="preserve">For a multi-PUSCH configured grant configured with </w:t>
      </w:r>
      <w:r w:rsidRPr="003541C3">
        <w:rPr>
          <w:i/>
          <w:noProof/>
          <w:lang w:eastAsia="ko-KR"/>
        </w:rPr>
        <w:t>harq-ProcID-Offset2</w:t>
      </w:r>
      <w:r w:rsidRPr="003541C3">
        <w:rPr>
          <w:noProof/>
          <w:lang w:eastAsia="ko-KR"/>
        </w:rPr>
        <w:t>, the HARQ Process ID associated with the first symbol of a UL transmission is derived from the following equation:</w:t>
      </w:r>
    </w:p>
    <w:p w14:paraId="3C91ED02" w14:textId="77777777" w:rsidR="00470F50" w:rsidRPr="003541C3" w:rsidRDefault="00470F50" w:rsidP="00470F50">
      <w:pPr>
        <w:pStyle w:val="EQ"/>
        <w:jc w:val="center"/>
      </w:pPr>
      <w:r w:rsidRPr="003541C3">
        <w:rPr>
          <w:lang w:eastAsia="ko-KR"/>
        </w:rPr>
        <w:t>HARQ Process ID = [</w:t>
      </w:r>
      <w:r w:rsidRPr="003541C3">
        <w:rPr>
          <w:i/>
          <w:iCs/>
          <w:lang w:eastAsia="ko-KR"/>
        </w:rPr>
        <w:t>nrofSlotsInCG-Period</w:t>
      </w:r>
      <w:r w:rsidRPr="003541C3">
        <w:rPr>
          <w:lang w:eastAsia="ko-KR"/>
        </w:rPr>
        <w:t xml:space="preserve"> × floor (CURRENT_symbol / </w:t>
      </w:r>
      <w:r w:rsidRPr="003541C3">
        <w:rPr>
          <w:i/>
          <w:iCs/>
          <w:lang w:eastAsia="ko-KR"/>
        </w:rPr>
        <w:t>periodicity</w:t>
      </w:r>
      <w:r w:rsidRPr="003541C3">
        <w:rPr>
          <w:lang w:eastAsia="ko-KR"/>
        </w:rPr>
        <w:t xml:space="preserve">) + ID_OFFSET] modulo </w:t>
      </w:r>
      <w:r w:rsidRPr="003541C3">
        <w:rPr>
          <w:i/>
          <w:iCs/>
          <w:lang w:eastAsia="ko-KR"/>
        </w:rPr>
        <w:t>nrofHARQ-Processes</w:t>
      </w:r>
      <w:r w:rsidRPr="003541C3">
        <w:rPr>
          <w:lang w:eastAsia="ko-KR"/>
        </w:rPr>
        <w:t xml:space="preserve"> + </w:t>
      </w:r>
      <w:r w:rsidRPr="003541C3">
        <w:rPr>
          <w:i/>
          <w:lang w:eastAsia="ko-KR"/>
        </w:rPr>
        <w:t>harq-ProcID-Offset2</w:t>
      </w:r>
    </w:p>
    <w:p w14:paraId="2042381D" w14:textId="323AC87A" w:rsidR="00411627" w:rsidRPr="003541C3" w:rsidRDefault="00411627" w:rsidP="00411627">
      <w:pPr>
        <w:rPr>
          <w:noProof/>
          <w:lang w:eastAsia="ko-KR"/>
        </w:rPr>
      </w:pPr>
      <w:r w:rsidRPr="003541C3">
        <w:rPr>
          <w:noProof/>
          <w:lang w:eastAsia="ko-KR"/>
        </w:rPr>
        <w:t>where CURRENT_symbol</w:t>
      </w:r>
      <w:r w:rsidR="00B835AB" w:rsidRPr="003541C3">
        <w:rPr>
          <w:noProof/>
          <w:lang w:eastAsia="ko-KR"/>
        </w:rPr>
        <w:t xml:space="preserve"> if </w:t>
      </w:r>
      <w:r w:rsidR="00B835AB" w:rsidRPr="003541C3">
        <w:rPr>
          <w:i/>
          <w:iCs/>
          <w:noProof/>
          <w:lang w:eastAsia="ko-KR"/>
        </w:rPr>
        <w:t>cg-SDT-PeriodicityExt</w:t>
      </w:r>
      <w:r w:rsidR="00B835AB" w:rsidRPr="003541C3">
        <w:rPr>
          <w:noProof/>
          <w:lang w:eastAsia="ko-KR"/>
        </w:rPr>
        <w:t xml:space="preserve"> (as defined in TS 38.331 [5]) is not configured</w:t>
      </w:r>
      <w:r w:rsidR="00364D21" w:rsidRPr="003541C3">
        <w:rPr>
          <w:noProof/>
          <w:lang w:eastAsia="ko-KR"/>
        </w:rPr>
        <w:t xml:space="preserve"> </w:t>
      </w:r>
      <w:r w:rsidRPr="003541C3">
        <w:rPr>
          <w:noProof/>
          <w:lang w:eastAsia="ko-KR"/>
        </w:rPr>
        <w:t>=</w:t>
      </w:r>
      <w:r w:rsidR="00364D21" w:rsidRPr="003541C3">
        <w:rPr>
          <w:noProof/>
          <w:lang w:eastAsia="ko-KR"/>
        </w:rPr>
        <w:t xml:space="preserve"> </w:t>
      </w:r>
      <w:r w:rsidRPr="003541C3">
        <w:rPr>
          <w:noProof/>
          <w:lang w:eastAsia="ko-KR"/>
        </w:rPr>
        <w:t xml:space="preserve">(SFN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slots per frame and the number of consecutive symbols per slot, respectively as specified in TS 38.211 [8].</w:t>
      </w:r>
      <w:r w:rsidR="00470F50" w:rsidRPr="003541C3">
        <w:rPr>
          <w:noProof/>
          <w:lang w:eastAsia="ko-KR"/>
        </w:rPr>
        <w:t xml:space="preserve"> For a multi-PUSCH configured grant, ID_OFFSET equals 0 for the first configured uplink grant within a </w:t>
      </w:r>
      <w:r w:rsidR="00470F50" w:rsidRPr="003541C3">
        <w:rPr>
          <w:i/>
          <w:iCs/>
          <w:noProof/>
          <w:lang w:eastAsia="ko-KR"/>
        </w:rPr>
        <w:t>periodicity</w:t>
      </w:r>
      <w:r w:rsidR="00470F50" w:rsidRPr="003541C3">
        <w:rPr>
          <w:noProof/>
          <w:lang w:eastAsia="ko-KR"/>
        </w:rPr>
        <w:t xml:space="preserve"> of the configuration and K for the K</w:t>
      </w:r>
      <w:r w:rsidR="00470F50" w:rsidRPr="003541C3">
        <w:rPr>
          <w:noProof/>
          <w:vertAlign w:val="superscript"/>
          <w:lang w:eastAsia="ko-KR"/>
        </w:rPr>
        <w:t>th</w:t>
      </w:r>
      <w:r w:rsidR="00470F50" w:rsidRPr="003541C3">
        <w:rPr>
          <w:noProof/>
          <w:lang w:eastAsia="ko-KR"/>
        </w:rPr>
        <w:t xml:space="preserve"> (1 ≤ K &lt; </w:t>
      </w:r>
      <w:r w:rsidR="00470F50" w:rsidRPr="003541C3">
        <w:rPr>
          <w:i/>
          <w:iCs/>
          <w:noProof/>
          <w:lang w:eastAsia="ko-KR"/>
        </w:rPr>
        <w:t>nrofSlotsInCG-Period</w:t>
      </w:r>
      <w:r w:rsidR="00470F50" w:rsidRPr="003541C3">
        <w:rPr>
          <w:noProof/>
          <w:lang w:eastAsia="ko-KR"/>
        </w:rPr>
        <w:t xml:space="preserve">) valid configured uplink grant after the first configured uplink grant within the same </w:t>
      </w:r>
      <w:r w:rsidR="00470F50" w:rsidRPr="003541C3">
        <w:rPr>
          <w:i/>
          <w:iCs/>
          <w:noProof/>
          <w:lang w:eastAsia="ko-KR"/>
        </w:rPr>
        <w:t>periodicity</w:t>
      </w:r>
      <w:r w:rsidR="00470F50" w:rsidRPr="003541C3">
        <w:rPr>
          <w:noProof/>
          <w:lang w:eastAsia="ko-KR"/>
        </w:rPr>
        <w:t xml:space="preserve">. </w:t>
      </w:r>
      <w:r w:rsidR="00470F50" w:rsidRPr="003541C3">
        <w:rPr>
          <w:lang w:eastAsia="ko-KR"/>
        </w:rPr>
        <w:t xml:space="preserve">A configured uplink grant </w:t>
      </w:r>
      <w:bookmarkStart w:id="353" w:name="_Hlk148661964"/>
      <w:r w:rsidR="00470F50" w:rsidRPr="003541C3">
        <w:rPr>
          <w:lang w:eastAsia="ko-KR"/>
        </w:rPr>
        <w:t xml:space="preserve">in a multi-PUSCH configured grant </w:t>
      </w:r>
      <w:bookmarkEnd w:id="353"/>
      <w:r w:rsidR="00470F50" w:rsidRPr="003541C3">
        <w:rPr>
          <w:lang w:eastAsia="ko-KR"/>
        </w:rPr>
        <w:t>is not considered valid if it satisfies the conditions specified in clause 6.1 in TS 38.214 [7].</w:t>
      </w:r>
    </w:p>
    <w:p w14:paraId="2EE80E0A" w14:textId="77777777" w:rsidR="00B835AB" w:rsidRPr="003541C3" w:rsidRDefault="00B835AB" w:rsidP="00B835AB">
      <w:pPr>
        <w:rPr>
          <w:noProof/>
          <w:lang w:eastAsia="ko-KR"/>
        </w:rPr>
      </w:pPr>
      <w:bookmarkStart w:id="354" w:name="_Hlk23499210"/>
      <w:r w:rsidRPr="003541C3">
        <w:rPr>
          <w:noProof/>
          <w:lang w:eastAsia="ko-KR"/>
        </w:rPr>
        <w:t xml:space="preserve">Alternatively, if </w:t>
      </w:r>
      <w:r w:rsidRPr="003541C3">
        <w:rPr>
          <w:i/>
          <w:iCs/>
          <w:noProof/>
          <w:lang w:eastAsia="ko-KR"/>
        </w:rPr>
        <w:t>cg-SDT-PeriodicityExt</w:t>
      </w:r>
      <w:r w:rsidRPr="003541C3">
        <w:rPr>
          <w:noProof/>
          <w:lang w:eastAsia="ko-KR"/>
        </w:rPr>
        <w:t xml:space="preserve"> (as defined in TS 38.331 [5]) is configured, CURRENT_symbol = ((H-SFN × </w:t>
      </w:r>
      <w:r w:rsidRPr="003541C3">
        <w:rPr>
          <w:i/>
          <w:noProof/>
          <w:lang w:eastAsia="ko-KR"/>
        </w:rPr>
        <w:t>numberOfSFNperH-SFN</w:t>
      </w:r>
      <w:r w:rsidRPr="003541C3">
        <w:rPr>
          <w:noProof/>
          <w:lang w:eastAsia="ko-KR"/>
        </w:rPr>
        <w:t xml:space="preserve"> + SFN) × </w:t>
      </w:r>
      <w:r w:rsidRPr="003541C3">
        <w:rPr>
          <w:i/>
          <w:noProof/>
          <w:lang w:eastAsia="ko-KR"/>
        </w:rPr>
        <w:t>numberOfSlotsPerFrame</w:t>
      </w:r>
      <w:r w:rsidRPr="003541C3">
        <w:rPr>
          <w:noProof/>
          <w:lang w:eastAsia="ko-KR"/>
        </w:rPr>
        <w:t xml:space="preserve"> × </w:t>
      </w:r>
      <w:r w:rsidRPr="003541C3">
        <w:rPr>
          <w:i/>
          <w:noProof/>
          <w:lang w:eastAsia="ko-KR"/>
        </w:rPr>
        <w:t>numberOfSymbolsPerSlot</w:t>
      </w:r>
      <w:r w:rsidRPr="003541C3">
        <w:rPr>
          <w:noProof/>
          <w:lang w:eastAsia="ko-KR"/>
        </w:rPr>
        <w:t xml:space="preserve"> + slot number in the frame × </w:t>
      </w:r>
      <w:r w:rsidRPr="003541C3">
        <w:rPr>
          <w:i/>
          <w:noProof/>
          <w:lang w:eastAsia="ko-KR"/>
        </w:rPr>
        <w:t>numberOfSymbolsPerSlot</w:t>
      </w:r>
      <w:r w:rsidRPr="003541C3">
        <w:rPr>
          <w:noProof/>
          <w:lang w:eastAsia="ko-KR"/>
        </w:rPr>
        <w:t xml:space="preserve"> + symbol number in the slot), and </w:t>
      </w:r>
      <w:r w:rsidRPr="003541C3">
        <w:rPr>
          <w:i/>
          <w:noProof/>
          <w:lang w:eastAsia="ko-KR"/>
        </w:rPr>
        <w:t>numberOfSFNperH-SFN</w:t>
      </w:r>
      <w:r w:rsidRPr="003541C3">
        <w:rPr>
          <w:noProof/>
          <w:lang w:eastAsia="ko-KR"/>
        </w:rPr>
        <w:t xml:space="preserve">, </w:t>
      </w:r>
      <w:r w:rsidRPr="003541C3">
        <w:rPr>
          <w:i/>
          <w:noProof/>
          <w:lang w:eastAsia="ko-KR"/>
        </w:rPr>
        <w:t>numberOfSlotsPerFrame</w:t>
      </w:r>
      <w:r w:rsidRPr="003541C3">
        <w:rPr>
          <w:noProof/>
          <w:lang w:eastAsia="ko-KR"/>
        </w:rPr>
        <w:t xml:space="preserve"> and </w:t>
      </w:r>
      <w:r w:rsidRPr="003541C3">
        <w:rPr>
          <w:i/>
          <w:noProof/>
          <w:lang w:eastAsia="ko-KR"/>
        </w:rPr>
        <w:t>numberOfSymbolsPerSlot</w:t>
      </w:r>
      <w:r w:rsidRPr="003541C3">
        <w:rPr>
          <w:noProof/>
          <w:lang w:eastAsia="ko-KR"/>
        </w:rPr>
        <w:t xml:space="preserve"> refer to the number of consecutive frames per H-SFN, the number of consecutive slots per frame and the number of consecutive symbols per slot, respectively as specified in TS 38.211 [8].</w:t>
      </w:r>
    </w:p>
    <w:p w14:paraId="276F80EF" w14:textId="52F9F123" w:rsidR="00FA61AC" w:rsidRPr="003541C3" w:rsidRDefault="00FA61AC" w:rsidP="00FA61AC">
      <w:pPr>
        <w:rPr>
          <w:noProof/>
          <w:lang w:eastAsia="ko-KR"/>
        </w:rPr>
      </w:pPr>
      <w:r w:rsidRPr="003541C3">
        <w:rPr>
          <w:noProof/>
          <w:lang w:eastAsia="ko-KR"/>
        </w:rPr>
        <w:lastRenderedPageBreak/>
        <w:t xml:space="preserve">For configured uplink grants configured with </w:t>
      </w:r>
      <w:r w:rsidRPr="003541C3">
        <w:rPr>
          <w:i/>
          <w:noProof/>
          <w:lang w:eastAsia="ko-KR"/>
        </w:rPr>
        <w:t>cg-RetransmissionTimer</w:t>
      </w:r>
      <w:bookmarkEnd w:id="354"/>
      <w:r w:rsidRPr="003541C3">
        <w:rPr>
          <w:noProof/>
          <w:lang w:eastAsia="ko-KR"/>
        </w:rPr>
        <w:t>, the UE implementation select</w:t>
      </w:r>
      <w:r w:rsidR="004902DF" w:rsidRPr="003541C3">
        <w:rPr>
          <w:noProof/>
          <w:lang w:eastAsia="ko-KR"/>
        </w:rPr>
        <w:t>s</w:t>
      </w:r>
      <w:r w:rsidRPr="003541C3">
        <w:rPr>
          <w:noProof/>
          <w:lang w:eastAsia="ko-KR"/>
        </w:rPr>
        <w:t xml:space="preserve"> an HARQ Process ID among the HARQ process IDs available for the configured grant configuration. </w:t>
      </w:r>
      <w:bookmarkStart w:id="355" w:name="_Hlk23787129"/>
      <w:r w:rsidR="008019AA" w:rsidRPr="003541C3">
        <w:rPr>
          <w:noProof/>
          <w:lang w:eastAsia="ko-KR"/>
        </w:rPr>
        <w:t xml:space="preserve">If the MAC entity is configured with </w:t>
      </w:r>
      <w:r w:rsidR="008019AA" w:rsidRPr="003541C3">
        <w:rPr>
          <w:i/>
          <w:noProof/>
          <w:lang w:eastAsia="ko-KR"/>
        </w:rPr>
        <w:t>intraCG-Prioritization</w:t>
      </w:r>
      <w:r w:rsidR="008019AA" w:rsidRPr="003541C3">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3541C3">
        <w:rPr>
          <w:i/>
          <w:noProof/>
          <w:lang w:eastAsia="ko-KR"/>
        </w:rPr>
        <w:t>intraCG-Prioritization</w:t>
      </w:r>
      <w:r w:rsidR="008019AA" w:rsidRPr="003541C3">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3541C3">
        <w:rPr>
          <w:i/>
          <w:noProof/>
          <w:lang w:eastAsia="ko-KR"/>
        </w:rPr>
        <w:t>intraCG-Prioritization</w:t>
      </w:r>
      <w:r w:rsidR="008019AA" w:rsidRPr="003541C3">
        <w:rPr>
          <w:noProof/>
          <w:lang w:eastAsia="ko-KR"/>
        </w:rPr>
        <w:t>, for</w:t>
      </w:r>
      <w:r w:rsidR="00411F9A" w:rsidRPr="003541C3">
        <w:rPr>
          <w:noProof/>
          <w:lang w:eastAsia="ko-KR"/>
        </w:rPr>
        <w:t xml:space="preserve"> HARQ Process ID selection, t</w:t>
      </w:r>
      <w:r w:rsidRPr="003541C3">
        <w:rPr>
          <w:noProof/>
          <w:lang w:eastAsia="ko-KR"/>
        </w:rPr>
        <w:t>he UE shall prioritize retransmissions before initial transmissions.</w:t>
      </w:r>
      <w:bookmarkEnd w:id="355"/>
      <w:r w:rsidRPr="003541C3">
        <w:rPr>
          <w:noProof/>
          <w:lang w:eastAsia="ko-KR"/>
        </w:rPr>
        <w:t xml:space="preserve"> The UE shall toggle the NDI in the CG-UCI for new transmissions and not toggle the NDI in the CG-UCI in retransmissions.</w:t>
      </w:r>
    </w:p>
    <w:p w14:paraId="7BB226D7" w14:textId="77777777" w:rsidR="00411627" w:rsidRPr="003541C3" w:rsidRDefault="00411627" w:rsidP="00506E50">
      <w:pPr>
        <w:pStyle w:val="NO"/>
        <w:rPr>
          <w:noProof/>
          <w:lang w:eastAsia="ko-KR"/>
        </w:rPr>
      </w:pPr>
      <w:r w:rsidRPr="003541C3">
        <w:rPr>
          <w:noProof/>
          <w:lang w:eastAsia="ko-KR"/>
        </w:rPr>
        <w:t>NOTE 1:</w:t>
      </w:r>
      <w:r w:rsidRPr="003541C3">
        <w:rPr>
          <w:noProof/>
          <w:lang w:eastAsia="ko-KR"/>
        </w:rPr>
        <w:tab/>
        <w:t xml:space="preserve">CURRENT_symbol refers to the symbol index of the first transmission occasion of a bundle </w:t>
      </w:r>
      <w:r w:rsidR="00DB486A" w:rsidRPr="003541C3">
        <w:rPr>
          <w:noProof/>
          <w:lang w:eastAsia="ko-KR"/>
        </w:rPr>
        <w:t>of configured uplink grant</w:t>
      </w:r>
      <w:r w:rsidRPr="003541C3">
        <w:rPr>
          <w:noProof/>
          <w:lang w:eastAsia="ko-KR"/>
        </w:rPr>
        <w:t>.</w:t>
      </w:r>
    </w:p>
    <w:p w14:paraId="7C88F406" w14:textId="77777777" w:rsidR="0052198E" w:rsidRPr="003541C3" w:rsidRDefault="00411627" w:rsidP="0052198E">
      <w:pPr>
        <w:pStyle w:val="NO"/>
        <w:rPr>
          <w:noProof/>
          <w:lang w:eastAsia="ko-KR"/>
        </w:rPr>
      </w:pPr>
      <w:r w:rsidRPr="003541C3">
        <w:rPr>
          <w:noProof/>
          <w:lang w:eastAsia="ko-KR"/>
        </w:rPr>
        <w:t>NOTE 2:</w:t>
      </w:r>
      <w:r w:rsidRPr="003541C3">
        <w:rPr>
          <w:noProof/>
          <w:lang w:eastAsia="ko-KR"/>
        </w:rPr>
        <w:tab/>
        <w:t xml:space="preserve">A HARQ process is configured for a configured uplink grant </w:t>
      </w:r>
      <w:r w:rsidR="00506E50" w:rsidRPr="003541C3">
        <w:rPr>
          <w:noProof/>
          <w:lang w:eastAsia="ko-KR"/>
        </w:rPr>
        <w:t xml:space="preserve">where </w:t>
      </w:r>
      <w:r w:rsidR="00296F95" w:rsidRPr="003541C3">
        <w:rPr>
          <w:noProof/>
          <w:lang w:eastAsia="ko-KR"/>
        </w:rPr>
        <w:t xml:space="preserve">neither </w:t>
      </w:r>
      <w:r w:rsidR="00296F95" w:rsidRPr="003541C3">
        <w:rPr>
          <w:i/>
          <w:noProof/>
          <w:lang w:eastAsia="ko-KR"/>
        </w:rPr>
        <w:t>harq-ProcID-Offset</w:t>
      </w:r>
      <w:r w:rsidR="00296F95" w:rsidRPr="003541C3">
        <w:rPr>
          <w:noProof/>
          <w:lang w:eastAsia="ko-KR"/>
        </w:rPr>
        <w:t xml:space="preserve"> nor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is configured, </w:t>
      </w:r>
      <w:r w:rsidRPr="003541C3">
        <w:rPr>
          <w:noProof/>
          <w:lang w:eastAsia="ko-KR"/>
        </w:rPr>
        <w:t xml:space="preserve">if the configured uplink grant is activated and the associated HARQ process ID is less than </w:t>
      </w:r>
      <w:r w:rsidRPr="003541C3">
        <w:rPr>
          <w:i/>
          <w:noProof/>
          <w:lang w:eastAsia="ko-KR"/>
        </w:rPr>
        <w:t>nrofHARQ-Processes</w:t>
      </w:r>
      <w:r w:rsidRPr="003541C3">
        <w:rPr>
          <w:noProof/>
          <w:lang w:eastAsia="ko-KR"/>
        </w:rPr>
        <w:t>.</w:t>
      </w:r>
      <w:r w:rsidR="00506E50" w:rsidRPr="003541C3">
        <w:rPr>
          <w:rFonts w:eastAsia="맑은 고딕"/>
          <w:noProof/>
          <w:lang w:eastAsia="ko-KR"/>
        </w:rPr>
        <w:t xml:space="preserve"> </w:t>
      </w:r>
      <w:r w:rsidR="00506E50" w:rsidRPr="003541C3">
        <w:rPr>
          <w:noProof/>
          <w:lang w:eastAsia="ko-KR"/>
        </w:rPr>
        <w:t xml:space="preserve">A HARQ process is configured for a configured uplink grant where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3B5827" w:rsidRPr="003541C3">
        <w:rPr>
          <w:i/>
          <w:noProof/>
          <w:lang w:eastAsia="ko-KR"/>
        </w:rPr>
        <w:t>2</w:t>
      </w:r>
      <w:r w:rsidR="00506E50" w:rsidRPr="003541C3">
        <w:rPr>
          <w:noProof/>
          <w:lang w:eastAsia="ko-KR"/>
        </w:rPr>
        <w:t xml:space="preserve"> is configured, if the configured uplink grant is activated and the associated HARQ process ID is </w:t>
      </w:r>
      <w:r w:rsidR="00506E50" w:rsidRPr="003541C3">
        <w:rPr>
          <w:lang w:eastAsia="ko-KR"/>
        </w:rPr>
        <w:t xml:space="preserve">greater than or equal to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less than sum of </w:t>
      </w:r>
      <w:r w:rsidR="00506E50" w:rsidRPr="003541C3">
        <w:rPr>
          <w:i/>
          <w:noProof/>
          <w:lang w:eastAsia="ko-KR"/>
        </w:rPr>
        <w:t>harq-</w:t>
      </w:r>
      <w:r w:rsidR="00E541C6" w:rsidRPr="003541C3">
        <w:rPr>
          <w:i/>
          <w:noProof/>
          <w:lang w:eastAsia="ko-KR"/>
        </w:rPr>
        <w:t>P</w:t>
      </w:r>
      <w:r w:rsidR="00506E50" w:rsidRPr="003541C3">
        <w:rPr>
          <w:i/>
          <w:noProof/>
          <w:lang w:eastAsia="ko-KR"/>
        </w:rPr>
        <w:t>rocID-</w:t>
      </w:r>
      <w:r w:rsidR="00E541C6" w:rsidRPr="003541C3">
        <w:rPr>
          <w:i/>
          <w:noProof/>
          <w:lang w:eastAsia="ko-KR"/>
        </w:rPr>
        <w:t>O</w:t>
      </w:r>
      <w:r w:rsidR="00506E50" w:rsidRPr="003541C3">
        <w:rPr>
          <w:i/>
          <w:noProof/>
          <w:lang w:eastAsia="ko-KR"/>
        </w:rPr>
        <w:t>ffset</w:t>
      </w:r>
      <w:r w:rsidR="00E541C6" w:rsidRPr="003541C3">
        <w:rPr>
          <w:i/>
          <w:noProof/>
          <w:lang w:eastAsia="ko-KR"/>
        </w:rPr>
        <w:t>2</w:t>
      </w:r>
      <w:r w:rsidR="00506E50" w:rsidRPr="003541C3">
        <w:rPr>
          <w:noProof/>
          <w:lang w:eastAsia="ko-KR"/>
        </w:rPr>
        <w:t xml:space="preserve"> and </w:t>
      </w:r>
      <w:r w:rsidR="00506E50" w:rsidRPr="003541C3">
        <w:rPr>
          <w:i/>
          <w:noProof/>
          <w:lang w:eastAsia="ko-KR"/>
        </w:rPr>
        <w:t>nrofHARQ-Processes</w:t>
      </w:r>
      <w:r w:rsidR="00506E50" w:rsidRPr="003541C3">
        <w:rPr>
          <w:noProof/>
          <w:lang w:eastAsia="ko-KR"/>
        </w:rPr>
        <w:t xml:space="preserve"> for the configured grant configuration.</w:t>
      </w:r>
    </w:p>
    <w:p w14:paraId="2D067601" w14:textId="5E5CF2FE" w:rsidR="00411627" w:rsidRPr="003541C3" w:rsidRDefault="0052198E" w:rsidP="0052198E">
      <w:pPr>
        <w:pStyle w:val="NO"/>
        <w:rPr>
          <w:noProof/>
          <w:lang w:eastAsia="ko-KR"/>
        </w:rPr>
      </w:pPr>
      <w:r w:rsidRPr="003541C3">
        <w:rPr>
          <w:noProof/>
          <w:lang w:eastAsia="ko-KR"/>
        </w:rPr>
        <w:t>NOTE 3:</w:t>
      </w:r>
      <w:r w:rsidRPr="003541C3">
        <w:rPr>
          <w:noProof/>
          <w:lang w:eastAsia="ko-KR"/>
        </w:rPr>
        <w:tab/>
        <w:t xml:space="preserve">If the MAC entity receives a grant in a Random Access Response </w:t>
      </w:r>
      <w:r w:rsidR="003B18D8" w:rsidRPr="003541C3">
        <w:rPr>
          <w:noProof/>
          <w:lang w:eastAsia="ko-KR"/>
        </w:rPr>
        <w:t>(i.e. MAC RAR or fallbackRAR)</w:t>
      </w:r>
      <w:r w:rsidR="008365FB" w:rsidRPr="003541C3">
        <w:rPr>
          <w:rFonts w:eastAsia="SimSun"/>
          <w:lang w:eastAsia="zh-CN"/>
        </w:rPr>
        <w:t xml:space="preserve">, or addressed to </w:t>
      </w:r>
      <w:r w:rsidR="008365FB" w:rsidRPr="003541C3">
        <w:rPr>
          <w:lang w:eastAsia="ko-KR"/>
        </w:rPr>
        <w:t>Temporary C-RNTI</w:t>
      </w:r>
      <w:r w:rsidR="003B18D8" w:rsidRPr="003541C3">
        <w:rPr>
          <w:noProof/>
          <w:lang w:eastAsia="ko-KR"/>
        </w:rPr>
        <w:t xml:space="preserve"> or determines a grant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 </w:t>
      </w:r>
      <w:r w:rsidRPr="003541C3">
        <w:rPr>
          <w:noProof/>
          <w:lang w:eastAsia="ko-KR"/>
        </w:rPr>
        <w:t xml:space="preserve">and </w:t>
      </w:r>
      <w:r w:rsidR="003B18D8" w:rsidRPr="003541C3">
        <w:rPr>
          <w:noProof/>
          <w:lang w:eastAsia="ko-KR"/>
        </w:rPr>
        <w:t xml:space="preserve">if the MAC entity also receives </w:t>
      </w:r>
      <w:r w:rsidRPr="003541C3">
        <w:rPr>
          <w:noProof/>
          <w:lang w:eastAsia="ko-KR"/>
        </w:rPr>
        <w:t>an overlapping grant for its C-RNTI or CS-RNTI, requiring concurrent transmissions on the SpCell, the MAC entity may choose to continue with either the grant for its RA-RNTI</w:t>
      </w:r>
      <w:r w:rsidR="003B18D8" w:rsidRPr="003541C3">
        <w:rPr>
          <w:noProof/>
          <w:lang w:eastAsia="ko-KR"/>
        </w:rPr>
        <w:t>/</w:t>
      </w:r>
      <w:r w:rsidR="008365FB" w:rsidRPr="003541C3">
        <w:rPr>
          <w:lang w:eastAsia="ko-KR"/>
        </w:rPr>
        <w:t>Temporary C-RNTI</w:t>
      </w:r>
      <w:r w:rsidR="008365FB" w:rsidRPr="003541C3">
        <w:rPr>
          <w:rFonts w:eastAsia="SimSun"/>
          <w:lang w:eastAsia="zh-CN"/>
        </w:rPr>
        <w:t>/</w:t>
      </w:r>
      <w:r w:rsidR="003B18D8" w:rsidRPr="003541C3">
        <w:rPr>
          <w:noProof/>
          <w:lang w:eastAsia="ko-KR"/>
        </w:rPr>
        <w:t xml:space="preserve">MSGB-RNTI/the MSGA payload transmission </w:t>
      </w:r>
      <w:r w:rsidRPr="003541C3">
        <w:rPr>
          <w:noProof/>
          <w:lang w:eastAsia="ko-KR"/>
        </w:rPr>
        <w:t>or the grant for its C-RNTI or CS-RNTI.</w:t>
      </w:r>
    </w:p>
    <w:p w14:paraId="6BE9C686" w14:textId="77777777" w:rsidR="00927E6F" w:rsidRPr="003541C3" w:rsidRDefault="00927E6F" w:rsidP="0052198E">
      <w:pPr>
        <w:pStyle w:val="NO"/>
        <w:rPr>
          <w:noProof/>
          <w:lang w:eastAsia="ko-KR"/>
        </w:rPr>
      </w:pPr>
      <w:r w:rsidRPr="003541C3">
        <w:rPr>
          <w:rFonts w:eastAsiaTheme="minorEastAsia"/>
          <w:noProof/>
          <w:lang w:eastAsia="ko-KR"/>
        </w:rPr>
        <w:t>NOTE 4:</w:t>
      </w:r>
      <w:r w:rsidRPr="003541C3">
        <w:rPr>
          <w:rFonts w:eastAsiaTheme="minorEastAsia"/>
          <w:noProof/>
          <w:lang w:eastAsia="ko-KR"/>
        </w:rPr>
        <w:tab/>
        <w:t xml:space="preserve">In case of unaligned SFN across carriers in a cell group, the SFN of the concerned </w:t>
      </w:r>
      <w:r w:rsidR="00E541C6" w:rsidRPr="003541C3">
        <w:rPr>
          <w:rFonts w:eastAsiaTheme="minorEastAsia"/>
          <w:noProof/>
          <w:lang w:eastAsia="ko-KR"/>
        </w:rPr>
        <w:t>S</w:t>
      </w:r>
      <w:r w:rsidRPr="003541C3">
        <w:rPr>
          <w:rFonts w:eastAsiaTheme="minorEastAsia"/>
          <w:noProof/>
          <w:lang w:eastAsia="ko-KR"/>
        </w:rPr>
        <w:t xml:space="preserve">erving </w:t>
      </w:r>
      <w:r w:rsidR="00E541C6" w:rsidRPr="003541C3">
        <w:rPr>
          <w:rFonts w:eastAsiaTheme="minorEastAsia"/>
          <w:noProof/>
          <w:lang w:eastAsia="ko-KR"/>
        </w:rPr>
        <w:t>C</w:t>
      </w:r>
      <w:r w:rsidRPr="003541C3">
        <w:rPr>
          <w:rFonts w:eastAsiaTheme="minorEastAsia"/>
          <w:noProof/>
          <w:lang w:eastAsia="ko-KR"/>
        </w:rPr>
        <w:t>ell is used to calculate the HARQ Process ID used for configured uplink grants.</w:t>
      </w:r>
    </w:p>
    <w:p w14:paraId="0271EB6F" w14:textId="77777777" w:rsidR="00506E50" w:rsidRPr="003541C3" w:rsidRDefault="00506E50" w:rsidP="00506E50">
      <w:pPr>
        <w:keepLines/>
        <w:ind w:left="1135" w:hanging="851"/>
        <w:rPr>
          <w:rFonts w:eastAsia="맑은 고딕"/>
          <w:noProof/>
          <w:lang w:eastAsia="ko-KR"/>
        </w:rPr>
      </w:pPr>
      <w:bookmarkStart w:id="356" w:name="_Toc29239835"/>
      <w:r w:rsidRPr="003541C3">
        <w:rPr>
          <w:rFonts w:eastAsia="맑은 고딕"/>
          <w:noProof/>
          <w:lang w:eastAsia="ko-KR"/>
        </w:rPr>
        <w:t>NOTE 5:</w:t>
      </w:r>
      <w:r w:rsidRPr="003541C3">
        <w:rPr>
          <w:rFonts w:eastAsia="맑은 고딕"/>
          <w:noProof/>
          <w:lang w:eastAsia="ko-KR"/>
        </w:rPr>
        <w:tab/>
      </w:r>
      <w:r w:rsidR="000D4BCF" w:rsidRPr="003541C3">
        <w:rPr>
          <w:rFonts w:eastAsia="맑은 고딕"/>
          <w:noProof/>
          <w:lang w:eastAsia="ko-KR"/>
        </w:rPr>
        <w:t xml:space="preserve">If </w:t>
      </w:r>
      <w:r w:rsidR="000D4BCF" w:rsidRPr="003541C3">
        <w:rPr>
          <w:i/>
          <w:noProof/>
          <w:lang w:eastAsia="ko-KR"/>
        </w:rPr>
        <w:t>cg-RetransmissionTimer</w:t>
      </w:r>
      <w:r w:rsidR="000D4BCF" w:rsidRPr="003541C3">
        <w:rPr>
          <w:rFonts w:eastAsia="맑은 고딕"/>
          <w:noProof/>
          <w:lang w:eastAsia="ko-KR"/>
        </w:rPr>
        <w:t xml:space="preserve"> is not configured, </w:t>
      </w:r>
      <w:r w:rsidR="000D4BCF" w:rsidRPr="003541C3">
        <w:rPr>
          <w:rFonts w:eastAsia="맑은 고딕"/>
          <w:lang w:eastAsia="ko-KR"/>
        </w:rPr>
        <w:t>a</w:t>
      </w:r>
      <w:r w:rsidRPr="003541C3">
        <w:rPr>
          <w:rFonts w:eastAsia="맑은 고딕"/>
          <w:lang w:eastAsia="ko-KR"/>
        </w:rPr>
        <w:t xml:space="preserve"> HARQ process is not shared between different configured grant configurations</w:t>
      </w:r>
      <w:r w:rsidR="000D4BCF" w:rsidRPr="003541C3">
        <w:rPr>
          <w:rFonts w:eastAsia="맑은 고딕"/>
          <w:lang w:eastAsia="ko-KR"/>
        </w:rPr>
        <w:t xml:space="preserve"> in the same BWP</w:t>
      </w:r>
      <w:r w:rsidRPr="003541C3">
        <w:rPr>
          <w:rFonts w:eastAsia="맑은 고딕"/>
          <w:lang w:eastAsia="ko-KR"/>
        </w:rPr>
        <w:t>.</w:t>
      </w:r>
    </w:p>
    <w:p w14:paraId="6761B266" w14:textId="77777777" w:rsidR="00506E50" w:rsidRPr="003541C3" w:rsidRDefault="00506E50" w:rsidP="00506E50">
      <w:pPr>
        <w:rPr>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xml:space="preserve">, priority of an uplink grant is determined by the highest priority among priorities of the logical channels that are multiplexed </w:t>
      </w:r>
      <w:r w:rsidR="00CB14AB" w:rsidRPr="003541C3">
        <w:rPr>
          <w:noProof/>
          <w:lang w:eastAsia="ko-KR"/>
        </w:rPr>
        <w:t xml:space="preserve">(i.e. the MAC PDU to transmit is already stored in the HARQ buffer) </w:t>
      </w:r>
      <w:r w:rsidRPr="003541C3">
        <w:rPr>
          <w:noProof/>
          <w:lang w:eastAsia="ko-KR"/>
        </w:rPr>
        <w:t xml:space="preserve">or </w:t>
      </w:r>
      <w:r w:rsidR="00CB14AB" w:rsidRPr="003541C3">
        <w:rPr>
          <w:noProof/>
          <w:lang w:eastAsia="ko-KR"/>
        </w:rPr>
        <w:t xml:space="preserve">have data available that </w:t>
      </w:r>
      <w:r w:rsidRPr="003541C3">
        <w:rPr>
          <w:noProof/>
          <w:lang w:eastAsia="ko-KR"/>
        </w:rPr>
        <w:t xml:space="preserve">can be multiplexed </w:t>
      </w:r>
      <w:r w:rsidR="00CB14AB" w:rsidRPr="003541C3">
        <w:rPr>
          <w:noProof/>
          <w:lang w:eastAsia="ko-KR"/>
        </w:rPr>
        <w:t xml:space="preserve">(i.e. the MAC PDU to transmit is not stored in the HARQ buffer) </w:t>
      </w:r>
      <w:r w:rsidRPr="003541C3">
        <w:rPr>
          <w:noProof/>
          <w:lang w:eastAsia="ko-KR"/>
        </w:rPr>
        <w:t xml:space="preserve">in the MAC PDU, according to the mapping restrictions </w:t>
      </w:r>
      <w:r w:rsidRPr="003541C3">
        <w:t xml:space="preserve">as described in clause </w:t>
      </w:r>
      <w:r w:rsidRPr="003541C3">
        <w:rPr>
          <w:lang w:eastAsia="ko-KR"/>
        </w:rPr>
        <w:t>5.4.3.1.2</w:t>
      </w:r>
      <w:r w:rsidRPr="003541C3">
        <w:rPr>
          <w:noProof/>
          <w:lang w:eastAsia="ko-KR"/>
        </w:rPr>
        <w:t>.</w:t>
      </w:r>
      <w:r w:rsidR="000D4BCF" w:rsidRPr="003541C3">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3541C3" w:rsidRDefault="00E11B9A" w:rsidP="0081031E">
      <w:pPr>
        <w:rPr>
          <w:rFonts w:eastAsia="맑은 고딕"/>
          <w:noProof/>
          <w:lang w:eastAsia="ko-KR"/>
        </w:rPr>
      </w:pPr>
      <w:r w:rsidRPr="003541C3">
        <w:rPr>
          <w:noProof/>
          <w:lang w:eastAsia="ko-KR"/>
        </w:rPr>
        <w:t xml:space="preserve">For the MAC entity configured with </w:t>
      </w:r>
      <w:r w:rsidRPr="003541C3">
        <w:rPr>
          <w:i/>
          <w:noProof/>
          <w:lang w:eastAsia="ko-KR"/>
        </w:rPr>
        <w:t>lch-basedPrioritization</w:t>
      </w:r>
      <w:r w:rsidRPr="003541C3">
        <w:rPr>
          <w:noProof/>
          <w:lang w:eastAsia="ko-KR"/>
        </w:rPr>
        <w:t>, i</w:t>
      </w:r>
      <w:r w:rsidR="0081031E" w:rsidRPr="003541C3">
        <w:rPr>
          <w:noProof/>
          <w:lang w:eastAsia="ko-KR"/>
        </w:rPr>
        <w:t>f the corresponding PUSCH transmission of a configured uplink grant is cancelled by CI-RNTI as specified in clause 11.2A of TS 38.213 [6]</w:t>
      </w:r>
      <w:r w:rsidR="001F4504" w:rsidRPr="003541C3">
        <w:rPr>
          <w:noProof/>
          <w:lang w:eastAsia="ko-KR"/>
        </w:rPr>
        <w:t xml:space="preserve"> or cancelled by a high PHY-priority PUCCH transmission as specified in clause 9 of TS 38.213 [6]</w:t>
      </w:r>
      <w:r w:rsidR="0081031E" w:rsidRPr="003541C3">
        <w:rPr>
          <w:noProof/>
          <w:lang w:eastAsia="ko-KR"/>
        </w:rPr>
        <w:t xml:space="preserve">, this </w:t>
      </w:r>
      <w:r w:rsidR="000B06EF" w:rsidRPr="003541C3">
        <w:rPr>
          <w:noProof/>
          <w:lang w:eastAsia="ko-KR"/>
        </w:rPr>
        <w:t xml:space="preserve">configured </w:t>
      </w:r>
      <w:r w:rsidR="0081031E" w:rsidRPr="003541C3">
        <w:rPr>
          <w:noProof/>
          <w:lang w:eastAsia="ko-KR"/>
        </w:rPr>
        <w:t xml:space="preserve">uplink grant is </w:t>
      </w:r>
      <w:r w:rsidR="00AC7A1D" w:rsidRPr="003541C3">
        <w:rPr>
          <w:noProof/>
          <w:lang w:eastAsia="ko-KR"/>
        </w:rPr>
        <w:t xml:space="preserve">considered as </w:t>
      </w:r>
      <w:r w:rsidR="0081031E" w:rsidRPr="003541C3">
        <w:rPr>
          <w:noProof/>
          <w:lang w:eastAsia="ko-KR"/>
        </w:rPr>
        <w:t>a de-prioritized uplink grant</w:t>
      </w:r>
      <w:r w:rsidR="000B06EF" w:rsidRPr="003541C3">
        <w:rPr>
          <w:noProof/>
          <w:lang w:eastAsia="ko-KR"/>
        </w:rPr>
        <w:t>. If this de</w:t>
      </w:r>
      <w:r w:rsidR="009F4695" w:rsidRPr="003541C3">
        <w:rPr>
          <w:noProof/>
          <w:lang w:eastAsia="ko-KR"/>
        </w:rPr>
        <w:t>-</w:t>
      </w:r>
      <w:r w:rsidR="000B06EF" w:rsidRPr="003541C3">
        <w:rPr>
          <w:noProof/>
          <w:lang w:eastAsia="ko-KR"/>
        </w:rPr>
        <w:t xml:space="preserve">prioritized uplink grant is configured with </w:t>
      </w:r>
      <w:r w:rsidR="000B06EF" w:rsidRPr="003541C3">
        <w:rPr>
          <w:i/>
          <w:noProof/>
          <w:lang w:eastAsia="ko-KR"/>
        </w:rPr>
        <w:t>autonomousTx</w:t>
      </w:r>
      <w:r w:rsidR="000B06EF" w:rsidRPr="003541C3">
        <w:rPr>
          <w:noProof/>
          <w:lang w:eastAsia="ko-KR"/>
        </w:rPr>
        <w:t xml:space="preserve">, the </w:t>
      </w:r>
      <w:r w:rsidR="000B06EF" w:rsidRPr="003541C3">
        <w:rPr>
          <w:i/>
          <w:noProof/>
          <w:lang w:eastAsia="ko-KR"/>
        </w:rPr>
        <w:t>configuredGrantTimer</w:t>
      </w:r>
      <w:r w:rsidR="000B06EF" w:rsidRPr="003541C3">
        <w:rPr>
          <w:noProof/>
          <w:lang w:eastAsia="ko-KR"/>
        </w:rPr>
        <w:t xml:space="preserve"> for the corresponding HARQ process of this de-prioritized uplink grant shall be stopped if it is running</w:t>
      </w:r>
      <w:r w:rsidR="0081031E" w:rsidRPr="003541C3">
        <w:rPr>
          <w:noProof/>
          <w:lang w:eastAsia="ko-KR"/>
        </w:rPr>
        <w:t>.</w:t>
      </w:r>
      <w:r w:rsidR="008019AA" w:rsidRPr="003541C3">
        <w:rPr>
          <w:noProof/>
          <w:lang w:eastAsia="ko-KR"/>
        </w:rPr>
        <w:t xml:space="preserve"> If this de-prioritized uplink grant is configured with </w:t>
      </w:r>
      <w:r w:rsidR="008019AA" w:rsidRPr="003541C3">
        <w:rPr>
          <w:i/>
          <w:noProof/>
          <w:lang w:eastAsia="ko-KR"/>
        </w:rPr>
        <w:t>autonomousTx</w:t>
      </w:r>
      <w:r w:rsidR="008019AA" w:rsidRPr="003541C3">
        <w:rPr>
          <w:noProof/>
          <w:lang w:eastAsia="ko-KR"/>
        </w:rPr>
        <w:t xml:space="preserve">, the </w:t>
      </w:r>
      <w:r w:rsidR="008019AA" w:rsidRPr="003541C3">
        <w:rPr>
          <w:i/>
          <w:noProof/>
          <w:lang w:eastAsia="ko-KR"/>
        </w:rPr>
        <w:t>cg-RetransmissionTimer</w:t>
      </w:r>
      <w:r w:rsidR="008019AA" w:rsidRPr="003541C3">
        <w:rPr>
          <w:noProof/>
          <w:lang w:eastAsia="ko-KR"/>
        </w:rPr>
        <w:t xml:space="preserve"> for the corresponding HARQ process of this de-prioritized uplink grant shall be stopped if it is running.</w:t>
      </w:r>
    </w:p>
    <w:p w14:paraId="412CB555" w14:textId="5901D977" w:rsidR="00506E50" w:rsidRPr="003541C3" w:rsidRDefault="00506E50" w:rsidP="00506E50">
      <w:pPr>
        <w:rPr>
          <w:lang w:eastAsia="ko-KR"/>
        </w:rPr>
      </w:pPr>
      <w:r w:rsidRPr="003541C3">
        <w:rPr>
          <w:lang w:eastAsia="ko-KR"/>
        </w:rPr>
        <w:t xml:space="preserve">When the MAC entity is configured with </w:t>
      </w:r>
      <w:r w:rsidRPr="003541C3">
        <w:rPr>
          <w:i/>
          <w:lang w:eastAsia="ko-KR"/>
        </w:rPr>
        <w:t>lch-basedPrioritization</w:t>
      </w:r>
      <w:r w:rsidR="000D4BCF" w:rsidRPr="003541C3">
        <w:rPr>
          <w:rFonts w:eastAsia="맑은 고딕"/>
          <w:lang w:eastAsia="ko-KR"/>
        </w:rPr>
        <w:t xml:space="preserve">, for each uplink grant </w:t>
      </w:r>
      <w:r w:rsidR="00D96C11" w:rsidRPr="003541C3">
        <w:rPr>
          <w:rFonts w:eastAsia="맑은 고딕"/>
          <w:lang w:eastAsia="ko-KR"/>
        </w:rPr>
        <w:t xml:space="preserve">delivered to the HARQ entity and </w:t>
      </w:r>
      <w:proofErr w:type="gramStart"/>
      <w:r w:rsidR="000D4BCF" w:rsidRPr="003541C3">
        <w:rPr>
          <w:rFonts w:eastAsia="맑은 고딕"/>
          <w:lang w:eastAsia="ko-KR"/>
        </w:rPr>
        <w:t>whose</w:t>
      </w:r>
      <w:proofErr w:type="gramEnd"/>
      <w:r w:rsidR="000D4BCF" w:rsidRPr="003541C3">
        <w:rPr>
          <w:rFonts w:eastAsia="맑은 고딕"/>
          <w:lang w:eastAsia="ko-KR"/>
        </w:rPr>
        <w:t xml:space="preserve"> associated PUSCH can be transmitted by lower layers, the MAC entity shall</w:t>
      </w:r>
      <w:r w:rsidRPr="003541C3">
        <w:rPr>
          <w:lang w:eastAsia="ko-KR"/>
        </w:rPr>
        <w:t>:</w:t>
      </w:r>
    </w:p>
    <w:p w14:paraId="37A3B615" w14:textId="77777777" w:rsidR="003D4289" w:rsidRPr="003541C3" w:rsidRDefault="003D4289" w:rsidP="003D4289">
      <w:pPr>
        <w:pStyle w:val="B1"/>
        <w:rPr>
          <w:rFonts w:eastAsia="맑은 고딕"/>
          <w:lang w:eastAsia="ko-KR"/>
        </w:rPr>
      </w:pPr>
      <w:r w:rsidRPr="003541C3">
        <w:rPr>
          <w:lang w:eastAsia="ko-KR"/>
        </w:rPr>
        <w:t>1&gt;</w:t>
      </w:r>
      <w:r w:rsidRPr="003541C3">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3541C3" w:rsidRDefault="003D4289" w:rsidP="003D4289">
      <w:pPr>
        <w:pStyle w:val="B2"/>
        <w:rPr>
          <w:lang w:eastAsia="ko-KR"/>
        </w:rPr>
      </w:pPr>
      <w:r w:rsidRPr="003541C3">
        <w:rPr>
          <w:lang w:eastAsia="ko-KR"/>
        </w:rPr>
        <w:t>2&gt;</w:t>
      </w:r>
      <w:r w:rsidRPr="003541C3">
        <w:rPr>
          <w:lang w:eastAsia="ko-KR"/>
        </w:rPr>
        <w:tab/>
        <w:t>consider this uplink grant as a prioritized uplink grant.</w:t>
      </w:r>
    </w:p>
    <w:p w14:paraId="6B355D69" w14:textId="43F54CE3" w:rsidR="00506E50" w:rsidRPr="003541C3" w:rsidRDefault="00506E50" w:rsidP="00506E50">
      <w:pPr>
        <w:pStyle w:val="B1"/>
        <w:rPr>
          <w:lang w:eastAsia="ko-KR"/>
        </w:rPr>
      </w:pPr>
      <w:r w:rsidRPr="003541C3">
        <w:rPr>
          <w:lang w:eastAsia="ko-KR"/>
        </w:rPr>
        <w:t>1&gt;</w:t>
      </w:r>
      <w:r w:rsidRPr="003541C3">
        <w:rPr>
          <w:lang w:eastAsia="ko-KR"/>
        </w:rPr>
        <w:tab/>
      </w:r>
      <w:r w:rsidR="003D4289" w:rsidRPr="003541C3">
        <w:rPr>
          <w:lang w:eastAsia="ko-KR"/>
        </w:rPr>
        <w:t xml:space="preserve">else </w:t>
      </w:r>
      <w:r w:rsidRPr="003541C3">
        <w:rPr>
          <w:lang w:eastAsia="ko-KR"/>
        </w:rPr>
        <w:t>if this uplink grant is addressed to CS-RNTI with NDI = 1 or C-RNTI:</w:t>
      </w:r>
    </w:p>
    <w:p w14:paraId="794D75AF" w14:textId="4F6134DB" w:rsidR="00506E50" w:rsidRPr="003541C3" w:rsidRDefault="00506E50" w:rsidP="00506E50">
      <w:pPr>
        <w:pStyle w:val="B2"/>
        <w:rPr>
          <w:lang w:eastAsia="ko-KR"/>
        </w:rPr>
      </w:pPr>
      <w:r w:rsidRPr="003541C3">
        <w:rPr>
          <w:lang w:eastAsia="ko-KR"/>
        </w:rPr>
        <w:lastRenderedPageBreak/>
        <w:t>2&gt;</w:t>
      </w:r>
      <w:r w:rsidRPr="003541C3">
        <w:rPr>
          <w:lang w:eastAsia="ko-KR"/>
        </w:rPr>
        <w:tab/>
        <w:t>if there is no overlapping PUSCH duration of a configured uplink grant</w:t>
      </w:r>
      <w:r w:rsidR="000D4BCF" w:rsidRPr="003541C3">
        <w:rPr>
          <w:lang w:eastAsia="ko-KR"/>
        </w:rPr>
        <w:t xml:space="preserve"> which was not already de-prioritized</w:t>
      </w:r>
      <w:r w:rsidRPr="003541C3">
        <w:rPr>
          <w:lang w:eastAsia="ko-KR"/>
        </w:rPr>
        <w:t>, in the same BWP</w:t>
      </w:r>
      <w:r w:rsidR="005053B9" w:rsidRPr="003541C3">
        <w:rPr>
          <w:lang w:eastAsia="ko-KR"/>
        </w:rPr>
        <w:t>,</w:t>
      </w:r>
      <w:r w:rsidRPr="003541C3">
        <w:rPr>
          <w:lang w:eastAsia="ko-KR"/>
        </w:rPr>
        <w:t xml:space="preserve"> whose priority is higher than the priority of the uplink grant; and</w:t>
      </w:r>
    </w:p>
    <w:p w14:paraId="2BA8B42F" w14:textId="110AF65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5053B9" w:rsidRPr="003541C3">
        <w:rPr>
          <w:lang w:eastAsia="ko-KR"/>
        </w:rPr>
        <w:t xml:space="preserve">and the simultaneous transmission of the SR and the uplink grant is not allowed by configuration of </w:t>
      </w:r>
      <w:r w:rsidR="005053B9" w:rsidRPr="003541C3">
        <w:rPr>
          <w:i/>
          <w:lang w:eastAsia="ko-KR"/>
        </w:rPr>
        <w:t>simultaneousPUCCH-PUSCH</w:t>
      </w:r>
      <w:r w:rsidR="005053B9" w:rsidRPr="003541C3">
        <w:rPr>
          <w:lang w:eastAsia="ko-KR"/>
        </w:rPr>
        <w:t xml:space="preserve"> 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 xml:space="preserve">and </w:t>
      </w:r>
      <w:r w:rsidRPr="003541C3">
        <w:rPr>
          <w:lang w:eastAsia="ko-KR"/>
        </w:rPr>
        <w:t>the priority of the logical channel that triggered the SR is higher than the priority of the uplink grant:</w:t>
      </w:r>
    </w:p>
    <w:p w14:paraId="0215416D"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047B979E"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1474318A" w14:textId="728A4A53" w:rsidR="000D4BCF" w:rsidRPr="003541C3" w:rsidRDefault="000D4BCF" w:rsidP="00030779">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008019AA" w:rsidRPr="003541C3">
        <w:rPr>
          <w:lang w:eastAsia="ko-KR"/>
        </w:rPr>
        <w:t>;</w:t>
      </w:r>
    </w:p>
    <w:p w14:paraId="64594B6E" w14:textId="77777777" w:rsidR="008019AA" w:rsidRPr="003541C3" w:rsidRDefault="008019AA" w:rsidP="008019AA">
      <w:pPr>
        <w:pStyle w:val="B3"/>
        <w:rPr>
          <w:lang w:eastAsia="ko-KR"/>
        </w:rPr>
      </w:pPr>
      <w:r w:rsidRPr="003541C3">
        <w:rPr>
          <w:lang w:eastAsia="ko-KR"/>
        </w:rPr>
        <w:t>3&gt;</w:t>
      </w:r>
      <w:r w:rsidRPr="003541C3">
        <w:rPr>
          <w:lang w:eastAsia="ko-KR"/>
        </w:rPr>
        <w:tab/>
      </w:r>
      <w:r w:rsidRPr="003541C3">
        <w:rPr>
          <w:noProof/>
          <w:lang w:eastAsia="ko-KR"/>
        </w:rPr>
        <w:t xml:space="preserve">if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50AF9E04" w14:textId="77777777" w:rsidR="008019AA" w:rsidRPr="003541C3" w:rsidRDefault="008019AA" w:rsidP="008019AA">
      <w:pPr>
        <w:pStyle w:val="B4"/>
        <w:rPr>
          <w:noProof/>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p>
    <w:p w14:paraId="7C4DDE3C" w14:textId="77777777" w:rsidR="008019AA" w:rsidRPr="003541C3" w:rsidRDefault="008019AA" w:rsidP="008019AA">
      <w:pPr>
        <w:pStyle w:val="B4"/>
        <w:rPr>
          <w:lang w:eastAsia="ko-KR"/>
        </w:rPr>
      </w:pPr>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489D3AE3" w14:textId="77777777" w:rsidR="00506E50" w:rsidRPr="003541C3" w:rsidRDefault="00506E50" w:rsidP="00506E50">
      <w:pPr>
        <w:pStyle w:val="B1"/>
        <w:rPr>
          <w:lang w:eastAsia="ko-KR"/>
        </w:rPr>
      </w:pPr>
      <w:r w:rsidRPr="003541C3">
        <w:rPr>
          <w:lang w:eastAsia="ko-KR"/>
        </w:rPr>
        <w:t>1&gt;</w:t>
      </w:r>
      <w:r w:rsidRPr="003541C3">
        <w:rPr>
          <w:lang w:eastAsia="ko-KR"/>
        </w:rPr>
        <w:tab/>
        <w:t>else if this uplink grant is a configured uplink grant:</w:t>
      </w:r>
    </w:p>
    <w:p w14:paraId="52E8F729"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another configured uplink grant</w:t>
      </w:r>
      <w:r w:rsidR="000D4BCF" w:rsidRPr="003541C3">
        <w:rPr>
          <w:lang w:eastAsia="ko-KR"/>
        </w:rPr>
        <w:t xml:space="preserve"> which was not already de-prioritized</w:t>
      </w:r>
      <w:r w:rsidRPr="003541C3">
        <w:rPr>
          <w:lang w:eastAsia="ko-KR"/>
        </w:rPr>
        <w:t>, in the same BWP, whose priority is higher than the priority of the uplink grant; and</w:t>
      </w:r>
    </w:p>
    <w:p w14:paraId="4E5EB636" w14:textId="77777777" w:rsidR="00506E50" w:rsidRPr="003541C3" w:rsidRDefault="00506E50" w:rsidP="00506E50">
      <w:pPr>
        <w:pStyle w:val="B2"/>
        <w:rPr>
          <w:lang w:eastAsia="ko-KR"/>
        </w:rPr>
      </w:pPr>
      <w:r w:rsidRPr="003541C3">
        <w:rPr>
          <w:lang w:eastAsia="ko-KR"/>
        </w:rPr>
        <w:t>2&gt;</w:t>
      </w:r>
      <w:r w:rsidRPr="003541C3">
        <w:rPr>
          <w:lang w:eastAsia="ko-KR"/>
        </w:rPr>
        <w:tab/>
        <w:t>if there is no overlapping PUSCH duration of an uplink grant addressed to CS-RNTI with NDI = 1 or C-RNTI</w:t>
      </w:r>
      <w:r w:rsidR="000D4BCF" w:rsidRPr="003541C3">
        <w:rPr>
          <w:lang w:eastAsia="ko-KR"/>
        </w:rPr>
        <w:t xml:space="preserve"> which was not already de-prioritized</w:t>
      </w:r>
      <w:r w:rsidRPr="003541C3">
        <w:rPr>
          <w:lang w:eastAsia="ko-KR"/>
        </w:rPr>
        <w:t>, in the same BWP, whose priority is higher than or equal to the priority of the uplink grant; and</w:t>
      </w:r>
    </w:p>
    <w:p w14:paraId="2281190D" w14:textId="65D3553A" w:rsidR="00506E50" w:rsidRPr="003541C3" w:rsidRDefault="00506E50" w:rsidP="00506E50">
      <w:pPr>
        <w:pStyle w:val="B2"/>
        <w:rPr>
          <w:lang w:eastAsia="ko-KR"/>
        </w:rPr>
      </w:pPr>
      <w:r w:rsidRPr="003541C3">
        <w:rPr>
          <w:lang w:eastAsia="ko-KR"/>
        </w:rPr>
        <w:t>2&gt;</w:t>
      </w:r>
      <w:r w:rsidRPr="003541C3">
        <w:rPr>
          <w:lang w:eastAsia="ko-KR"/>
        </w:rPr>
        <w:tab/>
        <w:t xml:space="preserve">if there is no overlapping PUCCH resource with an SR transmission </w:t>
      </w:r>
      <w:r w:rsidR="000D4BCF" w:rsidRPr="003541C3">
        <w:rPr>
          <w:lang w:eastAsia="ko-KR"/>
        </w:rPr>
        <w:t xml:space="preserve">which was not already de-prioritized </w:t>
      </w:r>
      <w:r w:rsidR="008019AA" w:rsidRPr="003541C3">
        <w:rPr>
          <w:lang w:eastAsia="ko-KR"/>
        </w:rPr>
        <w:t xml:space="preserve">and the simultaneous transmission of the SR and the uplink grant is not allowed by configuration of </w:t>
      </w:r>
      <w:r w:rsidR="008019AA" w:rsidRPr="003541C3">
        <w:rPr>
          <w:i/>
          <w:lang w:eastAsia="ko-KR"/>
        </w:rPr>
        <w:t>simultaneousPUCCH-PUSCH</w:t>
      </w:r>
      <w:r w:rsidR="008019AA" w:rsidRPr="003541C3">
        <w:rPr>
          <w:lang w:eastAsia="ko-KR"/>
        </w:rPr>
        <w:t xml:space="preserve"> </w:t>
      </w:r>
      <w:r w:rsidR="005053B9" w:rsidRPr="003541C3">
        <w:rPr>
          <w:lang w:eastAsia="ko-KR"/>
        </w:rPr>
        <w:t xml:space="preserve">or </w:t>
      </w:r>
      <w:r w:rsidR="005053B9" w:rsidRPr="003541C3">
        <w:rPr>
          <w:i/>
        </w:rPr>
        <w:t>simultaneousPUCCH-PUSCH-SecondaryPUCCHgroup</w:t>
      </w:r>
      <w:r w:rsidR="00DD11F0" w:rsidRPr="003541C3">
        <w:rPr>
          <w:lang w:eastAsia="ko-KR"/>
        </w:rPr>
        <w:t xml:space="preserve"> or </w:t>
      </w:r>
      <w:r w:rsidR="00DD11F0" w:rsidRPr="003541C3">
        <w:rPr>
          <w:i/>
        </w:rPr>
        <w:t>simultaneousSR-PUSCH-diffPUCCH-Groups</w:t>
      </w:r>
      <w:r w:rsidR="005053B9" w:rsidRPr="003541C3">
        <w:rPr>
          <w:lang w:eastAsia="ko-KR"/>
        </w:rPr>
        <w:t xml:space="preserve">, </w:t>
      </w:r>
      <w:r w:rsidR="000D4BCF" w:rsidRPr="003541C3">
        <w:rPr>
          <w:lang w:eastAsia="ko-KR"/>
        </w:rPr>
        <w:t>and</w:t>
      </w:r>
      <w:r w:rsidRPr="003541C3">
        <w:rPr>
          <w:lang w:eastAsia="ko-KR"/>
        </w:rPr>
        <w:t xml:space="preserve"> the priority of the logical channel that triggered the SR is higher than the priority of the uplink grant:</w:t>
      </w:r>
    </w:p>
    <w:p w14:paraId="4DAABC9F" w14:textId="77777777" w:rsidR="00506E50" w:rsidRPr="003541C3" w:rsidRDefault="00506E50" w:rsidP="00506E50">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this uplink grant </w:t>
      </w:r>
      <w:r w:rsidR="000D4BCF" w:rsidRPr="003541C3">
        <w:rPr>
          <w:lang w:eastAsia="ko-KR"/>
        </w:rPr>
        <w:t xml:space="preserve">as </w:t>
      </w:r>
      <w:r w:rsidRPr="003541C3">
        <w:rPr>
          <w:lang w:eastAsia="ko-KR"/>
        </w:rPr>
        <w:t>a prioritized uplink grant;</w:t>
      </w:r>
    </w:p>
    <w:p w14:paraId="2A1302BE" w14:textId="77777777" w:rsidR="000B06EF" w:rsidRPr="003541C3" w:rsidRDefault="00506E50" w:rsidP="000B06EF">
      <w:pPr>
        <w:pStyle w:val="B3"/>
        <w:rPr>
          <w:lang w:eastAsia="ko-KR"/>
        </w:rPr>
      </w:pPr>
      <w:r w:rsidRPr="003541C3">
        <w:rPr>
          <w:lang w:eastAsia="ko-KR"/>
        </w:rPr>
        <w:t>3&gt;</w:t>
      </w:r>
      <w:r w:rsidRPr="003541C3">
        <w:rPr>
          <w:lang w:eastAsia="ko-KR"/>
        </w:rPr>
        <w:tab/>
      </w:r>
      <w:r w:rsidR="000D4BCF" w:rsidRPr="003541C3">
        <w:rPr>
          <w:lang w:eastAsia="ko-KR"/>
        </w:rPr>
        <w:t xml:space="preserve">consider </w:t>
      </w:r>
      <w:r w:rsidRPr="003541C3">
        <w:rPr>
          <w:lang w:eastAsia="ko-KR"/>
        </w:rPr>
        <w:t xml:space="preserve">the other overlapping uplink grant(s), if any, </w:t>
      </w:r>
      <w:r w:rsidR="000D4BCF" w:rsidRPr="003541C3">
        <w:rPr>
          <w:lang w:eastAsia="ko-KR"/>
        </w:rPr>
        <w:t xml:space="preserve">as </w:t>
      </w:r>
      <w:r w:rsidRPr="003541C3">
        <w:rPr>
          <w:lang w:eastAsia="ko-KR"/>
        </w:rPr>
        <w:t>a de-prioritized uplink grant</w:t>
      </w:r>
      <w:r w:rsidR="000D4BCF" w:rsidRPr="003541C3">
        <w:rPr>
          <w:lang w:eastAsia="ko-KR"/>
        </w:rPr>
        <w:t>(s);</w:t>
      </w:r>
    </w:p>
    <w:p w14:paraId="365D0AD7" w14:textId="77777777" w:rsidR="003B7EA0" w:rsidRPr="003541C3" w:rsidRDefault="003B7EA0" w:rsidP="000B06EF">
      <w:pPr>
        <w:pStyle w:val="B3"/>
        <w:rPr>
          <w:lang w:eastAsia="ko-KR"/>
        </w:rPr>
      </w:pPr>
      <w:r w:rsidRPr="003541C3">
        <w:rPr>
          <w:lang w:eastAsia="ko-KR"/>
        </w:rPr>
        <w:t>3&gt;</w:t>
      </w:r>
      <w:r w:rsidRPr="003541C3">
        <w:rPr>
          <w:lang w:eastAsia="ko-KR"/>
        </w:rPr>
        <w:tab/>
      </w:r>
      <w:r w:rsidR="003E04A8" w:rsidRPr="003541C3">
        <w:rPr>
          <w:noProof/>
          <w:lang w:eastAsia="ko-KR"/>
        </w:rPr>
        <w:t>i</w:t>
      </w:r>
      <w:r w:rsidRPr="003541C3">
        <w:rPr>
          <w:noProof/>
          <w:lang w:eastAsia="ko-KR"/>
        </w:rPr>
        <w:t xml:space="preserve">f the de-prioritized uplink grant(s) is a configured uplink grant configured with </w:t>
      </w:r>
      <w:r w:rsidRPr="003541C3">
        <w:rPr>
          <w:i/>
          <w:noProof/>
          <w:lang w:eastAsia="ko-KR"/>
        </w:rPr>
        <w:t>autonomousTx</w:t>
      </w:r>
      <w:r w:rsidRPr="003541C3">
        <w:rPr>
          <w:noProof/>
          <w:lang w:eastAsia="ko-KR"/>
        </w:rPr>
        <w:t xml:space="preserve"> whose PUSCH has already started:</w:t>
      </w:r>
    </w:p>
    <w:p w14:paraId="2A75AF73" w14:textId="1051C092" w:rsidR="00506E50" w:rsidRPr="003541C3" w:rsidRDefault="000B06EF" w:rsidP="00892822">
      <w:pPr>
        <w:pStyle w:val="B4"/>
        <w:rPr>
          <w:lang w:eastAsia="ko-KR"/>
        </w:rPr>
      </w:pPr>
      <w:r w:rsidRPr="003541C3">
        <w:rPr>
          <w:lang w:eastAsia="ko-KR"/>
        </w:rPr>
        <w:t>4&gt;</w:t>
      </w:r>
      <w:r w:rsidRPr="003541C3">
        <w:rPr>
          <w:lang w:eastAsia="ko-KR"/>
        </w:rPr>
        <w:tab/>
        <w:t xml:space="preserve">stop the </w:t>
      </w:r>
      <w:r w:rsidRPr="003541C3">
        <w:rPr>
          <w:i/>
          <w:noProof/>
          <w:lang w:eastAsia="ko-KR"/>
        </w:rPr>
        <w:t>configuredGrantTimer</w:t>
      </w:r>
      <w:r w:rsidRPr="003541C3">
        <w:rPr>
          <w:noProof/>
          <w:lang w:eastAsia="ko-KR"/>
        </w:rPr>
        <w:t xml:space="preserve"> for the corresponding HARQ process of the de-prioritized uplink grant(s)</w:t>
      </w:r>
      <w:r w:rsidR="008019AA" w:rsidRPr="003541C3">
        <w:rPr>
          <w:noProof/>
          <w:lang w:eastAsia="ko-KR"/>
        </w:rPr>
        <w:t>;</w:t>
      </w:r>
    </w:p>
    <w:p w14:paraId="13DF43E2" w14:textId="77777777" w:rsidR="008019AA" w:rsidRPr="003541C3" w:rsidRDefault="008019AA" w:rsidP="008019AA">
      <w:pPr>
        <w:pStyle w:val="B4"/>
        <w:rPr>
          <w:lang w:eastAsia="ko-KR"/>
        </w:rPr>
      </w:pPr>
      <w:bookmarkStart w:id="357" w:name="_Hlk34410642"/>
      <w:r w:rsidRPr="003541C3">
        <w:rPr>
          <w:rFonts w:eastAsia="SimSun"/>
          <w:lang w:eastAsia="zh-CN"/>
        </w:rPr>
        <w:t>4</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r w:rsidRPr="003541C3">
        <w:rPr>
          <w:rFonts w:eastAsia="SimSun"/>
          <w:lang w:eastAsia="zh-CN"/>
        </w:rPr>
        <w:t>.</w:t>
      </w:r>
    </w:p>
    <w:p w14:paraId="7FD8A458" w14:textId="3DF5349E" w:rsidR="000D4BCF" w:rsidRPr="003541C3" w:rsidRDefault="000D4BCF" w:rsidP="000D4BCF">
      <w:pPr>
        <w:pStyle w:val="B3"/>
        <w:rPr>
          <w:lang w:eastAsia="ko-KR"/>
        </w:rPr>
      </w:pPr>
      <w:r w:rsidRPr="003541C3">
        <w:rPr>
          <w:lang w:eastAsia="ko-KR"/>
        </w:rPr>
        <w:t>3&gt;</w:t>
      </w:r>
      <w:r w:rsidRPr="003541C3">
        <w:rPr>
          <w:lang w:eastAsia="ko-KR"/>
        </w:rPr>
        <w:tab/>
        <w:t>consider the other overlapping SR transmission(s), if any, as a de-prioritized SR transmission(s)</w:t>
      </w:r>
      <w:r w:rsidR="00DD11F0" w:rsidRPr="003541C3">
        <w:rPr>
          <w:lang w:eastAsia="ko-KR"/>
        </w:rPr>
        <w:t xml:space="preserve">, except for the SR transmission(s) whose simultaneous transmission is allowed by configuration of </w:t>
      </w:r>
      <w:r w:rsidR="00DD11F0" w:rsidRPr="003541C3">
        <w:rPr>
          <w:i/>
          <w:lang w:eastAsia="ko-KR"/>
        </w:rPr>
        <w:t>simultaneousPUCCH-PUSCH</w:t>
      </w:r>
      <w:r w:rsidR="00DD11F0" w:rsidRPr="003541C3">
        <w:rPr>
          <w:lang w:eastAsia="ko-KR"/>
        </w:rPr>
        <w:t xml:space="preserve"> or </w:t>
      </w:r>
      <w:r w:rsidR="00DD11F0" w:rsidRPr="003541C3">
        <w:rPr>
          <w:i/>
        </w:rPr>
        <w:t>simultaneousPUCCH-PUSCH-SecondaryPUCCHgroup</w:t>
      </w:r>
      <w:r w:rsidR="00DD11F0" w:rsidRPr="003541C3">
        <w:rPr>
          <w:lang w:eastAsia="ko-KR"/>
        </w:rPr>
        <w:t xml:space="preserve"> or </w:t>
      </w:r>
      <w:r w:rsidR="00DD11F0" w:rsidRPr="003541C3">
        <w:rPr>
          <w:i/>
        </w:rPr>
        <w:t>simultaneousSR-PUSCH-diffPUCCH-Groups</w:t>
      </w:r>
      <w:r w:rsidRPr="003541C3">
        <w:rPr>
          <w:lang w:eastAsia="ko-KR"/>
        </w:rPr>
        <w:t>.</w:t>
      </w:r>
    </w:p>
    <w:p w14:paraId="3525AE71" w14:textId="77777777" w:rsidR="00506E50" w:rsidRPr="003541C3" w:rsidRDefault="00506E50" w:rsidP="00506E50">
      <w:pPr>
        <w:pStyle w:val="NO"/>
        <w:rPr>
          <w:rFonts w:eastAsia="맑은 고딕"/>
          <w:noProof/>
          <w:lang w:eastAsia="ko-KR"/>
        </w:rPr>
      </w:pPr>
      <w:r w:rsidRPr="003541C3">
        <w:rPr>
          <w:noProof/>
          <w:lang w:eastAsia="ko-KR"/>
        </w:rPr>
        <w:t>NOTE 6:</w:t>
      </w:r>
      <w:r w:rsidRPr="003541C3">
        <w:rPr>
          <w:noProof/>
          <w:lang w:eastAsia="ko-KR"/>
        </w:rPr>
        <w:tab/>
        <w:t xml:space="preserve">If </w:t>
      </w:r>
      <w:r w:rsidR="002711E6" w:rsidRPr="003541C3">
        <w:rPr>
          <w:noProof/>
          <w:lang w:eastAsia="ko-KR"/>
        </w:rPr>
        <w:t xml:space="preserve">the MAC entity is configured with </w:t>
      </w:r>
      <w:r w:rsidR="002711E6" w:rsidRPr="003541C3">
        <w:rPr>
          <w:i/>
          <w:iCs/>
          <w:noProof/>
          <w:lang w:eastAsia="ko-KR"/>
        </w:rPr>
        <w:t>lch-basedPrioritization</w:t>
      </w:r>
      <w:r w:rsidR="002711E6" w:rsidRPr="003541C3">
        <w:rPr>
          <w:noProof/>
          <w:lang w:eastAsia="ko-KR"/>
        </w:rPr>
        <w:t xml:space="preserve"> and if </w:t>
      </w:r>
      <w:r w:rsidRPr="003541C3">
        <w:rPr>
          <w:noProof/>
          <w:lang w:eastAsia="ko-KR"/>
        </w:rPr>
        <w:t>there is overlapping PUSCH duration of at least two configured uplink grants whose priorities are equal, the prioritized uplink grant is determined by UE implementation</w:t>
      </w:r>
      <w:bookmarkEnd w:id="357"/>
      <w:r w:rsidRPr="003541C3">
        <w:rPr>
          <w:noProof/>
          <w:lang w:eastAsia="ko-KR"/>
        </w:rPr>
        <w:t>.</w:t>
      </w:r>
    </w:p>
    <w:p w14:paraId="04E6B711" w14:textId="77777777" w:rsidR="0070035A" w:rsidRPr="003541C3" w:rsidRDefault="002711E6" w:rsidP="0070035A">
      <w:pPr>
        <w:pStyle w:val="NO"/>
      </w:pPr>
      <w:bookmarkStart w:id="358" w:name="_Toc37296194"/>
      <w:bookmarkStart w:id="359" w:name="_Toc46490320"/>
      <w:r w:rsidRPr="003541C3">
        <w:lastRenderedPageBreak/>
        <w:t>NOTE 7:</w:t>
      </w:r>
      <w:r w:rsidRPr="003541C3">
        <w:tab/>
        <w:t xml:space="preserve">If the MAC entity is not configured with </w:t>
      </w:r>
      <w:r w:rsidRPr="003541C3">
        <w:rPr>
          <w:i/>
          <w:iCs/>
        </w:rPr>
        <w:t>lch-basedPriorit</w:t>
      </w:r>
      <w:r w:rsidR="004902DF" w:rsidRPr="003541C3">
        <w:rPr>
          <w:i/>
          <w:iCs/>
        </w:rPr>
        <w:t>i</w:t>
      </w:r>
      <w:r w:rsidRPr="003541C3">
        <w:rPr>
          <w:i/>
          <w:iCs/>
        </w:rPr>
        <w:t>zation</w:t>
      </w:r>
      <w:r w:rsidRPr="003541C3">
        <w:t xml:space="preserve"> and if there is overlapping PUSCH duration of at least two configured uplink grants, it is up to UE implementation to choose one of the configured uplink grants.</w:t>
      </w:r>
    </w:p>
    <w:p w14:paraId="01A2033D" w14:textId="4292C680" w:rsidR="002711E6" w:rsidRPr="003541C3" w:rsidRDefault="0070035A" w:rsidP="0070035A">
      <w:pPr>
        <w:pStyle w:val="NO"/>
        <w:rPr>
          <w:rFonts w:eastAsia="맑은 고딕"/>
          <w:noProof/>
          <w:lang w:eastAsia="ko-KR"/>
        </w:rPr>
      </w:pPr>
      <w:r w:rsidRPr="003541C3">
        <w:t>NOTE 8:</w:t>
      </w:r>
      <w:r w:rsidRPr="003541C3">
        <w:tab/>
        <w:t>If the MAC entity is configured with</w:t>
      </w:r>
      <w:r w:rsidRPr="003541C3">
        <w:rPr>
          <w:iCs/>
        </w:rPr>
        <w:t xml:space="preserve"> </w:t>
      </w:r>
      <w:r w:rsidRPr="003541C3">
        <w:rPr>
          <w:i/>
          <w:iCs/>
        </w:rPr>
        <w:t>lch-basedPrioritization</w:t>
      </w:r>
      <w:r w:rsidRPr="003541C3">
        <w:rPr>
          <w:iCs/>
        </w:rPr>
        <w:t>,</w:t>
      </w:r>
      <w:r w:rsidRPr="003541C3">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3541C3" w:rsidRDefault="00411627" w:rsidP="00411627">
      <w:pPr>
        <w:pStyle w:val="3"/>
        <w:rPr>
          <w:lang w:eastAsia="ko-KR"/>
        </w:rPr>
      </w:pPr>
      <w:bookmarkStart w:id="360" w:name="_Toc52752015"/>
      <w:bookmarkStart w:id="361" w:name="_Toc52796477"/>
      <w:bookmarkStart w:id="362" w:name="_Toc155999627"/>
      <w:r w:rsidRPr="003541C3">
        <w:rPr>
          <w:lang w:eastAsia="ko-KR"/>
        </w:rPr>
        <w:t>5.4.2</w:t>
      </w:r>
      <w:r w:rsidRPr="003541C3">
        <w:rPr>
          <w:lang w:eastAsia="ko-KR"/>
        </w:rPr>
        <w:tab/>
        <w:t>HARQ operation</w:t>
      </w:r>
      <w:bookmarkEnd w:id="356"/>
      <w:bookmarkEnd w:id="358"/>
      <w:bookmarkEnd w:id="359"/>
      <w:bookmarkEnd w:id="360"/>
      <w:bookmarkEnd w:id="361"/>
      <w:bookmarkEnd w:id="362"/>
    </w:p>
    <w:p w14:paraId="5343FF8C" w14:textId="77777777" w:rsidR="00411627" w:rsidRPr="003541C3" w:rsidRDefault="00411627" w:rsidP="00411627">
      <w:pPr>
        <w:pStyle w:val="4"/>
        <w:rPr>
          <w:lang w:eastAsia="ko-KR"/>
        </w:rPr>
      </w:pPr>
      <w:bookmarkStart w:id="363" w:name="_Toc29239836"/>
      <w:bookmarkStart w:id="364" w:name="_Toc37296195"/>
      <w:bookmarkStart w:id="365" w:name="_Toc46490321"/>
      <w:bookmarkStart w:id="366" w:name="_Toc52752016"/>
      <w:bookmarkStart w:id="367" w:name="_Toc52796478"/>
      <w:bookmarkStart w:id="368" w:name="_Toc155999628"/>
      <w:r w:rsidRPr="003541C3">
        <w:rPr>
          <w:lang w:eastAsia="ko-KR"/>
        </w:rPr>
        <w:t>5.4.2.1</w:t>
      </w:r>
      <w:r w:rsidRPr="003541C3">
        <w:rPr>
          <w:lang w:eastAsia="ko-KR"/>
        </w:rPr>
        <w:tab/>
        <w:t>HARQ Entity</w:t>
      </w:r>
      <w:bookmarkEnd w:id="363"/>
      <w:bookmarkEnd w:id="364"/>
      <w:bookmarkEnd w:id="365"/>
      <w:bookmarkEnd w:id="366"/>
      <w:bookmarkEnd w:id="367"/>
      <w:bookmarkEnd w:id="368"/>
    </w:p>
    <w:p w14:paraId="72AF8D46" w14:textId="77777777" w:rsidR="00411627" w:rsidRPr="003541C3" w:rsidRDefault="00411627" w:rsidP="00411627">
      <w:pPr>
        <w:rPr>
          <w:lang w:eastAsia="ko-KR"/>
        </w:rPr>
      </w:pPr>
      <w:r w:rsidRPr="003541C3">
        <w:rPr>
          <w:lang w:eastAsia="ko-KR"/>
        </w:rPr>
        <w:t xml:space="preserve">The MAC entity includes a HARQ entity for each Serving Cell with configured uplink (including the case when it is configured with </w:t>
      </w:r>
      <w:r w:rsidRPr="003541C3">
        <w:rPr>
          <w:i/>
          <w:lang w:eastAsia="ko-KR"/>
        </w:rPr>
        <w:t>supplementaryUplink</w:t>
      </w:r>
      <w:r w:rsidRPr="003541C3">
        <w:rPr>
          <w:lang w:eastAsia="ko-KR"/>
        </w:rPr>
        <w:t>), which maintains a number of parallel HARQ processes.</w:t>
      </w:r>
    </w:p>
    <w:p w14:paraId="53CBBA74" w14:textId="77777777" w:rsidR="00411627" w:rsidRPr="003541C3" w:rsidRDefault="00411627" w:rsidP="00411627">
      <w:pPr>
        <w:rPr>
          <w:lang w:eastAsia="ko-KR"/>
        </w:rPr>
      </w:pPr>
      <w:r w:rsidRPr="003541C3">
        <w:rPr>
          <w:lang w:eastAsia="ko-KR"/>
        </w:rPr>
        <w:t>The number of parallel UL HARQ processes per HARQ entity is specified in TS 38.214 [7].</w:t>
      </w:r>
    </w:p>
    <w:p w14:paraId="49BCD014" w14:textId="77777777" w:rsidR="00411627" w:rsidRPr="003541C3" w:rsidRDefault="00411627" w:rsidP="00411627">
      <w:pPr>
        <w:rPr>
          <w:lang w:eastAsia="ko-KR"/>
        </w:rPr>
      </w:pPr>
      <w:r w:rsidRPr="003541C3">
        <w:rPr>
          <w:lang w:eastAsia="ko-KR"/>
        </w:rPr>
        <w:t>Each HARQ process supports one TB.</w:t>
      </w:r>
    </w:p>
    <w:p w14:paraId="6B87643B" w14:textId="77777777" w:rsidR="00411627" w:rsidRPr="003541C3" w:rsidRDefault="00411627" w:rsidP="00411627">
      <w:pPr>
        <w:rPr>
          <w:noProof/>
          <w:lang w:eastAsia="ko-KR"/>
        </w:rPr>
      </w:pPr>
      <w:r w:rsidRPr="003541C3">
        <w:rPr>
          <w:lang w:eastAsia="ko-KR"/>
        </w:rPr>
        <w:t>E</w:t>
      </w:r>
      <w:r w:rsidRPr="003541C3">
        <w:rPr>
          <w:noProof/>
        </w:rPr>
        <w:t>ach HARQ process is associated with a HARQ process identifier.</w:t>
      </w:r>
      <w:r w:rsidRPr="003541C3">
        <w:rPr>
          <w:noProof/>
          <w:lang w:eastAsia="ko-KR"/>
        </w:rPr>
        <w:t xml:space="preserve"> For UL transmission with UL grant in RA Response</w:t>
      </w:r>
      <w:r w:rsidR="003B18D8" w:rsidRPr="003541C3">
        <w:rPr>
          <w:noProof/>
          <w:lang w:eastAsia="ko-KR"/>
        </w:rPr>
        <w:t xml:space="preserve"> or for UL transmission for MSGA payload</w:t>
      </w:r>
      <w:r w:rsidRPr="003541C3">
        <w:rPr>
          <w:noProof/>
          <w:lang w:eastAsia="ko-KR"/>
        </w:rPr>
        <w:t>, HARQ process identifier 0 is used.</w:t>
      </w:r>
    </w:p>
    <w:p w14:paraId="441D2AE3" w14:textId="77777777" w:rsidR="00FA61AC" w:rsidRPr="003541C3" w:rsidRDefault="00FA61AC" w:rsidP="00FA61AC">
      <w:pPr>
        <w:pStyle w:val="NO"/>
        <w:rPr>
          <w:noProof/>
          <w:lang w:eastAsia="ko-KR"/>
        </w:rPr>
      </w:pPr>
      <w:r w:rsidRPr="003541C3">
        <w:rPr>
          <w:noProof/>
          <w:lang w:eastAsia="ko-KR"/>
        </w:rPr>
        <w:t>NOTE:</w:t>
      </w:r>
      <w:r w:rsidRPr="003541C3">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3541C3" w:rsidRDefault="00FA61AC" w:rsidP="00FA61AC">
      <w:pPr>
        <w:rPr>
          <w:noProof/>
          <w:lang w:eastAsia="ko-KR"/>
        </w:rPr>
      </w:pPr>
      <w:r w:rsidRPr="003541C3">
        <w:rPr>
          <w:noProof/>
          <w:lang w:eastAsia="ko-KR"/>
        </w:rPr>
        <w:t xml:space="preserve">The </w:t>
      </w:r>
      <w:r w:rsidR="00555796" w:rsidRPr="003541C3">
        <w:rPr>
          <w:noProof/>
          <w:lang w:eastAsia="ko-KR"/>
        </w:rPr>
        <w:t xml:space="preserve">maximum </w:t>
      </w:r>
      <w:r w:rsidRPr="003541C3">
        <w:rPr>
          <w:noProof/>
          <w:lang w:eastAsia="ko-KR"/>
        </w:rPr>
        <w:t xml:space="preserve">number of transmissions of a TB within a bundle of the dynamic grant or configured grant </w:t>
      </w:r>
      <w:r w:rsidR="00603C85" w:rsidRPr="003541C3">
        <w:rPr>
          <w:noProof/>
          <w:lang w:eastAsia="ko-KR"/>
        </w:rPr>
        <w:t xml:space="preserve">or the uplink grant received in a MAC RAR </w:t>
      </w:r>
      <w:r w:rsidRPr="003541C3">
        <w:rPr>
          <w:noProof/>
          <w:lang w:eastAsia="ko-KR"/>
        </w:rPr>
        <w:t xml:space="preserve">is </w:t>
      </w:r>
      <w:r w:rsidRPr="003541C3">
        <w:rPr>
          <w:lang w:eastAsia="ko-KR"/>
        </w:rPr>
        <w:t xml:space="preserve">given </w:t>
      </w:r>
      <w:r w:rsidRPr="003541C3">
        <w:rPr>
          <w:noProof/>
          <w:lang w:eastAsia="ko-KR"/>
        </w:rPr>
        <w:t xml:space="preserve">by </w:t>
      </w:r>
      <w:r w:rsidRPr="003541C3">
        <w:rPr>
          <w:i/>
          <w:noProof/>
          <w:lang w:eastAsia="ko-KR"/>
        </w:rPr>
        <w:t>REPETITION_NUMBER</w:t>
      </w:r>
      <w:r w:rsidRPr="003541C3">
        <w:rPr>
          <w:noProof/>
          <w:lang w:eastAsia="ko-KR"/>
        </w:rPr>
        <w:t xml:space="preserve"> as follows:</w:t>
      </w:r>
    </w:p>
    <w:p w14:paraId="48D2E3D1" w14:textId="77777777" w:rsidR="00FA61AC" w:rsidRPr="003541C3" w:rsidRDefault="00FA61AC" w:rsidP="00FA61AC">
      <w:pPr>
        <w:pStyle w:val="B1"/>
        <w:rPr>
          <w:noProof/>
          <w:lang w:eastAsia="ko-KR"/>
        </w:rPr>
      </w:pPr>
      <w:r w:rsidRPr="003541C3">
        <w:rPr>
          <w:lang w:eastAsia="ko-KR"/>
        </w:rPr>
        <w:t>-</w:t>
      </w:r>
      <w:r w:rsidRPr="003541C3">
        <w:rPr>
          <w:lang w:eastAsia="ko-KR"/>
        </w:rPr>
        <w:tab/>
        <w:t xml:space="preserve">For a dynamic grant, </w:t>
      </w:r>
      <w:r w:rsidRPr="003541C3">
        <w:rPr>
          <w:i/>
          <w:noProof/>
          <w:lang w:eastAsia="ko-KR"/>
        </w:rPr>
        <w:t>REPETITION_NUMBER</w:t>
      </w:r>
      <w:r w:rsidRPr="003541C3">
        <w:rPr>
          <w:noProof/>
          <w:lang w:eastAsia="ko-KR"/>
        </w:rPr>
        <w:t xml:space="preserve"> is set to a value provided by lower layers, as specified in clause 6.1.2.1 of TS 38.214 [7];</w:t>
      </w:r>
    </w:p>
    <w:p w14:paraId="5D7AB5A5" w14:textId="5517FF1A" w:rsidR="00FA61AC" w:rsidRPr="003541C3" w:rsidRDefault="00FA61AC" w:rsidP="00FA61AC">
      <w:pPr>
        <w:pStyle w:val="B1"/>
        <w:rPr>
          <w:noProof/>
          <w:lang w:eastAsia="ko-KR"/>
        </w:rPr>
      </w:pPr>
      <w:r w:rsidRPr="003541C3">
        <w:rPr>
          <w:lang w:eastAsia="ko-KR"/>
        </w:rPr>
        <w:t>-</w:t>
      </w:r>
      <w:r w:rsidRPr="003541C3">
        <w:rPr>
          <w:lang w:eastAsia="ko-KR"/>
        </w:rPr>
        <w:tab/>
        <w:t xml:space="preserve">For a configured grant, </w:t>
      </w:r>
      <w:r w:rsidRPr="003541C3">
        <w:rPr>
          <w:i/>
          <w:noProof/>
          <w:lang w:eastAsia="ko-KR"/>
        </w:rPr>
        <w:t>REPETITION_NUMBER</w:t>
      </w:r>
      <w:r w:rsidRPr="003541C3">
        <w:rPr>
          <w:noProof/>
          <w:lang w:eastAsia="ko-KR"/>
        </w:rPr>
        <w:t xml:space="preserve"> is set to a value provided by lower layers, as specified in clause 6.1.2.3 of TS 38.214 [7]</w:t>
      </w:r>
      <w:r w:rsidR="00071C2C" w:rsidRPr="003541C3">
        <w:rPr>
          <w:noProof/>
          <w:lang w:eastAsia="ko-KR"/>
        </w:rPr>
        <w:t>;</w:t>
      </w:r>
    </w:p>
    <w:p w14:paraId="4ABFD623" w14:textId="77777777" w:rsidR="00603C85" w:rsidRPr="003541C3" w:rsidRDefault="00603C85" w:rsidP="00293E23">
      <w:pPr>
        <w:pStyle w:val="B1"/>
        <w:rPr>
          <w:noProof/>
          <w:lang w:eastAsia="ko-KR"/>
        </w:rPr>
      </w:pPr>
      <w:r w:rsidRPr="003541C3">
        <w:rPr>
          <w:lang w:eastAsia="ko-KR"/>
        </w:rPr>
        <w:t>-</w:t>
      </w:r>
      <w:r w:rsidRPr="003541C3">
        <w:rPr>
          <w:lang w:eastAsia="ko-KR"/>
        </w:rPr>
        <w:tab/>
      </w:r>
      <w:r w:rsidRPr="003541C3">
        <w:rPr>
          <w:noProof/>
          <w:lang w:eastAsia="ko-KR"/>
        </w:rPr>
        <w:t>For an uplink grant received in a MAC RAR, REPETITION_NUMBER is set to a value provided by lower layers, as specified in clause 6.1.2.1 of TS 38.214 [7].</w:t>
      </w:r>
    </w:p>
    <w:p w14:paraId="47976A49" w14:textId="0F246CC1" w:rsidR="00411627" w:rsidRPr="003541C3" w:rsidRDefault="00FA61AC" w:rsidP="00FA61AC">
      <w:pPr>
        <w:rPr>
          <w:noProof/>
          <w:lang w:eastAsia="ko-KR"/>
        </w:rPr>
      </w:pPr>
      <w:r w:rsidRPr="003541C3">
        <w:rPr>
          <w:lang w:eastAsia="ko-KR"/>
        </w:rPr>
        <w:t xml:space="preserve">If </w:t>
      </w:r>
      <w:r w:rsidRPr="003541C3">
        <w:rPr>
          <w:i/>
          <w:noProof/>
          <w:lang w:eastAsia="ko-KR"/>
        </w:rPr>
        <w:t>REPETITION_NUMBER</w:t>
      </w:r>
      <w:r w:rsidRPr="003541C3">
        <w:rPr>
          <w:noProof/>
          <w:lang w:eastAsia="ko-KR"/>
        </w:rPr>
        <w:t xml:space="preserve"> &gt; 1, </w:t>
      </w:r>
      <w:r w:rsidRPr="003541C3">
        <w:rPr>
          <w:lang w:eastAsia="ko-KR"/>
        </w:rPr>
        <w:t xml:space="preserve">after the </w:t>
      </w:r>
      <w:r w:rsidR="001235FA" w:rsidRPr="003541C3">
        <w:rPr>
          <w:lang w:eastAsia="ko-KR"/>
        </w:rPr>
        <w:t xml:space="preserve">first </w:t>
      </w:r>
      <w:r w:rsidRPr="003541C3">
        <w:rPr>
          <w:lang w:eastAsia="ko-KR"/>
        </w:rPr>
        <w:t>transmission</w:t>
      </w:r>
      <w:r w:rsidR="001235FA" w:rsidRPr="003541C3">
        <w:rPr>
          <w:lang w:eastAsia="ko-KR"/>
        </w:rPr>
        <w:t xml:space="preserve"> within a bundle</w:t>
      </w:r>
      <w:r w:rsidRPr="003541C3">
        <w:rPr>
          <w:lang w:eastAsia="ko-KR"/>
        </w:rPr>
        <w:t>,</w:t>
      </w:r>
      <w:r w:rsidRPr="003541C3">
        <w:rPr>
          <w:noProof/>
          <w:lang w:eastAsia="ko-KR"/>
        </w:rPr>
        <w:t xml:space="preserve"> </w:t>
      </w:r>
      <w:r w:rsidR="00555796" w:rsidRPr="003541C3">
        <w:rPr>
          <w:noProof/>
          <w:lang w:eastAsia="ko-KR"/>
        </w:rPr>
        <w:t xml:space="preserve">at most </w:t>
      </w:r>
      <w:r w:rsidRPr="003541C3">
        <w:rPr>
          <w:i/>
          <w:noProof/>
          <w:lang w:eastAsia="ko-KR"/>
        </w:rPr>
        <w:t>REPETITION_NUMBER</w:t>
      </w:r>
      <w:r w:rsidRPr="003541C3">
        <w:rPr>
          <w:noProof/>
          <w:lang w:eastAsia="ko-KR"/>
        </w:rPr>
        <w:t xml:space="preserve"> – 1 HARQ retransmissions follow within </w:t>
      </w:r>
      <w:r w:rsidR="001235FA" w:rsidRPr="003541C3">
        <w:rPr>
          <w:noProof/>
          <w:lang w:eastAsia="ko-KR"/>
        </w:rPr>
        <w:t xml:space="preserve">the </w:t>
      </w:r>
      <w:r w:rsidRPr="003541C3">
        <w:rPr>
          <w:noProof/>
          <w:lang w:eastAsia="ko-KR"/>
        </w:rPr>
        <w:t>bundle.</w:t>
      </w:r>
      <w:r w:rsidRPr="003541C3">
        <w:rPr>
          <w:lang w:eastAsia="ko-KR"/>
        </w:rPr>
        <w:t xml:space="preserve"> </w:t>
      </w:r>
      <w:r w:rsidR="00411627" w:rsidRPr="003541C3">
        <w:rPr>
          <w:noProof/>
          <w:lang w:eastAsia="ko-KR"/>
        </w:rPr>
        <w:t xml:space="preserve">For both dynamic grant and configured uplink grant, </w:t>
      </w:r>
      <w:r w:rsidR="00603C85" w:rsidRPr="003541C3">
        <w:rPr>
          <w:noProof/>
          <w:lang w:eastAsia="ko-KR"/>
        </w:rPr>
        <w:t xml:space="preserve">and uplink grant received in a MAC RAR </w:t>
      </w:r>
      <w:r w:rsidR="00411627" w:rsidRPr="003541C3">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3541C3">
        <w:rPr>
          <w:i/>
          <w:noProof/>
          <w:lang w:eastAsia="ko-KR"/>
        </w:rPr>
        <w:t>REPETITION_NUMBER</w:t>
      </w:r>
      <w:r w:rsidRPr="003541C3">
        <w:rPr>
          <w:noProof/>
          <w:lang w:eastAsia="ko-KR"/>
        </w:rPr>
        <w:t xml:space="preserve"> </w:t>
      </w:r>
      <w:r w:rsidR="00411627" w:rsidRPr="003541C3">
        <w:rPr>
          <w:noProof/>
          <w:lang w:eastAsia="ko-KR"/>
        </w:rPr>
        <w:t xml:space="preserve">for a dynamic grant </w:t>
      </w:r>
      <w:r w:rsidRPr="003541C3">
        <w:rPr>
          <w:noProof/>
          <w:lang w:eastAsia="ko-KR"/>
        </w:rPr>
        <w:t>or</w:t>
      </w:r>
      <w:r w:rsidR="00411627" w:rsidRPr="003541C3">
        <w:rPr>
          <w:noProof/>
          <w:lang w:eastAsia="ko-KR"/>
        </w:rPr>
        <w:t xml:space="preserve"> configured uplink grant</w:t>
      </w:r>
      <w:r w:rsidR="00555796" w:rsidRPr="003541C3">
        <w:t xml:space="preserve"> </w:t>
      </w:r>
      <w:r w:rsidR="00603C85" w:rsidRPr="003541C3">
        <w:rPr>
          <w:noProof/>
          <w:lang w:eastAsia="ko-KR"/>
        </w:rPr>
        <w:t xml:space="preserve">or uplink grant received in a MAC RAR </w:t>
      </w:r>
      <w:r w:rsidR="00555796" w:rsidRPr="003541C3">
        <w:rPr>
          <w:noProof/>
          <w:lang w:eastAsia="ko-KR"/>
        </w:rPr>
        <w:t>unless they are terminated as specified in clause 6.1 of TS 38.214 [7]</w:t>
      </w:r>
      <w:r w:rsidR="00411627" w:rsidRPr="003541C3">
        <w:rPr>
          <w:noProof/>
          <w:lang w:eastAsia="ko-KR"/>
        </w:rPr>
        <w:t>. Each transmission within a bundle is a separate uplink grant delivered to the HARQ entity.</w:t>
      </w:r>
    </w:p>
    <w:p w14:paraId="16D54937" w14:textId="6FBBF7ED" w:rsidR="00411627" w:rsidRPr="003541C3" w:rsidRDefault="00411627" w:rsidP="00411627">
      <w:pPr>
        <w:rPr>
          <w:noProof/>
          <w:lang w:eastAsia="ko-KR"/>
        </w:rPr>
      </w:pPr>
      <w:r w:rsidRPr="003541C3">
        <w:rPr>
          <w:noProof/>
          <w:lang w:eastAsia="ko-KR"/>
        </w:rPr>
        <w:t>For each transmission within a bundle of the dynamic grant</w:t>
      </w:r>
      <w:r w:rsidR="00985329" w:rsidRPr="003541C3">
        <w:rPr>
          <w:noProof/>
          <w:lang w:eastAsia="ko-KR"/>
        </w:rPr>
        <w:t xml:space="preserve"> or uplink grant received in a MAC RAR</w:t>
      </w:r>
      <w:r w:rsidRPr="003541C3">
        <w:rPr>
          <w:noProof/>
          <w:lang w:eastAsia="ko-KR"/>
        </w:rPr>
        <w:t xml:space="preserve">, the sequence of redundancy versions is determined according to </w:t>
      </w:r>
      <w:r w:rsidR="00B9580D" w:rsidRPr="003541C3">
        <w:rPr>
          <w:noProof/>
          <w:lang w:eastAsia="ko-KR"/>
        </w:rPr>
        <w:t>clause</w:t>
      </w:r>
      <w:r w:rsidRPr="003541C3">
        <w:rPr>
          <w:noProof/>
          <w:lang w:eastAsia="ko-KR"/>
        </w:rPr>
        <w:t xml:space="preserve"> 6.1.</w:t>
      </w:r>
      <w:r w:rsidR="00364D21" w:rsidRPr="003541C3">
        <w:rPr>
          <w:noProof/>
          <w:lang w:eastAsia="ko-KR"/>
        </w:rPr>
        <w:t>2.1</w:t>
      </w:r>
      <w:r w:rsidRPr="003541C3">
        <w:rPr>
          <w:noProof/>
          <w:lang w:eastAsia="ko-KR"/>
        </w:rPr>
        <w:t xml:space="preserve"> of TS 38.214 [7]. For each transmission within a bundle of the configured uplink grant, the sequence of redundancy versions is determined according to </w:t>
      </w:r>
      <w:r w:rsidR="00B9580D" w:rsidRPr="003541C3">
        <w:rPr>
          <w:noProof/>
          <w:lang w:eastAsia="ko-KR"/>
        </w:rPr>
        <w:t>clause</w:t>
      </w:r>
      <w:r w:rsidRPr="003541C3">
        <w:rPr>
          <w:noProof/>
          <w:lang w:eastAsia="ko-KR"/>
        </w:rPr>
        <w:t xml:space="preserve"> 6.1.2.3 of TS 38.214 [7].</w:t>
      </w:r>
    </w:p>
    <w:p w14:paraId="0F667C87" w14:textId="77777777" w:rsidR="00411627" w:rsidRPr="003541C3" w:rsidRDefault="00411627" w:rsidP="00411627">
      <w:pPr>
        <w:rPr>
          <w:noProof/>
        </w:rPr>
      </w:pPr>
      <w:r w:rsidRPr="003541C3">
        <w:rPr>
          <w:noProof/>
        </w:rPr>
        <w:t xml:space="preserve">For each </w:t>
      </w:r>
      <w:r w:rsidRPr="003541C3">
        <w:rPr>
          <w:noProof/>
          <w:lang w:eastAsia="ko-KR"/>
        </w:rPr>
        <w:t>uplink grant</w:t>
      </w:r>
      <w:r w:rsidRPr="003541C3">
        <w:rPr>
          <w:noProof/>
        </w:rPr>
        <w:t>, the HARQ entity shall:</w:t>
      </w:r>
    </w:p>
    <w:p w14:paraId="69C40DB3" w14:textId="77777777" w:rsidR="00411627" w:rsidRPr="003541C3" w:rsidRDefault="00411627" w:rsidP="00411627">
      <w:pPr>
        <w:pStyle w:val="B1"/>
        <w:rPr>
          <w:noProof/>
        </w:rPr>
      </w:pPr>
      <w:r w:rsidRPr="003541C3">
        <w:rPr>
          <w:noProof/>
          <w:lang w:eastAsia="ko-KR"/>
        </w:rPr>
        <w:t>1&gt;</w:t>
      </w:r>
      <w:r w:rsidRPr="003541C3">
        <w:rPr>
          <w:noProof/>
        </w:rPr>
        <w:tab/>
        <w:t xml:space="preserve">identify the HARQ process associated with this </w:t>
      </w:r>
      <w:r w:rsidRPr="003541C3">
        <w:rPr>
          <w:noProof/>
          <w:lang w:eastAsia="ko-KR"/>
        </w:rPr>
        <w:t>grant</w:t>
      </w:r>
      <w:r w:rsidRPr="003541C3">
        <w:rPr>
          <w:noProof/>
        </w:rPr>
        <w:t>, and for each identified HARQ process:</w:t>
      </w:r>
    </w:p>
    <w:p w14:paraId="214E70E2" w14:textId="77777777" w:rsidR="00411627" w:rsidRPr="003541C3" w:rsidRDefault="00411627" w:rsidP="00411627">
      <w:pPr>
        <w:pStyle w:val="B2"/>
        <w:rPr>
          <w:noProof/>
          <w:lang w:eastAsia="ko-KR"/>
        </w:rPr>
      </w:pPr>
      <w:r w:rsidRPr="003541C3">
        <w:rPr>
          <w:noProof/>
          <w:lang w:eastAsia="ko-KR"/>
        </w:rPr>
        <w:t>2&gt;</w:t>
      </w:r>
      <w:r w:rsidRPr="003541C3">
        <w:rPr>
          <w:noProof/>
        </w:rPr>
        <w:tab/>
        <w:t>if the received grant was not addressed to a Temporary C-RNTI on PDCCH</w:t>
      </w:r>
      <w:r w:rsidRPr="003541C3">
        <w:rPr>
          <w:noProof/>
          <w:lang w:eastAsia="ko-KR"/>
        </w:rPr>
        <w:t>,</w:t>
      </w:r>
      <w:r w:rsidRPr="003541C3">
        <w:rPr>
          <w:noProof/>
        </w:rPr>
        <w:t xml:space="preserve"> and the NDI provided in the associated HARQ information has been toggled compared to the value in the previous transmission of this TB of this HARQ process; or</w:t>
      </w:r>
    </w:p>
    <w:p w14:paraId="594D544F"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if the uplink grant was received on PDCCH for the C-RNTI and the HARQ buffer of the identified process is empty; or</w:t>
      </w:r>
    </w:p>
    <w:p w14:paraId="06A83C1C" w14:textId="77777777" w:rsidR="00A11972" w:rsidRPr="003541C3" w:rsidRDefault="00411627" w:rsidP="00A11972">
      <w:pPr>
        <w:pStyle w:val="B2"/>
        <w:rPr>
          <w:noProof/>
        </w:rPr>
      </w:pPr>
      <w:r w:rsidRPr="003541C3">
        <w:rPr>
          <w:noProof/>
          <w:lang w:eastAsia="ko-KR"/>
        </w:rPr>
        <w:t>2&gt;</w:t>
      </w:r>
      <w:r w:rsidRPr="003541C3">
        <w:rPr>
          <w:noProof/>
        </w:rPr>
        <w:tab/>
        <w:t>if the uplink grant was received in a Random Access Response</w:t>
      </w:r>
      <w:r w:rsidR="003B18D8" w:rsidRPr="003541C3">
        <w:rPr>
          <w:noProof/>
        </w:rPr>
        <w:t xml:space="preserve"> (i.e. in a MAC RAR or a fallback RAR)</w:t>
      </w:r>
      <w:r w:rsidRPr="003541C3">
        <w:rPr>
          <w:noProof/>
        </w:rPr>
        <w:t>; or</w:t>
      </w:r>
    </w:p>
    <w:p w14:paraId="7F16B6BD" w14:textId="77777777" w:rsidR="003B18D8" w:rsidRPr="003541C3" w:rsidRDefault="003B18D8" w:rsidP="003B18D8">
      <w:pPr>
        <w:pStyle w:val="B2"/>
        <w:rPr>
          <w:noProof/>
        </w:rPr>
      </w:pPr>
      <w:r w:rsidRPr="003541C3">
        <w:rPr>
          <w:noProof/>
        </w:rPr>
        <w:lastRenderedPageBreak/>
        <w:t>2&gt;</w:t>
      </w:r>
      <w:r w:rsidRPr="003541C3">
        <w:rPr>
          <w:noProof/>
        </w:rPr>
        <w:tab/>
      </w:r>
      <w:r w:rsidRPr="003541C3">
        <w:rPr>
          <w:rFonts w:eastAsia="SimSun"/>
          <w:lang w:eastAsia="zh-CN"/>
        </w:rPr>
        <w:t xml:space="preserve">if the uplink grant was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 or</w:t>
      </w:r>
    </w:p>
    <w:p w14:paraId="256D762F" w14:textId="77777777" w:rsidR="00411627" w:rsidRPr="003541C3" w:rsidRDefault="00A11972" w:rsidP="00A11972">
      <w:pPr>
        <w:pStyle w:val="B2"/>
        <w:rPr>
          <w:noProof/>
        </w:rPr>
      </w:pPr>
      <w:r w:rsidRPr="003541C3">
        <w:rPr>
          <w:noProof/>
        </w:rPr>
        <w:t>2&gt;</w:t>
      </w:r>
      <w:r w:rsidRPr="003541C3">
        <w:rPr>
          <w:noProof/>
        </w:rPr>
        <w:tab/>
        <w:t xml:space="preserve">if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 or</w:t>
      </w:r>
    </w:p>
    <w:p w14:paraId="735BB6EC" w14:textId="77777777" w:rsidR="00411627" w:rsidRPr="003541C3" w:rsidRDefault="00411627" w:rsidP="00411627">
      <w:pPr>
        <w:pStyle w:val="B2"/>
        <w:rPr>
          <w:noProof/>
        </w:rPr>
      </w:pPr>
      <w:r w:rsidRPr="003541C3">
        <w:rPr>
          <w:noProof/>
        </w:rPr>
        <w:t>2&gt;</w:t>
      </w:r>
      <w:r w:rsidRPr="003541C3">
        <w:rPr>
          <w:noProof/>
        </w:rPr>
        <w:tab/>
        <w:t xml:space="preserve">if the uplink grant is part of a bundle of the configured uplink grant, and may be used for initial transmission according to </w:t>
      </w:r>
      <w:r w:rsidR="00B9580D" w:rsidRPr="003541C3">
        <w:rPr>
          <w:noProof/>
        </w:rPr>
        <w:t>clause</w:t>
      </w:r>
      <w:r w:rsidRPr="003541C3">
        <w:rPr>
          <w:noProof/>
        </w:rPr>
        <w:t xml:space="preserve"> 6.1.2.3 of TS 38.214 [7], and if no MAC PDU has been obtained for this bundle:</w:t>
      </w:r>
    </w:p>
    <w:p w14:paraId="20857160" w14:textId="77777777" w:rsidR="003B18D8" w:rsidRPr="003541C3" w:rsidRDefault="003B18D8" w:rsidP="003B18D8">
      <w:pPr>
        <w:pStyle w:val="B3"/>
        <w:rPr>
          <w:noProof/>
        </w:rPr>
      </w:pPr>
      <w:r w:rsidRPr="003541C3">
        <w:rPr>
          <w:noProof/>
          <w:lang w:eastAsia="ko-KR"/>
        </w:rPr>
        <w:t>3&gt;</w:t>
      </w:r>
      <w:r w:rsidRPr="003541C3">
        <w:rPr>
          <w:noProof/>
          <w:lang w:eastAsia="ko-KR"/>
        </w:rPr>
        <w:tab/>
      </w:r>
      <w:r w:rsidRPr="003541C3">
        <w:t xml:space="preserve">if there is a MAC PDU in the </w:t>
      </w:r>
      <w:r w:rsidRPr="003541C3">
        <w:rPr>
          <w:rFonts w:eastAsia="SimSun"/>
          <w:lang w:eastAsia="zh-CN"/>
        </w:rPr>
        <w:t>MSGA</w:t>
      </w:r>
      <w:r w:rsidRPr="003541C3">
        <w:t xml:space="preserve"> buffer</w:t>
      </w:r>
      <w:r w:rsidRPr="003541C3">
        <w:rPr>
          <w:lang w:eastAsia="zh-CN"/>
        </w:rPr>
        <w:t xml:space="preserve"> and the uplink grant </w:t>
      </w:r>
      <w:r w:rsidRPr="003541C3">
        <w:rPr>
          <w:lang w:eastAsia="ko-KR"/>
        </w:rPr>
        <w:t xml:space="preserve">determined as specified in </w:t>
      </w:r>
      <w:r w:rsidR="005D3B77" w:rsidRPr="003541C3">
        <w:rPr>
          <w:lang w:eastAsia="ko-KR"/>
        </w:rPr>
        <w:t>clause</w:t>
      </w:r>
      <w:r w:rsidRPr="003541C3">
        <w:rPr>
          <w:lang w:eastAsia="ko-KR"/>
        </w:rPr>
        <w:t xml:space="preserve"> 5.1.2a for the transmission of the MSGA payload</w:t>
      </w:r>
      <w:r w:rsidRPr="003541C3">
        <w:rPr>
          <w:lang w:eastAsia="zh-CN"/>
        </w:rPr>
        <w:t xml:space="preserve"> was selected</w:t>
      </w:r>
      <w:r w:rsidR="000D4BCF" w:rsidRPr="003541C3">
        <w:t>; or</w:t>
      </w:r>
    </w:p>
    <w:p w14:paraId="3A5B2A3F" w14:textId="77777777" w:rsidR="000D4BCF" w:rsidRPr="003541C3" w:rsidRDefault="000D4BCF" w:rsidP="000D4BCF">
      <w:pPr>
        <w:pStyle w:val="B3"/>
        <w:rPr>
          <w:noProof/>
        </w:rPr>
      </w:pPr>
      <w:r w:rsidRPr="003541C3">
        <w:t>3&gt;</w:t>
      </w:r>
      <w:r w:rsidR="00171A4B" w:rsidRPr="003541C3">
        <w:tab/>
      </w:r>
      <w:r w:rsidRPr="003541C3">
        <w:rPr>
          <w:noProof/>
        </w:rPr>
        <w:t xml:space="preserve">if there is a MAC PDU in the </w:t>
      </w:r>
      <w:r w:rsidRPr="003541C3">
        <w:t>MSGA</w:t>
      </w:r>
      <w:r w:rsidRPr="003541C3">
        <w:rPr>
          <w:noProof/>
        </w:rPr>
        <w:t xml:space="preserve"> buffer</w:t>
      </w:r>
      <w:r w:rsidRPr="003541C3">
        <w:rPr>
          <w:noProof/>
          <w:lang w:eastAsia="zh-CN"/>
        </w:rPr>
        <w:t xml:space="preserve"> and the uplink grant was received in a </w:t>
      </w:r>
      <w:r w:rsidRPr="003541C3">
        <w:rPr>
          <w:noProof/>
        </w:rPr>
        <w:t>fallbackRAR and this fallbackRAR successfully completed the Random Access procedure:</w:t>
      </w:r>
    </w:p>
    <w:p w14:paraId="56707978" w14:textId="77777777" w:rsidR="003B18D8" w:rsidRPr="003541C3" w:rsidRDefault="003B18D8" w:rsidP="003B18D8">
      <w:pPr>
        <w:pStyle w:val="B4"/>
        <w:rPr>
          <w:noProof/>
        </w:rPr>
      </w:pPr>
      <w:r w:rsidRPr="003541C3">
        <w:rPr>
          <w:noProof/>
          <w:lang w:eastAsia="ko-KR"/>
        </w:rPr>
        <w:t>4&gt;</w:t>
      </w:r>
      <w:r w:rsidRPr="003541C3">
        <w:rPr>
          <w:noProof/>
        </w:rPr>
        <w:tab/>
        <w:t xml:space="preserve">obtain the MAC PDU to transmit from the </w:t>
      </w:r>
      <w:r w:rsidRPr="003541C3">
        <w:t>M</w:t>
      </w:r>
      <w:r w:rsidR="000D4BCF" w:rsidRPr="003541C3">
        <w:t>SG</w:t>
      </w:r>
      <w:r w:rsidRPr="003541C3">
        <w:t>A</w:t>
      </w:r>
      <w:r w:rsidRPr="003541C3">
        <w:rPr>
          <w:noProof/>
        </w:rPr>
        <w:t xml:space="preserve"> buffer.</w:t>
      </w:r>
    </w:p>
    <w:p w14:paraId="33F0CE7B" w14:textId="77777777" w:rsidR="003B18D8" w:rsidRPr="003541C3" w:rsidRDefault="003B18D8" w:rsidP="003B18D8">
      <w:pPr>
        <w:pStyle w:val="B3"/>
        <w:rPr>
          <w:noProof/>
          <w:lang w:eastAsia="zh-CN"/>
        </w:rPr>
      </w:pPr>
      <w:r w:rsidRPr="003541C3">
        <w:rPr>
          <w:noProof/>
        </w:rPr>
        <w:t>3&gt;</w:t>
      </w:r>
      <w:r w:rsidRPr="003541C3">
        <w:rPr>
          <w:noProof/>
        </w:rPr>
        <w:tab/>
        <w:t xml:space="preserve">else if there is a MAC PDU in the </w:t>
      </w:r>
      <w:r w:rsidRPr="003541C3">
        <w:t>Msg3</w:t>
      </w:r>
      <w:r w:rsidRPr="003541C3">
        <w:rPr>
          <w:noProof/>
        </w:rPr>
        <w:t xml:space="preserve"> buffer</w:t>
      </w:r>
      <w:r w:rsidRPr="003541C3">
        <w:rPr>
          <w:noProof/>
          <w:lang w:eastAsia="zh-CN"/>
        </w:rPr>
        <w:t xml:space="preserve"> and the uplink grant was received in a </w:t>
      </w:r>
      <w:r w:rsidRPr="003541C3">
        <w:rPr>
          <w:noProof/>
        </w:rPr>
        <w:t>fallbackRAR</w:t>
      </w:r>
      <w:r w:rsidRPr="003541C3">
        <w:rPr>
          <w:noProof/>
          <w:lang w:eastAsia="zh-CN"/>
        </w:rPr>
        <w:t>:</w:t>
      </w:r>
    </w:p>
    <w:p w14:paraId="382E0F03" w14:textId="77777777" w:rsidR="003B18D8" w:rsidRPr="003541C3" w:rsidRDefault="003B18D8" w:rsidP="003B18D8">
      <w:pPr>
        <w:pStyle w:val="B4"/>
        <w:rPr>
          <w:noProof/>
          <w:lang w:eastAsia="ko-KR"/>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A02C71F" w14:textId="063A9CE6" w:rsidR="00A11972" w:rsidRPr="003541C3" w:rsidRDefault="00411627" w:rsidP="00A11972">
      <w:pPr>
        <w:pStyle w:val="B3"/>
        <w:rPr>
          <w:noProof/>
        </w:rPr>
      </w:pPr>
      <w:r w:rsidRPr="003541C3">
        <w:rPr>
          <w:noProof/>
          <w:lang w:eastAsia="ko-KR"/>
        </w:rPr>
        <w:t>3&gt;</w:t>
      </w:r>
      <w:r w:rsidRPr="003541C3">
        <w:rPr>
          <w:noProof/>
        </w:rPr>
        <w:tab/>
      </w:r>
      <w:r w:rsidR="003B18D8" w:rsidRPr="003541C3">
        <w:rPr>
          <w:noProof/>
        </w:rPr>
        <w:t xml:space="preserve">else </w:t>
      </w:r>
      <w:r w:rsidRPr="003541C3">
        <w:rPr>
          <w:noProof/>
        </w:rPr>
        <w:t xml:space="preserve">if there is a MAC PDU in the </w:t>
      </w:r>
      <w:r w:rsidRPr="003541C3">
        <w:t>Msg3</w:t>
      </w:r>
      <w:r w:rsidRPr="003541C3">
        <w:rPr>
          <w:noProof/>
        </w:rPr>
        <w:t xml:space="preserve"> buffer</w:t>
      </w:r>
      <w:r w:rsidRPr="003541C3">
        <w:rPr>
          <w:noProof/>
          <w:lang w:eastAsia="zh-CN"/>
        </w:rPr>
        <w:t xml:space="preserve"> and the uplink grant was received in a </w:t>
      </w:r>
      <w:r w:rsidR="003B18D8" w:rsidRPr="003541C3">
        <w:rPr>
          <w:noProof/>
          <w:lang w:eastAsia="zh-CN"/>
        </w:rPr>
        <w:t>MAC RAR</w:t>
      </w:r>
      <w:r w:rsidR="00A11972" w:rsidRPr="003541C3">
        <w:rPr>
          <w:noProof/>
          <w:lang w:eastAsia="zh-CN"/>
        </w:rPr>
        <w:t>; or</w:t>
      </w:r>
    </w:p>
    <w:p w14:paraId="379DD2B8" w14:textId="77777777" w:rsidR="00411627" w:rsidRPr="003541C3" w:rsidRDefault="00A11972" w:rsidP="00A11972">
      <w:pPr>
        <w:pStyle w:val="B3"/>
        <w:rPr>
          <w:noProof/>
        </w:rPr>
      </w:pPr>
      <w:r w:rsidRPr="003541C3">
        <w:rPr>
          <w:noProof/>
        </w:rPr>
        <w:t>3&gt;</w:t>
      </w:r>
      <w:r w:rsidRPr="003541C3">
        <w:rPr>
          <w:noProof/>
        </w:rPr>
        <w:tab/>
        <w:t xml:space="preserve">if there is a MAC PDU in the Msg3 buffer and the uplink grant was received on PDCCH for the C-RNTI in </w:t>
      </w:r>
      <w:r w:rsidRPr="003541C3">
        <w:rPr>
          <w:i/>
          <w:noProof/>
        </w:rPr>
        <w:t>ra-ResponseWindow</w:t>
      </w:r>
      <w:r w:rsidRPr="003541C3">
        <w:rPr>
          <w:noProof/>
        </w:rPr>
        <w:t xml:space="preserve"> and this PDCCH successfully completed the Random Access procedure initiated for beam failure recovery:</w:t>
      </w:r>
    </w:p>
    <w:p w14:paraId="3CA9AA3F" w14:textId="77777777" w:rsidR="00411627" w:rsidRPr="003541C3" w:rsidRDefault="00411627" w:rsidP="00411627">
      <w:pPr>
        <w:pStyle w:val="B4"/>
        <w:rPr>
          <w:noProof/>
        </w:rPr>
      </w:pPr>
      <w:r w:rsidRPr="003541C3">
        <w:rPr>
          <w:noProof/>
          <w:lang w:eastAsia="ko-KR"/>
        </w:rPr>
        <w:t>4&gt;</w:t>
      </w:r>
      <w:r w:rsidRPr="003541C3">
        <w:rPr>
          <w:noProof/>
        </w:rPr>
        <w:tab/>
        <w:t xml:space="preserve">obtain the MAC PDU to transmit from the </w:t>
      </w:r>
      <w:r w:rsidRPr="003541C3">
        <w:t>Msg3</w:t>
      </w:r>
      <w:r w:rsidRPr="003541C3">
        <w:rPr>
          <w:noProof/>
        </w:rPr>
        <w:t xml:space="preserve"> buffer.</w:t>
      </w:r>
    </w:p>
    <w:p w14:paraId="53F4FEB7" w14:textId="77777777" w:rsidR="00A11972" w:rsidRPr="003541C3" w:rsidRDefault="00A11972" w:rsidP="00A11972">
      <w:pPr>
        <w:pStyle w:val="B4"/>
        <w:rPr>
          <w:noProof/>
        </w:rPr>
      </w:pPr>
      <w:r w:rsidRPr="003541C3">
        <w:rPr>
          <w:noProof/>
        </w:rPr>
        <w:t>4&gt;</w:t>
      </w:r>
      <w:r w:rsidRPr="003541C3">
        <w:rPr>
          <w:noProof/>
        </w:rPr>
        <w:tab/>
        <w:t>if the uplink grant size does not match with size of the obtained MAC PDU; and</w:t>
      </w:r>
    </w:p>
    <w:p w14:paraId="78DC856C" w14:textId="77777777" w:rsidR="00A11972" w:rsidRPr="003541C3" w:rsidRDefault="00A11972" w:rsidP="00A11972">
      <w:pPr>
        <w:pStyle w:val="B4"/>
        <w:rPr>
          <w:noProof/>
        </w:rPr>
      </w:pPr>
      <w:r w:rsidRPr="003541C3">
        <w:rPr>
          <w:noProof/>
        </w:rPr>
        <w:t>4&gt;</w:t>
      </w:r>
      <w:r w:rsidRPr="003541C3">
        <w:rPr>
          <w:noProof/>
        </w:rPr>
        <w:tab/>
        <w:t>if the Random Access procedure was successfully completed upon receiving the uplink grant:</w:t>
      </w:r>
    </w:p>
    <w:p w14:paraId="3EF7835C" w14:textId="77777777" w:rsidR="00A11972" w:rsidRPr="003541C3" w:rsidRDefault="00A11972" w:rsidP="00A11972">
      <w:pPr>
        <w:pStyle w:val="B5"/>
        <w:rPr>
          <w:noProof/>
        </w:rPr>
      </w:pPr>
      <w:r w:rsidRPr="003541C3">
        <w:rPr>
          <w:noProof/>
        </w:rPr>
        <w:t>5&gt;</w:t>
      </w:r>
      <w:r w:rsidRPr="003541C3">
        <w:rPr>
          <w:noProof/>
        </w:rPr>
        <w:tab/>
        <w:t>indicate to the Multiplexing and assembly entity to include MAC subPDU(s) carrying MAC SDU from the obtained MAC PDU in the subsequent uplink transmission;</w:t>
      </w:r>
    </w:p>
    <w:p w14:paraId="38773577" w14:textId="77777777" w:rsidR="00A11972" w:rsidRPr="003541C3" w:rsidRDefault="00A11972" w:rsidP="00A11972">
      <w:pPr>
        <w:pStyle w:val="B5"/>
        <w:rPr>
          <w:noProof/>
        </w:rPr>
      </w:pPr>
      <w:r w:rsidRPr="003541C3">
        <w:rPr>
          <w:noProof/>
        </w:rPr>
        <w:t>5&gt;</w:t>
      </w:r>
      <w:r w:rsidRPr="003541C3">
        <w:rPr>
          <w:noProof/>
        </w:rPr>
        <w:tab/>
        <w:t>obtain the MAC PDU to transmit from the Multiplexing and assembly entity.</w:t>
      </w:r>
    </w:p>
    <w:p w14:paraId="504AF64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else if this uplink grant is a configured grant </w:t>
      </w:r>
      <w:r w:rsidR="000D4BCF" w:rsidRPr="003541C3">
        <w:rPr>
          <w:noProof/>
          <w:lang w:eastAsia="ko-KR"/>
        </w:rPr>
        <w:t xml:space="preserve">configured with </w:t>
      </w:r>
      <w:r w:rsidR="000D4BCF" w:rsidRPr="003541C3">
        <w:rPr>
          <w:i/>
          <w:noProof/>
          <w:lang w:eastAsia="ko-KR"/>
        </w:rPr>
        <w:t>autonomousTx</w:t>
      </w:r>
      <w:r w:rsidRPr="003541C3">
        <w:rPr>
          <w:noProof/>
          <w:lang w:eastAsia="ko-KR"/>
        </w:rPr>
        <w:t>; and</w:t>
      </w:r>
    </w:p>
    <w:p w14:paraId="66D7497A"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the previous configured uplink grant</w:t>
      </w:r>
      <w:r w:rsidR="000D4BCF" w:rsidRPr="003541C3">
        <w:rPr>
          <w:noProof/>
          <w:lang w:eastAsia="ko-KR"/>
        </w:rPr>
        <w:t>, in the BWP,</w:t>
      </w:r>
      <w:r w:rsidRPr="003541C3">
        <w:rPr>
          <w:noProof/>
          <w:lang w:eastAsia="ko-KR"/>
        </w:rPr>
        <w:t xml:space="preserve"> for this HARQ process was </w:t>
      </w:r>
      <w:r w:rsidR="00AC7A1D" w:rsidRPr="003541C3">
        <w:rPr>
          <w:noProof/>
          <w:lang w:eastAsia="ko-KR"/>
        </w:rPr>
        <w:t xml:space="preserve">not </w:t>
      </w:r>
      <w:r w:rsidRPr="003541C3">
        <w:rPr>
          <w:noProof/>
          <w:lang w:eastAsia="ko-KR"/>
        </w:rPr>
        <w:t>prioritized; and</w:t>
      </w:r>
    </w:p>
    <w:p w14:paraId="6C2AA9EE"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if a MAC PDU had already been obtained for this HARQ process; and</w:t>
      </w:r>
    </w:p>
    <w:p w14:paraId="3BC5FCC8" w14:textId="77777777" w:rsidR="000D4BCF" w:rsidRPr="003541C3" w:rsidRDefault="000D4BCF" w:rsidP="000D4BCF">
      <w:pPr>
        <w:pStyle w:val="B3"/>
        <w:rPr>
          <w:noProof/>
          <w:lang w:eastAsia="ko-KR"/>
        </w:rPr>
      </w:pPr>
      <w:r w:rsidRPr="003541C3">
        <w:rPr>
          <w:noProof/>
          <w:lang w:eastAsia="ko-KR"/>
        </w:rPr>
        <w:t>3&gt;</w:t>
      </w:r>
      <w:r w:rsidRPr="003541C3">
        <w:rPr>
          <w:noProof/>
          <w:lang w:eastAsia="ko-KR"/>
        </w:rPr>
        <w:tab/>
        <w:t>if the uplink grant size matches with size of the obtained MAC PDU; and</w:t>
      </w:r>
    </w:p>
    <w:p w14:paraId="357F5F18" w14:textId="77777777" w:rsidR="00506E50" w:rsidRPr="003541C3" w:rsidRDefault="00506E50" w:rsidP="00506E50">
      <w:pPr>
        <w:pStyle w:val="B3"/>
        <w:rPr>
          <w:noProof/>
          <w:lang w:eastAsia="ko-KR"/>
        </w:rPr>
      </w:pPr>
      <w:r w:rsidRPr="003541C3">
        <w:rPr>
          <w:noProof/>
          <w:lang w:eastAsia="ko-KR"/>
        </w:rPr>
        <w:t>3&gt;</w:t>
      </w:r>
      <w:r w:rsidRPr="003541C3">
        <w:rPr>
          <w:noProof/>
          <w:lang w:eastAsia="ko-KR"/>
        </w:rPr>
        <w:tab/>
        <w:t xml:space="preserve">if </w:t>
      </w:r>
      <w:r w:rsidR="000B06EF" w:rsidRPr="003541C3">
        <w:rPr>
          <w:noProof/>
          <w:lang w:eastAsia="ko-KR"/>
        </w:rPr>
        <w:t>none of PUSCH</w:t>
      </w:r>
      <w:r w:rsidRPr="003541C3">
        <w:rPr>
          <w:noProof/>
          <w:lang w:eastAsia="ko-KR"/>
        </w:rPr>
        <w:t xml:space="preserve"> transmission</w:t>
      </w:r>
      <w:r w:rsidR="000B06EF" w:rsidRPr="003541C3">
        <w:rPr>
          <w:noProof/>
          <w:lang w:eastAsia="ko-KR"/>
        </w:rPr>
        <w:t>(s)</w:t>
      </w:r>
      <w:r w:rsidRPr="003541C3">
        <w:rPr>
          <w:noProof/>
          <w:lang w:eastAsia="ko-KR"/>
        </w:rPr>
        <w:t xml:space="preserve"> of the obtained MAC PDU has been </w:t>
      </w:r>
      <w:r w:rsidR="000B06EF" w:rsidRPr="003541C3">
        <w:rPr>
          <w:noProof/>
          <w:lang w:eastAsia="ko-KR"/>
        </w:rPr>
        <w:t xml:space="preserve">completely </w:t>
      </w:r>
      <w:r w:rsidRPr="003541C3">
        <w:rPr>
          <w:noProof/>
          <w:lang w:eastAsia="ko-KR"/>
        </w:rPr>
        <w:t>performed:</w:t>
      </w:r>
    </w:p>
    <w:p w14:paraId="726FFEC5" w14:textId="77777777" w:rsidR="00506E50" w:rsidRPr="003541C3" w:rsidRDefault="00506E50" w:rsidP="00506E50">
      <w:pPr>
        <w:pStyle w:val="B4"/>
        <w:rPr>
          <w:noProof/>
          <w:lang w:eastAsia="ko-KR"/>
        </w:rPr>
      </w:pPr>
      <w:r w:rsidRPr="003541C3">
        <w:rPr>
          <w:noProof/>
          <w:lang w:eastAsia="ko-KR"/>
        </w:rPr>
        <w:t>4&gt;</w:t>
      </w:r>
      <w:r w:rsidRPr="003541C3">
        <w:rPr>
          <w:noProof/>
          <w:lang w:eastAsia="ko-KR"/>
        </w:rPr>
        <w:tab/>
        <w:t>consider the MAC PDU has been obtained.</w:t>
      </w:r>
    </w:p>
    <w:p w14:paraId="4D8DD0B7"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ko-KR"/>
        </w:rPr>
        <w:tab/>
        <w:t xml:space="preserve">else if the MAC entity is not configured with </w:t>
      </w:r>
      <w:r w:rsidRPr="003541C3">
        <w:rPr>
          <w:i/>
          <w:noProof/>
          <w:lang w:eastAsia="ko-KR"/>
        </w:rPr>
        <w:t>lch-basedPrioritization</w:t>
      </w:r>
      <w:r w:rsidRPr="003541C3">
        <w:rPr>
          <w:noProof/>
          <w:lang w:eastAsia="ko-KR"/>
        </w:rPr>
        <w:t>; or</w:t>
      </w:r>
    </w:p>
    <w:p w14:paraId="548CCDC7" w14:textId="77777777" w:rsidR="00506E50" w:rsidRPr="003541C3" w:rsidRDefault="00506E50" w:rsidP="00506E50">
      <w:pPr>
        <w:pStyle w:val="B3"/>
        <w:rPr>
          <w:rFonts w:eastAsia="맑은 고딕"/>
          <w:noProof/>
          <w:lang w:eastAsia="ko-KR"/>
        </w:rPr>
      </w:pPr>
      <w:r w:rsidRPr="003541C3">
        <w:rPr>
          <w:noProof/>
          <w:lang w:eastAsia="ko-KR"/>
        </w:rPr>
        <w:t>3&gt;</w:t>
      </w:r>
      <w:r w:rsidRPr="003541C3">
        <w:rPr>
          <w:noProof/>
          <w:lang w:eastAsia="ko-KR"/>
        </w:rPr>
        <w:tab/>
        <w:t>if this uplink grant is a prioritized uplink grant:</w:t>
      </w:r>
    </w:p>
    <w:p w14:paraId="38BF2834" w14:textId="77777777" w:rsidR="00411627" w:rsidRPr="003541C3" w:rsidRDefault="00411627" w:rsidP="00411627">
      <w:pPr>
        <w:pStyle w:val="B4"/>
        <w:rPr>
          <w:noProof/>
        </w:rPr>
      </w:pPr>
      <w:r w:rsidRPr="003541C3">
        <w:rPr>
          <w:noProof/>
          <w:lang w:eastAsia="ko-KR"/>
        </w:rPr>
        <w:t>4&gt;</w:t>
      </w:r>
      <w:r w:rsidRPr="003541C3">
        <w:rPr>
          <w:noProof/>
        </w:rPr>
        <w:tab/>
        <w:t>obtain the MAC PDU to transmit from the Multiplexing and assembly entity, if any;</w:t>
      </w:r>
    </w:p>
    <w:p w14:paraId="187635B9" w14:textId="77777777" w:rsidR="00411627" w:rsidRPr="003541C3" w:rsidRDefault="00411627" w:rsidP="00411627">
      <w:pPr>
        <w:pStyle w:val="B3"/>
        <w:rPr>
          <w:noProof/>
        </w:rPr>
      </w:pPr>
      <w:r w:rsidRPr="003541C3">
        <w:rPr>
          <w:noProof/>
          <w:lang w:eastAsia="ko-KR"/>
        </w:rPr>
        <w:t>3&gt;</w:t>
      </w:r>
      <w:r w:rsidRPr="003541C3">
        <w:rPr>
          <w:noProof/>
          <w:lang w:eastAsia="zh-CN"/>
        </w:rPr>
        <w:tab/>
        <w:t>if a MAC PDU to transmit has been obtained:</w:t>
      </w:r>
    </w:p>
    <w:p w14:paraId="09F7C417" w14:textId="77777777" w:rsidR="000D4BCF" w:rsidRPr="003541C3" w:rsidRDefault="000D4BCF" w:rsidP="000D4BCF">
      <w:pPr>
        <w:pStyle w:val="B4"/>
        <w:rPr>
          <w:lang w:eastAsia="ko-KR"/>
        </w:rPr>
      </w:pPr>
      <w:r w:rsidRPr="003541C3">
        <w:rPr>
          <w:lang w:eastAsia="ko-KR"/>
        </w:rPr>
        <w:t>4&gt;</w:t>
      </w:r>
      <w:r w:rsidRPr="003541C3">
        <w:rPr>
          <w:lang w:eastAsia="ko-KR"/>
        </w:rPr>
        <w:tab/>
        <w:t xml:space="preserve">if the uplink grant is not a configured grant configured </w:t>
      </w:r>
      <w:r w:rsidRPr="003541C3">
        <w:rPr>
          <w:noProof/>
          <w:lang w:eastAsia="ko-KR"/>
        </w:rPr>
        <w:t xml:space="preserve">with </w:t>
      </w:r>
      <w:r w:rsidRPr="003541C3">
        <w:rPr>
          <w:i/>
          <w:noProof/>
          <w:lang w:eastAsia="ko-KR"/>
        </w:rPr>
        <w:t>autonomousTx</w:t>
      </w:r>
      <w:r w:rsidRPr="003541C3">
        <w:rPr>
          <w:lang w:eastAsia="ko-KR"/>
        </w:rPr>
        <w:t>; or</w:t>
      </w:r>
    </w:p>
    <w:p w14:paraId="012A5D95" w14:textId="77777777" w:rsidR="000D4BCF" w:rsidRPr="003541C3" w:rsidRDefault="000D4BCF" w:rsidP="000D4BCF">
      <w:pPr>
        <w:pStyle w:val="B4"/>
        <w:rPr>
          <w:lang w:eastAsia="ko-KR"/>
        </w:rPr>
      </w:pPr>
      <w:r w:rsidRPr="003541C3">
        <w:rPr>
          <w:lang w:eastAsia="ko-KR"/>
        </w:rPr>
        <w:t>4&gt;</w:t>
      </w:r>
      <w:r w:rsidRPr="003541C3">
        <w:rPr>
          <w:lang w:eastAsia="ko-KR"/>
        </w:rPr>
        <w:tab/>
        <w:t>if the uplink grant is a prioritized uplink grant:</w:t>
      </w:r>
    </w:p>
    <w:p w14:paraId="5154CB95" w14:textId="77777777" w:rsidR="00411627" w:rsidRPr="003541C3" w:rsidRDefault="000D4BCF" w:rsidP="00030779">
      <w:pPr>
        <w:pStyle w:val="B5"/>
      </w:pPr>
      <w:r w:rsidRPr="003541C3">
        <w:rPr>
          <w:lang w:eastAsia="ko-KR"/>
        </w:rPr>
        <w:t>5</w:t>
      </w:r>
      <w:r w:rsidR="00411627" w:rsidRPr="003541C3">
        <w:rPr>
          <w:lang w:eastAsia="ko-KR"/>
        </w:rPr>
        <w:t>&gt;</w:t>
      </w:r>
      <w:r w:rsidR="00411627" w:rsidRPr="003541C3">
        <w:tab/>
        <w:t>deliver the MAC PDU and the uplink grant and the HARQ information of the TB</w:t>
      </w:r>
      <w:r w:rsidR="00411627" w:rsidRPr="003541C3">
        <w:rPr>
          <w:lang w:eastAsia="ko-KR"/>
        </w:rPr>
        <w:t xml:space="preserve"> </w:t>
      </w:r>
      <w:r w:rsidR="00411627" w:rsidRPr="003541C3">
        <w:t>to the identified HARQ process;</w:t>
      </w:r>
    </w:p>
    <w:p w14:paraId="3D1304A6"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tab/>
        <w:t>instruct the identified HARQ process to trigger a new transmission;</w:t>
      </w:r>
    </w:p>
    <w:p w14:paraId="1DA61A5D"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 configured uplink grant</w:t>
      </w:r>
      <w:r w:rsidR="00FA61AC" w:rsidRPr="003541C3">
        <w:rPr>
          <w:lang w:eastAsia="ko-KR"/>
        </w:rPr>
        <w:t>:</w:t>
      </w:r>
    </w:p>
    <w:p w14:paraId="084E3542" w14:textId="77777777" w:rsidR="00FA61AC" w:rsidRPr="003541C3" w:rsidRDefault="000D4BCF" w:rsidP="00030779">
      <w:pPr>
        <w:pStyle w:val="B6"/>
        <w:rPr>
          <w:lang w:eastAsia="ko-KR"/>
        </w:rPr>
      </w:pPr>
      <w:r w:rsidRPr="003541C3">
        <w:rPr>
          <w:lang w:eastAsia="ko-KR"/>
        </w:rPr>
        <w:lastRenderedPageBreak/>
        <w:t>6</w:t>
      </w:r>
      <w:r w:rsidR="00FA61AC" w:rsidRPr="003541C3">
        <w:rPr>
          <w:lang w:eastAsia="ko-KR"/>
        </w:rPr>
        <w:t>&gt;</w:t>
      </w:r>
      <w:r w:rsidR="00FA61AC" w:rsidRPr="003541C3">
        <w:rPr>
          <w:lang w:eastAsia="ko-KR"/>
        </w:rPr>
        <w:tab/>
        <w:t xml:space="preserve">start or restart the </w:t>
      </w:r>
      <w:r w:rsidR="00FA61AC" w:rsidRPr="003541C3">
        <w:rPr>
          <w:i/>
          <w:lang w:eastAsia="ko-KR"/>
        </w:rPr>
        <w:t>configuredGrantTimer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3B5DE5CA" w14:textId="77777777" w:rsidR="00FA61AC" w:rsidRPr="003541C3" w:rsidRDefault="000D4BCF" w:rsidP="00030779">
      <w:pPr>
        <w:pStyle w:val="B6"/>
        <w:rPr>
          <w:lang w:eastAsia="ko-KR"/>
        </w:rPr>
      </w:pPr>
      <w:r w:rsidRPr="003541C3">
        <w:rPr>
          <w:lang w:eastAsia="ko-KR"/>
        </w:rPr>
        <w:t>6</w:t>
      </w:r>
      <w:r w:rsidR="00FA61AC" w:rsidRPr="003541C3">
        <w:rPr>
          <w:lang w:eastAsia="ko-KR"/>
        </w:rPr>
        <w:t>&gt;</w:t>
      </w:r>
      <w:r w:rsidR="00FA61AC" w:rsidRPr="003541C3">
        <w:rPr>
          <w:lang w:eastAsia="ko-KR"/>
        </w:rPr>
        <w:tab/>
        <w:t xml:space="preserve">start or restart the </w:t>
      </w:r>
      <w:r w:rsidR="00FA61AC" w:rsidRPr="003541C3">
        <w:rPr>
          <w:i/>
          <w:noProof/>
          <w:lang w:eastAsia="ko-KR"/>
        </w:rPr>
        <w:t>cg-RetransmissionTimer</w:t>
      </w:r>
      <w:r w:rsidR="00FA61AC"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FA61AC" w:rsidRPr="003541C3">
        <w:rPr>
          <w:lang w:eastAsia="ko-KR"/>
        </w:rPr>
        <w:t>.</w:t>
      </w:r>
    </w:p>
    <w:p w14:paraId="1B6DD1AF" w14:textId="77777777" w:rsidR="00BD4B60" w:rsidRPr="003541C3" w:rsidRDefault="00BD4B60" w:rsidP="00BD4B6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for CG-SDT with CCCH message:</w:t>
      </w:r>
    </w:p>
    <w:p w14:paraId="5F11ECEE" w14:textId="4E6612A4" w:rsidR="00BD4B60" w:rsidRPr="003541C3" w:rsidRDefault="00BD4B60" w:rsidP="00BD4B6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cg-SDT-</w:t>
      </w:r>
      <w:r w:rsidRPr="003541C3">
        <w:rPr>
          <w:i/>
        </w:rPr>
        <w:t>Retransmission</w:t>
      </w:r>
      <w:r w:rsidRPr="003541C3">
        <w:rPr>
          <w:rFonts w:eastAsiaTheme="minorEastAsia"/>
          <w:i/>
        </w:rPr>
        <w:t>Timer</w:t>
      </w:r>
      <w:r w:rsidR="00900525" w:rsidRPr="003541C3">
        <w:rPr>
          <w:rFonts w:eastAsiaTheme="minorEastAsia"/>
        </w:rPr>
        <w:t>, if configured,</w:t>
      </w:r>
      <w:r w:rsidRPr="003541C3">
        <w:rPr>
          <w:rFonts w:eastAsiaTheme="minorEastAsia"/>
        </w:rPr>
        <w:t xml:space="preserve"> for the corresponding HARQ process</w:t>
      </w:r>
      <w:r w:rsidRPr="003541C3">
        <w:rPr>
          <w:rFonts w:eastAsiaTheme="minorEastAsia"/>
          <w:iCs/>
        </w:rPr>
        <w:t xml:space="preserve"> </w:t>
      </w:r>
      <w:r w:rsidRPr="003541C3">
        <w:rPr>
          <w:rFonts w:eastAsiaTheme="minorEastAsia"/>
        </w:rPr>
        <w:t>when the transmission is performed.</w:t>
      </w:r>
    </w:p>
    <w:p w14:paraId="7D32B7E3" w14:textId="77777777" w:rsidR="00C5390F" w:rsidRPr="003541C3" w:rsidRDefault="00C5390F" w:rsidP="00C5390F">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at LTM cell switch:</w:t>
      </w:r>
    </w:p>
    <w:p w14:paraId="1DC5892F" w14:textId="77777777" w:rsidR="00C5390F" w:rsidRPr="003541C3" w:rsidRDefault="00C5390F" w:rsidP="00C5390F">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cg-LTM-</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4406C668" w14:textId="77777777" w:rsidR="009D58F0" w:rsidRPr="003541C3" w:rsidRDefault="009D58F0" w:rsidP="009D58F0">
      <w:pPr>
        <w:pStyle w:val="B6"/>
        <w:rPr>
          <w:rFonts w:eastAsiaTheme="minorEastAsia"/>
          <w:lang w:eastAsia="zh-CN"/>
        </w:rPr>
      </w:pPr>
      <w:r w:rsidRPr="003541C3">
        <w:rPr>
          <w:rFonts w:eastAsiaTheme="minorEastAsia"/>
          <w:lang w:eastAsia="zh-CN"/>
        </w:rPr>
        <w:t>6&gt;</w:t>
      </w:r>
      <w:r w:rsidRPr="003541C3">
        <w:rPr>
          <w:rFonts w:eastAsiaTheme="minorEastAsia"/>
          <w:lang w:eastAsia="zh-CN"/>
        </w:rPr>
        <w:tab/>
        <w:t>if the configured uplink grant is for the initial transmission of RACH-less handover:</w:t>
      </w:r>
    </w:p>
    <w:p w14:paraId="52F65155" w14:textId="77777777" w:rsidR="009D58F0" w:rsidRPr="003541C3" w:rsidRDefault="009D58F0" w:rsidP="009D58F0">
      <w:pPr>
        <w:pStyle w:val="B7"/>
        <w:ind w:left="2268" w:hanging="283"/>
      </w:pPr>
      <w:r w:rsidRPr="003541C3">
        <w:t>7</w:t>
      </w:r>
      <w:r w:rsidRPr="003541C3">
        <w:rPr>
          <w:rFonts w:eastAsiaTheme="minorEastAsia"/>
        </w:rPr>
        <w:t>&gt;</w:t>
      </w:r>
      <w:r w:rsidRPr="003541C3">
        <w:rPr>
          <w:rFonts w:eastAsiaTheme="minorEastAsia"/>
        </w:rPr>
        <w:tab/>
        <w:t xml:space="preserve">start or restart the </w:t>
      </w:r>
      <w:r w:rsidRPr="003541C3">
        <w:rPr>
          <w:rFonts w:eastAsiaTheme="minorEastAsia"/>
          <w:i/>
        </w:rPr>
        <w:t>cg-RACH-less-</w:t>
      </w:r>
      <w:r w:rsidRPr="003541C3">
        <w:rPr>
          <w:i/>
        </w:rPr>
        <w:t>Retransmission</w:t>
      </w:r>
      <w:r w:rsidRPr="003541C3">
        <w:rPr>
          <w:rFonts w:eastAsiaTheme="minorEastAsia"/>
          <w:i/>
        </w:rPr>
        <w:t>Timer</w:t>
      </w:r>
      <w:r w:rsidRPr="003541C3">
        <w:rPr>
          <w:rFonts w:eastAsiaTheme="minorEastAsia"/>
        </w:rPr>
        <w:t>, if configured, for the corresponding HARQ process</w:t>
      </w:r>
      <w:r w:rsidRPr="003541C3">
        <w:rPr>
          <w:rFonts w:eastAsiaTheme="minorEastAsia"/>
          <w:iCs/>
        </w:rPr>
        <w:t xml:space="preserve"> </w:t>
      </w:r>
      <w:r w:rsidRPr="003541C3">
        <w:rPr>
          <w:rFonts w:eastAsiaTheme="minorEastAsia"/>
        </w:rPr>
        <w:t>when the transmission is performed.</w:t>
      </w:r>
    </w:p>
    <w:p w14:paraId="1C4554CC" w14:textId="77777777" w:rsidR="00411627" w:rsidRPr="003541C3" w:rsidRDefault="000D4BCF" w:rsidP="00030779">
      <w:pPr>
        <w:pStyle w:val="B5"/>
        <w:rPr>
          <w:lang w:eastAsia="ko-KR"/>
        </w:rPr>
      </w:pPr>
      <w:r w:rsidRPr="003541C3">
        <w:rPr>
          <w:lang w:eastAsia="ko-KR"/>
        </w:rPr>
        <w:t>5</w:t>
      </w:r>
      <w:r w:rsidR="00411627" w:rsidRPr="003541C3">
        <w:rPr>
          <w:lang w:eastAsia="ko-KR"/>
        </w:rPr>
        <w:t>&gt;</w:t>
      </w:r>
      <w:r w:rsidR="00411627" w:rsidRPr="003541C3">
        <w:rPr>
          <w:lang w:eastAsia="ko-KR"/>
        </w:rPr>
        <w:tab/>
        <w:t>if the uplink grant is addressed to C-RNTI, and the identified HARQ process is configured for a configured uplink grant:</w:t>
      </w:r>
    </w:p>
    <w:p w14:paraId="2AD2C47E" w14:textId="77777777" w:rsidR="00411627" w:rsidRPr="003541C3" w:rsidRDefault="000D4BCF" w:rsidP="00030779">
      <w:pPr>
        <w:pStyle w:val="B6"/>
        <w:rPr>
          <w:lang w:eastAsia="ko-KR"/>
        </w:rPr>
      </w:pPr>
      <w:r w:rsidRPr="003541C3">
        <w:rPr>
          <w:lang w:eastAsia="ko-KR"/>
        </w:rPr>
        <w:t>6</w:t>
      </w:r>
      <w:r w:rsidR="00411627" w:rsidRPr="003541C3">
        <w:rPr>
          <w:lang w:eastAsia="ko-KR"/>
        </w:rPr>
        <w:t>&gt;</w:t>
      </w:r>
      <w:r w:rsidR="00411627" w:rsidRPr="003541C3">
        <w:rPr>
          <w:lang w:eastAsia="ko-KR"/>
        </w:rPr>
        <w:tab/>
        <w:t xml:space="preserve">start or restart the </w:t>
      </w:r>
      <w:r w:rsidR="00411627" w:rsidRPr="003541C3">
        <w:rPr>
          <w:i/>
          <w:lang w:eastAsia="ko-KR"/>
        </w:rPr>
        <w:t>configuredGrantTimer</w:t>
      </w:r>
      <w:r w:rsidR="00411627" w:rsidRPr="003541C3">
        <w:rPr>
          <w:lang w:eastAsia="ko-KR"/>
        </w:rPr>
        <w:t>, if configured, for the corresponding HARQ process when the transmission is performed</w:t>
      </w:r>
      <w:r w:rsidR="00296F95" w:rsidRPr="003541C3">
        <w:rPr>
          <w:lang w:eastAsia="ko-KR"/>
        </w:rPr>
        <w:t xml:space="preserve"> if LBT failure indication is not received from lower layers</w:t>
      </w:r>
      <w:r w:rsidR="00411627" w:rsidRPr="003541C3">
        <w:rPr>
          <w:lang w:eastAsia="ko-KR"/>
        </w:rPr>
        <w:t>.</w:t>
      </w:r>
    </w:p>
    <w:p w14:paraId="72C8D9F5" w14:textId="77777777" w:rsidR="00FA61AC" w:rsidRPr="003541C3" w:rsidRDefault="000D4BCF" w:rsidP="00030779">
      <w:pPr>
        <w:pStyle w:val="B5"/>
      </w:pPr>
      <w:r w:rsidRPr="003541C3">
        <w:rPr>
          <w:lang w:eastAsia="ko-KR"/>
        </w:rPr>
        <w:t>5</w:t>
      </w:r>
      <w:r w:rsidR="00FA61AC" w:rsidRPr="003541C3">
        <w:rPr>
          <w:lang w:eastAsia="ko-KR"/>
        </w:rPr>
        <w:t>&gt;</w:t>
      </w:r>
      <w:r w:rsidR="00FA61AC" w:rsidRPr="003541C3">
        <w:tab/>
        <w:t xml:space="preserve">if </w:t>
      </w:r>
      <w:r w:rsidR="00FA61AC" w:rsidRPr="003541C3">
        <w:rPr>
          <w:i/>
          <w:noProof/>
          <w:lang w:eastAsia="ko-KR"/>
        </w:rPr>
        <w:t>cg-RetransmissionTimer</w:t>
      </w:r>
      <w:r w:rsidR="00FA61AC" w:rsidRPr="003541C3">
        <w:t xml:space="preserve"> is configured for the identified HARQ process</w:t>
      </w:r>
      <w:r w:rsidR="001235FA" w:rsidRPr="003541C3">
        <w:t>; and</w:t>
      </w:r>
    </w:p>
    <w:p w14:paraId="1E5E7116" w14:textId="77777777" w:rsidR="00FA61AC" w:rsidRPr="003541C3" w:rsidRDefault="001235FA" w:rsidP="00854E13">
      <w:pPr>
        <w:pStyle w:val="B5"/>
      </w:pPr>
      <w:r w:rsidRPr="003541C3">
        <w:rPr>
          <w:lang w:eastAsia="ko-KR"/>
        </w:rPr>
        <w:t>5</w:t>
      </w:r>
      <w:r w:rsidR="00FA61AC" w:rsidRPr="003541C3">
        <w:rPr>
          <w:lang w:eastAsia="ko-KR"/>
        </w:rPr>
        <w:t>&gt;</w:t>
      </w:r>
      <w:r w:rsidR="00FA61AC" w:rsidRPr="003541C3">
        <w:tab/>
        <w:t>if the transmission is performed</w:t>
      </w:r>
      <w:r w:rsidR="00296F95" w:rsidRPr="003541C3">
        <w:t xml:space="preserve"> and LBT failure indication is received from lower layers</w:t>
      </w:r>
      <w:r w:rsidR="00FA61AC" w:rsidRPr="003541C3">
        <w:t>:</w:t>
      </w:r>
    </w:p>
    <w:p w14:paraId="28250DD2" w14:textId="77777777" w:rsidR="00FA61AC" w:rsidRPr="003541C3" w:rsidRDefault="001235FA" w:rsidP="00854E13">
      <w:pPr>
        <w:pStyle w:val="B6"/>
        <w:rPr>
          <w:lang w:eastAsia="ko-KR"/>
        </w:rPr>
      </w:pPr>
      <w:r w:rsidRPr="003541C3">
        <w:rPr>
          <w:lang w:eastAsia="ko-KR"/>
        </w:rPr>
        <w:t>6</w:t>
      </w:r>
      <w:r w:rsidR="00FA61AC" w:rsidRPr="003541C3">
        <w:rPr>
          <w:lang w:eastAsia="ko-KR"/>
        </w:rPr>
        <w:t>&gt;</w:t>
      </w:r>
      <w:r w:rsidR="00FA61AC" w:rsidRPr="003541C3">
        <w:rPr>
          <w:lang w:eastAsia="ko-KR"/>
        </w:rPr>
        <w:tab/>
      </w:r>
      <w:r w:rsidR="00FA61AC" w:rsidRPr="003541C3">
        <w:t>consider the identified HARQ process as pending.</w:t>
      </w:r>
    </w:p>
    <w:p w14:paraId="308FE6F0" w14:textId="77777777" w:rsidR="00B75647" w:rsidRPr="003541C3" w:rsidRDefault="00B75647" w:rsidP="00B75647">
      <w:pPr>
        <w:pStyle w:val="B3"/>
        <w:rPr>
          <w:noProof/>
          <w:lang w:eastAsia="ko-KR"/>
        </w:rPr>
      </w:pPr>
      <w:r w:rsidRPr="003541C3">
        <w:rPr>
          <w:noProof/>
          <w:lang w:eastAsia="ko-KR"/>
        </w:rPr>
        <w:t>3&gt;</w:t>
      </w:r>
      <w:r w:rsidR="000B354E" w:rsidRPr="003541C3">
        <w:rPr>
          <w:noProof/>
          <w:lang w:eastAsia="ko-KR"/>
        </w:rPr>
        <w:tab/>
      </w:r>
      <w:r w:rsidRPr="003541C3">
        <w:rPr>
          <w:noProof/>
          <w:lang w:eastAsia="ko-KR"/>
        </w:rPr>
        <w:t>else:</w:t>
      </w:r>
    </w:p>
    <w:p w14:paraId="1B9B6121" w14:textId="77777777" w:rsidR="00B75647" w:rsidRPr="003541C3" w:rsidRDefault="00B75647" w:rsidP="00B75647">
      <w:pPr>
        <w:pStyle w:val="B4"/>
        <w:rPr>
          <w:noProof/>
          <w:lang w:eastAsia="ko-KR"/>
        </w:rPr>
      </w:pPr>
      <w:r w:rsidRPr="003541C3">
        <w:rPr>
          <w:noProof/>
          <w:lang w:eastAsia="ko-KR"/>
        </w:rPr>
        <w:t>4&gt;</w:t>
      </w:r>
      <w:r w:rsidR="000B354E" w:rsidRPr="003541C3">
        <w:rPr>
          <w:noProof/>
          <w:lang w:eastAsia="ko-KR"/>
        </w:rPr>
        <w:tab/>
      </w:r>
      <w:r w:rsidRPr="003541C3">
        <w:rPr>
          <w:noProof/>
          <w:lang w:eastAsia="ko-KR"/>
        </w:rPr>
        <w:t>flush the HARQ buffer of the identified HARQ process.</w:t>
      </w:r>
    </w:p>
    <w:p w14:paraId="32E9DD98" w14:textId="77777777" w:rsidR="00411627" w:rsidRPr="003541C3" w:rsidRDefault="00411627" w:rsidP="00B75647">
      <w:pPr>
        <w:pStyle w:val="B2"/>
        <w:rPr>
          <w:noProof/>
        </w:rPr>
      </w:pPr>
      <w:r w:rsidRPr="003541C3">
        <w:rPr>
          <w:noProof/>
          <w:lang w:eastAsia="ko-KR"/>
        </w:rPr>
        <w:t>2&gt;</w:t>
      </w:r>
      <w:r w:rsidRPr="003541C3">
        <w:rPr>
          <w:noProof/>
        </w:rPr>
        <w:tab/>
        <w:t>else (i.e. retransmission):</w:t>
      </w:r>
    </w:p>
    <w:p w14:paraId="50E6E94F"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received on PDCCH was addressed to CS-RNTI and if the HARQ buffer of the identified process is empty; or</w:t>
      </w:r>
    </w:p>
    <w:p w14:paraId="4591546A"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uplink grant is part of a bundle and if no MAC PDU has been obtained for this bundle; or</w:t>
      </w:r>
    </w:p>
    <w:p w14:paraId="04C9F508" w14:textId="11A1D6A9" w:rsidR="00D43473" w:rsidRPr="003541C3" w:rsidRDefault="00411627" w:rsidP="00D43473">
      <w:pPr>
        <w:pStyle w:val="B3"/>
        <w:rPr>
          <w:noProof/>
          <w:lang w:eastAsia="ko-KR"/>
        </w:rPr>
      </w:pPr>
      <w:r w:rsidRPr="003541C3">
        <w:rPr>
          <w:noProof/>
          <w:lang w:eastAsia="ko-KR"/>
        </w:rPr>
        <w:t>3&gt;</w:t>
      </w:r>
      <w:r w:rsidRPr="003541C3">
        <w:rPr>
          <w:noProof/>
          <w:lang w:eastAsia="ko-KR"/>
        </w:rPr>
        <w:tab/>
        <w:t xml:space="preserve">if the uplink grant is part of a bundle of the configured uplink grant, and the PUSCH </w:t>
      </w:r>
      <w:r w:rsidR="00466A2C" w:rsidRPr="003541C3">
        <w:rPr>
          <w:noProof/>
          <w:lang w:eastAsia="ko-KR"/>
        </w:rPr>
        <w:t xml:space="preserve">duration </w:t>
      </w:r>
      <w:r w:rsidRPr="003541C3">
        <w:rPr>
          <w:noProof/>
          <w:lang w:eastAsia="ko-KR"/>
        </w:rPr>
        <w:t xml:space="preserve">of the uplink grant overlaps with </w:t>
      </w:r>
      <w:r w:rsidR="003B18D8" w:rsidRPr="003541C3">
        <w:rPr>
          <w:noProof/>
          <w:lang w:eastAsia="ko-KR"/>
        </w:rPr>
        <w:t xml:space="preserve">an uplink grant received </w:t>
      </w:r>
      <w:r w:rsidR="007D042C" w:rsidRPr="003541C3">
        <w:rPr>
          <w:noProof/>
          <w:lang w:eastAsia="ko-KR"/>
        </w:rPr>
        <w:t>in a Random Access Response</w:t>
      </w:r>
      <w:r w:rsidR="003B18D8" w:rsidRPr="003541C3">
        <w:rPr>
          <w:noProof/>
          <w:lang w:eastAsia="ko-KR"/>
        </w:rPr>
        <w:t xml:space="preserve"> (i.e. MAC RAR or fallbackRAR) or an uplink grant determined </w:t>
      </w:r>
      <w:r w:rsidR="003B18D8" w:rsidRPr="003541C3">
        <w:rPr>
          <w:lang w:eastAsia="ko-KR"/>
        </w:rPr>
        <w:t xml:space="preserve">as specified in </w:t>
      </w:r>
      <w:r w:rsidR="005D3B77" w:rsidRPr="003541C3">
        <w:rPr>
          <w:lang w:eastAsia="ko-KR"/>
        </w:rPr>
        <w:t>clause</w:t>
      </w:r>
      <w:r w:rsidR="003B18D8" w:rsidRPr="003541C3">
        <w:rPr>
          <w:lang w:eastAsia="ko-KR"/>
        </w:rPr>
        <w:t xml:space="preserve"> 5.1.2a for MSGA payload</w:t>
      </w:r>
      <w:r w:rsidR="007D042C" w:rsidRPr="003541C3">
        <w:rPr>
          <w:noProof/>
          <w:lang w:eastAsia="ko-KR"/>
        </w:rPr>
        <w:t xml:space="preserve"> </w:t>
      </w:r>
      <w:r w:rsidRPr="003541C3">
        <w:rPr>
          <w:noProof/>
          <w:lang w:eastAsia="ko-KR"/>
        </w:rPr>
        <w:t>for this Serving Cell</w:t>
      </w:r>
      <w:r w:rsidR="00506E50" w:rsidRPr="003541C3">
        <w:rPr>
          <w:noProof/>
          <w:lang w:eastAsia="ko-KR"/>
        </w:rPr>
        <w:t>; or</w:t>
      </w:r>
    </w:p>
    <w:p w14:paraId="736042BE" w14:textId="08B4C03A" w:rsidR="00411627" w:rsidRPr="003541C3" w:rsidRDefault="00D43473" w:rsidP="00D43473">
      <w:pPr>
        <w:pStyle w:val="B3"/>
        <w:rPr>
          <w:noProof/>
          <w:lang w:eastAsia="ko-KR"/>
        </w:rPr>
      </w:pPr>
      <w:r w:rsidRPr="003541C3">
        <w:rPr>
          <w:noProof/>
          <w:lang w:eastAsia="ko-KR"/>
        </w:rPr>
        <w:t>3&gt;</w:t>
      </w:r>
      <w:r w:rsidRPr="003541C3">
        <w:rPr>
          <w:noProof/>
          <w:lang w:eastAsia="ko-KR"/>
        </w:rPr>
        <w:tab/>
        <w:t xml:space="preserve">if the MAC entity is not configured with </w:t>
      </w:r>
      <w:r w:rsidRPr="003541C3">
        <w:rPr>
          <w:i/>
          <w:iCs/>
          <w:noProof/>
          <w:lang w:eastAsia="ko-KR"/>
        </w:rPr>
        <w:t>lch-basedPrioritization</w:t>
      </w:r>
      <w:r w:rsidRPr="003541C3">
        <w:rPr>
          <w:noProof/>
          <w:lang w:eastAsia="ko-KR"/>
        </w:rPr>
        <w:t xml:space="preserve"> and this uplink grant is part of a bundle of the configured uplink grant, and the PUSCH duration of the uplink grant overlaps with a PUSCH duration of another uplink grant received on the PDCCH; or</w:t>
      </w:r>
    </w:p>
    <w:p w14:paraId="4EED63DD" w14:textId="77777777" w:rsidR="00506E50" w:rsidRPr="003541C3" w:rsidRDefault="00506E50" w:rsidP="003E2C49">
      <w:pPr>
        <w:pStyle w:val="B3"/>
        <w:rPr>
          <w:rFonts w:eastAsia="맑은 고딕"/>
          <w:noProof/>
          <w:lang w:eastAsia="ko-KR"/>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this uplink grant is not a prioritized uplink grant:</w:t>
      </w:r>
    </w:p>
    <w:p w14:paraId="041D0468"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ignore the uplink grant.</w:t>
      </w:r>
    </w:p>
    <w:p w14:paraId="683ECB9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4C1465F2" w14:textId="77777777" w:rsidR="00411627" w:rsidRPr="003541C3" w:rsidRDefault="00411627" w:rsidP="00411627">
      <w:pPr>
        <w:pStyle w:val="B4"/>
        <w:rPr>
          <w:noProof/>
        </w:rPr>
      </w:pPr>
      <w:r w:rsidRPr="003541C3">
        <w:rPr>
          <w:noProof/>
          <w:lang w:eastAsia="ko-KR"/>
        </w:rPr>
        <w:t>4&gt;</w:t>
      </w:r>
      <w:r w:rsidRPr="003541C3">
        <w:rPr>
          <w:noProof/>
        </w:rPr>
        <w:tab/>
        <w:t>deliver the uplink grant and the HARQ information (redundancy version) of the TB to the identified HARQ process;</w:t>
      </w:r>
    </w:p>
    <w:p w14:paraId="4597E0D0" w14:textId="77777777" w:rsidR="00411627" w:rsidRPr="003541C3" w:rsidRDefault="00411627" w:rsidP="00411627">
      <w:pPr>
        <w:pStyle w:val="B4"/>
        <w:rPr>
          <w:noProof/>
          <w:lang w:eastAsia="ko-KR"/>
        </w:rPr>
      </w:pPr>
      <w:r w:rsidRPr="003541C3">
        <w:rPr>
          <w:noProof/>
          <w:lang w:eastAsia="ko-KR"/>
        </w:rPr>
        <w:t>4&gt;</w:t>
      </w:r>
      <w:r w:rsidRPr="003541C3">
        <w:rPr>
          <w:noProof/>
        </w:rPr>
        <w:tab/>
        <w:t xml:space="preserve">instruct the identified HARQ process to </w:t>
      </w:r>
      <w:r w:rsidRPr="003541C3">
        <w:rPr>
          <w:noProof/>
          <w:lang w:eastAsia="ko-KR"/>
        </w:rPr>
        <w:t>trigger a</w:t>
      </w:r>
      <w:r w:rsidRPr="003541C3">
        <w:rPr>
          <w:noProof/>
        </w:rPr>
        <w:t xml:space="preserve"> retransmission;</w:t>
      </w:r>
    </w:p>
    <w:p w14:paraId="6E98549D"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t>if the uplink grant is addressed to CS-RNTI; or</w:t>
      </w:r>
    </w:p>
    <w:p w14:paraId="64F30F0F" w14:textId="77777777" w:rsidR="00411627" w:rsidRPr="003541C3" w:rsidRDefault="00411627" w:rsidP="00411627">
      <w:pPr>
        <w:pStyle w:val="B4"/>
        <w:rPr>
          <w:noProof/>
          <w:lang w:eastAsia="ko-KR"/>
        </w:rPr>
      </w:pPr>
      <w:r w:rsidRPr="003541C3">
        <w:rPr>
          <w:noProof/>
          <w:lang w:eastAsia="ko-KR"/>
        </w:rPr>
        <w:lastRenderedPageBreak/>
        <w:t>4&gt;</w:t>
      </w:r>
      <w:r w:rsidRPr="003541C3">
        <w:rPr>
          <w:noProof/>
          <w:lang w:eastAsia="ko-KR"/>
        </w:rPr>
        <w:tab/>
        <w:t>if the uplink grant is addressed to C-RNTI, and the identified HARQ process is configured for a configured uplink grant:</w:t>
      </w:r>
    </w:p>
    <w:p w14:paraId="5B958E63"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configuredGrantTimer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138440F0" w14:textId="77777777"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if </w:t>
      </w:r>
      <w:r w:rsidRPr="003541C3">
        <w:rPr>
          <w:lang w:eastAsia="ko-KR"/>
        </w:rPr>
        <w:t>the uplink grant is a configured uplink grant</w:t>
      </w:r>
      <w:r w:rsidRPr="003541C3">
        <w:rPr>
          <w:noProof/>
          <w:lang w:eastAsia="ko-KR"/>
        </w:rPr>
        <w:t>:</w:t>
      </w:r>
    </w:p>
    <w:p w14:paraId="53BBE9EA"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if the identified HARQ process is pending:</w:t>
      </w:r>
    </w:p>
    <w:p w14:paraId="6B098EB8" w14:textId="77777777" w:rsidR="00FA61AC" w:rsidRPr="003541C3" w:rsidRDefault="00FA61AC" w:rsidP="00FA61AC">
      <w:pPr>
        <w:pStyle w:val="B6"/>
        <w:rPr>
          <w:noProof/>
          <w:lang w:eastAsia="ko-KR"/>
        </w:rPr>
      </w:pPr>
      <w:r w:rsidRPr="003541C3">
        <w:rPr>
          <w:noProof/>
          <w:lang w:eastAsia="ko-KR"/>
        </w:rPr>
        <w:t>6&gt;</w:t>
      </w:r>
      <w:r w:rsidRPr="003541C3">
        <w:rPr>
          <w:noProof/>
          <w:lang w:eastAsia="ko-KR"/>
        </w:rPr>
        <w:tab/>
        <w:t xml:space="preserve">start or restart the </w:t>
      </w:r>
      <w:r w:rsidRPr="003541C3">
        <w:rPr>
          <w:i/>
          <w:noProof/>
          <w:lang w:eastAsia="ko-KR"/>
        </w:rPr>
        <w:t>configuredGrantTimer</w:t>
      </w:r>
      <w:r w:rsidR="001235FA" w:rsidRPr="003541C3">
        <w:rPr>
          <w:iCs/>
          <w:noProof/>
          <w:lang w:eastAsia="ko-KR"/>
        </w:rPr>
        <w:t>, if configured,</w:t>
      </w:r>
      <w:r w:rsidRPr="003541C3">
        <w:rPr>
          <w:noProof/>
          <w:lang w:eastAsia="ko-KR"/>
        </w:rPr>
        <w:t xml:space="preserve">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68B52B71" w14:textId="77777777" w:rsidR="00FA61AC" w:rsidRPr="003541C3" w:rsidRDefault="00FA61AC" w:rsidP="00FA61AC">
      <w:pPr>
        <w:pStyle w:val="B5"/>
        <w:rPr>
          <w:noProof/>
          <w:lang w:eastAsia="ko-KR"/>
        </w:rPr>
      </w:pPr>
      <w:r w:rsidRPr="003541C3">
        <w:rPr>
          <w:noProof/>
          <w:lang w:eastAsia="ko-KR"/>
        </w:rPr>
        <w:t>5&gt;</w:t>
      </w:r>
      <w:r w:rsidRPr="003541C3">
        <w:rPr>
          <w:noProof/>
          <w:lang w:eastAsia="ko-KR"/>
        </w:rPr>
        <w:tab/>
        <w:t xml:space="preserve">start or restart the </w:t>
      </w:r>
      <w:r w:rsidRPr="003541C3">
        <w:rPr>
          <w:i/>
          <w:noProof/>
          <w:lang w:eastAsia="ko-KR"/>
        </w:rPr>
        <w:t>cg-RetransmissionTimer</w:t>
      </w:r>
      <w:r w:rsidRPr="003541C3">
        <w:rPr>
          <w:noProof/>
          <w:lang w:eastAsia="ko-KR"/>
        </w:rPr>
        <w:t>, if configured, for the corresponding HARQ process when the transmission is performed</w:t>
      </w:r>
      <w:r w:rsidR="00296F95" w:rsidRPr="003541C3">
        <w:rPr>
          <w:noProof/>
          <w:lang w:eastAsia="ko-KR"/>
        </w:rPr>
        <w:t xml:space="preserve"> if LBT failure indication is not received from lower layers</w:t>
      </w:r>
      <w:r w:rsidRPr="003541C3">
        <w:rPr>
          <w:noProof/>
          <w:lang w:eastAsia="ko-KR"/>
        </w:rPr>
        <w:t>.</w:t>
      </w:r>
    </w:p>
    <w:p w14:paraId="059EA61B" w14:textId="77777777" w:rsidR="00BD4B60" w:rsidRPr="003541C3" w:rsidRDefault="00BD4B60" w:rsidP="00BD4B60">
      <w:pPr>
        <w:pStyle w:val="B5"/>
        <w:rPr>
          <w:lang w:eastAsia="zh-CN"/>
        </w:rPr>
      </w:pPr>
      <w:r w:rsidRPr="003541C3">
        <w:rPr>
          <w:lang w:eastAsia="zh-CN"/>
        </w:rPr>
        <w:t>5&gt;</w:t>
      </w:r>
      <w:r w:rsidRPr="003541C3">
        <w:rPr>
          <w:lang w:eastAsia="zh-CN"/>
        </w:rPr>
        <w:tab/>
        <w:t>if the configured uplink grant is for the retransmission of the initial transmission of the CG-SDT with CCCH message:</w:t>
      </w:r>
    </w:p>
    <w:p w14:paraId="3256FEE6" w14:textId="77777777" w:rsidR="00BD4B60" w:rsidRPr="003541C3" w:rsidRDefault="00BD4B60" w:rsidP="00BD4B60">
      <w:pPr>
        <w:pStyle w:val="B6"/>
        <w:rPr>
          <w:lang w:eastAsia="ko-KR"/>
        </w:rPr>
      </w:pPr>
      <w:r w:rsidRPr="003541C3">
        <w:t>6&gt;</w:t>
      </w:r>
      <w:r w:rsidRPr="003541C3">
        <w:tab/>
        <w:t xml:space="preserve">start or restart the </w:t>
      </w:r>
      <w:r w:rsidRPr="003541C3">
        <w:rPr>
          <w:i/>
        </w:rPr>
        <w:t>cg-SDT-Retransmission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4E6C7EAB" w14:textId="77777777" w:rsidR="00C5390F" w:rsidRPr="003541C3" w:rsidRDefault="00C5390F" w:rsidP="00C5390F">
      <w:pPr>
        <w:pStyle w:val="B5"/>
        <w:rPr>
          <w:lang w:eastAsia="zh-CN"/>
        </w:rPr>
      </w:pPr>
      <w:r w:rsidRPr="003541C3">
        <w:rPr>
          <w:lang w:eastAsia="zh-CN"/>
        </w:rPr>
        <w:t>5&gt;</w:t>
      </w:r>
      <w:r w:rsidRPr="003541C3">
        <w:rPr>
          <w:lang w:eastAsia="zh-CN"/>
        </w:rPr>
        <w:tab/>
        <w:t>if the configured uplink grant is for the retransmission of the initial transmission at LTM cell switch:</w:t>
      </w:r>
    </w:p>
    <w:p w14:paraId="33444701" w14:textId="77777777" w:rsidR="00C5390F" w:rsidRPr="003541C3" w:rsidRDefault="00C5390F" w:rsidP="00C5390F">
      <w:pPr>
        <w:pStyle w:val="B6"/>
        <w:rPr>
          <w:lang w:eastAsia="ko-KR"/>
        </w:rPr>
      </w:pPr>
      <w:r w:rsidRPr="003541C3">
        <w:t>6&gt;</w:t>
      </w:r>
      <w:r w:rsidRPr="003541C3">
        <w:tab/>
        <w:t xml:space="preserve">start or restart the </w:t>
      </w:r>
      <w:r w:rsidRPr="003541C3">
        <w:rPr>
          <w:i/>
        </w:rPr>
        <w:t>cg-LTM-Retransmission</w:t>
      </w:r>
      <w:r w:rsidRPr="003541C3">
        <w:rPr>
          <w:rFonts w:eastAsia="Yu Mincho"/>
          <w:i/>
          <w:lang w:eastAsia="en-US"/>
        </w:rPr>
        <w:t>Timer</w:t>
      </w:r>
      <w:r w:rsidRPr="003541C3">
        <w:rPr>
          <w:rFonts w:eastAsia="Yu Mincho"/>
          <w:lang w:eastAsia="en-US"/>
        </w:rPr>
        <w:t xml:space="preserve"> for the corresponding HARQ process when transmission is performed.</w:t>
      </w:r>
    </w:p>
    <w:p w14:paraId="7F1F5993" w14:textId="77777777" w:rsidR="009D58F0" w:rsidRPr="003541C3" w:rsidRDefault="009D58F0" w:rsidP="009D58F0">
      <w:pPr>
        <w:pStyle w:val="B5"/>
        <w:rPr>
          <w:lang w:eastAsia="zh-CN"/>
        </w:rPr>
      </w:pPr>
      <w:r w:rsidRPr="003541C3">
        <w:rPr>
          <w:lang w:eastAsia="zh-CN"/>
        </w:rPr>
        <w:t>5&gt;</w:t>
      </w:r>
      <w:r w:rsidRPr="003541C3">
        <w:rPr>
          <w:lang w:eastAsia="zh-CN"/>
        </w:rPr>
        <w:tab/>
        <w:t>if the configured uplink grant is for the retransmission of the initial transmission of RACH-less handover:</w:t>
      </w:r>
    </w:p>
    <w:p w14:paraId="70BC4B25" w14:textId="77777777" w:rsidR="009D58F0" w:rsidRPr="003541C3" w:rsidRDefault="009D58F0" w:rsidP="009D58F0">
      <w:pPr>
        <w:pStyle w:val="B6"/>
        <w:rPr>
          <w:lang w:eastAsia="ko-KR"/>
        </w:rPr>
      </w:pPr>
      <w:r w:rsidRPr="003541C3">
        <w:t>6&gt;</w:t>
      </w:r>
      <w:r w:rsidRPr="003541C3">
        <w:tab/>
        <w:t xml:space="preserve">start or restart the </w:t>
      </w:r>
      <w:r w:rsidRPr="003541C3">
        <w:rPr>
          <w:i/>
        </w:rPr>
        <w:t>cg-RACH-less-Retransmission</w:t>
      </w:r>
      <w:r w:rsidRPr="003541C3">
        <w:rPr>
          <w:rFonts w:eastAsiaTheme="minorEastAsia"/>
          <w:i/>
          <w:lang w:eastAsia="en-US"/>
        </w:rPr>
        <w:t>Timer</w:t>
      </w:r>
      <w:r w:rsidRPr="003541C3">
        <w:rPr>
          <w:rFonts w:eastAsiaTheme="minorEastAsia"/>
          <w:lang w:eastAsia="en-US"/>
        </w:rPr>
        <w:t xml:space="preserve"> for the corresponding HARQ process when transmission is performed.</w:t>
      </w:r>
    </w:p>
    <w:p w14:paraId="09507EF9" w14:textId="77777777" w:rsidR="00FA61AC" w:rsidRPr="003541C3" w:rsidRDefault="00FA61AC" w:rsidP="00FA61AC">
      <w:pPr>
        <w:pStyle w:val="B4"/>
        <w:rPr>
          <w:lang w:eastAsia="en-US"/>
        </w:rPr>
      </w:pPr>
      <w:r w:rsidRPr="003541C3">
        <w:rPr>
          <w:lang w:eastAsia="ko-KR"/>
        </w:rPr>
        <w:t>4&gt;</w:t>
      </w:r>
      <w:r w:rsidRPr="003541C3">
        <w:tab/>
        <w:t>if the identified HARQ process is pending and the transmission is performed</w:t>
      </w:r>
      <w:r w:rsidR="00296F95" w:rsidRPr="003541C3">
        <w:t xml:space="preserve"> and LBT failure indication is not received from lower layers</w:t>
      </w:r>
      <w:r w:rsidRPr="003541C3">
        <w:t>:</w:t>
      </w:r>
    </w:p>
    <w:p w14:paraId="7023BFAA" w14:textId="77777777" w:rsidR="00FA61AC" w:rsidRPr="003541C3" w:rsidRDefault="00FA61AC" w:rsidP="00FA61AC">
      <w:pPr>
        <w:pStyle w:val="B5"/>
      </w:pPr>
      <w:r w:rsidRPr="003541C3">
        <w:rPr>
          <w:lang w:eastAsia="ko-KR"/>
        </w:rPr>
        <w:t>5&gt;</w:t>
      </w:r>
      <w:r w:rsidRPr="003541C3">
        <w:tab/>
        <w:t>consider the identified HARQ process as not pending.</w:t>
      </w:r>
    </w:p>
    <w:p w14:paraId="267CD937" w14:textId="77777777" w:rsidR="00411627" w:rsidRPr="003541C3" w:rsidRDefault="00411627" w:rsidP="00411627">
      <w:pPr>
        <w:rPr>
          <w:noProof/>
        </w:rPr>
      </w:pPr>
      <w:r w:rsidRPr="003541C3">
        <w:rPr>
          <w:noProof/>
        </w:rPr>
        <w:t>When determining if NDI has been toggled compared to the value in the previous transmission the MAC entity shall ignore NDI received in all uplink grants on PDCCH for its Temporary C-RNTI.</w:t>
      </w:r>
    </w:p>
    <w:p w14:paraId="1EA5E195" w14:textId="47F971A5" w:rsidR="001235FA" w:rsidRPr="003541C3" w:rsidRDefault="001235FA" w:rsidP="001235FA">
      <w:pPr>
        <w:rPr>
          <w:noProof/>
        </w:rPr>
      </w:pPr>
      <w:bookmarkStart w:id="369" w:name="_Toc29239837"/>
      <w:bookmarkStart w:id="370" w:name="_Toc37296196"/>
      <w:bookmarkStart w:id="371" w:name="_Toc46490322"/>
      <w:r w:rsidRPr="003541C3">
        <w:rPr>
          <w:lang w:eastAsia="ko-KR"/>
        </w:rPr>
        <w:t xml:space="preserve">When </w:t>
      </w:r>
      <w:r w:rsidRPr="003541C3">
        <w:rPr>
          <w:i/>
          <w:noProof/>
          <w:lang w:eastAsia="ko-KR"/>
        </w:rPr>
        <w:t>configuredGrantTimer</w:t>
      </w:r>
      <w:r w:rsidRPr="003541C3">
        <w:rPr>
          <w:lang w:eastAsia="ko-KR"/>
        </w:rPr>
        <w:t xml:space="preserve"> or </w:t>
      </w:r>
      <w:r w:rsidRPr="003541C3">
        <w:rPr>
          <w:i/>
          <w:noProof/>
          <w:lang w:eastAsia="ko-KR"/>
        </w:rPr>
        <w:t>cg-RetransmissionTimer</w:t>
      </w:r>
      <w:r w:rsidRPr="003541C3">
        <w:rPr>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lang w:eastAsia="ko-KR"/>
        </w:rPr>
        <w:t xml:space="preserve"> </w:t>
      </w:r>
      <w:r w:rsidR="009D58F0" w:rsidRPr="003541C3">
        <w:rPr>
          <w:lang w:eastAsia="ko-KR"/>
        </w:rPr>
        <w:t xml:space="preserve">or </w:t>
      </w:r>
      <w:r w:rsidR="009D58F0" w:rsidRPr="003541C3">
        <w:rPr>
          <w:i/>
          <w:lang w:eastAsia="ko-KR"/>
        </w:rPr>
        <w:t>cg-RACH-less-RetransmissionTimer</w:t>
      </w:r>
      <w:r w:rsidR="009D58F0" w:rsidRPr="003541C3">
        <w:rPr>
          <w:lang w:eastAsia="ko-KR"/>
        </w:rPr>
        <w:t xml:space="preserve"> </w:t>
      </w:r>
      <w:r w:rsidRPr="003541C3">
        <w:rPr>
          <w:lang w:eastAsia="ko-KR"/>
        </w:rPr>
        <w:t xml:space="preserve">is started or restarted by a PUSCH transmission, it shall be started </w:t>
      </w:r>
      <w:r w:rsidRPr="003541C3">
        <w:rPr>
          <w:noProof/>
          <w:lang w:eastAsia="ko-KR"/>
        </w:rPr>
        <w:t>at the beginning of the first symbol of the PUSCH transmission.</w:t>
      </w:r>
    </w:p>
    <w:p w14:paraId="5CCBD95C" w14:textId="77777777" w:rsidR="00411627" w:rsidRPr="003541C3" w:rsidRDefault="00411627" w:rsidP="00411627">
      <w:pPr>
        <w:pStyle w:val="4"/>
        <w:rPr>
          <w:lang w:eastAsia="ko-KR"/>
        </w:rPr>
      </w:pPr>
      <w:bookmarkStart w:id="372" w:name="_Toc52752017"/>
      <w:bookmarkStart w:id="373" w:name="_Toc52796479"/>
      <w:bookmarkStart w:id="374" w:name="_Toc155999629"/>
      <w:r w:rsidRPr="003541C3">
        <w:rPr>
          <w:lang w:eastAsia="ko-KR"/>
        </w:rPr>
        <w:t>5.4.2.2</w:t>
      </w:r>
      <w:r w:rsidRPr="003541C3">
        <w:rPr>
          <w:lang w:eastAsia="ko-KR"/>
        </w:rPr>
        <w:tab/>
        <w:t>HARQ process</w:t>
      </w:r>
      <w:bookmarkEnd w:id="369"/>
      <w:bookmarkEnd w:id="370"/>
      <w:bookmarkEnd w:id="371"/>
      <w:bookmarkEnd w:id="372"/>
      <w:bookmarkEnd w:id="373"/>
      <w:bookmarkEnd w:id="374"/>
    </w:p>
    <w:p w14:paraId="135E7C29" w14:textId="77777777" w:rsidR="00411627" w:rsidRPr="003541C3" w:rsidRDefault="00411627" w:rsidP="00411627">
      <w:pPr>
        <w:rPr>
          <w:noProof/>
        </w:rPr>
      </w:pPr>
      <w:r w:rsidRPr="003541C3">
        <w:rPr>
          <w:noProof/>
        </w:rPr>
        <w:t>Each HARQ process is associated with a HARQ buffer.</w:t>
      </w:r>
    </w:p>
    <w:p w14:paraId="2ACDED4A" w14:textId="511E3F85" w:rsidR="00411627" w:rsidRPr="003541C3" w:rsidRDefault="00411627" w:rsidP="00411627">
      <w:pPr>
        <w:rPr>
          <w:noProof/>
          <w:lang w:eastAsia="ko-KR"/>
        </w:rPr>
      </w:pPr>
      <w:r w:rsidRPr="003541C3">
        <w:rPr>
          <w:noProof/>
        </w:rPr>
        <w:t xml:space="preserve">New transmissions are performed on the resource and with the MCS indicated on PDCCH </w:t>
      </w:r>
      <w:r w:rsidR="003B18D8" w:rsidRPr="003541C3">
        <w:rPr>
          <w:noProof/>
          <w:lang w:eastAsia="ko-KR"/>
        </w:rPr>
        <w:t xml:space="preserve">or indicated in the </w:t>
      </w:r>
      <w:r w:rsidRPr="003541C3">
        <w:rPr>
          <w:noProof/>
        </w:rPr>
        <w:t>Random Access Response</w:t>
      </w:r>
      <w:r w:rsidR="003B18D8" w:rsidRPr="003541C3">
        <w:rPr>
          <w:noProof/>
        </w:rPr>
        <w:t xml:space="preserve"> </w:t>
      </w:r>
      <w:r w:rsidR="003B18D8" w:rsidRPr="003541C3">
        <w:rPr>
          <w:noProof/>
          <w:lang w:eastAsia="ko-KR"/>
        </w:rPr>
        <w:t>(i.e. MAC RAR or fallbackRAR)</w:t>
      </w:r>
      <w:r w:rsidRPr="003541C3">
        <w:rPr>
          <w:noProof/>
          <w:lang w:eastAsia="ko-KR"/>
        </w:rPr>
        <w:t xml:space="preserve">, or </w:t>
      </w:r>
      <w:r w:rsidR="003B18D8" w:rsidRPr="003541C3">
        <w:rPr>
          <w:noProof/>
          <w:lang w:eastAsia="ko-KR"/>
        </w:rPr>
        <w:t xml:space="preserve">signalled in </w:t>
      </w:r>
      <w:r w:rsidRPr="003541C3">
        <w:rPr>
          <w:noProof/>
          <w:lang w:eastAsia="ko-KR"/>
        </w:rPr>
        <w:t>RRC</w:t>
      </w:r>
      <w:r w:rsidR="003B18D8" w:rsidRPr="003541C3">
        <w:rPr>
          <w:noProof/>
          <w:lang w:eastAsia="ko-KR"/>
        </w:rPr>
        <w:t xml:space="preserve"> or determined as specified in </w:t>
      </w:r>
      <w:r w:rsidR="005D3B77" w:rsidRPr="003541C3">
        <w:rPr>
          <w:noProof/>
          <w:lang w:eastAsia="ko-KR"/>
        </w:rPr>
        <w:t>clause</w:t>
      </w:r>
      <w:r w:rsidR="003B18D8" w:rsidRPr="003541C3">
        <w:rPr>
          <w:noProof/>
          <w:lang w:eastAsia="ko-KR"/>
        </w:rPr>
        <w:t xml:space="preserve"> 5.1.2a for MSGA payload</w:t>
      </w:r>
      <w:r w:rsidRPr="003541C3">
        <w:rPr>
          <w:noProof/>
        </w:rPr>
        <w:t xml:space="preserve">. </w:t>
      </w:r>
      <w:r w:rsidRPr="003541C3">
        <w:rPr>
          <w:lang w:eastAsia="ko-KR"/>
        </w:rPr>
        <w:t>R</w:t>
      </w:r>
      <w:r w:rsidRPr="003541C3">
        <w:rPr>
          <w:noProof/>
        </w:rPr>
        <w:t>etransmissions are performed on the resource and, if provided, with the MCS indicated on PDCCH, or on the same resource and with the same MCS as was used for last made transmission attempt within a bundle</w:t>
      </w:r>
      <w:r w:rsidR="00FA61AC" w:rsidRPr="003541C3">
        <w:rPr>
          <w:noProof/>
        </w:rPr>
        <w:t xml:space="preserve">, or on stored configured uplink grant resources and stored MCS when </w:t>
      </w:r>
      <w:r w:rsidR="00FA61AC" w:rsidRPr="003541C3">
        <w:rPr>
          <w:i/>
          <w:noProof/>
          <w:lang w:eastAsia="ko-KR"/>
        </w:rPr>
        <w:t>cg-RetransmissionTimer</w:t>
      </w:r>
      <w:r w:rsidR="00FA61AC" w:rsidRPr="003541C3">
        <w:rPr>
          <w:noProof/>
          <w:lang w:eastAsia="ko-KR"/>
        </w:rPr>
        <w:t xml:space="preserve"> </w:t>
      </w:r>
      <w:r w:rsidR="00BD4B60" w:rsidRPr="003541C3">
        <w:rPr>
          <w:lang w:eastAsia="ko-KR"/>
        </w:rPr>
        <w:t xml:space="preserve">or </w:t>
      </w:r>
      <w:r w:rsidR="00BD4B60" w:rsidRPr="003541C3">
        <w:rPr>
          <w:i/>
          <w:lang w:eastAsia="ko-KR"/>
        </w:rPr>
        <w:t>cg-SDT-RetransmissionTimer</w:t>
      </w:r>
      <w:r w:rsidR="00BD4B60" w:rsidRPr="003541C3">
        <w:rPr>
          <w:lang w:eastAsia="ko-KR"/>
        </w:rPr>
        <w:t xml:space="preserve"> </w:t>
      </w:r>
      <w:r w:rsidR="00C5390F" w:rsidRPr="003541C3">
        <w:rPr>
          <w:lang w:eastAsia="ko-KR"/>
        </w:rPr>
        <w:t xml:space="preserve">or </w:t>
      </w:r>
      <w:r w:rsidR="00C5390F" w:rsidRPr="003541C3">
        <w:rPr>
          <w:i/>
          <w:lang w:eastAsia="ko-KR"/>
        </w:rPr>
        <w:t>cg-LTM-RetransmissionTimer</w:t>
      </w:r>
      <w:r w:rsidR="00C5390F" w:rsidRPr="003541C3">
        <w:rPr>
          <w:noProof/>
        </w:rPr>
        <w:t xml:space="preserve"> </w:t>
      </w:r>
      <w:r w:rsidR="009D58F0" w:rsidRPr="003541C3">
        <w:rPr>
          <w:lang w:eastAsia="ko-KR"/>
        </w:rPr>
        <w:t xml:space="preserve">or </w:t>
      </w:r>
      <w:r w:rsidR="009D58F0" w:rsidRPr="003541C3">
        <w:rPr>
          <w:i/>
          <w:lang w:eastAsia="ko-KR"/>
        </w:rPr>
        <w:t>cg-RACH-less-RetransmissionTimer</w:t>
      </w:r>
      <w:r w:rsidR="009D58F0" w:rsidRPr="003541C3">
        <w:rPr>
          <w:noProof/>
        </w:rPr>
        <w:t xml:space="preserve"> </w:t>
      </w:r>
      <w:r w:rsidR="00FA61AC" w:rsidRPr="003541C3">
        <w:rPr>
          <w:noProof/>
        </w:rPr>
        <w:t xml:space="preserve">is configured. </w:t>
      </w:r>
      <w:r w:rsidR="00555796" w:rsidRPr="003541C3">
        <w:rPr>
          <w:noProof/>
        </w:rPr>
        <w:t xml:space="preserve">If </w:t>
      </w:r>
      <w:r w:rsidR="00555796" w:rsidRPr="003541C3">
        <w:rPr>
          <w:i/>
          <w:noProof/>
          <w:lang w:eastAsia="ko-KR"/>
        </w:rPr>
        <w:t>cg-RetransmissionTimer</w:t>
      </w:r>
      <w:r w:rsidR="00555796" w:rsidRPr="003541C3">
        <w:rPr>
          <w:noProof/>
          <w:lang w:eastAsia="ko-KR"/>
        </w:rPr>
        <w:t xml:space="preserve"> </w:t>
      </w:r>
      <w:r w:rsidR="00555796" w:rsidRPr="003541C3">
        <w:rPr>
          <w:noProof/>
        </w:rPr>
        <w:t>is configured,</w:t>
      </w:r>
      <w:r w:rsidR="00555796" w:rsidRPr="003541C3">
        <w:rPr>
          <w:noProof/>
          <w:lang w:eastAsia="ko-KR"/>
        </w:rPr>
        <w:t xml:space="preserve"> r</w:t>
      </w:r>
      <w:r w:rsidR="00FA61AC" w:rsidRPr="003541C3">
        <w:rPr>
          <w:noProof/>
          <w:lang w:eastAsia="ko-KR"/>
        </w:rPr>
        <w:t>etransmissions with the same HARQ process may be performed on any configured grant configuration if the configured grant configurations have the same TBS</w:t>
      </w:r>
      <w:r w:rsidRPr="003541C3">
        <w:rPr>
          <w:noProof/>
        </w:rPr>
        <w:t>.</w:t>
      </w:r>
      <w:r w:rsidR="005718BC" w:rsidRPr="003541C3">
        <w:rPr>
          <w:noProof/>
        </w:rPr>
        <w:t xml:space="preserve"> If </w:t>
      </w:r>
      <w:r w:rsidR="005718BC" w:rsidRPr="003541C3">
        <w:rPr>
          <w:i/>
          <w:iCs/>
          <w:noProof/>
        </w:rPr>
        <w:t>cg-SDT-RetransmissionTimer</w:t>
      </w:r>
      <w:r w:rsidR="005718BC" w:rsidRPr="003541C3">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3541C3" w:rsidRDefault="00FA61AC" w:rsidP="00296F95">
      <w:pPr>
        <w:rPr>
          <w:noProof/>
        </w:rPr>
      </w:pPr>
      <w:r w:rsidRPr="003541C3">
        <w:rPr>
          <w:noProof/>
        </w:rPr>
        <w:t xml:space="preserve">When </w:t>
      </w:r>
      <w:r w:rsidRPr="003541C3">
        <w:rPr>
          <w:i/>
          <w:noProof/>
          <w:lang w:eastAsia="ko-KR"/>
        </w:rPr>
        <w:t>cg-RetransmissionTimer</w:t>
      </w:r>
      <w:r w:rsidRPr="003541C3">
        <w:rPr>
          <w:noProof/>
        </w:rPr>
        <w:t xml:space="preserve"> is configured and the HARQ entity obtains a MAC PDU to transmit</w:t>
      </w:r>
      <w:r w:rsidR="001235FA" w:rsidRPr="003541C3">
        <w:rPr>
          <w:noProof/>
        </w:rPr>
        <w:t xml:space="preserve"> and LBT failure indication is received from lower layer</w:t>
      </w:r>
      <w:r w:rsidRPr="003541C3">
        <w:rPr>
          <w:noProof/>
        </w:rPr>
        <w:t xml:space="preserve">, the corresponding HARQ process is considered to be pending. </w:t>
      </w:r>
      <w:r w:rsidR="00296F95" w:rsidRPr="003541C3">
        <w:rPr>
          <w:noProof/>
        </w:rPr>
        <w:t xml:space="preserve">For a configured uplink grant, configured with </w:t>
      </w:r>
      <w:r w:rsidR="00296F95" w:rsidRPr="003541C3">
        <w:rPr>
          <w:i/>
          <w:noProof/>
          <w:lang w:eastAsia="ko-KR"/>
        </w:rPr>
        <w:t>cg-RetransmissionTimer</w:t>
      </w:r>
      <w:r w:rsidR="00296F95" w:rsidRPr="003541C3">
        <w:rPr>
          <w:iCs/>
          <w:noProof/>
          <w:lang w:eastAsia="ko-KR"/>
        </w:rPr>
        <w:t>,</w:t>
      </w:r>
      <w:r w:rsidR="00296F95" w:rsidRPr="003541C3">
        <w:rPr>
          <w:noProof/>
        </w:rPr>
        <w:t xml:space="preserve"> each associated</w:t>
      </w:r>
      <w:r w:rsidRPr="003541C3">
        <w:rPr>
          <w:noProof/>
        </w:rPr>
        <w:t xml:space="preserve"> HARQ process is </w:t>
      </w:r>
      <w:r w:rsidR="00296F95" w:rsidRPr="003541C3">
        <w:rPr>
          <w:noProof/>
        </w:rPr>
        <w:t xml:space="preserve">considered as not </w:t>
      </w:r>
      <w:r w:rsidRPr="003541C3">
        <w:rPr>
          <w:noProof/>
        </w:rPr>
        <w:t xml:space="preserve">pending </w:t>
      </w:r>
      <w:r w:rsidR="00296F95" w:rsidRPr="003541C3">
        <w:rPr>
          <w:noProof/>
        </w:rPr>
        <w:t>when:</w:t>
      </w:r>
    </w:p>
    <w:p w14:paraId="73B33773" w14:textId="77777777" w:rsidR="00296F95" w:rsidRPr="003541C3" w:rsidRDefault="00296F95" w:rsidP="00296F95">
      <w:pPr>
        <w:pStyle w:val="B1"/>
        <w:rPr>
          <w:noProof/>
        </w:rPr>
      </w:pPr>
      <w:r w:rsidRPr="003541C3">
        <w:rPr>
          <w:lang w:eastAsia="ko-KR"/>
        </w:rPr>
        <w:lastRenderedPageBreak/>
        <w:t>-</w:t>
      </w:r>
      <w:r w:rsidRPr="003541C3">
        <w:rPr>
          <w:lang w:eastAsia="ko-KR"/>
        </w:rPr>
        <w:tab/>
      </w:r>
      <w:r w:rsidR="00FA61AC" w:rsidRPr="003541C3">
        <w:rPr>
          <w:noProof/>
        </w:rPr>
        <w:t>a transmission is performed on that HARQ process</w:t>
      </w:r>
      <w:r w:rsidRPr="003541C3">
        <w:rPr>
          <w:lang w:eastAsia="ko-KR"/>
        </w:rPr>
        <w:t xml:space="preserve"> </w:t>
      </w:r>
      <w:r w:rsidRPr="003541C3">
        <w:t>and LBT failure indication is not received from lower layers</w:t>
      </w:r>
      <w:r w:rsidRPr="003541C3">
        <w:rPr>
          <w:lang w:eastAsia="ko-KR"/>
        </w:rPr>
        <w:t>;</w:t>
      </w:r>
      <w:r w:rsidR="00FA61AC" w:rsidRPr="003541C3">
        <w:rPr>
          <w:noProof/>
        </w:rPr>
        <w:t xml:space="preserve"> or</w:t>
      </w:r>
    </w:p>
    <w:p w14:paraId="3D633196" w14:textId="77777777" w:rsidR="00296F95" w:rsidRPr="003541C3" w:rsidRDefault="00296F95" w:rsidP="00296F95">
      <w:pPr>
        <w:pStyle w:val="B1"/>
        <w:rPr>
          <w:noProof/>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configured uplink grant is initialised and this HARQ process is not associated with another active configured uplink grant; or</w:t>
      </w:r>
    </w:p>
    <w:p w14:paraId="2172163E" w14:textId="77777777" w:rsidR="00FA61AC" w:rsidRPr="003541C3" w:rsidRDefault="00296F95" w:rsidP="00030779">
      <w:pPr>
        <w:pStyle w:val="B1"/>
        <w:rPr>
          <w:noProof/>
        </w:rPr>
      </w:pPr>
      <w:r w:rsidRPr="003541C3">
        <w:rPr>
          <w:noProof/>
        </w:rPr>
        <w:t>-</w:t>
      </w:r>
      <w:r w:rsidRPr="003541C3">
        <w:rPr>
          <w:noProof/>
        </w:rPr>
        <w:tab/>
      </w:r>
      <w:r w:rsidR="00FA61AC" w:rsidRPr="003541C3">
        <w:rPr>
          <w:noProof/>
        </w:rPr>
        <w:t xml:space="preserve">the </w:t>
      </w:r>
      <w:r w:rsidRPr="003541C3">
        <w:rPr>
          <w:noProof/>
        </w:rPr>
        <w:t xml:space="preserve">HARQ buffer for this </w:t>
      </w:r>
      <w:r w:rsidR="00FA61AC" w:rsidRPr="003541C3">
        <w:rPr>
          <w:noProof/>
        </w:rPr>
        <w:t>HARQ process is flushed.</w:t>
      </w:r>
    </w:p>
    <w:p w14:paraId="30CC1EB1" w14:textId="77777777" w:rsidR="00411627" w:rsidRPr="003541C3" w:rsidRDefault="00411627" w:rsidP="00411627">
      <w:pPr>
        <w:rPr>
          <w:noProof/>
        </w:rPr>
      </w:pPr>
      <w:r w:rsidRPr="003541C3">
        <w:rPr>
          <w:noProof/>
        </w:rPr>
        <w:t>If the HARQ entity requests a new transmission</w:t>
      </w:r>
      <w:r w:rsidRPr="003541C3">
        <w:rPr>
          <w:noProof/>
          <w:lang w:eastAsia="ko-KR"/>
        </w:rPr>
        <w:t xml:space="preserve"> for a TB</w:t>
      </w:r>
      <w:r w:rsidRPr="003541C3">
        <w:rPr>
          <w:noProof/>
        </w:rPr>
        <w:t>, the HARQ process shall:</w:t>
      </w:r>
    </w:p>
    <w:p w14:paraId="21C241CC" w14:textId="77777777" w:rsidR="00411627" w:rsidRPr="003541C3" w:rsidRDefault="00411627" w:rsidP="00411627">
      <w:pPr>
        <w:pStyle w:val="B1"/>
        <w:rPr>
          <w:noProof/>
        </w:rPr>
      </w:pPr>
      <w:r w:rsidRPr="003541C3">
        <w:rPr>
          <w:noProof/>
          <w:lang w:eastAsia="ko-KR"/>
        </w:rPr>
        <w:t>1&gt;</w:t>
      </w:r>
      <w:r w:rsidRPr="003541C3">
        <w:rPr>
          <w:noProof/>
        </w:rPr>
        <w:tab/>
        <w:t>store the MAC PDU in the associated HARQ buffer;</w:t>
      </w:r>
    </w:p>
    <w:p w14:paraId="3462EC40" w14:textId="77777777" w:rsidR="00411627" w:rsidRPr="003541C3" w:rsidRDefault="00411627" w:rsidP="00411627">
      <w:pPr>
        <w:pStyle w:val="B1"/>
      </w:pPr>
      <w:r w:rsidRPr="003541C3">
        <w:rPr>
          <w:noProof/>
          <w:lang w:eastAsia="ko-KR"/>
        </w:rPr>
        <w:t>1&gt;</w:t>
      </w:r>
      <w:r w:rsidRPr="003541C3">
        <w:rPr>
          <w:noProof/>
        </w:rPr>
        <w:tab/>
        <w:t>store the uplink grant received from the HARQ entity;</w:t>
      </w:r>
    </w:p>
    <w:p w14:paraId="520E357B"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6268E8C" w14:textId="77777777" w:rsidR="00411627" w:rsidRPr="003541C3" w:rsidRDefault="00411627" w:rsidP="00411627">
      <w:pPr>
        <w:rPr>
          <w:noProof/>
        </w:rPr>
      </w:pPr>
      <w:r w:rsidRPr="003541C3">
        <w:rPr>
          <w:noProof/>
        </w:rPr>
        <w:t>If the HARQ entity requests a retransmission</w:t>
      </w:r>
      <w:r w:rsidRPr="003541C3">
        <w:rPr>
          <w:noProof/>
          <w:lang w:eastAsia="ko-KR"/>
        </w:rPr>
        <w:t xml:space="preserve"> for a TB</w:t>
      </w:r>
      <w:r w:rsidRPr="003541C3">
        <w:rPr>
          <w:noProof/>
        </w:rPr>
        <w:t>, the HARQ process shall:</w:t>
      </w:r>
    </w:p>
    <w:p w14:paraId="103742B1" w14:textId="77777777" w:rsidR="00411627" w:rsidRPr="003541C3" w:rsidRDefault="00411627" w:rsidP="00411627">
      <w:pPr>
        <w:pStyle w:val="B1"/>
        <w:rPr>
          <w:noProof/>
        </w:rPr>
      </w:pPr>
      <w:r w:rsidRPr="003541C3">
        <w:rPr>
          <w:noProof/>
          <w:lang w:eastAsia="ko-KR"/>
        </w:rPr>
        <w:t>1&gt;</w:t>
      </w:r>
      <w:r w:rsidRPr="003541C3">
        <w:rPr>
          <w:noProof/>
        </w:rPr>
        <w:tab/>
        <w:t>store the uplink grant received from the HARQ entity;</w:t>
      </w:r>
    </w:p>
    <w:p w14:paraId="33062BC3" w14:textId="77777777" w:rsidR="00411627" w:rsidRPr="003541C3" w:rsidRDefault="00411627" w:rsidP="00411627">
      <w:pPr>
        <w:pStyle w:val="B1"/>
        <w:rPr>
          <w:noProof/>
        </w:rPr>
      </w:pPr>
      <w:r w:rsidRPr="003541C3">
        <w:rPr>
          <w:noProof/>
          <w:lang w:eastAsia="ko-KR"/>
        </w:rPr>
        <w:t>1&gt;</w:t>
      </w:r>
      <w:r w:rsidRPr="003541C3">
        <w:rPr>
          <w:noProof/>
        </w:rPr>
        <w:tab/>
        <w:t>generate a transmission as described below.</w:t>
      </w:r>
    </w:p>
    <w:p w14:paraId="0EC998CE" w14:textId="77777777" w:rsidR="00411627" w:rsidRPr="003541C3" w:rsidRDefault="00411627" w:rsidP="00411627">
      <w:pPr>
        <w:rPr>
          <w:noProof/>
        </w:rPr>
      </w:pPr>
      <w:r w:rsidRPr="003541C3">
        <w:rPr>
          <w:noProof/>
        </w:rPr>
        <w:t>To generate a transmission</w:t>
      </w:r>
      <w:r w:rsidRPr="003541C3">
        <w:rPr>
          <w:noProof/>
          <w:lang w:eastAsia="ko-KR"/>
        </w:rPr>
        <w:t xml:space="preserve"> for a TB</w:t>
      </w:r>
      <w:r w:rsidRPr="003541C3">
        <w:rPr>
          <w:noProof/>
        </w:rPr>
        <w:t>, the HARQ process shall:</w:t>
      </w:r>
    </w:p>
    <w:p w14:paraId="66F7DCD1" w14:textId="77777777" w:rsidR="003B18D8" w:rsidRPr="003541C3" w:rsidRDefault="00411627" w:rsidP="003B18D8">
      <w:pPr>
        <w:pStyle w:val="B1"/>
        <w:rPr>
          <w:noProof/>
        </w:rPr>
      </w:pPr>
      <w:r w:rsidRPr="003541C3">
        <w:rPr>
          <w:noProof/>
          <w:lang w:eastAsia="ko-KR"/>
        </w:rPr>
        <w:t>1&gt;</w:t>
      </w:r>
      <w:r w:rsidRPr="003541C3">
        <w:rPr>
          <w:noProof/>
        </w:rPr>
        <w:tab/>
        <w:t>if the MAC PDU was obtained from the Msg3 buffer; or</w:t>
      </w:r>
    </w:p>
    <w:p w14:paraId="4DDF30CA" w14:textId="77777777" w:rsidR="00411627" w:rsidRPr="003541C3" w:rsidRDefault="003B18D8" w:rsidP="003B18D8">
      <w:pPr>
        <w:pStyle w:val="B1"/>
        <w:rPr>
          <w:noProof/>
        </w:rPr>
      </w:pPr>
      <w:r w:rsidRPr="003541C3">
        <w:rPr>
          <w:noProof/>
        </w:rPr>
        <w:t>1&gt;</w:t>
      </w:r>
      <w:r w:rsidRPr="003541C3">
        <w:rPr>
          <w:noProof/>
        </w:rPr>
        <w:tab/>
        <w:t>if the MAC PDU was obtained from the MSGA buffer; or</w:t>
      </w:r>
    </w:p>
    <w:p w14:paraId="065FA0AF" w14:textId="77777777" w:rsidR="00411627" w:rsidRPr="003541C3" w:rsidRDefault="00411627" w:rsidP="00411627">
      <w:pPr>
        <w:pStyle w:val="B1"/>
        <w:rPr>
          <w:noProof/>
          <w:lang w:eastAsia="ko-KR"/>
        </w:rPr>
      </w:pPr>
      <w:r w:rsidRPr="003541C3">
        <w:rPr>
          <w:noProof/>
          <w:lang w:eastAsia="ko-KR"/>
        </w:rPr>
        <w:t>1&gt;</w:t>
      </w:r>
      <w:r w:rsidRPr="003541C3">
        <w:rPr>
          <w:rFonts w:eastAsia="PMingLiU"/>
          <w:noProof/>
          <w:lang w:eastAsia="zh-TW"/>
        </w:rPr>
        <w:tab/>
        <w:t xml:space="preserve">if </w:t>
      </w:r>
      <w:r w:rsidRPr="003541C3">
        <w:rPr>
          <w:noProof/>
        </w:rPr>
        <w:t>there is no measurement gap at the time of the transmission</w:t>
      </w:r>
      <w:r w:rsidRPr="003541C3">
        <w:rPr>
          <w:noProof/>
          <w:lang w:eastAsia="zh-TW"/>
        </w:rPr>
        <w:t xml:space="preserve"> and, in case of retransmission, </w:t>
      </w:r>
      <w:r w:rsidRPr="003541C3">
        <w:rPr>
          <w:noProof/>
        </w:rPr>
        <w:t xml:space="preserve">the </w:t>
      </w:r>
      <w:r w:rsidRPr="003541C3">
        <w:rPr>
          <w:rFonts w:eastAsia="PMingLiU"/>
          <w:noProof/>
          <w:lang w:eastAsia="zh-TW"/>
        </w:rPr>
        <w:t>re</w:t>
      </w:r>
      <w:r w:rsidRPr="003541C3">
        <w:rPr>
          <w:noProof/>
        </w:rPr>
        <w:t>transmission</w:t>
      </w:r>
      <w:r w:rsidRPr="003541C3">
        <w:rPr>
          <w:noProof/>
          <w:lang w:eastAsia="zh-TW"/>
        </w:rPr>
        <w:t xml:space="preserve"> does not collide with a transmission for a MAC PDU obtained from the Msg3 buffer</w:t>
      </w:r>
      <w:r w:rsidR="003B18D8" w:rsidRPr="003541C3">
        <w:rPr>
          <w:noProof/>
          <w:lang w:eastAsia="zh-TW"/>
        </w:rPr>
        <w:t xml:space="preserve"> or the MSGA buffer</w:t>
      </w:r>
      <w:r w:rsidRPr="003541C3">
        <w:rPr>
          <w:noProof/>
          <w:lang w:eastAsia="ko-KR"/>
        </w:rPr>
        <w:t>:</w:t>
      </w:r>
    </w:p>
    <w:p w14:paraId="1DA41140" w14:textId="4EF25420" w:rsidR="00E82967" w:rsidRPr="003541C3" w:rsidRDefault="00E82967" w:rsidP="00E82967">
      <w:pPr>
        <w:pStyle w:val="B2"/>
        <w:rPr>
          <w:noProof/>
        </w:rPr>
      </w:pPr>
      <w:r w:rsidRPr="003541C3">
        <w:rPr>
          <w:noProof/>
        </w:rPr>
        <w:t>2&gt;</w:t>
      </w:r>
      <w:r w:rsidRPr="003541C3">
        <w:rPr>
          <w:noProof/>
        </w:rPr>
        <w:tab/>
        <w:t xml:space="preserve">if there are neither NR sidelink </w:t>
      </w:r>
      <w:r w:rsidR="007F3B71" w:rsidRPr="003541C3">
        <w:rPr>
          <w:noProof/>
        </w:rPr>
        <w:t xml:space="preserve">transmission </w:t>
      </w:r>
      <w:r w:rsidRPr="003541C3">
        <w:rPr>
          <w:noProof/>
        </w:rPr>
        <w:t>nor transmission of V2X sidelink communication at the time of the transmission; or</w:t>
      </w:r>
    </w:p>
    <w:p w14:paraId="3A367627" w14:textId="77777777" w:rsidR="001628C0" w:rsidRPr="003541C3" w:rsidRDefault="001628C0" w:rsidP="001628C0">
      <w:pPr>
        <w:pStyle w:val="B2"/>
        <w:rPr>
          <w:noProof/>
        </w:rPr>
      </w:pPr>
      <w:r w:rsidRPr="003541C3">
        <w:rPr>
          <w:noProof/>
        </w:rPr>
        <w:t>2&gt;</w:t>
      </w:r>
      <w:r w:rsidRPr="003541C3">
        <w:rPr>
          <w:noProof/>
        </w:rPr>
        <w:tab/>
        <w:t xml:space="preserve">if </w:t>
      </w:r>
      <w:r w:rsidRPr="003541C3">
        <w:rPr>
          <w:rFonts w:eastAsia="맑은 고딕"/>
          <w:noProof/>
          <w:lang w:eastAsia="ko-KR"/>
        </w:rPr>
        <w:t>the transmission of the MAC PDU is prioritized over sidelink transmission</w:t>
      </w:r>
      <w:r w:rsidRPr="003541C3">
        <w:rPr>
          <w:rFonts w:eastAsia="맑은 고딕"/>
          <w:lang w:eastAsia="ko-KR"/>
        </w:rPr>
        <w:t xml:space="preserve"> or can be </w:t>
      </w:r>
      <w:r w:rsidRPr="003541C3">
        <w:rPr>
          <w:noProof/>
        </w:rPr>
        <w:t>simultaneously performed with sidelink transmission</w:t>
      </w:r>
      <w:r w:rsidRPr="003541C3">
        <w:rPr>
          <w:rFonts w:eastAsia="맑은 고딕"/>
          <w:noProof/>
          <w:lang w:eastAsia="ko-KR"/>
        </w:rPr>
        <w:t>:</w:t>
      </w:r>
    </w:p>
    <w:p w14:paraId="565F8EF5" w14:textId="77777777" w:rsidR="00411627" w:rsidRPr="003541C3" w:rsidRDefault="00E82967" w:rsidP="003E2C49">
      <w:pPr>
        <w:pStyle w:val="B3"/>
        <w:rPr>
          <w:lang w:eastAsia="ko-KR"/>
        </w:rPr>
      </w:pPr>
      <w:r w:rsidRPr="003541C3">
        <w:rPr>
          <w:noProof/>
          <w:lang w:eastAsia="ko-KR"/>
        </w:rPr>
        <w:t>3</w:t>
      </w:r>
      <w:r w:rsidR="00411627" w:rsidRPr="003541C3">
        <w:rPr>
          <w:noProof/>
          <w:lang w:eastAsia="ko-KR"/>
        </w:rPr>
        <w:t>&gt;</w:t>
      </w:r>
      <w:r w:rsidR="00411627" w:rsidRPr="003541C3">
        <w:rPr>
          <w:noProof/>
        </w:rPr>
        <w:tab/>
        <w:t>instruct the physical layer to generate a transmission according to the stored uplink grant</w:t>
      </w:r>
      <w:r w:rsidR="00411627" w:rsidRPr="003541C3">
        <w:rPr>
          <w:noProof/>
          <w:lang w:eastAsia="ko-KR"/>
        </w:rPr>
        <w:t>.</w:t>
      </w:r>
    </w:p>
    <w:p w14:paraId="2AFC3036" w14:textId="77777777" w:rsidR="00FA61AC" w:rsidRPr="003541C3" w:rsidRDefault="00FA61AC" w:rsidP="00FA61AC">
      <w:pPr>
        <w:rPr>
          <w:noProof/>
        </w:rPr>
      </w:pPr>
      <w:bookmarkStart w:id="375" w:name="_Toc29239838"/>
      <w:r w:rsidRPr="003541C3">
        <w:rPr>
          <w:noProof/>
        </w:rPr>
        <w:t>If a HARQ process receives downlink feedback information, the HARQ process shall:</w:t>
      </w:r>
    </w:p>
    <w:p w14:paraId="27D24DFA" w14:textId="77777777"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p>
    <w:p w14:paraId="4A0638CD" w14:textId="77777777" w:rsidR="00FA61AC" w:rsidRPr="003541C3" w:rsidRDefault="00FA61AC" w:rsidP="00FA61AC">
      <w:pPr>
        <w:pStyle w:val="B1"/>
        <w:rPr>
          <w:noProof/>
          <w:lang w:eastAsia="en-US"/>
        </w:rPr>
      </w:pPr>
      <w:r w:rsidRPr="003541C3">
        <w:rPr>
          <w:noProof/>
          <w:lang w:eastAsia="ko-KR"/>
        </w:rPr>
        <w:t>1&gt;</w:t>
      </w:r>
      <w:r w:rsidRPr="003541C3">
        <w:rPr>
          <w:noProof/>
        </w:rPr>
        <w:tab/>
        <w:t>if acknowledgement is indicated:</w:t>
      </w:r>
    </w:p>
    <w:p w14:paraId="6BBDE72A" w14:textId="77777777" w:rsidR="00FA61AC" w:rsidRPr="003541C3" w:rsidRDefault="00FA61AC" w:rsidP="00FA61AC">
      <w:pPr>
        <w:pStyle w:val="B2"/>
        <w:rPr>
          <w:lang w:eastAsia="ko-KR"/>
        </w:rPr>
      </w:pPr>
      <w:r w:rsidRPr="003541C3">
        <w:rPr>
          <w:noProof/>
          <w:lang w:eastAsia="ko-KR"/>
        </w:rPr>
        <w:t>2&gt;</w:t>
      </w:r>
      <w:r w:rsidRPr="003541C3">
        <w:rPr>
          <w:noProof/>
        </w:rPr>
        <w:tab/>
      </w:r>
      <w:r w:rsidRPr="003541C3">
        <w:rPr>
          <w:noProof/>
          <w:lang w:eastAsia="ko-KR"/>
        </w:rPr>
        <w:t xml:space="preserve">stop the </w:t>
      </w:r>
      <w:r w:rsidRPr="003541C3">
        <w:rPr>
          <w:i/>
          <w:noProof/>
          <w:lang w:eastAsia="ko-KR"/>
        </w:rPr>
        <w:t>configuredGrantTimer</w:t>
      </w:r>
      <w:r w:rsidRPr="003541C3">
        <w:rPr>
          <w:noProof/>
          <w:lang w:eastAsia="ko-KR"/>
        </w:rPr>
        <w:t>, if running.</w:t>
      </w:r>
    </w:p>
    <w:p w14:paraId="6F5A162A" w14:textId="77777777" w:rsidR="00FA61AC" w:rsidRPr="003541C3" w:rsidRDefault="00FA61AC" w:rsidP="00FA61AC">
      <w:pPr>
        <w:rPr>
          <w:noProof/>
          <w:lang w:eastAsia="en-US"/>
        </w:rPr>
      </w:pPr>
      <w:r w:rsidRPr="003541C3">
        <w:rPr>
          <w:noProof/>
        </w:rPr>
        <w:t xml:space="preserve">If the </w:t>
      </w:r>
      <w:r w:rsidRPr="003541C3">
        <w:rPr>
          <w:i/>
          <w:noProof/>
          <w:lang w:eastAsia="ko-KR"/>
        </w:rPr>
        <w:t>configuredGrantTimer</w:t>
      </w:r>
      <w:r w:rsidRPr="003541C3">
        <w:rPr>
          <w:noProof/>
        </w:rPr>
        <w:t xml:space="preserve"> expires for a HARQ process, the HARQ process shall:</w:t>
      </w:r>
    </w:p>
    <w:p w14:paraId="6E113647" w14:textId="544A50FF" w:rsidR="00FA61AC" w:rsidRPr="003541C3" w:rsidRDefault="00FA61AC" w:rsidP="00FA61AC">
      <w:pPr>
        <w:pStyle w:val="B1"/>
        <w:rPr>
          <w:lang w:eastAsia="ko-KR"/>
        </w:rPr>
      </w:pPr>
      <w:r w:rsidRPr="003541C3">
        <w:rPr>
          <w:noProof/>
          <w:lang w:eastAsia="ko-KR"/>
        </w:rPr>
        <w:t>1&gt;</w:t>
      </w:r>
      <w:r w:rsidRPr="003541C3">
        <w:rPr>
          <w:noProof/>
        </w:rPr>
        <w:tab/>
      </w:r>
      <w:r w:rsidRPr="003541C3">
        <w:rPr>
          <w:noProof/>
          <w:lang w:eastAsia="ko-KR"/>
        </w:rPr>
        <w:t xml:space="preserve">stop the </w:t>
      </w:r>
      <w:r w:rsidRPr="003541C3">
        <w:rPr>
          <w:i/>
          <w:noProof/>
          <w:lang w:eastAsia="ko-KR"/>
        </w:rPr>
        <w:t>cg-RetransmissionTimer</w:t>
      </w:r>
      <w:r w:rsidRPr="003541C3">
        <w:rPr>
          <w:noProof/>
          <w:lang w:eastAsia="ko-KR"/>
        </w:rPr>
        <w:t>, if running</w:t>
      </w:r>
      <w:r w:rsidR="00BD4B60" w:rsidRPr="003541C3">
        <w:rPr>
          <w:noProof/>
          <w:lang w:eastAsia="ko-KR"/>
        </w:rPr>
        <w:t>;</w:t>
      </w:r>
    </w:p>
    <w:p w14:paraId="1BBCF8BE" w14:textId="77777777" w:rsidR="00BD4B60" w:rsidRPr="003541C3" w:rsidRDefault="00BD4B60" w:rsidP="00BD4B60">
      <w:pPr>
        <w:pStyle w:val="B1"/>
        <w:rPr>
          <w:lang w:eastAsia="ko-KR"/>
        </w:rPr>
      </w:pPr>
      <w:bookmarkStart w:id="376" w:name="_Toc37296197"/>
      <w:r w:rsidRPr="003541C3">
        <w:rPr>
          <w:lang w:eastAsia="ko-KR"/>
        </w:rPr>
        <w:t>1&gt;</w:t>
      </w:r>
      <w:r w:rsidRPr="003541C3">
        <w:rPr>
          <w:lang w:eastAsia="ko-KR"/>
        </w:rPr>
        <w:tab/>
        <w:t xml:space="preserve">stop the </w:t>
      </w:r>
      <w:r w:rsidRPr="003541C3">
        <w:rPr>
          <w:i/>
          <w:lang w:eastAsia="ko-KR"/>
        </w:rPr>
        <w:t>cg-SDT-RetransmissionTimer</w:t>
      </w:r>
      <w:r w:rsidRPr="003541C3">
        <w:rPr>
          <w:lang w:eastAsia="ko-KR"/>
        </w:rPr>
        <w:t>, if running.</w:t>
      </w:r>
    </w:p>
    <w:p w14:paraId="32F962E6" w14:textId="406E69D3" w:rsidR="009D58F0" w:rsidRPr="003541C3" w:rsidRDefault="00C5390F" w:rsidP="009D58F0">
      <w:pPr>
        <w:pStyle w:val="B1"/>
        <w:rPr>
          <w:lang w:eastAsia="ko-KR"/>
        </w:rPr>
      </w:pPr>
      <w:r w:rsidRPr="003541C3">
        <w:rPr>
          <w:lang w:eastAsia="ko-KR"/>
        </w:rPr>
        <w:t>1&gt;</w:t>
      </w:r>
      <w:r w:rsidRPr="003541C3">
        <w:rPr>
          <w:lang w:eastAsia="ko-KR"/>
        </w:rPr>
        <w:tab/>
        <w:t xml:space="preserve">stop the </w:t>
      </w:r>
      <w:r w:rsidRPr="003541C3">
        <w:rPr>
          <w:i/>
          <w:lang w:eastAsia="ko-KR"/>
        </w:rPr>
        <w:t>cg-LTM-RetransmissionTimer</w:t>
      </w:r>
      <w:r w:rsidRPr="003541C3">
        <w:rPr>
          <w:lang w:eastAsia="ko-KR"/>
        </w:rPr>
        <w:t>, if running</w:t>
      </w:r>
      <w:r w:rsidR="009D58F0" w:rsidRPr="003541C3">
        <w:rPr>
          <w:lang w:eastAsia="ko-KR"/>
        </w:rPr>
        <w:t>;</w:t>
      </w:r>
    </w:p>
    <w:p w14:paraId="578068BA" w14:textId="62A8BC76" w:rsidR="00C5390F" w:rsidRPr="003541C3" w:rsidRDefault="009D58F0" w:rsidP="00C5390F">
      <w:pPr>
        <w:pStyle w:val="B1"/>
        <w:rPr>
          <w:lang w:eastAsia="ko-KR"/>
        </w:rPr>
      </w:pPr>
      <w:r w:rsidRPr="003541C3">
        <w:rPr>
          <w:lang w:eastAsia="ko-KR"/>
        </w:rPr>
        <w:t>1&gt;</w:t>
      </w:r>
      <w:r w:rsidRPr="003541C3">
        <w:rPr>
          <w:lang w:eastAsia="ko-KR"/>
        </w:rPr>
        <w:tab/>
        <w:t xml:space="preserve">stop the </w:t>
      </w:r>
      <w:r w:rsidRPr="003541C3">
        <w:rPr>
          <w:i/>
          <w:lang w:eastAsia="ko-KR"/>
        </w:rPr>
        <w:t>cg-RACH-less-RetransmissionTimer</w:t>
      </w:r>
      <w:r w:rsidRPr="003541C3">
        <w:rPr>
          <w:lang w:eastAsia="ko-KR"/>
        </w:rPr>
        <w:t>, if running</w:t>
      </w:r>
      <w:r w:rsidR="00A80423" w:rsidRPr="003541C3">
        <w:rPr>
          <w:lang w:eastAsia="ko-KR"/>
        </w:rPr>
        <w:t>;</w:t>
      </w:r>
    </w:p>
    <w:p w14:paraId="3B9F4BC5" w14:textId="7881D962" w:rsidR="00BD4B60" w:rsidRPr="003541C3" w:rsidRDefault="00BD4B60" w:rsidP="00BD4B60">
      <w:pPr>
        <w:pStyle w:val="B1"/>
      </w:pPr>
      <w:r w:rsidRPr="003541C3">
        <w:rPr>
          <w:lang w:eastAsia="zh-CN"/>
        </w:rPr>
        <w:t>1&gt;</w:t>
      </w:r>
      <w:r w:rsidRPr="003541C3">
        <w:rPr>
          <w:lang w:eastAsia="zh-CN"/>
        </w:rPr>
        <w:tab/>
      </w:r>
      <w:r w:rsidRPr="003541C3">
        <w:t>if a PDCCH addressed to the MAC entity</w:t>
      </w:r>
      <w:r w:rsidR="00B13A32" w:rsidRPr="003541C3">
        <w:t>'</w:t>
      </w:r>
      <w:r w:rsidRPr="003541C3">
        <w:t xml:space="preserve">s C-RNTI has not been received after initial transmission for the CG-SDT with CCCH message to which the </w:t>
      </w:r>
      <w:r w:rsidRPr="003541C3">
        <w:rPr>
          <w:i/>
        </w:rPr>
        <w:t>configuredGrantTimer</w:t>
      </w:r>
      <w:r w:rsidRPr="003541C3">
        <w:rPr>
          <w:iCs/>
        </w:rPr>
        <w:t xml:space="preserve"> </w:t>
      </w:r>
      <w:r w:rsidRPr="003541C3">
        <w:t>corresponds:</w:t>
      </w:r>
    </w:p>
    <w:p w14:paraId="692A87A0" w14:textId="77777777" w:rsidR="00BD4B60" w:rsidRPr="003541C3" w:rsidRDefault="00BD4B60" w:rsidP="00BD4B60">
      <w:pPr>
        <w:pStyle w:val="B2"/>
        <w:rPr>
          <w:lang w:eastAsia="zh-CN"/>
        </w:rPr>
      </w:pPr>
      <w:r w:rsidRPr="003541C3">
        <w:rPr>
          <w:lang w:eastAsia="zh-CN"/>
        </w:rPr>
        <w:t>2&gt;</w:t>
      </w:r>
      <w:r w:rsidRPr="003541C3">
        <w:rPr>
          <w:lang w:eastAsia="zh-CN"/>
        </w:rPr>
        <w:tab/>
        <w:t>indicate failure to perform SDT procedure to the upper layer.</w:t>
      </w:r>
    </w:p>
    <w:p w14:paraId="255C26B9" w14:textId="77777777" w:rsidR="001628C0" w:rsidRPr="003541C3" w:rsidRDefault="001628C0" w:rsidP="001628C0">
      <w:pPr>
        <w:rPr>
          <w:rFonts w:eastAsia="맑은 고딕"/>
          <w:lang w:eastAsia="ko-KR"/>
        </w:rPr>
      </w:pPr>
      <w:r w:rsidRPr="003541C3">
        <w:rPr>
          <w:rFonts w:eastAsia="맑은 고딕"/>
          <w:lang w:eastAsia="ko-KR"/>
        </w:rPr>
        <w:t xml:space="preserve">The transmission of the MAC PDU is prioritized over sidelink transmission or can be </w:t>
      </w:r>
      <w:r w:rsidRPr="003541C3">
        <w:rPr>
          <w:noProof/>
        </w:rPr>
        <w:t>performed simultaneously with sidelink transmission</w:t>
      </w:r>
      <w:r w:rsidRPr="003541C3">
        <w:rPr>
          <w:rFonts w:eastAsia="맑은 고딕"/>
          <w:lang w:eastAsia="ko-KR"/>
        </w:rPr>
        <w:t xml:space="preserve"> if one of the following conditions is met:</w:t>
      </w:r>
    </w:p>
    <w:p w14:paraId="5B465475" w14:textId="63618079" w:rsidR="001628C0" w:rsidRPr="003541C3" w:rsidRDefault="003D0880" w:rsidP="00030779">
      <w:pPr>
        <w:pStyle w:val="B1"/>
        <w:rPr>
          <w:noProof/>
        </w:rPr>
      </w:pPr>
      <w:r w:rsidRPr="003541C3">
        <w:rPr>
          <w:noProof/>
        </w:rPr>
        <w:t>-</w:t>
      </w:r>
      <w:r w:rsidR="001628C0" w:rsidRPr="003541C3">
        <w:rPr>
          <w:noProof/>
        </w:rPr>
        <w:tab/>
        <w:t xml:space="preserve">if there are both a sidelink grant for NR sidelink </w:t>
      </w:r>
      <w:r w:rsidR="006013E6" w:rsidRPr="003541C3">
        <w:rPr>
          <w:noProof/>
        </w:rPr>
        <w:t>transmission</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neither the NR sidelink </w:t>
      </w:r>
      <w:r w:rsidR="006013E6" w:rsidRPr="003541C3">
        <w:rPr>
          <w:noProof/>
        </w:rPr>
        <w:t xml:space="preserve">transmission </w:t>
      </w:r>
      <w:r w:rsidR="001628C0" w:rsidRPr="003541C3">
        <w:rPr>
          <w:noProof/>
        </w:rPr>
        <w:t xml:space="preserve">is prioritized as </w:t>
      </w:r>
      <w:r w:rsidR="000E0733" w:rsidRPr="003541C3">
        <w:rPr>
          <w:noProof/>
          <w:lang w:eastAsia="zh-CN"/>
        </w:rPr>
        <w:t xml:space="preserve">determined </w:t>
      </w:r>
      <w:r w:rsidR="001628C0" w:rsidRPr="003541C3">
        <w:rPr>
          <w:noProof/>
        </w:rPr>
        <w:t>in clause 5.22.1.3.1</w:t>
      </w:r>
      <w:r w:rsidR="00CB14AB" w:rsidRPr="003541C3">
        <w:rPr>
          <w:noProof/>
        </w:rPr>
        <w:t>a</w:t>
      </w:r>
      <w:r w:rsidR="001628C0" w:rsidRPr="003541C3">
        <w:rPr>
          <w:noProof/>
        </w:rPr>
        <w:t xml:space="preserve"> nor the </w:t>
      </w:r>
      <w:r w:rsidR="001628C0" w:rsidRPr="003541C3">
        <w:rPr>
          <w:noProof/>
        </w:rPr>
        <w:lastRenderedPageBreak/>
        <w:t>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w:t>
      </w:r>
    </w:p>
    <w:p w14:paraId="3B7B1DAA" w14:textId="71A6D52A" w:rsidR="001628C0" w:rsidRPr="003541C3" w:rsidRDefault="003D0880" w:rsidP="00030779">
      <w:pPr>
        <w:pStyle w:val="B1"/>
        <w:rPr>
          <w:noProof/>
        </w:rPr>
      </w:pPr>
      <w:r w:rsidRPr="003541C3">
        <w:rPr>
          <w:noProof/>
        </w:rPr>
        <w:t>-</w:t>
      </w:r>
      <w:r w:rsidR="001628C0" w:rsidRPr="003541C3">
        <w:rPr>
          <w:noProof/>
        </w:rPr>
        <w:tab/>
        <w:t xml:space="preserve">if there are both a sidelink grant NR sidelink </w:t>
      </w:r>
      <w:r w:rsidR="006013E6" w:rsidRPr="003541C3">
        <w:rPr>
          <w:noProof/>
        </w:rPr>
        <w:t xml:space="preserve">transmission </w:t>
      </w:r>
      <w:r w:rsidR="001628C0" w:rsidRPr="003541C3">
        <w:rPr>
          <w:noProof/>
        </w:rPr>
        <w:t>and configured grant</w:t>
      </w:r>
      <w:r w:rsidR="000E0733" w:rsidRPr="003541C3">
        <w:rPr>
          <w:noProof/>
        </w:rPr>
        <w:t>(s)</w:t>
      </w:r>
      <w:r w:rsidR="001628C0" w:rsidRPr="003541C3">
        <w:rPr>
          <w:noProof/>
        </w:rPr>
        <w:t xml:space="preserve"> for transmission of V2X sidelink communication on SL-SCH as </w:t>
      </w:r>
      <w:r w:rsidR="000E0733" w:rsidRPr="003541C3">
        <w:rPr>
          <w:noProof/>
          <w:lang w:eastAsia="zh-CN"/>
        </w:rPr>
        <w:t xml:space="preserve">determined </w:t>
      </w:r>
      <w:r w:rsidR="001628C0" w:rsidRPr="003541C3">
        <w:rPr>
          <w:noProof/>
        </w:rPr>
        <w:t xml:space="preserve">in clause 5.14.1.2.2 of TS 36.321 [22] at the time of the transmission, and the MAC entity is able to perform this UL transmission simultaneously with the NR sidelink </w:t>
      </w:r>
      <w:r w:rsidR="006013E6" w:rsidRPr="003541C3">
        <w:rPr>
          <w:noProof/>
        </w:rPr>
        <w:t xml:space="preserve">transmission </w:t>
      </w:r>
      <w:r w:rsidR="001628C0" w:rsidRPr="003541C3">
        <w:rPr>
          <w:noProof/>
        </w:rPr>
        <w:t>and</w:t>
      </w:r>
      <w:r w:rsidR="00CB14AB" w:rsidRPr="003541C3">
        <w:rPr>
          <w:noProof/>
        </w:rPr>
        <w:t>/or</w:t>
      </w:r>
      <w:r w:rsidR="001628C0" w:rsidRPr="003541C3">
        <w:rPr>
          <w:noProof/>
        </w:rPr>
        <w:t xml:space="preserve">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7D2DDEC4" w14:textId="5BB8CE65" w:rsidR="001628C0" w:rsidRPr="003541C3" w:rsidRDefault="003D0880" w:rsidP="00030779">
      <w:pPr>
        <w:pStyle w:val="B1"/>
        <w:rPr>
          <w:noProof/>
        </w:rPr>
      </w:pPr>
      <w:r w:rsidRPr="003541C3">
        <w:rPr>
          <w:noProof/>
        </w:rPr>
        <w:t>-</w:t>
      </w:r>
      <w:r w:rsidR="001628C0" w:rsidRPr="003541C3">
        <w:rPr>
          <w:noProof/>
        </w:rPr>
        <w:tab/>
        <w:t xml:space="preserve">if there is only configured grant(s) for transmission of V2X sidelink communication on SL-SCH as </w:t>
      </w:r>
      <w:r w:rsidR="000E0733" w:rsidRPr="003541C3">
        <w:rPr>
          <w:noProof/>
          <w:lang w:eastAsia="zh-CN"/>
        </w:rPr>
        <w:t xml:space="preserve">determined </w:t>
      </w:r>
      <w:r w:rsidR="001628C0" w:rsidRPr="003541C3">
        <w:rPr>
          <w:noProof/>
        </w:rPr>
        <w:t>in clause 5.14.1.2.2 of TS 36.321 [22] at the time of the transmission, and either none of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is prioritized as </w:t>
      </w:r>
      <w:r w:rsidR="000E0733" w:rsidRPr="003541C3">
        <w:rPr>
          <w:noProof/>
          <w:lang w:eastAsia="zh-CN"/>
        </w:rPr>
        <w:t xml:space="preserve">determined </w:t>
      </w:r>
      <w:r w:rsidR="001628C0" w:rsidRPr="003541C3">
        <w:rPr>
          <w:noProof/>
        </w:rPr>
        <w:t xml:space="preserve">in clause </w:t>
      </w:r>
      <w:r w:rsidR="00CB14AB" w:rsidRPr="003541C3">
        <w:rPr>
          <w:noProof/>
        </w:rPr>
        <w:t>5.14.1.2.2</w:t>
      </w:r>
      <w:r w:rsidR="001628C0" w:rsidRPr="003541C3">
        <w:rPr>
          <w:noProof/>
        </w:rPr>
        <w:t xml:space="preserve"> of TS 36.321 [22] or the MAC entity is able to perform this UL transmission simultaneously with the transmission</w:t>
      </w:r>
      <w:r w:rsidR="000E0733" w:rsidRPr="003541C3">
        <w:rPr>
          <w:noProof/>
        </w:rPr>
        <w:t>(</w:t>
      </w:r>
      <w:r w:rsidR="001628C0" w:rsidRPr="003541C3">
        <w:rPr>
          <w:noProof/>
        </w:rPr>
        <w:t>s</w:t>
      </w:r>
      <w:r w:rsidR="000E0733" w:rsidRPr="003541C3">
        <w:rPr>
          <w:noProof/>
        </w:rPr>
        <w:t>)</w:t>
      </w:r>
      <w:r w:rsidR="001628C0" w:rsidRPr="003541C3">
        <w:rPr>
          <w:noProof/>
        </w:rPr>
        <w:t xml:space="preserve"> of V2X sidelink communication; or</w:t>
      </w:r>
    </w:p>
    <w:p w14:paraId="63C80780" w14:textId="70DF8FB0" w:rsidR="001628C0" w:rsidRPr="003541C3" w:rsidRDefault="003D0880" w:rsidP="00030779">
      <w:pPr>
        <w:pStyle w:val="B1"/>
        <w:rPr>
          <w:noProof/>
        </w:rPr>
      </w:pPr>
      <w:r w:rsidRPr="003541C3">
        <w:rPr>
          <w:noProof/>
        </w:rPr>
        <w:t>-</w:t>
      </w:r>
      <w:r w:rsidR="001628C0" w:rsidRPr="003541C3">
        <w:rPr>
          <w:noProof/>
        </w:rPr>
        <w:tab/>
        <w:t xml:space="preserve">if there is only a sidelink grant for NR sidelink </w:t>
      </w:r>
      <w:r w:rsidR="006013E6" w:rsidRPr="003541C3">
        <w:rPr>
          <w:noProof/>
        </w:rPr>
        <w:t xml:space="preserve">transmission </w:t>
      </w:r>
      <w:r w:rsidR="001628C0" w:rsidRPr="003541C3">
        <w:rPr>
          <w:noProof/>
        </w:rPr>
        <w:t xml:space="preserve">at the time of the transmission, and if the NR sidelink </w:t>
      </w:r>
      <w:r w:rsidR="006013E6" w:rsidRPr="003541C3">
        <w:rPr>
          <w:noProof/>
        </w:rPr>
        <w:t xml:space="preserve">transmission </w:t>
      </w:r>
      <w:r w:rsidR="001628C0" w:rsidRPr="003541C3">
        <w:rPr>
          <w:noProof/>
        </w:rPr>
        <w:t xml:space="preserve">is not prioritized as </w:t>
      </w:r>
      <w:r w:rsidR="000E0733" w:rsidRPr="003541C3">
        <w:rPr>
          <w:noProof/>
          <w:lang w:eastAsia="zh-CN"/>
        </w:rPr>
        <w:t xml:space="preserve">determined </w:t>
      </w:r>
      <w:r w:rsidR="001628C0" w:rsidRPr="003541C3">
        <w:rPr>
          <w:noProof/>
        </w:rPr>
        <w:t>in clause 5.22.1.3.1</w:t>
      </w:r>
      <w:r w:rsidR="00126E13" w:rsidRPr="003541C3">
        <w:rPr>
          <w:noProof/>
        </w:rPr>
        <w:t>a</w:t>
      </w:r>
      <w:r w:rsidR="001628C0" w:rsidRPr="003541C3">
        <w:rPr>
          <w:noProof/>
        </w:rPr>
        <w:t xml:space="preserve">, </w:t>
      </w:r>
      <w:r w:rsidR="001628C0" w:rsidRPr="003541C3">
        <w:t xml:space="preserve">or </w:t>
      </w:r>
      <w:r w:rsidR="001628C0" w:rsidRPr="003541C3">
        <w:rPr>
          <w:noProof/>
        </w:rPr>
        <w:t xml:space="preserve">there is a sidelink grant for NR sidelink </w:t>
      </w:r>
      <w:r w:rsidR="006013E6" w:rsidRPr="003541C3">
        <w:rPr>
          <w:noProof/>
        </w:rPr>
        <w:t xml:space="preserve">transmission </w:t>
      </w:r>
      <w:r w:rsidR="001628C0" w:rsidRPr="003541C3">
        <w:rPr>
          <w:noProof/>
        </w:rPr>
        <w:t xml:space="preserve">at the time of the transmission and the MAC entity is able to perform this UL transmission simultaneously with the NR sidelink </w:t>
      </w:r>
      <w:r w:rsidR="006013E6" w:rsidRPr="003541C3">
        <w:rPr>
          <w:noProof/>
        </w:rPr>
        <w:t>transmission</w:t>
      </w:r>
      <w:r w:rsidR="00CB14AB" w:rsidRPr="003541C3">
        <w:rPr>
          <w:noProof/>
        </w:rPr>
        <w:t>; or</w:t>
      </w:r>
    </w:p>
    <w:p w14:paraId="0BD4B4E9" w14:textId="551BB496" w:rsidR="00126E13" w:rsidRPr="003541C3" w:rsidRDefault="00126E13" w:rsidP="00126E13">
      <w:pPr>
        <w:pStyle w:val="B1"/>
        <w:rPr>
          <w:noProof/>
        </w:rPr>
      </w:pPr>
      <w:r w:rsidRPr="003541C3">
        <w:rPr>
          <w:noProof/>
        </w:rPr>
        <w:t>-</w:t>
      </w:r>
      <w:r w:rsidRPr="003541C3">
        <w:rPr>
          <w:noProof/>
        </w:rPr>
        <w:tab/>
        <w:t xml:space="preserve">if there are both a sidelink grant for NR sidelink </w:t>
      </w:r>
      <w:r w:rsidR="006013E6" w:rsidRPr="003541C3">
        <w:rPr>
          <w:noProof/>
        </w:rPr>
        <w:t xml:space="preserve">transmission </w:t>
      </w:r>
      <w:r w:rsidRPr="003541C3">
        <w:rPr>
          <w:noProof/>
        </w:rPr>
        <w:t>and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 xml:space="preserve">in clause 5.14.1.2.2 of TS 36.321 [22] at the time of the transmission, and either only the of NR sidelink </w:t>
      </w:r>
      <w:r w:rsidR="006013E6" w:rsidRPr="003541C3">
        <w:rPr>
          <w:noProof/>
        </w:rPr>
        <w:t xml:space="preserve">transmission </w:t>
      </w:r>
      <w:r w:rsidRPr="003541C3">
        <w:rPr>
          <w:noProof/>
        </w:rPr>
        <w:t xml:space="preserve">is prioritized as </w:t>
      </w:r>
      <w:r w:rsidR="000E0733" w:rsidRPr="003541C3">
        <w:rPr>
          <w:noProof/>
          <w:lang w:eastAsia="zh-CN"/>
        </w:rPr>
        <w:t xml:space="preserve">determined </w:t>
      </w:r>
      <w:r w:rsidRPr="003541C3">
        <w:rPr>
          <w:noProof/>
        </w:rPr>
        <w:t>in clause 5.22.1.3.1a or only the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is prioritized as </w:t>
      </w:r>
      <w:r w:rsidR="000E0733" w:rsidRPr="003541C3">
        <w:rPr>
          <w:noProof/>
          <w:lang w:eastAsia="zh-CN"/>
        </w:rPr>
        <w:t xml:space="preserve">determined </w:t>
      </w:r>
      <w:r w:rsidRPr="003541C3">
        <w:rPr>
          <w:noProof/>
        </w:rPr>
        <w:t xml:space="preserve">in clause </w:t>
      </w:r>
      <w:r w:rsidR="00CB14AB" w:rsidRPr="003541C3">
        <w:rPr>
          <w:noProof/>
        </w:rPr>
        <w:t>5.14.1.2.2</w:t>
      </w:r>
      <w:r w:rsidRPr="003541C3">
        <w:rPr>
          <w:noProof/>
        </w:rPr>
        <w:t xml:space="preserve"> of TS 36.321 [22] and the MAC entity is able to perform this UL transmission simultaneously with the prioritized NR sidelink </w:t>
      </w:r>
      <w:r w:rsidR="00D56238" w:rsidRPr="003541C3">
        <w:rPr>
          <w:noProof/>
        </w:rPr>
        <w:t xml:space="preserve">transmission </w:t>
      </w:r>
      <w:r w:rsidRPr="003541C3">
        <w:rPr>
          <w:noProof/>
        </w:rPr>
        <w:t xml:space="preserve">or </w:t>
      </w:r>
      <w:r w:rsidR="00D56238" w:rsidRPr="003541C3">
        <w:rPr>
          <w:noProof/>
        </w:rPr>
        <w:t xml:space="preserve">the transmission of </w:t>
      </w:r>
      <w:r w:rsidRPr="003541C3">
        <w:rPr>
          <w:noProof/>
        </w:rPr>
        <w:t>V2X sidelink communication:</w:t>
      </w:r>
    </w:p>
    <w:p w14:paraId="7A2D0856" w14:textId="77777777" w:rsidR="001628C0" w:rsidRPr="003541C3" w:rsidRDefault="001628C0" w:rsidP="001628C0">
      <w:pPr>
        <w:pStyle w:val="NO"/>
        <w:rPr>
          <w:noProof/>
        </w:rPr>
      </w:pPr>
      <w:r w:rsidRPr="003541C3">
        <w:rPr>
          <w:noProof/>
        </w:rPr>
        <w:t>NOTE 1:</w:t>
      </w:r>
      <w:r w:rsidRPr="003541C3">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3541C3" w:rsidRDefault="001628C0" w:rsidP="001628C0">
      <w:pPr>
        <w:pStyle w:val="NO"/>
        <w:rPr>
          <w:noProof/>
        </w:rPr>
      </w:pPr>
      <w:r w:rsidRPr="003541C3">
        <w:rPr>
          <w:noProof/>
        </w:rPr>
        <w:t>NOTE 2:</w:t>
      </w:r>
      <w:r w:rsidRPr="003541C3">
        <w:rPr>
          <w:noProof/>
        </w:rPr>
        <w:tab/>
        <w:t>Among the UL transmissions that the MAC entity is able to perform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3541C3" w:rsidRDefault="001628C0" w:rsidP="001628C0">
      <w:pPr>
        <w:pStyle w:val="NO"/>
        <w:rPr>
          <w:noProof/>
        </w:rPr>
      </w:pPr>
      <w:r w:rsidRPr="003541C3">
        <w:rPr>
          <w:noProof/>
        </w:rPr>
        <w:t>NOTE 3:</w:t>
      </w:r>
      <w:r w:rsidRPr="003541C3">
        <w:rPr>
          <w:noProof/>
        </w:rPr>
        <w:tab/>
        <w:t xml:space="preserve">Among the UL transmissions where the MAC entity is able to perform the NR sidelink </w:t>
      </w:r>
      <w:r w:rsidR="00D56238" w:rsidRPr="003541C3">
        <w:rPr>
          <w:noProof/>
        </w:rPr>
        <w:t>transmission</w:t>
      </w:r>
      <w:r w:rsidRPr="003541C3">
        <w:rPr>
          <w:noProof/>
        </w:rPr>
        <w:t xml:space="preserve"> prioritized simultaneously with all transmission</w:t>
      </w:r>
      <w:r w:rsidR="000E0733" w:rsidRPr="003541C3">
        <w:rPr>
          <w:noProof/>
        </w:rPr>
        <w:t>(</w:t>
      </w:r>
      <w:r w:rsidRPr="003541C3">
        <w:rPr>
          <w:noProof/>
        </w:rPr>
        <w:t>s</w:t>
      </w:r>
      <w:r w:rsidR="000E0733" w:rsidRPr="003541C3">
        <w:rPr>
          <w:noProof/>
        </w:rPr>
        <w:t>)</w:t>
      </w:r>
      <w:r w:rsidRPr="003541C3">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3541C3" w:rsidRDefault="001628C0" w:rsidP="001628C0">
      <w:pPr>
        <w:pStyle w:val="NO"/>
        <w:rPr>
          <w:noProof/>
          <w:lang w:eastAsia="ko-KR"/>
        </w:rPr>
      </w:pPr>
      <w:r w:rsidRPr="003541C3">
        <w:rPr>
          <w:noProof/>
        </w:rPr>
        <w:t>NOTE 4:</w:t>
      </w:r>
      <w:r w:rsidRPr="003541C3">
        <w:rPr>
          <w:noProof/>
        </w:rPr>
        <w:tab/>
        <w:t>If there is configured grant</w:t>
      </w:r>
      <w:r w:rsidR="000E0733" w:rsidRPr="003541C3">
        <w:rPr>
          <w:noProof/>
        </w:rPr>
        <w:t>(s)</w:t>
      </w:r>
      <w:r w:rsidRPr="003541C3">
        <w:rPr>
          <w:noProof/>
        </w:rPr>
        <w:t xml:space="preserve"> for transmission of V2X sidelink communication on SL-SCH as </w:t>
      </w:r>
      <w:r w:rsidR="000E0733" w:rsidRPr="003541C3">
        <w:rPr>
          <w:noProof/>
          <w:lang w:eastAsia="zh-CN"/>
        </w:rPr>
        <w:t xml:space="preserve">determined </w:t>
      </w:r>
      <w:r w:rsidRPr="003541C3">
        <w:rPr>
          <w:noProof/>
        </w:rPr>
        <w:t>in clause 5.14.1.2.2 of TS 36.321 [22] at the time of the transmission, and the MAC entity is not able to perform this UL transmission simultaneously</w:t>
      </w:r>
      <w:r w:rsidRPr="003541C3">
        <w:rPr>
          <w:rFonts w:eastAsiaTheme="minorEastAsia"/>
          <w:lang w:eastAsia="ko-KR"/>
        </w:rPr>
        <w:t xml:space="preserve"> with the </w:t>
      </w:r>
      <w:r w:rsidRPr="003541C3">
        <w:rPr>
          <w:noProof/>
        </w:rPr>
        <w:t>transmission</w:t>
      </w:r>
      <w:r w:rsidR="000E0733" w:rsidRPr="003541C3">
        <w:rPr>
          <w:noProof/>
        </w:rPr>
        <w:t>(s)</w:t>
      </w:r>
      <w:r w:rsidRPr="003541C3">
        <w:rPr>
          <w:noProof/>
        </w:rPr>
        <w:t xml:space="preserve"> of V2X sidelink communication</w:t>
      </w:r>
      <w:r w:rsidRPr="003541C3">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3541C3" w:rsidRDefault="00411627" w:rsidP="00411627">
      <w:pPr>
        <w:pStyle w:val="3"/>
        <w:rPr>
          <w:lang w:eastAsia="ko-KR"/>
        </w:rPr>
      </w:pPr>
      <w:bookmarkStart w:id="377" w:name="_Toc46490323"/>
      <w:bookmarkStart w:id="378" w:name="_Toc52752018"/>
      <w:bookmarkStart w:id="379" w:name="_Toc52796480"/>
      <w:bookmarkStart w:id="380" w:name="_Toc155999630"/>
      <w:r w:rsidRPr="003541C3">
        <w:rPr>
          <w:lang w:eastAsia="ko-KR"/>
        </w:rPr>
        <w:t>5.4.3</w:t>
      </w:r>
      <w:r w:rsidRPr="003541C3">
        <w:rPr>
          <w:lang w:eastAsia="ko-KR"/>
        </w:rPr>
        <w:tab/>
        <w:t>Multiplexing and assembly</w:t>
      </w:r>
      <w:bookmarkEnd w:id="375"/>
      <w:bookmarkEnd w:id="376"/>
      <w:bookmarkEnd w:id="377"/>
      <w:bookmarkEnd w:id="378"/>
      <w:bookmarkEnd w:id="379"/>
      <w:bookmarkEnd w:id="380"/>
    </w:p>
    <w:p w14:paraId="531BB124" w14:textId="77777777" w:rsidR="00411627" w:rsidRPr="003541C3" w:rsidRDefault="00411627" w:rsidP="00411627">
      <w:pPr>
        <w:pStyle w:val="4"/>
        <w:rPr>
          <w:lang w:eastAsia="ko-KR"/>
        </w:rPr>
      </w:pPr>
      <w:bookmarkStart w:id="381" w:name="_Toc29239839"/>
      <w:bookmarkStart w:id="382" w:name="_Toc37296198"/>
      <w:bookmarkStart w:id="383" w:name="_Toc46490324"/>
      <w:bookmarkStart w:id="384" w:name="_Toc52752019"/>
      <w:bookmarkStart w:id="385" w:name="_Toc52796481"/>
      <w:bookmarkStart w:id="386" w:name="_Toc155999631"/>
      <w:r w:rsidRPr="003541C3">
        <w:rPr>
          <w:lang w:eastAsia="ko-KR"/>
        </w:rPr>
        <w:t>5.4.3.1</w:t>
      </w:r>
      <w:r w:rsidRPr="003541C3">
        <w:rPr>
          <w:lang w:eastAsia="ko-KR"/>
        </w:rPr>
        <w:tab/>
        <w:t xml:space="preserve">Logical </w:t>
      </w:r>
      <w:r w:rsidR="000B354E" w:rsidRPr="003541C3">
        <w:rPr>
          <w:lang w:eastAsia="ko-KR"/>
        </w:rPr>
        <w:t>C</w:t>
      </w:r>
      <w:r w:rsidRPr="003541C3">
        <w:rPr>
          <w:lang w:eastAsia="ko-KR"/>
        </w:rPr>
        <w:t xml:space="preserve">hannel </w:t>
      </w:r>
      <w:r w:rsidR="000B354E" w:rsidRPr="003541C3">
        <w:rPr>
          <w:lang w:eastAsia="ko-KR"/>
        </w:rPr>
        <w:t>P</w:t>
      </w:r>
      <w:r w:rsidRPr="003541C3">
        <w:rPr>
          <w:lang w:eastAsia="ko-KR"/>
        </w:rPr>
        <w:t>rioritization</w:t>
      </w:r>
      <w:bookmarkEnd w:id="381"/>
      <w:bookmarkEnd w:id="382"/>
      <w:bookmarkEnd w:id="383"/>
      <w:bookmarkEnd w:id="384"/>
      <w:bookmarkEnd w:id="385"/>
      <w:bookmarkEnd w:id="386"/>
    </w:p>
    <w:p w14:paraId="68679176" w14:textId="77777777" w:rsidR="00411627" w:rsidRPr="003541C3" w:rsidRDefault="00411627" w:rsidP="00411627">
      <w:pPr>
        <w:pStyle w:val="5"/>
        <w:rPr>
          <w:lang w:eastAsia="ko-KR"/>
        </w:rPr>
      </w:pPr>
      <w:bookmarkStart w:id="387" w:name="_Toc29239840"/>
      <w:bookmarkStart w:id="388" w:name="_Toc37296199"/>
      <w:bookmarkStart w:id="389" w:name="_Toc46490325"/>
      <w:bookmarkStart w:id="390" w:name="_Toc52752020"/>
      <w:bookmarkStart w:id="391" w:name="_Toc52796482"/>
      <w:bookmarkStart w:id="392" w:name="_Toc155999632"/>
      <w:r w:rsidRPr="003541C3">
        <w:rPr>
          <w:lang w:eastAsia="ko-KR"/>
        </w:rPr>
        <w:t>5.4.3.1.1</w:t>
      </w:r>
      <w:r w:rsidRPr="003541C3">
        <w:rPr>
          <w:lang w:eastAsia="ko-KR"/>
        </w:rPr>
        <w:tab/>
        <w:t>General</w:t>
      </w:r>
      <w:bookmarkEnd w:id="387"/>
      <w:bookmarkEnd w:id="388"/>
      <w:bookmarkEnd w:id="389"/>
      <w:bookmarkEnd w:id="390"/>
      <w:bookmarkEnd w:id="391"/>
      <w:bookmarkEnd w:id="392"/>
    </w:p>
    <w:p w14:paraId="68443E78" w14:textId="77777777" w:rsidR="00411627" w:rsidRPr="003541C3" w:rsidRDefault="00411627" w:rsidP="00411627">
      <w:pPr>
        <w:rPr>
          <w:lang w:eastAsia="ko-KR"/>
        </w:rPr>
      </w:pPr>
      <w:r w:rsidRPr="003541C3">
        <w:rPr>
          <w:lang w:eastAsia="ko-KR"/>
        </w:rPr>
        <w:t>The Logical Channel Prioritization</w:t>
      </w:r>
      <w:r w:rsidR="000B354E" w:rsidRPr="003541C3">
        <w:rPr>
          <w:lang w:eastAsia="ko-KR"/>
        </w:rPr>
        <w:t xml:space="preserve"> (LCP)</w:t>
      </w:r>
      <w:r w:rsidRPr="003541C3">
        <w:rPr>
          <w:lang w:eastAsia="ko-KR"/>
        </w:rPr>
        <w:t xml:space="preserve"> procedure is applied whenever a new transmission is performed.</w:t>
      </w:r>
    </w:p>
    <w:p w14:paraId="1D1D834C" w14:textId="77777777" w:rsidR="00411627" w:rsidRPr="003541C3" w:rsidRDefault="00411627" w:rsidP="00411627">
      <w:pPr>
        <w:rPr>
          <w:lang w:eastAsia="ko-KR"/>
        </w:rPr>
      </w:pPr>
      <w:r w:rsidRPr="003541C3">
        <w:rPr>
          <w:lang w:eastAsia="ko-KR"/>
        </w:rPr>
        <w:t>RRC controls the scheduling of uplink data by signalling for each logical channel per MAC entity:</w:t>
      </w:r>
    </w:p>
    <w:p w14:paraId="1042BE33"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priority</w:t>
      </w:r>
      <w:proofErr w:type="gramEnd"/>
      <w:r w:rsidRPr="003541C3">
        <w:rPr>
          <w:lang w:eastAsia="ko-KR"/>
        </w:rPr>
        <w:t xml:space="preserve"> where an increasing priority value indicates a lower priority level;</w:t>
      </w:r>
    </w:p>
    <w:p w14:paraId="6B8757DB"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prioritisedBitRate</w:t>
      </w:r>
      <w:proofErr w:type="gramEnd"/>
      <w:r w:rsidRPr="003541C3">
        <w:rPr>
          <w:lang w:eastAsia="ko-KR"/>
        </w:rPr>
        <w:t xml:space="preserve"> which sets the Prioritized Bit Rate (PBR);</w:t>
      </w:r>
    </w:p>
    <w:p w14:paraId="424268A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bucketSizeDuration</w:t>
      </w:r>
      <w:proofErr w:type="gramEnd"/>
      <w:r w:rsidRPr="003541C3">
        <w:rPr>
          <w:lang w:eastAsia="ko-KR"/>
        </w:rPr>
        <w:t xml:space="preserve"> which sets the Bucket Size Duration (BSD).</w:t>
      </w:r>
    </w:p>
    <w:p w14:paraId="08B52DA1" w14:textId="77777777" w:rsidR="00411627" w:rsidRPr="003541C3" w:rsidRDefault="00411627" w:rsidP="00411627">
      <w:pPr>
        <w:rPr>
          <w:lang w:eastAsia="ko-KR"/>
        </w:rPr>
      </w:pPr>
      <w:r w:rsidRPr="003541C3">
        <w:rPr>
          <w:lang w:eastAsia="ko-KR"/>
        </w:rPr>
        <w:t>RRC additionally controls the LCP procedure by configuring mapping restrictions for each logical channel:</w:t>
      </w:r>
    </w:p>
    <w:p w14:paraId="29A428FF"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proofErr w:type="gramStart"/>
      <w:r w:rsidRPr="003541C3">
        <w:rPr>
          <w:i/>
          <w:lang w:eastAsia="ko-KR"/>
        </w:rPr>
        <w:t>allowedSCS-List</w:t>
      </w:r>
      <w:proofErr w:type="gramEnd"/>
      <w:r w:rsidRPr="003541C3">
        <w:rPr>
          <w:lang w:eastAsia="ko-KR"/>
        </w:rPr>
        <w:t xml:space="preserve"> which sets the allowed Subcarrier Spacing(s) for transmission;</w:t>
      </w:r>
    </w:p>
    <w:p w14:paraId="19C5784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maxPUSCH-Duration</w:t>
      </w:r>
      <w:proofErr w:type="gramEnd"/>
      <w:r w:rsidRPr="003541C3">
        <w:rPr>
          <w:lang w:eastAsia="ko-KR"/>
        </w:rPr>
        <w:t xml:space="preserve"> which sets the maximum PUSCH duration allowed for transmission;</w:t>
      </w:r>
    </w:p>
    <w:p w14:paraId="47A3499A"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configuredGrantType1Allowed</w:t>
      </w:r>
      <w:proofErr w:type="gramEnd"/>
      <w:r w:rsidRPr="003541C3">
        <w:rPr>
          <w:lang w:eastAsia="ko-KR"/>
        </w:rPr>
        <w:t xml:space="preserve"> which sets whether a configured grant Type 1 can be used for transmission;</w:t>
      </w:r>
    </w:p>
    <w:p w14:paraId="5E4B79A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allowedServingCells</w:t>
      </w:r>
      <w:proofErr w:type="gramEnd"/>
      <w:r w:rsidRPr="003541C3">
        <w:rPr>
          <w:lang w:eastAsia="ko-KR"/>
        </w:rPr>
        <w:t xml:space="preserve"> which sets the allowed cell(s) for transmission</w:t>
      </w:r>
      <w:r w:rsidR="00506E50" w:rsidRPr="003541C3">
        <w:rPr>
          <w:lang w:eastAsia="ko-KR"/>
        </w:rPr>
        <w:t>;</w:t>
      </w:r>
    </w:p>
    <w:p w14:paraId="1087CECC" w14:textId="77777777" w:rsidR="00506E50" w:rsidRPr="003541C3" w:rsidRDefault="00506E50" w:rsidP="00506E50">
      <w:pPr>
        <w:pStyle w:val="B1"/>
        <w:rPr>
          <w:lang w:eastAsia="ko-KR"/>
        </w:rPr>
      </w:pPr>
      <w:r w:rsidRPr="003541C3">
        <w:rPr>
          <w:lang w:eastAsia="ko-KR"/>
        </w:rPr>
        <w:t>-</w:t>
      </w:r>
      <w:r w:rsidRPr="003541C3">
        <w:rPr>
          <w:lang w:eastAsia="ko-KR"/>
        </w:rPr>
        <w:tab/>
      </w:r>
      <w:proofErr w:type="gramStart"/>
      <w:r w:rsidRPr="003541C3">
        <w:rPr>
          <w:i/>
          <w:lang w:eastAsia="ko-KR"/>
        </w:rPr>
        <w:t>allowedCG-List</w:t>
      </w:r>
      <w:proofErr w:type="gramEnd"/>
      <w:r w:rsidRPr="003541C3">
        <w:rPr>
          <w:lang w:eastAsia="ko-KR"/>
        </w:rPr>
        <w:t xml:space="preserve"> which sets the allowed configured grant(s) for transmission;</w:t>
      </w:r>
    </w:p>
    <w:p w14:paraId="45151FA2" w14:textId="0223052B" w:rsidR="00506E50" w:rsidRPr="003541C3" w:rsidRDefault="00506E50" w:rsidP="003E2C49">
      <w:pPr>
        <w:pStyle w:val="B1"/>
        <w:rPr>
          <w:rFonts w:eastAsia="맑은 고딕"/>
          <w:lang w:eastAsia="ko-KR"/>
        </w:rPr>
      </w:pPr>
      <w:r w:rsidRPr="003541C3">
        <w:rPr>
          <w:lang w:eastAsia="ko-KR"/>
        </w:rPr>
        <w:t>-</w:t>
      </w:r>
      <w:r w:rsidRPr="003541C3">
        <w:rPr>
          <w:lang w:eastAsia="ko-KR"/>
        </w:rPr>
        <w:tab/>
      </w:r>
      <w:proofErr w:type="gramStart"/>
      <w:r w:rsidRPr="003541C3">
        <w:rPr>
          <w:i/>
        </w:rPr>
        <w:t>allowedPHY-PriorityIndex</w:t>
      </w:r>
      <w:proofErr w:type="gramEnd"/>
      <w:r w:rsidRPr="003541C3">
        <w:t xml:space="preserve"> </w:t>
      </w:r>
      <w:r w:rsidRPr="003541C3">
        <w:rPr>
          <w:lang w:eastAsia="ko-KR"/>
        </w:rPr>
        <w:t>which sets the allowed PHY priority index(es) of a dynamic grant for transmission</w:t>
      </w:r>
      <w:r w:rsidR="00E520AF" w:rsidRPr="003541C3">
        <w:rPr>
          <w:lang w:eastAsia="ko-KR"/>
        </w:rPr>
        <w:t>;</w:t>
      </w:r>
    </w:p>
    <w:p w14:paraId="4D238EF4" w14:textId="193F38B4" w:rsidR="00B47D61" w:rsidRPr="003541C3" w:rsidRDefault="00B47D61" w:rsidP="00B47D61">
      <w:pPr>
        <w:pStyle w:val="B1"/>
        <w:rPr>
          <w:lang w:eastAsia="ko-KR"/>
        </w:rPr>
      </w:pPr>
      <w:r w:rsidRPr="003541C3">
        <w:rPr>
          <w:lang w:eastAsia="ko-KR"/>
        </w:rPr>
        <w:t>-</w:t>
      </w:r>
      <w:r w:rsidRPr="003541C3">
        <w:rPr>
          <w:lang w:eastAsia="ko-KR"/>
        </w:rPr>
        <w:tab/>
      </w:r>
      <w:proofErr w:type="gramStart"/>
      <w:r w:rsidRPr="003541C3">
        <w:rPr>
          <w:i/>
        </w:rPr>
        <w:t>allowedHARQ-mode</w:t>
      </w:r>
      <w:proofErr w:type="gramEnd"/>
      <w:r w:rsidRPr="003541C3">
        <w:t xml:space="preserve"> </w:t>
      </w:r>
      <w:r w:rsidRPr="003541C3">
        <w:rPr>
          <w:lang w:eastAsia="ko-KR"/>
        </w:rPr>
        <w:t xml:space="preserve">which sets the allowed </w:t>
      </w:r>
      <w:r w:rsidR="00B34231" w:rsidRPr="003541C3">
        <w:rPr>
          <w:lang w:eastAsia="ko-KR"/>
        </w:rPr>
        <w:t>UL HARQ mode</w:t>
      </w:r>
      <w:r w:rsidRPr="003541C3">
        <w:rPr>
          <w:lang w:eastAsia="ko-KR"/>
        </w:rPr>
        <w:t xml:space="preserve"> for transmission.</w:t>
      </w:r>
    </w:p>
    <w:p w14:paraId="566B542E" w14:textId="77777777" w:rsidR="00411627" w:rsidRPr="003541C3" w:rsidRDefault="00411627" w:rsidP="00411627">
      <w:pPr>
        <w:rPr>
          <w:lang w:eastAsia="ko-KR"/>
        </w:rPr>
      </w:pPr>
      <w:r w:rsidRPr="003541C3">
        <w:rPr>
          <w:lang w:eastAsia="ko-KR"/>
        </w:rPr>
        <w:t>The following UE variable is used for the Logical channel prioritization procedure:</w:t>
      </w:r>
    </w:p>
    <w:p w14:paraId="6E8949B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Bj</w:t>
      </w:r>
      <w:r w:rsidRPr="003541C3">
        <w:rPr>
          <w:lang w:eastAsia="ko-KR"/>
        </w:rPr>
        <w:t xml:space="preserve"> which is maintained for each logical channel </w:t>
      </w:r>
      <w:r w:rsidRPr="003541C3">
        <w:rPr>
          <w:i/>
        </w:rPr>
        <w:t>j</w:t>
      </w:r>
      <w:r w:rsidRPr="003541C3">
        <w:rPr>
          <w:lang w:eastAsia="ko-KR"/>
        </w:rPr>
        <w:t>.</w:t>
      </w:r>
    </w:p>
    <w:p w14:paraId="23DEE07B" w14:textId="77777777" w:rsidR="00411627" w:rsidRPr="003541C3" w:rsidRDefault="00411627" w:rsidP="00411627">
      <w:pPr>
        <w:rPr>
          <w:lang w:eastAsia="ko-KR"/>
        </w:rPr>
      </w:pPr>
      <w:r w:rsidRPr="003541C3">
        <w:rPr>
          <w:lang w:eastAsia="ko-KR"/>
        </w:rPr>
        <w:t xml:space="preserve">The MAC entity shall initialize </w:t>
      </w:r>
      <w:r w:rsidRPr="003541C3">
        <w:rPr>
          <w:i/>
        </w:rPr>
        <w:t>Bj</w:t>
      </w:r>
      <w:r w:rsidRPr="003541C3">
        <w:rPr>
          <w:lang w:eastAsia="ko-KR"/>
        </w:rPr>
        <w:t xml:space="preserve"> of the logical channel to zero when the logical channel is established.</w:t>
      </w:r>
    </w:p>
    <w:p w14:paraId="38569C3C" w14:textId="77777777" w:rsidR="00411627" w:rsidRPr="003541C3" w:rsidRDefault="00411627" w:rsidP="00411627">
      <w:pPr>
        <w:rPr>
          <w:lang w:eastAsia="ko-KR"/>
        </w:rPr>
      </w:pPr>
      <w:r w:rsidRPr="003541C3">
        <w:rPr>
          <w:lang w:eastAsia="ko-KR"/>
        </w:rPr>
        <w:t xml:space="preserve">For each logical channel </w:t>
      </w:r>
      <w:r w:rsidRPr="003541C3">
        <w:rPr>
          <w:i/>
        </w:rPr>
        <w:t>j</w:t>
      </w:r>
      <w:r w:rsidRPr="003541C3">
        <w:rPr>
          <w:lang w:eastAsia="ko-KR"/>
        </w:rPr>
        <w:t>, the MAC entity shall:</w:t>
      </w:r>
    </w:p>
    <w:p w14:paraId="6DB4838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increment </w:t>
      </w:r>
      <w:r w:rsidRPr="003541C3">
        <w:rPr>
          <w:i/>
          <w:lang w:eastAsia="ko-KR"/>
        </w:rPr>
        <w:t>Bj</w:t>
      </w:r>
      <w:r w:rsidRPr="003541C3">
        <w:rPr>
          <w:lang w:eastAsia="ko-KR"/>
        </w:rPr>
        <w:t xml:space="preserve"> by the product PBR × T before every instance of the LCP procedure, where T is the time elapsed since </w:t>
      </w:r>
      <w:r w:rsidRPr="003541C3">
        <w:rPr>
          <w:i/>
          <w:lang w:eastAsia="ko-KR"/>
        </w:rPr>
        <w:t>Bj</w:t>
      </w:r>
      <w:r w:rsidRPr="003541C3">
        <w:rPr>
          <w:lang w:eastAsia="ko-KR"/>
        </w:rPr>
        <w:t xml:space="preserve"> was last incremented;</w:t>
      </w:r>
    </w:p>
    <w:p w14:paraId="4127F60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value of </w:t>
      </w:r>
      <w:r w:rsidRPr="003541C3">
        <w:rPr>
          <w:i/>
          <w:lang w:eastAsia="ko-KR"/>
        </w:rPr>
        <w:t>Bj</w:t>
      </w:r>
      <w:r w:rsidRPr="003541C3">
        <w:rPr>
          <w:lang w:eastAsia="ko-KR"/>
        </w:rPr>
        <w:t xml:space="preserve"> is greater than the bucket size (i.e. PBR × BSD):</w:t>
      </w:r>
    </w:p>
    <w:p w14:paraId="3515D50A" w14:textId="77777777" w:rsidR="00411627" w:rsidRPr="003541C3" w:rsidRDefault="00411627" w:rsidP="00411627">
      <w:pPr>
        <w:pStyle w:val="B2"/>
        <w:rPr>
          <w:lang w:eastAsia="ko-KR"/>
        </w:rPr>
      </w:pPr>
      <w:r w:rsidRPr="003541C3">
        <w:rPr>
          <w:lang w:eastAsia="ko-KR"/>
        </w:rPr>
        <w:t>2&gt;</w:t>
      </w:r>
      <w:r w:rsidRPr="003541C3">
        <w:rPr>
          <w:lang w:eastAsia="ko-KR"/>
        </w:rPr>
        <w:tab/>
        <w:t xml:space="preserve">set </w:t>
      </w:r>
      <w:r w:rsidRPr="003541C3">
        <w:rPr>
          <w:i/>
          <w:lang w:eastAsia="ko-KR"/>
        </w:rPr>
        <w:t>Bj</w:t>
      </w:r>
      <w:r w:rsidRPr="003541C3">
        <w:rPr>
          <w:lang w:eastAsia="ko-KR"/>
        </w:rPr>
        <w:t xml:space="preserve"> to the bucket size.</w:t>
      </w:r>
    </w:p>
    <w:p w14:paraId="219AB574" w14:textId="77777777" w:rsidR="00411627" w:rsidRPr="003541C3" w:rsidRDefault="00411627" w:rsidP="0041162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Bj</w:t>
      </w:r>
      <w:r w:rsidRPr="003541C3">
        <w:rPr>
          <w:lang w:eastAsia="ko-KR"/>
        </w:rPr>
        <w:t xml:space="preserve"> between LCP procedures is up to UE implementation, as long as </w:t>
      </w:r>
      <w:r w:rsidRPr="003541C3">
        <w:rPr>
          <w:i/>
          <w:lang w:eastAsia="ko-KR"/>
        </w:rPr>
        <w:t>Bj</w:t>
      </w:r>
      <w:r w:rsidRPr="003541C3">
        <w:rPr>
          <w:lang w:eastAsia="ko-KR"/>
        </w:rPr>
        <w:t xml:space="preserve"> is up to date at the time when a grant is processed by LCP.</w:t>
      </w:r>
    </w:p>
    <w:p w14:paraId="472FEE4B" w14:textId="77777777" w:rsidR="00411627" w:rsidRPr="003541C3" w:rsidRDefault="00411627" w:rsidP="00411627">
      <w:pPr>
        <w:pStyle w:val="5"/>
        <w:rPr>
          <w:lang w:eastAsia="ko-KR"/>
        </w:rPr>
      </w:pPr>
      <w:bookmarkStart w:id="393" w:name="_Toc29239841"/>
      <w:bookmarkStart w:id="394" w:name="_Toc37296200"/>
      <w:bookmarkStart w:id="395" w:name="_Toc46490326"/>
      <w:bookmarkStart w:id="396" w:name="_Toc52752021"/>
      <w:bookmarkStart w:id="397" w:name="_Toc52796483"/>
      <w:bookmarkStart w:id="398" w:name="_Toc155999633"/>
      <w:r w:rsidRPr="003541C3">
        <w:rPr>
          <w:lang w:eastAsia="ko-KR"/>
        </w:rPr>
        <w:t>5.4.3.1.2</w:t>
      </w:r>
      <w:r w:rsidRPr="003541C3">
        <w:rPr>
          <w:lang w:eastAsia="ko-KR"/>
        </w:rPr>
        <w:tab/>
        <w:t>Selection of logical channels</w:t>
      </w:r>
      <w:bookmarkEnd w:id="393"/>
      <w:bookmarkEnd w:id="394"/>
      <w:bookmarkEnd w:id="395"/>
      <w:bookmarkEnd w:id="396"/>
      <w:bookmarkEnd w:id="397"/>
      <w:bookmarkEnd w:id="398"/>
    </w:p>
    <w:p w14:paraId="14D59435" w14:textId="77777777" w:rsidR="00411627" w:rsidRPr="003541C3" w:rsidRDefault="00411627" w:rsidP="00411627">
      <w:pPr>
        <w:rPr>
          <w:lang w:eastAsia="ko-KR"/>
        </w:rPr>
      </w:pPr>
      <w:r w:rsidRPr="003541C3">
        <w:rPr>
          <w:lang w:eastAsia="ko-KR"/>
        </w:rPr>
        <w:t>The MAC entity shall, when a new transmission is performed:</w:t>
      </w:r>
    </w:p>
    <w:p w14:paraId="60A36A60" w14:textId="77777777" w:rsidR="00411627" w:rsidRPr="003541C3" w:rsidRDefault="00411627" w:rsidP="00411627">
      <w:pPr>
        <w:pStyle w:val="B1"/>
        <w:rPr>
          <w:lang w:eastAsia="ko-KR"/>
        </w:rPr>
      </w:pPr>
      <w:r w:rsidRPr="003541C3">
        <w:rPr>
          <w:lang w:eastAsia="ko-KR"/>
        </w:rPr>
        <w:t>1&gt;</w:t>
      </w:r>
      <w:r w:rsidRPr="003541C3">
        <w:rPr>
          <w:lang w:eastAsia="ko-KR"/>
        </w:rPr>
        <w:tab/>
        <w:t>select the logical channels for each UL grant that satisfy all the following conditions:</w:t>
      </w:r>
    </w:p>
    <w:p w14:paraId="7834DCC2" w14:textId="77777777" w:rsidR="00411627" w:rsidRPr="003541C3" w:rsidRDefault="00411627" w:rsidP="00411627">
      <w:pPr>
        <w:pStyle w:val="B2"/>
        <w:rPr>
          <w:lang w:eastAsia="ko-KR"/>
        </w:rPr>
      </w:pPr>
      <w:r w:rsidRPr="003541C3">
        <w:rPr>
          <w:lang w:eastAsia="ko-KR"/>
        </w:rPr>
        <w:t>2&gt;</w:t>
      </w:r>
      <w:r w:rsidRPr="003541C3">
        <w:rPr>
          <w:lang w:eastAsia="ko-KR"/>
        </w:rPr>
        <w:tab/>
        <w:t xml:space="preserve">the set of allowed Subcarrier Spacing index values in </w:t>
      </w:r>
      <w:r w:rsidRPr="003541C3">
        <w:rPr>
          <w:i/>
          <w:lang w:eastAsia="ko-KR"/>
        </w:rPr>
        <w:t>allowedSCS-List</w:t>
      </w:r>
      <w:r w:rsidRPr="003541C3">
        <w:rPr>
          <w:lang w:eastAsia="ko-KR"/>
        </w:rPr>
        <w:t>, if configured, includes the Subcarrier Spacing index associated to the UL grant; and</w:t>
      </w:r>
    </w:p>
    <w:p w14:paraId="1F05F04C"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maxPUSCH-Duration</w:t>
      </w:r>
      <w:r w:rsidRPr="003541C3">
        <w:rPr>
          <w:lang w:eastAsia="ko-KR"/>
        </w:rPr>
        <w:t>, if configured, is larger than or equal to the PUSCH transmission duration associated to the UL grant; and</w:t>
      </w:r>
    </w:p>
    <w:p w14:paraId="41E043C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configuredGrantType1Allowed</w:t>
      </w:r>
      <w:r w:rsidRPr="003541C3">
        <w:rPr>
          <w:lang w:eastAsia="ko-KR"/>
        </w:rPr>
        <w:t xml:space="preserve">, if configured, is set to </w:t>
      </w:r>
      <w:r w:rsidR="000D76D9" w:rsidRPr="003541C3">
        <w:rPr>
          <w:i/>
          <w:lang w:eastAsia="ko-KR"/>
        </w:rPr>
        <w:t>true</w:t>
      </w:r>
      <w:r w:rsidR="000D76D9" w:rsidRPr="003541C3">
        <w:rPr>
          <w:lang w:eastAsia="ko-KR"/>
        </w:rPr>
        <w:t xml:space="preserve"> </w:t>
      </w:r>
      <w:r w:rsidRPr="003541C3">
        <w:rPr>
          <w:lang w:eastAsia="ko-KR"/>
        </w:rPr>
        <w:t>in case the UL grant is a Configured Grant Type 1; and</w:t>
      </w:r>
    </w:p>
    <w:p w14:paraId="53956E5A" w14:textId="77777777" w:rsidR="00411627" w:rsidRPr="003541C3" w:rsidRDefault="00411627" w:rsidP="00411627">
      <w:pPr>
        <w:pStyle w:val="B2"/>
        <w:rPr>
          <w:lang w:eastAsia="ko-KR"/>
        </w:rPr>
      </w:pPr>
      <w:r w:rsidRPr="003541C3">
        <w:rPr>
          <w:lang w:eastAsia="ko-KR"/>
        </w:rPr>
        <w:t>2&gt;</w:t>
      </w:r>
      <w:r w:rsidRPr="003541C3">
        <w:rPr>
          <w:lang w:eastAsia="ko-KR"/>
        </w:rPr>
        <w:tab/>
      </w:r>
      <w:r w:rsidRPr="003541C3">
        <w:rPr>
          <w:i/>
          <w:lang w:eastAsia="ko-KR"/>
        </w:rPr>
        <w:t>allowedServingCells</w:t>
      </w:r>
      <w:r w:rsidRPr="003541C3">
        <w:rPr>
          <w:lang w:eastAsia="ko-KR"/>
        </w:rPr>
        <w:t>, if configured, includes the Cell information associated to the UL grant.</w:t>
      </w:r>
      <w:r w:rsidR="00407694" w:rsidRPr="003541C3">
        <w:rPr>
          <w:lang w:eastAsia="ko-KR"/>
        </w:rPr>
        <w:t xml:space="preserve"> Does not apply to logical channels associated with a DRB configured with PDCP duplication </w:t>
      </w:r>
      <w:r w:rsidR="00D0631E" w:rsidRPr="003541C3">
        <w:rPr>
          <w:lang w:eastAsia="ko-KR"/>
        </w:rPr>
        <w:t xml:space="preserve">within the same MAC entity (i.e. CA duplication) </w:t>
      </w:r>
      <w:r w:rsidR="00AC7A1D" w:rsidRPr="003541C3">
        <w:rPr>
          <w:lang w:eastAsia="ko-KR"/>
        </w:rPr>
        <w:t>when CA</w:t>
      </w:r>
      <w:r w:rsidR="00407694" w:rsidRPr="003541C3">
        <w:rPr>
          <w:lang w:eastAsia="ko-KR"/>
        </w:rPr>
        <w:t xml:space="preserve"> duplication is deactivated</w:t>
      </w:r>
      <w:r w:rsidR="00AC7A1D" w:rsidRPr="003541C3">
        <w:rPr>
          <w:lang w:eastAsia="ko-KR"/>
        </w:rPr>
        <w:t xml:space="preserve"> for this DRB in this MAC entity</w:t>
      </w:r>
      <w:r w:rsidR="00506E50" w:rsidRPr="003541C3">
        <w:rPr>
          <w:lang w:eastAsia="ko-KR"/>
        </w:rPr>
        <w:t>; and</w:t>
      </w:r>
    </w:p>
    <w:p w14:paraId="26B767F6" w14:textId="77777777" w:rsidR="00506E50" w:rsidRPr="003541C3" w:rsidRDefault="00506E50" w:rsidP="00506E50">
      <w:pPr>
        <w:pStyle w:val="B2"/>
        <w:rPr>
          <w:lang w:eastAsia="ko-KR"/>
        </w:rPr>
      </w:pPr>
      <w:r w:rsidRPr="003541C3">
        <w:rPr>
          <w:lang w:eastAsia="ko-KR"/>
        </w:rPr>
        <w:t>2&gt;</w:t>
      </w:r>
      <w:r w:rsidRPr="003541C3">
        <w:rPr>
          <w:lang w:eastAsia="ko-KR"/>
        </w:rPr>
        <w:tab/>
      </w:r>
      <w:r w:rsidRPr="003541C3">
        <w:rPr>
          <w:i/>
          <w:lang w:eastAsia="ko-KR"/>
        </w:rPr>
        <w:t>allowedCG-List</w:t>
      </w:r>
      <w:r w:rsidRPr="003541C3">
        <w:rPr>
          <w:lang w:eastAsia="ko-KR"/>
        </w:rPr>
        <w:t>, if configured, includes the configured grant index associated to the UL grant; and</w:t>
      </w:r>
    </w:p>
    <w:p w14:paraId="651C061B" w14:textId="1489EA90" w:rsidR="00506E50" w:rsidRPr="003541C3" w:rsidRDefault="00506E50" w:rsidP="00506E50">
      <w:pPr>
        <w:pStyle w:val="B2"/>
        <w:rPr>
          <w:rFonts w:eastAsia="맑은 고딕"/>
          <w:lang w:eastAsia="ko-KR"/>
        </w:rPr>
      </w:pPr>
      <w:r w:rsidRPr="003541C3">
        <w:rPr>
          <w:lang w:eastAsia="ko-KR"/>
        </w:rPr>
        <w:t>2&gt;</w:t>
      </w:r>
      <w:r w:rsidRPr="003541C3">
        <w:rPr>
          <w:lang w:eastAsia="ko-KR"/>
        </w:rPr>
        <w:tab/>
      </w:r>
      <w:r w:rsidRPr="003541C3">
        <w:rPr>
          <w:i/>
        </w:rPr>
        <w:t>allowedPHY-PriorityIndex</w:t>
      </w:r>
      <w:r w:rsidRPr="003541C3">
        <w:rPr>
          <w:lang w:eastAsia="ko-KR"/>
        </w:rPr>
        <w:t>, if configured, includes the priority index (as specified in clause 9 of TS 38.213 [6]) associated to the dynamic UL grant</w:t>
      </w:r>
      <w:r w:rsidR="00E520AF" w:rsidRPr="003541C3">
        <w:rPr>
          <w:lang w:eastAsia="ko-KR"/>
        </w:rPr>
        <w:t>;</w:t>
      </w:r>
      <w:r w:rsidR="009653EA" w:rsidRPr="003541C3">
        <w:rPr>
          <w:lang w:eastAsia="ko-KR"/>
        </w:rPr>
        <w:t xml:space="preserve"> and</w:t>
      </w:r>
    </w:p>
    <w:p w14:paraId="1FC51103" w14:textId="296F1DBF" w:rsidR="00E520AF" w:rsidRPr="003541C3" w:rsidRDefault="00E520AF" w:rsidP="00E520AF">
      <w:pPr>
        <w:pStyle w:val="B2"/>
        <w:rPr>
          <w:lang w:eastAsia="ko-KR"/>
        </w:rPr>
      </w:pPr>
      <w:r w:rsidRPr="003541C3">
        <w:rPr>
          <w:lang w:eastAsia="ko-KR"/>
        </w:rPr>
        <w:t>2&gt;</w:t>
      </w:r>
      <w:r w:rsidRPr="003541C3">
        <w:rPr>
          <w:lang w:eastAsia="ko-KR"/>
        </w:rPr>
        <w:tab/>
      </w:r>
      <w:r w:rsidRPr="003541C3">
        <w:rPr>
          <w:i/>
          <w:iCs/>
        </w:rPr>
        <w:t>allowedHARQ-mode</w:t>
      </w:r>
      <w:r w:rsidRPr="003541C3">
        <w:rPr>
          <w:lang w:eastAsia="ko-KR"/>
        </w:rPr>
        <w:t xml:space="preserve">, if configured, includes the </w:t>
      </w:r>
      <w:r w:rsidR="00B34231" w:rsidRPr="003541C3">
        <w:rPr>
          <w:lang w:eastAsia="ko-KR"/>
        </w:rPr>
        <w:t>allowed UL HARQ mode</w:t>
      </w:r>
      <w:r w:rsidRPr="003541C3">
        <w:rPr>
          <w:lang w:eastAsia="ko-KR"/>
        </w:rPr>
        <w:t xml:space="preserve"> for the HARQ process associated to the UL grant.</w:t>
      </w:r>
    </w:p>
    <w:p w14:paraId="7F232D6B" w14:textId="77777777" w:rsidR="00411627" w:rsidRPr="003541C3" w:rsidRDefault="00411627" w:rsidP="00411627">
      <w:pPr>
        <w:pStyle w:val="NO"/>
        <w:rPr>
          <w:lang w:eastAsia="ko-KR"/>
        </w:rPr>
      </w:pPr>
      <w:r w:rsidRPr="003541C3">
        <w:rPr>
          <w:lang w:eastAsia="ko-KR"/>
        </w:rPr>
        <w:t>NOTE:</w:t>
      </w:r>
      <w:r w:rsidRPr="003541C3">
        <w:rPr>
          <w:lang w:eastAsia="ko-KR"/>
        </w:rPr>
        <w:tab/>
        <w:t>The Subcarrier Spacing index, PUSCH transmission duration</w:t>
      </w:r>
      <w:r w:rsidR="00506E50" w:rsidRPr="003541C3">
        <w:rPr>
          <w:lang w:eastAsia="ko-KR"/>
        </w:rPr>
        <w:t>,</w:t>
      </w:r>
      <w:r w:rsidRPr="003541C3">
        <w:rPr>
          <w:lang w:eastAsia="ko-KR"/>
        </w:rPr>
        <w:t xml:space="preserve"> Cell information</w:t>
      </w:r>
      <w:r w:rsidR="00587DE6" w:rsidRPr="003541C3">
        <w:rPr>
          <w:lang w:eastAsia="ko-KR"/>
        </w:rPr>
        <w:t>,</w:t>
      </w:r>
      <w:r w:rsidR="00506E50" w:rsidRPr="003541C3">
        <w:rPr>
          <w:rFonts w:eastAsia="맑은 고딕"/>
          <w:lang w:eastAsia="ko-KR"/>
        </w:rPr>
        <w:t xml:space="preserve"> and priority index</w:t>
      </w:r>
      <w:r w:rsidRPr="003541C3">
        <w:rPr>
          <w:lang w:eastAsia="ko-KR"/>
        </w:rPr>
        <w:t xml:space="preserve"> are included in Uplink transmission information received from lower layers for the corresponding scheduled uplink transmission.</w:t>
      </w:r>
    </w:p>
    <w:p w14:paraId="03926C7E" w14:textId="77777777" w:rsidR="00411627" w:rsidRPr="003541C3" w:rsidRDefault="00411627" w:rsidP="00411627">
      <w:pPr>
        <w:pStyle w:val="5"/>
        <w:rPr>
          <w:lang w:eastAsia="ko-KR"/>
        </w:rPr>
      </w:pPr>
      <w:bookmarkStart w:id="399" w:name="_Toc29239842"/>
      <w:bookmarkStart w:id="400" w:name="_Toc37296201"/>
      <w:bookmarkStart w:id="401" w:name="_Toc46490327"/>
      <w:bookmarkStart w:id="402" w:name="_Toc52752022"/>
      <w:bookmarkStart w:id="403" w:name="_Toc52796484"/>
      <w:bookmarkStart w:id="404" w:name="_Toc155999634"/>
      <w:r w:rsidRPr="003541C3">
        <w:rPr>
          <w:lang w:eastAsia="ko-KR"/>
        </w:rPr>
        <w:t>5.4.3.1.3</w:t>
      </w:r>
      <w:r w:rsidRPr="003541C3">
        <w:rPr>
          <w:lang w:eastAsia="ko-KR"/>
        </w:rPr>
        <w:tab/>
        <w:t>Allocation of resources</w:t>
      </w:r>
      <w:bookmarkEnd w:id="399"/>
      <w:bookmarkEnd w:id="400"/>
      <w:bookmarkEnd w:id="401"/>
      <w:bookmarkEnd w:id="402"/>
      <w:bookmarkEnd w:id="403"/>
      <w:bookmarkEnd w:id="404"/>
    </w:p>
    <w:p w14:paraId="2358D2C0" w14:textId="4D00BE64" w:rsidR="004B7C2C" w:rsidRPr="003541C3" w:rsidRDefault="004B7C2C" w:rsidP="004B7C2C">
      <w:pPr>
        <w:rPr>
          <w:lang w:eastAsia="ko-KR"/>
        </w:rPr>
      </w:pPr>
      <w:r w:rsidRPr="003541C3">
        <w:rPr>
          <w:lang w:eastAsia="ko-KR"/>
        </w:rPr>
        <w:t xml:space="preserve">Before the successful completion of the Random Access procedure initiated for DAPS handover, the target MAC entity shall not select the logical channel(s) corresponding to non-DAPS DRB(s) for the uplink grant received in a Random </w:t>
      </w:r>
      <w:r w:rsidRPr="003541C3">
        <w:rPr>
          <w:lang w:eastAsia="ko-KR"/>
        </w:rPr>
        <w:lastRenderedPageBreak/>
        <w:t>Access Response or the uplink grant for the transmission of the MSGA payload.</w:t>
      </w:r>
      <w:r w:rsidR="00F728BC" w:rsidRPr="003541C3">
        <w:t xml:space="preserve"> </w:t>
      </w:r>
      <w:r w:rsidR="00F728BC" w:rsidRPr="003541C3">
        <w:rPr>
          <w:lang w:eastAsia="ko-KR"/>
        </w:rPr>
        <w:t>The source MAC entity shall select only the logical channel(s) corresponding to DAPS DRB(s) during DAPS handover.</w:t>
      </w:r>
    </w:p>
    <w:p w14:paraId="2199D356" w14:textId="77777777" w:rsidR="00411627" w:rsidRPr="003541C3" w:rsidRDefault="00411627" w:rsidP="00411627">
      <w:pPr>
        <w:rPr>
          <w:lang w:eastAsia="ko-KR"/>
        </w:rPr>
      </w:pPr>
      <w:r w:rsidRPr="003541C3">
        <w:rPr>
          <w:lang w:eastAsia="ko-KR"/>
        </w:rPr>
        <w:t>The MAC entity shall, when a new transmission is performed:</w:t>
      </w:r>
    </w:p>
    <w:p w14:paraId="254D5DF0" w14:textId="77777777" w:rsidR="00411627" w:rsidRPr="003541C3" w:rsidRDefault="00411627" w:rsidP="00411627">
      <w:pPr>
        <w:pStyle w:val="B1"/>
        <w:rPr>
          <w:lang w:eastAsia="ko-KR"/>
        </w:rPr>
      </w:pPr>
      <w:r w:rsidRPr="003541C3">
        <w:rPr>
          <w:lang w:eastAsia="ko-KR"/>
        </w:rPr>
        <w:t>1&gt;</w:t>
      </w:r>
      <w:r w:rsidRPr="003541C3">
        <w:rPr>
          <w:lang w:eastAsia="ko-KR"/>
        </w:rPr>
        <w:tab/>
        <w:t>allocate resources to the logical channels as follows:</w:t>
      </w:r>
    </w:p>
    <w:p w14:paraId="241995E8" w14:textId="77777777" w:rsidR="00411627" w:rsidRPr="003541C3" w:rsidRDefault="00411627" w:rsidP="00411627">
      <w:pPr>
        <w:pStyle w:val="B2"/>
        <w:rPr>
          <w:noProof/>
        </w:rPr>
      </w:pPr>
      <w:r w:rsidRPr="003541C3">
        <w:rPr>
          <w:noProof/>
          <w:lang w:eastAsia="ko-KR"/>
        </w:rPr>
        <w:t>2&gt;</w:t>
      </w:r>
      <w:r w:rsidRPr="003541C3">
        <w:rPr>
          <w:noProof/>
        </w:rPr>
        <w:tab/>
        <w:t xml:space="preserve">logical channels selected in </w:t>
      </w:r>
      <w:r w:rsidR="00B9580D" w:rsidRPr="003541C3">
        <w:rPr>
          <w:noProof/>
          <w:lang w:eastAsia="ko-KR"/>
        </w:rPr>
        <w:t>clause</w:t>
      </w:r>
      <w:r w:rsidRPr="003541C3">
        <w:rPr>
          <w:noProof/>
        </w:rPr>
        <w:t xml:space="preserve"> 5.4.3.1.2</w:t>
      </w:r>
      <w:r w:rsidRPr="003541C3">
        <w:rPr>
          <w:noProof/>
          <w:lang w:eastAsia="ko-KR"/>
        </w:rPr>
        <w:t xml:space="preserve"> for the UL grant </w:t>
      </w:r>
      <w:r w:rsidRPr="003541C3">
        <w:rPr>
          <w:noProof/>
        </w:rPr>
        <w:t xml:space="preserve">with </w:t>
      </w:r>
      <w:r w:rsidRPr="003541C3">
        <w:rPr>
          <w:i/>
          <w:noProof/>
        </w:rPr>
        <w:t>Bj</w:t>
      </w:r>
      <w:r w:rsidRPr="003541C3">
        <w:rPr>
          <w:noProof/>
        </w:rPr>
        <w:t xml:space="preserve"> &gt; 0 are allocated resources in a decreasing priority order. If the PBR of a logical channel is set to </w:t>
      </w:r>
      <w:r w:rsidRPr="003541C3">
        <w:rPr>
          <w:i/>
          <w:noProof/>
        </w:rPr>
        <w:t>infinity</w:t>
      </w:r>
      <w:r w:rsidRPr="003541C3">
        <w:rPr>
          <w:noProof/>
        </w:rPr>
        <w:t>, the MAC entity shall allocate resources for all the data that is available for transmission on the logical channel before meeting the PBR of the lower priority logical channel(s);</w:t>
      </w:r>
    </w:p>
    <w:p w14:paraId="0498B755" w14:textId="77777777" w:rsidR="00411627" w:rsidRPr="003541C3" w:rsidRDefault="00411627" w:rsidP="00411627">
      <w:pPr>
        <w:pStyle w:val="B2"/>
        <w:rPr>
          <w:noProof/>
        </w:rPr>
      </w:pPr>
      <w:r w:rsidRPr="003541C3">
        <w:rPr>
          <w:noProof/>
          <w:lang w:eastAsia="ko-KR"/>
        </w:rPr>
        <w:t>2&gt;</w:t>
      </w:r>
      <w:r w:rsidRPr="003541C3">
        <w:rPr>
          <w:noProof/>
        </w:rPr>
        <w:tab/>
        <w:t xml:space="preserve">decrement </w:t>
      </w:r>
      <w:r w:rsidRPr="003541C3">
        <w:rPr>
          <w:i/>
          <w:noProof/>
        </w:rPr>
        <w:t>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71BDE761" w14:textId="77777777" w:rsidR="00411627" w:rsidRPr="003541C3" w:rsidRDefault="00411627" w:rsidP="00411627">
      <w:pPr>
        <w:pStyle w:val="B2"/>
        <w:rPr>
          <w:noProof/>
        </w:rPr>
      </w:pPr>
      <w:r w:rsidRPr="003541C3">
        <w:rPr>
          <w:noProof/>
          <w:lang w:eastAsia="ko-KR"/>
        </w:rPr>
        <w:t>2&gt;</w:t>
      </w:r>
      <w:r w:rsidRPr="003541C3">
        <w:rPr>
          <w:noProof/>
        </w:rPr>
        <w:tab/>
        <w:t xml:space="preserve">if any resources remain, all the logical channels selected in </w:t>
      </w:r>
      <w:r w:rsidR="00B9580D" w:rsidRPr="003541C3">
        <w:rPr>
          <w:noProof/>
        </w:rPr>
        <w:t>clause</w:t>
      </w:r>
      <w:r w:rsidRPr="003541C3">
        <w:rPr>
          <w:noProof/>
        </w:rPr>
        <w:t xml:space="preserve"> 5.4.3.1.2 are served in a strict decreasing priority order (regardless of the value of </w:t>
      </w:r>
      <w:r w:rsidRPr="003541C3">
        <w:rPr>
          <w:i/>
          <w:noProof/>
        </w:rPr>
        <w:t>Bj</w:t>
      </w:r>
      <w:r w:rsidRPr="003541C3">
        <w:rPr>
          <w:noProof/>
        </w:rPr>
        <w:t>) until either the data for that logical channel or the UL grant is exhausted, whichever comes first. Logical channels configured with equal priority should be served equally.</w:t>
      </w:r>
    </w:p>
    <w:p w14:paraId="1D627A96" w14:textId="77777777" w:rsidR="00411627" w:rsidRPr="003541C3" w:rsidRDefault="00411627" w:rsidP="00411627">
      <w:pPr>
        <w:pStyle w:val="NO"/>
        <w:rPr>
          <w:lang w:eastAsia="ko-KR"/>
        </w:rPr>
      </w:pPr>
      <w:r w:rsidRPr="003541C3">
        <w:rPr>
          <w:lang w:eastAsia="ko-KR"/>
        </w:rPr>
        <w:t>NOTE</w:t>
      </w:r>
      <w:r w:rsidR="00AF08D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Bj</w:t>
      </w:r>
      <w:r w:rsidRPr="003541C3">
        <w:t xml:space="preserve"> </w:t>
      </w:r>
      <w:r w:rsidRPr="003541C3">
        <w:rPr>
          <w:lang w:eastAsia="ko-KR"/>
        </w:rPr>
        <w:t>can be negative.</w:t>
      </w:r>
    </w:p>
    <w:p w14:paraId="66059A31" w14:textId="77777777" w:rsidR="00411627" w:rsidRPr="003541C3" w:rsidRDefault="00411627" w:rsidP="00411627">
      <w:pPr>
        <w:rPr>
          <w:lang w:eastAsia="ko-KR"/>
        </w:rPr>
      </w:pPr>
      <w:r w:rsidRPr="003541C3">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3541C3" w:rsidRDefault="00411627" w:rsidP="00411627">
      <w:pPr>
        <w:rPr>
          <w:lang w:eastAsia="ko-KR"/>
        </w:rPr>
      </w:pPr>
      <w:r w:rsidRPr="003541C3">
        <w:rPr>
          <w:lang w:eastAsia="ko-KR"/>
        </w:rPr>
        <w:t>The UE shall also follow the rules below during the scheduling procedures above:</w:t>
      </w:r>
    </w:p>
    <w:p w14:paraId="15ECE45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the UE segments an RLC SDU from the logical channel, it shall maximize the size of the segment to fill the grant of the associated MAC entity as much as possible;</w:t>
      </w:r>
    </w:p>
    <w:p w14:paraId="6C37E32F"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UE should maximise the transmission of data;</w:t>
      </w:r>
    </w:p>
    <w:p w14:paraId="371370BF" w14:textId="7A8C0E3F" w:rsidR="00411627" w:rsidRPr="003541C3" w:rsidRDefault="00411627" w:rsidP="00411627">
      <w:pPr>
        <w:pStyle w:val="B1"/>
        <w:rPr>
          <w:lang w:eastAsia="ko-KR"/>
        </w:rPr>
      </w:pPr>
      <w:r w:rsidRPr="003541C3">
        <w:rPr>
          <w:lang w:eastAsia="ko-KR"/>
        </w:rPr>
        <w:t>-</w:t>
      </w:r>
      <w:r w:rsidRPr="003541C3">
        <w:rPr>
          <w:lang w:eastAsia="ko-KR"/>
        </w:rPr>
        <w:tab/>
        <w:t xml:space="preserve">if the MAC entity is given a UL grant size that is equal to or larger than 8 bytes </w:t>
      </w:r>
      <w:r w:rsidR="00F728BC" w:rsidRPr="003541C3">
        <w:rPr>
          <w:lang w:eastAsia="ko-KR"/>
        </w:rPr>
        <w:t xml:space="preserve">(when eLCID is not used) or 10 bytes (when eLCID is used) </w:t>
      </w:r>
      <w:r w:rsidRPr="003541C3">
        <w:rPr>
          <w:lang w:eastAsia="ko-KR"/>
        </w:rPr>
        <w:t xml:space="preserve">while having data available </w:t>
      </w:r>
      <w:r w:rsidR="00003244" w:rsidRPr="003541C3">
        <w:rPr>
          <w:lang w:eastAsia="ko-KR"/>
        </w:rPr>
        <w:t xml:space="preserve">and allowed (according to </w:t>
      </w:r>
      <w:r w:rsidR="00B9580D" w:rsidRPr="003541C3">
        <w:rPr>
          <w:lang w:eastAsia="ko-KR"/>
        </w:rPr>
        <w:t>clause</w:t>
      </w:r>
      <w:r w:rsidR="00003244" w:rsidRPr="003541C3">
        <w:rPr>
          <w:lang w:eastAsia="ko-KR"/>
        </w:rPr>
        <w:t xml:space="preserve"> 5.4.3.1) </w:t>
      </w:r>
      <w:r w:rsidRPr="003541C3">
        <w:rPr>
          <w:lang w:eastAsia="ko-KR"/>
        </w:rPr>
        <w:t>for transmission, the MAC entity shall not transmit only padding BSR and/or padding.</w:t>
      </w:r>
    </w:p>
    <w:p w14:paraId="7FD90DCC" w14:textId="29BED6EB" w:rsidR="00411627" w:rsidRPr="003541C3" w:rsidRDefault="00411627" w:rsidP="00411627">
      <w:pPr>
        <w:rPr>
          <w:lang w:eastAsia="ko-KR"/>
        </w:rPr>
      </w:pPr>
      <w:r w:rsidRPr="003541C3">
        <w:rPr>
          <w:lang w:eastAsia="ko-KR"/>
        </w:rPr>
        <w:t>The MAC entity shall:</w:t>
      </w:r>
    </w:p>
    <w:p w14:paraId="6872396F" w14:textId="10C6AAF5" w:rsidR="00C45B46" w:rsidRPr="003541C3" w:rsidRDefault="00C45B46" w:rsidP="00C45B46">
      <w:pPr>
        <w:pStyle w:val="B1"/>
        <w:rPr>
          <w:lang w:eastAsia="ko-KR"/>
        </w:rPr>
      </w:pPr>
      <w:r w:rsidRPr="003541C3">
        <w:rPr>
          <w:lang w:eastAsia="ko-KR"/>
        </w:rPr>
        <w:t>1&gt;</w:t>
      </w:r>
      <w:r w:rsidRPr="003541C3">
        <w:rPr>
          <w:lang w:eastAsia="ko-KR"/>
        </w:rPr>
        <w:tab/>
        <w:t xml:space="preserve">if the MAC entity is configured with </w:t>
      </w:r>
      <w:r w:rsidRPr="003541C3">
        <w:rPr>
          <w:i/>
          <w:noProof/>
        </w:rPr>
        <w:t>enhancedSkipUplinkTxDynamic</w:t>
      </w:r>
      <w:r w:rsidRPr="003541C3">
        <w:rPr>
          <w:noProof/>
        </w:rPr>
        <w:t xml:space="preserve"> with value </w:t>
      </w:r>
      <w:r w:rsidRPr="003541C3">
        <w:rPr>
          <w:i/>
          <w:noProof/>
        </w:rPr>
        <w:t>true</w:t>
      </w:r>
      <w:r w:rsidRPr="003541C3">
        <w:rPr>
          <w:noProof/>
        </w:rPr>
        <w:t xml:space="preserve"> and the grant indicated to the HARQ entity was addressed to a C-RNTI, or </w:t>
      </w:r>
      <w:r w:rsidRPr="003541C3">
        <w:rPr>
          <w:noProof/>
          <w:lang w:eastAsia="zh-CN"/>
        </w:rPr>
        <w:t>if</w:t>
      </w:r>
      <w:r w:rsidRPr="003541C3">
        <w:rPr>
          <w:noProof/>
        </w:rPr>
        <w:t xml:space="preserve"> the MAC entity is configured with </w:t>
      </w:r>
      <w:r w:rsidRPr="003541C3">
        <w:rPr>
          <w:i/>
          <w:noProof/>
        </w:rPr>
        <w:t>enhancedSkipUplinkTxConfigured</w:t>
      </w:r>
      <w:r w:rsidRPr="003541C3">
        <w:rPr>
          <w:noProof/>
        </w:rPr>
        <w:t xml:space="preserve"> with value </w:t>
      </w:r>
      <w:r w:rsidRPr="003541C3">
        <w:rPr>
          <w:i/>
          <w:noProof/>
        </w:rPr>
        <w:t>true</w:t>
      </w:r>
      <w:r w:rsidRPr="003541C3">
        <w:rPr>
          <w:noProof/>
        </w:rPr>
        <w:t xml:space="preserve"> and the grant indicated to the HARQ entity is a configured uplink grant</w:t>
      </w:r>
      <w:r w:rsidR="005D30CC" w:rsidRPr="003541C3">
        <w:rPr>
          <w:noProof/>
        </w:rPr>
        <w:t>:</w:t>
      </w:r>
    </w:p>
    <w:p w14:paraId="366456D9" w14:textId="5D34713A"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UCI to be multiplexed on this PUSCH transmission as specified in TS 38.213 [6]; and</w:t>
      </w:r>
    </w:p>
    <w:p w14:paraId="42648BAA" w14:textId="3FE8B67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there is no aperiodic CSI requested for this PUSCH transmission as specified in TS 38.212 [9]</w:t>
      </w:r>
      <w:r w:rsidR="00C45B46" w:rsidRPr="003541C3">
        <w:rPr>
          <w:noProof/>
        </w:rPr>
        <w:t xml:space="preserve">; </w:t>
      </w:r>
      <w:r w:rsidR="00C45B46" w:rsidRPr="003541C3">
        <w:rPr>
          <w:lang w:eastAsia="ko-KR"/>
        </w:rPr>
        <w:t>and</w:t>
      </w:r>
    </w:p>
    <w:p w14:paraId="264ECCFB" w14:textId="5DABDBA6"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zero MAC SDUs</w:t>
      </w:r>
      <w:r w:rsidR="00C45B46" w:rsidRPr="003541C3">
        <w:rPr>
          <w:noProof/>
        </w:rPr>
        <w:t xml:space="preserve">; </w:t>
      </w:r>
      <w:r w:rsidR="00C45B46" w:rsidRPr="003541C3">
        <w:rPr>
          <w:lang w:eastAsia="ko-KR"/>
        </w:rPr>
        <w:t>and</w:t>
      </w:r>
    </w:p>
    <w:p w14:paraId="381A72F4" w14:textId="31EC5551" w:rsidR="00C45B46" w:rsidRPr="003541C3" w:rsidRDefault="005D30CC" w:rsidP="006E41D7">
      <w:pPr>
        <w:pStyle w:val="B2"/>
        <w:rPr>
          <w:lang w:eastAsia="ko-KR"/>
        </w:rPr>
      </w:pPr>
      <w:r w:rsidRPr="003541C3">
        <w:rPr>
          <w:lang w:eastAsia="ko-KR"/>
        </w:rPr>
        <w:t>2</w:t>
      </w:r>
      <w:r w:rsidR="00C45B46" w:rsidRPr="003541C3">
        <w:rPr>
          <w:lang w:eastAsia="ko-KR"/>
        </w:rPr>
        <w:t>&gt;</w:t>
      </w:r>
      <w:r w:rsidR="00C45B46" w:rsidRPr="003541C3">
        <w:rPr>
          <w:lang w:eastAsia="ko-KR"/>
        </w:rPr>
        <w:tab/>
        <w:t>if the MAC PDU includes only the periodic BSR and there is no data available for any LCG, or the MAC PDU includes only the padding BSR:</w:t>
      </w:r>
    </w:p>
    <w:p w14:paraId="69B8D633" w14:textId="5291E11C" w:rsidR="00C45B46" w:rsidRPr="003541C3" w:rsidRDefault="005D30CC" w:rsidP="006E41D7">
      <w:pPr>
        <w:pStyle w:val="B3"/>
        <w:rPr>
          <w:noProof/>
        </w:rPr>
      </w:pPr>
      <w:r w:rsidRPr="003541C3">
        <w:rPr>
          <w:noProof/>
          <w:lang w:eastAsia="ko-KR"/>
        </w:rPr>
        <w:t>3</w:t>
      </w:r>
      <w:r w:rsidR="00C45B46" w:rsidRPr="003541C3">
        <w:rPr>
          <w:noProof/>
          <w:lang w:eastAsia="ko-KR"/>
        </w:rPr>
        <w:t>&gt;</w:t>
      </w:r>
      <w:r w:rsidR="00C45B46" w:rsidRPr="003541C3">
        <w:rPr>
          <w:noProof/>
        </w:rPr>
        <w:tab/>
        <w:t>not generate a MAC PDU for the HARQ entity.</w:t>
      </w:r>
    </w:p>
    <w:p w14:paraId="44F35713" w14:textId="44055521" w:rsidR="00411627" w:rsidRPr="003541C3" w:rsidRDefault="00C45B46" w:rsidP="00C45B46">
      <w:pPr>
        <w:pStyle w:val="B1"/>
        <w:rPr>
          <w:lang w:eastAsia="ko-KR"/>
        </w:rPr>
      </w:pPr>
      <w:r w:rsidRPr="003541C3">
        <w:rPr>
          <w:lang w:eastAsia="ko-KR"/>
        </w:rPr>
        <w:t>1&gt;</w:t>
      </w:r>
      <w:r w:rsidRPr="003541C3">
        <w:rPr>
          <w:lang w:eastAsia="ko-KR"/>
        </w:rPr>
        <w:tab/>
        <w:t xml:space="preserve">else if </w:t>
      </w:r>
      <w:r w:rsidR="00411627" w:rsidRPr="003541C3">
        <w:rPr>
          <w:lang w:eastAsia="ko-KR"/>
        </w:rPr>
        <w:t xml:space="preserve">the MAC entity is configured with </w:t>
      </w:r>
      <w:r w:rsidR="00411627" w:rsidRPr="003541C3">
        <w:rPr>
          <w:i/>
          <w:lang w:eastAsia="ko-KR"/>
        </w:rPr>
        <w:t>skipUplinkTxDynamic</w:t>
      </w:r>
      <w:r w:rsidR="00411627" w:rsidRPr="003541C3">
        <w:rPr>
          <w:lang w:eastAsia="ko-KR"/>
        </w:rPr>
        <w:t xml:space="preserve"> </w:t>
      </w:r>
      <w:r w:rsidR="00D272FB" w:rsidRPr="003541C3">
        <w:rPr>
          <w:lang w:eastAsia="ko-KR"/>
        </w:rPr>
        <w:t xml:space="preserve">with value </w:t>
      </w:r>
      <w:r w:rsidR="00D272FB" w:rsidRPr="003541C3">
        <w:rPr>
          <w:i/>
          <w:lang w:eastAsia="ko-KR"/>
        </w:rPr>
        <w:t>true</w:t>
      </w:r>
      <w:r w:rsidR="00D272FB" w:rsidRPr="003541C3">
        <w:rPr>
          <w:lang w:eastAsia="ko-KR"/>
        </w:rPr>
        <w:t xml:space="preserve"> </w:t>
      </w:r>
      <w:r w:rsidR="00411627" w:rsidRPr="003541C3">
        <w:rPr>
          <w:lang w:eastAsia="ko-KR"/>
        </w:rPr>
        <w:t>and the grant indicated to the HARQ entity was addressed to a C-RNTI, or the grant indicated to the HARQ entity is a configured uplink grant</w:t>
      </w:r>
      <w:r w:rsidR="001A5C2D" w:rsidRPr="003541C3">
        <w:rPr>
          <w:lang w:eastAsia="ko-KR"/>
        </w:rPr>
        <w:t>:</w:t>
      </w:r>
    </w:p>
    <w:p w14:paraId="4660596E" w14:textId="1B9F9AD9"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there is no aperiodic CSI requested for this PUSCH transmission as specified in TS 38.212 [9]; and</w:t>
      </w:r>
    </w:p>
    <w:p w14:paraId="7953AF84" w14:textId="550431BA"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zero MAC SDUs; and</w:t>
      </w:r>
    </w:p>
    <w:p w14:paraId="1A816400" w14:textId="1CF47D92" w:rsidR="00411627" w:rsidRPr="003541C3" w:rsidRDefault="001A5C2D" w:rsidP="000B2AEF">
      <w:pPr>
        <w:pStyle w:val="B2"/>
        <w:rPr>
          <w:lang w:eastAsia="ko-KR"/>
        </w:rPr>
      </w:pPr>
      <w:r w:rsidRPr="003541C3">
        <w:rPr>
          <w:lang w:eastAsia="ko-KR"/>
        </w:rPr>
        <w:t>2</w:t>
      </w:r>
      <w:r w:rsidR="00C45B46" w:rsidRPr="003541C3">
        <w:rPr>
          <w:lang w:eastAsia="ko-KR"/>
        </w:rPr>
        <w:t>&gt;</w:t>
      </w:r>
      <w:r w:rsidR="00C45B46" w:rsidRPr="003541C3">
        <w:rPr>
          <w:lang w:eastAsia="ko-KR"/>
        </w:rPr>
        <w:tab/>
        <w:t xml:space="preserve">if </w:t>
      </w:r>
      <w:r w:rsidR="00411627" w:rsidRPr="003541C3">
        <w:rPr>
          <w:lang w:eastAsia="ko-KR"/>
        </w:rPr>
        <w:t>the MAC PDU includes only the periodic BSR and there is no data available for any LCG, or the MAC PDU includes only the padding BSR</w:t>
      </w:r>
      <w:r w:rsidR="00C45B46" w:rsidRPr="003541C3">
        <w:rPr>
          <w:lang w:eastAsia="ko-KR"/>
        </w:rPr>
        <w:t>:</w:t>
      </w:r>
    </w:p>
    <w:p w14:paraId="22F1A301" w14:textId="6A820B13" w:rsidR="00C45B46" w:rsidRPr="003541C3" w:rsidRDefault="001A5C2D" w:rsidP="000B2AEF">
      <w:pPr>
        <w:pStyle w:val="B3"/>
        <w:rPr>
          <w:noProof/>
        </w:rPr>
      </w:pPr>
      <w:r w:rsidRPr="003541C3">
        <w:rPr>
          <w:noProof/>
          <w:lang w:eastAsia="ko-KR"/>
        </w:rPr>
        <w:lastRenderedPageBreak/>
        <w:t>3</w:t>
      </w:r>
      <w:r w:rsidR="00C45B46" w:rsidRPr="003541C3">
        <w:rPr>
          <w:noProof/>
          <w:lang w:eastAsia="ko-KR"/>
        </w:rPr>
        <w:t>&gt;</w:t>
      </w:r>
      <w:r w:rsidR="00C45B46" w:rsidRPr="003541C3">
        <w:rPr>
          <w:noProof/>
        </w:rPr>
        <w:tab/>
        <w:t>not generate a MAC PDU for the HARQ entity.</w:t>
      </w:r>
    </w:p>
    <w:p w14:paraId="70E61004" w14:textId="77777777" w:rsidR="00411627" w:rsidRPr="003541C3" w:rsidRDefault="00411627" w:rsidP="00411627">
      <w:pPr>
        <w:rPr>
          <w:lang w:eastAsia="ko-KR"/>
        </w:rPr>
      </w:pPr>
      <w:r w:rsidRPr="003541C3">
        <w:rPr>
          <w:lang w:eastAsia="ko-KR"/>
        </w:rPr>
        <w:t>Logical channels shall be prioritised in accordance with the following order (highest priority listed first):</w:t>
      </w:r>
    </w:p>
    <w:p w14:paraId="45015640" w14:textId="19EFCB38"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C-RNTI</w:t>
      </w:r>
      <w:r w:rsidR="00F12FB5" w:rsidRPr="003541C3">
        <w:rPr>
          <w:lang w:eastAsia="ko-KR"/>
        </w:rPr>
        <w:t>,</w:t>
      </w:r>
      <w:r w:rsidRPr="003541C3">
        <w:rPr>
          <w:lang w:eastAsia="ko-KR"/>
        </w:rPr>
        <w:t xml:space="preserve"> or data from UL-CCCH;</w:t>
      </w:r>
    </w:p>
    <w:p w14:paraId="5F56A532" w14:textId="71E5E645" w:rsidR="00411627" w:rsidRPr="003541C3" w:rsidRDefault="00411627" w:rsidP="00411627">
      <w:pPr>
        <w:pStyle w:val="B1"/>
        <w:rPr>
          <w:lang w:eastAsia="ko-KR"/>
        </w:rPr>
      </w:pPr>
      <w:r w:rsidRPr="003541C3">
        <w:rPr>
          <w:lang w:eastAsia="ko-KR"/>
        </w:rPr>
        <w:t>-</w:t>
      </w:r>
      <w:r w:rsidRPr="003541C3">
        <w:rPr>
          <w:lang w:eastAsia="ko-KR"/>
        </w:rPr>
        <w:tab/>
      </w:r>
      <w:r w:rsidR="00F12FB5" w:rsidRPr="003541C3">
        <w:rPr>
          <w:lang w:eastAsia="ko-KR"/>
        </w:rPr>
        <w:t xml:space="preserve">MAC CE for (Enhanced) BFR, or MAC CE for </w:t>
      </w:r>
      <w:r w:rsidRPr="003541C3">
        <w:rPr>
          <w:lang w:eastAsia="ko-KR"/>
        </w:rPr>
        <w:t>Configured Grant Confirmation</w:t>
      </w:r>
      <w:r w:rsidR="00F12FB5" w:rsidRPr="003541C3">
        <w:rPr>
          <w:lang w:eastAsia="ko-KR"/>
        </w:rPr>
        <w:t>,</w:t>
      </w:r>
      <w:r w:rsidR="00506E50" w:rsidRPr="003541C3">
        <w:rPr>
          <w:lang w:eastAsia="ko-KR"/>
        </w:rPr>
        <w:t xml:space="preserve"> or </w:t>
      </w:r>
      <w:r w:rsidR="00F12FB5" w:rsidRPr="003541C3">
        <w:rPr>
          <w:lang w:eastAsia="ko-KR"/>
        </w:rPr>
        <w:t xml:space="preserve">MAC CE for </w:t>
      </w:r>
      <w:r w:rsidR="00506E50" w:rsidRPr="003541C3">
        <w:rPr>
          <w:lang w:eastAsia="ko-KR"/>
        </w:rPr>
        <w:t>Multiple Entry Configured Grant Confirmation</w:t>
      </w:r>
      <w:r w:rsidRPr="003541C3">
        <w:rPr>
          <w:lang w:eastAsia="ko-KR"/>
        </w:rPr>
        <w:t>;</w:t>
      </w:r>
    </w:p>
    <w:p w14:paraId="1A0C681A" w14:textId="2BEAF878" w:rsidR="00E82967" w:rsidRPr="003541C3" w:rsidRDefault="00E82967" w:rsidP="00E82967">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noProof/>
        </w:rPr>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onfirmation</w:t>
      </w:r>
      <w:r w:rsidRPr="003541C3">
        <w:rPr>
          <w:noProof/>
          <w:lang w:eastAsia="ko-KR"/>
        </w:rPr>
        <w:t>;</w:t>
      </w:r>
    </w:p>
    <w:p w14:paraId="6902675D" w14:textId="704ACD96" w:rsidR="00FA61AC" w:rsidRPr="003541C3" w:rsidRDefault="00FA61AC" w:rsidP="00FA61AC">
      <w:pPr>
        <w:pStyle w:val="B1"/>
        <w:rPr>
          <w:lang w:eastAsia="ko-KR"/>
        </w:rPr>
      </w:pPr>
      <w:r w:rsidRPr="003541C3">
        <w:rPr>
          <w:lang w:eastAsia="ko-KR"/>
        </w:rPr>
        <w:t>-</w:t>
      </w:r>
      <w:r w:rsidRPr="003541C3">
        <w:rPr>
          <w:lang w:eastAsia="ko-KR"/>
        </w:rPr>
        <w:tab/>
      </w:r>
      <w:r w:rsidR="00F12FB5" w:rsidRPr="003541C3">
        <w:rPr>
          <w:lang w:eastAsia="ko-KR"/>
        </w:rPr>
        <w:t xml:space="preserve">MAC CE for </w:t>
      </w:r>
      <w:r w:rsidRPr="003541C3">
        <w:rPr>
          <w:lang w:eastAsia="ko-KR"/>
        </w:rPr>
        <w:t>LBT failure;</w:t>
      </w:r>
    </w:p>
    <w:p w14:paraId="6C9C02F6" w14:textId="77777777" w:rsidR="00A77A26" w:rsidRPr="003541C3" w:rsidRDefault="00A77A26" w:rsidP="00E520AF">
      <w:pPr>
        <w:pStyle w:val="B1"/>
        <w:rPr>
          <w:lang w:eastAsia="ko-KR"/>
        </w:rPr>
      </w:pPr>
      <w:r w:rsidRPr="003541C3">
        <w:rPr>
          <w:lang w:eastAsia="ko-KR"/>
        </w:rPr>
        <w:t>-</w:t>
      </w:r>
      <w:r w:rsidRPr="003541C3">
        <w:rPr>
          <w:lang w:eastAsia="ko-KR"/>
        </w:rPr>
        <w:tab/>
        <w:t>MAC CE for SL LBT failure according to clause 5.31.2;</w:t>
      </w:r>
    </w:p>
    <w:p w14:paraId="236777A7" w14:textId="33C3763E" w:rsidR="00E520AF" w:rsidRPr="003541C3" w:rsidRDefault="00E520AF" w:rsidP="00E520AF">
      <w:pPr>
        <w:pStyle w:val="B1"/>
        <w:rPr>
          <w:lang w:eastAsia="ko-KR"/>
        </w:rPr>
      </w:pPr>
      <w:r w:rsidRPr="003541C3">
        <w:rPr>
          <w:lang w:eastAsia="ko-KR"/>
        </w:rPr>
        <w:t>-</w:t>
      </w:r>
      <w:r w:rsidRPr="003541C3">
        <w:rPr>
          <w:lang w:eastAsia="ko-KR"/>
        </w:rPr>
        <w:tab/>
        <w:t>MAC CE for Timing Advance Report;</w:t>
      </w:r>
    </w:p>
    <w:p w14:paraId="701C2C42" w14:textId="77777777" w:rsidR="00470F50" w:rsidRPr="003541C3" w:rsidRDefault="00470F50" w:rsidP="00470F50">
      <w:pPr>
        <w:pStyle w:val="B1"/>
        <w:rPr>
          <w:lang w:eastAsia="ko-KR"/>
        </w:rPr>
      </w:pPr>
      <w:r w:rsidRPr="003541C3">
        <w:rPr>
          <w:lang w:eastAsia="ko-KR"/>
        </w:rPr>
        <w:t>-</w:t>
      </w:r>
      <w:r w:rsidRPr="003541C3">
        <w:rPr>
          <w:lang w:eastAsia="ko-KR"/>
        </w:rPr>
        <w:tab/>
        <w:t>MAC CE for Delay Status Report;</w:t>
      </w:r>
    </w:p>
    <w:p w14:paraId="1C444449" w14:textId="77777777" w:rsidR="00E82967" w:rsidRPr="003541C3" w:rsidRDefault="00E82967" w:rsidP="00E82967">
      <w:pPr>
        <w:pStyle w:val="B1"/>
        <w:rPr>
          <w:lang w:eastAsia="ko-KR"/>
        </w:rPr>
      </w:pPr>
      <w:r w:rsidRPr="003541C3">
        <w:rPr>
          <w:noProof/>
        </w:rPr>
        <w:t>-</w:t>
      </w:r>
      <w:r w:rsidRPr="003541C3">
        <w:rPr>
          <w:noProof/>
        </w:rPr>
        <w:tab/>
        <w:t xml:space="preserve">MAC CE for SL-BSR prioritized according to clause </w:t>
      </w:r>
      <w:r w:rsidR="000F52CF" w:rsidRPr="003541C3">
        <w:rPr>
          <w:noProof/>
        </w:rPr>
        <w:t>5.22</w:t>
      </w:r>
      <w:r w:rsidRPr="003541C3">
        <w:rPr>
          <w:noProof/>
        </w:rPr>
        <w:t>.1.6;</w:t>
      </w:r>
    </w:p>
    <w:p w14:paraId="01FC74C6" w14:textId="108981D4" w:rsidR="00411627" w:rsidRPr="003541C3" w:rsidRDefault="00411627" w:rsidP="00411627">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BSR, with exception of BSR included for padding;</w:t>
      </w:r>
    </w:p>
    <w:p w14:paraId="2069DD6A" w14:textId="7259BBA6" w:rsidR="00F12FB5" w:rsidRPr="003541C3" w:rsidRDefault="00411627" w:rsidP="00F12FB5">
      <w:pPr>
        <w:pStyle w:val="B1"/>
        <w:widowControl w:val="0"/>
        <w:rPr>
          <w:lang w:eastAsia="ko-KR"/>
        </w:rPr>
      </w:pPr>
      <w:r w:rsidRPr="003541C3">
        <w:rPr>
          <w:lang w:eastAsia="ko-KR"/>
        </w:rPr>
        <w:t>-</w:t>
      </w:r>
      <w:r w:rsidRPr="003541C3">
        <w:rPr>
          <w:lang w:eastAsia="ko-KR"/>
        </w:rPr>
        <w:tab/>
      </w:r>
      <w:r w:rsidR="00F12FB5" w:rsidRPr="003541C3">
        <w:rPr>
          <w:lang w:eastAsia="ko-KR"/>
        </w:rPr>
        <w:t xml:space="preserve">MAC CE for (Enhanced) </w:t>
      </w:r>
      <w:r w:rsidRPr="003541C3">
        <w:rPr>
          <w:lang w:eastAsia="ko-KR"/>
        </w:rPr>
        <w:t>Single Entry PHR</w:t>
      </w:r>
      <w:r w:rsidR="00F12FB5" w:rsidRPr="003541C3">
        <w:rPr>
          <w:lang w:eastAsia="ko-KR"/>
        </w:rPr>
        <w:t>,</w:t>
      </w:r>
      <w:r w:rsidRPr="003541C3">
        <w:rPr>
          <w:lang w:eastAsia="ko-KR"/>
        </w:rPr>
        <w:t xml:space="preserve"> or </w:t>
      </w:r>
      <w:r w:rsidR="00F12FB5" w:rsidRPr="003541C3">
        <w:rPr>
          <w:lang w:eastAsia="ko-KR"/>
        </w:rPr>
        <w:t xml:space="preserve">MAC CE for (Enhanced) </w:t>
      </w:r>
      <w:r w:rsidRPr="003541C3">
        <w:rPr>
          <w:lang w:eastAsia="ko-KR"/>
        </w:rPr>
        <w:t>Multiple Entry PHR</w:t>
      </w:r>
      <w:r w:rsidR="00DB079A" w:rsidRPr="003541C3">
        <w:rPr>
          <w:lang w:eastAsia="ko-KR"/>
        </w:rPr>
        <w:t xml:space="preserve"> or MAC CE for Single Entry PHR with assumed PUSCH, or MAC CE for Multiple Entry PHR with assumed PUSCH</w:t>
      </w:r>
      <w:r w:rsidRPr="003541C3">
        <w:rPr>
          <w:lang w:eastAsia="ko-KR"/>
        </w:rPr>
        <w:t>;</w:t>
      </w:r>
    </w:p>
    <w:p w14:paraId="4D1871A6" w14:textId="185FFB3C" w:rsidR="00411627" w:rsidRPr="003541C3" w:rsidRDefault="00F12FB5" w:rsidP="00F12FB5">
      <w:pPr>
        <w:pStyle w:val="B1"/>
        <w:rPr>
          <w:lang w:eastAsia="ko-KR"/>
        </w:rPr>
      </w:pPr>
      <w:r w:rsidRPr="003541C3">
        <w:rPr>
          <w:lang w:eastAsia="ko-KR"/>
        </w:rPr>
        <w:t>-</w:t>
      </w:r>
      <w:r w:rsidRPr="003541C3">
        <w:rPr>
          <w:lang w:eastAsia="ko-KR"/>
        </w:rPr>
        <w:tab/>
      </w:r>
      <w:r w:rsidRPr="003541C3">
        <w:rPr>
          <w:noProof/>
        </w:rPr>
        <w:t xml:space="preserve">MAC CE for </w:t>
      </w:r>
      <w:r w:rsidRPr="003541C3">
        <w:rPr>
          <w:lang w:eastAsia="zh-CN"/>
        </w:rPr>
        <w:t>Positioning Measurement Gap Activation/Deactivation Request;</w:t>
      </w:r>
    </w:p>
    <w:p w14:paraId="0E76CE7C" w14:textId="77777777" w:rsidR="00F12FB5" w:rsidRPr="003541C3" w:rsidRDefault="0047246C" w:rsidP="00F12FB5">
      <w:pPr>
        <w:pStyle w:val="B1"/>
        <w:widowControl w:val="0"/>
        <w:rPr>
          <w:lang w:eastAsia="ko-KR"/>
        </w:rPr>
      </w:pPr>
      <w:r w:rsidRPr="003541C3">
        <w:rPr>
          <w:lang w:eastAsia="ko-KR"/>
        </w:rPr>
        <w:t>-</w:t>
      </w:r>
      <w:r w:rsidRPr="003541C3">
        <w:rPr>
          <w:lang w:eastAsia="ko-KR"/>
        </w:rPr>
        <w:tab/>
        <w:t>MAC CE for the number of Desired Guard Symbols;</w:t>
      </w:r>
    </w:p>
    <w:p w14:paraId="3DCCBD1B" w14:textId="7EDC2856" w:rsidR="0047246C" w:rsidRPr="003541C3" w:rsidRDefault="00F12FB5" w:rsidP="00F12FB5">
      <w:pPr>
        <w:pStyle w:val="B1"/>
        <w:rPr>
          <w:lang w:eastAsia="ko-KR"/>
        </w:rPr>
      </w:pPr>
      <w:r w:rsidRPr="003541C3">
        <w:rPr>
          <w:lang w:eastAsia="ko-KR"/>
        </w:rPr>
        <w:t>-</w:t>
      </w:r>
      <w:r w:rsidRPr="003541C3">
        <w:rPr>
          <w:lang w:eastAsia="ko-KR"/>
        </w:rPr>
        <w:tab/>
        <w:t>MAC CE for Case-6 Timing Request;</w:t>
      </w:r>
    </w:p>
    <w:p w14:paraId="727F9071" w14:textId="75CDC117" w:rsidR="0047246C" w:rsidRPr="003541C3" w:rsidRDefault="0047246C" w:rsidP="0047246C">
      <w:pPr>
        <w:pStyle w:val="B1"/>
        <w:rPr>
          <w:lang w:eastAsia="ko-KR"/>
        </w:rPr>
      </w:pPr>
      <w:r w:rsidRPr="003541C3">
        <w:rPr>
          <w:lang w:eastAsia="ko-KR"/>
        </w:rPr>
        <w:t>-</w:t>
      </w:r>
      <w:r w:rsidRPr="003541C3">
        <w:rPr>
          <w:lang w:eastAsia="ko-KR"/>
        </w:rPr>
        <w:tab/>
        <w:t xml:space="preserve">MAC CE for </w:t>
      </w:r>
      <w:r w:rsidR="00F12FB5" w:rsidRPr="003541C3">
        <w:rPr>
          <w:lang w:eastAsia="ko-KR"/>
        </w:rPr>
        <w:t xml:space="preserve">(Extended) </w:t>
      </w:r>
      <w:r w:rsidRPr="003541C3">
        <w:rPr>
          <w:lang w:eastAsia="ko-KR"/>
        </w:rPr>
        <w:t>Pre-emptive BSR;</w:t>
      </w:r>
    </w:p>
    <w:p w14:paraId="7828292A" w14:textId="77777777" w:rsidR="00F12FB5" w:rsidRPr="003541C3" w:rsidRDefault="00E82967" w:rsidP="00F12FB5">
      <w:pPr>
        <w:pStyle w:val="B1"/>
        <w:widowControl w:val="0"/>
        <w:rPr>
          <w:noProof/>
        </w:rPr>
      </w:pPr>
      <w:r w:rsidRPr="003541C3">
        <w:rPr>
          <w:noProof/>
        </w:rPr>
        <w:t>-</w:t>
      </w:r>
      <w:r w:rsidRPr="003541C3">
        <w:rPr>
          <w:noProof/>
        </w:rPr>
        <w:tab/>
        <w:t xml:space="preserve">MAC CE for SL-BSR, with exception of SL-BSR prioritized according to clause </w:t>
      </w:r>
      <w:r w:rsidR="000F52CF" w:rsidRPr="003541C3">
        <w:rPr>
          <w:noProof/>
        </w:rPr>
        <w:t>5.22</w:t>
      </w:r>
      <w:r w:rsidRPr="003541C3">
        <w:rPr>
          <w:noProof/>
        </w:rPr>
        <w:t>.1.6 and SL-BSR included for padding;</w:t>
      </w:r>
    </w:p>
    <w:p w14:paraId="22D544E0" w14:textId="37C03AA7" w:rsidR="00E82967" w:rsidRPr="003541C3" w:rsidRDefault="00F12FB5" w:rsidP="00F12FB5">
      <w:pPr>
        <w:pStyle w:val="B1"/>
        <w:rPr>
          <w:lang w:eastAsia="ko-KR"/>
        </w:rPr>
      </w:pPr>
      <w:r w:rsidRPr="003541C3">
        <w:rPr>
          <w:noProof/>
        </w:rPr>
        <w:t>-</w:t>
      </w:r>
      <w:r w:rsidRPr="003541C3">
        <w:rPr>
          <w:noProof/>
        </w:rPr>
        <w:tab/>
      </w:r>
      <w:r w:rsidRPr="003541C3">
        <w:rPr>
          <w:lang w:eastAsia="zh-CN"/>
        </w:rPr>
        <w:t xml:space="preserve">MAC CE for </w:t>
      </w:r>
      <w:r w:rsidRPr="003541C3">
        <w:rPr>
          <w:lang w:eastAsia="ko-KR"/>
        </w:rPr>
        <w:t>IAB-MT Recommended Beam Indication, or MAC CE for Desired IAB-MT PSD range, or MAC CE for Desired DL Tx Power Adjustment</w:t>
      </w:r>
      <w:r w:rsidRPr="003541C3">
        <w:rPr>
          <w:noProof/>
        </w:rPr>
        <w:t>;</w:t>
      </w:r>
    </w:p>
    <w:p w14:paraId="6AC008B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data</w:t>
      </w:r>
      <w:proofErr w:type="gramEnd"/>
      <w:r w:rsidRPr="003541C3">
        <w:rPr>
          <w:lang w:eastAsia="ko-KR"/>
        </w:rPr>
        <w:t xml:space="preserve"> from any Logical Channel, except data from UL-CCCH;</w:t>
      </w:r>
    </w:p>
    <w:p w14:paraId="641BF973" w14:textId="77777777" w:rsidR="0026647C" w:rsidRPr="003541C3" w:rsidRDefault="0026647C" w:rsidP="00411627">
      <w:pPr>
        <w:pStyle w:val="B1"/>
        <w:rPr>
          <w:lang w:eastAsia="ko-KR"/>
        </w:rPr>
      </w:pPr>
      <w:r w:rsidRPr="003541C3">
        <w:rPr>
          <w:lang w:eastAsia="ko-KR"/>
        </w:rPr>
        <w:t>-</w:t>
      </w:r>
      <w:r w:rsidRPr="003541C3">
        <w:rPr>
          <w:lang w:eastAsia="ko-KR"/>
        </w:rPr>
        <w:tab/>
        <w:t xml:space="preserve">MAC </w:t>
      </w:r>
      <w:r w:rsidR="00475EB5" w:rsidRPr="003541C3">
        <w:rPr>
          <w:lang w:eastAsia="ko-KR"/>
        </w:rPr>
        <w:t>CE</w:t>
      </w:r>
      <w:r w:rsidRPr="003541C3">
        <w:rPr>
          <w:lang w:eastAsia="ko-KR"/>
        </w:rPr>
        <w:t xml:space="preserve"> for Recommended bit rate query;</w:t>
      </w:r>
    </w:p>
    <w:p w14:paraId="203D92DC" w14:textId="77777777" w:rsidR="00411627" w:rsidRPr="003541C3" w:rsidRDefault="00411627" w:rsidP="00411627">
      <w:pPr>
        <w:pStyle w:val="B1"/>
        <w:rPr>
          <w:lang w:eastAsia="ko-KR"/>
        </w:rPr>
      </w:pPr>
      <w:r w:rsidRPr="003541C3">
        <w:rPr>
          <w:lang w:eastAsia="ko-KR"/>
        </w:rPr>
        <w:t>-</w:t>
      </w:r>
      <w:r w:rsidRPr="003541C3">
        <w:rPr>
          <w:lang w:eastAsia="ko-KR"/>
        </w:rPr>
        <w:tab/>
        <w:t>MAC CE for BSR included for padding</w:t>
      </w:r>
      <w:r w:rsidR="00E82967" w:rsidRPr="003541C3">
        <w:rPr>
          <w:lang w:eastAsia="ko-KR"/>
        </w:rPr>
        <w:t>;</w:t>
      </w:r>
    </w:p>
    <w:p w14:paraId="7537D2D7" w14:textId="77777777" w:rsidR="00E82967" w:rsidRPr="003541C3" w:rsidRDefault="00E82967" w:rsidP="00E82967">
      <w:pPr>
        <w:pStyle w:val="B1"/>
        <w:rPr>
          <w:noProof/>
        </w:rPr>
      </w:pPr>
      <w:bookmarkStart w:id="405" w:name="_Toc29239843"/>
      <w:r w:rsidRPr="003541C3">
        <w:rPr>
          <w:noProof/>
        </w:rPr>
        <w:t>-</w:t>
      </w:r>
      <w:r w:rsidRPr="003541C3">
        <w:rPr>
          <w:noProof/>
        </w:rPr>
        <w:tab/>
        <w:t>MAC CE for SL-BSR included for padding.</w:t>
      </w:r>
    </w:p>
    <w:p w14:paraId="79A088E6" w14:textId="38E6CD0F" w:rsidR="00AF08D2" w:rsidRPr="003541C3" w:rsidRDefault="00AF08D2" w:rsidP="00AF08D2">
      <w:pPr>
        <w:pStyle w:val="NO"/>
        <w:rPr>
          <w:noProof/>
        </w:rPr>
      </w:pPr>
      <w:r w:rsidRPr="003541C3">
        <w:rPr>
          <w:lang w:eastAsia="ko-KR"/>
        </w:rPr>
        <w:t>NOTE 2</w:t>
      </w:r>
      <w:r w:rsidRPr="003541C3">
        <w:rPr>
          <w:noProof/>
        </w:rPr>
        <w:t>:</w:t>
      </w:r>
      <w:r w:rsidRPr="003541C3">
        <w:rPr>
          <w:noProof/>
        </w:rPr>
        <w:tab/>
        <w:t xml:space="preserve">Prioritization </w:t>
      </w:r>
      <w:r w:rsidR="000D4BCF" w:rsidRPr="003541C3">
        <w:rPr>
          <w:noProof/>
        </w:rPr>
        <w:t xml:space="preserve">among </w:t>
      </w:r>
      <w:r w:rsidR="00F12FB5" w:rsidRPr="003541C3">
        <w:rPr>
          <w:noProof/>
        </w:rPr>
        <w:t>MAC CEs of same priority</w:t>
      </w:r>
      <w:r w:rsidRPr="003541C3">
        <w:rPr>
          <w:noProof/>
        </w:rPr>
        <w:t xml:space="preserve"> is up to UE implementation.</w:t>
      </w:r>
    </w:p>
    <w:p w14:paraId="1EB0D711" w14:textId="188D72E0" w:rsidR="00126E13" w:rsidRPr="003541C3" w:rsidRDefault="00126E13" w:rsidP="00126E13">
      <w:pPr>
        <w:rPr>
          <w:rFonts w:eastAsia="맑은 고딕"/>
          <w:lang w:eastAsia="ko-KR"/>
        </w:rPr>
      </w:pPr>
      <w:bookmarkStart w:id="406" w:name="_Toc37296202"/>
      <w:bookmarkStart w:id="407" w:name="_Toc46490328"/>
      <w:r w:rsidRPr="003541C3">
        <w:rPr>
          <w:rFonts w:eastAsia="맑은 고딕"/>
          <w:lang w:eastAsia="ko-KR"/>
        </w:rPr>
        <w:t xml:space="preserve">The MAC entity shall prioritize any MAC CE listed in a higher order than </w:t>
      </w:r>
      <w:r w:rsidR="00854E13" w:rsidRPr="003541C3">
        <w:rPr>
          <w:rFonts w:eastAsia="맑은 고딕"/>
          <w:lang w:eastAsia="ko-KR"/>
        </w:rPr>
        <w:t>'</w:t>
      </w:r>
      <w:r w:rsidRPr="003541C3">
        <w:rPr>
          <w:rFonts w:eastAsia="맑은 고딕"/>
          <w:lang w:eastAsia="ko-KR"/>
        </w:rPr>
        <w:t xml:space="preserve">data from </w:t>
      </w:r>
      <w:r w:rsidRPr="003541C3">
        <w:rPr>
          <w:lang w:eastAsia="ko-KR"/>
        </w:rPr>
        <w:t>any Logical Channel, except data from UL-CCCH</w:t>
      </w:r>
      <w:r w:rsidR="00854E13" w:rsidRPr="003541C3">
        <w:rPr>
          <w:lang w:eastAsia="ko-KR"/>
        </w:rPr>
        <w:t>'</w:t>
      </w:r>
      <w:r w:rsidRPr="003541C3">
        <w:rPr>
          <w:lang w:eastAsia="ko-KR"/>
        </w:rPr>
        <w:t xml:space="preserve"> over NR sidelink </w:t>
      </w:r>
      <w:r w:rsidR="00D56238" w:rsidRPr="003541C3">
        <w:rPr>
          <w:lang w:eastAsia="ko-KR"/>
        </w:rPr>
        <w:t>transmission</w:t>
      </w:r>
      <w:r w:rsidRPr="003541C3">
        <w:rPr>
          <w:lang w:eastAsia="ko-KR"/>
        </w:rPr>
        <w:t>.</w:t>
      </w:r>
    </w:p>
    <w:p w14:paraId="0137763B" w14:textId="77777777" w:rsidR="00411627" w:rsidRPr="003541C3" w:rsidRDefault="00411627" w:rsidP="00411627">
      <w:pPr>
        <w:pStyle w:val="4"/>
        <w:rPr>
          <w:lang w:eastAsia="ko-KR"/>
        </w:rPr>
      </w:pPr>
      <w:bookmarkStart w:id="408" w:name="_Toc52752023"/>
      <w:bookmarkStart w:id="409" w:name="_Toc52796485"/>
      <w:bookmarkStart w:id="410" w:name="_Toc155999635"/>
      <w:r w:rsidRPr="003541C3">
        <w:rPr>
          <w:lang w:eastAsia="ko-KR"/>
        </w:rPr>
        <w:t>5.4.3.2</w:t>
      </w:r>
      <w:r w:rsidRPr="003541C3">
        <w:rPr>
          <w:lang w:eastAsia="ko-KR"/>
        </w:rPr>
        <w:tab/>
        <w:t>Multiplexing of MAC Control Elements and MAC SDUs</w:t>
      </w:r>
      <w:bookmarkEnd w:id="405"/>
      <w:bookmarkEnd w:id="406"/>
      <w:bookmarkEnd w:id="407"/>
      <w:bookmarkEnd w:id="408"/>
      <w:bookmarkEnd w:id="409"/>
      <w:bookmarkEnd w:id="410"/>
    </w:p>
    <w:p w14:paraId="47BF5ABF" w14:textId="77777777" w:rsidR="00411627" w:rsidRPr="003541C3" w:rsidRDefault="00411627" w:rsidP="00411627">
      <w:pPr>
        <w:rPr>
          <w:lang w:eastAsia="ko-KR"/>
        </w:rPr>
      </w:pPr>
      <w:r w:rsidRPr="003541C3">
        <w:rPr>
          <w:lang w:eastAsia="ko-KR"/>
        </w:rPr>
        <w:t xml:space="preserve">The MAC entity shall multiplex MAC CEs and MAC SDUs in a MAC PDU according to </w:t>
      </w:r>
      <w:r w:rsidR="00B9580D" w:rsidRPr="003541C3">
        <w:rPr>
          <w:lang w:eastAsia="ko-KR"/>
        </w:rPr>
        <w:t>clause</w:t>
      </w:r>
      <w:r w:rsidRPr="003541C3">
        <w:rPr>
          <w:lang w:eastAsia="ko-KR"/>
        </w:rPr>
        <w:t>s 5.4.3.1 and 6.1.2.</w:t>
      </w:r>
    </w:p>
    <w:p w14:paraId="13093CC3" w14:textId="77777777" w:rsidR="00FA61AC" w:rsidRPr="003541C3" w:rsidRDefault="00FA61AC" w:rsidP="00FA61AC">
      <w:pPr>
        <w:pStyle w:val="NO"/>
        <w:rPr>
          <w:lang w:eastAsia="ko-KR"/>
        </w:rPr>
      </w:pPr>
      <w:bookmarkStart w:id="411" w:name="_Toc29239844"/>
      <w:r w:rsidRPr="003541C3">
        <w:rPr>
          <w:lang w:eastAsia="ko-KR"/>
        </w:rPr>
        <w:t>NOTE:</w:t>
      </w:r>
      <w:r w:rsidRPr="003541C3">
        <w:rPr>
          <w:lang w:eastAsia="ko-KR"/>
        </w:rPr>
        <w:tab/>
        <w:t>Content of a MAC PDU does not change after being built for transmission on a dynamic uplink grant, regardless of LBT outcome.</w:t>
      </w:r>
    </w:p>
    <w:p w14:paraId="646CCEF1" w14:textId="77777777" w:rsidR="00411627" w:rsidRPr="003541C3" w:rsidRDefault="00411627" w:rsidP="00411627">
      <w:pPr>
        <w:pStyle w:val="3"/>
        <w:rPr>
          <w:lang w:eastAsia="ko-KR"/>
        </w:rPr>
      </w:pPr>
      <w:bookmarkStart w:id="412" w:name="_Toc37296203"/>
      <w:bookmarkStart w:id="413" w:name="_Toc46490329"/>
      <w:bookmarkStart w:id="414" w:name="_Toc52752024"/>
      <w:bookmarkStart w:id="415" w:name="_Toc52796486"/>
      <w:bookmarkStart w:id="416" w:name="_Toc155999636"/>
      <w:r w:rsidRPr="003541C3">
        <w:rPr>
          <w:lang w:eastAsia="ko-KR"/>
        </w:rPr>
        <w:t>5.4.4</w:t>
      </w:r>
      <w:r w:rsidRPr="003541C3">
        <w:rPr>
          <w:lang w:eastAsia="ko-KR"/>
        </w:rPr>
        <w:tab/>
        <w:t>Scheduling Request</w:t>
      </w:r>
      <w:bookmarkEnd w:id="411"/>
      <w:bookmarkEnd w:id="412"/>
      <w:bookmarkEnd w:id="413"/>
      <w:bookmarkEnd w:id="414"/>
      <w:bookmarkEnd w:id="415"/>
      <w:bookmarkEnd w:id="416"/>
    </w:p>
    <w:p w14:paraId="3D4BE60B" w14:textId="77777777" w:rsidR="00411627" w:rsidRPr="003541C3" w:rsidRDefault="00411627" w:rsidP="00411627">
      <w:pPr>
        <w:rPr>
          <w:lang w:eastAsia="ko-KR"/>
        </w:rPr>
      </w:pPr>
      <w:r w:rsidRPr="003541C3">
        <w:rPr>
          <w:lang w:eastAsia="ko-KR"/>
        </w:rPr>
        <w:t>The Scheduling Request (SR) is used for requesting UL-SCH resources for new transmission.</w:t>
      </w:r>
    </w:p>
    <w:p w14:paraId="23C4FC74" w14:textId="5388A4A5" w:rsidR="00411627" w:rsidRPr="003541C3" w:rsidRDefault="00411627" w:rsidP="00411627">
      <w:pPr>
        <w:rPr>
          <w:lang w:eastAsia="ko-KR"/>
        </w:rPr>
      </w:pPr>
      <w:r w:rsidRPr="003541C3">
        <w:rPr>
          <w:lang w:eastAsia="ko-KR"/>
        </w:rPr>
        <w:t>The MAC entity may be configured with zero, one, or more SR configurations. An SR configuration consists of a set of PUCCH resources for SR across different BWPs and cells. For a logical channel</w:t>
      </w:r>
      <w:r w:rsidR="00AF08D2" w:rsidRPr="003541C3">
        <w:rPr>
          <w:rFonts w:eastAsia="맑은 고딕"/>
          <w:lang w:eastAsia="ko-KR"/>
        </w:rPr>
        <w:t xml:space="preserve"> or for SCell beam failure recovery (see clause 5.17)</w:t>
      </w:r>
      <w:r w:rsidR="00FA61AC" w:rsidRPr="003541C3">
        <w:rPr>
          <w:lang w:eastAsia="ko-KR"/>
        </w:rPr>
        <w:t xml:space="preserve"> and for consistent LBT failure </w:t>
      </w:r>
      <w:r w:rsidR="0013780C" w:rsidRPr="003541C3">
        <w:rPr>
          <w:lang w:eastAsia="ko-KR"/>
        </w:rPr>
        <w:t xml:space="preserve">recovery </w:t>
      </w:r>
      <w:r w:rsidR="00FA61AC" w:rsidRPr="003541C3">
        <w:rPr>
          <w:lang w:eastAsia="ko-KR"/>
        </w:rPr>
        <w:t>(see clause 5.</w:t>
      </w:r>
      <w:r w:rsidR="00A422E2" w:rsidRPr="003541C3">
        <w:rPr>
          <w:lang w:eastAsia="ko-KR"/>
        </w:rPr>
        <w:t>21</w:t>
      </w:r>
      <w:r w:rsidR="00FA61AC" w:rsidRPr="003541C3">
        <w:rPr>
          <w:lang w:eastAsia="ko-KR"/>
        </w:rPr>
        <w:t>)</w:t>
      </w:r>
      <w:r w:rsidRPr="003541C3">
        <w:rPr>
          <w:lang w:eastAsia="ko-KR"/>
        </w:rPr>
        <w:t xml:space="preserve">, at most one PUCCH resource for SR is </w:t>
      </w:r>
      <w:r w:rsidRPr="003541C3">
        <w:rPr>
          <w:lang w:eastAsia="ko-KR"/>
        </w:rPr>
        <w:lastRenderedPageBreak/>
        <w:t>configured per BWP.</w:t>
      </w:r>
      <w:r w:rsidR="00BD4B60" w:rsidRPr="003541C3">
        <w:rPr>
          <w:lang w:eastAsia="ko-KR"/>
        </w:rPr>
        <w:t xml:space="preserve"> For a logical channel </w:t>
      </w:r>
      <w:r w:rsidR="00BD4B60" w:rsidRPr="003541C3">
        <w:rPr>
          <w:lang w:eastAsia="zh-CN"/>
        </w:rPr>
        <w:t>serving</w:t>
      </w:r>
      <w:r w:rsidR="00BD4B60" w:rsidRPr="003541C3">
        <w:rPr>
          <w:lang w:eastAsia="ko-KR"/>
        </w:rPr>
        <w:t xml:space="preserve"> a radio bearer configured with SDT, PUCCH resource for SR is not configured for SDT.</w:t>
      </w:r>
      <w:r w:rsidR="00837C54" w:rsidRPr="003541C3">
        <w:rPr>
          <w:lang w:eastAsia="ko-KR"/>
        </w:rPr>
        <w:t xml:space="preserve"> For beam failure recovery of BFD-RS set(s) of </w:t>
      </w:r>
      <w:r w:rsidR="00E445C2" w:rsidRPr="003541C3">
        <w:rPr>
          <w:lang w:eastAsia="ko-KR"/>
        </w:rPr>
        <w:t>S</w:t>
      </w:r>
      <w:r w:rsidR="00837C54" w:rsidRPr="003541C3">
        <w:rPr>
          <w:lang w:eastAsia="ko-KR"/>
        </w:rPr>
        <w:t xml:space="preserve">erving </w:t>
      </w:r>
      <w:r w:rsidR="00E445C2" w:rsidRPr="003541C3">
        <w:rPr>
          <w:lang w:eastAsia="ko-KR"/>
        </w:rPr>
        <w:t>C</w:t>
      </w:r>
      <w:r w:rsidR="00837C54" w:rsidRPr="003541C3">
        <w:rPr>
          <w:lang w:eastAsia="ko-KR"/>
        </w:rPr>
        <w:t>ell, up to two PUCCH resources for SR is configured per BWP.</w:t>
      </w:r>
      <w:r w:rsidR="002F6AE9" w:rsidRPr="003541C3">
        <w:rPr>
          <w:lang w:eastAsia="ko-KR"/>
        </w:rPr>
        <w:t xml:space="preserve"> For positioning measurement gap activation/deactivation request, a dedicated SR configuration is configured.</w:t>
      </w:r>
    </w:p>
    <w:p w14:paraId="5715BA6B" w14:textId="09E64D51" w:rsidR="00411627" w:rsidRPr="003541C3" w:rsidRDefault="00411627" w:rsidP="00411627">
      <w:pPr>
        <w:rPr>
          <w:lang w:eastAsia="ko-KR"/>
        </w:rPr>
      </w:pPr>
      <w:r w:rsidRPr="003541C3">
        <w:rPr>
          <w:lang w:eastAsia="ko-KR"/>
        </w:rPr>
        <w:t>Each SR configuration corresponds to one or more logical channels</w:t>
      </w:r>
      <w:r w:rsidR="00AF08D2" w:rsidRPr="003541C3">
        <w:rPr>
          <w:rFonts w:eastAsia="맑은 고딕"/>
          <w:lang w:eastAsia="ko-KR"/>
        </w:rPr>
        <w:t xml:space="preserve"> </w:t>
      </w:r>
      <w:r w:rsidR="008F4B86" w:rsidRPr="003541C3">
        <w:rPr>
          <w:rFonts w:eastAsia="맑은 고딕"/>
          <w:lang w:eastAsia="ko-KR"/>
        </w:rPr>
        <w:t>and/</w:t>
      </w:r>
      <w:r w:rsidR="00AF08D2" w:rsidRPr="003541C3">
        <w:rPr>
          <w:rFonts w:eastAsia="맑은 고딕"/>
          <w:lang w:eastAsia="ko-KR"/>
        </w:rPr>
        <w:t>or to SCell beam failure recovery</w:t>
      </w:r>
      <w:r w:rsidR="00FA61AC" w:rsidRPr="003541C3">
        <w:rPr>
          <w:lang w:eastAsia="ko-KR"/>
        </w:rPr>
        <w:t xml:space="preserve"> and/or to consistent LBT failure</w:t>
      </w:r>
      <w:r w:rsidR="0013780C" w:rsidRPr="003541C3">
        <w:rPr>
          <w:lang w:eastAsia="ko-KR"/>
        </w:rPr>
        <w:t xml:space="preserve"> recovery</w:t>
      </w:r>
      <w:r w:rsidR="00837C54" w:rsidRPr="003541C3">
        <w:t xml:space="preserve"> </w:t>
      </w:r>
      <w:r w:rsidR="00837C54" w:rsidRPr="003541C3">
        <w:rPr>
          <w:lang w:eastAsia="ko-KR"/>
        </w:rPr>
        <w:t xml:space="preserve">and/or to beam failure recovery of </w:t>
      </w:r>
      <w:r w:rsidR="00723707" w:rsidRPr="003541C3">
        <w:rPr>
          <w:lang w:eastAsia="ko-KR"/>
        </w:rPr>
        <w:t xml:space="preserve">a </w:t>
      </w:r>
      <w:r w:rsidR="00837C54" w:rsidRPr="003541C3">
        <w:rPr>
          <w:lang w:eastAsia="ko-KR"/>
        </w:rPr>
        <w:t>BFD-RS set</w:t>
      </w:r>
      <w:r w:rsidR="002F6AE9" w:rsidRPr="003541C3">
        <w:rPr>
          <w:lang w:eastAsia="ko-KR"/>
        </w:rPr>
        <w:t xml:space="preserve"> and/or to positioning measurement gap activation/deactivation request</w:t>
      </w:r>
      <w:r w:rsidRPr="003541C3">
        <w:rPr>
          <w:lang w:eastAsia="ko-KR"/>
        </w:rPr>
        <w:t>. Each logical channel</w:t>
      </w:r>
      <w:r w:rsidR="00FA61AC" w:rsidRPr="003541C3">
        <w:rPr>
          <w:lang w:eastAsia="ko-KR"/>
        </w:rPr>
        <w:t xml:space="preserve">, </w:t>
      </w:r>
      <w:r w:rsidR="008F4B86" w:rsidRPr="003541C3">
        <w:rPr>
          <w:lang w:eastAsia="ko-KR"/>
        </w:rPr>
        <w:t xml:space="preserve">SCell beam failure recovery, </w:t>
      </w:r>
      <w:r w:rsidR="00837C54" w:rsidRPr="003541C3">
        <w:rPr>
          <w:lang w:eastAsia="ko-KR"/>
        </w:rPr>
        <w:t xml:space="preserve">beam failure recovery of </w:t>
      </w:r>
      <w:r w:rsidR="00723707" w:rsidRPr="003541C3">
        <w:rPr>
          <w:lang w:eastAsia="ko-KR"/>
        </w:rPr>
        <w:t xml:space="preserve">a </w:t>
      </w:r>
      <w:r w:rsidR="00837C54" w:rsidRPr="003541C3">
        <w:rPr>
          <w:lang w:eastAsia="ko-KR"/>
        </w:rPr>
        <w:t xml:space="preserve">BFD-RS set </w:t>
      </w:r>
      <w:r w:rsidR="00FA61AC" w:rsidRPr="003541C3">
        <w:rPr>
          <w:lang w:eastAsia="ko-KR"/>
        </w:rPr>
        <w:t>and consistent LBT failure</w:t>
      </w:r>
      <w:r w:rsidR="0013780C" w:rsidRPr="003541C3">
        <w:rPr>
          <w:lang w:eastAsia="ko-KR"/>
        </w:rPr>
        <w:t xml:space="preserve"> recovery</w:t>
      </w:r>
      <w:r w:rsidR="00FA61AC" w:rsidRPr="003541C3">
        <w:rPr>
          <w:lang w:eastAsia="ko-KR"/>
        </w:rPr>
        <w:t>,</w:t>
      </w:r>
      <w:r w:rsidRPr="003541C3">
        <w:rPr>
          <w:lang w:eastAsia="ko-KR"/>
        </w:rPr>
        <w:t xml:space="preserve"> may be mapped to zero or one SR configuration, which is configured by RRC. The SR configuration of the logical channel that triggered </w:t>
      </w:r>
      <w:r w:rsidR="0047246C" w:rsidRPr="003541C3">
        <w:rPr>
          <w:lang w:eastAsia="ko-KR"/>
        </w:rPr>
        <w:t>a</w:t>
      </w:r>
      <w:r w:rsidRPr="003541C3">
        <w:rPr>
          <w:lang w:eastAsia="ko-KR"/>
        </w:rPr>
        <w:t xml:space="preserve"> BSR (</w:t>
      </w:r>
      <w:r w:rsidR="00B9580D" w:rsidRPr="003541C3">
        <w:rPr>
          <w:lang w:eastAsia="ko-KR"/>
        </w:rPr>
        <w:t>clause</w:t>
      </w:r>
      <w:r w:rsidRPr="003541C3">
        <w:rPr>
          <w:lang w:eastAsia="ko-KR"/>
        </w:rPr>
        <w:t xml:space="preserve"> 5.4.5</w:t>
      </w:r>
      <w:r w:rsidR="00470F50" w:rsidRPr="003541C3">
        <w:rPr>
          <w:lang w:eastAsia="ko-KR"/>
        </w:rPr>
        <w:t>)</w:t>
      </w:r>
      <w:r w:rsidR="00470F50" w:rsidRPr="003541C3">
        <w:rPr>
          <w:rFonts w:eastAsia="맑은 고딕"/>
          <w:lang w:eastAsia="ko-KR"/>
        </w:rPr>
        <w:t xml:space="preserve"> or a DSR (clause </w:t>
      </w:r>
      <w:r w:rsidR="00067BE3" w:rsidRPr="003541C3">
        <w:rPr>
          <w:rFonts w:eastAsia="맑은 고딕"/>
          <w:lang w:eastAsia="ko-KR"/>
        </w:rPr>
        <w:t>5.4.9</w:t>
      </w:r>
      <w:r w:rsidRPr="003541C3">
        <w:rPr>
          <w:lang w:eastAsia="ko-KR"/>
        </w:rPr>
        <w:t>)</w:t>
      </w:r>
      <w:r w:rsidR="00AF08D2" w:rsidRPr="003541C3">
        <w:rPr>
          <w:rFonts w:eastAsia="맑은 고딕"/>
          <w:lang w:eastAsia="ko-KR"/>
        </w:rPr>
        <w:t xml:space="preserve"> or the SCell beam failure recovery</w:t>
      </w:r>
      <w:r w:rsidR="00FA61AC" w:rsidRPr="003541C3">
        <w:rPr>
          <w:rFonts w:eastAsia="맑은 고딕"/>
          <w:lang w:eastAsia="ko-KR"/>
        </w:rPr>
        <w:t xml:space="preserve"> </w:t>
      </w:r>
      <w:r w:rsidR="00FA61AC" w:rsidRPr="003541C3">
        <w:rPr>
          <w:lang w:eastAsia="ko-KR"/>
        </w:rPr>
        <w:t xml:space="preserve">or </w:t>
      </w:r>
      <w:r w:rsidR="00837C54" w:rsidRPr="003541C3">
        <w:rPr>
          <w:lang w:eastAsia="ko-KR"/>
        </w:rPr>
        <w:t xml:space="preserve">the beam failure recovery of </w:t>
      </w:r>
      <w:r w:rsidR="00723707" w:rsidRPr="003541C3">
        <w:rPr>
          <w:lang w:eastAsia="ko-KR"/>
        </w:rPr>
        <w:t xml:space="preserve">a </w:t>
      </w:r>
      <w:r w:rsidR="00837C54" w:rsidRPr="003541C3">
        <w:rPr>
          <w:lang w:eastAsia="ko-KR"/>
        </w:rPr>
        <w:t xml:space="preserve">BFD-RS set or </w:t>
      </w:r>
      <w:r w:rsidR="00FA61AC" w:rsidRPr="003541C3">
        <w:rPr>
          <w:lang w:eastAsia="ko-KR"/>
        </w:rPr>
        <w:t xml:space="preserve">the consistent LBT failure </w:t>
      </w:r>
      <w:r w:rsidR="0013780C" w:rsidRPr="003541C3">
        <w:rPr>
          <w:lang w:eastAsia="ko-KR"/>
        </w:rPr>
        <w:t xml:space="preserve">recovery </w:t>
      </w:r>
      <w:r w:rsidR="00FA61AC" w:rsidRPr="003541C3">
        <w:rPr>
          <w:lang w:eastAsia="ko-KR"/>
        </w:rPr>
        <w:t>(clause 5.</w:t>
      </w:r>
      <w:r w:rsidR="00A422E2" w:rsidRPr="003541C3">
        <w:rPr>
          <w:lang w:eastAsia="ko-KR"/>
        </w:rPr>
        <w:t>21</w:t>
      </w:r>
      <w:r w:rsidR="00FA61AC" w:rsidRPr="003541C3">
        <w:rPr>
          <w:lang w:eastAsia="ko-KR"/>
        </w:rPr>
        <w:t>)</w:t>
      </w:r>
      <w:r w:rsidRPr="003541C3">
        <w:rPr>
          <w:lang w:eastAsia="ko-KR"/>
        </w:rPr>
        <w:t xml:space="preserve"> (if such a configuration exists)</w:t>
      </w:r>
      <w:r w:rsidR="002F6AE9" w:rsidRPr="003541C3">
        <w:rPr>
          <w:lang w:eastAsia="ko-KR"/>
        </w:rPr>
        <w:t xml:space="preserve"> or positioning measurement gap activation/deactivation request (clause 5.25)</w:t>
      </w:r>
      <w:r w:rsidRPr="003541C3">
        <w:rPr>
          <w:lang w:eastAsia="ko-KR"/>
        </w:rPr>
        <w:t xml:space="preserve"> is considered as corresponding SR configuration for the triggered SR.</w:t>
      </w:r>
      <w:r w:rsidR="0047246C" w:rsidRPr="003541C3">
        <w:rPr>
          <w:lang w:eastAsia="ko-KR"/>
        </w:rPr>
        <w:t xml:space="preserve"> Any SR configuration may be used for an SR triggered by Pre-emptive BSR (clause 5.4.</w:t>
      </w:r>
      <w:r w:rsidR="008F4B86" w:rsidRPr="003541C3">
        <w:rPr>
          <w:lang w:eastAsia="ko-KR"/>
        </w:rPr>
        <w:t>7</w:t>
      </w:r>
      <w:r w:rsidR="0047246C" w:rsidRPr="003541C3">
        <w:rPr>
          <w:lang w:eastAsia="ko-KR"/>
        </w:rPr>
        <w:t>)</w:t>
      </w:r>
      <w:r w:rsidR="00200876" w:rsidRPr="003541C3">
        <w:rPr>
          <w:lang w:eastAsia="ko-KR"/>
        </w:rPr>
        <w:t xml:space="preserve"> or Timing Advance reporting (clause 5.4.8)</w:t>
      </w:r>
      <w:r w:rsidR="0047246C" w:rsidRPr="003541C3">
        <w:rPr>
          <w:lang w:eastAsia="ko-KR"/>
        </w:rPr>
        <w:t>.</w:t>
      </w:r>
    </w:p>
    <w:p w14:paraId="779D7143" w14:textId="77777777" w:rsidR="00411627" w:rsidRPr="003541C3" w:rsidRDefault="00411627" w:rsidP="00411627">
      <w:pPr>
        <w:rPr>
          <w:lang w:eastAsia="ko-KR"/>
        </w:rPr>
      </w:pPr>
      <w:r w:rsidRPr="003541C3">
        <w:rPr>
          <w:lang w:eastAsia="ko-KR"/>
        </w:rPr>
        <w:t>RRC configures the following parameters for the scheduling request procedure:</w:t>
      </w:r>
    </w:p>
    <w:p w14:paraId="6E0F01B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sr-ProhibitTimer</w:t>
      </w:r>
      <w:proofErr w:type="gramEnd"/>
      <w:r w:rsidRPr="003541C3">
        <w:rPr>
          <w:lang w:eastAsia="ko-KR"/>
        </w:rPr>
        <w:t xml:space="preserve"> (per SR configuration);</w:t>
      </w:r>
    </w:p>
    <w:p w14:paraId="50C286CD" w14:textId="77777777" w:rsidR="00411627" w:rsidRPr="003541C3" w:rsidRDefault="00411627" w:rsidP="00AB6258">
      <w:pPr>
        <w:pStyle w:val="B1"/>
        <w:rPr>
          <w:lang w:eastAsia="ko-KR"/>
        </w:rPr>
      </w:pPr>
      <w:r w:rsidRPr="003541C3">
        <w:rPr>
          <w:lang w:eastAsia="ko-KR"/>
        </w:rPr>
        <w:t>-</w:t>
      </w:r>
      <w:r w:rsidRPr="003541C3">
        <w:rPr>
          <w:lang w:eastAsia="ko-KR"/>
        </w:rPr>
        <w:tab/>
      </w:r>
      <w:proofErr w:type="gramStart"/>
      <w:r w:rsidRPr="003541C3">
        <w:rPr>
          <w:i/>
          <w:lang w:eastAsia="ko-KR"/>
        </w:rPr>
        <w:t>sr-TransMax</w:t>
      </w:r>
      <w:proofErr w:type="gramEnd"/>
      <w:r w:rsidRPr="003541C3">
        <w:rPr>
          <w:lang w:eastAsia="ko-KR"/>
        </w:rPr>
        <w:t xml:space="preserve"> (per SR configuration)</w:t>
      </w:r>
      <w:r w:rsidR="00C45146" w:rsidRPr="003541C3">
        <w:rPr>
          <w:lang w:eastAsia="ko-KR"/>
        </w:rPr>
        <w:t>.</w:t>
      </w:r>
    </w:p>
    <w:p w14:paraId="51BA49E7" w14:textId="77777777" w:rsidR="00411627" w:rsidRPr="003541C3" w:rsidRDefault="00411627" w:rsidP="00411627">
      <w:pPr>
        <w:rPr>
          <w:lang w:eastAsia="ko-KR"/>
        </w:rPr>
      </w:pPr>
      <w:r w:rsidRPr="003541C3">
        <w:rPr>
          <w:lang w:eastAsia="ko-KR"/>
        </w:rPr>
        <w:t>The following UE variables are used for the scheduling request procedure:</w:t>
      </w:r>
    </w:p>
    <w:p w14:paraId="72B1FE2E"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SR_COUNTER</w:t>
      </w:r>
      <w:r w:rsidRPr="003541C3">
        <w:rPr>
          <w:lang w:eastAsia="ko-KR"/>
        </w:rPr>
        <w:t xml:space="preserve"> (per SR configuration).</w:t>
      </w:r>
    </w:p>
    <w:p w14:paraId="31710DB1" w14:textId="77777777" w:rsidR="00411627" w:rsidRPr="003541C3" w:rsidRDefault="00411627" w:rsidP="00411627">
      <w:pPr>
        <w:rPr>
          <w:noProof/>
          <w:lang w:eastAsia="ko-KR"/>
        </w:rPr>
      </w:pPr>
      <w:r w:rsidRPr="003541C3">
        <w:rPr>
          <w:noProof/>
        </w:rPr>
        <w:t xml:space="preserve">If an SR is triggered and there </w:t>
      </w:r>
      <w:r w:rsidRPr="003541C3">
        <w:rPr>
          <w:noProof/>
          <w:lang w:eastAsia="ko-KR"/>
        </w:rPr>
        <w:t>are</w:t>
      </w:r>
      <w:r w:rsidRPr="003541C3">
        <w:rPr>
          <w:noProof/>
        </w:rPr>
        <w:t xml:space="preserve"> no other SR</w:t>
      </w:r>
      <w:r w:rsidRPr="003541C3">
        <w:rPr>
          <w:noProof/>
          <w:lang w:eastAsia="ko-KR"/>
        </w:rPr>
        <w:t>s</w:t>
      </w:r>
      <w:r w:rsidRPr="003541C3">
        <w:rPr>
          <w:noProof/>
        </w:rPr>
        <w:t xml:space="preserve"> pending</w:t>
      </w:r>
      <w:r w:rsidRPr="003541C3">
        <w:rPr>
          <w:noProof/>
          <w:lang w:eastAsia="ko-KR"/>
        </w:rPr>
        <w:t xml:space="preserve"> corresponding to the same SR configuration</w:t>
      </w:r>
      <w:r w:rsidRPr="003541C3">
        <w:rPr>
          <w:noProof/>
        </w:rPr>
        <w:t xml:space="preserve">, the MAC entity shall set the </w:t>
      </w:r>
      <w:r w:rsidRPr="003541C3">
        <w:rPr>
          <w:i/>
          <w:noProof/>
        </w:rPr>
        <w:t>SR_COUNTER</w:t>
      </w:r>
      <w:r w:rsidRPr="003541C3">
        <w:rPr>
          <w:noProof/>
        </w:rPr>
        <w:t xml:space="preserve"> </w:t>
      </w:r>
      <w:r w:rsidRPr="003541C3">
        <w:rPr>
          <w:noProof/>
          <w:lang w:eastAsia="ko-KR"/>
        </w:rPr>
        <w:t xml:space="preserve">of the corresponding SR configuration </w:t>
      </w:r>
      <w:r w:rsidRPr="003541C3">
        <w:rPr>
          <w:noProof/>
        </w:rPr>
        <w:t>to 0.</w:t>
      </w:r>
    </w:p>
    <w:p w14:paraId="59271731" w14:textId="77777777" w:rsidR="00E82967" w:rsidRPr="003541C3" w:rsidRDefault="00411627" w:rsidP="00AF08D2">
      <w:pPr>
        <w:rPr>
          <w:noProof/>
          <w:lang w:eastAsia="ko-KR"/>
        </w:rPr>
      </w:pPr>
      <w:r w:rsidRPr="003541C3">
        <w:rPr>
          <w:noProof/>
        </w:rPr>
        <w:t>When an SR is triggered, it shall be considered as pending until it is cancelled.</w:t>
      </w:r>
    </w:p>
    <w:p w14:paraId="4BB18F1D" w14:textId="1FA34DBC" w:rsidR="00AF08D2" w:rsidRPr="003541C3" w:rsidRDefault="0013780C" w:rsidP="00AF08D2">
      <w:pPr>
        <w:rPr>
          <w:rFonts w:eastAsia="맑은 고딕"/>
          <w:lang w:eastAsia="ko-KR"/>
        </w:rPr>
      </w:pPr>
      <w:r w:rsidRPr="003541C3">
        <w:rPr>
          <w:lang w:eastAsia="ko-KR"/>
        </w:rPr>
        <w:t>A</w:t>
      </w:r>
      <w:r w:rsidR="00411627" w:rsidRPr="003541C3">
        <w:rPr>
          <w:lang w:eastAsia="ko-KR"/>
        </w:rPr>
        <w:t>ll pending SR(s)</w:t>
      </w:r>
      <w:r w:rsidR="00FA61AC" w:rsidRPr="003541C3">
        <w:rPr>
          <w:lang w:eastAsia="ko-KR"/>
        </w:rPr>
        <w:t xml:space="preserve"> for BSR</w:t>
      </w:r>
      <w:r w:rsidR="00411627" w:rsidRPr="003541C3">
        <w:rPr>
          <w:lang w:eastAsia="ko-KR"/>
        </w:rPr>
        <w:t xml:space="preserve"> triggered </w:t>
      </w:r>
      <w:r w:rsidR="00E82967" w:rsidRPr="003541C3">
        <w:rPr>
          <w:lang w:eastAsia="ko-KR"/>
        </w:rPr>
        <w:t xml:space="preserve">according to the BSR procedure (clause 5.4.5) </w:t>
      </w:r>
      <w:r w:rsidR="00411627" w:rsidRPr="003541C3">
        <w:rPr>
          <w:lang w:eastAsia="ko-KR"/>
        </w:rPr>
        <w:t xml:space="preserve">prior to the MAC PDU assembly shall be cancelled and each respective </w:t>
      </w:r>
      <w:r w:rsidR="00411627" w:rsidRPr="003541C3">
        <w:rPr>
          <w:i/>
          <w:lang w:eastAsia="ko-KR"/>
        </w:rPr>
        <w:t>sr-ProhibitTimer</w:t>
      </w:r>
      <w:r w:rsidR="00411627" w:rsidRPr="003541C3">
        <w:rPr>
          <w:lang w:eastAsia="ko-KR"/>
        </w:rPr>
        <w:t xml:space="preserve"> shall be stopped when the MAC PDU is transmitted and this PDU includes a </w:t>
      </w:r>
      <w:r w:rsidR="000D76D9" w:rsidRPr="003541C3">
        <w:rPr>
          <w:lang w:eastAsia="ko-KR"/>
        </w:rPr>
        <w:t>Long</w:t>
      </w:r>
      <w:r w:rsidR="00470F50" w:rsidRPr="003541C3">
        <w:rPr>
          <w:lang w:eastAsia="ko-KR"/>
        </w:rPr>
        <w:t>, Refined Long</w:t>
      </w:r>
      <w:r w:rsidR="000D76D9" w:rsidRPr="003541C3">
        <w:rPr>
          <w:lang w:eastAsia="ko-KR"/>
        </w:rPr>
        <w:t xml:space="preserve"> or Short </w:t>
      </w:r>
      <w:r w:rsidR="00411627" w:rsidRPr="003541C3">
        <w:rPr>
          <w:lang w:eastAsia="ko-KR"/>
        </w:rPr>
        <w:t xml:space="preserve">BSR MAC CE which contains buffer status up to (and including) the last event that triggered a BSR (see </w:t>
      </w:r>
      <w:r w:rsidR="00B9580D" w:rsidRPr="003541C3">
        <w:rPr>
          <w:lang w:eastAsia="ko-KR"/>
        </w:rPr>
        <w:t>clause</w:t>
      </w:r>
      <w:r w:rsidR="00411627" w:rsidRPr="003541C3">
        <w:rPr>
          <w:lang w:eastAsia="ko-KR"/>
        </w:rPr>
        <w:t xml:space="preserve"> 5.4.5) prior to the MAC PDU assembly. </w:t>
      </w:r>
      <w:r w:rsidRPr="003541C3">
        <w:rPr>
          <w:lang w:eastAsia="ko-KR"/>
        </w:rPr>
        <w:t>A</w:t>
      </w:r>
      <w:r w:rsidR="00411627" w:rsidRPr="003541C3">
        <w:rPr>
          <w:lang w:eastAsia="ko-KR"/>
        </w:rPr>
        <w:t>ll pending SR(s)</w:t>
      </w:r>
      <w:r w:rsidR="00FA61AC" w:rsidRPr="003541C3">
        <w:rPr>
          <w:lang w:eastAsia="ko-KR"/>
        </w:rPr>
        <w:t xml:space="preserve"> for BSR</w:t>
      </w:r>
      <w:r w:rsidR="00E82967" w:rsidRPr="003541C3">
        <w:rPr>
          <w:lang w:eastAsia="ko-KR"/>
        </w:rPr>
        <w:t xml:space="preserve"> triggered according to the BSR procedure (clause 5.4.5)</w:t>
      </w:r>
      <w:r w:rsidR="00411627" w:rsidRPr="003541C3">
        <w:rPr>
          <w:lang w:eastAsia="ko-KR"/>
        </w:rPr>
        <w:t xml:space="preserve"> shall be cancelled </w:t>
      </w:r>
      <w:r w:rsidR="002874E6" w:rsidRPr="003541C3">
        <w:rPr>
          <w:lang w:eastAsia="ko-KR"/>
        </w:rPr>
        <w:t xml:space="preserve">and each respective </w:t>
      </w:r>
      <w:r w:rsidR="002874E6" w:rsidRPr="003541C3">
        <w:rPr>
          <w:i/>
          <w:lang w:eastAsia="ko-KR"/>
        </w:rPr>
        <w:t>sr-ProhibitTimer</w:t>
      </w:r>
      <w:r w:rsidR="002874E6" w:rsidRPr="003541C3">
        <w:rPr>
          <w:lang w:eastAsia="ko-KR"/>
        </w:rPr>
        <w:t xml:space="preserve"> shall be stopped </w:t>
      </w:r>
      <w:r w:rsidR="00411627" w:rsidRPr="003541C3">
        <w:rPr>
          <w:lang w:eastAsia="ko-KR"/>
        </w:rPr>
        <w:t>when the UL grant(s) can accommodate all pending data available for transmission.</w:t>
      </w:r>
    </w:p>
    <w:p w14:paraId="75CC1CFB" w14:textId="77777777" w:rsidR="00FA61AC" w:rsidRPr="003541C3" w:rsidRDefault="00FA61AC" w:rsidP="00FA61AC">
      <w:pPr>
        <w:rPr>
          <w:lang w:eastAsia="ko-KR"/>
        </w:rPr>
      </w:pPr>
      <w:r w:rsidRPr="003541C3">
        <w:rPr>
          <w:lang w:eastAsia="ko-KR"/>
        </w:rPr>
        <w:t>The MAC entity shall for each pending SR</w:t>
      </w:r>
      <w:r w:rsidR="0013780C" w:rsidRPr="003541C3">
        <w:rPr>
          <w:lang w:eastAsia="ko-KR"/>
        </w:rPr>
        <w:t xml:space="preserve"> not</w:t>
      </w:r>
      <w:r w:rsidRPr="003541C3">
        <w:rPr>
          <w:lang w:eastAsia="ko-KR"/>
        </w:rPr>
        <w:t xml:space="preserve"> triggered </w:t>
      </w:r>
      <w:r w:rsidR="0013780C" w:rsidRPr="003541C3">
        <w:rPr>
          <w:lang w:eastAsia="ko-KR"/>
        </w:rPr>
        <w:t>according to the BSR procedure (clause 5.4.5)</w:t>
      </w:r>
      <w:r w:rsidR="001235FA" w:rsidRPr="003541C3">
        <w:rPr>
          <w:lang w:eastAsia="ko-KR"/>
        </w:rPr>
        <w:t xml:space="preserve"> for a Serving Cell</w:t>
      </w:r>
      <w:r w:rsidRPr="003541C3">
        <w:rPr>
          <w:lang w:eastAsia="ko-KR"/>
        </w:rPr>
        <w:t>:</w:t>
      </w:r>
    </w:p>
    <w:p w14:paraId="3280B408"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Pre-emptive BSR procedure (see clause 5.4.7) prior to the MAC PDU assembly and a MAC PDU containing the relevant Pre-emptive BSR MAC CE is transmitted; or</w:t>
      </w:r>
    </w:p>
    <w:p w14:paraId="0E8771A6" w14:textId="68A54300" w:rsidR="0013780C" w:rsidRPr="003541C3" w:rsidRDefault="0013780C" w:rsidP="0013780C">
      <w:pPr>
        <w:pStyle w:val="B1"/>
        <w:rPr>
          <w:lang w:eastAsia="ko-KR"/>
        </w:rPr>
      </w:pPr>
      <w:r w:rsidRPr="003541C3">
        <w:rPr>
          <w:noProof/>
          <w:lang w:eastAsia="ko-KR"/>
        </w:rPr>
        <w:t>1&gt;</w:t>
      </w:r>
      <w:r w:rsidRPr="003541C3">
        <w:rPr>
          <w:noProof/>
        </w:rPr>
        <w:tab/>
        <w:t xml:space="preserve">if this SR was triggered by beam failure recovery (see clause 5.17) of an SCell and a MAC PDU is transmitted and this PDU includes a </w:t>
      </w:r>
      <w:r w:rsidR="00434399" w:rsidRPr="003541C3">
        <w:t xml:space="preserve">MAC CE for </w:t>
      </w:r>
      <w:r w:rsidRPr="003541C3">
        <w:rPr>
          <w:noProof/>
        </w:rPr>
        <w:t>BFR which contains beam failure recovery information for this SCell; or</w:t>
      </w:r>
    </w:p>
    <w:p w14:paraId="2A97F85B" w14:textId="77777777" w:rsidR="00837C54" w:rsidRPr="003541C3" w:rsidRDefault="00837C54" w:rsidP="00837C54">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3541C3" w:rsidRDefault="0013780C" w:rsidP="0013780C">
      <w:pPr>
        <w:pStyle w:val="B1"/>
        <w:rPr>
          <w:lang w:eastAsia="ko-KR"/>
        </w:rPr>
      </w:pPr>
      <w:r w:rsidRPr="003541C3">
        <w:rPr>
          <w:noProof/>
          <w:lang w:eastAsia="ko-KR"/>
        </w:rPr>
        <w:t>1&gt;</w:t>
      </w:r>
      <w:r w:rsidRPr="003541C3">
        <w:rPr>
          <w:noProof/>
        </w:rPr>
        <w:tab/>
        <w:t>if this SR was triggered by beam failure recovery (see clause 5.17) of an SCell and this SCell is deactivated (see clause 5.9); or</w:t>
      </w:r>
    </w:p>
    <w:p w14:paraId="41416DCF" w14:textId="77777777" w:rsidR="00837C54" w:rsidRPr="003541C3" w:rsidRDefault="00837C54" w:rsidP="00FA61AC">
      <w:pPr>
        <w:pStyle w:val="B1"/>
        <w:rPr>
          <w:noProof/>
          <w:lang w:eastAsia="ko-KR"/>
        </w:rPr>
      </w:pPr>
      <w:r w:rsidRPr="003541C3">
        <w:rPr>
          <w:noProof/>
          <w:lang w:eastAsia="ko-KR"/>
        </w:rPr>
        <w:t>1&gt;</w:t>
      </w:r>
      <w:r w:rsidRPr="003541C3">
        <w:rPr>
          <w:noProof/>
          <w:lang w:eastAsia="ko-KR"/>
        </w:rPr>
        <w:tab/>
        <w:t>if this SR was triggered by beam failure recovery (see clause 5.17) for a BFD-RS set of an SCell and this SCell is deactivated (see clause 5.9); or</w:t>
      </w:r>
    </w:p>
    <w:p w14:paraId="3FB75014" w14:textId="5A21D595" w:rsidR="002F6AE9" w:rsidRPr="003541C3" w:rsidRDefault="002F6AE9" w:rsidP="00FA61AC">
      <w:pPr>
        <w:pStyle w:val="B1"/>
        <w:rPr>
          <w:noProof/>
          <w:lang w:eastAsia="ko-KR"/>
        </w:rPr>
      </w:pPr>
      <w:r w:rsidRPr="003541C3">
        <w:rPr>
          <w:noProof/>
        </w:rPr>
        <w:t>1&gt;</w:t>
      </w:r>
      <w:r w:rsidRPr="003541C3">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3541C3" w:rsidRDefault="00FA61AC" w:rsidP="00FA61AC">
      <w:pPr>
        <w:pStyle w:val="B1"/>
        <w:rPr>
          <w:lang w:eastAsia="ko-KR"/>
        </w:rPr>
      </w:pPr>
      <w:r w:rsidRPr="003541C3">
        <w:rPr>
          <w:noProof/>
          <w:lang w:eastAsia="ko-KR"/>
        </w:rPr>
        <w:t>1&gt;</w:t>
      </w:r>
      <w:r w:rsidRPr="003541C3">
        <w:rPr>
          <w:noProof/>
        </w:rPr>
        <w:tab/>
        <w:t xml:space="preserve">if </w:t>
      </w:r>
      <w:r w:rsidR="0013780C" w:rsidRPr="003541C3">
        <w:rPr>
          <w:noProof/>
        </w:rPr>
        <w:t xml:space="preserve">this SR was triggered by consistent LBT failure recovery (see clause 5.21) of an SCell and </w:t>
      </w:r>
      <w:r w:rsidRPr="003541C3">
        <w:rPr>
          <w:noProof/>
        </w:rPr>
        <w:t>a MAC PDU is transmitted</w:t>
      </w:r>
      <w:r w:rsidRPr="003541C3">
        <w:rPr>
          <w:lang w:eastAsia="ko-KR"/>
        </w:rPr>
        <w:t xml:space="preserve"> and</w:t>
      </w:r>
      <w:r w:rsidRPr="003541C3">
        <w:rPr>
          <w:noProof/>
        </w:rPr>
        <w:t xml:space="preserve"> the MAC PDU includes an LBT failure MAC CE that indicates consistent LBT failure for </w:t>
      </w:r>
      <w:r w:rsidR="0013780C" w:rsidRPr="003541C3">
        <w:rPr>
          <w:noProof/>
        </w:rPr>
        <w:t>this SCell</w:t>
      </w:r>
      <w:r w:rsidRPr="003541C3">
        <w:rPr>
          <w:noProof/>
        </w:rPr>
        <w:t xml:space="preserve">; </w:t>
      </w:r>
      <w:r w:rsidRPr="003541C3">
        <w:rPr>
          <w:lang w:eastAsia="ko-KR"/>
        </w:rPr>
        <w:t>or</w:t>
      </w:r>
    </w:p>
    <w:p w14:paraId="2D3055C8" w14:textId="1B9B80CF" w:rsidR="001A40D6" w:rsidRPr="003541C3" w:rsidRDefault="00FA61AC" w:rsidP="001A40D6">
      <w:pPr>
        <w:pStyle w:val="B1"/>
        <w:rPr>
          <w:lang w:eastAsia="ko-KR"/>
        </w:rPr>
      </w:pPr>
      <w:r w:rsidRPr="003541C3">
        <w:rPr>
          <w:noProof/>
          <w:lang w:eastAsia="ko-KR"/>
        </w:rPr>
        <w:t>1&gt;</w:t>
      </w:r>
      <w:r w:rsidRPr="003541C3">
        <w:rPr>
          <w:noProof/>
        </w:rPr>
        <w:tab/>
      </w:r>
      <w:r w:rsidRPr="003541C3">
        <w:rPr>
          <w:lang w:eastAsia="ko-KR"/>
        </w:rPr>
        <w:t xml:space="preserve">if </w:t>
      </w:r>
      <w:r w:rsidR="0013780C" w:rsidRPr="003541C3">
        <w:rPr>
          <w:lang w:eastAsia="ko-KR"/>
        </w:rPr>
        <w:t xml:space="preserve">this SR was triggered by consistent LBT failure recovery (see clause 5.21) of an SCell and </w:t>
      </w:r>
      <w:r w:rsidR="001235FA" w:rsidRPr="003541C3">
        <w:rPr>
          <w:lang w:eastAsia="ko-KR"/>
        </w:rPr>
        <w:t xml:space="preserve">all </w:t>
      </w:r>
      <w:r w:rsidRPr="003541C3">
        <w:rPr>
          <w:lang w:eastAsia="ko-KR"/>
        </w:rPr>
        <w:t xml:space="preserve">the </w:t>
      </w:r>
      <w:r w:rsidR="001235FA" w:rsidRPr="003541C3">
        <w:rPr>
          <w:lang w:eastAsia="ko-KR"/>
        </w:rPr>
        <w:t xml:space="preserve">triggered </w:t>
      </w:r>
      <w:r w:rsidRPr="003541C3">
        <w:rPr>
          <w:lang w:eastAsia="ko-KR"/>
        </w:rPr>
        <w:t>consistent LBT failure</w:t>
      </w:r>
      <w:r w:rsidR="001235FA" w:rsidRPr="003541C3">
        <w:rPr>
          <w:lang w:eastAsia="ko-KR"/>
        </w:rPr>
        <w:t xml:space="preserve">(s) for </w:t>
      </w:r>
      <w:r w:rsidR="0013780C" w:rsidRPr="003541C3">
        <w:rPr>
          <w:lang w:eastAsia="ko-KR"/>
        </w:rPr>
        <w:t>this SCell</w:t>
      </w:r>
      <w:r w:rsidR="001235FA" w:rsidRPr="003541C3">
        <w:rPr>
          <w:lang w:eastAsia="ko-KR"/>
        </w:rPr>
        <w:t xml:space="preserve"> are</w:t>
      </w:r>
      <w:r w:rsidRPr="003541C3">
        <w:rPr>
          <w:lang w:eastAsia="ko-KR"/>
        </w:rPr>
        <w:t xml:space="preserve"> cancelled</w:t>
      </w:r>
      <w:r w:rsidR="001A40D6" w:rsidRPr="003541C3">
        <w:rPr>
          <w:lang w:eastAsia="ko-KR"/>
        </w:rPr>
        <w:t>; or</w:t>
      </w:r>
    </w:p>
    <w:p w14:paraId="77E869D6" w14:textId="4B971424" w:rsidR="00FA61AC" w:rsidRPr="003541C3" w:rsidRDefault="001A40D6" w:rsidP="001A40D6">
      <w:pPr>
        <w:pStyle w:val="B1"/>
        <w:rPr>
          <w:lang w:eastAsia="ko-KR"/>
        </w:rPr>
      </w:pPr>
      <w:r w:rsidRPr="003541C3">
        <w:rPr>
          <w:lang w:eastAsia="ko-KR"/>
        </w:rPr>
        <w:lastRenderedPageBreak/>
        <w:t>1&gt;</w:t>
      </w:r>
      <w:r w:rsidRPr="003541C3">
        <w:rPr>
          <w:lang w:eastAsia="ko-KR"/>
        </w:rPr>
        <w:tab/>
        <w:t>if this SR was triggered by Timing Advance reporting (see clause 5.4.8) and all the triggered Timing Advance reports are cancelled</w:t>
      </w:r>
      <w:r w:rsidR="00E05E91" w:rsidRPr="003541C3">
        <w:rPr>
          <w:lang w:eastAsia="ko-KR"/>
        </w:rPr>
        <w:t>; or</w:t>
      </w:r>
    </w:p>
    <w:p w14:paraId="656A0889" w14:textId="6CCD3542" w:rsidR="00E05E91" w:rsidRPr="003541C3" w:rsidRDefault="00E05E91" w:rsidP="00E05E91">
      <w:pPr>
        <w:pStyle w:val="B1"/>
        <w:rPr>
          <w:lang w:eastAsia="ko-KR"/>
        </w:rPr>
      </w:pPr>
      <w:r w:rsidRPr="003541C3">
        <w:rPr>
          <w:lang w:eastAsia="ko-KR"/>
        </w:rPr>
        <w:t>1&gt;</w:t>
      </w:r>
      <w:r w:rsidRPr="003541C3">
        <w:rPr>
          <w:lang w:eastAsia="ko-KR"/>
        </w:rPr>
        <w:tab/>
        <w:t xml:space="preserve">if this SR was triggered by DSR procedure (see clause </w:t>
      </w:r>
      <w:r w:rsidR="00067BE3" w:rsidRPr="003541C3">
        <w:rPr>
          <w:lang w:eastAsia="ko-KR"/>
        </w:rPr>
        <w:t>5.4.9</w:t>
      </w:r>
      <w:r w:rsidRPr="003541C3">
        <w:rPr>
          <w:lang w:eastAsia="ko-KR"/>
        </w:rPr>
        <w:t>) and the DSR that triggered the SR has been cancelled:</w:t>
      </w:r>
    </w:p>
    <w:p w14:paraId="2A312BEF" w14:textId="77777777" w:rsidR="00411627" w:rsidRPr="003541C3" w:rsidRDefault="00FA61AC" w:rsidP="003E2C49">
      <w:pPr>
        <w:pStyle w:val="B2"/>
        <w:rPr>
          <w:noProof/>
          <w:lang w:eastAsia="en-US"/>
        </w:rPr>
      </w:pPr>
      <w:r w:rsidRPr="003541C3">
        <w:rPr>
          <w:noProof/>
          <w:lang w:eastAsia="ko-KR"/>
        </w:rPr>
        <w:t>2&gt;</w:t>
      </w:r>
      <w:r w:rsidRPr="003541C3">
        <w:rPr>
          <w:noProof/>
          <w:lang w:eastAsia="ko-KR"/>
        </w:rPr>
        <w:tab/>
      </w:r>
      <w:r w:rsidRPr="003541C3">
        <w:rPr>
          <w:noProof/>
        </w:rPr>
        <w:t xml:space="preserve">cancel the </w:t>
      </w:r>
      <w:r w:rsidRPr="003541C3">
        <w:rPr>
          <w:lang w:eastAsia="ko-KR"/>
        </w:rPr>
        <w:t xml:space="preserve">pending SR and stop the corresponding </w:t>
      </w:r>
      <w:r w:rsidRPr="003541C3">
        <w:rPr>
          <w:i/>
          <w:lang w:eastAsia="ko-KR"/>
        </w:rPr>
        <w:t>sr-ProhibitTimer</w:t>
      </w:r>
      <w:r w:rsidR="001235FA" w:rsidRPr="003541C3">
        <w:rPr>
          <w:iCs/>
          <w:lang w:eastAsia="ko-KR"/>
        </w:rPr>
        <w:t>, if running</w:t>
      </w:r>
      <w:r w:rsidRPr="003541C3">
        <w:rPr>
          <w:lang w:eastAsia="ko-KR"/>
        </w:rPr>
        <w:t>.</w:t>
      </w:r>
    </w:p>
    <w:p w14:paraId="3B6F2699" w14:textId="77777777" w:rsidR="00411627" w:rsidRPr="003541C3" w:rsidRDefault="00411627" w:rsidP="00411627">
      <w:pPr>
        <w:rPr>
          <w:noProof/>
          <w:lang w:eastAsia="ko-KR"/>
        </w:rPr>
      </w:pPr>
      <w:r w:rsidRPr="003541C3">
        <w:rPr>
          <w:noProof/>
          <w:lang w:eastAsia="ko-KR"/>
        </w:rPr>
        <w:t>Only PUCCH resources on a BWP which is active at the time of SR transmission occasion are considered valid.</w:t>
      </w:r>
    </w:p>
    <w:p w14:paraId="32288CF5" w14:textId="77777777" w:rsidR="00411627" w:rsidRPr="003541C3" w:rsidRDefault="00411627" w:rsidP="00411627">
      <w:pPr>
        <w:rPr>
          <w:noProof/>
        </w:rPr>
      </w:pPr>
      <w:r w:rsidRPr="003541C3">
        <w:rPr>
          <w:noProof/>
          <w:lang w:eastAsia="ko-KR"/>
        </w:rPr>
        <w:t>A</w:t>
      </w:r>
      <w:r w:rsidRPr="003541C3">
        <w:rPr>
          <w:noProof/>
        </w:rPr>
        <w:t xml:space="preserve">s long as </w:t>
      </w:r>
      <w:r w:rsidRPr="003541C3">
        <w:rPr>
          <w:noProof/>
          <w:lang w:eastAsia="ko-KR"/>
        </w:rPr>
        <w:t xml:space="preserve">at least </w:t>
      </w:r>
      <w:r w:rsidRPr="003541C3">
        <w:rPr>
          <w:noProof/>
        </w:rPr>
        <w:t>one SR is pending, the MAC entity shall for each pending SR:</w:t>
      </w:r>
    </w:p>
    <w:p w14:paraId="646B8724" w14:textId="77777777" w:rsidR="00C5390F" w:rsidRPr="003541C3" w:rsidRDefault="00411627" w:rsidP="00C5390F">
      <w:pPr>
        <w:pStyle w:val="B1"/>
        <w:rPr>
          <w:noProof/>
        </w:rPr>
      </w:pPr>
      <w:r w:rsidRPr="003541C3">
        <w:rPr>
          <w:noProof/>
          <w:lang w:eastAsia="ko-KR"/>
        </w:rPr>
        <w:t>1&gt;</w:t>
      </w:r>
      <w:r w:rsidRPr="003541C3">
        <w:rPr>
          <w:noProof/>
        </w:rPr>
        <w:tab/>
        <w:t xml:space="preserve">if the MAC entity has no valid PUCCH resource </w:t>
      </w:r>
      <w:r w:rsidRPr="003541C3">
        <w:rPr>
          <w:noProof/>
          <w:lang w:eastAsia="ko-KR"/>
        </w:rPr>
        <w:t xml:space="preserve">configured </w:t>
      </w:r>
      <w:r w:rsidRPr="003541C3">
        <w:rPr>
          <w:noProof/>
        </w:rPr>
        <w:t>for the pending SR</w:t>
      </w:r>
      <w:r w:rsidR="00C5390F" w:rsidRPr="003541C3">
        <w:rPr>
          <w:noProof/>
        </w:rPr>
        <w:t>; and</w:t>
      </w:r>
    </w:p>
    <w:p w14:paraId="43193D0C" w14:textId="77777777" w:rsidR="009D58F0" w:rsidRPr="003541C3" w:rsidRDefault="00C5390F" w:rsidP="009D58F0">
      <w:pPr>
        <w:pStyle w:val="B1"/>
        <w:rPr>
          <w:noProof/>
          <w:lang w:eastAsia="ko-KR"/>
        </w:rPr>
      </w:pPr>
      <w:r w:rsidRPr="003541C3">
        <w:rPr>
          <w:noProof/>
        </w:rPr>
        <w:t>1&gt;</w:t>
      </w:r>
      <w:r w:rsidRPr="003541C3">
        <w:rPr>
          <w:noProof/>
        </w:rPr>
        <w:tab/>
        <w:t>if there is no ongoing LTM cell switch</w:t>
      </w:r>
      <w:r w:rsidR="009D58F0" w:rsidRPr="003541C3">
        <w:rPr>
          <w:noProof/>
          <w:lang w:eastAsia="ko-KR"/>
        </w:rPr>
        <w:t>; and</w:t>
      </w:r>
    </w:p>
    <w:p w14:paraId="58B45085" w14:textId="3DF4B907" w:rsidR="00411627" w:rsidRPr="003541C3" w:rsidRDefault="009D58F0" w:rsidP="009D58F0">
      <w:pPr>
        <w:pStyle w:val="B1"/>
        <w:rPr>
          <w:noProof/>
          <w:lang w:eastAsia="ko-KR"/>
        </w:rPr>
      </w:pPr>
      <w:r w:rsidRPr="003541C3">
        <w:rPr>
          <w:noProof/>
          <w:lang w:eastAsia="ko-KR"/>
        </w:rPr>
        <w:t>1&gt;</w:t>
      </w:r>
      <w:r w:rsidRPr="003541C3">
        <w:rPr>
          <w:noProof/>
          <w:lang w:eastAsia="ko-KR"/>
        </w:rPr>
        <w:tab/>
        <w:t xml:space="preserve">if </w:t>
      </w:r>
      <w:r w:rsidRPr="003541C3">
        <w:rPr>
          <w:i/>
          <w:iCs/>
          <w:noProof/>
          <w:lang w:eastAsia="ko-KR"/>
        </w:rPr>
        <w:t xml:space="preserve">rach-lessHO </w:t>
      </w:r>
      <w:r w:rsidRPr="003541C3">
        <w:rPr>
          <w:noProof/>
          <w:lang w:eastAsia="ko-KR"/>
        </w:rPr>
        <w:t>is not configured</w:t>
      </w:r>
      <w:r w:rsidR="00411627" w:rsidRPr="003541C3">
        <w:rPr>
          <w:noProof/>
          <w:lang w:eastAsia="ko-KR"/>
        </w:rPr>
        <w:t>:</w:t>
      </w:r>
    </w:p>
    <w:p w14:paraId="1881DD07"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initiate a Random Access procedure (see </w:t>
      </w:r>
      <w:r w:rsidR="00B9580D" w:rsidRPr="003541C3">
        <w:rPr>
          <w:noProof/>
        </w:rPr>
        <w:t>clause</w:t>
      </w:r>
      <w:r w:rsidRPr="003541C3">
        <w:rPr>
          <w:noProof/>
        </w:rPr>
        <w:t xml:space="preserve"> 5.1) on the SpCell and cancel </w:t>
      </w:r>
      <w:r w:rsidRPr="003541C3">
        <w:rPr>
          <w:noProof/>
          <w:lang w:eastAsia="ko-KR"/>
        </w:rPr>
        <w:t xml:space="preserve">the </w:t>
      </w:r>
      <w:r w:rsidRPr="003541C3">
        <w:rPr>
          <w:noProof/>
        </w:rPr>
        <w:t>pending SR.</w:t>
      </w:r>
    </w:p>
    <w:p w14:paraId="49091FCC" w14:textId="77777777" w:rsidR="00411627" w:rsidRPr="003541C3" w:rsidRDefault="00411627" w:rsidP="00411627">
      <w:pPr>
        <w:pStyle w:val="B1"/>
        <w:rPr>
          <w:noProof/>
          <w:lang w:eastAsia="ko-KR"/>
        </w:rPr>
      </w:pPr>
      <w:r w:rsidRPr="003541C3">
        <w:rPr>
          <w:noProof/>
          <w:lang w:eastAsia="ko-KR"/>
        </w:rPr>
        <w:t>1&gt;</w:t>
      </w:r>
      <w:r w:rsidRPr="003541C3">
        <w:rPr>
          <w:noProof/>
        </w:rPr>
        <w:tab/>
        <w:t>else</w:t>
      </w:r>
      <w:r w:rsidRPr="003541C3">
        <w:rPr>
          <w:noProof/>
          <w:lang w:eastAsia="ko-KR"/>
        </w:rPr>
        <w:t>,</w:t>
      </w:r>
      <w:r w:rsidRPr="003541C3">
        <w:rPr>
          <w:noProof/>
        </w:rPr>
        <w:t xml:space="preserve"> </w:t>
      </w:r>
      <w:r w:rsidRPr="003541C3">
        <w:rPr>
          <w:noProof/>
          <w:lang w:eastAsia="ko-KR"/>
        </w:rPr>
        <w:t>for the SR configuration corresponding to the pending SR:</w:t>
      </w:r>
    </w:p>
    <w:p w14:paraId="7E15AF2B"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when</w:t>
      </w:r>
      <w:r w:rsidRPr="003541C3">
        <w:rPr>
          <w:noProof/>
        </w:rPr>
        <w:t xml:space="preserve"> the MAC entity has </w:t>
      </w:r>
      <w:r w:rsidRPr="003541C3">
        <w:rPr>
          <w:noProof/>
          <w:lang w:eastAsia="ko-KR"/>
        </w:rPr>
        <w:t>an SR transmission occasion on the</w:t>
      </w:r>
      <w:r w:rsidRPr="003541C3">
        <w:rPr>
          <w:noProof/>
        </w:rPr>
        <w:t xml:space="preserve"> valid PUCCH resource for SR configured</w:t>
      </w:r>
      <w:r w:rsidRPr="003541C3">
        <w:rPr>
          <w:noProof/>
          <w:lang w:eastAsia="ko-KR"/>
        </w:rPr>
        <w:t>;</w:t>
      </w:r>
      <w:r w:rsidRPr="003541C3">
        <w:rPr>
          <w:noProof/>
        </w:rPr>
        <w:t xml:space="preserve"> and</w:t>
      </w:r>
    </w:p>
    <w:p w14:paraId="20EE1190"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r>
      <w:r w:rsidRPr="003541C3">
        <w:rPr>
          <w:noProof/>
        </w:rPr>
        <w:t xml:space="preserve">if </w:t>
      </w:r>
      <w:r w:rsidRPr="003541C3">
        <w:rPr>
          <w:i/>
          <w:noProof/>
        </w:rPr>
        <w:t>sr-ProhibitTimer</w:t>
      </w:r>
      <w:r w:rsidRPr="003541C3">
        <w:rPr>
          <w:noProof/>
        </w:rPr>
        <w:t xml:space="preserve"> is not running</w:t>
      </w:r>
      <w:r w:rsidRPr="003541C3">
        <w:rPr>
          <w:noProof/>
          <w:lang w:eastAsia="ko-KR"/>
        </w:rPr>
        <w:t xml:space="preserve"> at the time of the SR transmission occasion; and</w:t>
      </w:r>
    </w:p>
    <w:p w14:paraId="68248E69" w14:textId="77777777" w:rsidR="00411627" w:rsidRPr="003541C3" w:rsidRDefault="00411627" w:rsidP="00411627">
      <w:pPr>
        <w:pStyle w:val="B2"/>
        <w:rPr>
          <w:noProof/>
        </w:rPr>
      </w:pPr>
      <w:r w:rsidRPr="003541C3">
        <w:rPr>
          <w:noProof/>
        </w:rPr>
        <w:t>2&gt;</w:t>
      </w:r>
      <w:r w:rsidRPr="003541C3">
        <w:rPr>
          <w:noProof/>
          <w:lang w:eastAsia="ko-KR"/>
        </w:rPr>
        <w:tab/>
      </w:r>
      <w:r w:rsidRPr="003541C3">
        <w:rPr>
          <w:noProof/>
        </w:rPr>
        <w:t>if the PUCCH resource for the SR transmission occasion does not overlap with a measurement gap</w:t>
      </w:r>
      <w:r w:rsidR="00506E50" w:rsidRPr="003541C3">
        <w:rPr>
          <w:noProof/>
        </w:rPr>
        <w:t>:</w:t>
      </w:r>
    </w:p>
    <w:p w14:paraId="5D784ED3" w14:textId="771E41E1" w:rsidR="00411627" w:rsidRPr="003541C3" w:rsidRDefault="00506E50" w:rsidP="003E2C49">
      <w:pPr>
        <w:pStyle w:val="B3"/>
        <w:rPr>
          <w:noProof/>
        </w:rPr>
      </w:pPr>
      <w:r w:rsidRPr="003541C3">
        <w:rPr>
          <w:noProof/>
        </w:rPr>
        <w:t>3</w:t>
      </w:r>
      <w:r w:rsidR="00411627" w:rsidRPr="003541C3">
        <w:rPr>
          <w:noProof/>
        </w:rPr>
        <w:t>&gt;</w:t>
      </w:r>
      <w:r w:rsidR="00411627" w:rsidRPr="003541C3">
        <w:rPr>
          <w:noProof/>
          <w:lang w:eastAsia="ko-KR"/>
        </w:rPr>
        <w:tab/>
      </w:r>
      <w:r w:rsidR="00411627" w:rsidRPr="003541C3">
        <w:rPr>
          <w:noProof/>
        </w:rPr>
        <w:t>if the PUCCH resource for the SR transmission occasion overlap</w:t>
      </w:r>
      <w:r w:rsidR="00DA0FEF" w:rsidRPr="003541C3">
        <w:rPr>
          <w:noProof/>
        </w:rPr>
        <w:t>s</w:t>
      </w:r>
      <w:r w:rsidR="00411627" w:rsidRPr="003541C3">
        <w:rPr>
          <w:noProof/>
        </w:rPr>
        <w:t xml:space="preserve"> with</w:t>
      </w:r>
      <w:r w:rsidR="00E82967" w:rsidRPr="003541C3">
        <w:rPr>
          <w:noProof/>
        </w:rPr>
        <w:t xml:space="preserve"> neither</w:t>
      </w:r>
      <w:r w:rsidR="00411627" w:rsidRPr="003541C3">
        <w:rPr>
          <w:noProof/>
        </w:rPr>
        <w:t xml:space="preserve"> a UL-SCH resource</w:t>
      </w:r>
      <w:r w:rsidR="00E82967" w:rsidRPr="003541C3">
        <w:rPr>
          <w:noProof/>
        </w:rPr>
        <w:t xml:space="preserve"> </w:t>
      </w:r>
      <w:r w:rsidR="008019AA" w:rsidRPr="003541C3">
        <w:rPr>
          <w:noProof/>
        </w:rPr>
        <w:t xml:space="preserve">whose simultaneous transmission with the SR is not allowed by configuration of </w:t>
      </w:r>
      <w:r w:rsidR="008019AA" w:rsidRPr="003541C3">
        <w:rPr>
          <w:i/>
          <w:noProof/>
        </w:rPr>
        <w:t>simultaneousPUCCH-PUSCH</w:t>
      </w:r>
      <w:r w:rsidR="008019AA" w:rsidRPr="003541C3">
        <w:rPr>
          <w:noProof/>
        </w:rPr>
        <w:t xml:space="preserve"> </w:t>
      </w:r>
      <w:r w:rsidR="003800AA" w:rsidRPr="003541C3">
        <w:rPr>
          <w:lang w:eastAsia="ko-KR"/>
        </w:rPr>
        <w:t xml:space="preserve">or </w:t>
      </w:r>
      <w:r w:rsidR="003800AA" w:rsidRPr="003541C3">
        <w:rPr>
          <w:i/>
        </w:rPr>
        <w:t>simultaneousPUCCH-PUSCH-SecondaryPUCCHgroup</w:t>
      </w:r>
      <w:r w:rsidR="003800AA" w:rsidRPr="003541C3">
        <w:rPr>
          <w:noProof/>
        </w:rPr>
        <w:t xml:space="preserve"> </w:t>
      </w:r>
      <w:r w:rsidR="00B51BB9" w:rsidRPr="003541C3">
        <w:rPr>
          <w:lang w:eastAsia="ko-KR"/>
        </w:rPr>
        <w:t xml:space="preserve">or </w:t>
      </w:r>
      <w:r w:rsidR="00B51BB9" w:rsidRPr="003541C3">
        <w:rPr>
          <w:i/>
        </w:rPr>
        <w:t>simultaneousSR-PUSCH-diffPUCCH-Groups</w:t>
      </w:r>
      <w:r w:rsidR="00B51BB9" w:rsidRPr="003541C3">
        <w:rPr>
          <w:noProof/>
        </w:rPr>
        <w:t xml:space="preserve"> </w:t>
      </w:r>
      <w:r w:rsidR="00E82967" w:rsidRPr="003541C3">
        <w:rPr>
          <w:noProof/>
        </w:rPr>
        <w:t>nor a</w:t>
      </w:r>
      <w:r w:rsidR="00DA0FEF" w:rsidRPr="003541C3">
        <w:rPr>
          <w:noProof/>
        </w:rPr>
        <w:t>n</w:t>
      </w:r>
      <w:r w:rsidR="00E82967" w:rsidRPr="003541C3">
        <w:rPr>
          <w:noProof/>
        </w:rPr>
        <w:t xml:space="preserve"> SL-SCH resource</w:t>
      </w:r>
      <w:r w:rsidRPr="003541C3">
        <w:rPr>
          <w:noProof/>
        </w:rPr>
        <w:t>; or</w:t>
      </w:r>
    </w:p>
    <w:p w14:paraId="6B74D814" w14:textId="77777777" w:rsidR="001628C0" w:rsidRPr="003541C3" w:rsidRDefault="001628C0" w:rsidP="001628C0">
      <w:pPr>
        <w:pStyle w:val="B3"/>
        <w:rPr>
          <w:noProof/>
        </w:rPr>
      </w:pPr>
      <w:r w:rsidRPr="003541C3">
        <w:rPr>
          <w:noProof/>
        </w:rPr>
        <w:t>3&gt;</w:t>
      </w:r>
      <w:r w:rsidRPr="003541C3">
        <w:rPr>
          <w:noProof/>
        </w:rPr>
        <w:tab/>
        <w:t>if the MAC entity is able to perform this SR transmission simultaneously with the transmission of the SL-SCH resource; or</w:t>
      </w:r>
    </w:p>
    <w:p w14:paraId="7C9278E3" w14:textId="6F8A736C" w:rsidR="00506E50" w:rsidRPr="003541C3" w:rsidRDefault="00506E50" w:rsidP="00506E50">
      <w:pPr>
        <w:pStyle w:val="B3"/>
        <w:rPr>
          <w:noProof/>
        </w:rPr>
      </w:pPr>
      <w:r w:rsidRPr="003541C3">
        <w:rPr>
          <w:noProof/>
          <w:lang w:eastAsia="ko-KR"/>
        </w:rPr>
        <w:t>3&gt;</w:t>
      </w:r>
      <w:r w:rsidRPr="003541C3">
        <w:rPr>
          <w:noProof/>
          <w:lang w:eastAsia="ko-KR"/>
        </w:rPr>
        <w:tab/>
        <w:t xml:space="preserve">if the MAC entity is configured with </w:t>
      </w:r>
      <w:r w:rsidRPr="003541C3">
        <w:rPr>
          <w:i/>
          <w:noProof/>
          <w:lang w:eastAsia="ko-KR"/>
        </w:rPr>
        <w:t>lch-basedPrioritization</w:t>
      </w:r>
      <w:r w:rsidRPr="003541C3">
        <w:rPr>
          <w:noProof/>
          <w:lang w:eastAsia="ko-KR"/>
        </w:rPr>
        <w:t xml:space="preserve">, and </w:t>
      </w:r>
      <w:r w:rsidR="000D4BCF" w:rsidRPr="003541C3">
        <w:rPr>
          <w:noProof/>
          <w:lang w:eastAsia="ko-KR"/>
        </w:rPr>
        <w:t xml:space="preserve">the PUCCH resource for the SR transmission occasion does not overlap with </w:t>
      </w:r>
      <w:r w:rsidR="003259A4" w:rsidRPr="003541C3">
        <w:rPr>
          <w:noProof/>
          <w:lang w:eastAsia="ko-KR"/>
        </w:rPr>
        <w:t xml:space="preserve">the PUSCH duration of </w:t>
      </w:r>
      <w:r w:rsidR="000D4BCF" w:rsidRPr="003541C3">
        <w:rPr>
          <w:noProof/>
          <w:lang w:eastAsia="ko-KR"/>
        </w:rPr>
        <w:t xml:space="preserve">an uplink grant received in a Random Access Response </w:t>
      </w:r>
      <w:r w:rsidR="003259A4" w:rsidRPr="003541C3">
        <w:rPr>
          <w:noProof/>
          <w:lang w:eastAsia="ko-KR"/>
        </w:rPr>
        <w:t xml:space="preserve">or with the PUSCH duration of an uplink grant addressed to Temporary C-RNTI </w:t>
      </w:r>
      <w:r w:rsidR="000D4BCF" w:rsidRPr="003541C3">
        <w:rPr>
          <w:noProof/>
          <w:lang w:eastAsia="ko-KR"/>
        </w:rPr>
        <w:t xml:space="preserve">or with </w:t>
      </w:r>
      <w:r w:rsidR="00AC7A1D" w:rsidRPr="003541C3">
        <w:rPr>
          <w:noProof/>
          <w:lang w:eastAsia="ko-KR"/>
        </w:rPr>
        <w:t xml:space="preserve">the PUSCH duration of </w:t>
      </w:r>
      <w:r w:rsidR="000D4BCF" w:rsidRPr="003541C3">
        <w:rPr>
          <w:noProof/>
          <w:lang w:eastAsia="ko-KR"/>
        </w:rPr>
        <w:t xml:space="preserve">a MSGA payload, and </w:t>
      </w:r>
      <w:r w:rsidRPr="003541C3">
        <w:rPr>
          <w:noProof/>
          <w:lang w:eastAsia="ko-KR"/>
        </w:rPr>
        <w:t xml:space="preserve">the PUCCH resource for the SR transmission occasion </w:t>
      </w:r>
      <w:r w:rsidR="001628C0" w:rsidRPr="003541C3">
        <w:rPr>
          <w:noProof/>
        </w:rPr>
        <w:t>for the pending SR triggered as spec</w:t>
      </w:r>
      <w:r w:rsidR="004902DF" w:rsidRPr="003541C3">
        <w:rPr>
          <w:noProof/>
        </w:rPr>
        <w:t>i</w:t>
      </w:r>
      <w:r w:rsidR="001628C0" w:rsidRPr="003541C3">
        <w:rPr>
          <w:noProof/>
        </w:rPr>
        <w:t xml:space="preserve">fied in clause 5.4.5 </w:t>
      </w:r>
      <w:r w:rsidRPr="003541C3">
        <w:rPr>
          <w:noProof/>
          <w:lang w:eastAsia="ko-KR"/>
        </w:rPr>
        <w:t xml:space="preserve">overlaps with any </w:t>
      </w:r>
      <w:r w:rsidR="000D4BCF" w:rsidRPr="003541C3">
        <w:rPr>
          <w:noProof/>
          <w:lang w:eastAsia="ko-KR"/>
        </w:rPr>
        <w:t xml:space="preserve">other </w:t>
      </w:r>
      <w:r w:rsidRPr="003541C3">
        <w:rPr>
          <w:noProof/>
          <w:lang w:eastAsia="ko-KR"/>
        </w:rPr>
        <w:t xml:space="preserve">UL-SCH resource(s), </w:t>
      </w:r>
      <w:r w:rsidR="001F4504" w:rsidRPr="003541C3">
        <w:rPr>
          <w:noProof/>
          <w:lang w:eastAsia="ko-KR"/>
        </w:rPr>
        <w:t xml:space="preserve">and the physical layer can signal the SR on one valid PUCCH resource for SR, </w:t>
      </w:r>
      <w:r w:rsidRPr="003541C3">
        <w:rPr>
          <w:noProof/>
          <w:lang w:eastAsia="ko-KR"/>
        </w:rPr>
        <w:t xml:space="preserve">and the priority of the logical channel that triggered SR is higher than the priority of the uplink grant(s) for any UL-SCH resource(s) where </w:t>
      </w:r>
      <w:r w:rsidR="000D4BCF" w:rsidRPr="003541C3">
        <w:rPr>
          <w:noProof/>
          <w:lang w:eastAsia="ko-KR"/>
        </w:rPr>
        <w:t>the uplink grant was not already de-prioritized</w:t>
      </w:r>
      <w:r w:rsidR="008019AA" w:rsidRPr="003541C3">
        <w:rPr>
          <w:noProof/>
          <w:lang w:eastAsia="ko-KR"/>
        </w:rPr>
        <w:t xml:space="preserve"> and its</w:t>
      </w:r>
      <w:r w:rsidR="008019AA" w:rsidRPr="003541C3">
        <w:rPr>
          <w:noProof/>
        </w:rPr>
        <w:t xml:space="preserve"> simultaneous transmission with the SR is not allowed by configuration of </w:t>
      </w:r>
      <w:r w:rsidR="008019AA" w:rsidRPr="003541C3">
        <w:rPr>
          <w:i/>
          <w:noProof/>
        </w:rPr>
        <w:t>simultaneousPUCCH-PUSCH</w:t>
      </w:r>
      <w:r w:rsidR="003800AA" w:rsidRPr="003541C3">
        <w:rPr>
          <w:lang w:eastAsia="ko-KR"/>
        </w:rPr>
        <w:t xml:space="preserve"> or </w:t>
      </w:r>
      <w:r w:rsidR="003800AA" w:rsidRPr="003541C3">
        <w:rPr>
          <w:i/>
        </w:rPr>
        <w:t>simultaneousPUCCH-PUSCH-SecondaryPUCCHgroup</w:t>
      </w:r>
      <w:r w:rsidR="00B51BB9" w:rsidRPr="003541C3">
        <w:rPr>
          <w:lang w:eastAsia="ko-KR"/>
        </w:rPr>
        <w:t xml:space="preserve"> or </w:t>
      </w:r>
      <w:r w:rsidR="00B51BB9" w:rsidRPr="003541C3">
        <w:rPr>
          <w:i/>
        </w:rPr>
        <w:t>simultaneousSR-PUSCH-diffPUCCHgroups</w:t>
      </w:r>
      <w:r w:rsidR="000D4BCF" w:rsidRPr="003541C3">
        <w:rPr>
          <w:noProof/>
          <w:lang w:eastAsia="ko-KR"/>
        </w:rPr>
        <w:t xml:space="preserve">, and </w:t>
      </w:r>
      <w:r w:rsidRPr="003541C3">
        <w:rPr>
          <w:noProof/>
          <w:lang w:eastAsia="ko-KR"/>
        </w:rPr>
        <w:t>the priority of the uplink grant is determined as specified in clause 5.4.1</w:t>
      </w:r>
      <w:r w:rsidR="00E82967" w:rsidRPr="003541C3">
        <w:rPr>
          <w:noProof/>
          <w:lang w:eastAsia="ko-KR"/>
        </w:rPr>
        <w:t>; or</w:t>
      </w:r>
    </w:p>
    <w:p w14:paraId="1A34A5F6" w14:textId="1A5C99CA" w:rsidR="001628C0" w:rsidRPr="003541C3" w:rsidRDefault="001628C0" w:rsidP="001628C0">
      <w:pPr>
        <w:pStyle w:val="B3"/>
        <w:rPr>
          <w:noProof/>
        </w:rPr>
      </w:pPr>
      <w:r w:rsidRPr="003541C3">
        <w:rPr>
          <w:noProof/>
        </w:rPr>
        <w:t>3&gt;</w:t>
      </w:r>
      <w:r w:rsidRPr="003541C3">
        <w:rPr>
          <w:noProof/>
        </w:rPr>
        <w:tab/>
        <w:t xml:space="preserve">if </w:t>
      </w:r>
      <w:r w:rsidR="00126E13" w:rsidRPr="003541C3">
        <w:t xml:space="preserve">both </w:t>
      </w:r>
      <w:r w:rsidR="00126E13" w:rsidRPr="003541C3">
        <w:rPr>
          <w:i/>
        </w:rPr>
        <w:t>sl-Prioritization</w:t>
      </w:r>
      <w:r w:rsidR="0013780C" w:rsidRPr="003541C3">
        <w:rPr>
          <w:i/>
        </w:rPr>
        <w:t>T</w:t>
      </w:r>
      <w:r w:rsidR="00126E13" w:rsidRPr="003541C3">
        <w:rPr>
          <w:i/>
        </w:rPr>
        <w:t>hres</w:t>
      </w:r>
      <w:r w:rsidR="00126E13" w:rsidRPr="003541C3">
        <w:rPr>
          <w:noProof/>
        </w:rPr>
        <w:t xml:space="preserve"> </w:t>
      </w:r>
      <w:r w:rsidR="00126E13" w:rsidRPr="003541C3">
        <w:t xml:space="preserve">and </w:t>
      </w:r>
      <w:r w:rsidR="00126E13" w:rsidRPr="003541C3">
        <w:rPr>
          <w:i/>
        </w:rPr>
        <w:t>ul-Prioritization</w:t>
      </w:r>
      <w:r w:rsidR="0013780C" w:rsidRPr="003541C3">
        <w:rPr>
          <w:i/>
        </w:rPr>
        <w:t>T</w:t>
      </w:r>
      <w:r w:rsidR="00126E13" w:rsidRPr="003541C3">
        <w:rPr>
          <w:i/>
        </w:rPr>
        <w:t>hres</w:t>
      </w:r>
      <w:r w:rsidR="00126E13" w:rsidRPr="003541C3">
        <w:rPr>
          <w:noProof/>
        </w:rPr>
        <w:t xml:space="preserve"> </w:t>
      </w:r>
      <w:r w:rsidR="00126E13" w:rsidRPr="003541C3">
        <w:t xml:space="preserve">are configured and </w:t>
      </w:r>
      <w:r w:rsidRPr="003541C3">
        <w:rPr>
          <w:noProof/>
        </w:rPr>
        <w:t>the PUCCH resource for the SR transmission occasion for the pending SR triggered as spec</w:t>
      </w:r>
      <w:r w:rsidR="004902DF" w:rsidRPr="003541C3">
        <w:rPr>
          <w:noProof/>
        </w:rPr>
        <w:t>i</w:t>
      </w:r>
      <w:r w:rsidRPr="003541C3">
        <w:rPr>
          <w:noProof/>
        </w:rPr>
        <w:t xml:space="preserve">fied in clause 5.22.1.5 </w:t>
      </w:r>
      <w:r w:rsidRPr="003541C3">
        <w:rPr>
          <w:noProof/>
          <w:lang w:eastAsia="ko-KR"/>
        </w:rPr>
        <w:t xml:space="preserve">overlaps with any UL-SCH resource(s) carrying a MAC PDU, </w:t>
      </w:r>
      <w:r w:rsidRPr="003541C3">
        <w:rPr>
          <w:noProof/>
        </w:rPr>
        <w:t xml:space="preserve">and </w:t>
      </w:r>
      <w:r w:rsidR="00CB14AB" w:rsidRPr="003541C3">
        <w:rPr>
          <w:noProof/>
        </w:rPr>
        <w:t xml:space="preserve">the value of </w:t>
      </w:r>
      <w:r w:rsidRPr="003541C3">
        <w:rPr>
          <w:noProof/>
        </w:rPr>
        <w:t xml:space="preserve">the priority of the triggered SR determined as specified in clause 5.22.1.5 is lower than </w:t>
      </w:r>
      <w:r w:rsidRPr="003541C3">
        <w:rPr>
          <w:i/>
        </w:rPr>
        <w:t>sl-Prioritization</w:t>
      </w:r>
      <w:r w:rsidR="0013780C" w:rsidRPr="003541C3">
        <w:rPr>
          <w:i/>
        </w:rPr>
        <w:t>T</w:t>
      </w:r>
      <w:r w:rsidRPr="003541C3">
        <w:rPr>
          <w:i/>
        </w:rPr>
        <w:t>hres</w:t>
      </w:r>
      <w:r w:rsidRPr="003541C3">
        <w:rPr>
          <w:noProof/>
        </w:rPr>
        <w:t xml:space="preserve"> and the value of the highest priority of the logical channel(s) in the MAC PDU is higher than or equ</w:t>
      </w:r>
      <w:r w:rsidR="00262EBE" w:rsidRPr="003541C3">
        <w:rPr>
          <w:noProof/>
        </w:rPr>
        <w:t>a</w:t>
      </w:r>
      <w:r w:rsidRPr="003541C3">
        <w:rPr>
          <w:noProof/>
        </w:rPr>
        <w:t xml:space="preserve">l to </w:t>
      </w:r>
      <w:r w:rsidRPr="003541C3">
        <w:rPr>
          <w:i/>
        </w:rPr>
        <w:t>ul-Prioritization</w:t>
      </w:r>
      <w:r w:rsidR="0013780C" w:rsidRPr="003541C3">
        <w:rPr>
          <w:i/>
        </w:rPr>
        <w:t>T</w:t>
      </w:r>
      <w:r w:rsidRPr="003541C3">
        <w:rPr>
          <w:i/>
        </w:rPr>
        <w:t>hres</w:t>
      </w:r>
      <w:r w:rsidR="00126E13" w:rsidRPr="003541C3">
        <w:t xml:space="preserve"> </w:t>
      </w:r>
      <w:r w:rsidR="004A7124" w:rsidRPr="003541C3">
        <w:t xml:space="preserve">and any MAC CE prioritized as described in clause </w:t>
      </w:r>
      <w:r w:rsidR="004A7124" w:rsidRPr="003541C3">
        <w:rPr>
          <w:lang w:eastAsia="ko-KR"/>
        </w:rPr>
        <w:t xml:space="preserve">5.4.3.1.3 is not included in the MAC PDU </w:t>
      </w:r>
      <w:r w:rsidR="00126E13" w:rsidRPr="003541C3">
        <w:t>and the MAC PDU is not prioritized by upper layer according to TS 23.287 [19]</w:t>
      </w:r>
      <w:r w:rsidRPr="003541C3">
        <w:rPr>
          <w:noProof/>
        </w:rPr>
        <w:t>; or</w:t>
      </w:r>
    </w:p>
    <w:p w14:paraId="70CF8DD4" w14:textId="5CD47AC9" w:rsidR="00E82967" w:rsidRPr="003541C3" w:rsidRDefault="00E82967" w:rsidP="00E82967">
      <w:pPr>
        <w:pStyle w:val="B3"/>
        <w:rPr>
          <w:noProof/>
        </w:rPr>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3541C3">
        <w:rPr>
          <w:noProof/>
        </w:rPr>
        <w:t>5.22</w:t>
      </w:r>
      <w:r w:rsidRPr="003541C3">
        <w:rPr>
          <w:noProof/>
        </w:rPr>
        <w:t>.1.3.1</w:t>
      </w:r>
      <w:r w:rsidR="00126E13" w:rsidRPr="003541C3">
        <w:rPr>
          <w:noProof/>
        </w:rPr>
        <w:t>a</w:t>
      </w:r>
      <w:r w:rsidRPr="003541C3">
        <w:rPr>
          <w:noProof/>
        </w:rPr>
        <w:t xml:space="preserve"> or the priority value of the logical channel that triggered SR is lower than </w:t>
      </w:r>
      <w:r w:rsidRPr="003541C3">
        <w:rPr>
          <w:i/>
        </w:rPr>
        <w:t>ul-Prioritization</w:t>
      </w:r>
      <w:r w:rsidR="0013780C" w:rsidRPr="003541C3">
        <w:rPr>
          <w:i/>
        </w:rPr>
        <w:t>T</w:t>
      </w:r>
      <w:r w:rsidRPr="003541C3">
        <w:rPr>
          <w:i/>
        </w:rPr>
        <w:t>hres</w:t>
      </w:r>
      <w:r w:rsidRPr="003541C3">
        <w:t>, if configured</w:t>
      </w:r>
      <w:r w:rsidRPr="003541C3">
        <w:rPr>
          <w:noProof/>
        </w:rPr>
        <w:t>; or</w:t>
      </w:r>
    </w:p>
    <w:p w14:paraId="5ED20906" w14:textId="77777777" w:rsidR="00E75021" w:rsidRPr="003541C3" w:rsidRDefault="00E82967" w:rsidP="00E75021">
      <w:pPr>
        <w:pStyle w:val="B3"/>
      </w:pPr>
      <w:r w:rsidRPr="003541C3">
        <w:rPr>
          <w:noProof/>
        </w:rPr>
        <w:t>3&gt;</w:t>
      </w:r>
      <w:r w:rsidRPr="003541C3">
        <w:rPr>
          <w:noProof/>
        </w:rPr>
        <w:tab/>
        <w:t>if a</w:t>
      </w:r>
      <w:r w:rsidR="00B83B58" w:rsidRPr="003541C3">
        <w:rPr>
          <w:noProof/>
        </w:rPr>
        <w:t>n</w:t>
      </w:r>
      <w:r w:rsidRPr="003541C3">
        <w:rPr>
          <w:noProof/>
        </w:rPr>
        <w:t xml:space="preserve"> SL-SCH resource overlaps with the PUCCH resource for the SR transmission occasion for the pending SR triggered as spec</w:t>
      </w:r>
      <w:r w:rsidR="004902DF" w:rsidRPr="003541C3">
        <w:rPr>
          <w:noProof/>
        </w:rPr>
        <w:t>i</w:t>
      </w:r>
      <w:r w:rsidRPr="003541C3">
        <w:rPr>
          <w:noProof/>
        </w:rPr>
        <w:t xml:space="preserve">fied in clause </w:t>
      </w:r>
      <w:r w:rsidR="000F52CF" w:rsidRPr="003541C3">
        <w:rPr>
          <w:noProof/>
        </w:rPr>
        <w:t>5.22</w:t>
      </w:r>
      <w:r w:rsidRPr="003541C3">
        <w:rPr>
          <w:noProof/>
        </w:rPr>
        <w:t xml:space="preserve">.1.5, and the MAC entity is not able to perform this SR transmission simultaneously with the transmission of the SL-SCH resource, and the priority of the </w:t>
      </w:r>
      <w:r w:rsidRPr="003541C3">
        <w:rPr>
          <w:noProof/>
        </w:rPr>
        <w:lastRenderedPageBreak/>
        <w:t xml:space="preserve">triggered SR determined as specified in clause </w:t>
      </w:r>
      <w:r w:rsidR="000F52CF" w:rsidRPr="003541C3">
        <w:rPr>
          <w:noProof/>
        </w:rPr>
        <w:t>5.22</w:t>
      </w:r>
      <w:r w:rsidRPr="003541C3">
        <w:rPr>
          <w:noProof/>
        </w:rPr>
        <w:t xml:space="preserve">.1.5 is higher than the priority of the MAC PDU determined as specified in clause </w:t>
      </w:r>
      <w:r w:rsidR="000F52CF" w:rsidRPr="003541C3">
        <w:rPr>
          <w:noProof/>
        </w:rPr>
        <w:t>5.22</w:t>
      </w:r>
      <w:r w:rsidRPr="003541C3">
        <w:rPr>
          <w:noProof/>
        </w:rPr>
        <w:t>.1.3.1</w:t>
      </w:r>
      <w:r w:rsidR="00126E13" w:rsidRPr="003541C3">
        <w:rPr>
          <w:noProof/>
        </w:rPr>
        <w:t>a</w:t>
      </w:r>
      <w:r w:rsidRPr="003541C3">
        <w:rPr>
          <w:noProof/>
        </w:rPr>
        <w:t xml:space="preserve"> for the SL-SCH resource</w:t>
      </w:r>
      <w:r w:rsidR="00E75021" w:rsidRPr="003541C3">
        <w:t>; or</w:t>
      </w:r>
    </w:p>
    <w:p w14:paraId="3AB11923" w14:textId="77777777" w:rsidR="00E75021" w:rsidRPr="003541C3" w:rsidRDefault="00E75021" w:rsidP="00E75021">
      <w:pPr>
        <w:pStyle w:val="B3"/>
      </w:pPr>
      <w:r w:rsidRPr="003541C3">
        <w:t>3&gt;</w:t>
      </w:r>
      <w:r w:rsidRPr="003541C3">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or 5.22.1.3.1b or the priority value of the logical channel that triggered SR is lower than </w:t>
      </w:r>
      <w:r w:rsidRPr="003541C3">
        <w:rPr>
          <w:i/>
        </w:rPr>
        <w:t>ul-PrioritizationThres</w:t>
      </w:r>
      <w:r w:rsidRPr="003541C3">
        <w:t>, if configured; or</w:t>
      </w:r>
    </w:p>
    <w:p w14:paraId="6580F872" w14:textId="77971F64" w:rsidR="00E82967" w:rsidRPr="003541C3" w:rsidRDefault="00E75021" w:rsidP="00E75021">
      <w:pPr>
        <w:pStyle w:val="B3"/>
        <w:rPr>
          <w:noProof/>
        </w:rPr>
      </w:pPr>
      <w:r w:rsidRPr="003541C3">
        <w:t>3&gt;</w:t>
      </w:r>
      <w:r w:rsidRPr="003541C3">
        <w:tab/>
        <w:t>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for the SL-PRS resource</w:t>
      </w:r>
      <w:r w:rsidR="00E82967" w:rsidRPr="003541C3">
        <w:rPr>
          <w:noProof/>
        </w:rPr>
        <w:t>:</w:t>
      </w:r>
    </w:p>
    <w:p w14:paraId="1FC82620" w14:textId="77777777" w:rsidR="000D4BCF" w:rsidRPr="003541C3" w:rsidRDefault="000D4BCF" w:rsidP="000D4BCF">
      <w:pPr>
        <w:pStyle w:val="B4"/>
        <w:rPr>
          <w:lang w:eastAsia="ko-KR"/>
        </w:rPr>
      </w:pPr>
      <w:bookmarkStart w:id="417" w:name="_Hlk36893044"/>
      <w:r w:rsidRPr="003541C3">
        <w:rPr>
          <w:lang w:eastAsia="ko-KR"/>
        </w:rPr>
        <w:t>4&gt;</w:t>
      </w:r>
      <w:r w:rsidRPr="003541C3">
        <w:rPr>
          <w:lang w:eastAsia="ko-KR"/>
        </w:rPr>
        <w:tab/>
        <w:t>consider the SR transmission as a prioritized SR transmission.</w:t>
      </w:r>
    </w:p>
    <w:p w14:paraId="5C6B6500" w14:textId="70432540" w:rsidR="00506E50" w:rsidRPr="003541C3" w:rsidRDefault="00506E50" w:rsidP="00506E50">
      <w:pPr>
        <w:pStyle w:val="B4"/>
        <w:rPr>
          <w:noProof/>
          <w:lang w:eastAsia="ko-KR"/>
        </w:rPr>
      </w:pPr>
      <w:r w:rsidRPr="003541C3">
        <w:rPr>
          <w:lang w:eastAsia="ko-KR"/>
        </w:rPr>
        <w:t>4&gt;</w:t>
      </w:r>
      <w:r w:rsidRPr="003541C3">
        <w:rPr>
          <w:lang w:eastAsia="ko-KR"/>
        </w:rPr>
        <w:tab/>
      </w:r>
      <w:r w:rsidR="000D4BCF" w:rsidRPr="003541C3">
        <w:rPr>
          <w:lang w:eastAsia="ko-KR"/>
        </w:rPr>
        <w:t xml:space="preserve">consider </w:t>
      </w:r>
      <w:r w:rsidRPr="003541C3">
        <w:rPr>
          <w:rFonts w:eastAsia="맑은 고딕"/>
          <w:lang w:eastAsia="ko-KR"/>
        </w:rPr>
        <w:t xml:space="preserve">the other overlapping uplink grant(s), if any, </w:t>
      </w:r>
      <w:r w:rsidR="000D4BCF" w:rsidRPr="003541C3">
        <w:rPr>
          <w:rFonts w:eastAsia="맑은 고딕"/>
          <w:lang w:eastAsia="ko-KR"/>
        </w:rPr>
        <w:t xml:space="preserve">as </w:t>
      </w:r>
      <w:r w:rsidRPr="003541C3">
        <w:rPr>
          <w:rFonts w:eastAsia="맑은 고딕"/>
          <w:lang w:eastAsia="ko-KR"/>
        </w:rPr>
        <w:t>a de-prioritized uplink grant</w:t>
      </w:r>
      <w:r w:rsidR="000D4BCF" w:rsidRPr="003541C3">
        <w:rPr>
          <w:rFonts w:eastAsia="맑은 고딕"/>
          <w:lang w:eastAsia="ko-KR"/>
        </w:rPr>
        <w:t>(s)</w:t>
      </w:r>
      <w:r w:rsidR="00B51BB9" w:rsidRPr="003541C3">
        <w:rPr>
          <w:rFonts w:eastAsia="맑은 고딕"/>
          <w:lang w:eastAsia="ko-KR"/>
        </w:rPr>
        <w:t xml:space="preserve">, </w:t>
      </w:r>
      <w:r w:rsidR="00B51BB9" w:rsidRPr="003541C3">
        <w:rPr>
          <w:lang w:eastAsia="ko-KR"/>
        </w:rPr>
        <w:t xml:space="preserve">except for the overlapping uplink grant(s) whose simultaneous transmission is allowed by configuration of </w:t>
      </w:r>
      <w:r w:rsidR="00B51BB9" w:rsidRPr="003541C3">
        <w:rPr>
          <w:i/>
          <w:lang w:eastAsia="ko-KR"/>
        </w:rPr>
        <w:t>simultaneousPUCCH-PUSCH</w:t>
      </w:r>
      <w:r w:rsidR="00B51BB9" w:rsidRPr="003541C3">
        <w:rPr>
          <w:lang w:eastAsia="ko-KR"/>
        </w:rPr>
        <w:t xml:space="preserve"> or </w:t>
      </w:r>
      <w:r w:rsidR="00B51BB9" w:rsidRPr="003541C3">
        <w:rPr>
          <w:i/>
        </w:rPr>
        <w:t>simultaneousPUCCH-PUSCH-SecondaryPUCCHgroup</w:t>
      </w:r>
      <w:r w:rsidR="00B51BB9" w:rsidRPr="003541C3">
        <w:rPr>
          <w:lang w:eastAsia="ko-KR"/>
        </w:rPr>
        <w:t xml:space="preserve"> or </w:t>
      </w:r>
      <w:r w:rsidR="00B51BB9" w:rsidRPr="003541C3">
        <w:rPr>
          <w:i/>
        </w:rPr>
        <w:t>simultaneousSR-PUSCH-diffPUCCH-Groups</w:t>
      </w:r>
      <w:r w:rsidRPr="003541C3">
        <w:rPr>
          <w:rFonts w:eastAsia="맑은 고딕"/>
          <w:lang w:eastAsia="ko-KR"/>
        </w:rPr>
        <w:t>;</w:t>
      </w:r>
    </w:p>
    <w:bookmarkEnd w:id="417"/>
    <w:p w14:paraId="20AC3582" w14:textId="265C399B" w:rsidR="00E578F6" w:rsidRPr="003541C3" w:rsidRDefault="00E578F6" w:rsidP="00265EBE">
      <w:pPr>
        <w:pStyle w:val="B4"/>
        <w:rPr>
          <w:rFonts w:eastAsia="SimSun"/>
          <w:lang w:eastAsia="zh-CN"/>
        </w:rPr>
      </w:pPr>
      <w:r w:rsidRPr="003541C3">
        <w:rPr>
          <w:rFonts w:eastAsia="SimSun"/>
          <w:lang w:eastAsia="zh-CN"/>
        </w:rPr>
        <w:t>4</w:t>
      </w:r>
      <w:r w:rsidRPr="003541C3">
        <w:rPr>
          <w:lang w:eastAsia="ko-KR"/>
        </w:rPr>
        <w:t>&gt;</w:t>
      </w:r>
      <w:r w:rsidRPr="003541C3">
        <w:rPr>
          <w:lang w:eastAsia="ko-KR"/>
        </w:rPr>
        <w:tab/>
        <w:t xml:space="preserve">if the de-prioritized uplink grant(s) is a configured uplink grant configured with </w:t>
      </w:r>
      <w:r w:rsidRPr="003541C3">
        <w:rPr>
          <w:i/>
          <w:lang w:eastAsia="ko-KR"/>
        </w:rPr>
        <w:t>autonomousTx</w:t>
      </w:r>
      <w:r w:rsidRPr="003541C3">
        <w:rPr>
          <w:lang w:eastAsia="ko-KR"/>
        </w:rPr>
        <w:t xml:space="preserve"> </w:t>
      </w:r>
      <w:proofErr w:type="gramStart"/>
      <w:r w:rsidRPr="003541C3">
        <w:rPr>
          <w:lang w:eastAsia="ko-KR"/>
        </w:rPr>
        <w:t>whose</w:t>
      </w:r>
      <w:proofErr w:type="gramEnd"/>
      <w:r w:rsidRPr="003541C3">
        <w:rPr>
          <w:lang w:eastAsia="ko-KR"/>
        </w:rPr>
        <w:t xml:space="preserve"> PUSCH has already started</w:t>
      </w:r>
      <w:r w:rsidRPr="003541C3">
        <w:rPr>
          <w:rFonts w:eastAsia="SimSun"/>
          <w:lang w:eastAsia="zh-CN"/>
        </w:rPr>
        <w:t>:</w:t>
      </w:r>
    </w:p>
    <w:p w14:paraId="098D7EB1" w14:textId="0F47CB2A" w:rsidR="00E578F6" w:rsidRPr="003541C3" w:rsidRDefault="00E578F6" w:rsidP="00265EBE">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configuredGrantTimer</w:t>
      </w:r>
      <w:r w:rsidRPr="003541C3">
        <w:rPr>
          <w:lang w:eastAsia="ko-KR"/>
        </w:rPr>
        <w:t xml:space="preserve"> for the corresponding HARQ process of the de-prioritized uplink grant(s)</w:t>
      </w:r>
      <w:r w:rsidR="008019AA" w:rsidRPr="003541C3">
        <w:rPr>
          <w:rFonts w:eastAsia="SimSun"/>
          <w:lang w:eastAsia="zh-CN"/>
        </w:rPr>
        <w:t>;</w:t>
      </w:r>
    </w:p>
    <w:p w14:paraId="3011A6E7" w14:textId="77777777" w:rsidR="008019AA" w:rsidRPr="003541C3" w:rsidRDefault="008019AA" w:rsidP="008019AA">
      <w:pPr>
        <w:pStyle w:val="B5"/>
        <w:rPr>
          <w:rFonts w:eastAsia="SimSun"/>
          <w:lang w:eastAsia="zh-CN"/>
        </w:rPr>
      </w:pPr>
      <w:r w:rsidRPr="003541C3">
        <w:rPr>
          <w:rFonts w:eastAsia="SimSun"/>
          <w:lang w:eastAsia="zh-CN"/>
        </w:rPr>
        <w:t>5</w:t>
      </w:r>
      <w:r w:rsidRPr="003541C3">
        <w:rPr>
          <w:lang w:eastAsia="ko-KR"/>
        </w:rPr>
        <w:t>&gt;</w:t>
      </w:r>
      <w:r w:rsidRPr="003541C3">
        <w:rPr>
          <w:lang w:eastAsia="ko-KR"/>
        </w:rPr>
        <w:tab/>
        <w:t xml:space="preserve">stop the </w:t>
      </w:r>
      <w:r w:rsidRPr="003541C3">
        <w:rPr>
          <w:i/>
          <w:lang w:eastAsia="ko-KR"/>
        </w:rPr>
        <w:t>cg-RetransmissionTimer</w:t>
      </w:r>
      <w:r w:rsidRPr="003541C3">
        <w:rPr>
          <w:lang w:eastAsia="ko-KR"/>
        </w:rPr>
        <w:t xml:space="preserve"> for the corresponding HARQ process of the de-prioritized uplink grant(s).</w:t>
      </w:r>
    </w:p>
    <w:p w14:paraId="1F0EA6DD"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 xml:space="preserve">if </w:t>
      </w:r>
      <w:r w:rsidR="00411627" w:rsidRPr="003541C3">
        <w:rPr>
          <w:i/>
          <w:iCs/>
          <w:noProof/>
        </w:rPr>
        <w:t>SR_COUNTER</w:t>
      </w:r>
      <w:r w:rsidR="00411627" w:rsidRPr="003541C3">
        <w:rPr>
          <w:noProof/>
        </w:rPr>
        <w:t xml:space="preserve"> &lt; </w:t>
      </w:r>
      <w:r w:rsidR="00411627" w:rsidRPr="003541C3">
        <w:rPr>
          <w:i/>
          <w:iCs/>
          <w:lang w:eastAsia="ko-KR"/>
        </w:rPr>
        <w:t>sr-TransMax</w:t>
      </w:r>
      <w:r w:rsidR="00411627" w:rsidRPr="003541C3">
        <w:rPr>
          <w:noProof/>
        </w:rPr>
        <w:t>:</w:t>
      </w:r>
    </w:p>
    <w:p w14:paraId="10243B6A"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instruct the physical layer to signal the SR on one valid PUCCH resource for SR;</w:t>
      </w:r>
    </w:p>
    <w:p w14:paraId="5907FDCA" w14:textId="77777777" w:rsidR="00FA61AC" w:rsidRPr="003541C3" w:rsidRDefault="00506E50" w:rsidP="003E2C49">
      <w:pPr>
        <w:pStyle w:val="B5"/>
        <w:rPr>
          <w:noProof/>
        </w:rPr>
      </w:pPr>
      <w:r w:rsidRPr="003541C3">
        <w:rPr>
          <w:noProof/>
          <w:lang w:eastAsia="ko-KR"/>
        </w:rPr>
        <w:t>5</w:t>
      </w:r>
      <w:r w:rsidR="00FA61AC" w:rsidRPr="003541C3">
        <w:rPr>
          <w:noProof/>
          <w:lang w:eastAsia="ko-KR"/>
        </w:rPr>
        <w:t>&gt;</w:t>
      </w:r>
      <w:r w:rsidR="00FA61AC" w:rsidRPr="003541C3">
        <w:rPr>
          <w:noProof/>
        </w:rPr>
        <w:tab/>
        <w:t>if LBT failure indication is not received from lower layers:</w:t>
      </w:r>
    </w:p>
    <w:p w14:paraId="22A015A3" w14:textId="77777777" w:rsidR="00FA61AC" w:rsidRPr="003541C3" w:rsidRDefault="00296F95" w:rsidP="00030779">
      <w:pPr>
        <w:pStyle w:val="B6"/>
        <w:rPr>
          <w:noProof/>
        </w:rPr>
      </w:pPr>
      <w:r w:rsidRPr="003541C3">
        <w:rPr>
          <w:noProof/>
          <w:lang w:eastAsia="ko-KR"/>
        </w:rPr>
        <w:t>6</w:t>
      </w:r>
      <w:r w:rsidR="00FA61AC" w:rsidRPr="003541C3">
        <w:rPr>
          <w:noProof/>
          <w:lang w:eastAsia="ko-KR"/>
        </w:rPr>
        <w:t>&gt;</w:t>
      </w:r>
      <w:r w:rsidR="00FA61AC" w:rsidRPr="003541C3">
        <w:rPr>
          <w:noProof/>
        </w:rPr>
        <w:tab/>
        <w:t xml:space="preserve">increment </w:t>
      </w:r>
      <w:r w:rsidR="00FA61AC" w:rsidRPr="003541C3">
        <w:rPr>
          <w:i/>
          <w:noProof/>
        </w:rPr>
        <w:t>SR_COUNTER</w:t>
      </w:r>
      <w:r w:rsidR="00FA61AC" w:rsidRPr="003541C3">
        <w:rPr>
          <w:noProof/>
        </w:rPr>
        <w:t xml:space="preserve"> by 1;</w:t>
      </w:r>
    </w:p>
    <w:p w14:paraId="726ACD3A" w14:textId="77777777" w:rsidR="00411627" w:rsidRPr="003541C3" w:rsidRDefault="00506E50" w:rsidP="003E2C49">
      <w:pPr>
        <w:pStyle w:val="B6"/>
        <w:rPr>
          <w:noProof/>
        </w:rPr>
      </w:pPr>
      <w:r w:rsidRPr="003541C3">
        <w:rPr>
          <w:noProof/>
          <w:lang w:eastAsia="ko-KR"/>
        </w:rPr>
        <w:t>6</w:t>
      </w:r>
      <w:r w:rsidR="00411627" w:rsidRPr="003541C3">
        <w:rPr>
          <w:noProof/>
          <w:lang w:eastAsia="ko-KR"/>
        </w:rPr>
        <w:t>&gt;</w:t>
      </w:r>
      <w:r w:rsidR="00411627" w:rsidRPr="003541C3">
        <w:rPr>
          <w:noProof/>
        </w:rPr>
        <w:tab/>
        <w:t xml:space="preserve">start the </w:t>
      </w:r>
      <w:r w:rsidR="00411627" w:rsidRPr="003541C3">
        <w:rPr>
          <w:i/>
          <w:noProof/>
        </w:rPr>
        <w:t>sr-ProhibitTimer</w:t>
      </w:r>
      <w:r w:rsidR="00411627" w:rsidRPr="003541C3">
        <w:rPr>
          <w:noProof/>
        </w:rPr>
        <w:t>.</w:t>
      </w:r>
    </w:p>
    <w:p w14:paraId="0650210F" w14:textId="77777777" w:rsidR="00296F95" w:rsidRPr="003541C3" w:rsidRDefault="00296F95" w:rsidP="00296F95">
      <w:pPr>
        <w:pStyle w:val="B5"/>
        <w:rPr>
          <w:lang w:eastAsia="ko-KR"/>
        </w:rPr>
      </w:pPr>
      <w:r w:rsidRPr="003541C3">
        <w:t>5&gt;</w:t>
      </w:r>
      <w:r w:rsidRPr="003541C3">
        <w:tab/>
        <w:t xml:space="preserve">else </w:t>
      </w:r>
      <w:r w:rsidRPr="003541C3">
        <w:rPr>
          <w:lang w:eastAsia="ko-KR"/>
        </w:rPr>
        <w:t xml:space="preserve">if </w:t>
      </w:r>
      <w:r w:rsidRPr="003541C3">
        <w:rPr>
          <w:i/>
          <w:lang w:eastAsia="ko-KR"/>
        </w:rPr>
        <w:t>lbt-FailureRecoveryConfig</w:t>
      </w:r>
      <w:r w:rsidRPr="003541C3">
        <w:rPr>
          <w:lang w:eastAsia="ko-KR"/>
        </w:rPr>
        <w:t xml:space="preserve"> is not configured:</w:t>
      </w:r>
    </w:p>
    <w:p w14:paraId="4B110102" w14:textId="77777777" w:rsidR="00296F95" w:rsidRPr="003541C3" w:rsidRDefault="00296F95" w:rsidP="00296F95">
      <w:pPr>
        <w:pStyle w:val="B6"/>
        <w:rPr>
          <w:noProof/>
        </w:rPr>
      </w:pPr>
      <w:r w:rsidRPr="003541C3">
        <w:rPr>
          <w:noProof/>
          <w:lang w:eastAsia="ko-KR"/>
        </w:rPr>
        <w:t>6&gt;</w:t>
      </w:r>
      <w:r w:rsidRPr="003541C3">
        <w:rPr>
          <w:noProof/>
        </w:rPr>
        <w:tab/>
        <w:t xml:space="preserve">increment </w:t>
      </w:r>
      <w:r w:rsidRPr="003541C3">
        <w:rPr>
          <w:i/>
          <w:noProof/>
        </w:rPr>
        <w:t>SR_COUNTER</w:t>
      </w:r>
      <w:r w:rsidRPr="003541C3">
        <w:rPr>
          <w:noProof/>
        </w:rPr>
        <w:t xml:space="preserve"> by 1</w:t>
      </w:r>
      <w:r w:rsidR="00F026F9" w:rsidRPr="003541C3">
        <w:rPr>
          <w:noProof/>
        </w:rPr>
        <w:t>.</w:t>
      </w:r>
    </w:p>
    <w:p w14:paraId="66608B48" w14:textId="77777777" w:rsidR="00411627" w:rsidRPr="003541C3" w:rsidRDefault="00506E50" w:rsidP="003E2C49">
      <w:pPr>
        <w:pStyle w:val="B4"/>
        <w:rPr>
          <w:noProof/>
        </w:rPr>
      </w:pPr>
      <w:r w:rsidRPr="003541C3">
        <w:rPr>
          <w:noProof/>
          <w:lang w:eastAsia="ko-KR"/>
        </w:rPr>
        <w:t>4</w:t>
      </w:r>
      <w:r w:rsidR="00411627" w:rsidRPr="003541C3">
        <w:rPr>
          <w:noProof/>
          <w:lang w:eastAsia="ko-KR"/>
        </w:rPr>
        <w:t>&gt;</w:t>
      </w:r>
      <w:r w:rsidR="00411627" w:rsidRPr="003541C3">
        <w:rPr>
          <w:noProof/>
        </w:rPr>
        <w:tab/>
        <w:t>else:</w:t>
      </w:r>
    </w:p>
    <w:p w14:paraId="20CC3607"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PUCCH for all Serving Cells;</w:t>
      </w:r>
    </w:p>
    <w:p w14:paraId="55418175"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t>notify RRC to release SRS for all Serving Cells;</w:t>
      </w:r>
    </w:p>
    <w:p w14:paraId="4D105A51" w14:textId="77777777" w:rsidR="00411627"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411627" w:rsidRPr="003541C3">
        <w:rPr>
          <w:noProof/>
          <w:lang w:eastAsia="ko-KR"/>
        </w:rPr>
        <w:t>clear</w:t>
      </w:r>
      <w:r w:rsidR="00411627" w:rsidRPr="003541C3">
        <w:rPr>
          <w:noProof/>
        </w:rPr>
        <w:t xml:space="preserve"> any configured downlink assignments and uplink grants;</w:t>
      </w:r>
    </w:p>
    <w:p w14:paraId="0765B616" w14:textId="77777777" w:rsidR="007529C9" w:rsidRPr="003541C3" w:rsidRDefault="00506E50" w:rsidP="003E2C49">
      <w:pPr>
        <w:pStyle w:val="B5"/>
        <w:rPr>
          <w:noProof/>
        </w:rPr>
      </w:pPr>
      <w:r w:rsidRPr="003541C3">
        <w:rPr>
          <w:noProof/>
          <w:lang w:eastAsia="ko-KR"/>
        </w:rPr>
        <w:t>5</w:t>
      </w:r>
      <w:r w:rsidR="007529C9" w:rsidRPr="003541C3">
        <w:rPr>
          <w:noProof/>
          <w:lang w:eastAsia="ko-KR"/>
        </w:rPr>
        <w:t>&gt;</w:t>
      </w:r>
      <w:r w:rsidR="007529C9" w:rsidRPr="003541C3">
        <w:rPr>
          <w:noProof/>
        </w:rPr>
        <w:tab/>
      </w:r>
      <w:r w:rsidR="007529C9" w:rsidRPr="003541C3">
        <w:rPr>
          <w:noProof/>
          <w:lang w:eastAsia="ko-KR"/>
        </w:rPr>
        <w:t>clear</w:t>
      </w:r>
      <w:r w:rsidR="007529C9" w:rsidRPr="003541C3">
        <w:rPr>
          <w:noProof/>
        </w:rPr>
        <w:t xml:space="preserve"> any </w:t>
      </w:r>
      <w:r w:rsidR="007529C9" w:rsidRPr="003541C3">
        <w:t>PUSCH resources for semi-persistent CSI reporting</w:t>
      </w:r>
      <w:r w:rsidR="007529C9" w:rsidRPr="003541C3">
        <w:rPr>
          <w:noProof/>
        </w:rPr>
        <w:t>;</w:t>
      </w:r>
    </w:p>
    <w:p w14:paraId="437AABFD" w14:textId="2A03B918" w:rsidR="00A80423" w:rsidRPr="003541C3" w:rsidRDefault="00506E50" w:rsidP="003E2C49">
      <w:pPr>
        <w:pStyle w:val="B5"/>
        <w:rPr>
          <w:noProof/>
        </w:rPr>
      </w:pPr>
      <w:r w:rsidRPr="003541C3">
        <w:rPr>
          <w:noProof/>
          <w:lang w:eastAsia="ko-KR"/>
        </w:rPr>
        <w:t>5</w:t>
      </w:r>
      <w:r w:rsidR="00411627" w:rsidRPr="003541C3">
        <w:rPr>
          <w:noProof/>
          <w:lang w:eastAsia="ko-KR"/>
        </w:rPr>
        <w:t>&gt;</w:t>
      </w:r>
      <w:r w:rsidR="00411627" w:rsidRPr="003541C3">
        <w:rPr>
          <w:noProof/>
        </w:rPr>
        <w:tab/>
      </w:r>
      <w:r w:rsidR="009D58F0" w:rsidRPr="003541C3">
        <w:rPr>
          <w:noProof/>
        </w:rPr>
        <w:t xml:space="preserve">if </w:t>
      </w:r>
      <w:r w:rsidR="009D58F0" w:rsidRPr="003541C3">
        <w:rPr>
          <w:i/>
          <w:iCs/>
          <w:noProof/>
        </w:rPr>
        <w:t>rach-lessHO</w:t>
      </w:r>
      <w:r w:rsidR="009D58F0" w:rsidRPr="003541C3">
        <w:rPr>
          <w:noProof/>
        </w:rPr>
        <w:t xml:space="preserve"> is not configured</w:t>
      </w:r>
      <w:commentRangeStart w:id="418"/>
      <w:ins w:id="419" w:author="Huawei-Yulong" w:date="2024-01-23T11:57:00Z">
        <w:r w:rsidR="00765FB9">
          <w:rPr>
            <w:noProof/>
          </w:rPr>
          <w:t xml:space="preserve"> and </w:t>
        </w:r>
        <w:r w:rsidR="00765FB9" w:rsidRPr="003541C3">
          <w:rPr>
            <w:noProof/>
          </w:rPr>
          <w:t>if there is no ongoing LTM cell switch</w:t>
        </w:r>
        <w:commentRangeEnd w:id="418"/>
        <w:r w:rsidR="00765FB9">
          <w:rPr>
            <w:rStyle w:val="ab"/>
          </w:rPr>
          <w:commentReference w:id="418"/>
        </w:r>
      </w:ins>
      <w:r w:rsidR="00A80423" w:rsidRPr="003541C3">
        <w:rPr>
          <w:noProof/>
        </w:rPr>
        <w:t>:</w:t>
      </w:r>
    </w:p>
    <w:p w14:paraId="6407299B" w14:textId="13694D3F" w:rsidR="00411627" w:rsidRPr="003541C3" w:rsidRDefault="00A80423" w:rsidP="003541C3">
      <w:pPr>
        <w:pStyle w:val="B6"/>
        <w:rPr>
          <w:noProof/>
        </w:rPr>
      </w:pPr>
      <w:r w:rsidRPr="003541C3">
        <w:rPr>
          <w:noProof/>
        </w:rPr>
        <w:t>6&gt;</w:t>
      </w:r>
      <w:r w:rsidRPr="003541C3">
        <w:rPr>
          <w:noProof/>
        </w:rPr>
        <w:tab/>
      </w:r>
      <w:r w:rsidR="00411627" w:rsidRPr="003541C3">
        <w:rPr>
          <w:noProof/>
        </w:rPr>
        <w:t xml:space="preserve">initiate a Random Access procedure (see </w:t>
      </w:r>
      <w:r w:rsidR="00B9580D" w:rsidRPr="003541C3">
        <w:rPr>
          <w:noProof/>
        </w:rPr>
        <w:t>clause</w:t>
      </w:r>
      <w:r w:rsidR="00411627" w:rsidRPr="003541C3">
        <w:rPr>
          <w:noProof/>
        </w:rPr>
        <w:t xml:space="preserve"> 5.1) on the SpCell and cancel all pending SRs.</w:t>
      </w:r>
    </w:p>
    <w:p w14:paraId="01D40152" w14:textId="77777777" w:rsidR="000D4BCF" w:rsidRPr="003541C3" w:rsidRDefault="000D4BCF" w:rsidP="000D4BCF">
      <w:pPr>
        <w:pStyle w:val="B3"/>
        <w:rPr>
          <w:noProof/>
        </w:rPr>
      </w:pPr>
      <w:r w:rsidRPr="003541C3">
        <w:rPr>
          <w:noProof/>
        </w:rPr>
        <w:t>3&gt;</w:t>
      </w:r>
      <w:r w:rsidRPr="003541C3">
        <w:rPr>
          <w:noProof/>
        </w:rPr>
        <w:tab/>
        <w:t>else:</w:t>
      </w:r>
    </w:p>
    <w:p w14:paraId="3D434A61" w14:textId="77777777" w:rsidR="000D4BCF" w:rsidRPr="003541C3" w:rsidRDefault="000D4BCF" w:rsidP="000D4BCF">
      <w:pPr>
        <w:pStyle w:val="B4"/>
        <w:rPr>
          <w:noProof/>
        </w:rPr>
      </w:pPr>
      <w:r w:rsidRPr="003541C3">
        <w:rPr>
          <w:noProof/>
        </w:rPr>
        <w:t>4&gt;</w:t>
      </w:r>
      <w:r w:rsidRPr="003541C3">
        <w:rPr>
          <w:noProof/>
        </w:rPr>
        <w:tab/>
        <w:t>consider the SR transmission as a de-prioritized SR transmission.</w:t>
      </w:r>
    </w:p>
    <w:p w14:paraId="59894FCB" w14:textId="77777777" w:rsidR="002643FB" w:rsidRPr="003541C3" w:rsidRDefault="00411627" w:rsidP="002643FB">
      <w:pPr>
        <w:pStyle w:val="NO"/>
        <w:rPr>
          <w:noProof/>
        </w:rPr>
      </w:pPr>
      <w:r w:rsidRPr="003541C3">
        <w:rPr>
          <w:noProof/>
        </w:rPr>
        <w:t>NOTE</w:t>
      </w:r>
      <w:r w:rsidR="002643FB" w:rsidRPr="003541C3">
        <w:rPr>
          <w:noProof/>
        </w:rPr>
        <w:t xml:space="preserve"> 1</w:t>
      </w:r>
      <w:r w:rsidRPr="003541C3">
        <w:rPr>
          <w:noProof/>
        </w:rPr>
        <w:t>:</w:t>
      </w:r>
      <w:r w:rsidRPr="003541C3">
        <w:rPr>
          <w:noProof/>
        </w:rPr>
        <w:tab/>
      </w:r>
      <w:r w:rsidR="00AF08D2" w:rsidRPr="003541C3">
        <w:rPr>
          <w:rFonts w:eastAsia="맑은 고딕"/>
          <w:noProof/>
        </w:rPr>
        <w:t xml:space="preserve">Except for SR for SCell beam failure recovery, </w:t>
      </w:r>
      <w:r w:rsidR="00AF08D2" w:rsidRPr="003541C3">
        <w:rPr>
          <w:noProof/>
        </w:rPr>
        <w:t>t</w:t>
      </w:r>
      <w:r w:rsidRPr="003541C3">
        <w:rPr>
          <w:noProof/>
        </w:rPr>
        <w:t xml:space="preserve">he selection of which valid PUCCH resource for SR to signal SR on when the MAC entity has more than one </w:t>
      </w:r>
      <w:r w:rsidRPr="003541C3">
        <w:rPr>
          <w:noProof/>
          <w:lang w:eastAsia="ko-KR"/>
        </w:rPr>
        <w:t xml:space="preserve">overlapping </w:t>
      </w:r>
      <w:r w:rsidRPr="003541C3">
        <w:rPr>
          <w:noProof/>
        </w:rPr>
        <w:t xml:space="preserve">valid PUCCH resource for </w:t>
      </w:r>
      <w:r w:rsidRPr="003541C3">
        <w:rPr>
          <w:noProof/>
          <w:lang w:eastAsia="ko-KR"/>
        </w:rPr>
        <w:t xml:space="preserve">the </w:t>
      </w:r>
      <w:r w:rsidRPr="003541C3">
        <w:rPr>
          <w:noProof/>
        </w:rPr>
        <w:t xml:space="preserve">SR </w:t>
      </w:r>
      <w:r w:rsidRPr="003541C3">
        <w:rPr>
          <w:noProof/>
          <w:lang w:eastAsia="ko-KR"/>
        </w:rPr>
        <w:t xml:space="preserve">transmission occasion </w:t>
      </w:r>
      <w:r w:rsidRPr="003541C3">
        <w:rPr>
          <w:noProof/>
        </w:rPr>
        <w:t>is left to UE implementation.</w:t>
      </w:r>
    </w:p>
    <w:p w14:paraId="03C70673" w14:textId="77777777" w:rsidR="00411627" w:rsidRPr="003541C3" w:rsidRDefault="002643FB" w:rsidP="002643FB">
      <w:pPr>
        <w:pStyle w:val="NO"/>
        <w:rPr>
          <w:noProof/>
        </w:rPr>
      </w:pPr>
      <w:r w:rsidRPr="003541C3">
        <w:rPr>
          <w:noProof/>
        </w:rPr>
        <w:lastRenderedPageBreak/>
        <w:t>NOTE 2:</w:t>
      </w:r>
      <w:r w:rsidRPr="003541C3">
        <w:rPr>
          <w:noProof/>
        </w:rPr>
        <w:tab/>
        <w:t xml:space="preserve">If more than one individual SR triggers an instruction from the MAC entity to the PHY layer to signal the SR on the same valid PUCCH resource, the </w:t>
      </w:r>
      <w:r w:rsidRPr="003541C3">
        <w:rPr>
          <w:i/>
          <w:iCs/>
          <w:noProof/>
        </w:rPr>
        <w:t>SR_COUNTER</w:t>
      </w:r>
      <w:r w:rsidRPr="003541C3">
        <w:rPr>
          <w:noProof/>
        </w:rPr>
        <w:t xml:space="preserve"> for the relevant SR configuration is incremented only once.</w:t>
      </w:r>
    </w:p>
    <w:p w14:paraId="054F2C3E" w14:textId="19263987" w:rsidR="00AF08D2" w:rsidRPr="003541C3" w:rsidRDefault="00AF08D2" w:rsidP="00AF08D2">
      <w:pPr>
        <w:pStyle w:val="NO"/>
        <w:rPr>
          <w:noProof/>
        </w:rPr>
      </w:pPr>
      <w:r w:rsidRPr="003541C3">
        <w:rPr>
          <w:noProof/>
        </w:rPr>
        <w:t>NOTE 3:</w:t>
      </w:r>
      <w:r w:rsidRPr="003541C3">
        <w:rPr>
          <w:noProof/>
        </w:rPr>
        <w:tab/>
        <w:t xml:space="preserve">When the MAC entity has pending SR for SCell beam failure recovery and the MAC entity has one or more PUCCH resources </w:t>
      </w:r>
      <w:r w:rsidR="00837C54" w:rsidRPr="003541C3">
        <w:rPr>
          <w:noProof/>
        </w:rPr>
        <w:t xml:space="preserve">(other than PUCCH resources of pending SR for beam failure recovery of </w:t>
      </w:r>
      <w:r w:rsidR="00723707" w:rsidRPr="003541C3">
        <w:rPr>
          <w:noProof/>
        </w:rPr>
        <w:t xml:space="preserve">a </w:t>
      </w:r>
      <w:r w:rsidR="00837C54" w:rsidRPr="003541C3">
        <w:rPr>
          <w:noProof/>
        </w:rPr>
        <w:t xml:space="preserve">BFD-RS set) </w:t>
      </w:r>
      <w:r w:rsidRPr="003541C3">
        <w:rPr>
          <w:noProof/>
        </w:rPr>
        <w:t>overlapping with PUCCH resource for SCell beam failure recovery for the SR transmission occasion, the MAC entity considers only the PUCCH resource for SCell beam failure recovery as valid.</w:t>
      </w:r>
      <w:r w:rsidR="00837C54" w:rsidRPr="003541C3">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3541C3" w:rsidRDefault="00FA61AC" w:rsidP="0070035A">
      <w:pPr>
        <w:pStyle w:val="NO"/>
        <w:rPr>
          <w:lang w:eastAsia="ko-KR"/>
        </w:rPr>
      </w:pPr>
      <w:r w:rsidRPr="003541C3">
        <w:rPr>
          <w:lang w:eastAsia="ko-KR"/>
        </w:rPr>
        <w:t>NOTE 4:</w:t>
      </w:r>
      <w:r w:rsidRPr="003541C3">
        <w:rPr>
          <w:lang w:eastAsia="ko-KR"/>
        </w:rPr>
        <w:tab/>
        <w:t>For a UE operating in a semi-static channel access mode as described in TS 37.213 [18], PUCCH resources overlapping with the</w:t>
      </w:r>
      <w:r w:rsidR="00555796" w:rsidRPr="003541C3">
        <w:rPr>
          <w:lang w:eastAsia="ko-KR"/>
        </w:rPr>
        <w:t xml:space="preserve"> set of consecutive symbols where the UE does not transmit before the start of a next channel occupancy time</w:t>
      </w:r>
      <w:r w:rsidRPr="003541C3">
        <w:rPr>
          <w:lang w:eastAsia="ko-KR"/>
        </w:rPr>
        <w:t xml:space="preserve"> are not considered valid.</w:t>
      </w:r>
    </w:p>
    <w:p w14:paraId="4960FE6B" w14:textId="484DFAAA" w:rsidR="00FA61AC" w:rsidRPr="003541C3" w:rsidRDefault="0070035A" w:rsidP="0070035A">
      <w:pPr>
        <w:pStyle w:val="NO"/>
        <w:rPr>
          <w:lang w:eastAsia="ko-KR"/>
        </w:rPr>
      </w:pPr>
      <w:r w:rsidRPr="003541C3">
        <w:t>NOTE 5:</w:t>
      </w:r>
      <w:r w:rsidRPr="003541C3">
        <w:tab/>
        <w:t xml:space="preserve">If the MAC entity is configured with </w:t>
      </w:r>
      <w:r w:rsidRPr="003541C3">
        <w:rPr>
          <w:i/>
          <w:iCs/>
        </w:rPr>
        <w:t>lch-basedPrioritization</w:t>
      </w:r>
      <w:r w:rsidRPr="003541C3">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3541C3" w:rsidRDefault="00837C54" w:rsidP="00293E23">
      <w:pPr>
        <w:pStyle w:val="NO"/>
      </w:pPr>
      <w:bookmarkStart w:id="420" w:name="_Hlk39177277"/>
      <w:r w:rsidRPr="003541C3">
        <w:t>NOTE 6:</w:t>
      </w:r>
      <w:r w:rsidRPr="003541C3">
        <w:tab/>
        <w:t xml:space="preserve">When the MAC entity has PUCCH resource for pending SR for SCell beam failure recovery overlapping with PUCCH resource for pending SR for beam failure recovery of </w:t>
      </w:r>
      <w:r w:rsidR="00723707" w:rsidRPr="003541C3">
        <w:t xml:space="preserve">a </w:t>
      </w:r>
      <w:r w:rsidRPr="003541C3">
        <w:t>BFD-RS set for the SR transmission occasion, it</w:t>
      </w:r>
      <w:r w:rsidR="00B13A32" w:rsidRPr="003541C3">
        <w:t>'</w:t>
      </w:r>
      <w:r w:rsidRPr="003541C3">
        <w:t xml:space="preserve">s up to UE implementation to select PUCCH resource for SCell beam failure recovery or PUCCH resource for beam failure recovery of </w:t>
      </w:r>
      <w:r w:rsidR="00723707" w:rsidRPr="003541C3">
        <w:t xml:space="preserve">a </w:t>
      </w:r>
      <w:r w:rsidRPr="003541C3">
        <w:t>BFD-RS set</w:t>
      </w:r>
      <w:r w:rsidR="00AA62C0" w:rsidRPr="003541C3">
        <w:t>.</w:t>
      </w:r>
    </w:p>
    <w:p w14:paraId="290D3C0B" w14:textId="6BD922F7" w:rsidR="0013780C" w:rsidRPr="003541C3" w:rsidRDefault="0013780C" w:rsidP="0013780C">
      <w:r w:rsidRPr="003541C3">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3541C3" w:rsidRDefault="0013780C" w:rsidP="0013780C">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3541C3" w:rsidRDefault="0013780C" w:rsidP="00696021">
      <w:pPr>
        <w:pStyle w:val="B1"/>
      </w:pPr>
      <w:r w:rsidRPr="003541C3">
        <w:t>-</w:t>
      </w:r>
      <w:r w:rsidRPr="003541C3">
        <w:tab/>
      </w:r>
      <w:proofErr w:type="gramStart"/>
      <w:r w:rsidRPr="003541C3">
        <w:t>the</w:t>
      </w:r>
      <w:proofErr w:type="gramEnd"/>
      <w:r w:rsidRPr="003541C3">
        <w:t xml:space="preserve"> UL grant(s) can accommodate all pending data available for transmission.</w:t>
      </w:r>
    </w:p>
    <w:p w14:paraId="2EA4ABDC" w14:textId="270A0B69" w:rsidR="00696021" w:rsidRPr="003541C3" w:rsidRDefault="00696021" w:rsidP="000B7C51">
      <w:r w:rsidRPr="003541C3">
        <w:t>The MAC entity may stop, if any, ongoing Random Access procedure due to a pending SR for SL-BSR, which was initiated by the MAC entity prior to the sidelink MAC PDU assembly and which has no valid PUCCH resources configured, if:</w:t>
      </w:r>
    </w:p>
    <w:p w14:paraId="7E61E704" w14:textId="090B9549" w:rsidR="00696021" w:rsidRPr="003541C3" w:rsidRDefault="00696021" w:rsidP="00696021">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w:t>
      </w:r>
      <w:r w:rsidR="00B83B58" w:rsidRPr="003541C3">
        <w:t>n</w:t>
      </w:r>
      <w:r w:rsidRPr="003541C3">
        <w:t xml:space="preserve"> SL-BSR MAC CE which contains buffer status up to (and including) the last event that triggered a</w:t>
      </w:r>
      <w:r w:rsidR="00B83B58" w:rsidRPr="003541C3">
        <w:t>n</w:t>
      </w:r>
      <w:r w:rsidRPr="003541C3">
        <w:t xml:space="preserve"> SL-BSR (see clause 5.22.1.6) prior to the MAC PDU assembly; or</w:t>
      </w:r>
    </w:p>
    <w:p w14:paraId="58F89990" w14:textId="1C6844DC" w:rsidR="0013780C" w:rsidRPr="003541C3" w:rsidRDefault="00696021" w:rsidP="00696021">
      <w:pPr>
        <w:pStyle w:val="B1"/>
      </w:pPr>
      <w:r w:rsidRPr="003541C3">
        <w:t>-</w:t>
      </w:r>
      <w:r w:rsidRPr="003541C3">
        <w:tab/>
      </w:r>
      <w:proofErr w:type="gramStart"/>
      <w:r w:rsidRPr="003541C3">
        <w:t>the</w:t>
      </w:r>
      <w:proofErr w:type="gramEnd"/>
      <w:r w:rsidRPr="003541C3">
        <w:t xml:space="preserve"> SL grant(s) can accommodate all pending data available for transmission.</w:t>
      </w:r>
    </w:p>
    <w:p w14:paraId="7D7F023E" w14:textId="77777777" w:rsidR="007000F7" w:rsidRPr="003541C3" w:rsidRDefault="007000F7" w:rsidP="007000F7">
      <w:r w:rsidRPr="003541C3">
        <w:t xml:space="preserve">The MAC entity may stop, if any, ongoing Random Access procedure due to a pending SR for </w:t>
      </w:r>
      <w:r w:rsidRPr="003541C3">
        <w:rPr>
          <w:noProof/>
        </w:rPr>
        <w:t>SL-CSI reporting</w:t>
      </w:r>
      <w:r w:rsidRPr="003541C3">
        <w:t>, which has no valid PUCCH resources configured, if:</w:t>
      </w:r>
    </w:p>
    <w:p w14:paraId="0C860B2C" w14:textId="77777777" w:rsidR="007000F7" w:rsidRPr="003541C3" w:rsidRDefault="007000F7" w:rsidP="007000F7">
      <w:pPr>
        <w:pStyle w:val="B1"/>
      </w:pPr>
      <w:r w:rsidRPr="003541C3">
        <w:t>-</w:t>
      </w:r>
      <w:r w:rsidRPr="003541C3">
        <w:tab/>
      </w:r>
      <w:proofErr w:type="gramStart"/>
      <w:r w:rsidRPr="003541C3">
        <w:t>the</w:t>
      </w:r>
      <w:proofErr w:type="gramEnd"/>
      <w:r w:rsidRPr="003541C3">
        <w:t xml:space="preserve"> SL grant can accommodate </w:t>
      </w:r>
      <w:r w:rsidRPr="003541C3">
        <w:rPr>
          <w:noProof/>
        </w:rPr>
        <w:t>SL-CSI reporting MAC CE</w:t>
      </w:r>
      <w:r w:rsidRPr="003541C3">
        <w:t xml:space="preserve"> for transmission.</w:t>
      </w:r>
    </w:p>
    <w:p w14:paraId="43A684C2" w14:textId="77777777" w:rsidR="00C57A4A" w:rsidRPr="003541C3" w:rsidRDefault="00C57A4A" w:rsidP="00C57A4A">
      <w:r w:rsidRPr="003541C3">
        <w:t xml:space="preserve">The MAC entity may stop, if any, ongoing Random Access procedure due to a pending SR for </w:t>
      </w:r>
      <w:r w:rsidRPr="003541C3">
        <w:rPr>
          <w:noProof/>
        </w:rPr>
        <w:t>SL-DRX command indication</w:t>
      </w:r>
      <w:r w:rsidRPr="003541C3">
        <w:t>, which has no valid PUCCH resources configured, if:</w:t>
      </w:r>
    </w:p>
    <w:p w14:paraId="663FDC31" w14:textId="77777777" w:rsidR="00C57A4A" w:rsidRPr="003541C3" w:rsidRDefault="00C57A4A" w:rsidP="00C57A4A">
      <w:pPr>
        <w:pStyle w:val="B1"/>
      </w:pPr>
      <w:r w:rsidRPr="003541C3">
        <w:t>-</w:t>
      </w:r>
      <w:r w:rsidRPr="003541C3">
        <w:tab/>
      </w:r>
      <w:proofErr w:type="gramStart"/>
      <w:r w:rsidRPr="003541C3">
        <w:t>the</w:t>
      </w:r>
      <w:proofErr w:type="gramEnd"/>
      <w:r w:rsidRPr="003541C3">
        <w:t xml:space="preserve"> SL grant can accommodate </w:t>
      </w:r>
      <w:r w:rsidRPr="003541C3">
        <w:rPr>
          <w:noProof/>
        </w:rPr>
        <w:t>SL-DRX command indication</w:t>
      </w:r>
      <w:r w:rsidRPr="003541C3">
        <w:t xml:space="preserve"> for transmission.</w:t>
      </w:r>
    </w:p>
    <w:p w14:paraId="54280B8B" w14:textId="77777777" w:rsidR="0013780C" w:rsidRPr="003541C3" w:rsidRDefault="0013780C" w:rsidP="0013780C">
      <w:r w:rsidRPr="003541C3">
        <w:t xml:space="preserve">The MAC entity may stop, if any, ongoing Random Access procedure due to a pending SR for BFR of </w:t>
      </w:r>
      <w:proofErr w:type="gramStart"/>
      <w:r w:rsidRPr="003541C3">
        <w:t>an</w:t>
      </w:r>
      <w:proofErr w:type="gramEnd"/>
      <w:r w:rsidRPr="003541C3">
        <w:t xml:space="preserve"> SCell, which has no valid PUCCH resources configured, if:</w:t>
      </w:r>
    </w:p>
    <w:p w14:paraId="1F4FB25C" w14:textId="270837A9" w:rsidR="0013780C" w:rsidRPr="003541C3" w:rsidRDefault="0013780C" w:rsidP="0013780C">
      <w:pPr>
        <w:pStyle w:val="B1"/>
      </w:pPr>
      <w:r w:rsidRPr="003541C3">
        <w:t>-</w:t>
      </w:r>
      <w:r w:rsidRPr="003541C3">
        <w:tab/>
        <w:t xml:space="preserve">a MAC PDU is transmitted using a UL grant other than a UL grant provided by Random Access Response or a UL grant determined as specified in clause 5.1.2a for the transmission of the MSGA payload, and this PDU contains a </w:t>
      </w:r>
      <w:r w:rsidR="00434399" w:rsidRPr="003541C3">
        <w:t xml:space="preserve">MAC CE for </w:t>
      </w:r>
      <w:r w:rsidRPr="003541C3">
        <w:t>BFR which includes beam failure recovery information of that SCell; or</w:t>
      </w:r>
    </w:p>
    <w:p w14:paraId="4F7A2540" w14:textId="77777777" w:rsidR="0013780C" w:rsidRPr="003541C3" w:rsidRDefault="0013780C" w:rsidP="0013780C">
      <w:pPr>
        <w:pStyle w:val="B1"/>
      </w:pPr>
      <w:r w:rsidRPr="003541C3">
        <w:lastRenderedPageBreak/>
        <w:t>-</w:t>
      </w:r>
      <w:r w:rsidRPr="003541C3">
        <w:tab/>
      </w:r>
      <w:proofErr w:type="gramStart"/>
      <w:r w:rsidRPr="003541C3">
        <w:t>the</w:t>
      </w:r>
      <w:proofErr w:type="gramEnd"/>
      <w:r w:rsidRPr="003541C3">
        <w:t xml:space="preserve"> SCell is deactivated (as specified in clause 5.9) and all triggered BFRs for SCells are cancelled.</w:t>
      </w:r>
    </w:p>
    <w:p w14:paraId="6234300E" w14:textId="67B66527" w:rsidR="00837C54" w:rsidRPr="003541C3" w:rsidRDefault="00837C54" w:rsidP="00837C54">
      <w:r w:rsidRPr="003541C3">
        <w:t>The MAC entity may stop, if any, ongoing Random Access procedure due to a pending SR for BFR of a BFD-RS set of a Serving Cell, which has no valid PUCCH resources configured, if:</w:t>
      </w:r>
    </w:p>
    <w:p w14:paraId="762C4322" w14:textId="77777777" w:rsidR="00837C54" w:rsidRPr="003541C3" w:rsidRDefault="00837C54" w:rsidP="00293E23">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3541C3" w:rsidRDefault="00296F95" w:rsidP="00837C54">
      <w:pPr>
        <w:rPr>
          <w:noProof/>
        </w:rPr>
      </w:pPr>
      <w:r w:rsidRPr="003541C3">
        <w:t xml:space="preserve">The MAC entity may stop, if any, ongoing </w:t>
      </w:r>
      <w:r w:rsidRPr="003541C3">
        <w:rPr>
          <w:noProof/>
        </w:rPr>
        <w:t>Random Access procedure due to a pending SR for consistent LBT failure</w:t>
      </w:r>
      <w:r w:rsidR="0013780C" w:rsidRPr="003541C3">
        <w:rPr>
          <w:noProof/>
        </w:rPr>
        <w:t xml:space="preserve"> recovery</w:t>
      </w:r>
      <w:r w:rsidRPr="003541C3">
        <w:rPr>
          <w:noProof/>
        </w:rPr>
        <w:t>, which has no valid PUCCH resources configured, if:</w:t>
      </w:r>
    </w:p>
    <w:p w14:paraId="7501CBDD" w14:textId="77777777" w:rsidR="00411627" w:rsidRPr="003541C3" w:rsidRDefault="00296F95" w:rsidP="0003077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an LBT failure MAC CE that indicates consistent LBT failure for all the SCells that triggered consistent LBT failure</w:t>
      </w:r>
      <w:r w:rsidR="0013780C" w:rsidRPr="003541C3">
        <w:rPr>
          <w:noProof/>
        </w:rPr>
        <w:t>; or</w:t>
      </w:r>
      <w:bookmarkEnd w:id="420"/>
    </w:p>
    <w:p w14:paraId="49828A50" w14:textId="77777777" w:rsidR="002F6AE9" w:rsidRPr="003541C3" w:rsidRDefault="0013780C" w:rsidP="002F6AE9">
      <w:pPr>
        <w:pStyle w:val="B1"/>
        <w:rPr>
          <w:lang w:eastAsia="ko-KR"/>
        </w:rPr>
      </w:pPr>
      <w:bookmarkStart w:id="421" w:name="_Toc29239845"/>
      <w:bookmarkStart w:id="422" w:name="_Toc37296204"/>
      <w:bookmarkStart w:id="423" w:name="_Toc46490330"/>
      <w:bookmarkStart w:id="424" w:name="_Toc52752025"/>
      <w:bookmarkStart w:id="425" w:name="_Toc52796487"/>
      <w:r w:rsidRPr="003541C3">
        <w:rPr>
          <w:lang w:eastAsia="ko-KR"/>
        </w:rPr>
        <w:t>-</w:t>
      </w:r>
      <w:r w:rsidRPr="003541C3">
        <w:rPr>
          <w:lang w:eastAsia="ko-KR"/>
        </w:rPr>
        <w:tab/>
      </w:r>
      <w:proofErr w:type="gramStart"/>
      <w:r w:rsidRPr="003541C3">
        <w:rPr>
          <w:lang w:eastAsia="ko-KR"/>
        </w:rPr>
        <w:t>all</w:t>
      </w:r>
      <w:proofErr w:type="gramEnd"/>
      <w:r w:rsidRPr="003541C3">
        <w:rPr>
          <w:lang w:eastAsia="ko-KR"/>
        </w:rPr>
        <w:t xml:space="preserve"> the SCells that triggered consistent LBT failure recovery are deactivated (see clause 5.9).</w:t>
      </w:r>
    </w:p>
    <w:p w14:paraId="36175552" w14:textId="77777777" w:rsidR="00A77A26" w:rsidRPr="003541C3" w:rsidRDefault="00A77A26" w:rsidP="00A77A26">
      <w:r w:rsidRPr="003541C3">
        <w:t>The MAC entity may stop, if any, ongoing Random Access procedure due to a pending SR for SL consistent LBT failure recovery, which has no valid PUCCH resources configured, if one of the following conditions is met:</w:t>
      </w:r>
    </w:p>
    <w:p w14:paraId="3830FFC2" w14:textId="2F2B9AB9" w:rsidR="00A77A26" w:rsidRPr="003541C3" w:rsidRDefault="00A77A26" w:rsidP="00A77A26">
      <w:pPr>
        <w:pStyle w:val="B1"/>
      </w:pPr>
      <w:r w:rsidRPr="003541C3">
        <w:t>-</w:t>
      </w:r>
      <w:r w:rsidRPr="003541C3">
        <w:tab/>
        <w:t>a MAC PDU is transmitted using a UL grant other than a UL grant provided by Random Access Response or a UL grant determined as specified in clause 5.1.2a for the transmission of the MSGA payload, and this PDU includes an SL LBT failure MAC CE that indicates SL consistent LBT failure; or</w:t>
      </w:r>
    </w:p>
    <w:p w14:paraId="45A49B6C" w14:textId="77777777" w:rsidR="00A77A26" w:rsidRPr="003541C3" w:rsidRDefault="00A77A26" w:rsidP="003541C3">
      <w:pPr>
        <w:pStyle w:val="B1"/>
      </w:pPr>
      <w:r w:rsidRPr="003541C3">
        <w:t>-</w:t>
      </w:r>
      <w:r w:rsidRPr="003541C3">
        <w:tab/>
      </w:r>
      <w:proofErr w:type="gramStart"/>
      <w:r w:rsidRPr="003541C3">
        <w:t>all</w:t>
      </w:r>
      <w:proofErr w:type="gramEnd"/>
      <w:r w:rsidRPr="003541C3">
        <w:t xml:space="preserve"> the triggered SL consistent LBT failure recovery are cancelled (see clause 5.31.2).</w:t>
      </w:r>
    </w:p>
    <w:p w14:paraId="3000FB86" w14:textId="02F9D673" w:rsidR="002F6AE9" w:rsidRPr="003541C3" w:rsidRDefault="002F6AE9" w:rsidP="00A77A26">
      <w:pPr>
        <w:rPr>
          <w:lang w:eastAsia="ko-KR"/>
        </w:rPr>
      </w:pPr>
      <w:r w:rsidRPr="003541C3">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3541C3" w:rsidRDefault="002F6AE9" w:rsidP="001A40D6">
      <w:pPr>
        <w:pStyle w:val="B1"/>
        <w:rPr>
          <w:lang w:eastAsia="ko-KR"/>
        </w:rPr>
      </w:pPr>
      <w:r w:rsidRPr="003541C3">
        <w:rPr>
          <w:lang w:eastAsia="ko-KR"/>
        </w:rPr>
        <w:t>-</w:t>
      </w:r>
      <w:r w:rsidRPr="003541C3">
        <w:rPr>
          <w:lang w:eastAsia="ko-KR"/>
        </w:rPr>
        <w:tab/>
        <w:t>the Positioning Measurement Gap Activation/Deactivation Request MAC CE that triggers the SR corresponding to the Random Access procedure has already been cancelled.</w:t>
      </w:r>
    </w:p>
    <w:p w14:paraId="47CAEA5E" w14:textId="77777777" w:rsidR="001A40D6" w:rsidRPr="003541C3" w:rsidRDefault="001A40D6" w:rsidP="001A40D6">
      <w:pPr>
        <w:rPr>
          <w:noProof/>
        </w:rPr>
      </w:pPr>
      <w:r w:rsidRPr="003541C3">
        <w:t xml:space="preserve">The MAC entity may stop, if any, ongoing </w:t>
      </w:r>
      <w:r w:rsidRPr="003541C3">
        <w:rPr>
          <w:noProof/>
        </w:rPr>
        <w:t xml:space="preserve">Random Access procedure due to a pending SR for </w:t>
      </w:r>
      <w:r w:rsidRPr="003541C3">
        <w:rPr>
          <w:lang w:eastAsia="ko-KR"/>
        </w:rPr>
        <w:t>Timing Advance report</w:t>
      </w:r>
      <w:r w:rsidRPr="003541C3">
        <w:rPr>
          <w:noProof/>
        </w:rPr>
        <w:t>, which has no valid PUCCH resources configured, if:</w:t>
      </w:r>
    </w:p>
    <w:p w14:paraId="60F6C9A1" w14:textId="60CD2627" w:rsidR="0013780C" w:rsidRPr="003541C3" w:rsidRDefault="001A40D6" w:rsidP="002F6AE9">
      <w:pPr>
        <w:pStyle w:val="B1"/>
        <w:rPr>
          <w:lang w:eastAsia="ko-KR"/>
        </w:rPr>
      </w:pPr>
      <w:r w:rsidRPr="003541C3">
        <w:rPr>
          <w:lang w:eastAsia="ko-KR"/>
        </w:rPr>
        <w:t>-</w:t>
      </w:r>
      <w:r w:rsidRPr="003541C3">
        <w:rPr>
          <w:lang w:eastAsia="ko-KR"/>
        </w:rPr>
        <w:tab/>
      </w:r>
      <w:r w:rsidRPr="003541C3">
        <w:rPr>
          <w:noProof/>
        </w:rPr>
        <w:t>a MAC PDU is transmitted</w:t>
      </w:r>
      <w:r w:rsidRPr="003541C3">
        <w:t xml:space="preserve"> using a UL grant other than a UL grant provided by Random Access Response</w:t>
      </w:r>
      <w:r w:rsidRPr="003541C3">
        <w:rPr>
          <w:lang w:eastAsia="ko-KR"/>
        </w:rPr>
        <w:t xml:space="preserve"> </w:t>
      </w:r>
      <w:r w:rsidRPr="003541C3">
        <w:rPr>
          <w:noProof/>
        </w:rPr>
        <w:t xml:space="preserve">or a UL grant determined </w:t>
      </w:r>
      <w:r w:rsidRPr="003541C3">
        <w:rPr>
          <w:lang w:eastAsia="ko-KR"/>
        </w:rPr>
        <w:t>as specified in clause 5.1.2a for the transmission of the MSGA payload, and</w:t>
      </w:r>
      <w:r w:rsidRPr="003541C3">
        <w:rPr>
          <w:noProof/>
        </w:rPr>
        <w:t xml:space="preserve"> this PDU includes a </w:t>
      </w:r>
      <w:r w:rsidRPr="003541C3">
        <w:rPr>
          <w:lang w:eastAsia="ko-KR"/>
        </w:rPr>
        <w:t>Timing Advance Report</w:t>
      </w:r>
      <w:r w:rsidRPr="003541C3">
        <w:rPr>
          <w:noProof/>
        </w:rPr>
        <w:t xml:space="preserve"> MAC CE (see clause 5.4.8)</w:t>
      </w:r>
      <w:r w:rsidRPr="003541C3">
        <w:rPr>
          <w:lang w:eastAsia="ko-KR"/>
        </w:rPr>
        <w:t>.</w:t>
      </w:r>
    </w:p>
    <w:p w14:paraId="445F2CE7" w14:textId="77777777" w:rsidR="00E05E91" w:rsidRPr="003541C3" w:rsidRDefault="00E05E91" w:rsidP="00E05E91">
      <w:pPr>
        <w:rPr>
          <w:noProof/>
        </w:rPr>
      </w:pPr>
      <w:r w:rsidRPr="003541C3">
        <w:t xml:space="preserve">The MAC entity may stop, if any, ongoing </w:t>
      </w:r>
      <w:r w:rsidRPr="003541C3">
        <w:rPr>
          <w:noProof/>
        </w:rPr>
        <w:t>Random Access procedure due to a pending SR for DSR, which has no valid PUCCH resources configured, if:</w:t>
      </w:r>
    </w:p>
    <w:p w14:paraId="09FA3176" w14:textId="436C153A" w:rsidR="00E05E91" w:rsidRPr="003541C3" w:rsidRDefault="00E05E91" w:rsidP="002F6AE9">
      <w:pPr>
        <w:pStyle w:val="B1"/>
        <w:rPr>
          <w:lang w:eastAsia="ko-KR"/>
        </w:rPr>
      </w:pPr>
      <w:r w:rsidRPr="003541C3">
        <w:rPr>
          <w:lang w:eastAsia="ko-KR"/>
        </w:rPr>
        <w:t>-</w:t>
      </w:r>
      <w:r w:rsidRPr="003541C3">
        <w:rPr>
          <w:lang w:eastAsia="ko-KR"/>
        </w:rPr>
        <w:tab/>
      </w:r>
      <w:r w:rsidRPr="003541C3">
        <w:rPr>
          <w:noProof/>
        </w:rPr>
        <w:t xml:space="preserve">the DSR that triggered the SR has been cancelled (see clause </w:t>
      </w:r>
      <w:r w:rsidR="00067BE3" w:rsidRPr="003541C3">
        <w:rPr>
          <w:noProof/>
        </w:rPr>
        <w:t>5.4.9</w:t>
      </w:r>
      <w:r w:rsidRPr="003541C3">
        <w:rPr>
          <w:noProof/>
        </w:rPr>
        <w:t>)</w:t>
      </w:r>
      <w:r w:rsidRPr="003541C3">
        <w:rPr>
          <w:lang w:eastAsia="ko-KR"/>
        </w:rPr>
        <w:t>.</w:t>
      </w:r>
    </w:p>
    <w:p w14:paraId="26E9FF3A" w14:textId="77777777" w:rsidR="00E75021" w:rsidRPr="003541C3" w:rsidRDefault="00E75021" w:rsidP="00E75021">
      <w:pPr>
        <w:textAlignment w:val="auto"/>
      </w:pPr>
      <w:r w:rsidRPr="003541C3">
        <w:t xml:space="preserve">The MAC entity may stop, if any, ongoing Random Access procedure due to a pending SR for </w:t>
      </w:r>
      <w:r w:rsidRPr="003541C3">
        <w:rPr>
          <w:lang w:eastAsia="ko-KR"/>
        </w:rPr>
        <w:t>SL-PRS Resource Request</w:t>
      </w:r>
      <w:r w:rsidRPr="003541C3">
        <w:t>, which has no valid PUCCH resources configured, if:</w:t>
      </w:r>
    </w:p>
    <w:p w14:paraId="663DD329" w14:textId="16BE575A" w:rsidR="00E75021" w:rsidRPr="003541C3" w:rsidRDefault="00E75021" w:rsidP="00E75021">
      <w:pPr>
        <w:pStyle w:val="B1"/>
        <w:rPr>
          <w:lang w:eastAsia="ko-KR"/>
        </w:rPr>
      </w:pPr>
      <w:r w:rsidRPr="003541C3">
        <w:rPr>
          <w:lang w:eastAsia="ko-KR"/>
        </w:rPr>
        <w:t>-</w:t>
      </w:r>
      <w:r w:rsidRPr="003541C3">
        <w:rPr>
          <w:lang w:eastAsia="ko-KR"/>
        </w:rPr>
        <w:tab/>
      </w:r>
      <w:r w:rsidRPr="003541C3">
        <w:t>a MAC PDU is transmitted using a UL grant other than a UL grant provided by Random Access Response</w:t>
      </w:r>
      <w:r w:rsidRPr="003541C3">
        <w:rPr>
          <w:lang w:eastAsia="ko-KR"/>
        </w:rPr>
        <w:t xml:space="preserve"> </w:t>
      </w:r>
      <w:r w:rsidRPr="003541C3">
        <w:t xml:space="preserve">or a UL grant determined </w:t>
      </w:r>
      <w:r w:rsidRPr="003541C3">
        <w:rPr>
          <w:lang w:eastAsia="ko-KR"/>
        </w:rPr>
        <w:t>as specified in clause 5.1.2a for the transmission of the MSGA payload, and</w:t>
      </w:r>
      <w:r w:rsidRPr="003541C3">
        <w:t xml:space="preserve"> this PDU includes a </w:t>
      </w:r>
      <w:r w:rsidRPr="003541C3">
        <w:rPr>
          <w:lang w:eastAsia="ko-KR"/>
        </w:rPr>
        <w:t>SL-PRS Resource Request MAC CE</w:t>
      </w:r>
      <w:r w:rsidRPr="003541C3">
        <w:t xml:space="preserve"> (see clause </w:t>
      </w:r>
      <w:r w:rsidR="00D72270" w:rsidRPr="003541C3">
        <w:t>5.22.1.12</w:t>
      </w:r>
      <w:r w:rsidRPr="003541C3">
        <w:t>)</w:t>
      </w:r>
      <w:r w:rsidRPr="003541C3">
        <w:rPr>
          <w:lang w:eastAsia="ko-KR"/>
        </w:rPr>
        <w:t>.</w:t>
      </w:r>
    </w:p>
    <w:p w14:paraId="76A21880" w14:textId="77777777" w:rsidR="00411627" w:rsidRPr="003541C3" w:rsidRDefault="00411627" w:rsidP="00411627">
      <w:pPr>
        <w:pStyle w:val="3"/>
        <w:rPr>
          <w:lang w:eastAsia="ko-KR"/>
        </w:rPr>
      </w:pPr>
      <w:bookmarkStart w:id="426" w:name="_Toc155999637"/>
      <w:r w:rsidRPr="003541C3">
        <w:rPr>
          <w:lang w:eastAsia="ko-KR"/>
        </w:rPr>
        <w:t>5.4.5</w:t>
      </w:r>
      <w:r w:rsidRPr="003541C3">
        <w:rPr>
          <w:lang w:eastAsia="ko-KR"/>
        </w:rPr>
        <w:tab/>
        <w:t>Buffer Status Reporting</w:t>
      </w:r>
      <w:bookmarkEnd w:id="421"/>
      <w:bookmarkEnd w:id="422"/>
      <w:bookmarkEnd w:id="423"/>
      <w:bookmarkEnd w:id="424"/>
      <w:bookmarkEnd w:id="425"/>
      <w:bookmarkEnd w:id="426"/>
    </w:p>
    <w:p w14:paraId="4392DFBC" w14:textId="77777777" w:rsidR="00411627" w:rsidRPr="003541C3" w:rsidRDefault="00411627" w:rsidP="00411627">
      <w:pPr>
        <w:rPr>
          <w:lang w:eastAsia="ko-KR"/>
        </w:rPr>
      </w:pPr>
      <w:r w:rsidRPr="003541C3">
        <w:rPr>
          <w:lang w:eastAsia="ko-KR"/>
        </w:rPr>
        <w:t>The Buffer Status reporting (BSR) procedure is used to provide the serving gNB with information about UL data volume in the MAC entity.</w:t>
      </w:r>
    </w:p>
    <w:p w14:paraId="749E053D" w14:textId="77777777" w:rsidR="00411627" w:rsidRPr="003541C3" w:rsidRDefault="00411627" w:rsidP="00411627">
      <w:pPr>
        <w:rPr>
          <w:lang w:eastAsia="ko-KR"/>
        </w:rPr>
      </w:pPr>
      <w:r w:rsidRPr="003541C3">
        <w:rPr>
          <w:lang w:eastAsia="ko-KR"/>
        </w:rPr>
        <w:t>RRC configures the following parameters to control the BSR:</w:t>
      </w:r>
    </w:p>
    <w:p w14:paraId="6D3BDC1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periodicBSR-Timer</w:t>
      </w:r>
      <w:proofErr w:type="gramEnd"/>
      <w:r w:rsidRPr="003541C3">
        <w:rPr>
          <w:lang w:eastAsia="ko-KR"/>
        </w:rPr>
        <w:t>;</w:t>
      </w:r>
    </w:p>
    <w:p w14:paraId="2C780E31"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retxBSR-Timer</w:t>
      </w:r>
      <w:proofErr w:type="gramEnd"/>
      <w:r w:rsidRPr="003541C3">
        <w:rPr>
          <w:lang w:eastAsia="ko-KR"/>
        </w:rPr>
        <w:t>;</w:t>
      </w:r>
    </w:p>
    <w:p w14:paraId="14C5368F"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logicalChannelSR-DelayTimerApplied</w:t>
      </w:r>
      <w:proofErr w:type="gramEnd"/>
      <w:r w:rsidRPr="003541C3">
        <w:rPr>
          <w:lang w:eastAsia="ko-KR"/>
        </w:rPr>
        <w:t>;</w:t>
      </w:r>
    </w:p>
    <w:p w14:paraId="6CCACDBC"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proofErr w:type="gramStart"/>
      <w:r w:rsidRPr="003541C3">
        <w:rPr>
          <w:i/>
          <w:lang w:eastAsia="ko-KR"/>
        </w:rPr>
        <w:t>logicalChannelSR-DelayTimer</w:t>
      </w:r>
      <w:proofErr w:type="gramEnd"/>
      <w:r w:rsidRPr="003541C3">
        <w:rPr>
          <w:lang w:eastAsia="ko-KR"/>
        </w:rPr>
        <w:t>;</w:t>
      </w:r>
    </w:p>
    <w:p w14:paraId="3B43919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logicalChannelSR-Mask</w:t>
      </w:r>
      <w:proofErr w:type="gramEnd"/>
      <w:r w:rsidRPr="003541C3">
        <w:rPr>
          <w:lang w:eastAsia="ko-KR"/>
        </w:rPr>
        <w:t>;</w:t>
      </w:r>
    </w:p>
    <w:p w14:paraId="61D8B0C9" w14:textId="52394377" w:rsidR="00900525" w:rsidRPr="003541C3" w:rsidRDefault="00411627" w:rsidP="000B2AEF">
      <w:pPr>
        <w:pStyle w:val="B1"/>
        <w:rPr>
          <w:lang w:eastAsia="ko-KR"/>
        </w:rPr>
      </w:pPr>
      <w:r w:rsidRPr="003541C3">
        <w:rPr>
          <w:lang w:eastAsia="ko-KR"/>
        </w:rPr>
        <w:t>-</w:t>
      </w:r>
      <w:r w:rsidRPr="003541C3">
        <w:rPr>
          <w:lang w:eastAsia="ko-KR"/>
        </w:rPr>
        <w:tab/>
      </w:r>
      <w:proofErr w:type="gramStart"/>
      <w:r w:rsidRPr="003541C3">
        <w:rPr>
          <w:i/>
          <w:iCs/>
          <w:lang w:eastAsia="ko-KR"/>
        </w:rPr>
        <w:t>logicalChannelGroup</w:t>
      </w:r>
      <w:proofErr w:type="gramEnd"/>
      <w:r w:rsidR="00AC336F" w:rsidRPr="003541C3">
        <w:rPr>
          <w:iCs/>
          <w:lang w:eastAsia="ko-KR"/>
        </w:rPr>
        <w:t xml:space="preserve">, </w:t>
      </w:r>
      <w:r w:rsidR="00AC336F" w:rsidRPr="003541C3">
        <w:rPr>
          <w:i/>
        </w:rPr>
        <w:t>logicalChannelGroupIAB-Ext</w:t>
      </w:r>
      <w:r w:rsidR="00900525" w:rsidRPr="003541C3">
        <w:rPr>
          <w:lang w:eastAsia="ko-KR"/>
        </w:rPr>
        <w:t>;</w:t>
      </w:r>
    </w:p>
    <w:p w14:paraId="08AE344E" w14:textId="77777777" w:rsidR="00E05E91" w:rsidRPr="003541C3" w:rsidRDefault="00900525" w:rsidP="003541C3">
      <w:pPr>
        <w:pStyle w:val="B1"/>
        <w:rPr>
          <w:lang w:eastAsia="ko-KR"/>
        </w:rPr>
      </w:pPr>
      <w:r w:rsidRPr="003541C3">
        <w:rPr>
          <w:lang w:eastAsia="ko-KR"/>
        </w:rPr>
        <w:t>-</w:t>
      </w:r>
      <w:r w:rsidRPr="003541C3">
        <w:rPr>
          <w:lang w:eastAsia="ko-KR"/>
        </w:rPr>
        <w:tab/>
      </w:r>
      <w:proofErr w:type="gramStart"/>
      <w:r w:rsidRPr="003541C3">
        <w:rPr>
          <w:i/>
          <w:iCs/>
          <w:lang w:eastAsia="ko-KR"/>
        </w:rPr>
        <w:t>sdt-LogicalChannelSR-DelayTimer</w:t>
      </w:r>
      <w:proofErr w:type="gramEnd"/>
      <w:r w:rsidR="00E05E91" w:rsidRPr="003541C3">
        <w:rPr>
          <w:iCs/>
          <w:lang w:eastAsia="ko-KR"/>
        </w:rPr>
        <w:t>;</w:t>
      </w:r>
    </w:p>
    <w:p w14:paraId="2A3453A6" w14:textId="1E195B5F" w:rsidR="00411627" w:rsidRPr="003541C3" w:rsidRDefault="00E05E91" w:rsidP="00E05E91">
      <w:pPr>
        <w:pStyle w:val="B1"/>
        <w:rPr>
          <w:lang w:eastAsia="ko-KR"/>
        </w:rPr>
      </w:pPr>
      <w:r w:rsidRPr="003541C3">
        <w:rPr>
          <w:lang w:eastAsia="ko-KR"/>
        </w:rPr>
        <w:t>-</w:t>
      </w:r>
      <w:r w:rsidRPr="003541C3">
        <w:rPr>
          <w:lang w:eastAsia="ko-KR"/>
        </w:rPr>
        <w:tab/>
      </w:r>
      <w:proofErr w:type="gramStart"/>
      <w:r w:rsidRPr="003541C3">
        <w:rPr>
          <w:i/>
          <w:iCs/>
          <w:lang w:eastAsia="ko-KR"/>
        </w:rPr>
        <w:t>additionalBSR-TableAllowed</w:t>
      </w:r>
      <w:proofErr w:type="gramEnd"/>
      <w:r w:rsidR="00411627" w:rsidRPr="003541C3">
        <w:rPr>
          <w:lang w:eastAsia="ko-KR"/>
        </w:rPr>
        <w:t>.</w:t>
      </w:r>
    </w:p>
    <w:p w14:paraId="3479D754" w14:textId="79DE1534" w:rsidR="00411627" w:rsidRPr="003541C3" w:rsidRDefault="00411627" w:rsidP="00411627">
      <w:pPr>
        <w:rPr>
          <w:lang w:eastAsia="ko-KR"/>
        </w:rPr>
      </w:pPr>
      <w:r w:rsidRPr="003541C3">
        <w:rPr>
          <w:lang w:eastAsia="ko-KR"/>
        </w:rPr>
        <w:t xml:space="preserve">Each logical channel may be allocated to an LCG using the </w:t>
      </w:r>
      <w:r w:rsidRPr="003541C3">
        <w:rPr>
          <w:i/>
          <w:lang w:eastAsia="ko-KR"/>
        </w:rPr>
        <w:t>logicalChannelGroup</w:t>
      </w:r>
      <w:r w:rsidRPr="003541C3">
        <w:rPr>
          <w:lang w:eastAsia="ko-KR"/>
        </w:rPr>
        <w:t>. The maximum number of LCGs is eight</w:t>
      </w:r>
      <w:r w:rsidR="00E527EF" w:rsidRPr="003541C3">
        <w:rPr>
          <w:lang w:eastAsia="ko-KR"/>
        </w:rPr>
        <w:t xml:space="preserve"> except for IAB-MTs configured with</w:t>
      </w:r>
      <w:r w:rsidR="00E527EF" w:rsidRPr="003541C3">
        <w:t xml:space="preserve"> </w:t>
      </w:r>
      <w:r w:rsidR="00E527EF" w:rsidRPr="003541C3">
        <w:rPr>
          <w:i/>
        </w:rPr>
        <w:t>logicalChannelGroupIAB</w:t>
      </w:r>
      <w:r w:rsidR="00795D2A" w:rsidRPr="003541C3">
        <w:rPr>
          <w:i/>
        </w:rPr>
        <w:t>-</w:t>
      </w:r>
      <w:r w:rsidR="00E527EF" w:rsidRPr="003541C3">
        <w:rPr>
          <w:i/>
        </w:rPr>
        <w:t>Ext</w:t>
      </w:r>
      <w:r w:rsidR="00E527EF" w:rsidRPr="003541C3">
        <w:t>,</w:t>
      </w:r>
      <w:r w:rsidR="00E527EF" w:rsidRPr="003541C3">
        <w:rPr>
          <w:lang w:eastAsia="ko-KR"/>
        </w:rPr>
        <w:t xml:space="preserve"> for which the maximum number of LCGs is 256</w:t>
      </w:r>
      <w:r w:rsidRPr="003541C3">
        <w:rPr>
          <w:lang w:eastAsia="ko-KR"/>
        </w:rPr>
        <w:t>.</w:t>
      </w:r>
    </w:p>
    <w:p w14:paraId="41468B0E" w14:textId="77777777" w:rsidR="00411627" w:rsidRPr="003541C3" w:rsidRDefault="00411627" w:rsidP="00411627">
      <w:pPr>
        <w:rPr>
          <w:lang w:eastAsia="ko-KR"/>
        </w:rPr>
      </w:pPr>
      <w:r w:rsidRPr="003541C3">
        <w:rPr>
          <w:lang w:eastAsia="ko-KR"/>
        </w:rPr>
        <w:t xml:space="preserve">The MAC entity determines the amount of UL data available for a logical channel according to the data volume calculation procedure in TSs 38.322 </w:t>
      </w:r>
      <w:r w:rsidR="00F83284" w:rsidRPr="003541C3">
        <w:rPr>
          <w:lang w:eastAsia="ko-KR"/>
        </w:rPr>
        <w:t xml:space="preserve">[3] </w:t>
      </w:r>
      <w:r w:rsidRPr="003541C3">
        <w:rPr>
          <w:lang w:eastAsia="ko-KR"/>
        </w:rPr>
        <w:t>and 38.323 [4].</w:t>
      </w:r>
    </w:p>
    <w:p w14:paraId="4A51743F" w14:textId="5EBEFF5A" w:rsidR="00411627" w:rsidRPr="003541C3" w:rsidRDefault="00411627" w:rsidP="00411627">
      <w:pPr>
        <w:rPr>
          <w:lang w:eastAsia="ko-KR"/>
        </w:rPr>
      </w:pPr>
      <w:r w:rsidRPr="003541C3">
        <w:rPr>
          <w:lang w:eastAsia="ko-KR"/>
        </w:rPr>
        <w:t>A BSR</w:t>
      </w:r>
      <w:r w:rsidR="0047246C" w:rsidRPr="003541C3">
        <w:rPr>
          <w:lang w:eastAsia="ko-KR"/>
        </w:rPr>
        <w:t xml:space="preserve"> </w:t>
      </w:r>
      <w:r w:rsidRPr="003541C3">
        <w:rPr>
          <w:lang w:eastAsia="ko-KR"/>
        </w:rPr>
        <w:t>shall be triggered if any of the following events occur</w:t>
      </w:r>
      <w:r w:rsidR="0016399D" w:rsidRPr="003541C3">
        <w:rPr>
          <w:lang w:eastAsia="ko-KR"/>
        </w:rPr>
        <w:t xml:space="preserve"> for activated cell group</w:t>
      </w:r>
      <w:r w:rsidRPr="003541C3">
        <w:rPr>
          <w:lang w:eastAsia="ko-KR"/>
        </w:rPr>
        <w:t>:</w:t>
      </w:r>
    </w:p>
    <w:p w14:paraId="31E57EC3" w14:textId="77777777" w:rsidR="00411627" w:rsidRPr="003541C3" w:rsidRDefault="00411627" w:rsidP="00411627">
      <w:pPr>
        <w:pStyle w:val="B1"/>
        <w:rPr>
          <w:lang w:eastAsia="ko-KR"/>
        </w:rPr>
      </w:pPr>
      <w:r w:rsidRPr="003541C3">
        <w:rPr>
          <w:lang w:eastAsia="ko-KR"/>
        </w:rPr>
        <w:t>-</w:t>
      </w:r>
      <w:r w:rsidRPr="003541C3">
        <w:rPr>
          <w:lang w:eastAsia="ko-KR"/>
        </w:rPr>
        <w:tab/>
        <w:t>UL data</w:t>
      </w:r>
      <w:r w:rsidR="000D76D9" w:rsidRPr="003541C3">
        <w:rPr>
          <w:lang w:eastAsia="ko-KR"/>
        </w:rPr>
        <w:t>,</w:t>
      </w:r>
      <w:r w:rsidRPr="003541C3">
        <w:rPr>
          <w:lang w:eastAsia="ko-KR"/>
        </w:rPr>
        <w:t xml:space="preserve"> for a logical channel which belongs to an LCG</w:t>
      </w:r>
      <w:r w:rsidR="000D76D9" w:rsidRPr="003541C3">
        <w:rPr>
          <w:lang w:eastAsia="ko-KR"/>
        </w:rPr>
        <w:t>, becomes available to the MAC entity</w:t>
      </w:r>
      <w:r w:rsidRPr="003541C3">
        <w:rPr>
          <w:lang w:eastAsia="ko-KR"/>
        </w:rPr>
        <w:t>; and either</w:t>
      </w:r>
    </w:p>
    <w:p w14:paraId="4C3CCB91"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000D76D9" w:rsidRPr="003541C3">
        <w:rPr>
          <w:lang w:eastAsia="ko-KR"/>
        </w:rPr>
        <w:t>this</w:t>
      </w:r>
      <w:proofErr w:type="gramEnd"/>
      <w:r w:rsidRPr="003541C3">
        <w:rPr>
          <w:lang w:eastAsia="ko-KR"/>
        </w:rPr>
        <w:t xml:space="preserve"> UL data belongs to a logical channel with higher priority than the priority of any logical channel containing available UL data which belong to any LCG; or</w:t>
      </w:r>
    </w:p>
    <w:p w14:paraId="535A5384" w14:textId="77777777" w:rsidR="00411627" w:rsidRPr="003541C3" w:rsidRDefault="00411627" w:rsidP="00411627">
      <w:pPr>
        <w:pStyle w:val="B2"/>
        <w:rPr>
          <w:lang w:eastAsia="ko-KR"/>
        </w:rPr>
      </w:pPr>
      <w:r w:rsidRPr="003541C3">
        <w:rPr>
          <w:lang w:eastAsia="ko-KR"/>
        </w:rPr>
        <w:t>-</w:t>
      </w:r>
      <w:r w:rsidRPr="003541C3">
        <w:rPr>
          <w:lang w:eastAsia="ko-KR"/>
        </w:rPr>
        <w:tab/>
      </w:r>
      <w:proofErr w:type="gramStart"/>
      <w:r w:rsidRPr="003541C3">
        <w:rPr>
          <w:lang w:eastAsia="ko-KR"/>
        </w:rPr>
        <w:t>none</w:t>
      </w:r>
      <w:proofErr w:type="gramEnd"/>
      <w:r w:rsidRPr="003541C3">
        <w:rPr>
          <w:lang w:eastAsia="ko-KR"/>
        </w:rPr>
        <w:t xml:space="preserve"> of the logical channels which belong to an LCG contains any available UL data.</w:t>
      </w:r>
    </w:p>
    <w:p w14:paraId="4B42C0A0" w14:textId="77777777" w:rsidR="00411627" w:rsidRPr="003541C3" w:rsidRDefault="00411627" w:rsidP="00411627">
      <w:pPr>
        <w:pStyle w:val="B1"/>
        <w:rPr>
          <w:lang w:eastAsia="ko-KR"/>
        </w:rPr>
      </w:pPr>
      <w:r w:rsidRPr="003541C3">
        <w:rPr>
          <w:lang w:eastAsia="ko-KR"/>
        </w:rPr>
        <w:tab/>
      </w:r>
      <w:proofErr w:type="gramStart"/>
      <w:r w:rsidRPr="003541C3">
        <w:rPr>
          <w:lang w:eastAsia="ko-KR"/>
        </w:rPr>
        <w:t>in</w:t>
      </w:r>
      <w:proofErr w:type="gramEnd"/>
      <w:r w:rsidRPr="003541C3">
        <w:rPr>
          <w:lang w:eastAsia="ko-KR"/>
        </w:rPr>
        <w:t xml:space="preserve"> which case the BSR is referred below to as 'Regular BSR';</w:t>
      </w:r>
    </w:p>
    <w:p w14:paraId="5AE49383" w14:textId="77777777" w:rsidR="00411627" w:rsidRPr="003541C3" w:rsidRDefault="00411627" w:rsidP="00411627">
      <w:pPr>
        <w:pStyle w:val="B1"/>
        <w:rPr>
          <w:lang w:eastAsia="ko-KR"/>
        </w:rPr>
      </w:pPr>
      <w:r w:rsidRPr="003541C3">
        <w:rPr>
          <w:lang w:eastAsia="ko-KR"/>
        </w:rPr>
        <w:t>-</w:t>
      </w:r>
      <w:r w:rsidRPr="003541C3">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retxBSR-Timer</w:t>
      </w:r>
      <w:r w:rsidRPr="003541C3">
        <w:rPr>
          <w:lang w:eastAsia="ko-KR"/>
        </w:rPr>
        <w:t xml:space="preserve"> expires, and at least one of the logical channels which belong to an LCG contains UL data, in which case the BSR is referred below to as 'Regular BSR';</w:t>
      </w:r>
    </w:p>
    <w:p w14:paraId="172C9977"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periodicBSR-Timer</w:t>
      </w:r>
      <w:proofErr w:type="gramEnd"/>
      <w:r w:rsidRPr="003541C3">
        <w:rPr>
          <w:lang w:eastAsia="ko-KR"/>
        </w:rPr>
        <w:t xml:space="preserve"> expires, in which case the BSR is referred below to as 'Periodic BSR'.</w:t>
      </w:r>
    </w:p>
    <w:p w14:paraId="25083636" w14:textId="77777777" w:rsidR="00294F34" w:rsidRPr="003541C3" w:rsidRDefault="00294F34" w:rsidP="00294F34">
      <w:pPr>
        <w:pStyle w:val="NO"/>
        <w:rPr>
          <w:noProof/>
        </w:rPr>
      </w:pPr>
      <w:r w:rsidRPr="003541C3">
        <w:rPr>
          <w:noProof/>
        </w:rPr>
        <w:t>NOTE</w:t>
      </w:r>
      <w:r w:rsidR="0047246C" w:rsidRPr="003541C3">
        <w:rPr>
          <w:noProof/>
        </w:rPr>
        <w:t xml:space="preserve"> 1</w:t>
      </w:r>
      <w:r w:rsidRPr="003541C3">
        <w:rPr>
          <w:noProof/>
        </w:rPr>
        <w:t>:</w:t>
      </w:r>
      <w:r w:rsidRPr="003541C3">
        <w:rPr>
          <w:noProof/>
        </w:rPr>
        <w:tab/>
        <w:t>When Regular BSR triggering events occur for multiple logical channels simultaneously, each logical channel triggers one separate Regular BSR.</w:t>
      </w:r>
    </w:p>
    <w:p w14:paraId="47147023" w14:textId="77777777" w:rsidR="00411627" w:rsidRPr="003541C3" w:rsidRDefault="00411627" w:rsidP="00411627">
      <w:pPr>
        <w:rPr>
          <w:noProof/>
        </w:rPr>
      </w:pPr>
      <w:r w:rsidRPr="003541C3">
        <w:rPr>
          <w:noProof/>
        </w:rPr>
        <w:t>For Regular BSR</w:t>
      </w:r>
      <w:r w:rsidRPr="003541C3">
        <w:rPr>
          <w:noProof/>
          <w:lang w:eastAsia="ko-KR"/>
        </w:rPr>
        <w:t>, the MAC entity shall</w:t>
      </w:r>
      <w:r w:rsidRPr="003541C3">
        <w:rPr>
          <w:noProof/>
        </w:rPr>
        <w:t>:</w:t>
      </w:r>
    </w:p>
    <w:p w14:paraId="761EC33B" w14:textId="4B1EFAC3" w:rsidR="00411627" w:rsidRPr="003541C3" w:rsidRDefault="00411627" w:rsidP="00411627">
      <w:pPr>
        <w:pStyle w:val="B1"/>
        <w:rPr>
          <w:noProof/>
        </w:rPr>
      </w:pPr>
      <w:r w:rsidRPr="003541C3">
        <w:rPr>
          <w:noProof/>
          <w:lang w:eastAsia="ko-KR"/>
        </w:rPr>
        <w:t>1&gt;</w:t>
      </w:r>
      <w:r w:rsidRPr="003541C3">
        <w:rPr>
          <w:noProof/>
        </w:rPr>
        <w:tab/>
        <w:t xml:space="preserve">if the BSR is triggered for a logical channel for which </w:t>
      </w:r>
      <w:r w:rsidRPr="003541C3">
        <w:rPr>
          <w:i/>
          <w:noProof/>
        </w:rPr>
        <w:t>logicalChannelSR-DelayTimerApplied</w:t>
      </w:r>
      <w:r w:rsidRPr="003541C3">
        <w:rPr>
          <w:noProof/>
        </w:rPr>
        <w:t xml:space="preserve"> </w:t>
      </w:r>
      <w:r w:rsidR="00D272FB" w:rsidRPr="003541C3">
        <w:rPr>
          <w:noProof/>
        </w:rPr>
        <w:t xml:space="preserve">with value </w:t>
      </w:r>
      <w:r w:rsidR="00D272FB" w:rsidRPr="003541C3">
        <w:rPr>
          <w:i/>
          <w:noProof/>
        </w:rPr>
        <w:t>true</w:t>
      </w:r>
      <w:r w:rsidR="00D272FB" w:rsidRPr="003541C3">
        <w:rPr>
          <w:noProof/>
        </w:rPr>
        <w:t xml:space="preserve"> </w:t>
      </w:r>
      <w:r w:rsidRPr="003541C3">
        <w:rPr>
          <w:noProof/>
        </w:rPr>
        <w:t>is configured by upper layers</w:t>
      </w:r>
      <w:r w:rsidR="00900525" w:rsidRPr="003541C3">
        <w:rPr>
          <w:noProof/>
          <w:lang w:eastAsia="zh-CN"/>
        </w:rPr>
        <w:t xml:space="preserve"> and SDT procedure is not on-going according to clause 5.27</w:t>
      </w:r>
      <w:r w:rsidRPr="003541C3">
        <w:rPr>
          <w:noProof/>
        </w:rPr>
        <w:t>:</w:t>
      </w:r>
    </w:p>
    <w:p w14:paraId="1534AA71"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the </w:t>
      </w:r>
      <w:r w:rsidRPr="003541C3">
        <w:rPr>
          <w:i/>
          <w:noProof/>
        </w:rPr>
        <w:t>logicalChannelSR-DelayTimer</w:t>
      </w:r>
      <w:r w:rsidRPr="003541C3">
        <w:rPr>
          <w:noProof/>
        </w:rPr>
        <w:t>.</w:t>
      </w:r>
    </w:p>
    <w:p w14:paraId="4059D6ED" w14:textId="2FCBEE83" w:rsidR="00900525" w:rsidRPr="003541C3" w:rsidRDefault="00900525" w:rsidP="00900525">
      <w:pPr>
        <w:pStyle w:val="B1"/>
        <w:rPr>
          <w:noProof/>
          <w:lang w:eastAsia="ko-KR"/>
        </w:rPr>
      </w:pPr>
      <w:r w:rsidRPr="003541C3">
        <w:rPr>
          <w:noProof/>
          <w:lang w:eastAsia="ko-KR"/>
        </w:rPr>
        <w:t>1&gt;</w:t>
      </w:r>
      <w:r w:rsidRPr="003541C3">
        <w:rPr>
          <w:noProof/>
          <w:lang w:eastAsia="ko-KR"/>
        </w:rPr>
        <w:tab/>
      </w:r>
      <w:r w:rsidR="005718BC" w:rsidRPr="003541C3">
        <w:rPr>
          <w:noProof/>
          <w:lang w:eastAsia="ko-KR"/>
        </w:rPr>
        <w:t xml:space="preserve">else </w:t>
      </w:r>
      <w:r w:rsidRPr="003541C3">
        <w:rPr>
          <w:noProof/>
          <w:lang w:eastAsia="ko-KR"/>
        </w:rPr>
        <w:t xml:space="preserve">if BSR is triggered for a logical channel for which </w:t>
      </w:r>
      <w:r w:rsidRPr="003541C3">
        <w:rPr>
          <w:i/>
          <w:iCs/>
          <w:noProof/>
          <w:lang w:eastAsia="ko-KR"/>
        </w:rPr>
        <w:t>logicalChannelSR-DelayTimerApplied</w:t>
      </w:r>
      <w:r w:rsidRPr="003541C3">
        <w:rPr>
          <w:noProof/>
          <w:lang w:eastAsia="ko-KR"/>
        </w:rPr>
        <w:t xml:space="preserve"> with value </w:t>
      </w:r>
      <w:r w:rsidRPr="003541C3">
        <w:rPr>
          <w:i/>
          <w:iCs/>
          <w:noProof/>
          <w:lang w:eastAsia="ko-KR"/>
        </w:rPr>
        <w:t>true</w:t>
      </w:r>
      <w:r w:rsidRPr="003541C3">
        <w:rPr>
          <w:noProof/>
          <w:lang w:eastAsia="ko-KR"/>
        </w:rPr>
        <w:t xml:space="preserve"> is configured by upper layers and SDT procedure is on-going according to clause 5.27:</w:t>
      </w:r>
    </w:p>
    <w:p w14:paraId="031883EA" w14:textId="4122E8AE" w:rsidR="00900525" w:rsidRPr="003541C3" w:rsidRDefault="00900525" w:rsidP="000B2AEF">
      <w:pPr>
        <w:pStyle w:val="B2"/>
        <w:rPr>
          <w:noProof/>
          <w:lang w:eastAsia="ko-KR"/>
        </w:rPr>
      </w:pPr>
      <w:r w:rsidRPr="003541C3">
        <w:rPr>
          <w:noProof/>
          <w:lang w:eastAsia="ko-KR"/>
        </w:rPr>
        <w:t>2&gt;</w:t>
      </w:r>
      <w:r w:rsidRPr="003541C3">
        <w:rPr>
          <w:noProof/>
          <w:lang w:eastAsia="ko-KR"/>
        </w:rPr>
        <w:tab/>
        <w:t xml:space="preserve">start or restart </w:t>
      </w:r>
      <w:r w:rsidR="005718BC" w:rsidRPr="003541C3">
        <w:rPr>
          <w:i/>
          <w:iCs/>
          <w:noProof/>
          <w:lang w:eastAsia="ko-KR"/>
        </w:rPr>
        <w:t>logicalChannelSR-DelayTimer</w:t>
      </w:r>
      <w:r w:rsidR="005718BC" w:rsidRPr="003541C3">
        <w:rPr>
          <w:noProof/>
          <w:lang w:eastAsia="ko-KR"/>
        </w:rPr>
        <w:t xml:space="preserve"> with the value as configured by </w:t>
      </w:r>
      <w:r w:rsidRPr="003541C3">
        <w:rPr>
          <w:noProof/>
          <w:lang w:eastAsia="ko-KR"/>
        </w:rPr>
        <w:t xml:space="preserve">the </w:t>
      </w:r>
      <w:r w:rsidRPr="003541C3">
        <w:rPr>
          <w:i/>
          <w:iCs/>
          <w:noProof/>
          <w:lang w:eastAsia="ko-KR"/>
        </w:rPr>
        <w:t>sdt-LogicalChannelSR-DelayTimer</w:t>
      </w:r>
      <w:r w:rsidRPr="003541C3">
        <w:rPr>
          <w:noProof/>
          <w:lang w:eastAsia="ko-KR"/>
        </w:rPr>
        <w:t>.</w:t>
      </w:r>
    </w:p>
    <w:p w14:paraId="207B7C35" w14:textId="66E1E4EF" w:rsidR="00411627" w:rsidRPr="003541C3" w:rsidRDefault="00411627" w:rsidP="00900525">
      <w:pPr>
        <w:pStyle w:val="B1"/>
        <w:rPr>
          <w:noProof/>
        </w:rPr>
      </w:pPr>
      <w:r w:rsidRPr="003541C3">
        <w:rPr>
          <w:noProof/>
          <w:lang w:eastAsia="ko-KR"/>
        </w:rPr>
        <w:t>1&gt;</w:t>
      </w:r>
      <w:r w:rsidRPr="003541C3">
        <w:rPr>
          <w:noProof/>
        </w:rPr>
        <w:tab/>
        <w:t>else:</w:t>
      </w:r>
    </w:p>
    <w:p w14:paraId="3C58B7D9" w14:textId="77777777" w:rsidR="00411627" w:rsidRPr="003541C3" w:rsidRDefault="00411627" w:rsidP="00411627">
      <w:pPr>
        <w:pStyle w:val="B2"/>
        <w:rPr>
          <w:noProof/>
        </w:rPr>
      </w:pPr>
      <w:r w:rsidRPr="003541C3">
        <w:rPr>
          <w:noProof/>
          <w:lang w:eastAsia="ko-KR"/>
        </w:rPr>
        <w:t>2&gt;</w:t>
      </w:r>
      <w:r w:rsidRPr="003541C3">
        <w:rPr>
          <w:noProof/>
        </w:rPr>
        <w:tab/>
        <w:t xml:space="preserve">if running, stop the </w:t>
      </w:r>
      <w:r w:rsidRPr="003541C3">
        <w:rPr>
          <w:i/>
          <w:noProof/>
        </w:rPr>
        <w:t>logicalChannelSR-DelayTimer</w:t>
      </w:r>
      <w:r w:rsidRPr="003541C3">
        <w:rPr>
          <w:noProof/>
        </w:rPr>
        <w:t>.</w:t>
      </w:r>
    </w:p>
    <w:p w14:paraId="3291DB52" w14:textId="57E05816" w:rsidR="00411627" w:rsidRPr="003541C3" w:rsidRDefault="00411627" w:rsidP="00411627">
      <w:pPr>
        <w:rPr>
          <w:noProof/>
          <w:lang w:eastAsia="ko-KR"/>
        </w:rPr>
      </w:pPr>
      <w:r w:rsidRPr="003541C3">
        <w:rPr>
          <w:noProof/>
        </w:rPr>
        <w:t xml:space="preserve">For Regular and Periodic BSR,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Pr="003541C3">
        <w:rPr>
          <w:noProof/>
        </w:rPr>
        <w:t>shall</w:t>
      </w:r>
      <w:r w:rsidRPr="003541C3">
        <w:rPr>
          <w:noProof/>
          <w:lang w:eastAsia="ko-KR"/>
        </w:rPr>
        <w:t>:</w:t>
      </w:r>
    </w:p>
    <w:p w14:paraId="4ED7FF3E" w14:textId="20D2DC5C" w:rsidR="00E05E91" w:rsidRPr="003541C3" w:rsidRDefault="00E05E91" w:rsidP="00E05E91">
      <w:pPr>
        <w:pStyle w:val="B1"/>
        <w:rPr>
          <w:noProof/>
          <w:lang w:eastAsia="ko-KR"/>
        </w:rPr>
      </w:pPr>
      <w:r w:rsidRPr="003541C3">
        <w:rPr>
          <w:noProof/>
          <w:lang w:eastAsia="ko-KR"/>
        </w:rPr>
        <w:t>1&gt;</w:t>
      </w:r>
      <w:r w:rsidRPr="003541C3">
        <w:rPr>
          <w:noProof/>
          <w:lang w:eastAsia="ko-KR"/>
        </w:rPr>
        <w:tab/>
        <w:t xml:space="preserve">if for at least one LCG configured with </w:t>
      </w:r>
      <w:r w:rsidRPr="003541C3">
        <w:rPr>
          <w:i/>
          <w:iCs/>
          <w:noProof/>
          <w:lang w:eastAsia="ko-KR"/>
        </w:rPr>
        <w:t>additionalBSR-TableAllowed,</w:t>
      </w:r>
      <w:r w:rsidRPr="003541C3">
        <w:rPr>
          <w:noProof/>
          <w:lang w:eastAsia="ko-KR"/>
        </w:rPr>
        <w:t xml:space="preserve"> the amount of UL data available for transmission is within the buffer sizes specified in Table 6.1.3.1-</w:t>
      </w:r>
      <w:r w:rsidR="00A80423" w:rsidRPr="003541C3">
        <w:rPr>
          <w:noProof/>
          <w:lang w:eastAsia="ko-KR"/>
        </w:rPr>
        <w:t>3</w:t>
      </w:r>
      <w:r w:rsidRPr="003541C3">
        <w:rPr>
          <w:noProof/>
          <w:lang w:eastAsia="ko-KR"/>
        </w:rPr>
        <w:t>:</w:t>
      </w:r>
    </w:p>
    <w:p w14:paraId="4F67D30D" w14:textId="18BF6D81" w:rsidR="00E05E91" w:rsidRPr="003541C3" w:rsidRDefault="00E05E91" w:rsidP="00E05E91">
      <w:pPr>
        <w:pStyle w:val="B2"/>
        <w:rPr>
          <w:noProof/>
          <w:lang w:eastAsia="ko-KR"/>
        </w:rPr>
      </w:pPr>
      <w:r w:rsidRPr="003541C3">
        <w:rPr>
          <w:noProof/>
          <w:lang w:eastAsia="ko-KR"/>
        </w:rPr>
        <w:t>2&gt;</w:t>
      </w:r>
      <w:r w:rsidRPr="003541C3">
        <w:rPr>
          <w:noProof/>
          <w:lang w:eastAsia="ko-KR"/>
        </w:rPr>
        <w:tab/>
        <w:t>report Refined Long BSR for all LCGs which have data available for transmission;</w:t>
      </w:r>
    </w:p>
    <w:p w14:paraId="5D187848" w14:textId="7099535F" w:rsidR="00E05E91" w:rsidRPr="003541C3" w:rsidRDefault="00E05E91" w:rsidP="00E05E91">
      <w:pPr>
        <w:pStyle w:val="B1"/>
        <w:rPr>
          <w:noProof/>
          <w:lang w:eastAsia="ko-KR"/>
        </w:rPr>
      </w:pPr>
      <w:r w:rsidRPr="003541C3">
        <w:rPr>
          <w:noProof/>
          <w:lang w:eastAsia="ko-KR"/>
        </w:rPr>
        <w:t>1&gt;</w:t>
      </w:r>
      <w:r w:rsidRPr="003541C3">
        <w:rPr>
          <w:noProof/>
          <w:lang w:eastAsia="ko-KR"/>
        </w:rPr>
        <w:tab/>
        <w:t>else:</w:t>
      </w:r>
    </w:p>
    <w:p w14:paraId="2097AA50" w14:textId="545C8405"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more than one LCG has data available for transmission when the MAC PDU containing the BSR is to be built:</w:t>
      </w:r>
    </w:p>
    <w:p w14:paraId="756D8A83" w14:textId="7C41A268" w:rsidR="00411627" w:rsidRPr="003541C3" w:rsidRDefault="00E05E91" w:rsidP="003541C3">
      <w:pPr>
        <w:pStyle w:val="B3"/>
        <w:rPr>
          <w:noProof/>
          <w:lang w:eastAsia="ko-KR"/>
        </w:rPr>
      </w:pPr>
      <w:r w:rsidRPr="003541C3">
        <w:rPr>
          <w:noProof/>
          <w:lang w:eastAsia="ko-KR"/>
        </w:rPr>
        <w:lastRenderedPageBreak/>
        <w:t>3</w:t>
      </w:r>
      <w:r w:rsidR="00411627" w:rsidRPr="003541C3">
        <w:rPr>
          <w:noProof/>
          <w:lang w:eastAsia="ko-KR"/>
        </w:rPr>
        <w:t>&gt;</w:t>
      </w:r>
      <w:r w:rsidR="00411627" w:rsidRPr="003541C3">
        <w:rPr>
          <w:noProof/>
          <w:lang w:eastAsia="ko-KR"/>
        </w:rPr>
        <w:tab/>
        <w:t>report Long BSR for all LCGs which have data available for transmission.</w:t>
      </w:r>
    </w:p>
    <w:p w14:paraId="0667C06D" w14:textId="7D0073E0" w:rsidR="00411627" w:rsidRPr="003541C3" w:rsidRDefault="00E05E91" w:rsidP="003541C3">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else:</w:t>
      </w:r>
    </w:p>
    <w:p w14:paraId="554DBA63" w14:textId="156A6192" w:rsidR="00411627" w:rsidRPr="003541C3" w:rsidRDefault="00E05E91" w:rsidP="003541C3">
      <w:pPr>
        <w:pStyle w:val="B3"/>
        <w:rPr>
          <w:noProof/>
          <w:lang w:eastAsia="ko-KR"/>
        </w:rPr>
      </w:pPr>
      <w:r w:rsidRPr="003541C3">
        <w:rPr>
          <w:noProof/>
          <w:lang w:eastAsia="ko-KR"/>
        </w:rPr>
        <w:t>3</w:t>
      </w:r>
      <w:r w:rsidR="00411627" w:rsidRPr="003541C3">
        <w:rPr>
          <w:noProof/>
          <w:lang w:eastAsia="ko-KR"/>
        </w:rPr>
        <w:t>&gt;</w:t>
      </w:r>
      <w:r w:rsidR="00411627" w:rsidRPr="003541C3">
        <w:rPr>
          <w:noProof/>
          <w:lang w:eastAsia="ko-KR"/>
        </w:rPr>
        <w:tab/>
        <w:t>report Short BSR.</w:t>
      </w:r>
    </w:p>
    <w:p w14:paraId="20864D4F" w14:textId="54A028EB" w:rsidR="00E527EF" w:rsidRPr="003541C3" w:rsidRDefault="00E527EF" w:rsidP="00E527EF">
      <w:pPr>
        <w:rPr>
          <w:noProof/>
        </w:rPr>
      </w:pPr>
      <w:r w:rsidRPr="003541C3">
        <w:rPr>
          <w:noProof/>
        </w:rPr>
        <w:t xml:space="preserve">For Regular and Periodic BSR, the MAC entity for which </w:t>
      </w:r>
      <w:r w:rsidRPr="003541C3">
        <w:rPr>
          <w:i/>
          <w:iCs/>
          <w:noProof/>
        </w:rPr>
        <w:t>logicalChannelGroupIAB</w:t>
      </w:r>
      <w:r w:rsidR="00795D2A" w:rsidRPr="003541C3">
        <w:rPr>
          <w:i/>
          <w:iCs/>
          <w:noProof/>
        </w:rPr>
        <w:t>-</w:t>
      </w:r>
      <w:r w:rsidRPr="003541C3">
        <w:rPr>
          <w:i/>
          <w:iCs/>
          <w:noProof/>
        </w:rPr>
        <w:t>Ext</w:t>
      </w:r>
      <w:r w:rsidRPr="003541C3">
        <w:rPr>
          <w:noProof/>
        </w:rPr>
        <w:t xml:space="preserve"> is configured by upper layers shall:</w:t>
      </w:r>
    </w:p>
    <w:p w14:paraId="5B508FD6" w14:textId="77777777" w:rsidR="00E527EF" w:rsidRPr="003541C3" w:rsidRDefault="00E527EF" w:rsidP="00293E23">
      <w:pPr>
        <w:pStyle w:val="B1"/>
        <w:rPr>
          <w:noProof/>
        </w:rPr>
      </w:pPr>
      <w:r w:rsidRPr="003541C3">
        <w:rPr>
          <w:noProof/>
        </w:rPr>
        <w:t>1&gt;</w:t>
      </w:r>
      <w:r w:rsidRPr="003541C3">
        <w:rPr>
          <w:noProof/>
        </w:rPr>
        <w:tab/>
        <w:t>if more than one LCG has data available for transmission when the MAC PDU containing the BSR is to be built:</w:t>
      </w:r>
    </w:p>
    <w:p w14:paraId="20DA7AE4" w14:textId="223CE08A" w:rsidR="00795D2A" w:rsidRPr="003541C3" w:rsidRDefault="00795D2A" w:rsidP="00795D2A">
      <w:pPr>
        <w:pStyle w:val="B2"/>
        <w:rPr>
          <w:noProof/>
        </w:rPr>
      </w:pPr>
      <w:r w:rsidRPr="003541C3">
        <w:rPr>
          <w:noProof/>
        </w:rPr>
        <w:t>2&gt;</w:t>
      </w:r>
      <w:r w:rsidRPr="003541C3">
        <w:rPr>
          <w:noProof/>
        </w:rPr>
        <w:tab/>
        <w:t>if the maximum LCG ID among the configured LCGs is 7 or lower:</w:t>
      </w:r>
    </w:p>
    <w:p w14:paraId="78A9437B" w14:textId="77777777" w:rsidR="00795D2A" w:rsidRPr="003541C3" w:rsidRDefault="00795D2A" w:rsidP="00795D2A">
      <w:pPr>
        <w:pStyle w:val="B3"/>
        <w:rPr>
          <w:noProof/>
        </w:rPr>
      </w:pPr>
      <w:r w:rsidRPr="003541C3">
        <w:rPr>
          <w:noProof/>
        </w:rPr>
        <w:t>3&gt;</w:t>
      </w:r>
      <w:r w:rsidRPr="003541C3">
        <w:rPr>
          <w:noProof/>
        </w:rPr>
        <w:tab/>
        <w:t>report Long BSR for all LCGs which have data available for transmission.</w:t>
      </w:r>
    </w:p>
    <w:p w14:paraId="108ED0E7" w14:textId="6EC19B7B" w:rsidR="00795D2A" w:rsidRPr="003541C3" w:rsidRDefault="00795D2A" w:rsidP="00795D2A">
      <w:pPr>
        <w:pStyle w:val="B2"/>
        <w:rPr>
          <w:noProof/>
        </w:rPr>
      </w:pPr>
      <w:r w:rsidRPr="003541C3">
        <w:rPr>
          <w:noProof/>
        </w:rPr>
        <w:t>2&gt;</w:t>
      </w:r>
      <w:r w:rsidRPr="003541C3">
        <w:rPr>
          <w:noProof/>
        </w:rPr>
        <w:tab/>
        <w:t>else:</w:t>
      </w:r>
    </w:p>
    <w:p w14:paraId="3CAAF12A" w14:textId="0B02A4C0" w:rsidR="00E527EF" w:rsidRPr="003541C3" w:rsidRDefault="00795D2A" w:rsidP="000B2AEF">
      <w:pPr>
        <w:pStyle w:val="B3"/>
        <w:rPr>
          <w:noProof/>
        </w:rPr>
      </w:pPr>
      <w:r w:rsidRPr="003541C3">
        <w:rPr>
          <w:noProof/>
        </w:rPr>
        <w:t>3</w:t>
      </w:r>
      <w:r w:rsidR="00E527EF" w:rsidRPr="003541C3">
        <w:rPr>
          <w:noProof/>
        </w:rPr>
        <w:t>&gt;</w:t>
      </w:r>
      <w:r w:rsidR="00E527EF" w:rsidRPr="003541C3">
        <w:rPr>
          <w:noProof/>
        </w:rPr>
        <w:tab/>
        <w:t>report Extended Long BSR for all LCGs which have data available for transmission.</w:t>
      </w:r>
    </w:p>
    <w:p w14:paraId="04F2ABBB" w14:textId="77777777" w:rsidR="00E527EF" w:rsidRPr="003541C3" w:rsidRDefault="00E527EF" w:rsidP="00293E23">
      <w:pPr>
        <w:pStyle w:val="B1"/>
        <w:rPr>
          <w:noProof/>
        </w:rPr>
      </w:pPr>
      <w:r w:rsidRPr="003541C3">
        <w:rPr>
          <w:noProof/>
        </w:rPr>
        <w:t>1&gt;</w:t>
      </w:r>
      <w:r w:rsidRPr="003541C3">
        <w:rPr>
          <w:noProof/>
        </w:rPr>
        <w:tab/>
        <w:t>else:</w:t>
      </w:r>
    </w:p>
    <w:p w14:paraId="1D365EB2" w14:textId="77777777" w:rsidR="00E527EF" w:rsidRPr="003541C3" w:rsidRDefault="00E527EF" w:rsidP="00293E23">
      <w:pPr>
        <w:pStyle w:val="B2"/>
        <w:rPr>
          <w:noProof/>
        </w:rPr>
      </w:pPr>
      <w:r w:rsidRPr="003541C3">
        <w:rPr>
          <w:noProof/>
        </w:rPr>
        <w:t>2&gt;</w:t>
      </w:r>
      <w:r w:rsidRPr="003541C3">
        <w:rPr>
          <w:noProof/>
        </w:rPr>
        <w:tab/>
        <w:t>report Extended Short BSR.</w:t>
      </w:r>
    </w:p>
    <w:p w14:paraId="21F448ED" w14:textId="1F4EB2EA" w:rsidR="00411627" w:rsidRPr="003541C3" w:rsidRDefault="00411627" w:rsidP="00E527EF">
      <w:pPr>
        <w:rPr>
          <w:noProof/>
        </w:rPr>
      </w:pPr>
      <w:r w:rsidRPr="003541C3">
        <w:rPr>
          <w:noProof/>
        </w:rPr>
        <w:t>For Padding BSR</w:t>
      </w:r>
      <w:r w:rsidR="00F11B4A" w:rsidRPr="003541C3">
        <w:rPr>
          <w:noProof/>
        </w:rPr>
        <w:t xml:space="preserve">, the MAC entity </w:t>
      </w:r>
      <w:r w:rsidR="00E527EF" w:rsidRPr="003541C3">
        <w:t xml:space="preserve">for which </w:t>
      </w:r>
      <w:r w:rsidR="00E527EF" w:rsidRPr="003541C3">
        <w:rPr>
          <w:i/>
        </w:rPr>
        <w:t>logicalChannelGroupIAB</w:t>
      </w:r>
      <w:r w:rsidR="00795D2A" w:rsidRPr="003541C3">
        <w:rPr>
          <w:i/>
        </w:rPr>
        <w:t>-</w:t>
      </w:r>
      <w:r w:rsidR="00E527EF" w:rsidRPr="003541C3">
        <w:rPr>
          <w:i/>
        </w:rPr>
        <w:t>Ext</w:t>
      </w:r>
      <w:r w:rsidR="00E527EF" w:rsidRPr="003541C3">
        <w:t xml:space="preserve"> is not configured by upper layers </w:t>
      </w:r>
      <w:r w:rsidR="00F11B4A" w:rsidRPr="003541C3">
        <w:rPr>
          <w:noProof/>
        </w:rPr>
        <w:t>shall</w:t>
      </w:r>
      <w:r w:rsidRPr="003541C3">
        <w:rPr>
          <w:noProof/>
        </w:rPr>
        <w:t>:</w:t>
      </w:r>
    </w:p>
    <w:p w14:paraId="339E6139" w14:textId="77777777" w:rsidR="00411627" w:rsidRPr="003541C3" w:rsidRDefault="00411627" w:rsidP="00411627">
      <w:pPr>
        <w:pStyle w:val="B1"/>
        <w:rPr>
          <w:noProof/>
        </w:rPr>
      </w:pPr>
      <w:r w:rsidRPr="003541C3">
        <w:rPr>
          <w:noProof/>
          <w:lang w:eastAsia="ko-KR"/>
        </w:rPr>
        <w:t>1&gt;</w:t>
      </w:r>
      <w:r w:rsidRPr="003541C3">
        <w:rPr>
          <w:noProof/>
        </w:rPr>
        <w:tab/>
        <w:t>if the number of padding bits is equal to or larger than the size of the Short BSR plus its subheader but smaller than the size of the Long BSR plus its subheader:</w:t>
      </w:r>
    </w:p>
    <w:p w14:paraId="5E04993A"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more than one LCG has data </w:t>
      </w:r>
      <w:r w:rsidRPr="003541C3">
        <w:rPr>
          <w:noProof/>
          <w:lang w:eastAsia="zh-TW"/>
        </w:rPr>
        <w:t xml:space="preserve">available for transmission </w:t>
      </w:r>
      <w:r w:rsidRPr="003541C3">
        <w:rPr>
          <w:noProof/>
          <w:lang w:eastAsia="ko-KR"/>
        </w:rPr>
        <w:t>when</w:t>
      </w:r>
      <w:r w:rsidRPr="003541C3">
        <w:rPr>
          <w:noProof/>
        </w:rPr>
        <w:t xml:space="preserve"> the BSR is </w:t>
      </w:r>
      <w:r w:rsidRPr="003541C3">
        <w:rPr>
          <w:noProof/>
          <w:lang w:eastAsia="ko-KR"/>
        </w:rPr>
        <w:t xml:space="preserve">to be </w:t>
      </w:r>
      <w:r w:rsidRPr="003541C3">
        <w:rPr>
          <w:noProof/>
        </w:rPr>
        <w:t>built:</w:t>
      </w:r>
    </w:p>
    <w:p w14:paraId="717737E2"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if the number of padding bits is equal to the size of the Short BSR plus its subheader:</w:t>
      </w:r>
    </w:p>
    <w:p w14:paraId="05A7D5F0"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Short </w:t>
      </w:r>
      <w:r w:rsidRPr="003541C3">
        <w:rPr>
          <w:noProof/>
        </w:rPr>
        <w:t>Truncated BSR of the LCG with the highest priority logical channel with data available for transmission.</w:t>
      </w:r>
    </w:p>
    <w:p w14:paraId="12C6FCFB"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t>else:</w:t>
      </w:r>
    </w:p>
    <w:p w14:paraId="76E3E3C6" w14:textId="77777777" w:rsidR="00411627" w:rsidRPr="003541C3" w:rsidRDefault="00411627" w:rsidP="00411627">
      <w:pPr>
        <w:pStyle w:val="B4"/>
        <w:rPr>
          <w:noProof/>
        </w:rPr>
      </w:pPr>
      <w:r w:rsidRPr="003541C3">
        <w:rPr>
          <w:noProof/>
          <w:lang w:eastAsia="ko-KR"/>
        </w:rPr>
        <w:t>4&gt;</w:t>
      </w:r>
      <w:r w:rsidRPr="003541C3">
        <w:rPr>
          <w:noProof/>
          <w:lang w:eastAsia="ko-KR"/>
        </w:rPr>
        <w:tab/>
      </w:r>
      <w:r w:rsidRPr="003541C3">
        <w:rPr>
          <w:noProof/>
        </w:rPr>
        <w:t xml:space="preserve">report </w:t>
      </w:r>
      <w:r w:rsidRPr="003541C3">
        <w:rPr>
          <w:noProof/>
          <w:lang w:eastAsia="ko-KR"/>
        </w:rPr>
        <w:t xml:space="preserve">Long </w:t>
      </w:r>
      <w:r w:rsidRPr="003541C3">
        <w:rPr>
          <w:noProof/>
        </w:rPr>
        <w:t>Truncated BSR of the LCG</w:t>
      </w:r>
      <w:r w:rsidRPr="003541C3">
        <w:rPr>
          <w:noProof/>
          <w:lang w:eastAsia="ko-KR"/>
        </w:rPr>
        <w:t>(s)</w:t>
      </w:r>
      <w:r w:rsidRPr="003541C3">
        <w:rPr>
          <w:noProof/>
        </w:rPr>
        <w:t xml:space="preserve"> with the logical channels having data available for transmission following a decreasing order of </w:t>
      </w:r>
      <w:r w:rsidR="007529C9" w:rsidRPr="003541C3">
        <w:rPr>
          <w:noProof/>
        </w:rPr>
        <w:t xml:space="preserve">the highest </w:t>
      </w:r>
      <w:r w:rsidRPr="003541C3">
        <w:rPr>
          <w:noProof/>
        </w:rPr>
        <w:t>priority</w:t>
      </w:r>
      <w:r w:rsidR="007529C9" w:rsidRPr="003541C3">
        <w:t xml:space="preserve"> </w:t>
      </w:r>
      <w:r w:rsidR="007529C9" w:rsidRPr="003541C3">
        <w:rPr>
          <w:noProof/>
        </w:rPr>
        <w:t>logical channel (with or without data available for transmission) in each of these LCG(s)</w:t>
      </w:r>
      <w:r w:rsidRPr="003541C3">
        <w:rPr>
          <w:noProof/>
          <w:lang w:eastAsia="ko-KR"/>
        </w:rPr>
        <w:t>, and in case of equal priority, in increasing order of LCGID</w:t>
      </w:r>
      <w:r w:rsidRPr="003541C3">
        <w:rPr>
          <w:noProof/>
        </w:rPr>
        <w:t>.</w:t>
      </w:r>
    </w:p>
    <w:p w14:paraId="1FA624C8" w14:textId="77777777" w:rsidR="00411627" w:rsidRPr="003541C3" w:rsidRDefault="00411627" w:rsidP="00411627">
      <w:pPr>
        <w:pStyle w:val="B2"/>
        <w:rPr>
          <w:noProof/>
          <w:lang w:eastAsia="ko-KR"/>
        </w:rPr>
      </w:pPr>
      <w:r w:rsidRPr="003541C3">
        <w:rPr>
          <w:noProof/>
          <w:lang w:eastAsia="ko-KR"/>
        </w:rPr>
        <w:t>2&gt;</w:t>
      </w:r>
      <w:r w:rsidRPr="003541C3">
        <w:rPr>
          <w:noProof/>
        </w:rPr>
        <w:tab/>
        <w:t>else</w:t>
      </w:r>
      <w:r w:rsidRPr="003541C3">
        <w:rPr>
          <w:noProof/>
          <w:lang w:eastAsia="ko-KR"/>
        </w:rPr>
        <w:t>:</w:t>
      </w:r>
    </w:p>
    <w:p w14:paraId="43DDDE41" w14:textId="77777777" w:rsidR="00411627" w:rsidRPr="003541C3" w:rsidRDefault="00411627" w:rsidP="00411627">
      <w:pPr>
        <w:pStyle w:val="B3"/>
        <w:rPr>
          <w:noProof/>
          <w:lang w:eastAsia="ko-KR"/>
        </w:rPr>
      </w:pPr>
      <w:r w:rsidRPr="003541C3">
        <w:rPr>
          <w:noProof/>
          <w:lang w:eastAsia="ko-KR"/>
        </w:rPr>
        <w:t>3&gt;</w:t>
      </w:r>
      <w:r w:rsidRPr="003541C3">
        <w:rPr>
          <w:noProof/>
          <w:lang w:eastAsia="ko-KR"/>
        </w:rPr>
        <w:tab/>
      </w:r>
      <w:r w:rsidRPr="003541C3">
        <w:rPr>
          <w:noProof/>
        </w:rPr>
        <w:t>report Short BSR</w:t>
      </w:r>
      <w:r w:rsidRPr="003541C3">
        <w:rPr>
          <w:noProof/>
          <w:lang w:eastAsia="ko-KR"/>
        </w:rPr>
        <w:t>.</w:t>
      </w:r>
    </w:p>
    <w:p w14:paraId="31A43609" w14:textId="77777777" w:rsidR="00411627" w:rsidRPr="003541C3" w:rsidRDefault="00411627" w:rsidP="00411627">
      <w:pPr>
        <w:pStyle w:val="B1"/>
        <w:rPr>
          <w:noProof/>
          <w:lang w:eastAsia="ko-KR"/>
        </w:rPr>
      </w:pPr>
      <w:r w:rsidRPr="003541C3">
        <w:rPr>
          <w:noProof/>
          <w:lang w:eastAsia="ko-KR"/>
        </w:rPr>
        <w:t>1&gt;</w:t>
      </w:r>
      <w:r w:rsidRPr="003541C3">
        <w:rPr>
          <w:noProof/>
        </w:rPr>
        <w:tab/>
        <w:t>else if the number of padding bits is equal to or larger than the size of the Long BSR plus its subheader</w:t>
      </w:r>
      <w:r w:rsidRPr="003541C3">
        <w:rPr>
          <w:noProof/>
          <w:lang w:eastAsia="ko-KR"/>
        </w:rPr>
        <w:t>:</w:t>
      </w:r>
    </w:p>
    <w:p w14:paraId="03B9C99F" w14:textId="77777777"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report Long BSR</w:t>
      </w:r>
      <w:r w:rsidRPr="003541C3">
        <w:rPr>
          <w:noProof/>
          <w:lang w:eastAsia="ko-KR"/>
        </w:rPr>
        <w:t xml:space="preserve"> for all LCGs which have data available for transmission</w:t>
      </w:r>
      <w:r w:rsidRPr="003541C3">
        <w:rPr>
          <w:noProof/>
        </w:rPr>
        <w:t>.</w:t>
      </w:r>
    </w:p>
    <w:p w14:paraId="61961610" w14:textId="293271EF" w:rsidR="00E527EF" w:rsidRPr="003541C3" w:rsidRDefault="00E527EF" w:rsidP="00E527EF">
      <w:r w:rsidRPr="003541C3">
        <w:t xml:space="preserve">For Padding BSR, the MAC entity for which </w:t>
      </w:r>
      <w:r w:rsidRPr="003541C3">
        <w:rPr>
          <w:i/>
        </w:rPr>
        <w:t>logicalChannelGroupIAB</w:t>
      </w:r>
      <w:r w:rsidR="00795D2A" w:rsidRPr="003541C3">
        <w:rPr>
          <w:i/>
        </w:rPr>
        <w:t>-</w:t>
      </w:r>
      <w:r w:rsidRPr="003541C3">
        <w:rPr>
          <w:i/>
        </w:rPr>
        <w:t>Ext</w:t>
      </w:r>
      <w:r w:rsidRPr="003541C3">
        <w:t xml:space="preserve"> is configured by upper layers shall:</w:t>
      </w:r>
    </w:p>
    <w:p w14:paraId="55D9528E" w14:textId="77777777" w:rsidR="00E527EF" w:rsidRPr="003541C3" w:rsidRDefault="00E527EF" w:rsidP="00E527EF">
      <w:pPr>
        <w:pStyle w:val="B1"/>
      </w:pPr>
      <w:r w:rsidRPr="003541C3">
        <w:rPr>
          <w:lang w:eastAsia="ko-KR"/>
        </w:rPr>
        <w:t>1&gt;</w:t>
      </w:r>
      <w:r w:rsidRPr="003541C3">
        <w:tab/>
        <w:t>if the number of padding bits is equal to or larger than the size of the Extended Short BSR plus its subheader but smaller than the size of the Extended Long BSR plus its subheader:</w:t>
      </w:r>
    </w:p>
    <w:p w14:paraId="0D40FD43" w14:textId="77777777" w:rsidR="00E527EF" w:rsidRPr="003541C3" w:rsidRDefault="00E527EF" w:rsidP="00E527EF">
      <w:pPr>
        <w:pStyle w:val="B2"/>
        <w:rPr>
          <w:lang w:eastAsia="ko-KR"/>
        </w:rPr>
      </w:pPr>
      <w:r w:rsidRPr="003541C3">
        <w:rPr>
          <w:lang w:eastAsia="ko-KR"/>
        </w:rPr>
        <w:t>2&gt;</w:t>
      </w:r>
      <w:r w:rsidRPr="003541C3">
        <w:tab/>
        <w:t xml:space="preserve">if more than one LCG has data </w:t>
      </w:r>
      <w:r w:rsidRPr="003541C3">
        <w:rPr>
          <w:lang w:eastAsia="zh-TW"/>
        </w:rPr>
        <w:t xml:space="preserve">available for transmission </w:t>
      </w:r>
      <w:r w:rsidRPr="003541C3">
        <w:rPr>
          <w:lang w:eastAsia="ko-KR"/>
        </w:rPr>
        <w:t>when</w:t>
      </w:r>
      <w:r w:rsidRPr="003541C3">
        <w:t xml:space="preserve"> the BSR is </w:t>
      </w:r>
      <w:r w:rsidRPr="003541C3">
        <w:rPr>
          <w:lang w:eastAsia="ko-KR"/>
        </w:rPr>
        <w:t xml:space="preserve">to be </w:t>
      </w:r>
      <w:r w:rsidRPr="003541C3">
        <w:t>built:</w:t>
      </w:r>
    </w:p>
    <w:p w14:paraId="1140A77E" w14:textId="049526A8" w:rsidR="00E527EF" w:rsidRPr="003541C3" w:rsidRDefault="00E527EF" w:rsidP="00E527EF">
      <w:pPr>
        <w:pStyle w:val="B3"/>
        <w:rPr>
          <w:lang w:eastAsia="ko-KR"/>
        </w:rPr>
      </w:pPr>
      <w:r w:rsidRPr="003541C3">
        <w:rPr>
          <w:lang w:eastAsia="ko-KR"/>
        </w:rPr>
        <w:t>3&gt;</w:t>
      </w:r>
      <w:r w:rsidRPr="003541C3">
        <w:rPr>
          <w:lang w:eastAsia="ko-KR"/>
        </w:rPr>
        <w:tab/>
        <w:t>if the number of padding bits is smaller than the size of the Extended Long Truncated BSR with zero Buffer Size field plus its subheader:</w:t>
      </w:r>
    </w:p>
    <w:p w14:paraId="7866506E"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Short </w:t>
      </w:r>
      <w:r w:rsidRPr="003541C3">
        <w:t>Truncated BSR of the LCG with the highest priority logical channel with data available for transmission.</w:t>
      </w:r>
    </w:p>
    <w:p w14:paraId="08288CFE" w14:textId="77777777" w:rsidR="00E527EF" w:rsidRPr="003541C3" w:rsidRDefault="00E527EF" w:rsidP="00E527EF">
      <w:pPr>
        <w:pStyle w:val="B3"/>
        <w:rPr>
          <w:lang w:eastAsia="ko-KR"/>
        </w:rPr>
      </w:pPr>
      <w:r w:rsidRPr="003541C3">
        <w:rPr>
          <w:lang w:eastAsia="ko-KR"/>
        </w:rPr>
        <w:t>3&gt;</w:t>
      </w:r>
      <w:r w:rsidRPr="003541C3">
        <w:rPr>
          <w:lang w:eastAsia="ko-KR"/>
        </w:rPr>
        <w:tab/>
        <w:t>else:</w:t>
      </w:r>
    </w:p>
    <w:p w14:paraId="16B597A9" w14:textId="77777777" w:rsidR="00E527EF" w:rsidRPr="003541C3" w:rsidRDefault="00E527EF" w:rsidP="00E527EF">
      <w:pPr>
        <w:pStyle w:val="B4"/>
      </w:pPr>
      <w:r w:rsidRPr="003541C3">
        <w:rPr>
          <w:lang w:eastAsia="ko-KR"/>
        </w:rPr>
        <w:t>4&gt;</w:t>
      </w:r>
      <w:r w:rsidRPr="003541C3">
        <w:rPr>
          <w:lang w:eastAsia="ko-KR"/>
        </w:rPr>
        <w:tab/>
      </w:r>
      <w:r w:rsidRPr="003541C3">
        <w:t xml:space="preserve">report Extended </w:t>
      </w:r>
      <w:r w:rsidRPr="003541C3">
        <w:rPr>
          <w:lang w:eastAsia="ko-KR"/>
        </w:rPr>
        <w:t xml:space="preserve">Long </w:t>
      </w:r>
      <w:r w:rsidRPr="003541C3">
        <w:t>Truncated BSR of the LCG</w:t>
      </w:r>
      <w:r w:rsidRPr="003541C3">
        <w:rPr>
          <w:lang w:eastAsia="ko-KR"/>
        </w:rPr>
        <w:t>(s)</w:t>
      </w:r>
      <w:r w:rsidRPr="003541C3">
        <w:t xml:space="preserve"> with the logical channels having data available for transmission following a decreasing order of the highest priority logical channel (with or without </w:t>
      </w:r>
      <w:r w:rsidRPr="003541C3">
        <w:lastRenderedPageBreak/>
        <w:t>data available for transmission) in each of these LCG(s)</w:t>
      </w:r>
      <w:r w:rsidRPr="003541C3">
        <w:rPr>
          <w:lang w:eastAsia="ko-KR"/>
        </w:rPr>
        <w:t>, and in case of equal priority, in increasing order of LCGID</w:t>
      </w:r>
      <w:r w:rsidRPr="003541C3">
        <w:t>.</w:t>
      </w:r>
    </w:p>
    <w:p w14:paraId="4F87E863" w14:textId="77777777" w:rsidR="00E527EF" w:rsidRPr="003541C3" w:rsidRDefault="00E527EF" w:rsidP="00E527EF">
      <w:pPr>
        <w:pStyle w:val="B2"/>
        <w:rPr>
          <w:lang w:eastAsia="ko-KR"/>
        </w:rPr>
      </w:pPr>
      <w:r w:rsidRPr="003541C3">
        <w:rPr>
          <w:lang w:eastAsia="ko-KR"/>
        </w:rPr>
        <w:t>2&gt;</w:t>
      </w:r>
      <w:r w:rsidRPr="003541C3">
        <w:tab/>
        <w:t>else</w:t>
      </w:r>
      <w:r w:rsidRPr="003541C3">
        <w:rPr>
          <w:lang w:eastAsia="ko-KR"/>
        </w:rPr>
        <w:t>:</w:t>
      </w:r>
    </w:p>
    <w:p w14:paraId="2BEB0E6F" w14:textId="77777777" w:rsidR="00E527EF" w:rsidRPr="003541C3" w:rsidRDefault="00E527EF" w:rsidP="00E527EF">
      <w:pPr>
        <w:pStyle w:val="B3"/>
        <w:rPr>
          <w:lang w:eastAsia="ko-KR"/>
        </w:rPr>
      </w:pPr>
      <w:r w:rsidRPr="003541C3">
        <w:rPr>
          <w:lang w:eastAsia="ko-KR"/>
        </w:rPr>
        <w:t>3&gt;</w:t>
      </w:r>
      <w:r w:rsidRPr="003541C3">
        <w:rPr>
          <w:lang w:eastAsia="ko-KR"/>
        </w:rPr>
        <w:tab/>
      </w:r>
      <w:r w:rsidRPr="003541C3">
        <w:t>report Extended Short BSR</w:t>
      </w:r>
      <w:r w:rsidRPr="003541C3">
        <w:rPr>
          <w:lang w:eastAsia="ko-KR"/>
        </w:rPr>
        <w:t>.</w:t>
      </w:r>
    </w:p>
    <w:p w14:paraId="73958473" w14:textId="77777777" w:rsidR="00E527EF" w:rsidRPr="003541C3" w:rsidRDefault="00E527EF" w:rsidP="00E527EF">
      <w:pPr>
        <w:pStyle w:val="B1"/>
        <w:rPr>
          <w:lang w:eastAsia="ko-KR"/>
        </w:rPr>
      </w:pPr>
      <w:r w:rsidRPr="003541C3">
        <w:rPr>
          <w:lang w:eastAsia="ko-KR"/>
        </w:rPr>
        <w:t>1&gt;</w:t>
      </w:r>
      <w:r w:rsidRPr="003541C3">
        <w:tab/>
        <w:t>else if the number of padding bits is equal to or larger than the size of the Extended Long BSR plus its subheader</w:t>
      </w:r>
      <w:r w:rsidRPr="003541C3">
        <w:rPr>
          <w:lang w:eastAsia="ko-KR"/>
        </w:rPr>
        <w:t>:</w:t>
      </w:r>
    </w:p>
    <w:p w14:paraId="4A071E99" w14:textId="77777777" w:rsidR="00E527EF" w:rsidRPr="003541C3" w:rsidRDefault="00E527EF" w:rsidP="00E527EF">
      <w:pPr>
        <w:pStyle w:val="B2"/>
      </w:pPr>
      <w:r w:rsidRPr="003541C3">
        <w:rPr>
          <w:lang w:eastAsia="ko-KR"/>
        </w:rPr>
        <w:t>2&gt;</w:t>
      </w:r>
      <w:r w:rsidRPr="003541C3">
        <w:rPr>
          <w:lang w:eastAsia="ko-KR"/>
        </w:rPr>
        <w:tab/>
      </w:r>
      <w:r w:rsidRPr="003541C3">
        <w:t>report Extended Long BSR</w:t>
      </w:r>
      <w:r w:rsidRPr="003541C3">
        <w:rPr>
          <w:lang w:eastAsia="ko-KR"/>
        </w:rPr>
        <w:t xml:space="preserve"> for all LCGs which have data available for transmission</w:t>
      </w:r>
      <w:r w:rsidRPr="003541C3">
        <w:t>.</w:t>
      </w:r>
    </w:p>
    <w:p w14:paraId="09787DC8" w14:textId="77777777" w:rsidR="00411627" w:rsidRPr="003541C3" w:rsidRDefault="00411627" w:rsidP="00411627">
      <w:pPr>
        <w:rPr>
          <w:noProof/>
          <w:lang w:eastAsia="ko-KR"/>
        </w:rPr>
      </w:pPr>
      <w:r w:rsidRPr="003541C3">
        <w:rPr>
          <w:noProof/>
          <w:lang w:eastAsia="ko-KR"/>
        </w:rPr>
        <w:t xml:space="preserve">For BSR triggered by </w:t>
      </w:r>
      <w:r w:rsidRPr="003541C3">
        <w:rPr>
          <w:i/>
          <w:noProof/>
          <w:lang w:eastAsia="ko-KR"/>
        </w:rPr>
        <w:t>retxBSR-Timer</w:t>
      </w:r>
      <w:r w:rsidRPr="003541C3">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3541C3" w:rsidRDefault="00411627" w:rsidP="00411627">
      <w:pPr>
        <w:rPr>
          <w:noProof/>
          <w:lang w:eastAsia="ko-KR"/>
        </w:rPr>
      </w:pPr>
      <w:r w:rsidRPr="003541C3">
        <w:rPr>
          <w:noProof/>
          <w:lang w:eastAsia="ko-KR"/>
        </w:rPr>
        <w:t>The MAC entity shall:</w:t>
      </w:r>
    </w:p>
    <w:p w14:paraId="7470DCDE" w14:textId="77777777" w:rsidR="00411627" w:rsidRPr="003541C3" w:rsidRDefault="00411627" w:rsidP="00411627">
      <w:pPr>
        <w:pStyle w:val="B1"/>
        <w:rPr>
          <w:noProof/>
        </w:rPr>
      </w:pPr>
      <w:r w:rsidRPr="003541C3">
        <w:rPr>
          <w:noProof/>
          <w:lang w:eastAsia="ko-KR"/>
        </w:rPr>
        <w:t>1&gt;</w:t>
      </w:r>
      <w:r w:rsidRPr="003541C3">
        <w:rPr>
          <w:noProof/>
          <w:lang w:eastAsia="ko-KR"/>
        </w:rPr>
        <w:tab/>
        <w:t>i</w:t>
      </w:r>
      <w:r w:rsidRPr="003541C3">
        <w:rPr>
          <w:noProof/>
        </w:rPr>
        <w:t>f the Buffer Status reporting procedure determines that at least one BSR has been triggered and not cancelled:</w:t>
      </w:r>
    </w:p>
    <w:p w14:paraId="28D629A9" w14:textId="77777777" w:rsidR="00411627" w:rsidRPr="003541C3" w:rsidRDefault="00411627" w:rsidP="0041162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w:t>
      </w:r>
      <w:r w:rsidR="00D10A60" w:rsidRPr="003541C3">
        <w:rPr>
          <w:noProof/>
        </w:rPr>
        <w:t xml:space="preserve"> and the UL-SCH resources can accommodate the BSR MAC CE plus its subheader as a result of logical channel prioritization</w:t>
      </w:r>
      <w:r w:rsidRPr="003541C3">
        <w:rPr>
          <w:noProof/>
        </w:rPr>
        <w:t>:</w:t>
      </w:r>
    </w:p>
    <w:p w14:paraId="3B08F95C" w14:textId="7777777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the BSR MAC </w:t>
      </w:r>
      <w:r w:rsidRPr="003541C3">
        <w:rPr>
          <w:noProof/>
          <w:lang w:eastAsia="ko-KR"/>
        </w:rPr>
        <w:t>CE(s)</w:t>
      </w:r>
      <w:r w:rsidR="001B3A97" w:rsidRPr="003541C3">
        <w:rPr>
          <w:lang w:eastAsia="ko-KR"/>
        </w:rPr>
        <w:t xml:space="preserve"> as defined in clause 6.1.3.1</w:t>
      </w:r>
      <w:r w:rsidRPr="003541C3">
        <w:rPr>
          <w:noProof/>
        </w:rPr>
        <w:t>;</w:t>
      </w:r>
    </w:p>
    <w:p w14:paraId="62530467" w14:textId="687A534B" w:rsidR="00411627" w:rsidRPr="003541C3" w:rsidRDefault="00411627" w:rsidP="00411627">
      <w:pPr>
        <w:pStyle w:val="B3"/>
        <w:rPr>
          <w:noProof/>
        </w:rPr>
      </w:pPr>
      <w:r w:rsidRPr="003541C3">
        <w:rPr>
          <w:noProof/>
          <w:lang w:eastAsia="ko-KR"/>
        </w:rPr>
        <w:t>3&gt;</w:t>
      </w:r>
      <w:r w:rsidRPr="003541C3">
        <w:rPr>
          <w:noProof/>
        </w:rPr>
        <w:tab/>
        <w:t xml:space="preserve">start or restart </w:t>
      </w:r>
      <w:r w:rsidRPr="003541C3">
        <w:rPr>
          <w:i/>
          <w:noProof/>
        </w:rPr>
        <w:t>periodicBSR-Timer</w:t>
      </w:r>
      <w:r w:rsidRPr="003541C3">
        <w:rPr>
          <w:noProof/>
          <w:lang w:eastAsia="ko-KR"/>
        </w:rPr>
        <w:t xml:space="preserve"> except when all the generated BSRs are long or short Truncated </w:t>
      </w:r>
      <w:r w:rsidR="00E527EF" w:rsidRPr="003541C3">
        <w:rPr>
          <w:lang w:eastAsia="ko-KR"/>
        </w:rPr>
        <w:t xml:space="preserve">or Extended long or short Truncated </w:t>
      </w:r>
      <w:r w:rsidRPr="003541C3">
        <w:rPr>
          <w:noProof/>
          <w:lang w:eastAsia="ko-KR"/>
        </w:rPr>
        <w:t>BSRs</w:t>
      </w:r>
      <w:r w:rsidRPr="003541C3">
        <w:rPr>
          <w:noProof/>
        </w:rPr>
        <w:t>;</w:t>
      </w:r>
    </w:p>
    <w:p w14:paraId="25DCD649" w14:textId="77777777" w:rsidR="00411627" w:rsidRPr="003541C3" w:rsidRDefault="00411627" w:rsidP="00411627">
      <w:pPr>
        <w:pStyle w:val="B3"/>
        <w:rPr>
          <w:noProof/>
        </w:rPr>
      </w:pPr>
      <w:r w:rsidRPr="003541C3">
        <w:rPr>
          <w:lang w:eastAsia="ko-KR"/>
        </w:rPr>
        <w:t>3&gt;</w:t>
      </w:r>
      <w:r w:rsidRPr="003541C3">
        <w:tab/>
        <w:t xml:space="preserve">start or restart </w:t>
      </w:r>
      <w:r w:rsidRPr="003541C3">
        <w:rPr>
          <w:i/>
          <w:noProof/>
        </w:rPr>
        <w:t>retxBSR-Timer</w:t>
      </w:r>
      <w:r w:rsidRPr="003541C3">
        <w:rPr>
          <w:noProof/>
        </w:rPr>
        <w:t>.</w:t>
      </w:r>
    </w:p>
    <w:p w14:paraId="24157375" w14:textId="77777777" w:rsidR="001C555C" w:rsidRPr="003541C3" w:rsidRDefault="001C555C" w:rsidP="001C555C">
      <w:pPr>
        <w:pStyle w:val="B2"/>
        <w:rPr>
          <w:noProof/>
        </w:rPr>
      </w:pPr>
      <w:r w:rsidRPr="003541C3">
        <w:rPr>
          <w:noProof/>
        </w:rPr>
        <w:t>2&gt;</w:t>
      </w:r>
      <w:r w:rsidRPr="003541C3">
        <w:rPr>
          <w:noProof/>
        </w:rPr>
        <w:tab/>
        <w:t xml:space="preserve">if a Regular BSR has been triggered and </w:t>
      </w:r>
      <w:r w:rsidRPr="003541C3">
        <w:rPr>
          <w:i/>
          <w:noProof/>
        </w:rPr>
        <w:t>logicalChannelSR-DelayTimer</w:t>
      </w:r>
      <w:r w:rsidRPr="003541C3">
        <w:rPr>
          <w:noProof/>
        </w:rPr>
        <w:t xml:space="preserve"> is not running:</w:t>
      </w:r>
    </w:p>
    <w:p w14:paraId="65FB072C" w14:textId="77777777" w:rsidR="001C555C" w:rsidRPr="003541C3" w:rsidRDefault="001C555C" w:rsidP="001C555C">
      <w:pPr>
        <w:pStyle w:val="B3"/>
        <w:rPr>
          <w:noProof/>
        </w:rPr>
      </w:pPr>
      <w:r w:rsidRPr="003541C3">
        <w:rPr>
          <w:noProof/>
        </w:rPr>
        <w:t>3</w:t>
      </w:r>
      <w:r w:rsidR="00411627" w:rsidRPr="003541C3">
        <w:rPr>
          <w:noProof/>
        </w:rPr>
        <w:t>&gt;</w:t>
      </w:r>
      <w:r w:rsidR="00411627" w:rsidRPr="003541C3">
        <w:rPr>
          <w:noProof/>
        </w:rPr>
        <w:tab/>
        <w:t>if there is no UL-SCH resource available for a new transmission; or</w:t>
      </w:r>
    </w:p>
    <w:p w14:paraId="6A4F219C" w14:textId="77777777" w:rsidR="00411627" w:rsidRPr="003541C3" w:rsidRDefault="001C555C" w:rsidP="001C555C">
      <w:pPr>
        <w:pStyle w:val="B3"/>
        <w:rPr>
          <w:noProof/>
        </w:rPr>
      </w:pPr>
      <w:r w:rsidRPr="003541C3">
        <w:rPr>
          <w:noProof/>
        </w:rPr>
        <w:t>3&gt;</w:t>
      </w:r>
      <w:r w:rsidRPr="003541C3">
        <w:rPr>
          <w:noProof/>
        </w:rPr>
        <w:tab/>
        <w:t xml:space="preserve">if the MAC entity is configured with configured uplink grant(s) and the Regular BSR was triggered for a logical channel for which </w:t>
      </w:r>
      <w:r w:rsidRPr="003541C3">
        <w:rPr>
          <w:i/>
          <w:noProof/>
        </w:rPr>
        <w:t>logicalChannelSR-Mask</w:t>
      </w:r>
      <w:r w:rsidR="000D76D9" w:rsidRPr="003541C3">
        <w:rPr>
          <w:noProof/>
        </w:rPr>
        <w:t xml:space="preserve"> is set to </w:t>
      </w:r>
      <w:r w:rsidR="000D76D9" w:rsidRPr="003541C3">
        <w:rPr>
          <w:i/>
          <w:noProof/>
        </w:rPr>
        <w:t>false</w:t>
      </w:r>
      <w:r w:rsidRPr="003541C3">
        <w:rPr>
          <w:noProof/>
        </w:rPr>
        <w:t>; or</w:t>
      </w:r>
    </w:p>
    <w:p w14:paraId="78C95CD2" w14:textId="77777777" w:rsidR="00411627" w:rsidRPr="003541C3" w:rsidRDefault="001C555C" w:rsidP="001C555C">
      <w:pPr>
        <w:pStyle w:val="B3"/>
        <w:rPr>
          <w:noProof/>
        </w:rPr>
      </w:pPr>
      <w:r w:rsidRPr="003541C3">
        <w:rPr>
          <w:noProof/>
        </w:rPr>
        <w:t>3</w:t>
      </w:r>
      <w:r w:rsidR="00411627" w:rsidRPr="003541C3">
        <w:rPr>
          <w:noProof/>
        </w:rPr>
        <w:t>&gt;</w:t>
      </w:r>
      <w:r w:rsidR="00411627" w:rsidRPr="003541C3">
        <w:rPr>
          <w:noProof/>
        </w:rPr>
        <w:tab/>
        <w:t xml:space="preserve">if the UL-SCH resources available for a new transmission do not meet the LCP mapping restrictions (see </w:t>
      </w:r>
      <w:r w:rsidR="00B9580D" w:rsidRPr="003541C3">
        <w:rPr>
          <w:noProof/>
        </w:rPr>
        <w:t>clause</w:t>
      </w:r>
      <w:r w:rsidR="00411627" w:rsidRPr="003541C3">
        <w:rPr>
          <w:noProof/>
        </w:rPr>
        <w:t xml:space="preserve"> 5.4.3.1) configured for the </w:t>
      </w:r>
      <w:r w:rsidR="00411627" w:rsidRPr="003541C3">
        <w:rPr>
          <w:noProof/>
          <w:lang w:eastAsia="ko-KR"/>
        </w:rPr>
        <w:t>logical channel</w:t>
      </w:r>
      <w:r w:rsidR="00411627" w:rsidRPr="003541C3">
        <w:rPr>
          <w:noProof/>
        </w:rPr>
        <w:t xml:space="preserve"> that triggered the BSR:</w:t>
      </w:r>
    </w:p>
    <w:p w14:paraId="5FFAEDDB" w14:textId="77777777" w:rsidR="0047246C" w:rsidRPr="003541C3" w:rsidRDefault="001C555C" w:rsidP="00892822">
      <w:pPr>
        <w:pStyle w:val="B4"/>
        <w:rPr>
          <w:rFonts w:eastAsia="맑은 고딕"/>
          <w:noProof/>
          <w:lang w:eastAsia="en-US"/>
        </w:rPr>
      </w:pPr>
      <w:r w:rsidRPr="003541C3">
        <w:rPr>
          <w:noProof/>
          <w:lang w:eastAsia="ko-KR"/>
        </w:rPr>
        <w:t>4</w:t>
      </w:r>
      <w:r w:rsidR="00411627" w:rsidRPr="003541C3">
        <w:rPr>
          <w:noProof/>
          <w:lang w:eastAsia="ko-KR"/>
        </w:rPr>
        <w:t>&gt;</w:t>
      </w:r>
      <w:r w:rsidR="00411627" w:rsidRPr="003541C3">
        <w:rPr>
          <w:noProof/>
        </w:rPr>
        <w:tab/>
      </w:r>
      <w:r w:rsidR="00411627" w:rsidRPr="003541C3">
        <w:rPr>
          <w:noProof/>
          <w:lang w:eastAsia="ko-KR"/>
        </w:rPr>
        <w:t xml:space="preserve">trigger </w:t>
      </w:r>
      <w:r w:rsidR="00411627" w:rsidRPr="003541C3">
        <w:rPr>
          <w:noProof/>
        </w:rPr>
        <w:t>a Scheduling Request.</w:t>
      </w:r>
    </w:p>
    <w:p w14:paraId="3883D748" w14:textId="3B2235B2" w:rsidR="009C2E93" w:rsidRPr="003541C3" w:rsidRDefault="009C2E93" w:rsidP="009C2E93">
      <w:pPr>
        <w:pStyle w:val="NO"/>
        <w:rPr>
          <w:noProof/>
        </w:rPr>
      </w:pPr>
      <w:r w:rsidRPr="003541C3">
        <w:rPr>
          <w:noProof/>
        </w:rPr>
        <w:t>NOTE</w:t>
      </w:r>
      <w:r w:rsidR="0047246C" w:rsidRPr="003541C3">
        <w:rPr>
          <w:noProof/>
        </w:rPr>
        <w:t xml:space="preserve"> 2</w:t>
      </w:r>
      <w:r w:rsidRPr="003541C3">
        <w:rPr>
          <w:noProof/>
        </w:rPr>
        <w:t>:</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34E6AE23" w14:textId="77777777" w:rsidR="00411627" w:rsidRPr="003541C3" w:rsidRDefault="00411627" w:rsidP="00411627">
      <w:pPr>
        <w:rPr>
          <w:lang w:eastAsia="ko-KR"/>
        </w:rPr>
      </w:pPr>
      <w:r w:rsidRPr="003541C3">
        <w:rPr>
          <w:lang w:eastAsia="ko-KR"/>
        </w:rPr>
        <w:t>A MAC PDU shall contain at most one BSR MAC CE, even when multiple events have triggered a BSR. The Regular BSR and the Periodic BSR shall have precedence over the padding BSR.</w:t>
      </w:r>
    </w:p>
    <w:p w14:paraId="10B34B69" w14:textId="77777777" w:rsidR="00411627" w:rsidRPr="003541C3" w:rsidRDefault="00411627" w:rsidP="00411627">
      <w:pPr>
        <w:rPr>
          <w:lang w:eastAsia="ko-KR"/>
        </w:rPr>
      </w:pPr>
      <w:r w:rsidRPr="003541C3">
        <w:rPr>
          <w:lang w:eastAsia="ko-KR"/>
        </w:rPr>
        <w:t xml:space="preserve">The MAC entity shall restart </w:t>
      </w:r>
      <w:r w:rsidRPr="003541C3">
        <w:rPr>
          <w:i/>
          <w:lang w:eastAsia="ko-KR"/>
        </w:rPr>
        <w:t>retxBSR-Timer</w:t>
      </w:r>
      <w:r w:rsidRPr="003541C3">
        <w:rPr>
          <w:lang w:eastAsia="ko-KR"/>
        </w:rPr>
        <w:t xml:space="preserve"> upon reception of a grant for transmission of new data on any UL-SCH.</w:t>
      </w:r>
    </w:p>
    <w:p w14:paraId="4960B4B0" w14:textId="5D09DE45" w:rsidR="00411627" w:rsidRPr="003541C3" w:rsidRDefault="00411627" w:rsidP="00411627">
      <w:pPr>
        <w:rPr>
          <w:lang w:eastAsia="ko-KR"/>
        </w:rPr>
      </w:pPr>
      <w:r w:rsidRPr="003541C3">
        <w:rPr>
          <w:lang w:eastAsia="ko-KR"/>
        </w:rPr>
        <w:t>All triggered BSRs</w:t>
      </w:r>
      <w:r w:rsidR="0047246C" w:rsidRPr="003541C3">
        <w:rPr>
          <w:rFonts w:eastAsia="맑은 고딕"/>
          <w:lang w:eastAsia="ko-KR"/>
        </w:rPr>
        <w:t xml:space="preserve"> </w:t>
      </w:r>
      <w:r w:rsidRPr="003541C3">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3541C3">
        <w:rPr>
          <w:lang w:eastAsia="ko-KR"/>
        </w:rPr>
        <w:t>is transmitted and this PDU</w:t>
      </w:r>
      <w:r w:rsidRPr="003541C3">
        <w:rPr>
          <w:lang w:eastAsia="ko-KR"/>
        </w:rPr>
        <w:t xml:space="preserve"> includes a </w:t>
      </w:r>
      <w:r w:rsidR="00F0479E" w:rsidRPr="003541C3">
        <w:rPr>
          <w:lang w:eastAsia="ko-KR"/>
        </w:rPr>
        <w:t>Long</w:t>
      </w:r>
      <w:r w:rsidR="00E527EF" w:rsidRPr="003541C3">
        <w:rPr>
          <w:lang w:eastAsia="ko-KR"/>
        </w:rPr>
        <w:t xml:space="preserve">, </w:t>
      </w:r>
      <w:r w:rsidR="00E05E91" w:rsidRPr="003541C3">
        <w:rPr>
          <w:lang w:eastAsia="ko-KR"/>
        </w:rPr>
        <w:t xml:space="preserve">Refined Long, </w:t>
      </w:r>
      <w:r w:rsidR="00E527EF" w:rsidRPr="003541C3">
        <w:rPr>
          <w:lang w:eastAsia="ko-KR"/>
        </w:rPr>
        <w:t>Extended Long,</w:t>
      </w:r>
      <w:r w:rsidR="00F0479E" w:rsidRPr="003541C3">
        <w:rPr>
          <w:lang w:eastAsia="ko-KR"/>
        </w:rPr>
        <w:t xml:space="preserve"> Short</w:t>
      </w:r>
      <w:r w:rsidR="00E527EF" w:rsidRPr="003541C3">
        <w:rPr>
          <w:lang w:eastAsia="ko-KR"/>
        </w:rPr>
        <w:t>, or Extended Short</w:t>
      </w:r>
      <w:r w:rsidR="00F0479E" w:rsidRPr="003541C3">
        <w:rPr>
          <w:lang w:eastAsia="ko-KR"/>
        </w:rPr>
        <w:t xml:space="preserve"> </w:t>
      </w:r>
      <w:r w:rsidRPr="003541C3">
        <w:rPr>
          <w:lang w:eastAsia="ko-KR"/>
        </w:rPr>
        <w:t>BSR</w:t>
      </w:r>
      <w:r w:rsidRPr="003541C3">
        <w:t xml:space="preserve"> </w:t>
      </w:r>
      <w:r w:rsidRPr="003541C3">
        <w:rPr>
          <w:lang w:eastAsia="ko-KR"/>
        </w:rPr>
        <w:t xml:space="preserve">MAC CE </w:t>
      </w:r>
      <w:r w:rsidR="00F0479E" w:rsidRPr="003541C3">
        <w:rPr>
          <w:lang w:eastAsia="ko-KR"/>
        </w:rPr>
        <w:t>which contains buffer status up to (and including) the last event that triggered a BSR prior to the MAC PDU assembly</w:t>
      </w:r>
      <w:r w:rsidRPr="003541C3">
        <w:rPr>
          <w:lang w:eastAsia="ko-KR"/>
        </w:rPr>
        <w:t>.</w:t>
      </w:r>
    </w:p>
    <w:p w14:paraId="1E00B0F6" w14:textId="77777777" w:rsidR="00F0479E" w:rsidRPr="003541C3" w:rsidRDefault="00F0479E" w:rsidP="00F0479E">
      <w:pPr>
        <w:pStyle w:val="NO"/>
        <w:rPr>
          <w:noProof/>
        </w:rPr>
      </w:pPr>
      <w:r w:rsidRPr="003541C3">
        <w:rPr>
          <w:noProof/>
        </w:rPr>
        <w:t>NOTE</w:t>
      </w:r>
      <w:r w:rsidR="0047246C" w:rsidRPr="003541C3">
        <w:rPr>
          <w:noProof/>
        </w:rPr>
        <w:t xml:space="preserve"> 3</w:t>
      </w:r>
      <w:r w:rsidRPr="003541C3">
        <w:rPr>
          <w:noProof/>
        </w:rPr>
        <w:t>:</w:t>
      </w:r>
      <w:r w:rsidRPr="003541C3">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3541C3" w:rsidRDefault="0047246C" w:rsidP="003E2C49">
      <w:pPr>
        <w:pStyle w:val="NO"/>
        <w:rPr>
          <w:rFonts w:eastAsia="맑은 고딕"/>
          <w:noProof/>
          <w:lang w:eastAsia="en-US"/>
        </w:rPr>
      </w:pPr>
      <w:bookmarkStart w:id="427" w:name="_Toc29239846"/>
      <w:r w:rsidRPr="003541C3">
        <w:rPr>
          <w:rFonts w:eastAsia="맑은 고딕"/>
          <w:noProof/>
          <w:lang w:eastAsia="en-US"/>
        </w:rPr>
        <w:t>NOTE</w:t>
      </w:r>
      <w:r w:rsidRPr="003541C3">
        <w:rPr>
          <w:noProof/>
        </w:rPr>
        <w:t xml:space="preserve"> 4</w:t>
      </w:r>
      <w:r w:rsidRPr="003541C3">
        <w:rPr>
          <w:rFonts w:eastAsia="맑은 고딕"/>
          <w:noProof/>
          <w:lang w:eastAsia="en-US"/>
        </w:rPr>
        <w:t>:</w:t>
      </w:r>
      <w:r w:rsidRPr="003541C3">
        <w:rPr>
          <w:rFonts w:eastAsia="맑은 고딕"/>
          <w:noProof/>
          <w:lang w:eastAsia="en-US"/>
        </w:rPr>
        <w:tab/>
      </w:r>
      <w:r w:rsidR="008F4B86" w:rsidRPr="003541C3">
        <w:rPr>
          <w:rFonts w:eastAsia="맑은 고딕"/>
          <w:noProof/>
          <w:lang w:eastAsia="en-US"/>
        </w:rPr>
        <w:t>Void</w:t>
      </w:r>
    </w:p>
    <w:p w14:paraId="39AF3D21" w14:textId="72A81D9B" w:rsidR="00FA61AC" w:rsidRPr="003541C3" w:rsidRDefault="00FA61AC" w:rsidP="00FA61AC">
      <w:pPr>
        <w:pStyle w:val="NO"/>
        <w:rPr>
          <w:noProof/>
        </w:rPr>
      </w:pPr>
      <w:r w:rsidRPr="003541C3">
        <w:rPr>
          <w:noProof/>
        </w:rPr>
        <w:lastRenderedPageBreak/>
        <w:t>NOTE 5:</w:t>
      </w:r>
      <w:r w:rsidRPr="003541C3">
        <w:rPr>
          <w:noProof/>
        </w:rPr>
        <w:tab/>
        <w:t xml:space="preserve">If a HARQ process is configured with </w:t>
      </w:r>
      <w:r w:rsidRPr="003541C3">
        <w:rPr>
          <w:i/>
          <w:noProof/>
          <w:lang w:eastAsia="ko-KR"/>
        </w:rPr>
        <w:t>cg-RetransmissionTimer</w:t>
      </w:r>
      <w:r w:rsidRPr="003541C3">
        <w:rPr>
          <w:noProof/>
        </w:rPr>
        <w:t xml:space="preserve"> and if the BSR is already included in a MAC PDU for transmission </w:t>
      </w:r>
      <w:r w:rsidR="001B4570" w:rsidRPr="003541C3">
        <w:rPr>
          <w:noProof/>
        </w:rPr>
        <w:t xml:space="preserve">on configured grant </w:t>
      </w:r>
      <w:r w:rsidRPr="003541C3">
        <w:rPr>
          <w:noProof/>
        </w:rPr>
        <w:t>by this HARQ process, but not yet transmitted by lower layers, it is up to UE implementation how to handle the BSR content.</w:t>
      </w:r>
    </w:p>
    <w:p w14:paraId="12C8FC66" w14:textId="77777777" w:rsidR="00411627" w:rsidRPr="003541C3" w:rsidRDefault="00411627" w:rsidP="00411627">
      <w:pPr>
        <w:pStyle w:val="3"/>
        <w:rPr>
          <w:lang w:eastAsia="ko-KR"/>
        </w:rPr>
      </w:pPr>
      <w:bookmarkStart w:id="428" w:name="_Toc37296205"/>
      <w:bookmarkStart w:id="429" w:name="_Toc46490331"/>
      <w:bookmarkStart w:id="430" w:name="_Toc52752026"/>
      <w:bookmarkStart w:id="431" w:name="_Toc52796488"/>
      <w:bookmarkStart w:id="432" w:name="_Toc155999638"/>
      <w:r w:rsidRPr="003541C3">
        <w:rPr>
          <w:lang w:eastAsia="ko-KR"/>
        </w:rPr>
        <w:t>5.4.6</w:t>
      </w:r>
      <w:r w:rsidRPr="003541C3">
        <w:rPr>
          <w:lang w:eastAsia="ko-KR"/>
        </w:rPr>
        <w:tab/>
        <w:t>Power Headroom Reporting</w:t>
      </w:r>
      <w:bookmarkEnd w:id="427"/>
      <w:bookmarkEnd w:id="428"/>
      <w:bookmarkEnd w:id="429"/>
      <w:bookmarkEnd w:id="430"/>
      <w:bookmarkEnd w:id="431"/>
      <w:bookmarkEnd w:id="432"/>
    </w:p>
    <w:p w14:paraId="43878DA0" w14:textId="77777777" w:rsidR="00411627" w:rsidRPr="003541C3" w:rsidRDefault="00411627" w:rsidP="00411627">
      <w:pPr>
        <w:rPr>
          <w:noProof/>
          <w:lang w:eastAsia="ko-KR"/>
        </w:rPr>
      </w:pPr>
      <w:r w:rsidRPr="003541C3">
        <w:rPr>
          <w:noProof/>
        </w:rPr>
        <w:t xml:space="preserve">The Power Headroom reporting procedure is used to provide the serving </w:t>
      </w:r>
      <w:r w:rsidRPr="003541C3">
        <w:rPr>
          <w:noProof/>
          <w:lang w:eastAsia="ko-KR"/>
        </w:rPr>
        <w:t>g</w:t>
      </w:r>
      <w:r w:rsidRPr="003541C3">
        <w:rPr>
          <w:noProof/>
        </w:rPr>
        <w:t>NB with</w:t>
      </w:r>
      <w:r w:rsidR="00EB5286" w:rsidRPr="003541C3">
        <w:t xml:space="preserve"> </w:t>
      </w:r>
      <w:r w:rsidR="00EB5286" w:rsidRPr="003541C3">
        <w:rPr>
          <w:noProof/>
        </w:rPr>
        <w:t>the following</w:t>
      </w:r>
      <w:r w:rsidRPr="003541C3">
        <w:rPr>
          <w:noProof/>
        </w:rPr>
        <w:t xml:space="preserve"> information</w:t>
      </w:r>
      <w:r w:rsidR="00EB5286" w:rsidRPr="003541C3">
        <w:rPr>
          <w:noProof/>
        </w:rPr>
        <w:t>:</w:t>
      </w:r>
    </w:p>
    <w:p w14:paraId="4251124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1 power headroom: the difference between the nominal UE maximum transmit power and the estimated power for UL-SCH transmission per activated Serving Cell;</w:t>
      </w:r>
    </w:p>
    <w:p w14:paraId="3B374839"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3541C3">
        <w:rPr>
          <w:noProof/>
          <w:lang w:eastAsia="ko-KR"/>
        </w:rPr>
        <w:t>, NE-DC, and NGEN-DC</w:t>
      </w:r>
      <w:r w:rsidRPr="003541C3">
        <w:rPr>
          <w:noProof/>
          <w:lang w:eastAsia="ko-KR"/>
        </w:rPr>
        <w:t xml:space="preserve"> case</w:t>
      </w:r>
      <w:r w:rsidR="00C02BCD" w:rsidRPr="003541C3">
        <w:rPr>
          <w:noProof/>
          <w:lang w:eastAsia="ko-KR"/>
        </w:rPr>
        <w:t>s</w:t>
      </w:r>
      <w:r w:rsidRPr="003541C3">
        <w:rPr>
          <w:noProof/>
          <w:lang w:eastAsia="ko-KR"/>
        </w:rPr>
        <w:t>);</w:t>
      </w:r>
    </w:p>
    <w:p w14:paraId="52DA740B" w14:textId="77777777" w:rsidR="00EB5286" w:rsidRPr="003541C3" w:rsidRDefault="00EB5286" w:rsidP="00EB5286">
      <w:pPr>
        <w:pStyle w:val="B1"/>
        <w:rPr>
          <w:noProof/>
          <w:lang w:eastAsia="ko-KR"/>
        </w:rPr>
      </w:pPr>
      <w:r w:rsidRPr="003541C3">
        <w:rPr>
          <w:noProof/>
          <w:lang w:eastAsia="ko-KR"/>
        </w:rPr>
        <w:t>-</w:t>
      </w:r>
      <w:r w:rsidRPr="003541C3">
        <w:rPr>
          <w:noProof/>
          <w:lang w:eastAsia="ko-KR"/>
        </w:rPr>
        <w:tab/>
        <w:t>Type 3 power headroom: the difference between the nominal UE maximum transmit power and the estimated power for SRS transmission per activated Serving Cell</w:t>
      </w:r>
      <w:r w:rsidR="003137DE" w:rsidRPr="003541C3">
        <w:rPr>
          <w:noProof/>
          <w:lang w:eastAsia="ko-KR"/>
        </w:rPr>
        <w:t>;</w:t>
      </w:r>
    </w:p>
    <w:p w14:paraId="549E4EF4" w14:textId="77777777" w:rsidR="00DB079A" w:rsidRPr="003541C3" w:rsidRDefault="003F09F9" w:rsidP="00DB079A">
      <w:pPr>
        <w:pStyle w:val="B1"/>
        <w:rPr>
          <w:lang w:eastAsia="ko-KR"/>
        </w:rPr>
      </w:pPr>
      <w:r w:rsidRPr="003541C3">
        <w:rPr>
          <w:lang w:eastAsia="ko-KR"/>
        </w:rPr>
        <w:t>-</w:t>
      </w:r>
      <w:r w:rsidRPr="003541C3">
        <w:rPr>
          <w:lang w:eastAsia="ko-KR"/>
        </w:rPr>
        <w:tab/>
        <w:t>MPE P-MPR: the power backoff to meet the MPE FR2 requirements for a Serving Cell</w:t>
      </w:r>
      <w:r w:rsidR="00F91560" w:rsidRPr="003541C3">
        <w:rPr>
          <w:lang w:eastAsia="ko-KR"/>
        </w:rPr>
        <w:t xml:space="preserve"> operating on FR2</w:t>
      </w:r>
      <w:r w:rsidR="00DB079A" w:rsidRPr="003541C3">
        <w:rPr>
          <w:lang w:eastAsia="ko-KR"/>
        </w:rPr>
        <w:t>;</w:t>
      </w:r>
    </w:p>
    <w:p w14:paraId="5847BF5B" w14:textId="528EBD85" w:rsidR="00DB079A" w:rsidRPr="003541C3" w:rsidRDefault="00DB079A" w:rsidP="00DB079A">
      <w:pPr>
        <w:pStyle w:val="B1"/>
        <w:rPr>
          <w:lang w:eastAsia="ko-KR"/>
        </w:rPr>
      </w:pPr>
      <w:r w:rsidRPr="003541C3">
        <w:rPr>
          <w:lang w:eastAsia="ko-KR"/>
        </w:rPr>
        <w:t>-</w:t>
      </w:r>
      <w:r w:rsidRPr="003541C3">
        <w:rPr>
          <w:lang w:eastAsia="ko-KR"/>
        </w:rPr>
        <w:tab/>
        <w:t>DPC: the adjustment to maximum output power for a given power class for a Serving Cell operating on FR1;</w:t>
      </w:r>
    </w:p>
    <w:p w14:paraId="21A2B2D3" w14:textId="0F91B66E" w:rsidR="003F09F9" w:rsidRPr="003541C3" w:rsidRDefault="00DB079A" w:rsidP="00DB079A">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the adjustment to maximum output power for a given power class for a Band Combination operating on FR1</w:t>
      </w:r>
      <w:r w:rsidR="003F09F9" w:rsidRPr="003541C3">
        <w:rPr>
          <w:lang w:eastAsia="ko-KR"/>
        </w:rPr>
        <w:t>.</w:t>
      </w:r>
    </w:p>
    <w:p w14:paraId="79B3008C" w14:textId="77777777" w:rsidR="00411627" w:rsidRPr="003541C3" w:rsidRDefault="00411627" w:rsidP="00411627">
      <w:pPr>
        <w:rPr>
          <w:lang w:eastAsia="ko-KR"/>
        </w:rPr>
      </w:pPr>
      <w:r w:rsidRPr="003541C3">
        <w:rPr>
          <w:lang w:eastAsia="ko-KR"/>
        </w:rPr>
        <w:t>RRC controls Power Headroom reporting by configuring the following parameters:</w:t>
      </w:r>
    </w:p>
    <w:p w14:paraId="16EA4542" w14:textId="77777777" w:rsidR="00F9563C" w:rsidRPr="003541C3" w:rsidRDefault="00F9563C" w:rsidP="00F9563C">
      <w:pPr>
        <w:pStyle w:val="B1"/>
        <w:rPr>
          <w:lang w:eastAsia="ko-KR"/>
        </w:rPr>
      </w:pPr>
      <w:r w:rsidRPr="003541C3">
        <w:rPr>
          <w:lang w:eastAsia="ko-KR"/>
        </w:rPr>
        <w:t>-</w:t>
      </w:r>
      <w:r w:rsidRPr="003541C3">
        <w:rPr>
          <w:lang w:eastAsia="ko-KR"/>
        </w:rPr>
        <w:tab/>
      </w:r>
      <w:proofErr w:type="gramStart"/>
      <w:r w:rsidRPr="003541C3">
        <w:rPr>
          <w:i/>
          <w:lang w:eastAsia="ko-KR"/>
        </w:rPr>
        <w:t>dpc-Reporting-FR1</w:t>
      </w:r>
      <w:proofErr w:type="gramEnd"/>
      <w:r w:rsidRPr="003541C3">
        <w:rPr>
          <w:lang w:eastAsia="ko-KR"/>
        </w:rPr>
        <w:t>;</w:t>
      </w:r>
    </w:p>
    <w:p w14:paraId="346FB531" w14:textId="77777777" w:rsidR="00F9563C" w:rsidRPr="003541C3" w:rsidRDefault="00F9563C" w:rsidP="00F9563C">
      <w:pPr>
        <w:pStyle w:val="B1"/>
        <w:rPr>
          <w:lang w:eastAsia="ko-KR"/>
        </w:rPr>
      </w:pPr>
      <w:r w:rsidRPr="003541C3">
        <w:rPr>
          <w:lang w:eastAsia="ko-KR"/>
        </w:rPr>
        <w:t>-</w:t>
      </w:r>
      <w:r w:rsidRPr="003541C3">
        <w:rPr>
          <w:lang w:eastAsia="ko-KR"/>
        </w:rPr>
        <w:tab/>
      </w:r>
      <w:proofErr w:type="gramStart"/>
      <w:r w:rsidRPr="003541C3">
        <w:rPr>
          <w:i/>
          <w:lang w:eastAsia="ko-KR"/>
        </w:rPr>
        <w:t>phr-AssumedPUSCH-Reporting</w:t>
      </w:r>
      <w:proofErr w:type="gramEnd"/>
      <w:r w:rsidRPr="003541C3">
        <w:rPr>
          <w:lang w:eastAsia="ko-KR"/>
        </w:rPr>
        <w:t>;</w:t>
      </w:r>
    </w:p>
    <w:p w14:paraId="6328E807"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phr-PeriodicTimer</w:t>
      </w:r>
      <w:proofErr w:type="gramEnd"/>
      <w:r w:rsidRPr="003541C3">
        <w:rPr>
          <w:lang w:eastAsia="ko-KR"/>
        </w:rPr>
        <w:t>;</w:t>
      </w:r>
    </w:p>
    <w:p w14:paraId="335A4769"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phr-ProhibitTimer</w:t>
      </w:r>
      <w:proofErr w:type="gramEnd"/>
      <w:r w:rsidRPr="003541C3">
        <w:rPr>
          <w:lang w:eastAsia="ko-KR"/>
        </w:rPr>
        <w:t>;</w:t>
      </w:r>
    </w:p>
    <w:p w14:paraId="29724C15"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phr-Tx-PowerFactorChange</w:t>
      </w:r>
      <w:proofErr w:type="gramEnd"/>
      <w:r w:rsidRPr="003541C3">
        <w:rPr>
          <w:lang w:eastAsia="ko-KR"/>
        </w:rPr>
        <w:t>;</w:t>
      </w:r>
    </w:p>
    <w:p w14:paraId="20DD794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phr-Type2OtherCell</w:t>
      </w:r>
      <w:proofErr w:type="gramEnd"/>
      <w:r w:rsidRPr="003541C3">
        <w:rPr>
          <w:lang w:eastAsia="ko-KR"/>
        </w:rPr>
        <w:t>;</w:t>
      </w:r>
    </w:p>
    <w:p w14:paraId="6B83573C"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phr-ModeOtherCG</w:t>
      </w:r>
      <w:proofErr w:type="gramEnd"/>
      <w:r w:rsidRPr="003541C3">
        <w:rPr>
          <w:lang w:eastAsia="ko-KR"/>
        </w:rPr>
        <w:t>;</w:t>
      </w:r>
    </w:p>
    <w:p w14:paraId="28B697F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multiplePHR</w:t>
      </w:r>
      <w:proofErr w:type="gramEnd"/>
      <w:r w:rsidR="003F09F9" w:rsidRPr="003541C3">
        <w:rPr>
          <w:lang w:eastAsia="ko-KR"/>
        </w:rPr>
        <w:t>;</w:t>
      </w:r>
    </w:p>
    <w:p w14:paraId="7FF0288E" w14:textId="77777777" w:rsidR="003F09F9" w:rsidRPr="003541C3" w:rsidRDefault="003F09F9" w:rsidP="00854E13">
      <w:pPr>
        <w:pStyle w:val="B1"/>
        <w:rPr>
          <w:lang w:eastAsia="ko-KR"/>
        </w:rPr>
      </w:pPr>
      <w:r w:rsidRPr="003541C3">
        <w:rPr>
          <w:lang w:eastAsia="ko-KR"/>
        </w:rPr>
        <w:t>-</w:t>
      </w:r>
      <w:r w:rsidRPr="003541C3">
        <w:rPr>
          <w:lang w:eastAsia="ko-KR"/>
        </w:rPr>
        <w:tab/>
      </w:r>
      <w:proofErr w:type="gramStart"/>
      <w:r w:rsidRPr="003541C3">
        <w:rPr>
          <w:i/>
          <w:iCs/>
          <w:lang w:eastAsia="ko-KR"/>
        </w:rPr>
        <w:t>mpe-Reporting</w:t>
      </w:r>
      <w:r w:rsidR="00F91560" w:rsidRPr="003541C3">
        <w:rPr>
          <w:i/>
          <w:iCs/>
          <w:lang w:eastAsia="ko-KR"/>
        </w:rPr>
        <w:t>-FR2</w:t>
      </w:r>
      <w:proofErr w:type="gramEnd"/>
      <w:r w:rsidRPr="003541C3">
        <w:rPr>
          <w:lang w:eastAsia="ko-KR"/>
        </w:rPr>
        <w:t>;</w:t>
      </w:r>
    </w:p>
    <w:p w14:paraId="3B50C347" w14:textId="77777777" w:rsidR="003F09F9" w:rsidRPr="003541C3" w:rsidRDefault="003F09F9" w:rsidP="00854E13">
      <w:pPr>
        <w:pStyle w:val="B1"/>
        <w:rPr>
          <w:lang w:eastAsia="ko-KR"/>
        </w:rPr>
      </w:pPr>
      <w:r w:rsidRPr="003541C3">
        <w:rPr>
          <w:lang w:eastAsia="ko-KR"/>
        </w:rPr>
        <w:t>-</w:t>
      </w:r>
      <w:r w:rsidRPr="003541C3">
        <w:rPr>
          <w:lang w:eastAsia="ko-KR"/>
        </w:rPr>
        <w:tab/>
      </w:r>
      <w:proofErr w:type="gramStart"/>
      <w:r w:rsidRPr="003541C3">
        <w:rPr>
          <w:i/>
          <w:iCs/>
          <w:lang w:eastAsia="ko-KR"/>
        </w:rPr>
        <w:t>mpe-ProhibitTimer</w:t>
      </w:r>
      <w:proofErr w:type="gramEnd"/>
      <w:r w:rsidRPr="003541C3">
        <w:rPr>
          <w:lang w:eastAsia="ko-KR"/>
        </w:rPr>
        <w:t>;</w:t>
      </w:r>
    </w:p>
    <w:p w14:paraId="24603FA7" w14:textId="6E3A1D71" w:rsidR="003F09F9" w:rsidRPr="003541C3" w:rsidRDefault="003F09F9" w:rsidP="00854E13">
      <w:pPr>
        <w:pStyle w:val="B1"/>
        <w:rPr>
          <w:lang w:eastAsia="ko-KR"/>
        </w:rPr>
      </w:pPr>
      <w:r w:rsidRPr="003541C3">
        <w:rPr>
          <w:lang w:eastAsia="ko-KR"/>
        </w:rPr>
        <w:t>-</w:t>
      </w:r>
      <w:r w:rsidRPr="003541C3">
        <w:rPr>
          <w:lang w:eastAsia="ko-KR"/>
        </w:rPr>
        <w:tab/>
      </w:r>
      <w:proofErr w:type="gramStart"/>
      <w:r w:rsidRPr="003541C3">
        <w:rPr>
          <w:i/>
          <w:iCs/>
          <w:lang w:eastAsia="ko-KR"/>
        </w:rPr>
        <w:t>mpe-Threshold</w:t>
      </w:r>
      <w:proofErr w:type="gramEnd"/>
      <w:r w:rsidR="00837C54" w:rsidRPr="003541C3">
        <w:rPr>
          <w:lang w:eastAsia="ko-KR"/>
        </w:rPr>
        <w:t>;</w:t>
      </w:r>
    </w:p>
    <w:p w14:paraId="18356BF5" w14:textId="77777777" w:rsidR="00837C54" w:rsidRPr="003541C3" w:rsidRDefault="00837C54" w:rsidP="00293E23">
      <w:pPr>
        <w:pStyle w:val="B1"/>
        <w:rPr>
          <w:noProof/>
        </w:rPr>
      </w:pPr>
      <w:r w:rsidRPr="003541C3">
        <w:rPr>
          <w:noProof/>
        </w:rPr>
        <w:t>-</w:t>
      </w:r>
      <w:r w:rsidRPr="003541C3">
        <w:rPr>
          <w:noProof/>
        </w:rPr>
        <w:tab/>
      </w:r>
      <w:r w:rsidRPr="003541C3">
        <w:rPr>
          <w:i/>
          <w:iCs/>
          <w:noProof/>
        </w:rPr>
        <w:t>numberOfN</w:t>
      </w:r>
      <w:r w:rsidRPr="003541C3">
        <w:rPr>
          <w:noProof/>
        </w:rPr>
        <w:t>;</w:t>
      </w:r>
    </w:p>
    <w:p w14:paraId="21C3C17D" w14:textId="320AC9C0" w:rsidR="00434399" w:rsidRPr="003541C3" w:rsidRDefault="00837C54" w:rsidP="00434399">
      <w:pPr>
        <w:pStyle w:val="B1"/>
      </w:pPr>
      <w:r w:rsidRPr="003541C3">
        <w:rPr>
          <w:noProof/>
        </w:rPr>
        <w:t>-</w:t>
      </w:r>
      <w:r w:rsidRPr="003541C3">
        <w:rPr>
          <w:noProof/>
        </w:rPr>
        <w:tab/>
      </w:r>
      <w:r w:rsidR="00723707" w:rsidRPr="003541C3">
        <w:rPr>
          <w:i/>
          <w:iCs/>
          <w:noProof/>
        </w:rPr>
        <w:t>mpe-ResourcePoo</w:t>
      </w:r>
      <w:r w:rsidR="00723707" w:rsidRPr="003541C3">
        <w:rPr>
          <w:i/>
          <w:noProof/>
        </w:rPr>
        <w:t>lToAddModList</w:t>
      </w:r>
      <w:r w:rsidR="00434399" w:rsidRPr="003541C3">
        <w:t>;</w:t>
      </w:r>
    </w:p>
    <w:p w14:paraId="0E7F31F7" w14:textId="6DE28DC2" w:rsidR="00837C54" w:rsidRPr="003541C3" w:rsidRDefault="00434399" w:rsidP="00434399">
      <w:pPr>
        <w:pStyle w:val="B1"/>
        <w:rPr>
          <w:noProof/>
        </w:rPr>
      </w:pPr>
      <w:r w:rsidRPr="003541C3">
        <w:t>-</w:t>
      </w:r>
      <w:r w:rsidRPr="003541C3">
        <w:tab/>
      </w:r>
      <w:proofErr w:type="gramStart"/>
      <w:r w:rsidRPr="003541C3">
        <w:rPr>
          <w:i/>
          <w:iCs/>
        </w:rPr>
        <w:t>twoPHRMode</w:t>
      </w:r>
      <w:proofErr w:type="gramEnd"/>
      <w:r w:rsidR="00837C54" w:rsidRPr="003541C3">
        <w:rPr>
          <w:noProof/>
        </w:rPr>
        <w:t>.</w:t>
      </w:r>
    </w:p>
    <w:p w14:paraId="1B76C0BD" w14:textId="4332CA14" w:rsidR="00411627" w:rsidRPr="003541C3" w:rsidRDefault="00411627" w:rsidP="00837C54">
      <w:pPr>
        <w:rPr>
          <w:noProof/>
        </w:rPr>
      </w:pPr>
      <w:r w:rsidRPr="003541C3">
        <w:rPr>
          <w:noProof/>
        </w:rPr>
        <w:t>A Power Headroom Report (PHR) shall be triggered if any of the following events occur:</w:t>
      </w:r>
    </w:p>
    <w:p w14:paraId="35CCC8AF" w14:textId="4688637F" w:rsidR="00411627" w:rsidRPr="003541C3" w:rsidRDefault="00411627" w:rsidP="00411627">
      <w:pPr>
        <w:pStyle w:val="B1"/>
        <w:rPr>
          <w:noProof/>
          <w:lang w:eastAsia="ko-KR"/>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and the path loss has changed more than </w:t>
      </w:r>
      <w:r w:rsidRPr="003541C3">
        <w:rPr>
          <w:i/>
        </w:rPr>
        <w:t>phr-Tx-PowerFactorChange</w:t>
      </w:r>
      <w:r w:rsidRPr="003541C3">
        <w:rPr>
          <w:noProof/>
        </w:rPr>
        <w:t xml:space="preserve"> dB for at least one </w:t>
      </w:r>
      <w:r w:rsidR="00837C54" w:rsidRPr="003541C3">
        <w:rPr>
          <w:noProof/>
        </w:rPr>
        <w:t xml:space="preserve">RS used as pathloss reference for one </w:t>
      </w:r>
      <w:r w:rsidRPr="003541C3">
        <w:rPr>
          <w:noProof/>
        </w:rPr>
        <w:t>activated Serving Cell of any MAC entity</w:t>
      </w:r>
      <w:r w:rsidR="004B7C2C" w:rsidRPr="003541C3">
        <w:rPr>
          <w:noProof/>
          <w:lang w:eastAsia="zh-CN"/>
        </w:rPr>
        <w:t xml:space="preserve"> </w:t>
      </w:r>
      <w:r w:rsidR="004B7C2C" w:rsidRPr="003541C3">
        <w:rPr>
          <w:noProof/>
        </w:rPr>
        <w:t>of which the active DL BWP is not dormant BWP</w:t>
      </w:r>
      <w:r w:rsidRPr="003541C3">
        <w:rPr>
          <w:noProof/>
        </w:rPr>
        <w:t xml:space="preserve"> since the last transmission of a PHR in this MAC entity when the MAC entity has UL resources for new transmission;</w:t>
      </w:r>
    </w:p>
    <w:p w14:paraId="0C3BB9FE" w14:textId="77777777" w:rsidR="00411627" w:rsidRPr="003541C3" w:rsidRDefault="00411627" w:rsidP="00411627">
      <w:pPr>
        <w:pStyle w:val="NO"/>
        <w:rPr>
          <w:noProof/>
          <w:lang w:eastAsia="ko-KR"/>
        </w:rPr>
      </w:pPr>
      <w:r w:rsidRPr="003541C3">
        <w:rPr>
          <w:noProof/>
          <w:lang w:eastAsia="ko-KR"/>
        </w:rPr>
        <w:t>NOTE 1:</w:t>
      </w:r>
      <w:r w:rsidRPr="003541C3">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3541C3">
        <w:rPr>
          <w:noProof/>
          <w:lang w:eastAsia="ko-KR"/>
        </w:rPr>
        <w:t xml:space="preserve"> The current pathloss reference for this purpose does not include any pathloss reference configured using </w:t>
      </w:r>
      <w:r w:rsidR="00C02106" w:rsidRPr="003541C3">
        <w:rPr>
          <w:i/>
          <w:noProof/>
          <w:lang w:eastAsia="ko-KR"/>
        </w:rPr>
        <w:t>pathlossReferenceRS-Pos</w:t>
      </w:r>
      <w:r w:rsidR="00C02106" w:rsidRPr="003541C3">
        <w:rPr>
          <w:noProof/>
          <w:lang w:eastAsia="ko-KR"/>
        </w:rPr>
        <w:t xml:space="preserve"> in TS 38.331 [5].</w:t>
      </w:r>
    </w:p>
    <w:p w14:paraId="6A5B05A2" w14:textId="77777777" w:rsidR="00411627" w:rsidRPr="003541C3" w:rsidRDefault="00411627" w:rsidP="00411627">
      <w:pPr>
        <w:pStyle w:val="B1"/>
        <w:rPr>
          <w:noProof/>
        </w:rPr>
      </w:pPr>
      <w:r w:rsidRPr="003541C3">
        <w:rPr>
          <w:noProof/>
        </w:rPr>
        <w:lastRenderedPageBreak/>
        <w:t>-</w:t>
      </w:r>
      <w:r w:rsidRPr="003541C3">
        <w:rPr>
          <w:noProof/>
        </w:rPr>
        <w:tab/>
      </w:r>
      <w:r w:rsidRPr="003541C3">
        <w:rPr>
          <w:i/>
          <w:noProof/>
        </w:rPr>
        <w:t>p</w:t>
      </w:r>
      <w:r w:rsidRPr="003541C3">
        <w:rPr>
          <w:i/>
          <w:noProof/>
          <w:lang w:eastAsia="ko-KR"/>
        </w:rPr>
        <w:t>hr-P</w:t>
      </w:r>
      <w:r w:rsidRPr="003541C3">
        <w:rPr>
          <w:i/>
          <w:noProof/>
        </w:rPr>
        <w:t>eriodicTimer</w:t>
      </w:r>
      <w:r w:rsidRPr="003541C3">
        <w:rPr>
          <w:noProof/>
        </w:rPr>
        <w:t xml:space="preserve"> expires;</w:t>
      </w:r>
    </w:p>
    <w:p w14:paraId="40F4192E" w14:textId="77777777" w:rsidR="00411627" w:rsidRPr="003541C3" w:rsidRDefault="00411627" w:rsidP="00411627">
      <w:pPr>
        <w:pStyle w:val="B1"/>
        <w:rPr>
          <w:noProof/>
        </w:rPr>
      </w:pPr>
      <w:r w:rsidRPr="003541C3">
        <w:rPr>
          <w:noProof/>
        </w:rPr>
        <w:t>-</w:t>
      </w:r>
      <w:r w:rsidRPr="003541C3">
        <w:rPr>
          <w:noProof/>
        </w:rPr>
        <w:tab/>
        <w:t>upon configuration or reconfiguration of the power headroom reporting functionality by upper layers, which is not used to disable the function;</w:t>
      </w:r>
    </w:p>
    <w:p w14:paraId="6F76C0D1" w14:textId="77777777" w:rsidR="00411627" w:rsidRPr="003541C3" w:rsidRDefault="00411627" w:rsidP="00411627">
      <w:pPr>
        <w:pStyle w:val="B1"/>
        <w:rPr>
          <w:noProof/>
        </w:rPr>
      </w:pPr>
      <w:r w:rsidRPr="003541C3">
        <w:rPr>
          <w:noProof/>
        </w:rPr>
        <w:t>-</w:t>
      </w:r>
      <w:r w:rsidRPr="003541C3">
        <w:rPr>
          <w:noProof/>
        </w:rPr>
        <w:tab/>
        <w:t>activation of an SCell of any MAC entity with configured uplink</w:t>
      </w:r>
      <w:r w:rsidR="004B7C2C" w:rsidRPr="003541C3">
        <w:rPr>
          <w:noProof/>
          <w:lang w:eastAsia="ko-KR"/>
        </w:rPr>
        <w:t xml:space="preserve"> of which </w:t>
      </w:r>
      <w:r w:rsidR="004B7C2C" w:rsidRPr="003541C3">
        <w:rPr>
          <w:i/>
          <w:iCs/>
          <w:noProof/>
          <w:lang w:eastAsia="ko-KR"/>
        </w:rPr>
        <w:t>firstActiveDownlinkBWP-Id</w:t>
      </w:r>
      <w:r w:rsidR="004B7C2C" w:rsidRPr="003541C3">
        <w:rPr>
          <w:noProof/>
          <w:lang w:eastAsia="ko-KR"/>
        </w:rPr>
        <w:t xml:space="preserve"> is not set to dormant BWP</w:t>
      </w:r>
      <w:r w:rsidRPr="003541C3">
        <w:rPr>
          <w:noProof/>
          <w:lang w:eastAsia="zh-TW"/>
        </w:rPr>
        <w:t>;</w:t>
      </w:r>
    </w:p>
    <w:p w14:paraId="1246EDBA" w14:textId="77777777" w:rsidR="0016399D" w:rsidRPr="003541C3" w:rsidRDefault="0016399D" w:rsidP="00411627">
      <w:pPr>
        <w:pStyle w:val="B1"/>
        <w:rPr>
          <w:noProof/>
        </w:rPr>
      </w:pPr>
      <w:r w:rsidRPr="003541C3">
        <w:rPr>
          <w:noProof/>
        </w:rPr>
        <w:t>-</w:t>
      </w:r>
      <w:r w:rsidRPr="003541C3">
        <w:rPr>
          <w:noProof/>
        </w:rPr>
        <w:tab/>
        <w:t>activation of an SCG;</w:t>
      </w:r>
    </w:p>
    <w:p w14:paraId="39CFFA3A" w14:textId="378A6222" w:rsidR="00411627" w:rsidRPr="003541C3" w:rsidRDefault="00411627" w:rsidP="00411627">
      <w:pPr>
        <w:pStyle w:val="B1"/>
        <w:rPr>
          <w:noProof/>
        </w:rPr>
      </w:pPr>
      <w:r w:rsidRPr="003541C3">
        <w:rPr>
          <w:noProof/>
        </w:rPr>
        <w:t>-</w:t>
      </w:r>
      <w:r w:rsidRPr="003541C3">
        <w:rPr>
          <w:noProof/>
        </w:rPr>
        <w:tab/>
        <w:t xml:space="preserve">addition of the PSCell </w:t>
      </w:r>
      <w:r w:rsidR="0016399D" w:rsidRPr="003541C3">
        <w:t>except if the SCG is deactivated</w:t>
      </w:r>
      <w:r w:rsidR="0016399D" w:rsidRPr="003541C3">
        <w:rPr>
          <w:noProof/>
        </w:rPr>
        <w:t xml:space="preserve"> </w:t>
      </w:r>
      <w:r w:rsidRPr="003541C3">
        <w:rPr>
          <w:noProof/>
        </w:rPr>
        <w:t>(i.e. PSCell is newly added or changed)</w:t>
      </w:r>
      <w:r w:rsidRPr="003541C3">
        <w:rPr>
          <w:noProof/>
          <w:lang w:eastAsia="zh-TW"/>
        </w:rPr>
        <w:t>;</w:t>
      </w:r>
    </w:p>
    <w:p w14:paraId="7ABF56E9" w14:textId="77777777" w:rsidR="00411627" w:rsidRPr="003541C3" w:rsidRDefault="00411627" w:rsidP="00411627">
      <w:pPr>
        <w:pStyle w:val="B1"/>
        <w:rPr>
          <w:noProof/>
        </w:rPr>
      </w:pPr>
      <w:r w:rsidRPr="003541C3">
        <w:rPr>
          <w:noProof/>
        </w:rPr>
        <w:t>-</w:t>
      </w:r>
      <w:r w:rsidRPr="003541C3">
        <w:rPr>
          <w:noProof/>
        </w:rPr>
        <w:tab/>
      </w:r>
      <w:r w:rsidRPr="003541C3">
        <w:rPr>
          <w:i/>
          <w:noProof/>
        </w:rPr>
        <w:t>p</w:t>
      </w:r>
      <w:r w:rsidRPr="003541C3">
        <w:rPr>
          <w:i/>
          <w:noProof/>
          <w:lang w:eastAsia="ko-KR"/>
        </w:rPr>
        <w:t>hr-P</w:t>
      </w:r>
      <w:r w:rsidRPr="003541C3">
        <w:rPr>
          <w:i/>
          <w:noProof/>
        </w:rPr>
        <w:t>rohibitTimer</w:t>
      </w:r>
      <w:r w:rsidRPr="003541C3">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3541C3" w:rsidRDefault="00411627" w:rsidP="00411627">
      <w:pPr>
        <w:pStyle w:val="B2"/>
        <w:rPr>
          <w:noProof/>
        </w:rPr>
      </w:pPr>
      <w:r w:rsidRPr="003541C3">
        <w:rPr>
          <w:noProof/>
        </w:rPr>
        <w:t>-</w:t>
      </w:r>
      <w:r w:rsidRPr="003541C3">
        <w:rPr>
          <w:noProof/>
        </w:rPr>
        <w:tab/>
        <w:t>there are UL resources allocated for transmission or there is a PUCCH transmission on this cell, and the required power backoff due to power management (as allowed by P-MPR</w:t>
      </w:r>
      <w:r w:rsidRPr="003541C3">
        <w:rPr>
          <w:noProof/>
          <w:vertAlign w:val="subscript"/>
        </w:rPr>
        <w:t>c</w:t>
      </w:r>
      <w:r w:rsidRPr="003541C3">
        <w:rPr>
          <w:noProof/>
        </w:rPr>
        <w:t xml:space="preserve"> </w:t>
      </w:r>
      <w:r w:rsidRPr="003541C3">
        <w:rPr>
          <w:noProof/>
          <w:lang w:eastAsia="ko-KR"/>
        </w:rPr>
        <w:t>as specified in TS 38.101</w:t>
      </w:r>
      <w:r w:rsidR="003C3233" w:rsidRPr="003541C3">
        <w:rPr>
          <w:noProof/>
          <w:lang w:eastAsia="ko-KR"/>
        </w:rPr>
        <w:t>-1</w:t>
      </w:r>
      <w:r w:rsidRPr="003541C3">
        <w:rPr>
          <w:noProof/>
          <w:lang w:eastAsia="ko-KR"/>
        </w:rPr>
        <w:t xml:space="preserve"> </w:t>
      </w:r>
      <w:r w:rsidRPr="003541C3">
        <w:rPr>
          <w:noProof/>
        </w:rPr>
        <w:t>[</w:t>
      </w:r>
      <w:r w:rsidR="003C3233" w:rsidRPr="003541C3">
        <w:rPr>
          <w:noProof/>
          <w:lang w:eastAsia="ko-KR"/>
        </w:rPr>
        <w:t>14</w:t>
      </w:r>
      <w:r w:rsidRPr="003541C3">
        <w:rPr>
          <w:noProof/>
        </w:rPr>
        <w:t>]</w:t>
      </w:r>
      <w:r w:rsidR="003C3233" w:rsidRPr="003541C3">
        <w:rPr>
          <w:noProof/>
        </w:rPr>
        <w:t>, TS 38.101-2 [15]</w:t>
      </w:r>
      <w:r w:rsidR="00D7424B" w:rsidRPr="003541C3">
        <w:rPr>
          <w:noProof/>
        </w:rPr>
        <w:t>,</w:t>
      </w:r>
      <w:r w:rsidR="003C3233" w:rsidRPr="003541C3">
        <w:rPr>
          <w:noProof/>
        </w:rPr>
        <w:t xml:space="preserve"> and TS 38.101-3 [16]</w:t>
      </w:r>
      <w:r w:rsidRPr="003541C3">
        <w:rPr>
          <w:noProof/>
        </w:rPr>
        <w:t xml:space="preserve">) for this cell has changed more than </w:t>
      </w:r>
      <w:r w:rsidRPr="003541C3">
        <w:rPr>
          <w:i/>
          <w:noProof/>
        </w:rPr>
        <w:t>phr-Tx-PowerFactorChange</w:t>
      </w:r>
      <w:r w:rsidRPr="003541C3">
        <w:rPr>
          <w:noProof/>
        </w:rPr>
        <w:t xml:space="preserve"> dB since the last transmission of a PHR when the MAC entity had UL resources allocated for transmission or PUCCH transmission on this cell.</w:t>
      </w:r>
    </w:p>
    <w:p w14:paraId="66826DB6" w14:textId="77777777" w:rsidR="004B7C2C" w:rsidRPr="003541C3" w:rsidRDefault="004B7C2C" w:rsidP="004B7C2C">
      <w:pPr>
        <w:pStyle w:val="B1"/>
        <w:rPr>
          <w:noProof/>
        </w:rPr>
      </w:pPr>
      <w:r w:rsidRPr="003541C3">
        <w:rPr>
          <w:noProof/>
        </w:rPr>
        <w:t>-</w:t>
      </w:r>
      <w:r w:rsidRPr="003541C3">
        <w:rPr>
          <w:noProof/>
        </w:rPr>
        <w:tab/>
        <w:t xml:space="preserve">Upon </w:t>
      </w:r>
      <w:r w:rsidR="003D1B02" w:rsidRPr="003541C3">
        <w:rPr>
          <w:noProof/>
          <w:lang w:eastAsia="ko-KR"/>
        </w:rPr>
        <w:t xml:space="preserve">switching </w:t>
      </w:r>
      <w:r w:rsidRPr="003541C3">
        <w:rPr>
          <w:noProof/>
        </w:rPr>
        <w:t>of activated BWP from dormant BWP to non-dormant DL BWP of an SCell of any MAC entity with configured uplink</w:t>
      </w:r>
      <w:r w:rsidR="003F09F9" w:rsidRPr="003541C3">
        <w:rPr>
          <w:noProof/>
        </w:rPr>
        <w:t>;</w:t>
      </w:r>
    </w:p>
    <w:p w14:paraId="3F24E3D1" w14:textId="77777777" w:rsidR="00F9563C" w:rsidRPr="003541C3" w:rsidRDefault="00F9563C" w:rsidP="00F9563C">
      <w:pPr>
        <w:pStyle w:val="B1"/>
      </w:pPr>
      <w:r w:rsidRPr="003541C3">
        <w:t>-</w:t>
      </w:r>
      <w:r w:rsidRPr="003541C3">
        <w:tab/>
        <w:t xml:space="preserve">if </w:t>
      </w:r>
      <w:r w:rsidRPr="003541C3">
        <w:rPr>
          <w:i/>
          <w:iCs/>
        </w:rPr>
        <w:t>dpc-Reporting-FR1</w:t>
      </w:r>
      <w:r w:rsidRPr="003541C3">
        <w:t xml:space="preserve"> is configured, 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 upon uplink duty cycle exceedance or upon return to the power class after the duty cycle exceedance, as specified in </w:t>
      </w:r>
      <w:r w:rsidRPr="003541C3">
        <w:rPr>
          <w:lang w:eastAsia="ko-KR"/>
        </w:rPr>
        <w:t xml:space="preserve">TS 38.101-1 </w:t>
      </w:r>
      <w:r w:rsidRPr="003541C3">
        <w:t>[</w:t>
      </w:r>
      <w:r w:rsidRPr="003541C3">
        <w:rPr>
          <w:lang w:eastAsia="ko-KR"/>
        </w:rPr>
        <w:t>14</w:t>
      </w:r>
      <w:r w:rsidRPr="003541C3">
        <w:t>] and TS 38.101-3 [16]).</w:t>
      </w:r>
    </w:p>
    <w:p w14:paraId="27E8A849" w14:textId="5312E416" w:rsidR="007D72B2" w:rsidRPr="003541C3" w:rsidRDefault="003F09F9" w:rsidP="00854E13">
      <w:pPr>
        <w:pStyle w:val="B1"/>
        <w:rPr>
          <w:noProof/>
        </w:rPr>
      </w:pPr>
      <w:r w:rsidRPr="003541C3">
        <w:rPr>
          <w:noProof/>
        </w:rPr>
        <w:t>-</w:t>
      </w:r>
      <w:r w:rsidRPr="003541C3">
        <w:rPr>
          <w:noProof/>
        </w:rPr>
        <w:tab/>
        <w:t xml:space="preserve">if </w:t>
      </w:r>
      <w:r w:rsidRPr="003541C3">
        <w:rPr>
          <w:i/>
          <w:iCs/>
          <w:noProof/>
        </w:rPr>
        <w:t>mpe-Reporting</w:t>
      </w:r>
      <w:r w:rsidR="00F91560" w:rsidRPr="003541C3">
        <w:rPr>
          <w:i/>
          <w:iCs/>
          <w:noProof/>
        </w:rPr>
        <w:t>-FR2</w:t>
      </w:r>
      <w:r w:rsidRPr="003541C3">
        <w:rPr>
          <w:noProof/>
        </w:rPr>
        <w:t xml:space="preserve"> is configured, </w:t>
      </w:r>
      <w:r w:rsidR="007D72B2" w:rsidRPr="003541C3">
        <w:rPr>
          <w:noProof/>
        </w:rPr>
        <w:t xml:space="preserve">and </w:t>
      </w:r>
      <w:r w:rsidRPr="003541C3">
        <w:rPr>
          <w:i/>
          <w:iCs/>
          <w:noProof/>
        </w:rPr>
        <w:t>mpe-ProhibitTimer</w:t>
      </w:r>
      <w:r w:rsidRPr="003541C3">
        <w:rPr>
          <w:noProof/>
        </w:rPr>
        <w:t xml:space="preserve"> is not running</w:t>
      </w:r>
      <w:r w:rsidR="007D72B2" w:rsidRPr="003541C3">
        <w:rPr>
          <w:noProof/>
        </w:rPr>
        <w:t>:</w:t>
      </w:r>
    </w:p>
    <w:p w14:paraId="0C06ED61" w14:textId="77777777" w:rsidR="007D72B2" w:rsidRPr="003541C3" w:rsidRDefault="007D72B2" w:rsidP="00265EBE">
      <w:pPr>
        <w:pStyle w:val="B2"/>
        <w:rPr>
          <w:noProof/>
        </w:rPr>
      </w:pPr>
      <w:r w:rsidRPr="003541C3">
        <w:rPr>
          <w:noProof/>
        </w:rPr>
        <w:t>-</w:t>
      </w:r>
      <w:r w:rsidRPr="003541C3">
        <w:rPr>
          <w:noProof/>
        </w:rPr>
        <w:tab/>
      </w:r>
      <w:r w:rsidR="003F09F9" w:rsidRPr="003541C3">
        <w:rPr>
          <w:noProof/>
        </w:rPr>
        <w:t xml:space="preserve">the measured P-MPR applied to meet </w:t>
      </w:r>
      <w:r w:rsidR="00F91560" w:rsidRPr="003541C3">
        <w:rPr>
          <w:noProof/>
        </w:rPr>
        <w:t xml:space="preserve">FR2 </w:t>
      </w:r>
      <w:r w:rsidR="003F09F9" w:rsidRPr="003541C3">
        <w:rPr>
          <w:noProof/>
        </w:rPr>
        <w:t>MPE requirements as specified in TS 38.101-2 [15] is equal to</w:t>
      </w:r>
      <w:r w:rsidR="00F91560" w:rsidRPr="003541C3">
        <w:rPr>
          <w:noProof/>
        </w:rPr>
        <w:t xml:space="preserve"> or larger than</w:t>
      </w:r>
      <w:r w:rsidR="003F09F9" w:rsidRPr="003541C3">
        <w:rPr>
          <w:noProof/>
        </w:rPr>
        <w:t xml:space="preserve"> </w:t>
      </w:r>
      <w:r w:rsidR="003F09F9" w:rsidRPr="003541C3">
        <w:rPr>
          <w:i/>
          <w:iCs/>
          <w:noProof/>
        </w:rPr>
        <w:t>mpe-Threshold</w:t>
      </w:r>
      <w:r w:rsidR="003F09F9" w:rsidRPr="003541C3">
        <w:rPr>
          <w:noProof/>
        </w:rPr>
        <w:t xml:space="preserve"> for at least one activated </w:t>
      </w:r>
      <w:r w:rsidR="00F91560" w:rsidRPr="003541C3">
        <w:rPr>
          <w:noProof/>
        </w:rPr>
        <w:t xml:space="preserve">FR2 </w:t>
      </w:r>
      <w:r w:rsidR="003F09F9" w:rsidRPr="003541C3">
        <w:rPr>
          <w:noProof/>
        </w:rPr>
        <w:t>Serving Cell since the last transmission of a PHR in this MAC entity</w:t>
      </w:r>
      <w:r w:rsidRPr="003541C3">
        <w:rPr>
          <w:noProof/>
        </w:rPr>
        <w:t>; or</w:t>
      </w:r>
    </w:p>
    <w:p w14:paraId="00CD5A70" w14:textId="5AB62DFE" w:rsidR="007D72B2" w:rsidRPr="003541C3" w:rsidRDefault="007D72B2" w:rsidP="00265EBE">
      <w:pPr>
        <w:pStyle w:val="B2"/>
        <w:rPr>
          <w:noProof/>
        </w:rPr>
      </w:pPr>
      <w:r w:rsidRPr="003541C3">
        <w:rPr>
          <w:noProof/>
        </w:rPr>
        <w:t>-</w:t>
      </w:r>
      <w:r w:rsidRPr="003541C3">
        <w:rPr>
          <w:noProof/>
        </w:rPr>
        <w:tab/>
        <w:t xml:space="preserve">the measured P-MPR applied to meet FR2 MPE requirements as specified in TS 38.101-2 [15] has changed more than </w:t>
      </w:r>
      <w:r w:rsidRPr="003541C3">
        <w:rPr>
          <w:i/>
          <w:noProof/>
        </w:rPr>
        <w:t>phr-Tx-PowerFactorChange</w:t>
      </w:r>
      <w:r w:rsidRPr="003541C3">
        <w:rPr>
          <w:noProof/>
        </w:rPr>
        <w:t xml:space="preserve"> dB for at least one activated FR2 Serving Cell since the last transmission of a PHR </w:t>
      </w:r>
      <w:r w:rsidRPr="003541C3">
        <w:t xml:space="preserve">due to the measured P-MPR applied to meet MPE requirements being equal to or larger than </w:t>
      </w:r>
      <w:r w:rsidRPr="003541C3">
        <w:rPr>
          <w:i/>
          <w:iCs/>
        </w:rPr>
        <w:t>mpe-Threshold</w:t>
      </w:r>
      <w:r w:rsidRPr="003541C3">
        <w:t xml:space="preserve"> </w:t>
      </w:r>
      <w:r w:rsidRPr="003541C3">
        <w:rPr>
          <w:noProof/>
        </w:rPr>
        <w:t>in this MAC entity</w:t>
      </w:r>
      <w:r w:rsidR="004839E4" w:rsidRPr="003541C3">
        <w:rPr>
          <w:noProof/>
        </w:rPr>
        <w:t>.</w:t>
      </w:r>
    </w:p>
    <w:p w14:paraId="34B7C3AC" w14:textId="070340E9" w:rsidR="003F09F9" w:rsidRPr="003541C3" w:rsidRDefault="006A77D3" w:rsidP="008D2B95">
      <w:pPr>
        <w:pStyle w:val="B1"/>
        <w:rPr>
          <w:noProof/>
        </w:rPr>
      </w:pPr>
      <w:r w:rsidRPr="003541C3">
        <w:tab/>
      </w:r>
      <w:proofErr w:type="gramStart"/>
      <w:r w:rsidR="004839E4" w:rsidRPr="003541C3">
        <w:t>i</w:t>
      </w:r>
      <w:r w:rsidR="00F91560" w:rsidRPr="003541C3">
        <w:rPr>
          <w:noProof/>
        </w:rPr>
        <w:t>n</w:t>
      </w:r>
      <w:proofErr w:type="gramEnd"/>
      <w:r w:rsidR="00F91560" w:rsidRPr="003541C3">
        <w:rPr>
          <w:noProof/>
        </w:rPr>
        <w:t xml:space="preserve"> which case the PHR is referred below to as 'MPE P-MPR report'</w:t>
      </w:r>
      <w:r w:rsidR="003F09F9" w:rsidRPr="003541C3">
        <w:rPr>
          <w:noProof/>
        </w:rPr>
        <w:t>.</w:t>
      </w:r>
    </w:p>
    <w:p w14:paraId="08DA6E30" w14:textId="77777777" w:rsidR="00411627" w:rsidRPr="003541C3" w:rsidRDefault="00411627" w:rsidP="00411627">
      <w:pPr>
        <w:pStyle w:val="NO"/>
        <w:rPr>
          <w:noProof/>
        </w:rPr>
      </w:pPr>
      <w:r w:rsidRPr="003541C3">
        <w:rPr>
          <w:noProof/>
        </w:rPr>
        <w:t>NOTE</w:t>
      </w:r>
      <w:r w:rsidRPr="003541C3">
        <w:rPr>
          <w:noProof/>
          <w:lang w:eastAsia="ko-KR"/>
        </w:rPr>
        <w:t xml:space="preserve"> 2</w:t>
      </w:r>
      <w:r w:rsidRPr="003541C3">
        <w:rPr>
          <w:noProof/>
        </w:rPr>
        <w:t>:</w:t>
      </w:r>
      <w:r w:rsidRPr="003541C3">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/PH when a PHR is triggered by other triggering conditions.</w:t>
      </w:r>
    </w:p>
    <w:p w14:paraId="3EC1CC9A" w14:textId="79C4605A" w:rsidR="00FA61AC" w:rsidRPr="003541C3" w:rsidRDefault="00FA61AC" w:rsidP="00FA61AC">
      <w:pPr>
        <w:pStyle w:val="NO"/>
        <w:rPr>
          <w:noProof/>
        </w:rPr>
      </w:pPr>
      <w:r w:rsidRPr="003541C3">
        <w:rPr>
          <w:noProof/>
        </w:rPr>
        <w:t>NOTE</w:t>
      </w:r>
      <w:r w:rsidRPr="003541C3">
        <w:rPr>
          <w:noProof/>
          <w:lang w:eastAsia="ko-KR"/>
        </w:rPr>
        <w:t xml:space="preserve"> 3</w:t>
      </w:r>
      <w:r w:rsidRPr="003541C3">
        <w:rPr>
          <w:noProof/>
        </w:rPr>
        <w:t>:</w:t>
      </w:r>
      <w:r w:rsidRPr="003541C3">
        <w:rPr>
          <w:noProof/>
        </w:rPr>
        <w:tab/>
        <w:t xml:space="preserve">If a HARQ process is configured with </w:t>
      </w:r>
      <w:r w:rsidRPr="003541C3">
        <w:rPr>
          <w:i/>
          <w:noProof/>
          <w:lang w:eastAsia="ko-KR"/>
        </w:rPr>
        <w:t>cg-RetransmissionTimer</w:t>
      </w:r>
      <w:r w:rsidRPr="003541C3">
        <w:rPr>
          <w:noProof/>
        </w:rPr>
        <w:t xml:space="preserve"> and if the PHR is already included in a MAC PDU for transmission</w:t>
      </w:r>
      <w:r w:rsidR="001B4570" w:rsidRPr="003541C3">
        <w:t xml:space="preserve"> </w:t>
      </w:r>
      <w:r w:rsidR="001B4570" w:rsidRPr="003541C3">
        <w:rPr>
          <w:noProof/>
        </w:rPr>
        <w:t>on configured grant</w:t>
      </w:r>
      <w:r w:rsidRPr="003541C3">
        <w:rPr>
          <w:noProof/>
        </w:rPr>
        <w:t xml:space="preserve"> by this HARQ process, but not yet transmitted by lower layers, it is up to UE implementation how to handle the PHR content.</w:t>
      </w:r>
    </w:p>
    <w:p w14:paraId="73EB7B70" w14:textId="77777777" w:rsidR="00411627" w:rsidRPr="003541C3" w:rsidRDefault="00411627" w:rsidP="003F09F9">
      <w:pPr>
        <w:rPr>
          <w:noProof/>
        </w:rPr>
      </w:pPr>
      <w:r w:rsidRPr="003541C3">
        <w:rPr>
          <w:noProof/>
        </w:rPr>
        <w:t xml:space="preserve">If the MAC entity has UL resources allocated for </w:t>
      </w:r>
      <w:r w:rsidRPr="003541C3">
        <w:rPr>
          <w:noProof/>
          <w:lang w:eastAsia="ko-KR"/>
        </w:rPr>
        <w:t xml:space="preserve">a </w:t>
      </w:r>
      <w:r w:rsidRPr="003541C3">
        <w:rPr>
          <w:noProof/>
        </w:rPr>
        <w:t>new transmission the MAC entity shall:</w:t>
      </w:r>
    </w:p>
    <w:p w14:paraId="2BEB7E43" w14:textId="77777777" w:rsidR="00411627" w:rsidRPr="003541C3" w:rsidRDefault="00411627" w:rsidP="00411627">
      <w:pPr>
        <w:pStyle w:val="B1"/>
        <w:rPr>
          <w:noProof/>
          <w:lang w:eastAsia="ko-KR"/>
        </w:rPr>
      </w:pPr>
      <w:r w:rsidRPr="003541C3">
        <w:rPr>
          <w:noProof/>
          <w:lang w:eastAsia="ko-KR"/>
        </w:rPr>
        <w:t>1&gt;</w:t>
      </w:r>
      <w:r w:rsidRPr="003541C3">
        <w:rPr>
          <w:noProof/>
        </w:rPr>
        <w:tab/>
        <w:t>if it is the first UL resource allocated for a new transmission since the last MAC reset</w:t>
      </w:r>
      <w:r w:rsidRPr="003541C3">
        <w:rPr>
          <w:noProof/>
          <w:lang w:eastAsia="ko-KR"/>
        </w:rPr>
        <w:t>:</w:t>
      </w:r>
    </w:p>
    <w:p w14:paraId="04578C83" w14:textId="5BA67ABF" w:rsidR="00411627" w:rsidRPr="003541C3" w:rsidRDefault="00411627" w:rsidP="00411627">
      <w:pPr>
        <w:pStyle w:val="B2"/>
        <w:rPr>
          <w:noProof/>
        </w:rPr>
      </w:pPr>
      <w:r w:rsidRPr="003541C3">
        <w:rPr>
          <w:noProof/>
          <w:lang w:eastAsia="ko-KR"/>
        </w:rPr>
        <w:t>2&gt;</w:t>
      </w:r>
      <w:r w:rsidRPr="003541C3">
        <w:rPr>
          <w:noProof/>
          <w:lang w:eastAsia="ko-KR"/>
        </w:rPr>
        <w:tab/>
      </w:r>
      <w:r w:rsidRPr="003541C3">
        <w:rPr>
          <w:noProof/>
        </w:rPr>
        <w:t xml:space="preserve">start </w:t>
      </w:r>
      <w:r w:rsidRPr="003541C3">
        <w:rPr>
          <w:i/>
          <w:noProof/>
        </w:rPr>
        <w:t>phr-PeriodicTimer</w:t>
      </w:r>
      <w:r w:rsidR="008D1317" w:rsidRPr="003541C3">
        <w:rPr>
          <w:noProof/>
        </w:rPr>
        <w:t>.</w:t>
      </w:r>
    </w:p>
    <w:p w14:paraId="2DB62B99" w14:textId="77777777" w:rsidR="00411627" w:rsidRPr="003541C3" w:rsidRDefault="00411627" w:rsidP="00411627">
      <w:pPr>
        <w:pStyle w:val="B1"/>
        <w:rPr>
          <w:noProof/>
        </w:rPr>
      </w:pPr>
      <w:r w:rsidRPr="003541C3">
        <w:rPr>
          <w:noProof/>
          <w:lang w:eastAsia="ko-KR"/>
        </w:rPr>
        <w:t>1&gt;</w:t>
      </w:r>
      <w:r w:rsidRPr="003541C3">
        <w:rPr>
          <w:noProof/>
        </w:rPr>
        <w:tab/>
        <w:t>if the Power Headroom reporting procedure determines that at least one PHR has been triggered and not cancelled</w:t>
      </w:r>
      <w:r w:rsidR="00EB5286" w:rsidRPr="003541C3">
        <w:rPr>
          <w:noProof/>
        </w:rPr>
        <w:t>;</w:t>
      </w:r>
      <w:r w:rsidRPr="003541C3">
        <w:rPr>
          <w:noProof/>
        </w:rPr>
        <w:t xml:space="preserve"> and</w:t>
      </w:r>
    </w:p>
    <w:p w14:paraId="40B3544A" w14:textId="77777777" w:rsidR="00411627" w:rsidRPr="003541C3" w:rsidRDefault="00411627" w:rsidP="00411627">
      <w:pPr>
        <w:pStyle w:val="B1"/>
        <w:rPr>
          <w:noProof/>
        </w:rPr>
      </w:pPr>
      <w:r w:rsidRPr="003541C3">
        <w:rPr>
          <w:noProof/>
          <w:lang w:eastAsia="ko-KR"/>
        </w:rPr>
        <w:t>1&gt;</w:t>
      </w:r>
      <w:r w:rsidRPr="003541C3">
        <w:rPr>
          <w:noProof/>
        </w:rPr>
        <w:tab/>
        <w:t xml:space="preserve">if the allocated UL resources can accommodate </w:t>
      </w:r>
      <w:r w:rsidRPr="003541C3">
        <w:rPr>
          <w:noProof/>
          <w:lang w:eastAsia="zh-CN"/>
        </w:rPr>
        <w:t xml:space="preserve">the </w:t>
      </w:r>
      <w:r w:rsidRPr="003541C3">
        <w:rPr>
          <w:noProof/>
        </w:rPr>
        <w:t xml:space="preserve">MAC </w:t>
      </w:r>
      <w:r w:rsidRPr="003541C3">
        <w:rPr>
          <w:noProof/>
          <w:lang w:eastAsia="ko-KR"/>
        </w:rPr>
        <w:t>CE</w:t>
      </w:r>
      <w:r w:rsidRPr="003541C3">
        <w:rPr>
          <w:noProof/>
        </w:rPr>
        <w:t xml:space="preserve"> for PHR which the MAC entity is configured to transmit</w:t>
      </w:r>
      <w:r w:rsidRPr="003541C3">
        <w:rPr>
          <w:noProof/>
          <w:lang w:eastAsia="zh-CN"/>
        </w:rPr>
        <w:t>,</w:t>
      </w:r>
      <w:r w:rsidRPr="003541C3">
        <w:t xml:space="preserve"> plus its subheader</w:t>
      </w:r>
      <w:r w:rsidRPr="003541C3">
        <w:rPr>
          <w:lang w:eastAsia="zh-CN"/>
        </w:rPr>
        <w:t>,</w:t>
      </w:r>
      <w:r w:rsidRPr="003541C3">
        <w:rPr>
          <w:noProof/>
        </w:rPr>
        <w:t xml:space="preserve"> as a result of</w:t>
      </w:r>
      <w:r w:rsidR="00EB5286" w:rsidRPr="003541C3">
        <w:t xml:space="preserve"> </w:t>
      </w:r>
      <w:r w:rsidR="00EB5286" w:rsidRPr="003541C3">
        <w:rPr>
          <w:noProof/>
        </w:rPr>
        <w:t xml:space="preserve">LCP as defined in </w:t>
      </w:r>
      <w:r w:rsidR="00B9580D" w:rsidRPr="003541C3">
        <w:rPr>
          <w:noProof/>
        </w:rPr>
        <w:t>clause</w:t>
      </w:r>
      <w:r w:rsidR="00EB5286" w:rsidRPr="003541C3">
        <w:rPr>
          <w:noProof/>
        </w:rPr>
        <w:t xml:space="preserve"> 5.4.3.1</w:t>
      </w:r>
      <w:r w:rsidRPr="003541C3">
        <w:rPr>
          <w:noProof/>
        </w:rPr>
        <w:t>:</w:t>
      </w:r>
    </w:p>
    <w:p w14:paraId="3AB56E34" w14:textId="77777777" w:rsidR="00411627" w:rsidRPr="003541C3" w:rsidRDefault="00411627" w:rsidP="00411627">
      <w:pPr>
        <w:pStyle w:val="B2"/>
        <w:rPr>
          <w:noProof/>
          <w:lang w:eastAsia="ko-KR"/>
        </w:rPr>
      </w:pPr>
      <w:r w:rsidRPr="003541C3">
        <w:rPr>
          <w:noProof/>
          <w:lang w:eastAsia="ko-KR"/>
        </w:rPr>
        <w:t>2&gt;</w:t>
      </w:r>
      <w:r w:rsidRPr="003541C3">
        <w:rPr>
          <w:noProof/>
          <w:lang w:eastAsia="ko-KR"/>
        </w:rPr>
        <w:tab/>
        <w:t xml:space="preserve">if </w:t>
      </w:r>
      <w:r w:rsidRPr="003541C3">
        <w:rPr>
          <w:i/>
          <w:noProof/>
          <w:lang w:eastAsia="ko-KR"/>
        </w:rPr>
        <w:t>multiplePHR</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E2E9040" w14:textId="77777777" w:rsidR="00E02BFE" w:rsidRPr="003541C3" w:rsidRDefault="00411627" w:rsidP="00E02BFE">
      <w:pPr>
        <w:pStyle w:val="B3"/>
        <w:rPr>
          <w:noProof/>
          <w:lang w:eastAsia="ko-KR"/>
        </w:rPr>
      </w:pPr>
      <w:r w:rsidRPr="003541C3">
        <w:rPr>
          <w:noProof/>
          <w:lang w:eastAsia="ko-KR"/>
        </w:rPr>
        <w:t>3&gt;</w:t>
      </w:r>
      <w:r w:rsidRPr="003541C3">
        <w:rPr>
          <w:noProof/>
          <w:lang w:eastAsia="ko-KR"/>
        </w:rPr>
        <w:tab/>
        <w:t>for each activated Serving Cell with configured uplink associated with any MAC entity</w:t>
      </w:r>
      <w:r w:rsidR="004B7C2C" w:rsidRPr="003541C3">
        <w:rPr>
          <w:noProof/>
          <w:lang w:eastAsia="zh-CN"/>
        </w:rPr>
        <w:t xml:space="preserve"> of which the active DL BWP</w:t>
      </w:r>
      <w:r w:rsidR="004B7C2C" w:rsidRPr="003541C3">
        <w:rPr>
          <w:noProof/>
          <w:lang w:eastAsia="ko-KR"/>
        </w:rPr>
        <w:t xml:space="preserve"> is not dormant BWP</w:t>
      </w:r>
      <w:r w:rsidR="00E02BFE" w:rsidRPr="003541C3">
        <w:rPr>
          <w:noProof/>
          <w:lang w:eastAsia="ko-KR"/>
        </w:rPr>
        <w:t>; and</w:t>
      </w:r>
    </w:p>
    <w:p w14:paraId="5D519A21" w14:textId="0B60E582" w:rsidR="00411627" w:rsidRPr="003541C3" w:rsidRDefault="00E02BFE" w:rsidP="00E02BFE">
      <w:pPr>
        <w:pStyle w:val="B3"/>
        <w:rPr>
          <w:noProof/>
          <w:lang w:eastAsia="ko-KR"/>
        </w:rPr>
      </w:pPr>
      <w:r w:rsidRPr="003541C3">
        <w:rPr>
          <w:noProof/>
          <w:lang w:eastAsia="ko-KR"/>
        </w:rPr>
        <w:lastRenderedPageBreak/>
        <w:t>3&gt;</w:t>
      </w:r>
      <w:r w:rsidRPr="003541C3">
        <w:rPr>
          <w:noProof/>
          <w:lang w:eastAsia="ko-KR"/>
        </w:rPr>
        <w:tab/>
        <w:t>for each activated Serving Cell with configured uplink associated with E-UTRA MAC entity</w:t>
      </w:r>
      <w:r w:rsidR="00411627" w:rsidRPr="003541C3">
        <w:rPr>
          <w:noProof/>
          <w:lang w:eastAsia="ko-KR"/>
        </w:rPr>
        <w:t>:</w:t>
      </w:r>
    </w:p>
    <w:p w14:paraId="48E74005" w14:textId="77777777" w:rsidR="00434399" w:rsidRPr="003541C3" w:rsidRDefault="00434399" w:rsidP="00434399">
      <w:pPr>
        <w:pStyle w:val="B4"/>
        <w:rPr>
          <w:lang w:eastAsia="ko-KR"/>
        </w:rPr>
      </w:pPr>
      <w:r w:rsidRPr="003541C3">
        <w:rPr>
          <w:lang w:eastAsia="ko-KR"/>
        </w:rPr>
        <w:t>4&gt;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A8FDFB9"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2C86A93B" w14:textId="7F772007" w:rsidR="00434399" w:rsidRPr="003541C3" w:rsidRDefault="00434399" w:rsidP="000B2AEF">
      <w:pPr>
        <w:pStyle w:val="B5"/>
        <w:ind w:left="1988"/>
        <w:rPr>
          <w:lang w:eastAsia="ko-KR"/>
        </w:rPr>
      </w:pPr>
      <w:r w:rsidRPr="003541C3">
        <w:rPr>
          <w:lang w:eastAsia="ko-KR"/>
        </w:rPr>
        <w:t>6&gt;</w:t>
      </w:r>
      <w:r w:rsidRPr="003541C3">
        <w:rPr>
          <w:lang w:eastAsia="ko-KR"/>
        </w:rPr>
        <w:tab/>
        <w:t>obtain two values of the Type 1 or the value of Type 3 power headroom for the corresponding uplink carrier as specified in clause 7.7 of TS 38.213 [6] for NR Serving Cell</w:t>
      </w:r>
      <w:r w:rsidR="0017253A" w:rsidRPr="003541C3">
        <w:rPr>
          <w:lang w:eastAsia="ko-KR"/>
        </w:rPr>
        <w:t>.</w:t>
      </w:r>
    </w:p>
    <w:p w14:paraId="4516FAEC" w14:textId="77777777" w:rsidR="00434399" w:rsidRPr="003541C3" w:rsidRDefault="00434399" w:rsidP="00434399">
      <w:pPr>
        <w:pStyle w:val="B5"/>
        <w:rPr>
          <w:lang w:eastAsia="ko-KR"/>
        </w:rPr>
      </w:pPr>
      <w:r w:rsidRPr="003541C3">
        <w:rPr>
          <w:lang w:eastAsia="ko-KR"/>
        </w:rPr>
        <w:t>5&gt;</w:t>
      </w:r>
      <w:r w:rsidRPr="003541C3">
        <w:rPr>
          <w:lang w:eastAsia="ko-KR"/>
        </w:rPr>
        <w:tab/>
        <w:t>else:</w:t>
      </w:r>
    </w:p>
    <w:p w14:paraId="1DA51C4F" w14:textId="1814BB49" w:rsidR="00434399" w:rsidRPr="003541C3" w:rsidRDefault="00434399" w:rsidP="00434399">
      <w:pPr>
        <w:pStyle w:val="B5"/>
        <w:ind w:left="1988"/>
        <w:rPr>
          <w:lang w:eastAsia="ko-KR"/>
        </w:rPr>
      </w:pPr>
      <w:r w:rsidRPr="003541C3">
        <w:rPr>
          <w:lang w:eastAsia="ko-KR"/>
        </w:rPr>
        <w:t>6&gt;</w:t>
      </w:r>
      <w:r w:rsidRPr="003541C3">
        <w:rPr>
          <w:lang w:eastAsia="ko-KR"/>
        </w:rPr>
        <w:tab/>
        <w:t>obtain the value of the Type 1 or Type 3 power headroom for the corresponding uplink carrier as specified in clause 7.7 of TS 38.213 [6] for NR Serving Cell and clause 5.1.1.2 of TS 36.213 [17] for E-UTRA Serving Cell</w:t>
      </w:r>
      <w:r w:rsidR="0017253A" w:rsidRPr="003541C3">
        <w:rPr>
          <w:lang w:eastAsia="ko-KR"/>
        </w:rPr>
        <w:t>.</w:t>
      </w:r>
    </w:p>
    <w:p w14:paraId="623BBDBE" w14:textId="1D610017" w:rsidR="00434399" w:rsidRPr="003541C3" w:rsidRDefault="00434399" w:rsidP="00434399">
      <w:pPr>
        <w:pStyle w:val="B4"/>
        <w:rPr>
          <w:lang w:eastAsia="ko-KR"/>
        </w:rPr>
      </w:pPr>
      <w:r w:rsidRPr="003541C3">
        <w:rPr>
          <w:lang w:eastAsia="ko-KR"/>
        </w:rPr>
        <w:t>4&gt;</w:t>
      </w:r>
      <w:r w:rsidRPr="003541C3">
        <w:rPr>
          <w:lang w:eastAsia="ko-KR"/>
        </w:rPr>
        <w:tab/>
        <w:t xml:space="preserve">else (i.e. </w:t>
      </w:r>
      <w:r w:rsidRPr="003541C3">
        <w:t>this MAC entity is not configured with</w:t>
      </w:r>
      <w:r w:rsidRPr="003541C3">
        <w:rPr>
          <w:iCs/>
        </w:rPr>
        <w:t xml:space="preserve"> </w:t>
      </w:r>
      <w:r w:rsidRPr="003541C3">
        <w:rPr>
          <w:i/>
          <w:iCs/>
        </w:rPr>
        <w:t>twoPHRMode</w:t>
      </w:r>
      <w:r w:rsidRPr="003541C3">
        <w:rPr>
          <w:iCs/>
        </w:rPr>
        <w:t>)</w:t>
      </w:r>
      <w:r w:rsidRPr="003541C3">
        <w:rPr>
          <w:lang w:eastAsia="ko-KR"/>
        </w:rPr>
        <w:t>:</w:t>
      </w:r>
    </w:p>
    <w:p w14:paraId="28EB00F6" w14:textId="77777777" w:rsidR="00434399" w:rsidRPr="003541C3" w:rsidRDefault="00434399" w:rsidP="00434399">
      <w:pPr>
        <w:pStyle w:val="B5"/>
        <w:rPr>
          <w:lang w:eastAsia="ko-KR"/>
        </w:rPr>
      </w:pPr>
      <w:r w:rsidRPr="003541C3">
        <w:rPr>
          <w:lang w:eastAsia="ko-KR"/>
        </w:rPr>
        <w:t>5&gt;</w:t>
      </w:r>
      <w:r w:rsidRPr="003541C3">
        <w:rPr>
          <w:lang w:eastAsia="ko-KR"/>
        </w:rPr>
        <w:tab/>
        <w:t>if this Serving Cell is configured with multiple TRP PUSCH repetition and the MAC entity this Serving Cell</w:t>
      </w:r>
      <w:r w:rsidRPr="003541C3">
        <w:rPr>
          <w:lang w:eastAsia="zh-CN"/>
        </w:rPr>
        <w:t xml:space="preserve"> belongs to</w:t>
      </w:r>
      <w:r w:rsidRPr="003541C3">
        <w:rPr>
          <w:lang w:eastAsia="ko-KR"/>
        </w:rPr>
        <w:t xml:space="preserve"> is configured with </w:t>
      </w:r>
      <w:r w:rsidRPr="003541C3">
        <w:rPr>
          <w:i/>
          <w:iCs/>
        </w:rPr>
        <w:t>twoPHRMode</w:t>
      </w:r>
      <w:r w:rsidRPr="003541C3">
        <w:rPr>
          <w:lang w:eastAsia="ko-KR"/>
        </w:rPr>
        <w:t>:</w:t>
      </w:r>
    </w:p>
    <w:p w14:paraId="1DEA6166" w14:textId="77777777" w:rsidR="00FE20F7" w:rsidRPr="003541C3" w:rsidRDefault="00FE20F7" w:rsidP="00FE20F7">
      <w:pPr>
        <w:pStyle w:val="B6"/>
      </w:pPr>
      <w:r w:rsidRPr="003541C3">
        <w:t>6&gt;</w:t>
      </w:r>
      <w:r w:rsidRPr="003541C3">
        <w:tab/>
        <w:t>if there is at least one real PUSCH transmission at the slot where the PHR MAC CE is transmitted:</w:t>
      </w:r>
    </w:p>
    <w:p w14:paraId="43A74405" w14:textId="1FF15A4B" w:rsidR="00FE20F7" w:rsidRPr="003541C3" w:rsidRDefault="00FE20F7" w:rsidP="00D31CDD">
      <w:pPr>
        <w:pStyle w:val="B7"/>
        <w:ind w:left="2268" w:hanging="283"/>
      </w:pPr>
      <w:r w:rsidRPr="003541C3">
        <w:t>7&gt;</w:t>
      </w:r>
      <w:r w:rsidRPr="003541C3">
        <w:tab/>
        <w:t xml:space="preserve">obtain the value of the Type 1 power headroom of the first real transmission of the corresponding uplink carrier as specified in clause 7.7 of TS 38.213[6] for NR </w:t>
      </w:r>
      <w:r w:rsidR="00BF4F49" w:rsidRPr="003541C3">
        <w:t>S</w:t>
      </w:r>
      <w:r w:rsidRPr="003541C3">
        <w:t xml:space="preserve">erving </w:t>
      </w:r>
      <w:r w:rsidR="00BF4F49" w:rsidRPr="003541C3">
        <w:t>C</w:t>
      </w:r>
      <w:r w:rsidRPr="003541C3">
        <w:t>ell.</w:t>
      </w:r>
    </w:p>
    <w:p w14:paraId="02E955FA" w14:textId="77777777" w:rsidR="00FE20F7" w:rsidRPr="003541C3" w:rsidRDefault="00FE20F7" w:rsidP="00FE20F7">
      <w:pPr>
        <w:pStyle w:val="B6"/>
      </w:pPr>
      <w:r w:rsidRPr="003541C3">
        <w:t>6&gt;</w:t>
      </w:r>
      <w:r w:rsidRPr="003541C3">
        <w:tab/>
        <w:t>else if there is no real PUSCH transmission at the slot where the PHR MAC CE is transmitted:</w:t>
      </w:r>
    </w:p>
    <w:p w14:paraId="20351E09" w14:textId="4AEBED3D" w:rsidR="00FE20F7" w:rsidRPr="003541C3" w:rsidRDefault="00FE20F7" w:rsidP="00D31CDD">
      <w:pPr>
        <w:pStyle w:val="B7"/>
        <w:ind w:left="2268" w:hanging="283"/>
      </w:pPr>
      <w:r w:rsidRPr="003541C3">
        <w:t>7&gt;</w:t>
      </w:r>
      <w:r w:rsidRPr="003541C3">
        <w:tab/>
        <w:t xml:space="preserve">obtain the value of the type 1 power headroom of the reference PUSCH transmission associated with the </w:t>
      </w:r>
      <w:r w:rsidRPr="003541C3">
        <w:rPr>
          <w:i/>
          <w:iCs/>
        </w:rPr>
        <w:t>SRS-ResourceSet</w:t>
      </w:r>
      <w:r w:rsidRPr="003541C3">
        <w:t xml:space="preserve"> with a lower </w:t>
      </w:r>
      <w:r w:rsidRPr="003541C3">
        <w:rPr>
          <w:i/>
          <w:iCs/>
        </w:rPr>
        <w:t>SRS-resourceSetID</w:t>
      </w:r>
      <w:r w:rsidRPr="003541C3">
        <w:t xml:space="preserve"> or the value of the type 3 power headroom for the corresponding uplink carrier as specified in clause 7.7 of TS 38.213[6] for NR </w:t>
      </w:r>
      <w:r w:rsidR="00B96BCC" w:rsidRPr="003541C3">
        <w:t>S</w:t>
      </w:r>
      <w:r w:rsidRPr="003541C3">
        <w:t xml:space="preserve">erving </w:t>
      </w:r>
      <w:r w:rsidR="00B96BCC" w:rsidRPr="003541C3">
        <w:t>C</w:t>
      </w:r>
      <w:r w:rsidRPr="003541C3">
        <w:t>ell.</w:t>
      </w:r>
    </w:p>
    <w:p w14:paraId="0AF51CB5" w14:textId="77777777" w:rsidR="00434399" w:rsidRPr="003541C3" w:rsidRDefault="00434399" w:rsidP="000B2AEF">
      <w:pPr>
        <w:pStyle w:val="B5"/>
        <w:rPr>
          <w:lang w:eastAsia="ko-KR"/>
        </w:rPr>
      </w:pPr>
      <w:r w:rsidRPr="003541C3">
        <w:rPr>
          <w:lang w:eastAsia="ko-KR"/>
        </w:rPr>
        <w:t>5&gt;</w:t>
      </w:r>
      <w:r w:rsidRPr="003541C3">
        <w:rPr>
          <w:lang w:eastAsia="ko-KR"/>
        </w:rPr>
        <w:tab/>
        <w:t>else:</w:t>
      </w:r>
    </w:p>
    <w:p w14:paraId="1E92CAA4" w14:textId="3912048F" w:rsidR="00411627" w:rsidRPr="003541C3" w:rsidRDefault="00434399" w:rsidP="000B2AEF">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of the Type 1 or Type 3 power headroom for the corresponding uplink carrier</w:t>
      </w:r>
      <w:r w:rsidR="000D76D9" w:rsidRPr="003541C3">
        <w:rPr>
          <w:noProof/>
          <w:lang w:eastAsia="ko-KR"/>
        </w:rPr>
        <w:t xml:space="preserve"> as specified in </w:t>
      </w:r>
      <w:r w:rsidR="00B9580D" w:rsidRPr="003541C3">
        <w:rPr>
          <w:noProof/>
          <w:lang w:eastAsia="ko-KR"/>
        </w:rPr>
        <w:t>clause</w:t>
      </w:r>
      <w:r w:rsidR="000D76D9" w:rsidRPr="003541C3">
        <w:rPr>
          <w:noProof/>
          <w:lang w:eastAsia="ko-KR"/>
        </w:rPr>
        <w:t xml:space="preserve"> 7.7 of TS 38.213 [6]</w:t>
      </w:r>
      <w:r w:rsidR="00522B7C" w:rsidRPr="003541C3">
        <w:rPr>
          <w:noProof/>
          <w:lang w:eastAsia="ko-KR"/>
        </w:rPr>
        <w:t xml:space="preserve"> for NR Serving Cell and clause 5.1.1.2 of TS 36.213 [17] for E-UTRA Serving Cell</w:t>
      </w:r>
      <w:r w:rsidR="0017253A" w:rsidRPr="003541C3">
        <w:rPr>
          <w:noProof/>
          <w:lang w:eastAsia="ko-KR"/>
        </w:rPr>
        <w:t>.</w:t>
      </w:r>
    </w:p>
    <w:p w14:paraId="31D98248" w14:textId="2D2DE7FF" w:rsidR="00F9563C" w:rsidRPr="003541C3" w:rsidRDefault="00F9563C" w:rsidP="003541C3">
      <w:pPr>
        <w:pStyle w:val="B4"/>
        <w:rPr>
          <w:rFonts w:eastAsia="맑은 고딕"/>
          <w:lang w:eastAsia="ko-KR"/>
        </w:rPr>
      </w:pPr>
      <w:bookmarkStart w:id="433" w:name="_Hlk151571563"/>
      <w:r w:rsidRPr="003541C3">
        <w:rPr>
          <w:rFonts w:eastAsia="맑은 고딕"/>
          <w:lang w:eastAsia="ko-KR"/>
        </w:rPr>
        <w:t>4&gt;</w:t>
      </w:r>
      <w:r w:rsidRPr="003541C3">
        <w:rPr>
          <w:rFonts w:eastAsia="맑은 고딕"/>
          <w:lang w:eastAsia="ko-KR"/>
        </w:rPr>
        <w:tab/>
        <w:t>if this MAC entity is configured with</w:t>
      </w:r>
      <w:r w:rsidRPr="003541C3">
        <w:rPr>
          <w:rFonts w:eastAsia="맑은 고딕"/>
          <w:i/>
          <w:lang w:eastAsia="ko-KR"/>
        </w:rPr>
        <w:t xml:space="preserve"> </w:t>
      </w:r>
      <w:r w:rsidRPr="003541C3">
        <w:rPr>
          <w:i/>
          <w:lang w:eastAsia="ko-KR"/>
        </w:rPr>
        <w:t>phr-AssumedPUSCH-Reporting</w:t>
      </w:r>
      <w:r w:rsidR="00A80423" w:rsidRPr="003541C3">
        <w:rPr>
          <w:rFonts w:eastAsia="맑은 고딕"/>
          <w:lang w:eastAsia="ko-KR"/>
        </w:rPr>
        <w:t>:</w:t>
      </w:r>
    </w:p>
    <w:p w14:paraId="0067D96E" w14:textId="77777777" w:rsidR="00F9563C" w:rsidRPr="003541C3" w:rsidRDefault="00F9563C" w:rsidP="003541C3">
      <w:pPr>
        <w:pStyle w:val="B5"/>
        <w:rPr>
          <w:rFonts w:eastAsia="맑은 고딕"/>
          <w:lang w:eastAsia="ko-KR"/>
        </w:rPr>
      </w:pPr>
      <w:r w:rsidRPr="003541C3">
        <w:rPr>
          <w:rFonts w:eastAsia="맑은 고딕"/>
          <w:lang w:eastAsia="ko-KR"/>
        </w:rPr>
        <w:t>5&gt;</w:t>
      </w:r>
      <w:r w:rsidRPr="003541C3">
        <w:rPr>
          <w:rFonts w:eastAsia="맑은 고딕"/>
          <w:lang w:eastAsia="ko-KR"/>
        </w:rPr>
        <w:tab/>
        <w:t>if this MAC entity has UL resources allocated for transmission on this Serving Cell; or</w:t>
      </w:r>
    </w:p>
    <w:p w14:paraId="2B0CF933" w14:textId="77777777" w:rsidR="00F9563C" w:rsidRPr="003541C3" w:rsidRDefault="00F9563C" w:rsidP="003541C3">
      <w:pPr>
        <w:pStyle w:val="B5"/>
        <w:rPr>
          <w:rFonts w:eastAsia="맑은 고딕"/>
          <w:lang w:eastAsia="ko-KR"/>
        </w:rPr>
      </w:pPr>
      <w:r w:rsidRPr="003541C3">
        <w:rPr>
          <w:rFonts w:eastAsia="맑은 고딕"/>
          <w:lang w:eastAsia="ko-KR"/>
        </w:rPr>
        <w:t>5&gt;</w:t>
      </w:r>
      <w:r w:rsidRPr="003541C3">
        <w:rPr>
          <w:rFonts w:eastAsia="맑은 고딕"/>
          <w:lang w:eastAsia="ko-KR"/>
        </w:rPr>
        <w:tab/>
        <w:t xml:space="preserve">if the other MAC entity, if configured, has UL resources allocated for transmission on this Serving Cell and </w:t>
      </w:r>
      <w:r w:rsidRPr="003541C3">
        <w:rPr>
          <w:rFonts w:eastAsia="맑은 고딕"/>
          <w:i/>
          <w:lang w:eastAsia="ko-KR"/>
        </w:rPr>
        <w:t>phr-ModeOtherCG</w:t>
      </w:r>
      <w:r w:rsidRPr="003541C3">
        <w:rPr>
          <w:rFonts w:eastAsia="맑은 고딕"/>
          <w:lang w:eastAsia="ko-KR"/>
        </w:rPr>
        <w:t xml:space="preserve"> is set to </w:t>
      </w:r>
      <w:r w:rsidRPr="003541C3">
        <w:rPr>
          <w:rFonts w:eastAsia="맑은 고딕"/>
          <w:i/>
          <w:lang w:eastAsia="ko-KR"/>
        </w:rPr>
        <w:t>real</w:t>
      </w:r>
      <w:r w:rsidRPr="003541C3">
        <w:rPr>
          <w:rFonts w:eastAsia="맑은 고딕"/>
          <w:lang w:eastAsia="ko-KR"/>
        </w:rPr>
        <w:t xml:space="preserve"> by upper layers:</w:t>
      </w:r>
    </w:p>
    <w:p w14:paraId="2BC0E1C3" w14:textId="77777777" w:rsidR="00F9563C" w:rsidRPr="003541C3" w:rsidRDefault="00F9563C" w:rsidP="003541C3">
      <w:pPr>
        <w:pStyle w:val="B6"/>
        <w:rPr>
          <w:rFonts w:eastAsia="맑은 고딕"/>
          <w:lang w:eastAsia="ko-KR"/>
        </w:rPr>
      </w:pPr>
      <w:r w:rsidRPr="003541C3">
        <w:rPr>
          <w:lang w:eastAsia="ko-KR"/>
        </w:rPr>
        <w:t>6&gt;</w:t>
      </w:r>
      <w:r w:rsidRPr="003541C3">
        <w:rPr>
          <w:lang w:eastAsia="ko-KR"/>
        </w:rPr>
        <w:tab/>
      </w:r>
      <w:r w:rsidRPr="003541C3">
        <w:rPr>
          <w:rFonts w:eastAsia="맑은 고딕"/>
          <w:lang w:eastAsia="ko-KR"/>
        </w:rPr>
        <w:t xml:space="preserve">if </w:t>
      </w:r>
      <w:r w:rsidRPr="003541C3">
        <w:rPr>
          <w:rFonts w:eastAsia="맑은 고딕"/>
          <w:i/>
          <w:iCs/>
          <w:lang w:eastAsia="ko-KR"/>
        </w:rPr>
        <w:t>dynamicTransformPrecoderFieldPresenceDCI-0-1-r18</w:t>
      </w:r>
      <w:r w:rsidRPr="003541C3">
        <w:rPr>
          <w:rFonts w:eastAsia="맑은 고딕"/>
          <w:lang w:eastAsia="ko-KR"/>
        </w:rPr>
        <w:t xml:space="preserve"> or </w:t>
      </w:r>
      <w:r w:rsidRPr="003541C3">
        <w:rPr>
          <w:rFonts w:eastAsia="맑은 고딕"/>
          <w:i/>
          <w:iCs/>
          <w:lang w:eastAsia="ko-KR"/>
        </w:rPr>
        <w:t>dynamicTransformPrecoderFieldPresenceDCI-0-2-r18</w:t>
      </w:r>
      <w:r w:rsidRPr="003541C3">
        <w:rPr>
          <w:rFonts w:eastAsia="맑은 고딕"/>
          <w:lang w:eastAsia="ko-KR"/>
        </w:rPr>
        <w:t xml:space="preserve"> is set to </w:t>
      </w:r>
      <w:proofErr w:type="gramStart"/>
      <w:r w:rsidRPr="003541C3">
        <w:rPr>
          <w:rFonts w:eastAsia="맑은 고딕"/>
          <w:i/>
          <w:iCs/>
          <w:lang w:eastAsia="ko-KR"/>
        </w:rPr>
        <w:t>enabled</w:t>
      </w:r>
      <w:proofErr w:type="gramEnd"/>
      <w:r w:rsidRPr="003541C3">
        <w:rPr>
          <w:rFonts w:eastAsia="맑은 고딕"/>
          <w:lang w:eastAsia="ko-KR"/>
        </w:rPr>
        <w:t xml:space="preserve"> in the active BWP of this Serving Cell:</w:t>
      </w:r>
    </w:p>
    <w:p w14:paraId="21A1BB9A" w14:textId="528EE0E5" w:rsidR="00F9563C" w:rsidRPr="003541C3" w:rsidRDefault="00F9563C" w:rsidP="00F9563C">
      <w:pPr>
        <w:pStyle w:val="B7"/>
        <w:ind w:left="2268" w:hanging="283"/>
        <w:rPr>
          <w:lang w:eastAsia="ko-KR"/>
        </w:rPr>
      </w:pPr>
      <w:r w:rsidRPr="003541C3">
        <w:rPr>
          <w:lang w:eastAsia="ko-KR"/>
        </w:rPr>
        <w:t>7&gt;</w:t>
      </w:r>
      <w:r w:rsidRPr="003541C3">
        <w:rPr>
          <w:lang w:eastAsia="ko-KR"/>
        </w:rPr>
        <w:tab/>
        <w:t>obtain the value for the corresponding P</w:t>
      </w:r>
      <w:r w:rsidRPr="003541C3">
        <w:rPr>
          <w:vertAlign w:val="subscript"/>
          <w:lang w:eastAsia="ko-KR"/>
        </w:rPr>
        <w:t>CMAX,f,c</w:t>
      </w:r>
      <w:r w:rsidRPr="003541C3">
        <w:rPr>
          <w:lang w:eastAsia="ko-KR"/>
        </w:rPr>
        <w:t xml:space="preserve"> field for assumed PUSCH from the physical layer if available, as specified in clause 7.7 of TS 38.213 [6].</w:t>
      </w:r>
    </w:p>
    <w:p w14:paraId="54A6BA8B" w14:textId="77777777" w:rsidR="00F9563C" w:rsidRPr="003541C3" w:rsidRDefault="00F9563C" w:rsidP="003541C3">
      <w:pPr>
        <w:pStyle w:val="B6"/>
        <w:rPr>
          <w:lang w:eastAsia="ko-KR"/>
        </w:rPr>
      </w:pPr>
      <w:r w:rsidRPr="003541C3">
        <w:rPr>
          <w:lang w:eastAsia="ko-KR"/>
        </w:rPr>
        <w:t>6&gt;</w:t>
      </w:r>
      <w:r w:rsidRPr="003541C3">
        <w:rPr>
          <w:lang w:eastAsia="ko-KR"/>
        </w:rPr>
        <w:tab/>
        <w:t>obtain the value for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from the physical layer.</w:t>
      </w:r>
    </w:p>
    <w:p w14:paraId="1B4F37CC" w14:textId="604F3976" w:rsidR="00F9563C" w:rsidRPr="003541C3" w:rsidRDefault="00F9563C" w:rsidP="003541C3">
      <w:pPr>
        <w:pStyle w:val="B4"/>
        <w:rPr>
          <w:rFonts w:eastAsia="맑은 고딕"/>
          <w:lang w:eastAsia="ko-KR"/>
        </w:rPr>
      </w:pPr>
      <w:r w:rsidRPr="003541C3">
        <w:rPr>
          <w:rFonts w:eastAsia="맑은 고딕"/>
          <w:lang w:eastAsia="ko-KR"/>
        </w:rPr>
        <w:t>4&gt;</w:t>
      </w:r>
      <w:r w:rsidRPr="003541C3">
        <w:rPr>
          <w:rFonts w:eastAsia="맑은 고딕"/>
          <w:lang w:eastAsia="ko-KR"/>
        </w:rPr>
        <w:tab/>
        <w:t>else (i.e. if this MAC entity is not configured with</w:t>
      </w:r>
      <w:r w:rsidRPr="003541C3">
        <w:rPr>
          <w:rFonts w:eastAsia="맑은 고딕"/>
          <w:i/>
          <w:lang w:eastAsia="ko-KR"/>
        </w:rPr>
        <w:t xml:space="preserve"> </w:t>
      </w:r>
      <w:r w:rsidRPr="003541C3">
        <w:rPr>
          <w:i/>
          <w:lang w:eastAsia="ko-KR"/>
        </w:rPr>
        <w:t>phr-AssumedPUSCH-Reporting</w:t>
      </w:r>
      <w:r w:rsidRPr="003541C3">
        <w:rPr>
          <w:rFonts w:ascii="Segoe UI Emoji" w:eastAsia="Segoe UI Emoji" w:hAnsi="Segoe UI Emoji" w:cs="Segoe UI Emoji"/>
          <w:lang w:eastAsia="ko-KR"/>
        </w:rPr>
        <w:t>):</w:t>
      </w:r>
    </w:p>
    <w:bookmarkEnd w:id="433"/>
    <w:p w14:paraId="0074C994" w14:textId="1A324425"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if this MAC entity has UL resources allocated for transmission on this Serving Cell; or</w:t>
      </w:r>
    </w:p>
    <w:p w14:paraId="1B65D7A2" w14:textId="156CEC7A" w:rsidR="00411627" w:rsidRPr="003541C3" w:rsidRDefault="00F9563C"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if the other MAC entity, if configured, has UL resources allocated for transmission on this Serving Cell and </w:t>
      </w:r>
      <w:r w:rsidR="00411627" w:rsidRPr="003541C3">
        <w:rPr>
          <w:i/>
          <w:noProof/>
          <w:lang w:eastAsia="ko-KR"/>
        </w:rPr>
        <w:t>phr-ModeOtherCG</w:t>
      </w:r>
      <w:r w:rsidR="00411627" w:rsidRPr="003541C3">
        <w:rPr>
          <w:noProof/>
          <w:lang w:eastAsia="ko-KR"/>
        </w:rPr>
        <w:t xml:space="preserve"> is set to </w:t>
      </w:r>
      <w:r w:rsidR="00411627" w:rsidRPr="003541C3">
        <w:rPr>
          <w:i/>
          <w:noProof/>
          <w:lang w:eastAsia="ko-KR"/>
        </w:rPr>
        <w:t>real</w:t>
      </w:r>
      <w:r w:rsidR="00411627" w:rsidRPr="003541C3">
        <w:rPr>
          <w:noProof/>
          <w:lang w:eastAsia="ko-KR"/>
        </w:rPr>
        <w:t xml:space="preserve"> by upper layers:</w:t>
      </w:r>
    </w:p>
    <w:p w14:paraId="2D0E236B" w14:textId="0EB8BE2B" w:rsidR="00411627" w:rsidRPr="003541C3" w:rsidRDefault="00F9563C" w:rsidP="003541C3">
      <w:pPr>
        <w:pStyle w:val="B6"/>
        <w:rPr>
          <w:noProof/>
          <w:lang w:eastAsia="ko-KR"/>
        </w:rPr>
      </w:pPr>
      <w:r w:rsidRPr="003541C3">
        <w:rPr>
          <w:noProof/>
          <w:lang w:eastAsia="ko-KR"/>
        </w:rPr>
        <w:t>6</w:t>
      </w:r>
      <w:r w:rsidR="00411627" w:rsidRPr="003541C3">
        <w:rPr>
          <w:noProof/>
          <w:lang w:eastAsia="ko-KR"/>
        </w:rPr>
        <w:t>&gt;</w:t>
      </w:r>
      <w:r w:rsidR="00411627" w:rsidRPr="003541C3">
        <w:rPr>
          <w:noProof/>
          <w:lang w:eastAsia="ko-KR"/>
        </w:rPr>
        <w:tab/>
        <w:t>obtain the value for the corresponding P</w:t>
      </w:r>
      <w:r w:rsidR="00411627" w:rsidRPr="003541C3">
        <w:rPr>
          <w:noProof/>
          <w:vertAlign w:val="subscript"/>
          <w:lang w:eastAsia="ko-KR"/>
        </w:rPr>
        <w:t>CMAX,f,c</w:t>
      </w:r>
      <w:r w:rsidR="00411627" w:rsidRPr="003541C3">
        <w:rPr>
          <w:noProof/>
          <w:lang w:eastAsia="ko-KR"/>
        </w:rPr>
        <w:t xml:space="preserve"> field from the physical layer.</w:t>
      </w:r>
    </w:p>
    <w:p w14:paraId="12717C61" w14:textId="606433C9" w:rsidR="003F09F9" w:rsidRPr="003541C3" w:rsidRDefault="00F9563C" w:rsidP="003541C3">
      <w:pPr>
        <w:pStyle w:val="B6"/>
        <w:rPr>
          <w:noProof/>
          <w:lang w:eastAsia="ko-KR"/>
        </w:rPr>
      </w:pPr>
      <w:r w:rsidRPr="003541C3">
        <w:rPr>
          <w:noProof/>
          <w:lang w:eastAsia="ko-KR"/>
        </w:rPr>
        <w:t>6</w:t>
      </w:r>
      <w:r w:rsidR="003F09F9" w:rsidRPr="003541C3">
        <w:rPr>
          <w:noProof/>
          <w:lang w:eastAsia="ko-KR"/>
        </w:rPr>
        <w:t>&gt;</w:t>
      </w:r>
      <w:r w:rsidR="003F09F9" w:rsidRPr="003541C3">
        <w:rPr>
          <w:noProof/>
          <w:lang w:eastAsia="ko-KR"/>
        </w:rPr>
        <w:tab/>
        <w:t xml:space="preserve">if </w:t>
      </w:r>
      <w:r w:rsidR="003F09F9" w:rsidRPr="003541C3">
        <w:rPr>
          <w:i/>
          <w:iCs/>
          <w:noProof/>
          <w:lang w:eastAsia="ko-KR"/>
        </w:rPr>
        <w:t>mpe-Reporting</w:t>
      </w:r>
      <w:r w:rsidR="00F91560" w:rsidRPr="003541C3">
        <w:rPr>
          <w:i/>
          <w:iCs/>
          <w:noProof/>
          <w:lang w:eastAsia="ko-KR"/>
        </w:rPr>
        <w:t>-FR2</w:t>
      </w:r>
      <w:r w:rsidR="003F09F9" w:rsidRPr="003541C3">
        <w:rPr>
          <w:noProof/>
          <w:lang w:eastAsia="ko-KR"/>
        </w:rPr>
        <w:t xml:space="preserve"> is configured</w:t>
      </w:r>
      <w:r w:rsidR="00F91560" w:rsidRPr="003541C3">
        <w:rPr>
          <w:noProof/>
          <w:lang w:eastAsia="ko-KR"/>
        </w:rPr>
        <w:t xml:space="preserve"> and this Serving Cell operates on FR2 and this Serving Cell is associated to this MAC entity</w:t>
      </w:r>
      <w:r w:rsidR="003F09F9" w:rsidRPr="003541C3">
        <w:rPr>
          <w:noProof/>
          <w:lang w:eastAsia="ko-KR"/>
        </w:rPr>
        <w:t>:</w:t>
      </w:r>
    </w:p>
    <w:p w14:paraId="39271CDD" w14:textId="7F23A0C0" w:rsidR="00434399" w:rsidRPr="003541C3" w:rsidRDefault="00F9563C" w:rsidP="003541C3">
      <w:pPr>
        <w:pStyle w:val="B7"/>
        <w:ind w:left="2268" w:hanging="283"/>
        <w:rPr>
          <w:lang w:eastAsia="ko-KR"/>
        </w:rPr>
      </w:pPr>
      <w:r w:rsidRPr="003541C3">
        <w:rPr>
          <w:noProof/>
          <w:lang w:eastAsia="ko-KR"/>
        </w:rPr>
        <w:lastRenderedPageBreak/>
        <w:t>7</w:t>
      </w:r>
      <w:r w:rsidR="003F09F9" w:rsidRPr="003541C3">
        <w:rPr>
          <w:noProof/>
          <w:lang w:eastAsia="ko-KR"/>
        </w:rPr>
        <w:t>&gt;</w:t>
      </w:r>
      <w:r w:rsidR="003F09F9" w:rsidRPr="003541C3">
        <w:rPr>
          <w:noProof/>
          <w:lang w:eastAsia="ko-KR"/>
        </w:rPr>
        <w:tab/>
        <w:t>obtain the value for the corresponding MPE field from the physical layer</w:t>
      </w:r>
      <w:r w:rsidR="00F91560" w:rsidRPr="003541C3">
        <w:rPr>
          <w:noProof/>
          <w:lang w:eastAsia="ko-KR"/>
        </w:rPr>
        <w:t>.</w:t>
      </w:r>
    </w:p>
    <w:p w14:paraId="2C8B0DA6" w14:textId="14DAD3D3" w:rsidR="00434399" w:rsidRPr="003541C3" w:rsidRDefault="00F9563C" w:rsidP="003541C3">
      <w:pPr>
        <w:pStyle w:val="B6"/>
        <w:rPr>
          <w:lang w:eastAsia="ko-KR"/>
        </w:rPr>
      </w:pPr>
      <w:r w:rsidRPr="003541C3">
        <w:rPr>
          <w:lang w:eastAsia="ko-KR"/>
        </w:rPr>
        <w:t>6</w:t>
      </w:r>
      <w:r w:rsidR="00434399" w:rsidRPr="003541C3">
        <w:rPr>
          <w:lang w:eastAsia="ko-KR"/>
        </w:rPr>
        <w:t>&gt;</w:t>
      </w:r>
      <w:r w:rsidR="00434399" w:rsidRPr="003541C3">
        <w:rPr>
          <w:lang w:eastAsia="ko-KR"/>
        </w:rPr>
        <w:tab/>
        <w:t xml:space="preserve">if </w:t>
      </w:r>
      <w:r w:rsidR="00434399" w:rsidRPr="003541C3">
        <w:rPr>
          <w:i/>
          <w:iCs/>
          <w:lang w:eastAsia="ko-KR"/>
        </w:rPr>
        <w:t>mpe-Reporting-FR2-r17</w:t>
      </w:r>
      <w:r w:rsidR="00434399" w:rsidRPr="003541C3">
        <w:rPr>
          <w:iCs/>
          <w:lang w:eastAsia="ko-KR"/>
        </w:rPr>
        <w:t xml:space="preserve"> is configured </w:t>
      </w:r>
      <w:r w:rsidR="00434399" w:rsidRPr="003541C3">
        <w:rPr>
          <w:lang w:eastAsia="ko-KR"/>
        </w:rPr>
        <w:t>and this Serving Cell operates on FR2 and this Serving Cell is associated to this MAC entity:</w:t>
      </w:r>
    </w:p>
    <w:p w14:paraId="6D975818" w14:textId="29FCF2B0" w:rsidR="00434399" w:rsidRPr="003541C3" w:rsidRDefault="00F9563C" w:rsidP="003541C3">
      <w:pPr>
        <w:pStyle w:val="B7"/>
        <w:ind w:left="2268" w:hanging="283"/>
      </w:pPr>
      <w:r w:rsidRPr="003541C3">
        <w:t>7</w:t>
      </w:r>
      <w:r w:rsidR="00434399" w:rsidRPr="003541C3">
        <w:t>&gt;</w:t>
      </w:r>
      <w:r w:rsidR="00434399" w:rsidRPr="003541C3">
        <w:tab/>
        <w:t>obtain the value for the corresponding MPE</w:t>
      </w:r>
      <w:r w:rsidR="00434399" w:rsidRPr="003541C3">
        <w:rPr>
          <w:vertAlign w:val="subscript"/>
        </w:rPr>
        <w:t>i</w:t>
      </w:r>
      <w:r w:rsidR="00434399" w:rsidRPr="003541C3">
        <w:t xml:space="preserve"> field from the physical layer;</w:t>
      </w:r>
    </w:p>
    <w:p w14:paraId="26BD4F6C" w14:textId="67F703C8" w:rsidR="003F09F9" w:rsidRPr="003541C3" w:rsidRDefault="00F9563C" w:rsidP="003541C3">
      <w:pPr>
        <w:pStyle w:val="B7"/>
        <w:ind w:left="2268" w:hanging="283"/>
        <w:rPr>
          <w:noProof/>
          <w:lang w:eastAsia="ko-KR"/>
        </w:rPr>
      </w:pPr>
      <w:r w:rsidRPr="003541C3">
        <w:t>7</w:t>
      </w:r>
      <w:r w:rsidR="00434399" w:rsidRPr="003541C3">
        <w:t>&gt;</w:t>
      </w:r>
      <w:r w:rsidR="00434399" w:rsidRPr="003541C3">
        <w:tab/>
        <w:t>obtain the value for the corresponding Resource</w:t>
      </w:r>
      <w:r w:rsidR="00434399" w:rsidRPr="003541C3">
        <w:rPr>
          <w:vertAlign w:val="subscript"/>
          <w:lang w:eastAsia="ko-KR"/>
        </w:rPr>
        <w:t>i</w:t>
      </w:r>
      <w:r w:rsidR="00434399" w:rsidRPr="003541C3">
        <w:t xml:space="preserve"> field from the physical layer.</w:t>
      </w:r>
    </w:p>
    <w:p w14:paraId="4BDA80E1" w14:textId="77777777" w:rsidR="00F9563C" w:rsidRPr="003541C3" w:rsidRDefault="00F9563C" w:rsidP="003541C3">
      <w:pPr>
        <w:pStyle w:val="B6"/>
        <w:rPr>
          <w:lang w:eastAsia="ko-KR"/>
        </w:rPr>
      </w:pPr>
      <w:r w:rsidRPr="003541C3">
        <w:rPr>
          <w:lang w:eastAsia="ko-KR"/>
        </w:rPr>
        <w:t>6&gt;</w:t>
      </w:r>
      <w:r w:rsidRPr="003541C3">
        <w:rPr>
          <w:lang w:eastAsia="ko-KR"/>
        </w:rPr>
        <w:tab/>
        <w:t xml:space="preserve">if </w:t>
      </w:r>
      <w:r w:rsidRPr="003541C3">
        <w:rPr>
          <w:i/>
          <w:iCs/>
          <w:lang w:eastAsia="ko-KR"/>
        </w:rPr>
        <w:t>dpc-Reporting-FR1</w:t>
      </w:r>
      <w:r w:rsidRPr="003541C3">
        <w:rPr>
          <w:lang w:eastAsia="ko-KR"/>
        </w:rPr>
        <w:t xml:space="preserve"> is configured and </w:t>
      </w:r>
      <w:r w:rsidRPr="003541C3">
        <w:t>ΔP</w:t>
      </w:r>
      <w:r w:rsidRPr="003541C3">
        <w:rPr>
          <w:vertAlign w:val="subscript"/>
        </w:rPr>
        <w:t xml:space="preserve">PowerClass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t xml:space="preserve"> reporting is triggered</w:t>
      </w:r>
      <w:r w:rsidRPr="003541C3">
        <w:rPr>
          <w:lang w:eastAsia="ko-KR"/>
        </w:rPr>
        <w:t xml:space="preserve"> and this Serving Cell operates on FR1 and this Serving Cell is associated to this MAC entity:</w:t>
      </w:r>
    </w:p>
    <w:p w14:paraId="188F26C9" w14:textId="77777777" w:rsidR="00F9563C" w:rsidRPr="003541C3" w:rsidRDefault="00F9563C" w:rsidP="00F9563C">
      <w:pPr>
        <w:pStyle w:val="B7"/>
        <w:ind w:left="2268" w:hanging="283"/>
        <w:rPr>
          <w:lang w:eastAsia="ko-KR"/>
        </w:rPr>
      </w:pPr>
      <w:r w:rsidRPr="003541C3">
        <w:rPr>
          <w:lang w:eastAsia="ko-KR"/>
        </w:rPr>
        <w:t>7&gt;</w:t>
      </w:r>
      <w:r w:rsidRPr="003541C3">
        <w:rPr>
          <w:lang w:eastAsia="ko-KR"/>
        </w:rPr>
        <w:tab/>
        <w:t xml:space="preserve">obtain the </w:t>
      </w:r>
      <w:r w:rsidRPr="003541C3">
        <w:t>value</w:t>
      </w:r>
      <w:r w:rsidRPr="003541C3">
        <w:rPr>
          <w:lang w:eastAsia="ko-KR"/>
        </w:rPr>
        <w:t xml:space="preserve"> for the corresponding DPC field(s) from the physical layer.</w:t>
      </w:r>
    </w:p>
    <w:p w14:paraId="479CAA94" w14:textId="77777777" w:rsidR="00411627" w:rsidRPr="003541C3" w:rsidRDefault="00411627" w:rsidP="003F09F9">
      <w:pPr>
        <w:pStyle w:val="B3"/>
        <w:rPr>
          <w:noProof/>
          <w:lang w:eastAsia="ko-KR"/>
        </w:rPr>
      </w:pPr>
      <w:r w:rsidRPr="003541C3">
        <w:rPr>
          <w:noProof/>
          <w:lang w:eastAsia="ko-KR"/>
        </w:rPr>
        <w:t>3&gt;</w:t>
      </w:r>
      <w:r w:rsidRPr="003541C3">
        <w:rPr>
          <w:noProof/>
          <w:lang w:eastAsia="ko-KR"/>
        </w:rPr>
        <w:tab/>
        <w:t xml:space="preserve">if </w:t>
      </w:r>
      <w:r w:rsidRPr="003541C3">
        <w:rPr>
          <w:i/>
          <w:noProof/>
          <w:lang w:eastAsia="ko-KR"/>
        </w:rPr>
        <w:t>phr-Type2OtherCell</w:t>
      </w:r>
      <w:r w:rsidRPr="003541C3">
        <w:rPr>
          <w:noProof/>
          <w:lang w:eastAsia="ko-KR"/>
        </w:rPr>
        <w:t xml:space="preserve"> </w:t>
      </w:r>
      <w:r w:rsidR="00D272FB" w:rsidRPr="003541C3">
        <w:rPr>
          <w:noProof/>
          <w:lang w:eastAsia="ko-KR"/>
        </w:rPr>
        <w:t xml:space="preserve">with value </w:t>
      </w:r>
      <w:r w:rsidR="00D272FB" w:rsidRPr="003541C3">
        <w:rPr>
          <w:i/>
          <w:noProof/>
          <w:lang w:eastAsia="ko-KR"/>
        </w:rPr>
        <w:t>true</w:t>
      </w:r>
      <w:r w:rsidR="00D272FB" w:rsidRPr="003541C3">
        <w:rPr>
          <w:noProof/>
          <w:lang w:eastAsia="ko-KR"/>
        </w:rPr>
        <w:t xml:space="preserve"> </w:t>
      </w:r>
      <w:r w:rsidRPr="003541C3">
        <w:rPr>
          <w:noProof/>
          <w:lang w:eastAsia="ko-KR"/>
        </w:rPr>
        <w:t>is configured:</w:t>
      </w:r>
    </w:p>
    <w:p w14:paraId="6048C4C5" w14:textId="77777777" w:rsidR="00411627" w:rsidRPr="003541C3" w:rsidRDefault="00411627" w:rsidP="00411627">
      <w:pPr>
        <w:pStyle w:val="B4"/>
        <w:rPr>
          <w:noProof/>
          <w:lang w:eastAsia="ko-KR"/>
        </w:rPr>
      </w:pPr>
      <w:r w:rsidRPr="003541C3">
        <w:rPr>
          <w:noProof/>
          <w:lang w:eastAsia="ko-KR"/>
        </w:rPr>
        <w:t>4&gt;</w:t>
      </w:r>
      <w:r w:rsidRPr="003541C3">
        <w:rPr>
          <w:noProof/>
          <w:lang w:eastAsia="ko-KR"/>
        </w:rPr>
        <w:tab/>
      </w:r>
      <w:r w:rsidR="004E1F8E" w:rsidRPr="003541C3">
        <w:rPr>
          <w:noProof/>
          <w:lang w:eastAsia="ko-KR"/>
        </w:rPr>
        <w:t xml:space="preserve">if </w:t>
      </w:r>
      <w:r w:rsidR="00EB5286" w:rsidRPr="003541C3">
        <w:rPr>
          <w:noProof/>
          <w:lang w:eastAsia="ko-KR"/>
        </w:rPr>
        <w:t>the other MAC entity is E-UTRA MAC entity</w:t>
      </w:r>
      <w:r w:rsidRPr="003541C3">
        <w:rPr>
          <w:noProof/>
          <w:lang w:eastAsia="ko-KR"/>
        </w:rPr>
        <w:t>:</w:t>
      </w:r>
    </w:p>
    <w:p w14:paraId="62B1A95C"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obtain the value of the Type 2 power headroom for the SpCell of the other MAC entity</w:t>
      </w:r>
      <w:r w:rsidR="00EB5286" w:rsidRPr="003541C3">
        <w:rPr>
          <w:noProof/>
          <w:lang w:eastAsia="ko-KR"/>
        </w:rPr>
        <w:t xml:space="preserve"> (i.e. E-UTRA MAC entity)</w:t>
      </w:r>
      <w:r w:rsidRPr="003541C3">
        <w:rPr>
          <w:noProof/>
          <w:lang w:eastAsia="ko-KR"/>
        </w:rPr>
        <w:t>;</w:t>
      </w:r>
    </w:p>
    <w:p w14:paraId="54BB088F" w14:textId="77777777" w:rsidR="00411627" w:rsidRPr="003541C3" w:rsidRDefault="00411627" w:rsidP="00411627">
      <w:pPr>
        <w:pStyle w:val="B5"/>
        <w:rPr>
          <w:noProof/>
          <w:lang w:eastAsia="ko-KR"/>
        </w:rPr>
      </w:pPr>
      <w:r w:rsidRPr="003541C3">
        <w:rPr>
          <w:noProof/>
          <w:lang w:eastAsia="ko-KR"/>
        </w:rPr>
        <w:t>5&gt;</w:t>
      </w:r>
      <w:r w:rsidRPr="003541C3">
        <w:rPr>
          <w:noProof/>
          <w:lang w:eastAsia="ko-KR"/>
        </w:rPr>
        <w:tab/>
        <w:t xml:space="preserve">if </w:t>
      </w:r>
      <w:r w:rsidRPr="003541C3">
        <w:rPr>
          <w:i/>
          <w:noProof/>
          <w:lang w:eastAsia="ko-KR"/>
        </w:rPr>
        <w:t>phr-ModeOtherCG</w:t>
      </w:r>
      <w:r w:rsidRPr="003541C3">
        <w:rPr>
          <w:noProof/>
          <w:lang w:eastAsia="ko-KR"/>
        </w:rPr>
        <w:t xml:space="preserve"> is set to </w:t>
      </w:r>
      <w:r w:rsidRPr="003541C3">
        <w:rPr>
          <w:i/>
          <w:noProof/>
          <w:lang w:eastAsia="ko-KR"/>
        </w:rPr>
        <w:t>real</w:t>
      </w:r>
      <w:r w:rsidRPr="003541C3">
        <w:rPr>
          <w:noProof/>
          <w:lang w:eastAsia="ko-KR"/>
        </w:rPr>
        <w:t xml:space="preserve"> by upper layers:</w:t>
      </w:r>
    </w:p>
    <w:p w14:paraId="2644437F" w14:textId="77777777" w:rsidR="00411627" w:rsidRPr="003541C3" w:rsidRDefault="00411627" w:rsidP="00411627">
      <w:pPr>
        <w:pStyle w:val="B6"/>
        <w:rPr>
          <w:noProof/>
          <w:lang w:eastAsia="ko-KR"/>
        </w:rPr>
      </w:pPr>
      <w:r w:rsidRPr="003541C3">
        <w:rPr>
          <w:noProof/>
          <w:lang w:eastAsia="ko-KR"/>
        </w:rPr>
        <w:t>6&gt;</w:t>
      </w:r>
      <w:r w:rsidRPr="003541C3">
        <w:rPr>
          <w:noProof/>
          <w:lang w:eastAsia="ko-KR"/>
        </w:rPr>
        <w:tab/>
        <w:t>obtain the value for the corresponding P</w:t>
      </w:r>
      <w:r w:rsidRPr="003541C3">
        <w:rPr>
          <w:noProof/>
          <w:vertAlign w:val="subscript"/>
          <w:lang w:eastAsia="ko-KR"/>
        </w:rPr>
        <w:t>CMAX,f,c</w:t>
      </w:r>
      <w:r w:rsidRPr="003541C3">
        <w:rPr>
          <w:noProof/>
          <w:lang w:eastAsia="ko-KR"/>
        </w:rPr>
        <w:t xml:space="preserve"> field for the SpCell of the other MAC entity </w:t>
      </w:r>
      <w:r w:rsidR="00EB5286" w:rsidRPr="003541C3">
        <w:rPr>
          <w:noProof/>
          <w:lang w:eastAsia="ko-KR"/>
        </w:rPr>
        <w:t xml:space="preserve">(i.e. E-UTRA MAC entity) </w:t>
      </w:r>
      <w:r w:rsidRPr="003541C3">
        <w:rPr>
          <w:noProof/>
          <w:lang w:eastAsia="ko-KR"/>
        </w:rPr>
        <w:t>from the physical layer.</w:t>
      </w:r>
    </w:p>
    <w:p w14:paraId="23DE280B" w14:textId="248AACA7" w:rsidR="00411627" w:rsidRPr="003541C3" w:rsidRDefault="00411627" w:rsidP="00411627">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Multiple entry PHR as defined in clause 6.1.3.49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Multiple Entry PHR for multiple TRP MAC CE as defined in clause 6.1.3.51 if this MAC entity is configured with </w:t>
      </w:r>
      <w:r w:rsidR="007C19C5" w:rsidRPr="003541C3">
        <w:rPr>
          <w:i/>
          <w:iCs/>
        </w:rPr>
        <w:t>twoPHRMode</w:t>
      </w:r>
      <w:r w:rsidR="007C19C5" w:rsidRPr="003541C3">
        <w:t xml:space="preserve"> </w:t>
      </w:r>
      <w:r w:rsidR="00F9563C" w:rsidRPr="003541C3">
        <w:rPr>
          <w:rFonts w:eastAsia="맑은 고딕"/>
          <w:iCs/>
          <w:lang w:eastAsia="en-GB"/>
        </w:rPr>
        <w:t xml:space="preserve">or </w:t>
      </w:r>
      <w:r w:rsidR="00F9563C" w:rsidRPr="003541C3">
        <w:rPr>
          <w:rFonts w:eastAsia="맑은 고딕"/>
          <w:lang w:eastAsia="en-GB"/>
        </w:rPr>
        <w:t xml:space="preserve">the Multiple Entry PHR with assumed PUSCH MAC CE as defined in clause 6.1.3.78 if this MAC entity is configured with </w:t>
      </w:r>
      <w:r w:rsidR="00F9563C" w:rsidRPr="003541C3">
        <w:rPr>
          <w:i/>
          <w:lang w:eastAsia="ko-KR"/>
        </w:rPr>
        <w:t>phr-AssumedPUSCH-Reporting</w:t>
      </w:r>
      <w:r w:rsidR="00F9563C" w:rsidRPr="003541C3">
        <w:rPr>
          <w:lang w:eastAsia="ko-KR"/>
        </w:rPr>
        <w:t xml:space="preserve"> </w:t>
      </w:r>
      <w:r w:rsidR="007C19C5" w:rsidRPr="003541C3">
        <w:t xml:space="preserve">or </w:t>
      </w:r>
      <w:r w:rsidR="00EB5286" w:rsidRPr="003541C3">
        <w:rPr>
          <w:noProof/>
        </w:rPr>
        <w:t>the Multiple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9</w:t>
      </w:r>
      <w:r w:rsidRPr="003541C3">
        <w:rPr>
          <w:noProof/>
        </w:rPr>
        <w:t xml:space="preserve"> </w:t>
      </w:r>
      <w:r w:rsidR="007C19C5" w:rsidRPr="003541C3">
        <w:t>otherwise</w:t>
      </w:r>
      <w:r w:rsidR="007C19C5" w:rsidRPr="003541C3">
        <w:rPr>
          <w:noProof/>
        </w:rPr>
        <w:t xml:space="preserve"> </w:t>
      </w:r>
      <w:r w:rsidRPr="003541C3">
        <w:rPr>
          <w:noProof/>
        </w:rPr>
        <w:t>based on the values reported by the physical layer.</w:t>
      </w:r>
    </w:p>
    <w:p w14:paraId="1CB2FDB9" w14:textId="77777777" w:rsidR="00411627" w:rsidRPr="003541C3" w:rsidRDefault="00411627" w:rsidP="00411627">
      <w:pPr>
        <w:pStyle w:val="B2"/>
        <w:rPr>
          <w:noProof/>
        </w:rPr>
      </w:pPr>
      <w:r w:rsidRPr="003541C3">
        <w:rPr>
          <w:noProof/>
          <w:lang w:eastAsia="ko-KR"/>
        </w:rPr>
        <w:t>2&gt;</w:t>
      </w:r>
      <w:r w:rsidRPr="003541C3">
        <w:rPr>
          <w:noProof/>
        </w:rPr>
        <w:tab/>
        <w:t>else</w:t>
      </w:r>
      <w:r w:rsidRPr="003541C3">
        <w:rPr>
          <w:noProof/>
          <w:lang w:eastAsia="ko-KR"/>
        </w:rPr>
        <w:t xml:space="preserve"> (i.e. Single Entry PHR format is used)</w:t>
      </w:r>
      <w:r w:rsidRPr="003541C3">
        <w:rPr>
          <w:noProof/>
        </w:rPr>
        <w:t>:</w:t>
      </w:r>
    </w:p>
    <w:p w14:paraId="7032C062" w14:textId="77777777" w:rsidR="007C19C5" w:rsidRPr="003541C3" w:rsidRDefault="007C19C5" w:rsidP="000B2AEF">
      <w:pPr>
        <w:pStyle w:val="B3"/>
        <w:rPr>
          <w:lang w:eastAsia="ko-KR"/>
        </w:rPr>
      </w:pPr>
      <w:r w:rsidRPr="003541C3">
        <w:rPr>
          <w:lang w:eastAsia="ko-KR"/>
        </w:rPr>
        <w:t>3&gt;</w:t>
      </w:r>
      <w:r w:rsidRPr="003541C3">
        <w:rPr>
          <w:lang w:eastAsia="ko-KR"/>
        </w:rPr>
        <w:tab/>
        <w:t xml:space="preserve">if </w:t>
      </w:r>
      <w:r w:rsidRPr="003541C3">
        <w:t>this MAC entity is configured with</w:t>
      </w:r>
      <w:r w:rsidRPr="003541C3">
        <w:rPr>
          <w:iCs/>
        </w:rPr>
        <w:t xml:space="preserve"> </w:t>
      </w:r>
      <w:r w:rsidRPr="003541C3">
        <w:rPr>
          <w:i/>
          <w:iCs/>
        </w:rPr>
        <w:t>twoPHRMode</w:t>
      </w:r>
      <w:r w:rsidRPr="003541C3">
        <w:rPr>
          <w:lang w:eastAsia="ko-KR"/>
        </w:rPr>
        <w:t>:</w:t>
      </w:r>
    </w:p>
    <w:p w14:paraId="660B6EC1" w14:textId="0345B56C" w:rsidR="007C19C5" w:rsidRPr="003541C3" w:rsidRDefault="007C19C5" w:rsidP="000B2AEF">
      <w:pPr>
        <w:pStyle w:val="B4"/>
      </w:pPr>
      <w:r w:rsidRPr="003541C3">
        <w:rPr>
          <w:lang w:eastAsia="ko-KR"/>
        </w:rPr>
        <w:t>4&gt;</w:t>
      </w:r>
      <w:r w:rsidRPr="003541C3">
        <w:tab/>
        <w:t>obtain two values of the Type 1 power headroom from the physical layer</w:t>
      </w:r>
      <w:r w:rsidRPr="003541C3">
        <w:rPr>
          <w:lang w:eastAsia="ko-KR"/>
        </w:rPr>
        <w:t xml:space="preserve"> for the corresponding uplink carrier of the PCell</w:t>
      </w:r>
      <w:r w:rsidR="00962A86" w:rsidRPr="003541C3">
        <w:t>.</w:t>
      </w:r>
    </w:p>
    <w:p w14:paraId="5FA4C564" w14:textId="77777777" w:rsidR="007C19C5" w:rsidRPr="003541C3" w:rsidRDefault="007C19C5" w:rsidP="000B2AEF">
      <w:pPr>
        <w:pStyle w:val="B3"/>
        <w:rPr>
          <w:lang w:eastAsia="ko-KR"/>
        </w:rPr>
      </w:pPr>
      <w:r w:rsidRPr="003541C3">
        <w:rPr>
          <w:lang w:eastAsia="ko-KR"/>
        </w:rPr>
        <w:t>3&gt;</w:t>
      </w:r>
      <w:r w:rsidRPr="003541C3">
        <w:rPr>
          <w:lang w:eastAsia="ko-KR"/>
        </w:rPr>
        <w:tab/>
        <w:t>else:</w:t>
      </w:r>
    </w:p>
    <w:p w14:paraId="19BC5FE0" w14:textId="538DF7C5" w:rsidR="00411627" w:rsidRPr="003541C3" w:rsidRDefault="007C19C5" w:rsidP="000B2AEF">
      <w:pPr>
        <w:pStyle w:val="B4"/>
        <w:rPr>
          <w:noProof/>
        </w:rPr>
      </w:pPr>
      <w:r w:rsidRPr="003541C3">
        <w:rPr>
          <w:noProof/>
          <w:lang w:eastAsia="ko-KR"/>
        </w:rPr>
        <w:t>4</w:t>
      </w:r>
      <w:r w:rsidR="00411627" w:rsidRPr="003541C3">
        <w:rPr>
          <w:noProof/>
          <w:lang w:eastAsia="ko-KR"/>
        </w:rPr>
        <w:t>&gt;</w:t>
      </w:r>
      <w:r w:rsidR="00411627" w:rsidRPr="003541C3">
        <w:rPr>
          <w:noProof/>
        </w:rPr>
        <w:tab/>
        <w:t>obtain the value of the Type 1 power headroom from the physical layer</w:t>
      </w:r>
      <w:r w:rsidR="00411627" w:rsidRPr="003541C3">
        <w:rPr>
          <w:noProof/>
          <w:lang w:eastAsia="ko-KR"/>
        </w:rPr>
        <w:t xml:space="preserve"> for the corresponding uplink carrier of the PCell</w:t>
      </w:r>
      <w:r w:rsidR="00962A86" w:rsidRPr="003541C3">
        <w:rPr>
          <w:noProof/>
        </w:rPr>
        <w:t>.</w:t>
      </w:r>
    </w:p>
    <w:p w14:paraId="4325EBB1" w14:textId="0A58F231" w:rsidR="00F9563C" w:rsidRPr="003541C3" w:rsidRDefault="00F9563C" w:rsidP="003541C3">
      <w:pPr>
        <w:pStyle w:val="B3"/>
        <w:rPr>
          <w:rFonts w:eastAsia="맑은 고딕"/>
          <w:lang w:eastAsia="ko-KR"/>
        </w:rPr>
      </w:pPr>
      <w:r w:rsidRPr="003541C3">
        <w:rPr>
          <w:rFonts w:eastAsia="맑은 고딕"/>
          <w:lang w:eastAsia="ko-KR"/>
        </w:rPr>
        <w:t>3&gt;</w:t>
      </w:r>
      <w:r w:rsidRPr="003541C3">
        <w:rPr>
          <w:rFonts w:eastAsia="맑은 고딕"/>
          <w:lang w:eastAsia="ko-KR"/>
        </w:rPr>
        <w:tab/>
        <w:t xml:space="preserve">if this MAC entity is configured with </w:t>
      </w:r>
      <w:r w:rsidRPr="003541C3">
        <w:rPr>
          <w:i/>
          <w:lang w:eastAsia="ko-KR"/>
        </w:rPr>
        <w:t>phr-AssumedPUSCH-Reporting</w:t>
      </w:r>
      <w:r w:rsidRPr="003541C3">
        <w:rPr>
          <w:rFonts w:eastAsia="맑은 고딕"/>
          <w:lang w:eastAsia="ko-KR"/>
        </w:rPr>
        <w:t>:</w:t>
      </w:r>
    </w:p>
    <w:p w14:paraId="20CFAC7C" w14:textId="77777777" w:rsidR="00F9563C" w:rsidRPr="003541C3" w:rsidRDefault="00F9563C" w:rsidP="00F9563C">
      <w:pPr>
        <w:pStyle w:val="B4"/>
        <w:rPr>
          <w:rFonts w:eastAsia="맑은 고딕"/>
          <w:lang w:eastAsia="ko-KR"/>
        </w:rPr>
      </w:pPr>
      <w:r w:rsidRPr="003541C3">
        <w:rPr>
          <w:lang w:eastAsia="ko-KR"/>
        </w:rPr>
        <w:t>4&gt;</w:t>
      </w:r>
      <w:r w:rsidRPr="003541C3">
        <w:rPr>
          <w:lang w:eastAsia="ko-KR"/>
        </w:rPr>
        <w:tab/>
      </w:r>
      <w:r w:rsidRPr="003541C3">
        <w:rPr>
          <w:rFonts w:eastAsia="맑은 고딕"/>
          <w:lang w:eastAsia="ko-KR"/>
        </w:rPr>
        <w:t xml:space="preserve">if </w:t>
      </w:r>
      <w:r w:rsidRPr="003541C3">
        <w:rPr>
          <w:rFonts w:eastAsia="맑은 고딕"/>
          <w:i/>
          <w:lang w:eastAsia="ko-KR"/>
        </w:rPr>
        <w:t>dynamicTransformPrecoderFieldPresenceDCI-0-1-r18</w:t>
      </w:r>
      <w:r w:rsidRPr="003541C3">
        <w:rPr>
          <w:rFonts w:eastAsia="맑은 고딕"/>
          <w:lang w:eastAsia="ko-KR"/>
        </w:rPr>
        <w:t xml:space="preserve"> or </w:t>
      </w:r>
      <w:r w:rsidRPr="003541C3">
        <w:rPr>
          <w:i/>
        </w:rPr>
        <w:t>dynamicTransformPrecoderFieldPresenceDCI</w:t>
      </w:r>
      <w:r w:rsidRPr="003541C3">
        <w:rPr>
          <w:rFonts w:eastAsia="맑은 고딕"/>
          <w:i/>
          <w:lang w:eastAsia="ko-KR"/>
        </w:rPr>
        <w:t xml:space="preserve">-0-2-r18 </w:t>
      </w:r>
      <w:r w:rsidRPr="003541C3">
        <w:rPr>
          <w:rFonts w:eastAsia="맑은 고딕"/>
          <w:lang w:eastAsia="ko-KR"/>
        </w:rPr>
        <w:t xml:space="preserve">is set to </w:t>
      </w:r>
      <w:proofErr w:type="gramStart"/>
      <w:r w:rsidRPr="003541C3">
        <w:rPr>
          <w:rFonts w:eastAsia="맑은 고딕"/>
          <w:i/>
          <w:lang w:eastAsia="ko-KR"/>
        </w:rPr>
        <w:t>enabled</w:t>
      </w:r>
      <w:proofErr w:type="gramEnd"/>
      <w:r w:rsidRPr="003541C3">
        <w:rPr>
          <w:rFonts w:eastAsia="맑은 고딕"/>
          <w:lang w:eastAsia="ko-KR"/>
        </w:rPr>
        <w:t xml:space="preserve"> in the active BWP of this Serving Cell:</w:t>
      </w:r>
    </w:p>
    <w:p w14:paraId="5A18D9F3" w14:textId="77777777" w:rsidR="00F9563C" w:rsidRPr="003541C3" w:rsidRDefault="00F9563C" w:rsidP="00F9563C">
      <w:pPr>
        <w:pStyle w:val="B5"/>
        <w:rPr>
          <w:rFonts w:eastAsia="맑은 고딕"/>
          <w:lang w:eastAsia="ko-KR"/>
        </w:rPr>
      </w:pPr>
      <w:r w:rsidRPr="003541C3">
        <w:rPr>
          <w:rFonts w:eastAsia="맑은 고딕"/>
          <w:lang w:eastAsia="ko-KR"/>
        </w:rPr>
        <w:t>5&gt;</w:t>
      </w:r>
      <w:r w:rsidRPr="003541C3">
        <w:rPr>
          <w:rFonts w:eastAsia="맑은 고딕"/>
          <w:lang w:eastAsia="ko-KR"/>
        </w:rPr>
        <w:tab/>
        <w:t>obtain the value for the corresponding P</w:t>
      </w:r>
      <w:r w:rsidRPr="003541C3">
        <w:rPr>
          <w:rFonts w:eastAsia="맑은 고딕"/>
          <w:vertAlign w:val="subscript"/>
          <w:lang w:eastAsia="ko-KR"/>
        </w:rPr>
        <w:t>CMAX,f,c</w:t>
      </w:r>
      <w:r w:rsidRPr="003541C3">
        <w:rPr>
          <w:rFonts w:eastAsia="맑은 고딕"/>
          <w:lang w:eastAsia="ko-KR"/>
        </w:rPr>
        <w:t xml:space="preserve"> field for assumed PUSCH from the physical layer,</w:t>
      </w:r>
      <w:r w:rsidRPr="003541C3">
        <w:rPr>
          <w:lang w:eastAsia="ko-KR"/>
        </w:rPr>
        <w:t xml:space="preserve"> if available, as specified in clause 7.7 of TS 38.213 [6]</w:t>
      </w:r>
      <w:r w:rsidRPr="003541C3">
        <w:rPr>
          <w:rFonts w:eastAsia="맑은 고딕"/>
          <w:lang w:eastAsia="ko-KR"/>
        </w:rPr>
        <w:t>.</w:t>
      </w:r>
    </w:p>
    <w:p w14:paraId="6AB6DAA8" w14:textId="77777777" w:rsidR="00411627" w:rsidRPr="003541C3" w:rsidRDefault="00411627" w:rsidP="00411627">
      <w:pPr>
        <w:pStyle w:val="B3"/>
        <w:rPr>
          <w:noProof/>
        </w:rPr>
      </w:pPr>
      <w:r w:rsidRPr="003541C3">
        <w:rPr>
          <w:noProof/>
        </w:rPr>
        <w:t>3&gt;</w:t>
      </w:r>
      <w:r w:rsidRPr="003541C3">
        <w:rPr>
          <w:noProof/>
        </w:rPr>
        <w:tab/>
        <w:t>obtain the value for the corresponding P</w:t>
      </w:r>
      <w:r w:rsidRPr="003541C3">
        <w:rPr>
          <w:noProof/>
          <w:vertAlign w:val="subscript"/>
        </w:rPr>
        <w:t>CMAX,</w:t>
      </w:r>
      <w:r w:rsidRPr="003541C3">
        <w:rPr>
          <w:noProof/>
          <w:vertAlign w:val="subscript"/>
          <w:lang w:eastAsia="ko-KR"/>
        </w:rPr>
        <w:t>f,</w:t>
      </w:r>
      <w:r w:rsidRPr="003541C3">
        <w:rPr>
          <w:noProof/>
          <w:vertAlign w:val="subscript"/>
        </w:rPr>
        <w:t>c</w:t>
      </w:r>
      <w:r w:rsidRPr="003541C3">
        <w:rPr>
          <w:noProof/>
        </w:rPr>
        <w:t xml:space="preserve"> field from the physical layer;</w:t>
      </w:r>
    </w:p>
    <w:p w14:paraId="03EF4769" w14:textId="77777777" w:rsidR="003F09F9" w:rsidRPr="003541C3" w:rsidRDefault="003F09F9" w:rsidP="003F09F9">
      <w:pPr>
        <w:pStyle w:val="B3"/>
        <w:rPr>
          <w:noProof/>
          <w:lang w:eastAsia="ko-KR"/>
        </w:rPr>
      </w:pPr>
      <w:r w:rsidRPr="003541C3">
        <w:rPr>
          <w:noProof/>
          <w:lang w:eastAsia="ko-KR"/>
        </w:rPr>
        <w:t>3&gt;</w:t>
      </w:r>
      <w:r w:rsidRPr="003541C3">
        <w:rPr>
          <w:noProof/>
          <w:lang w:eastAsia="ko-KR"/>
        </w:rPr>
        <w:tab/>
        <w:t xml:space="preserve">if </w:t>
      </w:r>
      <w:r w:rsidRPr="003541C3">
        <w:rPr>
          <w:i/>
          <w:iCs/>
          <w:noProof/>
          <w:lang w:eastAsia="ko-KR"/>
        </w:rPr>
        <w:t>mpe-Reporting</w:t>
      </w:r>
      <w:r w:rsidR="00F91560" w:rsidRPr="003541C3">
        <w:rPr>
          <w:i/>
          <w:iCs/>
          <w:noProof/>
          <w:lang w:eastAsia="ko-KR"/>
        </w:rPr>
        <w:t>-FR2</w:t>
      </w:r>
      <w:r w:rsidRPr="003541C3">
        <w:rPr>
          <w:noProof/>
          <w:lang w:eastAsia="ko-KR"/>
        </w:rPr>
        <w:t xml:space="preserve"> is configured</w:t>
      </w:r>
      <w:r w:rsidR="00F91560" w:rsidRPr="003541C3">
        <w:rPr>
          <w:noProof/>
          <w:lang w:eastAsia="ko-KR"/>
        </w:rPr>
        <w:t xml:space="preserve"> and this Serving Cell operates on FR2</w:t>
      </w:r>
      <w:r w:rsidRPr="003541C3">
        <w:rPr>
          <w:noProof/>
          <w:lang w:eastAsia="ko-KR"/>
        </w:rPr>
        <w:t>:</w:t>
      </w:r>
    </w:p>
    <w:p w14:paraId="378B9114" w14:textId="77777777" w:rsidR="007C19C5" w:rsidRPr="003541C3" w:rsidRDefault="003F09F9" w:rsidP="007C19C5">
      <w:pPr>
        <w:pStyle w:val="B4"/>
        <w:rPr>
          <w:lang w:eastAsia="ko-KR"/>
        </w:rPr>
      </w:pPr>
      <w:r w:rsidRPr="003541C3">
        <w:rPr>
          <w:noProof/>
          <w:lang w:eastAsia="ko-KR"/>
        </w:rPr>
        <w:t>4&gt;</w:t>
      </w:r>
      <w:r w:rsidRPr="003541C3">
        <w:rPr>
          <w:noProof/>
          <w:lang w:eastAsia="ko-KR"/>
        </w:rPr>
        <w:tab/>
        <w:t>obtain the value for the corresponding MPE field from the physical layer</w:t>
      </w:r>
      <w:r w:rsidR="00F91560" w:rsidRPr="003541C3">
        <w:rPr>
          <w:noProof/>
          <w:lang w:eastAsia="ko-KR"/>
        </w:rPr>
        <w:t>.</w:t>
      </w:r>
    </w:p>
    <w:p w14:paraId="004989B5" w14:textId="2A145C43" w:rsidR="007C19C5" w:rsidRPr="003541C3" w:rsidRDefault="007C19C5" w:rsidP="007C19C5">
      <w:pPr>
        <w:pStyle w:val="b30"/>
      </w:pPr>
      <w:r w:rsidRPr="003541C3">
        <w:t>3&gt;</w:t>
      </w:r>
      <w:r w:rsidRPr="003541C3">
        <w:tab/>
        <w:t xml:space="preserve">if </w:t>
      </w:r>
      <w:r w:rsidRPr="003541C3">
        <w:rPr>
          <w:i/>
          <w:iCs/>
        </w:rPr>
        <w:t>mpe-Reporting-FR2-r17</w:t>
      </w:r>
      <w:r w:rsidRPr="003541C3">
        <w:rPr>
          <w:iCs/>
        </w:rPr>
        <w:t xml:space="preserve"> is configured </w:t>
      </w:r>
      <w:r w:rsidRPr="003541C3">
        <w:t>and this Serving Cell operates on FR2 and this Serving Cell is associated to this MAC entity:</w:t>
      </w:r>
    </w:p>
    <w:p w14:paraId="20348546" w14:textId="77777777" w:rsidR="007C19C5" w:rsidRPr="003541C3" w:rsidRDefault="007C19C5" w:rsidP="007C19C5">
      <w:pPr>
        <w:pStyle w:val="B4"/>
      </w:pPr>
      <w:r w:rsidRPr="003541C3">
        <w:t>4&gt;</w:t>
      </w:r>
      <w:r w:rsidRPr="003541C3">
        <w:tab/>
        <w:t>obtain the value for the corresponding MPE</w:t>
      </w:r>
      <w:r w:rsidRPr="003541C3">
        <w:rPr>
          <w:vertAlign w:val="subscript"/>
        </w:rPr>
        <w:t>i</w:t>
      </w:r>
      <w:r w:rsidRPr="003541C3">
        <w:t xml:space="preserve"> field from the physical layer;</w:t>
      </w:r>
    </w:p>
    <w:p w14:paraId="0D933B99" w14:textId="453B5F95" w:rsidR="003F09F9" w:rsidRPr="003541C3" w:rsidRDefault="007C19C5" w:rsidP="007C19C5">
      <w:pPr>
        <w:pStyle w:val="B4"/>
        <w:rPr>
          <w:noProof/>
          <w:lang w:eastAsia="ko-KR"/>
        </w:rPr>
      </w:pPr>
      <w:r w:rsidRPr="003541C3">
        <w:rPr>
          <w:rFonts w:eastAsia="MS Mincho"/>
          <w:lang w:eastAsia="zh-CN"/>
        </w:rPr>
        <w:lastRenderedPageBreak/>
        <w:t>4&gt;</w:t>
      </w:r>
      <w:r w:rsidRPr="003541C3">
        <w:tab/>
      </w:r>
      <w:r w:rsidRPr="003541C3">
        <w:rPr>
          <w:rFonts w:eastAsia="MS Mincho"/>
          <w:lang w:eastAsia="zh-CN"/>
        </w:rPr>
        <w:t xml:space="preserve">obtain the value for the corresponding </w:t>
      </w:r>
      <w:r w:rsidRPr="003541C3">
        <w:t>Resource</w:t>
      </w:r>
      <w:r w:rsidRPr="003541C3">
        <w:rPr>
          <w:vertAlign w:val="subscript"/>
          <w:lang w:eastAsia="ko-KR"/>
        </w:rPr>
        <w:t>i</w:t>
      </w:r>
      <w:r w:rsidRPr="003541C3">
        <w:rPr>
          <w:rFonts w:eastAsia="MS Mincho"/>
          <w:lang w:eastAsia="zh-CN"/>
        </w:rPr>
        <w:t xml:space="preserve"> field </w:t>
      </w:r>
      <w:r w:rsidRPr="003541C3">
        <w:t xml:space="preserve">from </w:t>
      </w:r>
      <w:r w:rsidRPr="003541C3">
        <w:rPr>
          <w:rFonts w:eastAsia="MS Mincho"/>
          <w:lang w:eastAsia="zh-CN"/>
        </w:rPr>
        <w:t>the physical layer.</w:t>
      </w:r>
    </w:p>
    <w:p w14:paraId="6F28F858" w14:textId="77777777" w:rsidR="00F9563C" w:rsidRPr="003541C3" w:rsidRDefault="00F9563C" w:rsidP="00F9563C">
      <w:pPr>
        <w:pStyle w:val="B3"/>
        <w:rPr>
          <w:lang w:eastAsia="ko-KR"/>
        </w:rPr>
      </w:pPr>
      <w:r w:rsidRPr="003541C3">
        <w:rPr>
          <w:lang w:eastAsia="ko-KR"/>
        </w:rPr>
        <w:t>3&gt;</w:t>
      </w:r>
      <w:r w:rsidRPr="003541C3">
        <w:rPr>
          <w:lang w:eastAsia="ko-KR"/>
        </w:rPr>
        <w:tab/>
        <w:t xml:space="preserve">if </w:t>
      </w:r>
      <w:r w:rsidRPr="003541C3">
        <w:rPr>
          <w:i/>
          <w:iCs/>
          <w:lang w:eastAsia="ko-KR"/>
        </w:rPr>
        <w:t>dpc-Reporting-FR1</w:t>
      </w:r>
      <w:r w:rsidRPr="003541C3">
        <w:rPr>
          <w:lang w:eastAsia="ko-KR"/>
        </w:rPr>
        <w:t xml:space="preserve"> is configured and this Serving Cell operates on FR1:</w:t>
      </w:r>
    </w:p>
    <w:p w14:paraId="11CC48EC" w14:textId="77777777" w:rsidR="00F9563C" w:rsidRPr="003541C3" w:rsidRDefault="00F9563C" w:rsidP="00F9563C">
      <w:pPr>
        <w:pStyle w:val="B4"/>
        <w:rPr>
          <w:lang w:eastAsia="ko-KR"/>
        </w:rPr>
      </w:pPr>
      <w:r w:rsidRPr="003541C3">
        <w:rPr>
          <w:lang w:eastAsia="ko-KR"/>
        </w:rPr>
        <w:t>4&gt;</w:t>
      </w:r>
      <w:r w:rsidRPr="003541C3">
        <w:rPr>
          <w:lang w:eastAsia="ko-KR"/>
        </w:rPr>
        <w:tab/>
        <w:t>obtain the value for the corresponding DPC field from the physical layer.</w:t>
      </w:r>
    </w:p>
    <w:p w14:paraId="646215C0" w14:textId="76414801" w:rsidR="00411627" w:rsidRPr="003541C3" w:rsidRDefault="00411627" w:rsidP="003F09F9">
      <w:pPr>
        <w:pStyle w:val="B3"/>
        <w:rPr>
          <w:noProof/>
        </w:rPr>
      </w:pPr>
      <w:r w:rsidRPr="003541C3">
        <w:rPr>
          <w:noProof/>
          <w:lang w:eastAsia="ko-KR"/>
        </w:rPr>
        <w:t>3&gt;</w:t>
      </w:r>
      <w:r w:rsidRPr="003541C3">
        <w:rPr>
          <w:noProof/>
        </w:rPr>
        <w:tab/>
        <w:t xml:space="preserve">instruct the Multiplexing and Assembly procedure to generate and transmit </w:t>
      </w:r>
      <w:r w:rsidR="007C19C5" w:rsidRPr="003541C3">
        <w:t>the Enhanced Single entry PHR as defined in clause 6.1.3.48 if this MAC entity is configured with</w:t>
      </w:r>
      <w:r w:rsidR="007C19C5" w:rsidRPr="003541C3">
        <w:rPr>
          <w:iCs/>
          <w:lang w:eastAsia="ko-KR"/>
        </w:rPr>
        <w:t xml:space="preserve"> </w:t>
      </w:r>
      <w:r w:rsidR="007C19C5" w:rsidRPr="003541C3">
        <w:rPr>
          <w:i/>
          <w:iCs/>
          <w:lang w:eastAsia="ko-KR"/>
        </w:rPr>
        <w:t>mpe-Reporting-FR2-r17</w:t>
      </w:r>
      <w:r w:rsidR="007C19C5" w:rsidRPr="003541C3">
        <w:rPr>
          <w:iCs/>
          <w:lang w:eastAsia="ko-KR"/>
        </w:rPr>
        <w:t xml:space="preserve"> </w:t>
      </w:r>
      <w:r w:rsidR="007C19C5" w:rsidRPr="003541C3">
        <w:t xml:space="preserve">or the Enhanced Single Entry PHR for multiple TRP MAC </w:t>
      </w:r>
      <w:r w:rsidR="007C19C5" w:rsidRPr="003541C3">
        <w:rPr>
          <w:lang w:eastAsia="ko-KR"/>
        </w:rPr>
        <w:t>CE</w:t>
      </w:r>
      <w:r w:rsidR="007C19C5" w:rsidRPr="003541C3">
        <w:t xml:space="preserve"> as defined in clause 6.1.3.50 if this MAC entity is configured with </w:t>
      </w:r>
      <w:r w:rsidR="007C19C5" w:rsidRPr="003541C3">
        <w:rPr>
          <w:i/>
          <w:iCs/>
        </w:rPr>
        <w:t>twoPHRMode</w:t>
      </w:r>
      <w:r w:rsidR="007C19C5" w:rsidRPr="003541C3">
        <w:t xml:space="preserve"> </w:t>
      </w:r>
      <w:r w:rsidR="00F9563C" w:rsidRPr="003541C3">
        <w:rPr>
          <w:rFonts w:eastAsia="맑은 고딕"/>
          <w:iCs/>
          <w:lang w:eastAsia="en-GB"/>
        </w:rPr>
        <w:t xml:space="preserve">or </w:t>
      </w:r>
      <w:r w:rsidR="00F9563C" w:rsidRPr="003541C3">
        <w:rPr>
          <w:rFonts w:eastAsia="맑은 고딕"/>
          <w:lang w:eastAsia="en-GB"/>
        </w:rPr>
        <w:t xml:space="preserve">the Single Entry PHR with assumed PUSCH MAC CE as defined in clause 6.1.3.78 if this MAC entity is configured with </w:t>
      </w:r>
      <w:r w:rsidR="00F9563C" w:rsidRPr="003541C3">
        <w:rPr>
          <w:i/>
          <w:lang w:eastAsia="ko-KR"/>
        </w:rPr>
        <w:t>phr-AssumedPUSCH-Reporting</w:t>
      </w:r>
      <w:r w:rsidR="00F9563C" w:rsidRPr="003541C3">
        <w:t xml:space="preserve"> </w:t>
      </w:r>
      <w:r w:rsidR="007C19C5" w:rsidRPr="003541C3">
        <w:t xml:space="preserve">or </w:t>
      </w:r>
      <w:r w:rsidR="00EB5286" w:rsidRPr="003541C3">
        <w:rPr>
          <w:noProof/>
        </w:rPr>
        <w:t>the Single Entry</w:t>
      </w:r>
      <w:r w:rsidRPr="003541C3">
        <w:rPr>
          <w:noProof/>
        </w:rPr>
        <w:t xml:space="preserve"> PHR MAC </w:t>
      </w:r>
      <w:r w:rsidRPr="003541C3">
        <w:rPr>
          <w:noProof/>
          <w:lang w:eastAsia="ko-KR"/>
        </w:rPr>
        <w:t>CE</w:t>
      </w:r>
      <w:r w:rsidRPr="003541C3">
        <w:rPr>
          <w:noProof/>
        </w:rPr>
        <w:t xml:space="preserve"> as defined in </w:t>
      </w:r>
      <w:r w:rsidR="00B9580D" w:rsidRPr="003541C3">
        <w:rPr>
          <w:noProof/>
        </w:rPr>
        <w:t>clause</w:t>
      </w:r>
      <w:r w:rsidRPr="003541C3">
        <w:rPr>
          <w:noProof/>
        </w:rPr>
        <w:t xml:space="preserve"> 6.1.3.</w:t>
      </w:r>
      <w:r w:rsidRPr="003541C3">
        <w:rPr>
          <w:noProof/>
          <w:lang w:eastAsia="ko-KR"/>
        </w:rPr>
        <w:t>8</w:t>
      </w:r>
      <w:r w:rsidRPr="003541C3">
        <w:rPr>
          <w:noProof/>
        </w:rPr>
        <w:t xml:space="preserve"> </w:t>
      </w:r>
      <w:r w:rsidR="007C19C5" w:rsidRPr="003541C3">
        <w:t xml:space="preserve">otherwise </w:t>
      </w:r>
      <w:r w:rsidRPr="003541C3">
        <w:rPr>
          <w:noProof/>
        </w:rPr>
        <w:t>based on the value</w:t>
      </w:r>
      <w:r w:rsidR="00EB5286" w:rsidRPr="003541C3">
        <w:rPr>
          <w:noProof/>
        </w:rPr>
        <w:t>s</w:t>
      </w:r>
      <w:r w:rsidRPr="003541C3">
        <w:rPr>
          <w:noProof/>
        </w:rPr>
        <w:t xml:space="preserve"> reported by the physical layer.</w:t>
      </w:r>
    </w:p>
    <w:p w14:paraId="21E9574B" w14:textId="77777777" w:rsidR="003F09F9" w:rsidRPr="003541C3" w:rsidRDefault="003F09F9" w:rsidP="003F09F9">
      <w:pPr>
        <w:pStyle w:val="B2"/>
        <w:rPr>
          <w:noProof/>
          <w:lang w:eastAsia="ko-KR"/>
        </w:rPr>
      </w:pPr>
      <w:r w:rsidRPr="003541C3">
        <w:rPr>
          <w:noProof/>
          <w:lang w:eastAsia="ko-KR"/>
        </w:rPr>
        <w:t>2&gt;</w:t>
      </w:r>
      <w:r w:rsidRPr="003541C3">
        <w:rPr>
          <w:noProof/>
          <w:lang w:eastAsia="ko-KR"/>
        </w:rPr>
        <w:tab/>
        <w:t xml:space="preserve">if </w:t>
      </w:r>
      <w:r w:rsidR="00F91560" w:rsidRPr="003541C3">
        <w:rPr>
          <w:noProof/>
          <w:lang w:eastAsia="ko-KR"/>
        </w:rPr>
        <w:t xml:space="preserve">this PHR report is an </w:t>
      </w:r>
      <w:r w:rsidRPr="003541C3">
        <w:rPr>
          <w:noProof/>
          <w:lang w:eastAsia="ko-KR"/>
        </w:rPr>
        <w:t>MPE P-MPR report:</w:t>
      </w:r>
    </w:p>
    <w:p w14:paraId="0FC6AB58"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 xml:space="preserve">start or restart the </w:t>
      </w:r>
      <w:r w:rsidRPr="003541C3">
        <w:rPr>
          <w:i/>
          <w:iCs/>
          <w:noProof/>
          <w:lang w:eastAsia="ko-KR"/>
        </w:rPr>
        <w:t>mpe-ProhibitTimer</w:t>
      </w:r>
      <w:r w:rsidRPr="003541C3">
        <w:rPr>
          <w:noProof/>
          <w:lang w:eastAsia="ko-KR"/>
        </w:rPr>
        <w:t>;</w:t>
      </w:r>
    </w:p>
    <w:p w14:paraId="53A8134D" w14:textId="77777777" w:rsidR="003F09F9" w:rsidRPr="003541C3" w:rsidRDefault="003F09F9" w:rsidP="00854E13">
      <w:pPr>
        <w:pStyle w:val="B3"/>
        <w:rPr>
          <w:noProof/>
          <w:lang w:eastAsia="ko-KR"/>
        </w:rPr>
      </w:pPr>
      <w:r w:rsidRPr="003541C3">
        <w:rPr>
          <w:noProof/>
          <w:lang w:eastAsia="ko-KR"/>
        </w:rPr>
        <w:t>3&gt;</w:t>
      </w:r>
      <w:r w:rsidRPr="003541C3">
        <w:rPr>
          <w:noProof/>
          <w:lang w:eastAsia="ko-KR"/>
        </w:rPr>
        <w:tab/>
        <w:t>cancel triggered MPE P-MPR reporting for Serving Cells included in the PHR MAC CE.</w:t>
      </w:r>
    </w:p>
    <w:p w14:paraId="71F963FC" w14:textId="77777777" w:rsidR="00411627" w:rsidRPr="003541C3" w:rsidRDefault="00411627" w:rsidP="003F09F9">
      <w:pPr>
        <w:pStyle w:val="B2"/>
        <w:rPr>
          <w:noProof/>
        </w:rPr>
      </w:pPr>
      <w:r w:rsidRPr="003541C3">
        <w:rPr>
          <w:noProof/>
          <w:lang w:eastAsia="ko-KR"/>
        </w:rPr>
        <w:t>2&gt;</w:t>
      </w:r>
      <w:r w:rsidRPr="003541C3">
        <w:rPr>
          <w:noProof/>
        </w:rPr>
        <w:tab/>
        <w:t xml:space="preserve">start or restart </w:t>
      </w:r>
      <w:r w:rsidRPr="003541C3">
        <w:rPr>
          <w:i/>
          <w:noProof/>
        </w:rPr>
        <w:t>phr-PeriodicTimer</w:t>
      </w:r>
      <w:r w:rsidRPr="003541C3">
        <w:rPr>
          <w:noProof/>
        </w:rPr>
        <w:t>;</w:t>
      </w:r>
    </w:p>
    <w:p w14:paraId="077DB3C9" w14:textId="77777777" w:rsidR="00411627" w:rsidRPr="003541C3" w:rsidRDefault="00411627" w:rsidP="00411627">
      <w:pPr>
        <w:pStyle w:val="B2"/>
        <w:rPr>
          <w:noProof/>
        </w:rPr>
      </w:pPr>
      <w:r w:rsidRPr="003541C3">
        <w:rPr>
          <w:noProof/>
          <w:lang w:eastAsia="ko-KR"/>
        </w:rPr>
        <w:t>2&gt;</w:t>
      </w:r>
      <w:r w:rsidRPr="003541C3">
        <w:rPr>
          <w:noProof/>
        </w:rPr>
        <w:tab/>
        <w:t xml:space="preserve">start or restart </w:t>
      </w:r>
      <w:r w:rsidRPr="003541C3">
        <w:rPr>
          <w:i/>
          <w:noProof/>
        </w:rPr>
        <w:t>phr-</w:t>
      </w:r>
      <w:r w:rsidRPr="003541C3">
        <w:rPr>
          <w:i/>
          <w:noProof/>
          <w:lang w:eastAsia="ko-KR"/>
        </w:rPr>
        <w:t>Prohibit</w:t>
      </w:r>
      <w:r w:rsidRPr="003541C3">
        <w:rPr>
          <w:i/>
          <w:noProof/>
        </w:rPr>
        <w:t>Timer</w:t>
      </w:r>
      <w:r w:rsidRPr="003541C3">
        <w:rPr>
          <w:noProof/>
        </w:rPr>
        <w:t>;</w:t>
      </w:r>
    </w:p>
    <w:p w14:paraId="2C56335C" w14:textId="77777777" w:rsidR="00BD4B60" w:rsidRPr="003541C3" w:rsidRDefault="00411627" w:rsidP="00BD4B60">
      <w:pPr>
        <w:pStyle w:val="B2"/>
      </w:pPr>
      <w:r w:rsidRPr="003541C3">
        <w:rPr>
          <w:noProof/>
          <w:lang w:eastAsia="ko-KR"/>
        </w:rPr>
        <w:t>2&gt;</w:t>
      </w:r>
      <w:r w:rsidRPr="003541C3">
        <w:rPr>
          <w:noProof/>
        </w:rPr>
        <w:tab/>
        <w:t>cancel all triggered PHR(s).</w:t>
      </w:r>
    </w:p>
    <w:p w14:paraId="7C66D598" w14:textId="23D09BAC" w:rsidR="004032B8" w:rsidRPr="003541C3" w:rsidRDefault="00BD4B60">
      <w:pPr>
        <w:rPr>
          <w:lang w:eastAsia="ko-KR"/>
        </w:rPr>
      </w:pPr>
      <w:r w:rsidRPr="003541C3">
        <w:rPr>
          <w:lang w:eastAsia="ko-KR"/>
        </w:rPr>
        <w:t>All triggered PHRs</w:t>
      </w:r>
      <w:r w:rsidRPr="003541C3">
        <w:rPr>
          <w:rFonts w:eastAsia="맑은 고딕"/>
          <w:lang w:eastAsia="ko-KR"/>
        </w:rPr>
        <w:t xml:space="preserve"> </w:t>
      </w:r>
      <w:r w:rsidRPr="003541C3">
        <w:rPr>
          <w:lang w:eastAsia="ko-KR"/>
        </w:rPr>
        <w:t>shall be cancelled when</w:t>
      </w:r>
      <w:r w:rsidRPr="003541C3">
        <w:rPr>
          <w:lang w:eastAsia="zh-CN"/>
        </w:rPr>
        <w:t xml:space="preserve"> there is an ongoing SDT procedure as in clause </w:t>
      </w:r>
      <w:r w:rsidR="00217488" w:rsidRPr="003541C3">
        <w:rPr>
          <w:lang w:eastAsia="zh-CN"/>
        </w:rPr>
        <w:t>5.27</w:t>
      </w:r>
      <w:r w:rsidRPr="003541C3">
        <w:rPr>
          <w:lang w:eastAsia="zh-CN"/>
        </w:rPr>
        <w:t xml:space="preserve"> and</w:t>
      </w:r>
      <w:r w:rsidRPr="003541C3">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3541C3" w:rsidRDefault="008F4B86" w:rsidP="00030779">
      <w:pPr>
        <w:pStyle w:val="3"/>
        <w:rPr>
          <w:lang w:eastAsia="ko-KR"/>
        </w:rPr>
      </w:pPr>
      <w:bookmarkStart w:id="434" w:name="_Toc46490332"/>
      <w:bookmarkStart w:id="435" w:name="_Toc52752027"/>
      <w:bookmarkStart w:id="436" w:name="_Toc52796489"/>
      <w:bookmarkStart w:id="437" w:name="_Toc155999639"/>
      <w:bookmarkStart w:id="438" w:name="_Toc29239847"/>
      <w:bookmarkStart w:id="439" w:name="_Toc37296206"/>
      <w:r w:rsidRPr="003541C3">
        <w:rPr>
          <w:lang w:eastAsia="ko-KR"/>
        </w:rPr>
        <w:t>5.4.7</w:t>
      </w:r>
      <w:r w:rsidRPr="003541C3">
        <w:rPr>
          <w:lang w:eastAsia="ko-KR"/>
        </w:rPr>
        <w:tab/>
        <w:t>Pre-emptive Buffer Status Reporting</w:t>
      </w:r>
      <w:bookmarkEnd w:id="434"/>
      <w:bookmarkEnd w:id="435"/>
      <w:bookmarkEnd w:id="436"/>
      <w:bookmarkEnd w:id="437"/>
    </w:p>
    <w:p w14:paraId="4B9B926C" w14:textId="6EC3C780" w:rsidR="008F4B86" w:rsidRPr="003541C3" w:rsidRDefault="008F4B86" w:rsidP="008F4B86">
      <w:pPr>
        <w:rPr>
          <w:lang w:eastAsia="ko-KR"/>
        </w:rPr>
      </w:pPr>
      <w:r w:rsidRPr="003541C3">
        <w:rPr>
          <w:rFonts w:eastAsia="맑은 고딕"/>
          <w:lang w:eastAsia="ko-KR"/>
        </w:rPr>
        <w:t>The Pre-emptive Buffer Status reporting (Pre-emptive BSR) procedure is used by an IAB-MT to provide its parent IAB-DU</w:t>
      </w:r>
      <w:r w:rsidR="001B3A97" w:rsidRPr="003541C3">
        <w:rPr>
          <w:rFonts w:eastAsia="맑은 고딕"/>
          <w:lang w:eastAsia="ko-KR"/>
        </w:rPr>
        <w:t>(s)</w:t>
      </w:r>
      <w:r w:rsidR="00941C14" w:rsidRPr="003541C3">
        <w:rPr>
          <w:rFonts w:eastAsia="맑은 고딕"/>
          <w:lang w:eastAsia="ko-KR"/>
        </w:rPr>
        <w:t xml:space="preserve"> or IAB-donor-DU(s)</w:t>
      </w:r>
      <w:r w:rsidRPr="003541C3">
        <w:rPr>
          <w:rFonts w:eastAsia="맑은 고딕"/>
          <w:lang w:eastAsia="ko-KR"/>
        </w:rPr>
        <w:t xml:space="preserve"> with the information about the amount of the data expected to arrive at the IAB-MT from its child node(s) and</w:t>
      </w:r>
      <w:r w:rsidR="001B3A97" w:rsidRPr="003541C3">
        <w:rPr>
          <w:rFonts w:eastAsia="맑은 고딕"/>
          <w:lang w:eastAsia="ko-KR"/>
        </w:rPr>
        <w:t>/</w:t>
      </w:r>
      <w:r w:rsidRPr="003541C3">
        <w:rPr>
          <w:rFonts w:eastAsia="맑은 고딕"/>
          <w:lang w:eastAsia="ko-KR"/>
        </w:rPr>
        <w:t>or UE(s) connected to it.</w:t>
      </w:r>
    </w:p>
    <w:p w14:paraId="2A4D2848" w14:textId="77777777" w:rsidR="008F4B86" w:rsidRPr="003541C3" w:rsidRDefault="008F4B86" w:rsidP="008F4B86">
      <w:pPr>
        <w:overflowPunct/>
        <w:autoSpaceDE/>
        <w:adjustRightInd/>
        <w:rPr>
          <w:rFonts w:eastAsia="맑은 고딕"/>
          <w:noProof/>
          <w:lang w:eastAsia="en-US"/>
        </w:rPr>
      </w:pPr>
      <w:r w:rsidRPr="003541C3">
        <w:rPr>
          <w:rFonts w:eastAsia="맑은 고딕"/>
          <w:noProof/>
          <w:lang w:eastAsia="en-US"/>
        </w:rPr>
        <w:t>If configured, Pre-emptive BSR may be triggered for the specific case of an IAB-MT if any of the following events occur:</w:t>
      </w:r>
    </w:p>
    <w:p w14:paraId="6D0F0CF9" w14:textId="77777777" w:rsidR="008F4B86" w:rsidRPr="003541C3" w:rsidRDefault="008F4B86" w:rsidP="00030779">
      <w:pPr>
        <w:pStyle w:val="B1"/>
        <w:rPr>
          <w:rFonts w:eastAsia="맑은 고딕"/>
          <w:lang w:eastAsia="ko-KR"/>
        </w:rPr>
      </w:pPr>
      <w:r w:rsidRPr="003541C3">
        <w:rPr>
          <w:rFonts w:eastAsia="맑은 고딕"/>
          <w:lang w:eastAsia="ko-KR"/>
        </w:rPr>
        <w:t>-</w:t>
      </w:r>
      <w:r w:rsidRPr="003541C3">
        <w:rPr>
          <w:rFonts w:eastAsia="맑은 고딕"/>
          <w:lang w:eastAsia="ko-KR"/>
        </w:rPr>
        <w:tab/>
      </w:r>
      <w:r w:rsidRPr="003541C3">
        <w:rPr>
          <w:rFonts w:eastAsia="맑은 고딕"/>
          <w:noProof/>
        </w:rPr>
        <w:t>UL grant is provided to child IAB node or UE;</w:t>
      </w:r>
    </w:p>
    <w:p w14:paraId="75719CD9" w14:textId="77777777" w:rsidR="008F4B86" w:rsidRPr="003541C3" w:rsidRDefault="008F4B86" w:rsidP="00030779">
      <w:pPr>
        <w:pStyle w:val="B1"/>
        <w:rPr>
          <w:rFonts w:eastAsia="맑은 고딕"/>
          <w:noProof/>
        </w:rPr>
      </w:pPr>
      <w:r w:rsidRPr="003541C3">
        <w:rPr>
          <w:rFonts w:eastAsia="맑은 고딕"/>
          <w:lang w:eastAsia="ko-KR"/>
        </w:rPr>
        <w:t>-</w:t>
      </w:r>
      <w:r w:rsidRPr="003541C3">
        <w:rPr>
          <w:rFonts w:eastAsia="맑은 고딕"/>
          <w:lang w:eastAsia="ko-KR"/>
        </w:rPr>
        <w:tab/>
      </w:r>
      <w:r w:rsidRPr="003541C3">
        <w:rPr>
          <w:rFonts w:eastAsia="맑은 고딕"/>
          <w:noProof/>
        </w:rPr>
        <w:t>BSR is received from child IAB node or UE.</w:t>
      </w:r>
    </w:p>
    <w:p w14:paraId="2913A9B0" w14:textId="0F4996C6" w:rsidR="00795D2A" w:rsidRPr="003541C3" w:rsidRDefault="00795D2A" w:rsidP="00795D2A">
      <w:pPr>
        <w:rPr>
          <w:noProof/>
          <w:lang w:eastAsia="ko-KR"/>
        </w:rPr>
      </w:pPr>
      <w:r w:rsidRPr="003541C3">
        <w:rPr>
          <w:noProof/>
        </w:rPr>
        <w:t xml:space="preserve">IAB-MT may report Extended Pre-emptive BSR </w:t>
      </w:r>
      <w:r w:rsidR="00AC336F" w:rsidRPr="003541C3">
        <w:rPr>
          <w:noProof/>
        </w:rPr>
        <w:t xml:space="preserve">(as defined in </w:t>
      </w:r>
      <w:r w:rsidR="00AC336F" w:rsidRPr="003541C3">
        <w:rPr>
          <w:rFonts w:eastAsia="맑은 고딕"/>
          <w:lang w:eastAsia="ko-KR"/>
        </w:rPr>
        <w:t>clause 6.1.3.1)</w:t>
      </w:r>
      <w:r w:rsidR="00AC336F" w:rsidRPr="003541C3">
        <w:rPr>
          <w:noProof/>
        </w:rPr>
        <w:t xml:space="preserve"> if the MAC entity of the IAB-MT is configured with </w:t>
      </w:r>
      <w:r w:rsidR="00AC336F" w:rsidRPr="003541C3">
        <w:rPr>
          <w:i/>
          <w:iCs/>
          <w:noProof/>
        </w:rPr>
        <w:t>logicalChannelGroupIAB-Ext</w:t>
      </w:r>
      <w:r w:rsidR="00AC336F" w:rsidRPr="003541C3">
        <w:rPr>
          <w:noProof/>
        </w:rPr>
        <w:t xml:space="preserve"> by upper layers. Otherwise IAB-MT may report</w:t>
      </w:r>
      <w:r w:rsidRPr="003541C3">
        <w:rPr>
          <w:noProof/>
        </w:rPr>
        <w:t xml:space="preserve"> Pre-emptive BSR (as defined in </w:t>
      </w:r>
      <w:r w:rsidRPr="003541C3">
        <w:rPr>
          <w:rFonts w:eastAsia="맑은 고딕"/>
          <w:lang w:eastAsia="ko-KR"/>
        </w:rPr>
        <w:t>clause 6.1.3.1)</w:t>
      </w:r>
      <w:r w:rsidRPr="003541C3">
        <w:rPr>
          <w:noProof/>
        </w:rPr>
        <w:t>.</w:t>
      </w:r>
    </w:p>
    <w:p w14:paraId="229B1C5B" w14:textId="77777777" w:rsidR="008F4B86" w:rsidRPr="003541C3" w:rsidRDefault="008F4B86" w:rsidP="008F4B86">
      <w:pPr>
        <w:rPr>
          <w:noProof/>
          <w:lang w:eastAsia="ko-KR"/>
        </w:rPr>
      </w:pPr>
      <w:r w:rsidRPr="003541C3">
        <w:rPr>
          <w:noProof/>
          <w:lang w:eastAsia="ko-KR"/>
        </w:rPr>
        <w:t>The MAC entity shall:</w:t>
      </w:r>
    </w:p>
    <w:p w14:paraId="339B9BB6" w14:textId="77777777" w:rsidR="008F4B86" w:rsidRPr="003541C3" w:rsidRDefault="008F4B86" w:rsidP="00030779">
      <w:pPr>
        <w:pStyle w:val="B1"/>
        <w:rPr>
          <w:rFonts w:eastAsia="맑은 고딕"/>
          <w:noProof/>
        </w:rPr>
      </w:pPr>
      <w:r w:rsidRPr="003541C3">
        <w:rPr>
          <w:rFonts w:eastAsia="맑은 고딕"/>
          <w:noProof/>
        </w:rPr>
        <w:t>1&gt;</w:t>
      </w:r>
      <w:r w:rsidRPr="003541C3">
        <w:rPr>
          <w:rFonts w:eastAsia="맑은 고딕"/>
          <w:noProof/>
        </w:rPr>
        <w:tab/>
        <w:t xml:space="preserve">if the </w:t>
      </w:r>
      <w:r w:rsidR="00720A16" w:rsidRPr="003541C3">
        <w:rPr>
          <w:rFonts w:eastAsia="맑은 고딕"/>
          <w:noProof/>
        </w:rPr>
        <w:t xml:space="preserve">Pre-emptive </w:t>
      </w:r>
      <w:r w:rsidRPr="003541C3">
        <w:rPr>
          <w:rFonts w:eastAsia="맑은 고딕"/>
          <w:noProof/>
        </w:rPr>
        <w:t>Buffer Status reporting procedure determines that at least one Pre-emptive BSR has been triggered and not cancelled:</w:t>
      </w:r>
    </w:p>
    <w:p w14:paraId="73B167FC" w14:textId="5B18B2BE" w:rsidR="008F4B86" w:rsidRPr="003541C3" w:rsidRDefault="008F4B86" w:rsidP="00030779">
      <w:pPr>
        <w:pStyle w:val="B2"/>
        <w:rPr>
          <w:rFonts w:eastAsia="맑은 고딕"/>
          <w:noProof/>
        </w:rPr>
      </w:pPr>
      <w:r w:rsidRPr="003541C3">
        <w:rPr>
          <w:rFonts w:eastAsia="맑은 고딕"/>
          <w:noProof/>
          <w:lang w:eastAsia="ko-KR"/>
        </w:rPr>
        <w:t>2&gt;</w:t>
      </w:r>
      <w:r w:rsidRPr="003541C3">
        <w:rPr>
          <w:rFonts w:eastAsia="맑은 고딕"/>
          <w:noProof/>
        </w:rPr>
        <w:tab/>
        <w:t xml:space="preserve">if UL-SCH resources are available for a </w:t>
      </w:r>
      <w:r w:rsidRPr="003541C3">
        <w:rPr>
          <w:rFonts w:eastAsia="맑은 고딕"/>
          <w:noProof/>
          <w:lang w:eastAsia="ko-KR"/>
        </w:rPr>
        <w:t xml:space="preserve">new </w:t>
      </w:r>
      <w:r w:rsidRPr="003541C3">
        <w:rPr>
          <w:rFonts w:eastAsia="맑은 고딕"/>
          <w:noProof/>
        </w:rPr>
        <w:t xml:space="preserve">transmission and the UL-SCH resources can accommodate the </w:t>
      </w:r>
      <w:r w:rsidR="00795D2A" w:rsidRPr="003541C3">
        <w:rPr>
          <w:rFonts w:eastAsia="맑은 고딕"/>
          <w:noProof/>
        </w:rPr>
        <w:t xml:space="preserve">Extended Pre-emptive BSR or </w:t>
      </w:r>
      <w:r w:rsidRPr="003541C3">
        <w:rPr>
          <w:rFonts w:eastAsia="맑은 고딕"/>
          <w:noProof/>
        </w:rPr>
        <w:t>Pre-emptive BSR MAC CE plus its subheader as a result of logical channel prioritization:</w:t>
      </w:r>
    </w:p>
    <w:p w14:paraId="77EF2AB3" w14:textId="638C0014" w:rsidR="008F4B86" w:rsidRPr="003541C3" w:rsidRDefault="008F4B86" w:rsidP="00030779">
      <w:pPr>
        <w:pStyle w:val="B3"/>
        <w:rPr>
          <w:rFonts w:eastAsia="맑은 고딕"/>
          <w:noProof/>
        </w:rPr>
      </w:pPr>
      <w:r w:rsidRPr="003541C3">
        <w:rPr>
          <w:rFonts w:eastAsia="맑은 고딕"/>
          <w:noProof/>
          <w:lang w:eastAsia="ko-KR"/>
        </w:rPr>
        <w:t>3&gt;</w:t>
      </w:r>
      <w:r w:rsidRPr="003541C3">
        <w:rPr>
          <w:rFonts w:eastAsia="맑은 고딕"/>
          <w:noProof/>
        </w:rPr>
        <w:tab/>
        <w:t xml:space="preserve">instruct the Multiplexing and Assembly procedure to generate the </w:t>
      </w:r>
      <w:r w:rsidR="00795D2A" w:rsidRPr="003541C3">
        <w:rPr>
          <w:rFonts w:eastAsia="맑은 고딕"/>
          <w:noProof/>
        </w:rPr>
        <w:t xml:space="preserve">Extended Pre-emptive BSR or </w:t>
      </w:r>
      <w:r w:rsidRPr="003541C3">
        <w:rPr>
          <w:rFonts w:eastAsia="맑은 고딕"/>
          <w:noProof/>
        </w:rPr>
        <w:t xml:space="preserve">Pre-emptive BSR MAC </w:t>
      </w:r>
      <w:r w:rsidRPr="003541C3">
        <w:rPr>
          <w:rFonts w:eastAsia="맑은 고딕"/>
          <w:noProof/>
          <w:lang w:eastAsia="ko-KR"/>
        </w:rPr>
        <w:t>CE</w:t>
      </w:r>
      <w:r w:rsidR="001B3A97" w:rsidRPr="003541C3">
        <w:rPr>
          <w:rFonts w:eastAsia="맑은 고딕"/>
          <w:lang w:eastAsia="ko-KR"/>
        </w:rPr>
        <w:t xml:space="preserve"> as defined in clause 6.1.3.1</w:t>
      </w:r>
      <w:r w:rsidRPr="003541C3">
        <w:rPr>
          <w:rFonts w:eastAsia="맑은 고딕"/>
          <w:noProof/>
        </w:rPr>
        <w:t>.</w:t>
      </w:r>
    </w:p>
    <w:p w14:paraId="2D46147B" w14:textId="77777777" w:rsidR="008F4B86" w:rsidRPr="003541C3" w:rsidRDefault="008F4B86" w:rsidP="00030779">
      <w:pPr>
        <w:pStyle w:val="B2"/>
        <w:rPr>
          <w:rFonts w:eastAsia="맑은 고딕"/>
          <w:noProof/>
        </w:rPr>
      </w:pPr>
      <w:r w:rsidRPr="003541C3">
        <w:rPr>
          <w:rFonts w:eastAsia="맑은 고딕"/>
          <w:noProof/>
        </w:rPr>
        <w:t>2&gt;</w:t>
      </w:r>
      <w:r w:rsidRPr="003541C3">
        <w:rPr>
          <w:rFonts w:eastAsia="맑은 고딕"/>
          <w:noProof/>
        </w:rPr>
        <w:tab/>
        <w:t>else:</w:t>
      </w:r>
    </w:p>
    <w:p w14:paraId="748C8B79" w14:textId="77777777" w:rsidR="008F4B86" w:rsidRPr="003541C3" w:rsidRDefault="008F4B86" w:rsidP="00030779">
      <w:pPr>
        <w:pStyle w:val="B3"/>
        <w:rPr>
          <w:rFonts w:eastAsia="맑은 고딕"/>
          <w:noProof/>
        </w:rPr>
      </w:pPr>
      <w:r w:rsidRPr="003541C3">
        <w:rPr>
          <w:rFonts w:eastAsia="맑은 고딕"/>
          <w:noProof/>
        </w:rPr>
        <w:t>3&gt;</w:t>
      </w:r>
      <w:r w:rsidRPr="003541C3">
        <w:rPr>
          <w:rFonts w:eastAsia="맑은 고딕"/>
          <w:noProof/>
        </w:rPr>
        <w:tab/>
        <w:t>trigger a Scheduling Request.</w:t>
      </w:r>
    </w:p>
    <w:p w14:paraId="4ECF8429" w14:textId="5816BD32" w:rsidR="008F4B86" w:rsidRPr="003541C3" w:rsidRDefault="008F4B86" w:rsidP="008F4B86">
      <w:pPr>
        <w:rPr>
          <w:rFonts w:eastAsia="맑은 고딕"/>
          <w:lang w:eastAsia="ko-KR"/>
        </w:rPr>
      </w:pPr>
      <w:r w:rsidRPr="003541C3">
        <w:rPr>
          <w:lang w:eastAsia="ko-KR"/>
        </w:rPr>
        <w:t>A MAC PDU shall contain at most one Pre-emptive BSR MAC CE</w:t>
      </w:r>
      <w:r w:rsidR="00AC336F" w:rsidRPr="003541C3">
        <w:rPr>
          <w:lang w:eastAsia="ko-KR"/>
        </w:rPr>
        <w:t xml:space="preserve"> or Extended Pre-emptive BSR MAC CE</w:t>
      </w:r>
      <w:r w:rsidRPr="003541C3">
        <w:rPr>
          <w:lang w:eastAsia="ko-KR"/>
        </w:rPr>
        <w:t>, even when multiple events have triggered a Pre-emptive BSR.</w:t>
      </w:r>
    </w:p>
    <w:p w14:paraId="0A0E059E" w14:textId="3A603A4C" w:rsidR="008F4B86" w:rsidRPr="003541C3" w:rsidRDefault="008F4B86" w:rsidP="008F4B86">
      <w:pPr>
        <w:rPr>
          <w:lang w:eastAsia="ko-KR"/>
        </w:rPr>
      </w:pPr>
      <w:r w:rsidRPr="003541C3">
        <w:rPr>
          <w:rFonts w:eastAsia="맑은 고딕"/>
          <w:lang w:eastAsia="ko-KR"/>
        </w:rPr>
        <w:lastRenderedPageBreak/>
        <w:t>A</w:t>
      </w:r>
      <w:r w:rsidR="001B3A97" w:rsidRPr="003541C3">
        <w:rPr>
          <w:rFonts w:eastAsia="맑은 고딕"/>
          <w:lang w:eastAsia="ko-KR"/>
        </w:rPr>
        <w:t>ll triggered</w:t>
      </w:r>
      <w:r w:rsidRPr="003541C3">
        <w:rPr>
          <w:rFonts w:eastAsia="맑은 고딕"/>
          <w:lang w:eastAsia="ko-KR"/>
        </w:rPr>
        <w:t xml:space="preserve"> Pre-emptive BSR</w:t>
      </w:r>
      <w:r w:rsidR="001B3A97" w:rsidRPr="003541C3">
        <w:rPr>
          <w:rFonts w:eastAsia="맑은 고딕"/>
          <w:lang w:eastAsia="ko-KR"/>
        </w:rPr>
        <w:t>(s)</w:t>
      </w:r>
      <w:r w:rsidRPr="003541C3">
        <w:rPr>
          <w:rFonts w:eastAsia="맑은 고딕"/>
          <w:lang w:eastAsia="ko-KR"/>
        </w:rPr>
        <w:t xml:space="preserve"> shall be cancelled when a MAC PDU is transmitted and this PDU includes the corresponding Pre-emptive BSR</w:t>
      </w:r>
      <w:r w:rsidRPr="003541C3">
        <w:rPr>
          <w:rFonts w:eastAsia="맑은 고딕"/>
          <w:lang w:eastAsia="en-US"/>
        </w:rPr>
        <w:t xml:space="preserve"> </w:t>
      </w:r>
      <w:r w:rsidRPr="003541C3">
        <w:rPr>
          <w:rFonts w:eastAsia="맑은 고딕"/>
          <w:lang w:eastAsia="ko-KR"/>
        </w:rPr>
        <w:t>MAC CE</w:t>
      </w:r>
      <w:r w:rsidR="00AC336F" w:rsidRPr="003541C3">
        <w:rPr>
          <w:rFonts w:eastAsia="맑은 고딕"/>
          <w:lang w:eastAsia="ko-KR"/>
        </w:rPr>
        <w:t xml:space="preserve"> or Extended Pre-emptive BSR MAC CE</w:t>
      </w:r>
      <w:r w:rsidRPr="003541C3">
        <w:rPr>
          <w:rFonts w:eastAsia="맑은 고딕"/>
          <w:lang w:eastAsia="ko-KR"/>
        </w:rPr>
        <w:t>.</w:t>
      </w:r>
    </w:p>
    <w:p w14:paraId="56FA4761" w14:textId="77777777" w:rsidR="008F4B86" w:rsidRPr="003541C3" w:rsidRDefault="008F4B86" w:rsidP="00030779">
      <w:pPr>
        <w:pStyle w:val="NO"/>
        <w:rPr>
          <w:rFonts w:eastAsia="맑은 고딕"/>
          <w:noProof/>
          <w:lang w:eastAsia="en-US"/>
        </w:rPr>
      </w:pPr>
      <w:r w:rsidRPr="003541C3">
        <w:rPr>
          <w:rFonts w:eastAsia="맑은 고딕"/>
          <w:noProof/>
          <w:lang w:eastAsia="en-US"/>
        </w:rPr>
        <w:t>NOTE:</w:t>
      </w:r>
      <w:r w:rsidRPr="003541C3">
        <w:rPr>
          <w:rFonts w:eastAsia="맑은 고딕"/>
          <w:noProof/>
          <w:lang w:eastAsia="en-US"/>
        </w:rPr>
        <w:tab/>
      </w:r>
      <w:r w:rsidRPr="003541C3">
        <w:rPr>
          <w:lang w:eastAsia="zh-CN"/>
        </w:rPr>
        <w:t>Pre-emptive BSR may be used for the case of dual-connected IAB node. It is up to network implementation to work out the associated MAC entity or entities</w:t>
      </w:r>
      <w:r w:rsidR="001B3A97" w:rsidRPr="003541C3">
        <w:t xml:space="preserve"> which report the Pre-emptive BSR</w:t>
      </w:r>
      <w:r w:rsidRPr="003541C3">
        <w:rPr>
          <w:lang w:eastAsia="zh-CN"/>
        </w:rPr>
        <w:t>, and the associated expected amount of data</w:t>
      </w:r>
      <w:r w:rsidR="001B3A97" w:rsidRPr="003541C3">
        <w:t xml:space="preserve"> reported by any such entity or entities</w:t>
      </w:r>
      <w:r w:rsidRPr="003541C3">
        <w:rPr>
          <w:lang w:eastAsia="zh-CN"/>
        </w:rPr>
        <w:t xml:space="preserve">. For the case of dual-connected IAB node, </w:t>
      </w:r>
      <w:r w:rsidR="001B3A97" w:rsidRPr="003541C3">
        <w:t xml:space="preserve">if two ingress BH RLC channels belonging to the same ingress LCG are mapped to two different egress Cell Groups (corresponding to different parent nodes), </w:t>
      </w:r>
      <w:r w:rsidRPr="003541C3">
        <w:rPr>
          <w:lang w:eastAsia="zh-CN"/>
        </w:rPr>
        <w:t xml:space="preserve">there may be ambiguity in Pre-emptive BSR calculations and interpretation by the receiving </w:t>
      </w:r>
      <w:r w:rsidR="001B3A97" w:rsidRPr="003541C3">
        <w:t xml:space="preserve">parent node(s) and the IAB </w:t>
      </w:r>
      <w:r w:rsidRPr="003541C3">
        <w:rPr>
          <w:lang w:eastAsia="zh-CN"/>
        </w:rPr>
        <w:t>node</w:t>
      </w:r>
      <w:r w:rsidR="001B3A97" w:rsidRPr="003541C3">
        <w:t xml:space="preserve"> reporting pre-emptive BSR</w:t>
      </w:r>
      <w:r w:rsidRPr="003541C3">
        <w:rPr>
          <w:lang w:eastAsia="zh-CN"/>
        </w:rPr>
        <w:t>.</w:t>
      </w:r>
    </w:p>
    <w:p w14:paraId="2A2502BD" w14:textId="40E99188" w:rsidR="00E520AF" w:rsidRPr="003541C3" w:rsidRDefault="00754343" w:rsidP="00E520AF">
      <w:pPr>
        <w:pStyle w:val="3"/>
        <w:rPr>
          <w:lang w:eastAsia="ko-KR"/>
        </w:rPr>
      </w:pPr>
      <w:bookmarkStart w:id="440" w:name="_Toc155999640"/>
      <w:bookmarkStart w:id="441" w:name="_Toc46490333"/>
      <w:bookmarkStart w:id="442" w:name="_Toc52752028"/>
      <w:bookmarkStart w:id="443" w:name="_Toc52796490"/>
      <w:r w:rsidRPr="003541C3">
        <w:rPr>
          <w:lang w:eastAsia="ko-KR"/>
        </w:rPr>
        <w:t>5.4.8</w:t>
      </w:r>
      <w:r w:rsidR="00E520AF" w:rsidRPr="003541C3">
        <w:rPr>
          <w:lang w:eastAsia="ko-KR"/>
        </w:rPr>
        <w:tab/>
        <w:t>Timing Advance Reporting</w:t>
      </w:r>
      <w:bookmarkEnd w:id="440"/>
    </w:p>
    <w:p w14:paraId="68E6C8C0" w14:textId="7143E31A" w:rsidR="00E520AF" w:rsidRPr="003541C3" w:rsidRDefault="00E520AF" w:rsidP="00E520AF">
      <w:r w:rsidRPr="003541C3">
        <w:t xml:space="preserve">The Timing Advance reporting procedure is used in a non-terrestrial network </w:t>
      </w:r>
      <w:r w:rsidR="00D203F8" w:rsidRPr="003541C3">
        <w:rPr>
          <w:rFonts w:eastAsia="SimSun"/>
          <w:lang w:eastAsia="zh-CN"/>
        </w:rPr>
        <w:t>or an air to ground network</w:t>
      </w:r>
      <w:r w:rsidR="00D203F8" w:rsidRPr="003541C3">
        <w:t xml:space="preserve"> </w:t>
      </w:r>
      <w:r w:rsidRPr="003541C3">
        <w:t>to provide the gNB with an estimate of the UE</w:t>
      </w:r>
      <w:r w:rsidR="00B13A32" w:rsidRPr="003541C3">
        <w:t>'</w:t>
      </w:r>
      <w:r w:rsidRPr="003541C3">
        <w:t xml:space="preserve">s Timing Advance value (i.e., </w:t>
      </w:r>
      <w:r w:rsidR="000479E4" w:rsidRPr="003541C3">
        <w:rPr>
          <w:i/>
        </w:rPr>
        <w:t>T</w:t>
      </w:r>
      <w:r w:rsidR="000479E4" w:rsidRPr="003541C3">
        <w:rPr>
          <w:vertAlign w:val="subscript"/>
        </w:rPr>
        <w:t>TA</w:t>
      </w:r>
      <w:r w:rsidRPr="003541C3">
        <w:t xml:space="preserve"> as defined in the UE</w:t>
      </w:r>
      <w:r w:rsidR="00B13A32" w:rsidRPr="003541C3">
        <w:t>'</w:t>
      </w:r>
      <w:r w:rsidRPr="003541C3">
        <w:t xml:space="preserve">s TA formula, </w:t>
      </w:r>
      <w:r w:rsidRPr="003541C3">
        <w:rPr>
          <w:lang w:eastAsia="ko-KR"/>
        </w:rPr>
        <w:t>see TS 38.211 [8] clause 4.3.1</w:t>
      </w:r>
      <w:r w:rsidRPr="003541C3">
        <w:t>).</w:t>
      </w:r>
    </w:p>
    <w:p w14:paraId="78B06183" w14:textId="77777777" w:rsidR="00E520AF" w:rsidRPr="003541C3" w:rsidRDefault="00E520AF" w:rsidP="00E520AF">
      <w:pPr>
        <w:rPr>
          <w:lang w:eastAsia="ko-KR"/>
        </w:rPr>
      </w:pPr>
      <w:r w:rsidRPr="003541C3">
        <w:rPr>
          <w:lang w:eastAsia="ko-KR"/>
        </w:rPr>
        <w:t>RRC controls Timing Advance reporting by configuring the following parameters:</w:t>
      </w:r>
    </w:p>
    <w:p w14:paraId="24EB5B9B" w14:textId="77777777" w:rsidR="00E520AF" w:rsidRPr="003541C3" w:rsidRDefault="00E520AF" w:rsidP="00E520AF">
      <w:pPr>
        <w:pStyle w:val="B1"/>
        <w:rPr>
          <w:i/>
          <w:iCs/>
          <w:lang w:eastAsia="ko-KR"/>
        </w:rPr>
      </w:pPr>
      <w:r w:rsidRPr="003541C3">
        <w:rPr>
          <w:i/>
          <w:iCs/>
          <w:lang w:eastAsia="ko-KR"/>
        </w:rPr>
        <w:t>-</w:t>
      </w:r>
      <w:r w:rsidRPr="003541C3">
        <w:rPr>
          <w:i/>
          <w:iCs/>
          <w:lang w:eastAsia="ko-KR"/>
        </w:rPr>
        <w:tab/>
      </w:r>
      <w:proofErr w:type="gramStart"/>
      <w:r w:rsidRPr="003541C3">
        <w:rPr>
          <w:i/>
          <w:iCs/>
          <w:lang w:eastAsia="ko-KR"/>
        </w:rPr>
        <w:t>offsetThresholdTA</w:t>
      </w:r>
      <w:proofErr w:type="gramEnd"/>
      <w:r w:rsidRPr="003541C3">
        <w:rPr>
          <w:lang w:eastAsia="ko-KR"/>
        </w:rPr>
        <w:t>;</w:t>
      </w:r>
    </w:p>
    <w:p w14:paraId="7425FFB4" w14:textId="1A251A17" w:rsidR="00E520AF" w:rsidRPr="003541C3" w:rsidRDefault="00E520AF" w:rsidP="00E520AF">
      <w:pPr>
        <w:pStyle w:val="B1"/>
        <w:rPr>
          <w:i/>
          <w:iCs/>
          <w:lang w:eastAsia="ko-KR"/>
        </w:rPr>
      </w:pPr>
      <w:r w:rsidRPr="003541C3">
        <w:rPr>
          <w:i/>
          <w:iCs/>
          <w:lang w:eastAsia="ko-KR"/>
        </w:rPr>
        <w:t>-</w:t>
      </w:r>
      <w:r w:rsidRPr="003541C3">
        <w:rPr>
          <w:i/>
          <w:iCs/>
          <w:lang w:eastAsia="ko-KR"/>
        </w:rPr>
        <w:tab/>
      </w:r>
      <w:proofErr w:type="gramStart"/>
      <w:r w:rsidR="001D556E" w:rsidRPr="003541C3">
        <w:rPr>
          <w:i/>
          <w:iCs/>
          <w:lang w:eastAsia="ko-KR"/>
        </w:rPr>
        <w:t>t</w:t>
      </w:r>
      <w:r w:rsidRPr="003541C3">
        <w:rPr>
          <w:i/>
          <w:iCs/>
          <w:lang w:eastAsia="ko-KR"/>
        </w:rPr>
        <w:t>imingAdvanceSR</w:t>
      </w:r>
      <w:proofErr w:type="gramEnd"/>
      <w:r w:rsidRPr="003541C3">
        <w:rPr>
          <w:lang w:eastAsia="ko-KR"/>
        </w:rPr>
        <w:t>.</w:t>
      </w:r>
    </w:p>
    <w:p w14:paraId="70CF97A5" w14:textId="4B2DE08F" w:rsidR="00E520AF" w:rsidRPr="003541C3" w:rsidRDefault="00E520AF" w:rsidP="00E520AF">
      <w:r w:rsidRPr="003541C3">
        <w:t xml:space="preserve">A Timing Advance report (TAR) </w:t>
      </w:r>
      <w:r w:rsidR="001D556E" w:rsidRPr="003541C3">
        <w:t xml:space="preserve">shall </w:t>
      </w:r>
      <w:r w:rsidRPr="003541C3">
        <w:t>be triggered if any of the following events occur:</w:t>
      </w:r>
    </w:p>
    <w:p w14:paraId="66F98D80" w14:textId="3CC7A603" w:rsidR="00E520AF" w:rsidRPr="003541C3" w:rsidRDefault="00E520AF" w:rsidP="00E520AF">
      <w:pPr>
        <w:pStyle w:val="B1"/>
      </w:pPr>
      <w:r w:rsidRPr="003541C3">
        <w:rPr>
          <w:rFonts w:eastAsia="맑은 고딕"/>
          <w:lang w:eastAsia="ko-KR"/>
        </w:rPr>
        <w:t>-</w:t>
      </w:r>
      <w:r w:rsidRPr="003541C3">
        <w:rPr>
          <w:rFonts w:eastAsia="맑은 고딕"/>
          <w:lang w:eastAsia="ko-KR"/>
        </w:rPr>
        <w:tab/>
      </w:r>
      <w:proofErr w:type="gramStart"/>
      <w:r w:rsidR="001D556E" w:rsidRPr="003541C3">
        <w:rPr>
          <w:rFonts w:eastAsia="맑은 고딕"/>
          <w:lang w:eastAsia="ko-KR"/>
        </w:rPr>
        <w:t>upon</w:t>
      </w:r>
      <w:proofErr w:type="gramEnd"/>
      <w:r w:rsidR="001D556E" w:rsidRPr="003541C3">
        <w:rPr>
          <w:rFonts w:eastAsia="맑은 고딕"/>
          <w:lang w:eastAsia="ko-KR"/>
        </w:rPr>
        <w:t xml:space="preserve"> indication from upper layers to trigger a Timing Advance report;</w:t>
      </w:r>
    </w:p>
    <w:p w14:paraId="0276A6F4" w14:textId="19A65E29" w:rsidR="00E520AF" w:rsidRPr="003541C3" w:rsidRDefault="00E520AF" w:rsidP="00E520AF">
      <w:pPr>
        <w:pStyle w:val="B1"/>
      </w:pPr>
      <w:r w:rsidRPr="003541C3">
        <w:rPr>
          <w:rFonts w:eastAsia="맑은 고딕"/>
          <w:lang w:eastAsia="ko-KR"/>
        </w:rPr>
        <w:t>-</w:t>
      </w:r>
      <w:r w:rsidRPr="003541C3">
        <w:rPr>
          <w:rFonts w:eastAsia="맑은 고딕"/>
          <w:lang w:eastAsia="ko-KR"/>
        </w:rPr>
        <w:tab/>
      </w:r>
      <w:proofErr w:type="gramStart"/>
      <w:r w:rsidR="00E674C2" w:rsidRPr="003541C3">
        <w:rPr>
          <w:rFonts w:eastAsia="맑은 고딕"/>
          <w:lang w:eastAsia="ko-KR"/>
        </w:rPr>
        <w:t>upon</w:t>
      </w:r>
      <w:proofErr w:type="gramEnd"/>
      <w:r w:rsidRPr="003541C3">
        <w:t xml:space="preserve"> configuration of </w:t>
      </w:r>
      <w:r w:rsidRPr="003541C3">
        <w:rPr>
          <w:i/>
          <w:iCs/>
          <w:lang w:eastAsia="ko-KR"/>
        </w:rPr>
        <w:t>offsetThresholdTA</w:t>
      </w:r>
      <w:r w:rsidRPr="003541C3">
        <w:rPr>
          <w:lang w:eastAsia="ko-KR"/>
        </w:rPr>
        <w:t xml:space="preserve"> by upper layers</w:t>
      </w:r>
      <w:r w:rsidRPr="003541C3">
        <w:t>, if the UE has not previously reported Timing Advance value to current Serving Cell;</w:t>
      </w:r>
    </w:p>
    <w:p w14:paraId="1CEF8289" w14:textId="46B654D5" w:rsidR="00E520AF" w:rsidRPr="003541C3" w:rsidRDefault="00E520AF" w:rsidP="00E520AF">
      <w:pPr>
        <w:pStyle w:val="B1"/>
      </w:pPr>
      <w:r w:rsidRPr="003541C3">
        <w:rPr>
          <w:rFonts w:eastAsia="맑은 고딕"/>
          <w:lang w:eastAsia="ko-KR"/>
        </w:rPr>
        <w:t>-</w:t>
      </w:r>
      <w:r w:rsidRPr="003541C3">
        <w:rPr>
          <w:rFonts w:eastAsia="맑은 고딕"/>
          <w:lang w:eastAsia="ko-KR"/>
        </w:rPr>
        <w:tab/>
        <w:t xml:space="preserve">if the variation between </w:t>
      </w:r>
      <w:r w:rsidR="001A40D6" w:rsidRPr="003541C3">
        <w:rPr>
          <w:rFonts w:eastAsia="맑은 고딕"/>
          <w:lang w:eastAsia="ko-KR"/>
        </w:rPr>
        <w:t>the</w:t>
      </w:r>
      <w:r w:rsidR="001A40D6" w:rsidRPr="003541C3">
        <w:t xml:space="preserve"> </w:t>
      </w:r>
      <w:r w:rsidRPr="003541C3">
        <w:t xml:space="preserve">current </w:t>
      </w:r>
      <w:r w:rsidR="001A40D6" w:rsidRPr="003541C3">
        <w:t>estimate of the</w:t>
      </w:r>
      <w:r w:rsidRPr="003541C3">
        <w:t xml:space="preserve"> Timing Advance </w:t>
      </w:r>
      <w:r w:rsidR="001A40D6" w:rsidRPr="003541C3">
        <w:t xml:space="preserve">value </w:t>
      </w:r>
      <w:r w:rsidRPr="003541C3">
        <w:t xml:space="preserve">and the last reported Timing Advance </w:t>
      </w:r>
      <w:r w:rsidR="001A40D6" w:rsidRPr="003541C3">
        <w:t xml:space="preserve">value </w:t>
      </w:r>
      <w:r w:rsidRPr="003541C3">
        <w:t xml:space="preserve">is equal to or larger than </w:t>
      </w:r>
      <w:r w:rsidRPr="003541C3">
        <w:rPr>
          <w:i/>
          <w:iCs/>
          <w:lang w:eastAsia="ko-KR"/>
        </w:rPr>
        <w:t>offsetThresholdTA</w:t>
      </w:r>
      <w:r w:rsidRPr="003541C3">
        <w:t>, if configured.</w:t>
      </w:r>
    </w:p>
    <w:p w14:paraId="2B6F7579" w14:textId="77777777" w:rsidR="00E520AF" w:rsidRPr="003541C3" w:rsidRDefault="00E520AF" w:rsidP="00E520AF">
      <w:pPr>
        <w:rPr>
          <w:noProof/>
          <w:lang w:eastAsia="ko-KR"/>
        </w:rPr>
      </w:pPr>
      <w:r w:rsidRPr="003541C3">
        <w:rPr>
          <w:noProof/>
          <w:lang w:eastAsia="ko-KR"/>
        </w:rPr>
        <w:t>The MAC entity shall:</w:t>
      </w:r>
    </w:p>
    <w:p w14:paraId="6DFA7A2C" w14:textId="77777777" w:rsidR="00E520AF" w:rsidRPr="003541C3" w:rsidRDefault="00E520AF" w:rsidP="00E520AF">
      <w:pPr>
        <w:pStyle w:val="B1"/>
        <w:rPr>
          <w:rFonts w:eastAsia="맑은 고딕"/>
          <w:noProof/>
        </w:rPr>
      </w:pPr>
      <w:r w:rsidRPr="003541C3">
        <w:rPr>
          <w:rFonts w:eastAsia="맑은 고딕"/>
          <w:noProof/>
        </w:rPr>
        <w:t>1&gt;</w:t>
      </w:r>
      <w:r w:rsidRPr="003541C3">
        <w:rPr>
          <w:rFonts w:eastAsia="맑은 고딕"/>
          <w:noProof/>
        </w:rPr>
        <w:tab/>
        <w:t>if the Timing Advance reporting procedure determines that at least one TAR has been triggered and not cancelled:</w:t>
      </w:r>
    </w:p>
    <w:p w14:paraId="3D2DD44F" w14:textId="77777777" w:rsidR="00E520AF" w:rsidRPr="003541C3" w:rsidRDefault="00E520AF" w:rsidP="00E520AF">
      <w:pPr>
        <w:pStyle w:val="B2"/>
        <w:rPr>
          <w:rFonts w:eastAsia="맑은 고딕"/>
          <w:noProof/>
        </w:rPr>
      </w:pPr>
      <w:r w:rsidRPr="003541C3">
        <w:rPr>
          <w:rFonts w:eastAsia="맑은 고딕"/>
          <w:noProof/>
          <w:lang w:eastAsia="ko-KR"/>
        </w:rPr>
        <w:t>2&gt;</w:t>
      </w:r>
      <w:r w:rsidRPr="003541C3">
        <w:rPr>
          <w:rFonts w:eastAsia="맑은 고딕"/>
          <w:noProof/>
        </w:rPr>
        <w:tab/>
        <w:t xml:space="preserve">if UL-SCH resources are available for a </w:t>
      </w:r>
      <w:r w:rsidRPr="003541C3">
        <w:rPr>
          <w:rFonts w:eastAsia="맑은 고딕"/>
          <w:noProof/>
          <w:lang w:eastAsia="ko-KR"/>
        </w:rPr>
        <w:t xml:space="preserve">new </w:t>
      </w:r>
      <w:r w:rsidRPr="003541C3">
        <w:rPr>
          <w:rFonts w:eastAsia="맑은 고딕"/>
          <w:noProof/>
        </w:rPr>
        <w:t>transmission and the UL-SCH resources can accommodate the Timing Advance Report MAC CE plus its subheader as a result of logical channel prioritization:</w:t>
      </w:r>
    </w:p>
    <w:p w14:paraId="2236AAF3" w14:textId="0D6760B4" w:rsidR="00E520AF" w:rsidRPr="003541C3" w:rsidRDefault="00E520AF" w:rsidP="00E520AF">
      <w:pPr>
        <w:pStyle w:val="B3"/>
        <w:rPr>
          <w:rFonts w:eastAsia="맑은 고딕"/>
          <w:noProof/>
        </w:rPr>
      </w:pPr>
      <w:r w:rsidRPr="003541C3">
        <w:rPr>
          <w:rFonts w:eastAsia="맑은 고딕"/>
          <w:noProof/>
          <w:lang w:eastAsia="ko-KR"/>
        </w:rPr>
        <w:t>3&gt;</w:t>
      </w:r>
      <w:r w:rsidRPr="003541C3">
        <w:rPr>
          <w:rFonts w:eastAsia="맑은 고딕"/>
          <w:noProof/>
        </w:rPr>
        <w:tab/>
        <w:t xml:space="preserve">instruct the Multiplexing and Assembly procedure to generate the Timing Advance Report MAC </w:t>
      </w:r>
      <w:r w:rsidRPr="003541C3">
        <w:rPr>
          <w:rFonts w:eastAsia="맑은 고딕"/>
          <w:noProof/>
          <w:lang w:eastAsia="ko-KR"/>
        </w:rPr>
        <w:t>CE</w:t>
      </w:r>
      <w:r w:rsidRPr="003541C3">
        <w:rPr>
          <w:rFonts w:eastAsia="맑은 고딕"/>
          <w:lang w:eastAsia="ko-KR"/>
        </w:rPr>
        <w:t xml:space="preserve"> as defined in clause 6.1.3.</w:t>
      </w:r>
      <w:r w:rsidR="006C6589" w:rsidRPr="003541C3">
        <w:rPr>
          <w:rFonts w:eastAsia="맑은 고딕"/>
          <w:lang w:eastAsia="ko-KR"/>
        </w:rPr>
        <w:t>56</w:t>
      </w:r>
      <w:r w:rsidRPr="003541C3">
        <w:rPr>
          <w:rFonts w:eastAsia="맑은 고딕"/>
          <w:noProof/>
        </w:rPr>
        <w:t>.</w:t>
      </w:r>
    </w:p>
    <w:p w14:paraId="2648F45C" w14:textId="77777777" w:rsidR="00E520AF" w:rsidRPr="003541C3" w:rsidRDefault="00E520AF" w:rsidP="00E520AF">
      <w:pPr>
        <w:pStyle w:val="B2"/>
      </w:pPr>
      <w:r w:rsidRPr="003541C3">
        <w:t>2&gt;</w:t>
      </w:r>
      <w:r w:rsidRPr="003541C3">
        <w:tab/>
        <w:t>else</w:t>
      </w:r>
    </w:p>
    <w:p w14:paraId="57D33D38" w14:textId="3259229E" w:rsidR="00E520AF" w:rsidRPr="003541C3" w:rsidRDefault="00E520AF" w:rsidP="00E520AF">
      <w:pPr>
        <w:pStyle w:val="B3"/>
        <w:rPr>
          <w:rFonts w:eastAsia="맑은 고딕"/>
          <w:lang w:eastAsia="ko-KR"/>
        </w:rPr>
      </w:pPr>
      <w:r w:rsidRPr="003541C3">
        <w:rPr>
          <w:rFonts w:eastAsia="맑은 고딕"/>
          <w:lang w:eastAsia="ko-KR"/>
        </w:rPr>
        <w:t>3&gt;</w:t>
      </w:r>
      <w:r w:rsidRPr="003541C3">
        <w:rPr>
          <w:rFonts w:eastAsia="맑은 고딕"/>
          <w:lang w:eastAsia="ko-KR"/>
        </w:rPr>
        <w:tab/>
        <w:t xml:space="preserve">if </w:t>
      </w:r>
      <w:r w:rsidR="00E674C2" w:rsidRPr="003541C3">
        <w:rPr>
          <w:i/>
          <w:iCs/>
          <w:lang w:eastAsia="ko-KR"/>
        </w:rPr>
        <w:t>t</w:t>
      </w:r>
      <w:r w:rsidRPr="003541C3">
        <w:rPr>
          <w:i/>
          <w:iCs/>
          <w:lang w:eastAsia="ko-KR"/>
        </w:rPr>
        <w:t>imingAdvanceSR</w:t>
      </w:r>
      <w:r w:rsidRPr="003541C3">
        <w:rPr>
          <w:lang w:eastAsia="ko-KR"/>
        </w:rPr>
        <w:t xml:space="preserve"> is configured with value </w:t>
      </w:r>
      <w:r w:rsidRPr="003541C3">
        <w:rPr>
          <w:i/>
          <w:iCs/>
          <w:lang w:eastAsia="ko-KR"/>
        </w:rPr>
        <w:t>enabled</w:t>
      </w:r>
      <w:r w:rsidR="00E674C2" w:rsidRPr="003541C3">
        <w:rPr>
          <w:rFonts w:eastAsia="맑은 고딕"/>
          <w:lang w:eastAsia="ko-KR"/>
        </w:rPr>
        <w:t>:</w:t>
      </w:r>
    </w:p>
    <w:p w14:paraId="5DE07857" w14:textId="77777777" w:rsidR="00E520AF" w:rsidRPr="003541C3" w:rsidRDefault="00E520AF" w:rsidP="00E520AF">
      <w:pPr>
        <w:pStyle w:val="B4"/>
      </w:pPr>
      <w:r w:rsidRPr="003541C3">
        <w:rPr>
          <w:lang w:eastAsia="ko-KR"/>
        </w:rPr>
        <w:t>4&gt;</w:t>
      </w:r>
      <w:r w:rsidRPr="003541C3">
        <w:tab/>
      </w:r>
      <w:r w:rsidRPr="003541C3">
        <w:rPr>
          <w:lang w:eastAsia="ko-KR"/>
        </w:rPr>
        <w:t xml:space="preserve">trigger </w:t>
      </w:r>
      <w:r w:rsidRPr="003541C3">
        <w:t>a Scheduling Request.</w:t>
      </w:r>
    </w:p>
    <w:p w14:paraId="07758A22" w14:textId="77777777" w:rsidR="00E520AF" w:rsidRPr="003541C3" w:rsidRDefault="00E520AF" w:rsidP="00E520AF">
      <w:pPr>
        <w:pStyle w:val="NO"/>
        <w:rPr>
          <w:noProof/>
        </w:rPr>
      </w:pPr>
      <w:r w:rsidRPr="003541C3">
        <w:rPr>
          <w:noProof/>
        </w:rPr>
        <w:t>NOTE:</w:t>
      </w:r>
      <w:r w:rsidRPr="003541C3">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3541C3" w:rsidRDefault="00E520AF" w:rsidP="00E520AF">
      <w:pPr>
        <w:rPr>
          <w:rFonts w:eastAsia="맑은 고딕"/>
          <w:lang w:eastAsia="ko-KR"/>
        </w:rPr>
      </w:pPr>
      <w:r w:rsidRPr="003541C3">
        <w:rPr>
          <w:lang w:eastAsia="ko-KR"/>
        </w:rPr>
        <w:t>A MAC PDU shall contain at most one Timing Advance Report MAC CE, even when multiple events have triggered a Timing Advance report.</w:t>
      </w:r>
      <w:r w:rsidR="00200876" w:rsidRPr="003541C3">
        <w:rPr>
          <w:lang w:eastAsia="ko-KR"/>
        </w:rPr>
        <w:t xml:space="preserve"> The Timing Advance Report MAC CE shall be generated based on the latest available estimate of the UE</w:t>
      </w:r>
      <w:r w:rsidR="00E20D04" w:rsidRPr="003541C3">
        <w:rPr>
          <w:lang w:eastAsia="ko-KR"/>
        </w:rPr>
        <w:t>'</w:t>
      </w:r>
      <w:r w:rsidR="00200876" w:rsidRPr="003541C3">
        <w:rPr>
          <w:lang w:eastAsia="ko-KR"/>
        </w:rPr>
        <w:t>s Timing Advance value prior to the MAC PDU assembly.</w:t>
      </w:r>
    </w:p>
    <w:p w14:paraId="5868C61B" w14:textId="2B073834" w:rsidR="00E520AF" w:rsidRPr="003541C3" w:rsidRDefault="00E520AF" w:rsidP="00293E23">
      <w:pPr>
        <w:rPr>
          <w:rFonts w:eastAsia="맑은 고딕"/>
          <w:lang w:eastAsia="ko-KR"/>
        </w:rPr>
      </w:pPr>
      <w:r w:rsidRPr="003541C3">
        <w:rPr>
          <w:rFonts w:eastAsia="맑은 고딕"/>
          <w:lang w:eastAsia="ko-KR"/>
        </w:rPr>
        <w:t xml:space="preserve">All triggered Timing Advance reports shall be cancelled when a MAC PDU is transmitted and this PDU includes </w:t>
      </w:r>
      <w:r w:rsidR="001A40D6" w:rsidRPr="003541C3">
        <w:rPr>
          <w:rFonts w:eastAsia="맑은 고딕"/>
          <w:lang w:eastAsia="ko-KR"/>
        </w:rPr>
        <w:t>a</w:t>
      </w:r>
      <w:r w:rsidR="00B96BCC" w:rsidRPr="003541C3">
        <w:rPr>
          <w:rFonts w:eastAsia="맑은 고딕"/>
          <w:lang w:eastAsia="ko-KR"/>
        </w:rPr>
        <w:t xml:space="preserve"> </w:t>
      </w:r>
      <w:r w:rsidRPr="003541C3">
        <w:rPr>
          <w:rFonts w:eastAsia="맑은 고딕"/>
          <w:lang w:eastAsia="ko-KR"/>
        </w:rPr>
        <w:t>Timing Advance Report</w:t>
      </w:r>
      <w:r w:rsidRPr="003541C3">
        <w:rPr>
          <w:rFonts w:eastAsia="맑은 고딕"/>
          <w:lang w:eastAsia="en-US"/>
        </w:rPr>
        <w:t xml:space="preserve"> </w:t>
      </w:r>
      <w:r w:rsidRPr="003541C3">
        <w:rPr>
          <w:rFonts w:eastAsia="맑은 고딕"/>
          <w:lang w:eastAsia="ko-KR"/>
        </w:rPr>
        <w:t>MAC CE.</w:t>
      </w:r>
    </w:p>
    <w:p w14:paraId="7BA5FCCA" w14:textId="019B8C96" w:rsidR="00E05E91" w:rsidRPr="003541C3" w:rsidRDefault="00E05E91" w:rsidP="00E05E91">
      <w:pPr>
        <w:pStyle w:val="3"/>
      </w:pPr>
      <w:bookmarkStart w:id="444" w:name="_Toc155999641"/>
      <w:r w:rsidRPr="003541C3">
        <w:t>5.4.9</w:t>
      </w:r>
      <w:r w:rsidRPr="003541C3">
        <w:tab/>
        <w:t>Delay status reporting</w:t>
      </w:r>
      <w:bookmarkEnd w:id="444"/>
    </w:p>
    <w:p w14:paraId="29DFD555" w14:textId="00448DD3" w:rsidR="00E05E91" w:rsidRPr="003541C3" w:rsidRDefault="00E05E91" w:rsidP="00E05E91">
      <w:r w:rsidRPr="003541C3">
        <w:t xml:space="preserve">The Delay Status Reporting (DSR) procedure is used to provide the serving gNB with delay status of LCGs. This delay status for an LCG includes remaining time, which is the smallest remaining value of the PDCP </w:t>
      </w:r>
      <w:r w:rsidRPr="003541C3">
        <w:rPr>
          <w:i/>
          <w:iCs/>
        </w:rPr>
        <w:t>discardTimer</w:t>
      </w:r>
      <w:r w:rsidRPr="003541C3">
        <w:t xml:space="preserve">s among </w:t>
      </w:r>
      <w:r w:rsidRPr="003541C3">
        <w:lastRenderedPageBreak/>
        <w:t>SDUs buffered for the LCG as specified in clause 7.3 in TS 38.323 [4], and the total amount of delay-critical UL data for the LCG according to the data volume calculation procedure specified in clause 5.5 in TS 38.322 [3] and clause 5.6 in TS 38.323 [4] for the associated RLC and PDCP entities, respectively.</w:t>
      </w:r>
    </w:p>
    <w:p w14:paraId="0B07F2C7" w14:textId="77777777" w:rsidR="00E05E91" w:rsidRPr="003541C3" w:rsidRDefault="00E05E91" w:rsidP="00E05E91">
      <w:pPr>
        <w:rPr>
          <w:lang w:eastAsia="ko-KR"/>
        </w:rPr>
      </w:pPr>
      <w:r w:rsidRPr="003541C3">
        <w:rPr>
          <w:lang w:eastAsia="ko-KR"/>
        </w:rPr>
        <w:t>RRC controls the DSR procedure by configuring the following parameter:</w:t>
      </w:r>
    </w:p>
    <w:p w14:paraId="4AF9680D" w14:textId="114FEFCF" w:rsidR="00E05E91" w:rsidRPr="003541C3" w:rsidRDefault="00E05E91" w:rsidP="00E05E91">
      <w:pPr>
        <w:pStyle w:val="B1"/>
        <w:rPr>
          <w:lang w:eastAsia="ko-KR"/>
        </w:rPr>
      </w:pPr>
      <w:r w:rsidRPr="003541C3">
        <w:rPr>
          <w:lang w:eastAsia="ko-KR"/>
        </w:rPr>
        <w:t>-</w:t>
      </w:r>
      <w:r w:rsidRPr="003541C3">
        <w:rPr>
          <w:lang w:eastAsia="ko-KR"/>
        </w:rPr>
        <w:tab/>
      </w:r>
      <w:proofErr w:type="gramStart"/>
      <w:r w:rsidRPr="003541C3">
        <w:rPr>
          <w:i/>
          <w:lang w:eastAsia="ko-KR"/>
        </w:rPr>
        <w:t>remainingTimeThreshold</w:t>
      </w:r>
      <w:proofErr w:type="gramEnd"/>
      <w:r w:rsidRPr="003541C3">
        <w:rPr>
          <w:lang w:eastAsia="ko-KR"/>
        </w:rPr>
        <w:t xml:space="preserve">: the threshold on remaining time for triggering </w:t>
      </w:r>
      <w:r w:rsidRPr="003541C3">
        <w:t xml:space="preserve">a DSR </w:t>
      </w:r>
      <w:r w:rsidRPr="003541C3">
        <w:rPr>
          <w:lang w:eastAsia="ko-KR"/>
        </w:rPr>
        <w:t xml:space="preserve">for </w:t>
      </w:r>
      <w:r w:rsidRPr="003541C3">
        <w:t>an LCG</w:t>
      </w:r>
      <w:r w:rsidRPr="003541C3">
        <w:rPr>
          <w:lang w:eastAsia="ko-KR"/>
        </w:rPr>
        <w:t>.</w:t>
      </w:r>
    </w:p>
    <w:p w14:paraId="5D19978F" w14:textId="77777777" w:rsidR="00E05E91" w:rsidRPr="003541C3" w:rsidRDefault="00E05E91" w:rsidP="00E05E91">
      <w:r w:rsidRPr="003541C3">
        <w:t>If an LCG is configured for delay status reporting, the MAC entity shall:</w:t>
      </w:r>
    </w:p>
    <w:p w14:paraId="39D824D0" w14:textId="08477978" w:rsidR="00E05E91" w:rsidRPr="003541C3" w:rsidRDefault="006E136A" w:rsidP="006E136A">
      <w:pPr>
        <w:pStyle w:val="B1"/>
      </w:pPr>
      <w:r>
        <w:t>1&gt;</w:t>
      </w:r>
      <w:r>
        <w:tab/>
      </w:r>
      <w:r w:rsidR="00E05E91" w:rsidRPr="003541C3">
        <w:t xml:space="preserve">if the smallest remaining value of the PDCP </w:t>
      </w:r>
      <w:r w:rsidR="00E05E91" w:rsidRPr="003541C3">
        <w:rPr>
          <w:i/>
          <w:iCs/>
        </w:rPr>
        <w:t>discardTimer</w:t>
      </w:r>
      <w:r w:rsidR="00E05E91" w:rsidRPr="003541C3">
        <w:t xml:space="preserve">s among all the data buffered for the LCG that has not been transmitted in any MAC PDU or reported as data volume in a DSR MAC CE becomes below </w:t>
      </w:r>
      <w:r w:rsidR="00E05E91" w:rsidRPr="003541C3">
        <w:rPr>
          <w:i/>
          <w:iCs/>
        </w:rPr>
        <w:t>remainingTimeThreshold</w:t>
      </w:r>
      <w:r w:rsidR="00E05E91" w:rsidRPr="003541C3">
        <w:t xml:space="preserve"> of the LCG; and</w:t>
      </w:r>
    </w:p>
    <w:p w14:paraId="34090D90" w14:textId="42AF9FE8" w:rsidR="00E05E91" w:rsidRPr="003541C3" w:rsidRDefault="00E05E91" w:rsidP="00E05E91">
      <w:pPr>
        <w:pStyle w:val="B1"/>
        <w:ind w:left="284" w:firstLine="0"/>
      </w:pPr>
      <w:r w:rsidRPr="003541C3">
        <w:t>1&gt;</w:t>
      </w:r>
      <w:r w:rsidR="00A80423" w:rsidRPr="003541C3">
        <w:tab/>
      </w:r>
      <w:r w:rsidRPr="003541C3">
        <w:t>if there is no DSR pending for the LCG since the last transmission of a DSR MAC CE:</w:t>
      </w:r>
    </w:p>
    <w:p w14:paraId="5A5A2A86" w14:textId="55EF5E82" w:rsidR="00E05E91" w:rsidRPr="003541C3" w:rsidRDefault="006E136A" w:rsidP="006E136A">
      <w:pPr>
        <w:pStyle w:val="B2"/>
      </w:pPr>
      <w:r>
        <w:t>2&gt;</w:t>
      </w:r>
      <w:r>
        <w:tab/>
      </w:r>
      <w:r w:rsidR="00E05E91" w:rsidRPr="003541C3">
        <w:t>trigger a DSR for the LCG.</w:t>
      </w:r>
    </w:p>
    <w:p w14:paraId="501E2F05" w14:textId="77777777" w:rsidR="00E05E91" w:rsidRPr="003541C3" w:rsidRDefault="00E05E91" w:rsidP="00E05E91">
      <w:pPr>
        <w:rPr>
          <w:noProof/>
          <w:lang w:eastAsia="ko-KR"/>
        </w:rPr>
      </w:pPr>
      <w:r w:rsidRPr="003541C3">
        <w:rPr>
          <w:noProof/>
          <w:lang w:eastAsia="ko-KR"/>
        </w:rPr>
        <w:t>If there is at least one DSR pending, the MAC entity shall:</w:t>
      </w:r>
    </w:p>
    <w:p w14:paraId="30FEB293" w14:textId="0BAA3923" w:rsidR="00E05E91" w:rsidRPr="003541C3" w:rsidRDefault="006E136A" w:rsidP="006E136A">
      <w:pPr>
        <w:pStyle w:val="B1"/>
        <w:rPr>
          <w:noProof/>
        </w:rPr>
      </w:pPr>
      <w:r>
        <w:rPr>
          <w:noProof/>
        </w:rPr>
        <w:t>1&gt;</w:t>
      </w:r>
      <w:r>
        <w:rPr>
          <w:noProof/>
        </w:rPr>
        <w:tab/>
      </w:r>
      <w:r w:rsidR="00E05E91" w:rsidRPr="003541C3">
        <w:rPr>
          <w:noProof/>
        </w:rPr>
        <w:t xml:space="preserve">if UL-SCH resources are available for a </w:t>
      </w:r>
      <w:r w:rsidR="00E05E91" w:rsidRPr="003541C3">
        <w:rPr>
          <w:noProof/>
          <w:lang w:eastAsia="ko-KR"/>
        </w:rPr>
        <w:t xml:space="preserve">new </w:t>
      </w:r>
      <w:r w:rsidR="00E05E91" w:rsidRPr="003541C3">
        <w:rPr>
          <w:noProof/>
        </w:rPr>
        <w:t>transmission and the UL-SCH resources can accommodate the DSR MAC CE plus its subheader as a result of logical channel prioritization:</w:t>
      </w:r>
    </w:p>
    <w:p w14:paraId="3615907D" w14:textId="77777777" w:rsidR="00E05E91" w:rsidRPr="003541C3" w:rsidRDefault="00E05E91" w:rsidP="00E05E91">
      <w:pPr>
        <w:pStyle w:val="B2"/>
        <w:rPr>
          <w:noProof/>
        </w:rPr>
      </w:pPr>
      <w:r w:rsidRPr="003541C3">
        <w:rPr>
          <w:noProof/>
          <w:lang w:eastAsia="ko-KR"/>
        </w:rPr>
        <w:t>2&gt;</w:t>
      </w:r>
      <w:r w:rsidRPr="003541C3">
        <w:rPr>
          <w:noProof/>
        </w:rPr>
        <w:tab/>
        <w:t xml:space="preserve">instruct the Multiplexing and Assembly procedure to generate the DSR MAC </w:t>
      </w:r>
      <w:r w:rsidRPr="003541C3">
        <w:rPr>
          <w:noProof/>
          <w:lang w:eastAsia="ko-KR"/>
        </w:rPr>
        <w:t>CE</w:t>
      </w:r>
      <w:r w:rsidRPr="003541C3">
        <w:rPr>
          <w:noProof/>
        </w:rPr>
        <w:t>;</w:t>
      </w:r>
    </w:p>
    <w:p w14:paraId="7454D224" w14:textId="6426B946" w:rsidR="00E05E91" w:rsidRPr="003541C3" w:rsidRDefault="00E05E91" w:rsidP="00E05E91">
      <w:pPr>
        <w:pStyle w:val="B1"/>
        <w:rPr>
          <w:noProof/>
        </w:rPr>
      </w:pPr>
      <w:r w:rsidRPr="003541C3">
        <w:rPr>
          <w:noProof/>
        </w:rPr>
        <w:t>1&gt;</w:t>
      </w:r>
      <w:r w:rsidRPr="003541C3">
        <w:rPr>
          <w:noProof/>
        </w:rPr>
        <w:tab/>
        <w:t>else if there is no pending SR already triggered by the DSR procedure for the same logical channel as of this DSR:</w:t>
      </w:r>
    </w:p>
    <w:p w14:paraId="750E9AE6" w14:textId="77777777" w:rsidR="00E05E91" w:rsidRPr="003541C3" w:rsidRDefault="00E05E91" w:rsidP="00E05E91">
      <w:pPr>
        <w:pStyle w:val="B2"/>
        <w:rPr>
          <w:rFonts w:eastAsia="맑은 고딕"/>
          <w:noProof/>
        </w:rPr>
      </w:pPr>
      <w:r w:rsidRPr="003541C3">
        <w:rPr>
          <w:noProof/>
          <w:lang w:eastAsia="ko-KR"/>
        </w:rPr>
        <w:t>2&gt;</w:t>
      </w:r>
      <w:r w:rsidRPr="003541C3">
        <w:rPr>
          <w:noProof/>
        </w:rPr>
        <w:tab/>
      </w:r>
      <w:r w:rsidRPr="003541C3">
        <w:rPr>
          <w:noProof/>
          <w:lang w:eastAsia="ko-KR"/>
        </w:rPr>
        <w:t xml:space="preserve">trigger </w:t>
      </w:r>
      <w:r w:rsidRPr="003541C3">
        <w:rPr>
          <w:noProof/>
        </w:rPr>
        <w:t>a Scheduling Request.</w:t>
      </w:r>
    </w:p>
    <w:p w14:paraId="4C595214" w14:textId="6511499D" w:rsidR="00E05E91" w:rsidRPr="003541C3" w:rsidRDefault="00E05E91" w:rsidP="00E05E91">
      <w:pPr>
        <w:pStyle w:val="NO"/>
        <w:rPr>
          <w:noProof/>
        </w:rPr>
      </w:pPr>
      <w:r w:rsidRPr="003541C3">
        <w:rPr>
          <w:noProof/>
        </w:rPr>
        <w:t>NOTE:</w:t>
      </w:r>
      <w:r w:rsidRPr="003541C3">
        <w:rPr>
          <w:noProof/>
        </w:rPr>
        <w:tab/>
        <w:t>The availability of UL-SCH resources for the transmission of the DSR MAC CE follows the same critieria specified in clause 5.4.5.</w:t>
      </w:r>
    </w:p>
    <w:p w14:paraId="19AEB218" w14:textId="27FC2881" w:rsidR="00E05E91" w:rsidRPr="003541C3" w:rsidRDefault="00E05E91" w:rsidP="00E05E91">
      <w:pPr>
        <w:rPr>
          <w:lang w:eastAsia="ko-KR"/>
        </w:rPr>
      </w:pPr>
      <w:r w:rsidRPr="003541C3">
        <w:rPr>
          <w:lang w:eastAsia="ko-KR"/>
        </w:rPr>
        <w:t xml:space="preserve">An SDU is considered to be associated with a DSR if it is associated with the LCG which triggered the DSR and the remaining value of its PDCP </w:t>
      </w:r>
      <w:r w:rsidRPr="003541C3">
        <w:rPr>
          <w:i/>
          <w:iCs/>
          <w:lang w:eastAsia="ko-KR"/>
        </w:rPr>
        <w:t>discardTimer</w:t>
      </w:r>
      <w:r w:rsidRPr="003541C3">
        <w:rPr>
          <w:lang w:eastAsia="ko-KR"/>
        </w:rPr>
        <w:t xml:space="preserve"> is below </w:t>
      </w:r>
      <w:r w:rsidRPr="003541C3">
        <w:rPr>
          <w:i/>
          <w:iCs/>
          <w:lang w:eastAsia="ko-KR"/>
        </w:rPr>
        <w:t>remainingTimeThreshold</w:t>
      </w:r>
      <w:r w:rsidRPr="003541C3">
        <w:rPr>
          <w:lang w:eastAsia="ko-KR"/>
        </w:rPr>
        <w:t>.</w:t>
      </w:r>
    </w:p>
    <w:p w14:paraId="5DF2FA9D" w14:textId="77777777" w:rsidR="00E05E91" w:rsidRPr="003541C3" w:rsidRDefault="00E05E91" w:rsidP="00E05E91">
      <w:pPr>
        <w:rPr>
          <w:lang w:eastAsia="ko-KR"/>
        </w:rPr>
      </w:pPr>
      <w:r w:rsidRPr="003541C3">
        <w:rPr>
          <w:lang w:eastAsia="ko-KR"/>
        </w:rPr>
        <w:t>A MAC PDU shall contain at most one DSR MAC CE. The MAC entity shall not include a DSR MAC CE in a MAC PDU if the MAC PDU can accommodate the SDUs associated with all the pending DSRs.</w:t>
      </w:r>
    </w:p>
    <w:p w14:paraId="51237A98" w14:textId="0B5609C9" w:rsidR="00E05E91" w:rsidRPr="003541C3" w:rsidRDefault="00E05E91" w:rsidP="00293E23">
      <w:pPr>
        <w:rPr>
          <w:lang w:eastAsia="ko-KR"/>
        </w:rPr>
      </w:pPr>
      <w:r w:rsidRPr="003541C3">
        <w:rPr>
          <w:lang w:eastAsia="ko-KR"/>
        </w:rPr>
        <w:t xml:space="preserve">After a DSR is triggered, it is considered as pending until it is cancelled. The MAC entity shall cancel a pending DSR, either when all the SDUs associated with the DSR have been discarded, or when a MAC PDU is transmitted and this MAC PDU includes either all the SDUs associated with the DSR or a DSR MAC CE that contains the delay information of all the SDUs associated with the DSR (as described in the clause </w:t>
      </w:r>
      <w:r w:rsidR="00067BE3" w:rsidRPr="003541C3">
        <w:rPr>
          <w:lang w:eastAsia="ko-KR"/>
        </w:rPr>
        <w:t>6.1.3.72</w:t>
      </w:r>
      <w:r w:rsidRPr="003541C3">
        <w:rPr>
          <w:lang w:eastAsia="ko-KR"/>
        </w:rPr>
        <w:t>).</w:t>
      </w:r>
    </w:p>
    <w:p w14:paraId="5A912AEE" w14:textId="4FED29C8" w:rsidR="00411627" w:rsidRPr="003541C3" w:rsidRDefault="00411627" w:rsidP="00411627">
      <w:pPr>
        <w:pStyle w:val="2"/>
        <w:rPr>
          <w:lang w:eastAsia="ko-KR"/>
        </w:rPr>
      </w:pPr>
      <w:bookmarkStart w:id="445" w:name="_Toc155999642"/>
      <w:r w:rsidRPr="003541C3">
        <w:rPr>
          <w:lang w:eastAsia="ko-KR"/>
        </w:rPr>
        <w:t>5.5</w:t>
      </w:r>
      <w:r w:rsidRPr="003541C3">
        <w:rPr>
          <w:lang w:eastAsia="ko-KR"/>
        </w:rPr>
        <w:tab/>
        <w:t>PCH reception</w:t>
      </w:r>
      <w:bookmarkEnd w:id="438"/>
      <w:bookmarkEnd w:id="439"/>
      <w:bookmarkEnd w:id="441"/>
      <w:bookmarkEnd w:id="442"/>
      <w:bookmarkEnd w:id="443"/>
      <w:bookmarkEnd w:id="445"/>
    </w:p>
    <w:p w14:paraId="0E28CC5F" w14:textId="77777777" w:rsidR="00411627" w:rsidRPr="003541C3" w:rsidRDefault="00411627" w:rsidP="00411627">
      <w:pPr>
        <w:rPr>
          <w:noProof/>
        </w:rPr>
      </w:pPr>
      <w:r w:rsidRPr="003541C3">
        <w:rPr>
          <w:noProof/>
        </w:rPr>
        <w:t xml:space="preserve">When </w:t>
      </w:r>
      <w:r w:rsidRPr="003541C3">
        <w:t>the MAC entity needs to receive PCH</w:t>
      </w:r>
      <w:r w:rsidRPr="003541C3">
        <w:rPr>
          <w:noProof/>
        </w:rPr>
        <w:t xml:space="preserve">, the </w:t>
      </w:r>
      <w:r w:rsidRPr="003541C3">
        <w:t>MAC entity</w:t>
      </w:r>
      <w:r w:rsidRPr="003541C3">
        <w:rPr>
          <w:noProof/>
        </w:rPr>
        <w:t xml:space="preserve"> shall:</w:t>
      </w:r>
    </w:p>
    <w:p w14:paraId="4E351F2B" w14:textId="77777777" w:rsidR="00411627" w:rsidRPr="003541C3" w:rsidRDefault="00411627" w:rsidP="00411627">
      <w:pPr>
        <w:pStyle w:val="B1"/>
        <w:rPr>
          <w:noProof/>
        </w:rPr>
      </w:pPr>
      <w:r w:rsidRPr="003541C3">
        <w:rPr>
          <w:noProof/>
          <w:lang w:eastAsia="ko-KR"/>
        </w:rPr>
        <w:t>1&gt;</w:t>
      </w:r>
      <w:r w:rsidRPr="003541C3">
        <w:rPr>
          <w:noProof/>
        </w:rPr>
        <w:tab/>
        <w:t>if a PCH assignment has been received on the PDCCH for the P-RNTI:</w:t>
      </w:r>
    </w:p>
    <w:p w14:paraId="66F99979" w14:textId="77777777" w:rsidR="00411627" w:rsidRPr="003541C3" w:rsidRDefault="00411627" w:rsidP="00411627">
      <w:pPr>
        <w:pStyle w:val="B2"/>
        <w:rPr>
          <w:noProof/>
          <w:lang w:eastAsia="ko-KR"/>
        </w:rPr>
      </w:pPr>
      <w:r w:rsidRPr="003541C3">
        <w:rPr>
          <w:noProof/>
          <w:lang w:eastAsia="ko-KR"/>
        </w:rPr>
        <w:t>2&gt;</w:t>
      </w:r>
      <w:r w:rsidRPr="003541C3">
        <w:rPr>
          <w:noProof/>
        </w:rPr>
        <w:tab/>
        <w:t>attempt to decode the TB on the PCH as indicated by the PDCCH information</w:t>
      </w:r>
      <w:r w:rsidRPr="003541C3">
        <w:rPr>
          <w:noProof/>
          <w:lang w:eastAsia="ko-KR"/>
        </w:rPr>
        <w:t>;</w:t>
      </w:r>
    </w:p>
    <w:p w14:paraId="1081A388" w14:textId="77777777" w:rsidR="00411627" w:rsidRPr="003541C3" w:rsidRDefault="00411627" w:rsidP="00411627">
      <w:pPr>
        <w:pStyle w:val="B2"/>
        <w:rPr>
          <w:noProof/>
          <w:lang w:eastAsia="ko-KR"/>
        </w:rPr>
      </w:pPr>
      <w:r w:rsidRPr="003541C3">
        <w:rPr>
          <w:noProof/>
          <w:lang w:eastAsia="ko-KR"/>
        </w:rPr>
        <w:t>2&gt;</w:t>
      </w:r>
      <w:r w:rsidRPr="003541C3">
        <w:rPr>
          <w:noProof/>
        </w:rPr>
        <w:tab/>
        <w:t xml:space="preserve">if </w:t>
      </w:r>
      <w:r w:rsidRPr="003541C3">
        <w:rPr>
          <w:noProof/>
          <w:lang w:eastAsia="ko-KR"/>
        </w:rPr>
        <w:t>the</w:t>
      </w:r>
      <w:r w:rsidRPr="003541C3">
        <w:rPr>
          <w:noProof/>
        </w:rPr>
        <w:t xml:space="preserve"> TB on the PCH has been successfully decoded:</w:t>
      </w:r>
    </w:p>
    <w:p w14:paraId="586B5373" w14:textId="77777777" w:rsidR="00411627" w:rsidRPr="003541C3" w:rsidRDefault="00411627" w:rsidP="00411627">
      <w:pPr>
        <w:pStyle w:val="B3"/>
        <w:rPr>
          <w:noProof/>
        </w:rPr>
      </w:pPr>
      <w:r w:rsidRPr="003541C3">
        <w:rPr>
          <w:noProof/>
          <w:lang w:eastAsia="ko-KR"/>
        </w:rPr>
        <w:t>3&gt;</w:t>
      </w:r>
      <w:r w:rsidRPr="003541C3">
        <w:rPr>
          <w:noProof/>
        </w:rPr>
        <w:tab/>
        <w:t>deliver the decoded MAC PDU to upper layers.</w:t>
      </w:r>
    </w:p>
    <w:p w14:paraId="286D41B7" w14:textId="77777777" w:rsidR="00411627" w:rsidRPr="003541C3" w:rsidRDefault="00411627" w:rsidP="00411627">
      <w:pPr>
        <w:pStyle w:val="2"/>
        <w:rPr>
          <w:lang w:eastAsia="ko-KR"/>
        </w:rPr>
      </w:pPr>
      <w:bookmarkStart w:id="446" w:name="_Toc29239848"/>
      <w:bookmarkStart w:id="447" w:name="_Toc37296207"/>
      <w:bookmarkStart w:id="448" w:name="_Toc46490334"/>
      <w:bookmarkStart w:id="449" w:name="_Toc52752029"/>
      <w:bookmarkStart w:id="450" w:name="_Toc52796491"/>
      <w:bookmarkStart w:id="451" w:name="_Toc155999643"/>
      <w:r w:rsidRPr="003541C3">
        <w:rPr>
          <w:lang w:eastAsia="ko-KR"/>
        </w:rPr>
        <w:t>5.6</w:t>
      </w:r>
      <w:r w:rsidRPr="003541C3">
        <w:rPr>
          <w:lang w:eastAsia="ko-KR"/>
        </w:rPr>
        <w:tab/>
        <w:t>BCH reception</w:t>
      </w:r>
      <w:bookmarkEnd w:id="446"/>
      <w:bookmarkEnd w:id="447"/>
      <w:bookmarkEnd w:id="448"/>
      <w:bookmarkEnd w:id="449"/>
      <w:bookmarkEnd w:id="450"/>
      <w:bookmarkEnd w:id="451"/>
    </w:p>
    <w:p w14:paraId="027EC248" w14:textId="77777777" w:rsidR="00411627" w:rsidRPr="003541C3" w:rsidRDefault="00411627" w:rsidP="00411627">
      <w:pPr>
        <w:rPr>
          <w:noProof/>
        </w:rPr>
      </w:pPr>
      <w:r w:rsidRPr="003541C3">
        <w:rPr>
          <w:noProof/>
        </w:rPr>
        <w:t xml:space="preserve">When the </w:t>
      </w:r>
      <w:r w:rsidRPr="003541C3">
        <w:t>MAC entity</w:t>
      </w:r>
      <w:r w:rsidRPr="003541C3">
        <w:rPr>
          <w:noProof/>
        </w:rPr>
        <w:t xml:space="preserve"> needs to receive BCH, the </w:t>
      </w:r>
      <w:r w:rsidRPr="003541C3">
        <w:t>MAC entity</w:t>
      </w:r>
      <w:r w:rsidRPr="003541C3">
        <w:rPr>
          <w:noProof/>
        </w:rPr>
        <w:t xml:space="preserve"> shall:</w:t>
      </w:r>
    </w:p>
    <w:p w14:paraId="53EFEB7E" w14:textId="77777777" w:rsidR="00411627" w:rsidRPr="003541C3" w:rsidRDefault="00411627" w:rsidP="00411627">
      <w:pPr>
        <w:pStyle w:val="B1"/>
        <w:rPr>
          <w:noProof/>
        </w:rPr>
      </w:pPr>
      <w:r w:rsidRPr="003541C3">
        <w:rPr>
          <w:noProof/>
          <w:lang w:eastAsia="ko-KR"/>
        </w:rPr>
        <w:t>1&gt;</w:t>
      </w:r>
      <w:r w:rsidRPr="003541C3">
        <w:rPr>
          <w:noProof/>
        </w:rPr>
        <w:tab/>
        <w:t>receive and attempt to decode the BCH;</w:t>
      </w:r>
    </w:p>
    <w:p w14:paraId="362A287A" w14:textId="77777777" w:rsidR="00411627" w:rsidRPr="003541C3" w:rsidRDefault="00411627" w:rsidP="00411627">
      <w:pPr>
        <w:pStyle w:val="B1"/>
        <w:rPr>
          <w:noProof/>
        </w:rPr>
      </w:pPr>
      <w:r w:rsidRPr="003541C3">
        <w:rPr>
          <w:noProof/>
          <w:lang w:eastAsia="ko-KR"/>
        </w:rPr>
        <w:t>1&gt;</w:t>
      </w:r>
      <w:r w:rsidRPr="003541C3">
        <w:rPr>
          <w:noProof/>
        </w:rPr>
        <w:tab/>
        <w:t>if a TB on the BCH has been successfully decoded:</w:t>
      </w:r>
    </w:p>
    <w:p w14:paraId="0A5FA9CA" w14:textId="77777777" w:rsidR="00411627" w:rsidRPr="003541C3" w:rsidRDefault="00411627" w:rsidP="00411627">
      <w:pPr>
        <w:pStyle w:val="B2"/>
        <w:rPr>
          <w:noProof/>
        </w:rPr>
      </w:pPr>
      <w:r w:rsidRPr="003541C3">
        <w:rPr>
          <w:noProof/>
          <w:lang w:eastAsia="ko-KR"/>
        </w:rPr>
        <w:t>2&gt;</w:t>
      </w:r>
      <w:r w:rsidRPr="003541C3">
        <w:rPr>
          <w:noProof/>
        </w:rPr>
        <w:tab/>
        <w:t>deliver the decoded MAC PDU to upper layers.</w:t>
      </w:r>
    </w:p>
    <w:p w14:paraId="13015937" w14:textId="77777777" w:rsidR="00411627" w:rsidRPr="003541C3" w:rsidRDefault="00411627" w:rsidP="00411627">
      <w:pPr>
        <w:pStyle w:val="2"/>
        <w:rPr>
          <w:lang w:eastAsia="ko-KR"/>
        </w:rPr>
      </w:pPr>
      <w:bookmarkStart w:id="452" w:name="_Toc29239849"/>
      <w:bookmarkStart w:id="453" w:name="_Toc37296208"/>
      <w:bookmarkStart w:id="454" w:name="_Toc46490335"/>
      <w:bookmarkStart w:id="455" w:name="_Toc52752030"/>
      <w:bookmarkStart w:id="456" w:name="_Toc52796492"/>
      <w:bookmarkStart w:id="457" w:name="_Toc155999644"/>
      <w:r w:rsidRPr="003541C3">
        <w:rPr>
          <w:lang w:eastAsia="ko-KR"/>
        </w:rPr>
        <w:lastRenderedPageBreak/>
        <w:t>5.7</w:t>
      </w:r>
      <w:r w:rsidRPr="003541C3">
        <w:rPr>
          <w:lang w:eastAsia="ko-KR"/>
        </w:rPr>
        <w:tab/>
        <w:t>Discontinuous Reception (DRX)</w:t>
      </w:r>
      <w:bookmarkEnd w:id="452"/>
      <w:bookmarkEnd w:id="453"/>
      <w:bookmarkEnd w:id="454"/>
      <w:bookmarkEnd w:id="455"/>
      <w:bookmarkEnd w:id="456"/>
      <w:bookmarkEnd w:id="457"/>
    </w:p>
    <w:p w14:paraId="35C85A9D" w14:textId="31DC01E3" w:rsidR="00411627" w:rsidRPr="003541C3" w:rsidRDefault="00411627" w:rsidP="00411627">
      <w:pPr>
        <w:rPr>
          <w:lang w:eastAsia="ko-KR"/>
        </w:rPr>
      </w:pPr>
      <w:r w:rsidRPr="003541C3">
        <w:rPr>
          <w:lang w:eastAsia="ko-KR"/>
        </w:rPr>
        <w:t xml:space="preserve">The MAC entity may be configured by RRC with a DRX functionality that controls the UE's PDCCH monitoring activity for the MAC entity's C-RNTI, </w:t>
      </w:r>
      <w:r w:rsidR="00FA61AC" w:rsidRPr="003541C3">
        <w:rPr>
          <w:lang w:eastAsia="ko-KR"/>
        </w:rPr>
        <w:t xml:space="preserve">CI-RNTI, </w:t>
      </w:r>
      <w:r w:rsidRPr="003541C3">
        <w:rPr>
          <w:lang w:eastAsia="ko-KR"/>
        </w:rPr>
        <w:t>CS-RNTI, INT-RNTI, SFI-RNTI, SP-CSI-RNTI, TPC-PUCCH-RNTI, TPC-PUSCH-RNTI, TPC-SRS-RNTI</w:t>
      </w:r>
      <w:r w:rsidR="008F4B86" w:rsidRPr="003541C3">
        <w:rPr>
          <w:lang w:eastAsia="ko-KR"/>
        </w:rPr>
        <w:t>, AI-RNTI</w:t>
      </w:r>
      <w:r w:rsidR="00A20FF8" w:rsidRPr="003541C3">
        <w:rPr>
          <w:lang w:eastAsia="ko-KR"/>
        </w:rPr>
        <w:t>, SL-RNTI, SL</w:t>
      </w:r>
      <w:r w:rsidR="0099716F" w:rsidRPr="003541C3">
        <w:rPr>
          <w:lang w:eastAsia="ko-KR"/>
        </w:rPr>
        <w:t>-</w:t>
      </w:r>
      <w:r w:rsidR="00A20FF8" w:rsidRPr="003541C3">
        <w:rPr>
          <w:lang w:eastAsia="ko-KR"/>
        </w:rPr>
        <w:t>CS-RNTI and SL Semi-Persistent Scheduling V-RNTI</w:t>
      </w:r>
      <w:r w:rsidRPr="003541C3">
        <w:rPr>
          <w:lang w:eastAsia="ko-KR"/>
        </w:rPr>
        <w:t xml:space="preserve">. When using DRX operation, the MAC entity shall also monitor PDCCH according to requirements found in other </w:t>
      </w:r>
      <w:r w:rsidR="00B9580D" w:rsidRPr="003541C3">
        <w:rPr>
          <w:lang w:eastAsia="ko-KR"/>
        </w:rPr>
        <w:t>clause</w:t>
      </w:r>
      <w:r w:rsidRPr="003541C3">
        <w:rPr>
          <w:lang w:eastAsia="ko-KR"/>
        </w:rPr>
        <w:t xml:space="preserve">s of this specification. When in RRC_CONNECTED, if DRX is configured, </w:t>
      </w:r>
      <w:r w:rsidR="000D76D9" w:rsidRPr="003541C3">
        <w:rPr>
          <w:lang w:eastAsia="ko-KR"/>
        </w:rPr>
        <w:t xml:space="preserve">for all the activated Serving Cells, </w:t>
      </w:r>
      <w:r w:rsidRPr="003541C3">
        <w:rPr>
          <w:lang w:eastAsia="ko-KR"/>
        </w:rPr>
        <w:t xml:space="preserve">the MAC entity may monitor the PDCCH discontinuously using the DRX operation specified in this </w:t>
      </w:r>
      <w:r w:rsidR="00B9580D" w:rsidRPr="003541C3">
        <w:rPr>
          <w:lang w:eastAsia="ko-KR"/>
        </w:rPr>
        <w:t>clause</w:t>
      </w:r>
      <w:r w:rsidRPr="003541C3">
        <w:rPr>
          <w:lang w:eastAsia="ko-KR"/>
        </w:rPr>
        <w:t xml:space="preserve">; otherwise the MAC entity shall monitor the PDCCH </w:t>
      </w:r>
      <w:r w:rsidR="00D272FB" w:rsidRPr="003541C3">
        <w:rPr>
          <w:lang w:eastAsia="ko-KR"/>
        </w:rPr>
        <w:t>as specified in TS 38.213 [6]</w:t>
      </w:r>
      <w:r w:rsidRPr="003541C3">
        <w:rPr>
          <w:lang w:eastAsia="ko-KR"/>
        </w:rPr>
        <w:t>.</w:t>
      </w:r>
    </w:p>
    <w:p w14:paraId="62490563" w14:textId="687B5B05" w:rsidR="001628C0" w:rsidRPr="003541C3" w:rsidRDefault="001628C0" w:rsidP="00030779">
      <w:pPr>
        <w:pStyle w:val="NO"/>
        <w:rPr>
          <w:lang w:eastAsia="ko-KR"/>
        </w:rPr>
      </w:pPr>
      <w:r w:rsidRPr="003541C3">
        <w:rPr>
          <w:lang w:eastAsia="ko-KR"/>
        </w:rPr>
        <w:t xml:space="preserve">NOTE </w:t>
      </w:r>
      <w:r w:rsidR="003D0880" w:rsidRPr="003541C3">
        <w:rPr>
          <w:lang w:eastAsia="ko-KR"/>
        </w:rPr>
        <w:t>1</w:t>
      </w:r>
      <w:r w:rsidRPr="003541C3">
        <w:rPr>
          <w:lang w:eastAsia="ko-KR"/>
        </w:rPr>
        <w:t>:</w:t>
      </w:r>
      <w:r w:rsidRPr="003541C3">
        <w:rPr>
          <w:lang w:eastAsia="ko-KR"/>
        </w:rPr>
        <w:tab/>
      </w:r>
      <w:r w:rsidR="00A20FF8" w:rsidRPr="003541C3">
        <w:rPr>
          <w:lang w:eastAsia="ko-KR"/>
        </w:rPr>
        <w:t>Void</w:t>
      </w:r>
    </w:p>
    <w:p w14:paraId="26608454" w14:textId="77777777" w:rsidR="00411627" w:rsidRPr="003541C3" w:rsidRDefault="00411627" w:rsidP="001628C0">
      <w:pPr>
        <w:rPr>
          <w:lang w:eastAsia="ko-KR"/>
        </w:rPr>
      </w:pPr>
      <w:r w:rsidRPr="003541C3">
        <w:rPr>
          <w:lang w:eastAsia="ko-KR"/>
        </w:rPr>
        <w:t>RRC controls DRX operation by configuring the following parameters:</w:t>
      </w:r>
    </w:p>
    <w:p w14:paraId="5FC14A6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drx-onDurationTimer</w:t>
      </w:r>
      <w:proofErr w:type="gramEnd"/>
      <w:r w:rsidRPr="003541C3">
        <w:rPr>
          <w:lang w:eastAsia="ko-KR"/>
        </w:rPr>
        <w:t xml:space="preserve">: the duration at the beginning of a DRX </w:t>
      </w:r>
      <w:r w:rsidR="00600D53" w:rsidRPr="003541C3">
        <w:rPr>
          <w:lang w:eastAsia="ko-KR"/>
        </w:rPr>
        <w:t>c</w:t>
      </w:r>
      <w:r w:rsidRPr="003541C3">
        <w:rPr>
          <w:lang w:eastAsia="ko-KR"/>
        </w:rPr>
        <w:t>ycle;</w:t>
      </w:r>
    </w:p>
    <w:p w14:paraId="1551357B"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drx-SlotOffset</w:t>
      </w:r>
      <w:proofErr w:type="gramEnd"/>
      <w:r w:rsidRPr="003541C3">
        <w:rPr>
          <w:lang w:eastAsia="ko-KR"/>
        </w:rPr>
        <w:t xml:space="preserve">: the delay before starting the </w:t>
      </w:r>
      <w:r w:rsidRPr="003541C3">
        <w:rPr>
          <w:i/>
          <w:lang w:eastAsia="ko-KR"/>
        </w:rPr>
        <w:t>drx-onDurationTimer</w:t>
      </w:r>
      <w:r w:rsidRPr="003541C3">
        <w:rPr>
          <w:lang w:eastAsia="ko-KR"/>
        </w:rPr>
        <w:t>;</w:t>
      </w:r>
    </w:p>
    <w:p w14:paraId="677D6927" w14:textId="03D9E903"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drx-InactivityTimer</w:t>
      </w:r>
      <w:proofErr w:type="gramEnd"/>
      <w:r w:rsidRPr="003541C3">
        <w:rPr>
          <w:lang w:eastAsia="ko-KR"/>
        </w:rPr>
        <w:t>: the duration after the PDCCH occasion in which a PDCCH indicates a new UL</w:t>
      </w:r>
      <w:r w:rsidR="00CE63FE" w:rsidRPr="003541C3">
        <w:rPr>
          <w:lang w:eastAsia="ko-KR"/>
        </w:rPr>
        <w:t>,</w:t>
      </w:r>
      <w:r w:rsidRPr="003541C3">
        <w:rPr>
          <w:lang w:eastAsia="ko-KR"/>
        </w:rPr>
        <w:t xml:space="preserve"> DL</w:t>
      </w:r>
      <w:r w:rsidR="00CE63FE" w:rsidRPr="003541C3">
        <w:rPr>
          <w:lang w:eastAsia="ko-KR"/>
        </w:rPr>
        <w:t xml:space="preserve"> or SL</w:t>
      </w:r>
      <w:r w:rsidRPr="003541C3">
        <w:rPr>
          <w:lang w:eastAsia="ko-KR"/>
        </w:rPr>
        <w:t xml:space="preserve"> transmission for the MAC entity;</w:t>
      </w:r>
    </w:p>
    <w:p w14:paraId="5137E338"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drx-RetransmissionTimerDL</w:t>
      </w:r>
      <w:proofErr w:type="gramEnd"/>
      <w:r w:rsidRPr="003541C3">
        <w:rPr>
          <w:lang w:eastAsia="ko-KR"/>
        </w:rPr>
        <w:t xml:space="preserve"> (per DL HARQ process</w:t>
      </w:r>
      <w:r w:rsidR="000D76D9" w:rsidRPr="003541C3">
        <w:rPr>
          <w:lang w:eastAsia="ko-KR"/>
        </w:rPr>
        <w:t xml:space="preserve"> except for the broadcast process</w:t>
      </w:r>
      <w:r w:rsidRPr="003541C3">
        <w:rPr>
          <w:lang w:eastAsia="ko-KR"/>
        </w:rPr>
        <w:t>): the maximum duration until a DL retransmission is received;</w:t>
      </w:r>
    </w:p>
    <w:p w14:paraId="6814C451"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drx-RetransmissionTimerUL</w:t>
      </w:r>
      <w:proofErr w:type="gramEnd"/>
      <w:r w:rsidRPr="003541C3">
        <w:rPr>
          <w:lang w:eastAsia="ko-KR"/>
        </w:rPr>
        <w:t xml:space="preserve"> (per UL HARQ process): the maximum duration until a grant for UL retransmission is received;</w:t>
      </w:r>
    </w:p>
    <w:p w14:paraId="7FBC439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00AB6258" w:rsidRPr="003541C3">
        <w:rPr>
          <w:i/>
          <w:lang w:eastAsia="ko-KR"/>
        </w:rPr>
        <w:t>drx-LongCycleStartOffset</w:t>
      </w:r>
      <w:proofErr w:type="gramEnd"/>
      <w:r w:rsidRPr="003541C3">
        <w:rPr>
          <w:lang w:eastAsia="ko-KR"/>
        </w:rPr>
        <w:t>: the Long DRX cycle</w:t>
      </w:r>
      <w:r w:rsidR="00AB6258" w:rsidRPr="003541C3">
        <w:rPr>
          <w:lang w:eastAsia="ko-KR"/>
        </w:rPr>
        <w:t xml:space="preserve"> and </w:t>
      </w:r>
      <w:r w:rsidR="00AB6258" w:rsidRPr="003541C3">
        <w:rPr>
          <w:i/>
          <w:lang w:eastAsia="ko-KR"/>
        </w:rPr>
        <w:t>drx-StartOffset</w:t>
      </w:r>
      <w:r w:rsidR="00AB6258" w:rsidRPr="003541C3">
        <w:rPr>
          <w:lang w:eastAsia="ko-KR"/>
        </w:rPr>
        <w:t xml:space="preserve"> which defines the subframe where the Long and Short DRX </w:t>
      </w:r>
      <w:r w:rsidR="00600D53" w:rsidRPr="003541C3">
        <w:rPr>
          <w:lang w:eastAsia="ko-KR"/>
        </w:rPr>
        <w:t>c</w:t>
      </w:r>
      <w:r w:rsidR="00AB6258" w:rsidRPr="003541C3">
        <w:rPr>
          <w:lang w:eastAsia="ko-KR"/>
        </w:rPr>
        <w:t>ycle starts</w:t>
      </w:r>
      <w:r w:rsidRPr="003541C3">
        <w:rPr>
          <w:lang w:eastAsia="ko-KR"/>
        </w:rPr>
        <w:t>;</w:t>
      </w:r>
    </w:p>
    <w:p w14:paraId="4522382A" w14:textId="5EAF4650" w:rsidR="00E05E91" w:rsidRPr="003541C3" w:rsidRDefault="00E05E91" w:rsidP="00411627">
      <w:pPr>
        <w:pStyle w:val="B1"/>
        <w:rPr>
          <w:lang w:eastAsia="ko-KR"/>
        </w:rPr>
      </w:pPr>
      <w:r w:rsidRPr="003541C3">
        <w:rPr>
          <w:lang w:eastAsia="ko-KR"/>
        </w:rPr>
        <w:t>-</w:t>
      </w:r>
      <w:r w:rsidRPr="003541C3">
        <w:rPr>
          <w:lang w:eastAsia="ko-KR"/>
        </w:rPr>
        <w:tab/>
      </w:r>
      <w:r w:rsidRPr="003541C3">
        <w:rPr>
          <w:i/>
          <w:iCs/>
          <w:lang w:eastAsia="ko-KR"/>
        </w:rPr>
        <w:t>drx-NonIntegerLongCycleStartOffset</w:t>
      </w:r>
      <w:r w:rsidRPr="003541C3">
        <w:rPr>
          <w:lang w:eastAsia="ko-KR"/>
        </w:rPr>
        <w:t xml:space="preserve"> (optional): the Long DRX cycle and </w:t>
      </w:r>
      <w:r w:rsidRPr="003541C3">
        <w:rPr>
          <w:i/>
          <w:lang w:eastAsia="ko-KR"/>
        </w:rPr>
        <w:t>drx-StartOffset</w:t>
      </w:r>
      <w:r w:rsidRPr="003541C3">
        <w:rPr>
          <w:lang w:eastAsia="ko-KR"/>
        </w:rPr>
        <w:t xml:space="preserve"> which defines the subframe where the Long and Short DRX cycle start, when the length of the Long DRX cycle and/or the short DRX cycle is not an integer;</w:t>
      </w:r>
    </w:p>
    <w:p w14:paraId="747B0FB0"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drx-ShortCycle</w:t>
      </w:r>
      <w:proofErr w:type="gramEnd"/>
      <w:r w:rsidRPr="003541C3">
        <w:rPr>
          <w:lang w:eastAsia="ko-KR"/>
        </w:rPr>
        <w:t xml:space="preserve"> (optional): the Short DRX cycle;</w:t>
      </w:r>
    </w:p>
    <w:p w14:paraId="3F3C7C0F" w14:textId="5CDCCBEE" w:rsidR="00E05E91" w:rsidRPr="003541C3" w:rsidRDefault="00E05E91" w:rsidP="00411627">
      <w:pPr>
        <w:pStyle w:val="B1"/>
        <w:rPr>
          <w:lang w:eastAsia="ko-KR"/>
        </w:rPr>
      </w:pPr>
      <w:r w:rsidRPr="003541C3">
        <w:rPr>
          <w:lang w:eastAsia="ko-KR"/>
        </w:rPr>
        <w:t>-</w:t>
      </w:r>
      <w:r w:rsidRPr="003541C3">
        <w:rPr>
          <w:lang w:eastAsia="ko-KR"/>
        </w:rPr>
        <w:tab/>
      </w:r>
      <w:proofErr w:type="gramStart"/>
      <w:r w:rsidRPr="003541C3">
        <w:rPr>
          <w:i/>
          <w:iCs/>
          <w:lang w:eastAsia="ko-KR"/>
        </w:rPr>
        <w:t>drx-NonIntegerShortCycle</w:t>
      </w:r>
      <w:proofErr w:type="gramEnd"/>
      <w:r w:rsidRPr="003541C3">
        <w:rPr>
          <w:lang w:eastAsia="ko-KR"/>
        </w:rPr>
        <w:t xml:space="preserve"> (optional): the Short DRX cycle whose length is not an integer;</w:t>
      </w:r>
    </w:p>
    <w:p w14:paraId="3015C68E"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drx-ShortCycleTimer</w:t>
      </w:r>
      <w:proofErr w:type="gramEnd"/>
      <w:r w:rsidRPr="003541C3">
        <w:rPr>
          <w:lang w:eastAsia="ko-KR"/>
        </w:rPr>
        <w:t xml:space="preserve"> (optional): the duration the UE shall follow the Short DRX cycle;</w:t>
      </w:r>
    </w:p>
    <w:p w14:paraId="4E6EF38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drx-HARQ-RTT-TimerDL</w:t>
      </w:r>
      <w:proofErr w:type="gramEnd"/>
      <w:r w:rsidRPr="003541C3">
        <w:rPr>
          <w:lang w:eastAsia="ko-KR"/>
        </w:rPr>
        <w:t xml:space="preserve"> (per DL HARQ process</w:t>
      </w:r>
      <w:r w:rsidR="000D76D9" w:rsidRPr="003541C3">
        <w:rPr>
          <w:lang w:eastAsia="ko-KR"/>
        </w:rPr>
        <w:t xml:space="preserve"> except for the broadcast process</w:t>
      </w:r>
      <w:r w:rsidRPr="003541C3">
        <w:rPr>
          <w:lang w:eastAsia="ko-KR"/>
        </w:rPr>
        <w:t>): the minimum duration before a DL assignment for HARQ retransmission is expected by the MAC entity;</w:t>
      </w:r>
    </w:p>
    <w:p w14:paraId="11824A6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drx-HARQ-RTT-TimerUL</w:t>
      </w:r>
      <w:proofErr w:type="gramEnd"/>
      <w:r w:rsidRPr="003541C3">
        <w:rPr>
          <w:lang w:eastAsia="ko-KR"/>
        </w:rPr>
        <w:t xml:space="preserve"> (per UL HARQ process): the minimum duration before a UL HARQ retransmission grant is expected by the MAC entity</w:t>
      </w:r>
      <w:r w:rsidR="003E7C56" w:rsidRPr="003541C3">
        <w:rPr>
          <w:lang w:eastAsia="ko-KR"/>
        </w:rPr>
        <w:t>;</w:t>
      </w:r>
    </w:p>
    <w:p w14:paraId="2891B09E" w14:textId="3CE3E0FB" w:rsidR="00A20FF8" w:rsidRPr="003541C3" w:rsidRDefault="00A20FF8" w:rsidP="00A20FF8">
      <w:pPr>
        <w:pStyle w:val="B1"/>
        <w:rPr>
          <w:lang w:eastAsia="ko-KR"/>
        </w:rPr>
      </w:pPr>
      <w:r w:rsidRPr="003541C3">
        <w:rPr>
          <w:lang w:eastAsia="ko-KR"/>
        </w:rPr>
        <w:t>-</w:t>
      </w:r>
      <w:r w:rsidRPr="003541C3">
        <w:rPr>
          <w:lang w:eastAsia="ko-KR"/>
        </w:rPr>
        <w:tab/>
      </w:r>
      <w:proofErr w:type="gramStart"/>
      <w:r w:rsidRPr="003541C3">
        <w:rPr>
          <w:i/>
          <w:lang w:eastAsia="ko-KR"/>
        </w:rPr>
        <w:t>drx-RetransmissionTimerSL</w:t>
      </w:r>
      <w:proofErr w:type="gramEnd"/>
      <w:r w:rsidRPr="003541C3">
        <w:rPr>
          <w:lang w:eastAsia="ko-KR"/>
        </w:rPr>
        <w:t xml:space="preserve"> (per </w:t>
      </w:r>
      <w:r w:rsidR="00141E50" w:rsidRPr="003541C3">
        <w:rPr>
          <w:lang w:eastAsia="ko-KR"/>
        </w:rPr>
        <w:t>sidelink</w:t>
      </w:r>
      <w:r w:rsidRPr="003541C3">
        <w:rPr>
          <w:lang w:eastAsia="ko-KR"/>
        </w:rPr>
        <w:t xml:space="preserve"> process): the maximum duration until a grant for SL retransmission is received;</w:t>
      </w:r>
    </w:p>
    <w:p w14:paraId="0C7FEAE5" w14:textId="0D3AC5B8" w:rsidR="005D7DB1" w:rsidRPr="003541C3" w:rsidRDefault="00A20FF8" w:rsidP="005D7DB1">
      <w:pPr>
        <w:pStyle w:val="B1"/>
        <w:rPr>
          <w:lang w:eastAsia="ko-KR"/>
        </w:rPr>
      </w:pPr>
      <w:r w:rsidRPr="003541C3">
        <w:rPr>
          <w:lang w:eastAsia="ko-KR"/>
        </w:rPr>
        <w:t>-</w:t>
      </w:r>
      <w:r w:rsidRPr="003541C3">
        <w:rPr>
          <w:lang w:eastAsia="ko-KR"/>
        </w:rPr>
        <w:tab/>
      </w:r>
      <w:proofErr w:type="gramStart"/>
      <w:r w:rsidRPr="003541C3">
        <w:rPr>
          <w:i/>
          <w:lang w:eastAsia="ko-KR"/>
        </w:rPr>
        <w:t>drx-HARQ-RTT-TimerSL</w:t>
      </w:r>
      <w:proofErr w:type="gramEnd"/>
      <w:r w:rsidRPr="003541C3">
        <w:rPr>
          <w:lang w:eastAsia="ko-KR"/>
        </w:rPr>
        <w:t xml:space="preserve"> (per </w:t>
      </w:r>
      <w:r w:rsidR="00141E50" w:rsidRPr="003541C3">
        <w:rPr>
          <w:lang w:eastAsia="ko-KR"/>
        </w:rPr>
        <w:t>sidelink</w:t>
      </w:r>
      <w:r w:rsidRPr="003541C3">
        <w:rPr>
          <w:lang w:eastAsia="ko-KR"/>
        </w:rPr>
        <w:t xml:space="preserve"> process): the minimum duration before a</w:t>
      </w:r>
      <w:r w:rsidR="00B83B58" w:rsidRPr="003541C3">
        <w:rPr>
          <w:lang w:eastAsia="ko-KR"/>
        </w:rPr>
        <w:t>n</w:t>
      </w:r>
      <w:r w:rsidRPr="003541C3">
        <w:rPr>
          <w:lang w:eastAsia="ko-KR"/>
        </w:rPr>
        <w:t xml:space="preserve"> SL retransmission grant is expected by the MAC entity;</w:t>
      </w:r>
    </w:p>
    <w:p w14:paraId="78315511" w14:textId="22630193" w:rsidR="00A20FF8" w:rsidRPr="003541C3" w:rsidRDefault="005D7DB1" w:rsidP="005D7DB1">
      <w:pPr>
        <w:pStyle w:val="B1"/>
        <w:rPr>
          <w:lang w:eastAsia="ko-KR"/>
        </w:rPr>
      </w:pPr>
      <w:r w:rsidRPr="003541C3">
        <w:rPr>
          <w:lang w:eastAsia="ko-KR"/>
        </w:rPr>
        <w:t>-</w:t>
      </w:r>
      <w:r w:rsidRPr="003541C3">
        <w:rPr>
          <w:lang w:eastAsia="ko-KR"/>
        </w:rPr>
        <w:tab/>
      </w:r>
      <w:r w:rsidRPr="003541C3">
        <w:rPr>
          <w:i/>
          <w:iCs/>
          <w:noProof/>
          <w:lang w:eastAsia="ko-KR"/>
        </w:rPr>
        <w:t>drx-LastTransmissionUL</w:t>
      </w:r>
      <w:r w:rsidRPr="003541C3">
        <w:rPr>
          <w:noProof/>
          <w:lang w:eastAsia="ko-KR"/>
        </w:rPr>
        <w:t xml:space="preserve"> </w:t>
      </w:r>
      <w:r w:rsidRPr="003541C3">
        <w:rPr>
          <w:lang w:eastAsia="ko-KR"/>
        </w:rPr>
        <w:t xml:space="preserve">(optional): the configuration to start </w:t>
      </w:r>
      <w:r w:rsidRPr="003541C3">
        <w:rPr>
          <w:i/>
          <w:lang w:eastAsia="ko-KR"/>
        </w:rPr>
        <w:t>drx-HARQ-RTT-TimerUL</w:t>
      </w:r>
      <w:r w:rsidRPr="003541C3">
        <w:rPr>
          <w:lang w:eastAsia="ko-KR"/>
        </w:rPr>
        <w:t xml:space="preserve"> after the last transmission within a bundle;</w:t>
      </w:r>
    </w:p>
    <w:p w14:paraId="4E6C4321"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i/>
          <w:lang w:eastAsia="ko-KR"/>
        </w:rPr>
        <w:t>ps-Wakeup</w:t>
      </w:r>
      <w:proofErr w:type="gramEnd"/>
      <w:r w:rsidRPr="003541C3">
        <w:rPr>
          <w:lang w:eastAsia="ko-KR"/>
        </w:rPr>
        <w:t xml:space="preserve"> (optional): the configuration to start associated </w:t>
      </w:r>
      <w:r w:rsidRPr="003541C3">
        <w:rPr>
          <w:i/>
          <w:lang w:eastAsia="ko-KR"/>
        </w:rPr>
        <w:t>drx-onDurationTimer</w:t>
      </w:r>
      <w:r w:rsidRPr="003541C3">
        <w:rPr>
          <w:lang w:eastAsia="ko-KR"/>
        </w:rPr>
        <w:t xml:space="preserve"> in case DCP is</w:t>
      </w:r>
      <w:r w:rsidRPr="003541C3">
        <w:rPr>
          <w:lang w:eastAsia="zh-CN"/>
        </w:rPr>
        <w:t xml:space="preserve"> monitored but</w:t>
      </w:r>
      <w:r w:rsidRPr="003541C3">
        <w:rPr>
          <w:lang w:eastAsia="ko-KR"/>
        </w:rPr>
        <w:t xml:space="preserve"> not detected</w:t>
      </w:r>
      <w:r w:rsidR="003E7C56" w:rsidRPr="003541C3">
        <w:rPr>
          <w:lang w:eastAsia="ko-KR"/>
        </w:rPr>
        <w:t>;</w:t>
      </w:r>
    </w:p>
    <w:p w14:paraId="2A58254D" w14:textId="77777777" w:rsidR="00E82967" w:rsidRPr="003541C3" w:rsidRDefault="00E82967" w:rsidP="00E82967">
      <w:pPr>
        <w:pStyle w:val="B1"/>
        <w:rPr>
          <w:lang w:eastAsia="zh-CN"/>
        </w:rPr>
      </w:pPr>
      <w:r w:rsidRPr="003541C3">
        <w:rPr>
          <w:lang w:eastAsia="ko-KR"/>
        </w:rPr>
        <w:t>-</w:t>
      </w:r>
      <w:r w:rsidRPr="003541C3">
        <w:rPr>
          <w:lang w:eastAsia="ko-KR"/>
        </w:rPr>
        <w:tab/>
      </w:r>
      <w:r w:rsidR="008D0471" w:rsidRPr="003541C3">
        <w:rPr>
          <w:i/>
          <w:lang w:eastAsia="ko-KR"/>
        </w:rPr>
        <w:t>ps-TransmitOtherPeriodicCSI</w:t>
      </w:r>
      <w:r w:rsidR="008D0471" w:rsidRPr="003541C3" w:rsidDel="008D0471">
        <w:rPr>
          <w:lang w:eastAsia="ko-KR"/>
        </w:rPr>
        <w:t xml:space="preserve"> </w:t>
      </w:r>
      <w:r w:rsidRPr="003541C3">
        <w:rPr>
          <w:lang w:eastAsia="ko-KR"/>
        </w:rPr>
        <w:t xml:space="preserve">(optional): the configuration to report periodic CSI </w:t>
      </w:r>
      <w:r w:rsidR="008D0471" w:rsidRPr="003541C3">
        <w:rPr>
          <w:lang w:eastAsia="ko-KR"/>
        </w:rPr>
        <w:t xml:space="preserve">that is not L1-RSRP 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3E7C56" w:rsidRPr="003541C3">
        <w:rPr>
          <w:lang w:eastAsia="ko-KR"/>
        </w:rPr>
        <w:t>;</w:t>
      </w:r>
    </w:p>
    <w:p w14:paraId="30E852FE" w14:textId="77777777" w:rsidR="001D556E" w:rsidRPr="003541C3" w:rsidRDefault="00E82967" w:rsidP="001D556E">
      <w:pPr>
        <w:pStyle w:val="B1"/>
        <w:rPr>
          <w:lang w:eastAsia="ko-KR"/>
        </w:rPr>
      </w:pPr>
      <w:r w:rsidRPr="003541C3">
        <w:rPr>
          <w:lang w:eastAsia="ko-KR"/>
        </w:rPr>
        <w:t>-</w:t>
      </w:r>
      <w:r w:rsidRPr="003541C3">
        <w:rPr>
          <w:lang w:eastAsia="ko-KR"/>
        </w:rPr>
        <w:tab/>
      </w:r>
      <w:r w:rsidRPr="003541C3">
        <w:rPr>
          <w:i/>
          <w:lang w:eastAsia="ko-KR"/>
        </w:rPr>
        <w:t>ps-TransmitPeriodicL1-RSRP</w:t>
      </w:r>
      <w:r w:rsidRPr="003541C3">
        <w:rPr>
          <w:lang w:eastAsia="ko-KR"/>
        </w:rPr>
        <w:t xml:space="preserve"> (optional): the configuration to transmit periodic </w:t>
      </w:r>
      <w:r w:rsidR="008D0471" w:rsidRPr="003541C3">
        <w:rPr>
          <w:lang w:eastAsia="ko-KR"/>
        </w:rPr>
        <w:t xml:space="preserve">CSI that is </w:t>
      </w:r>
      <w:r w:rsidRPr="003541C3">
        <w:rPr>
          <w:lang w:eastAsia="ko-KR"/>
        </w:rPr>
        <w:t xml:space="preserve">L1-RSRP </w:t>
      </w:r>
      <w:r w:rsidR="008D0471" w:rsidRPr="003541C3">
        <w:rPr>
          <w:lang w:eastAsia="ko-KR"/>
        </w:rPr>
        <w:t xml:space="preserve">on PUCCH </w:t>
      </w:r>
      <w:r w:rsidRPr="003541C3">
        <w:rPr>
          <w:lang w:eastAsia="ko-KR"/>
        </w:rPr>
        <w:t xml:space="preserve">during the time duration indicated by </w:t>
      </w:r>
      <w:r w:rsidRPr="003541C3">
        <w:rPr>
          <w:i/>
          <w:lang w:eastAsia="ko-KR"/>
        </w:rPr>
        <w:t>drx-onDurationTimer</w:t>
      </w:r>
      <w:r w:rsidRPr="003541C3">
        <w:rPr>
          <w:lang w:eastAsia="ko-KR"/>
        </w:rPr>
        <w:t xml:space="preserve"> in case DCP is configured but associated </w:t>
      </w:r>
      <w:r w:rsidRPr="003541C3">
        <w:rPr>
          <w:i/>
          <w:lang w:eastAsia="ko-KR"/>
        </w:rPr>
        <w:t>drx-onDurationTimer</w:t>
      </w:r>
      <w:r w:rsidRPr="003541C3">
        <w:rPr>
          <w:lang w:eastAsia="ko-KR"/>
        </w:rPr>
        <w:t xml:space="preserve"> is not started</w:t>
      </w:r>
      <w:r w:rsidR="00E520AF" w:rsidRPr="003541C3">
        <w:rPr>
          <w:lang w:eastAsia="ko-KR"/>
        </w:rPr>
        <w:t>;</w:t>
      </w:r>
    </w:p>
    <w:p w14:paraId="129BCC6C" w14:textId="2609DBA5" w:rsidR="00E82967" w:rsidRPr="003541C3" w:rsidRDefault="001D556E" w:rsidP="001D556E">
      <w:pPr>
        <w:pStyle w:val="B1"/>
        <w:rPr>
          <w:lang w:eastAsia="zh-CN"/>
        </w:rPr>
      </w:pPr>
      <w:r w:rsidRPr="003541C3">
        <w:rPr>
          <w:lang w:eastAsia="ko-KR"/>
        </w:rPr>
        <w:lastRenderedPageBreak/>
        <w:t>-</w:t>
      </w:r>
      <w:r w:rsidRPr="003541C3">
        <w:rPr>
          <w:lang w:eastAsia="ko-KR"/>
        </w:rPr>
        <w:tab/>
      </w:r>
      <w:proofErr w:type="gramStart"/>
      <w:r w:rsidRPr="003541C3">
        <w:rPr>
          <w:i/>
          <w:iCs/>
        </w:rPr>
        <w:t>downlinkHARQ-FeedbackDisabled</w:t>
      </w:r>
      <w:proofErr w:type="gramEnd"/>
      <w:r w:rsidRPr="003541C3">
        <w:rPr>
          <w:lang w:eastAsia="ko-KR"/>
        </w:rPr>
        <w:t xml:space="preserve"> (optional): the configuration to </w:t>
      </w:r>
      <w:r w:rsidR="001A40D6" w:rsidRPr="003541C3">
        <w:rPr>
          <w:lang w:eastAsia="ko-KR"/>
        </w:rPr>
        <w:t>disable</w:t>
      </w:r>
      <w:r w:rsidRPr="003541C3">
        <w:rPr>
          <w:lang w:eastAsia="ko-KR"/>
        </w:rPr>
        <w:t xml:space="preserve"> HARQ feedback per DL HARQ process;</w:t>
      </w:r>
    </w:p>
    <w:p w14:paraId="4A5697FA" w14:textId="77777777" w:rsidR="00E05E91" w:rsidRPr="003541C3" w:rsidRDefault="00E520AF" w:rsidP="003541C3">
      <w:pPr>
        <w:pStyle w:val="B1"/>
        <w:rPr>
          <w:lang w:eastAsia="ko-KR"/>
        </w:rPr>
      </w:pPr>
      <w:r w:rsidRPr="003541C3">
        <w:rPr>
          <w:lang w:eastAsia="ko-KR"/>
        </w:rPr>
        <w:t>-</w:t>
      </w:r>
      <w:r w:rsidRPr="003541C3">
        <w:rPr>
          <w:lang w:eastAsia="ko-KR"/>
        </w:rPr>
        <w:tab/>
      </w:r>
      <w:proofErr w:type="gramStart"/>
      <w:r w:rsidRPr="003541C3">
        <w:rPr>
          <w:i/>
          <w:iCs/>
          <w:lang w:eastAsia="ko-KR"/>
        </w:rPr>
        <w:t>uplinkHARQ-Mode</w:t>
      </w:r>
      <w:proofErr w:type="gramEnd"/>
      <w:r w:rsidRPr="003541C3">
        <w:rPr>
          <w:lang w:eastAsia="ko-KR"/>
        </w:rPr>
        <w:t xml:space="preserve"> (optional): the configuration to set </w:t>
      </w:r>
      <w:r w:rsidR="001D556E" w:rsidRPr="003541C3">
        <w:rPr>
          <w:i/>
          <w:iCs/>
          <w:lang w:eastAsia="ko-KR"/>
        </w:rPr>
        <w:t>HARQmodeA</w:t>
      </w:r>
      <w:r w:rsidR="001D556E" w:rsidRPr="003541C3">
        <w:rPr>
          <w:lang w:eastAsia="ko-KR"/>
        </w:rPr>
        <w:t xml:space="preserve"> or </w:t>
      </w:r>
      <w:r w:rsidR="001D556E" w:rsidRPr="003541C3">
        <w:rPr>
          <w:i/>
          <w:iCs/>
          <w:lang w:eastAsia="ko-KR"/>
        </w:rPr>
        <w:t>HARQmodeB</w:t>
      </w:r>
      <w:r w:rsidRPr="003541C3">
        <w:rPr>
          <w:lang w:eastAsia="ko-KR"/>
        </w:rPr>
        <w:t xml:space="preserve"> per UL HARQ process</w:t>
      </w:r>
      <w:r w:rsidR="00E05E91" w:rsidRPr="003541C3">
        <w:rPr>
          <w:lang w:eastAsia="ko-KR"/>
        </w:rPr>
        <w:t>;</w:t>
      </w:r>
    </w:p>
    <w:p w14:paraId="77113C24" w14:textId="77777777" w:rsidR="00E05E91" w:rsidRPr="003541C3" w:rsidRDefault="00E05E91" w:rsidP="00E05E91">
      <w:pPr>
        <w:pStyle w:val="B1"/>
        <w:rPr>
          <w:lang w:eastAsia="ko-KR"/>
        </w:rPr>
      </w:pPr>
      <w:r w:rsidRPr="003541C3">
        <w:rPr>
          <w:lang w:eastAsia="ko-KR"/>
        </w:rPr>
        <w:t>-</w:t>
      </w:r>
      <w:r w:rsidRPr="003541C3">
        <w:rPr>
          <w:lang w:eastAsia="ko-KR"/>
        </w:rPr>
        <w:tab/>
      </w:r>
      <w:proofErr w:type="gramStart"/>
      <w:r w:rsidRPr="003541C3">
        <w:rPr>
          <w:i/>
          <w:lang w:eastAsia="ko-KR"/>
        </w:rPr>
        <w:t>disableCG-RetransmissionMonitoring</w:t>
      </w:r>
      <w:proofErr w:type="gramEnd"/>
      <w:r w:rsidRPr="003541C3" w:rsidDel="00B757D2">
        <w:rPr>
          <w:i/>
          <w:lang w:eastAsia="ko-KR"/>
        </w:rPr>
        <w:t xml:space="preserve"> </w:t>
      </w:r>
      <w:r w:rsidRPr="003541C3">
        <w:rPr>
          <w:lang w:eastAsia="ko-KR"/>
        </w:rPr>
        <w:t xml:space="preserve">(optional): the configuration to disable starting </w:t>
      </w:r>
      <w:r w:rsidRPr="003541C3">
        <w:rPr>
          <w:i/>
          <w:lang w:eastAsia="ko-KR"/>
        </w:rPr>
        <w:t>drx-HARQ-RTT-TimerUL</w:t>
      </w:r>
      <w:r w:rsidRPr="003541C3">
        <w:rPr>
          <w:lang w:eastAsia="ko-KR"/>
        </w:rPr>
        <w:t xml:space="preserve"> for UL transmission over a configured uplink grant;</w:t>
      </w:r>
    </w:p>
    <w:p w14:paraId="6B3D279D" w14:textId="77777777" w:rsidR="00E05E91" w:rsidRPr="003541C3" w:rsidRDefault="00E05E91" w:rsidP="00E05E91">
      <w:pPr>
        <w:pStyle w:val="B1"/>
        <w:rPr>
          <w:lang w:eastAsia="ko-KR"/>
        </w:rPr>
      </w:pPr>
      <w:r w:rsidRPr="003541C3">
        <w:rPr>
          <w:lang w:eastAsia="ko-KR"/>
        </w:rPr>
        <w:t>-</w:t>
      </w:r>
      <w:r w:rsidRPr="003541C3">
        <w:rPr>
          <w:lang w:eastAsia="ko-KR"/>
        </w:rPr>
        <w:tab/>
      </w:r>
      <w:proofErr w:type="gramStart"/>
      <w:r w:rsidRPr="003541C3">
        <w:rPr>
          <w:i/>
          <w:iCs/>
          <w:lang w:eastAsia="ko-KR"/>
        </w:rPr>
        <w:t>drx-TimeReferenceSFN</w:t>
      </w:r>
      <w:proofErr w:type="gramEnd"/>
      <w:r w:rsidRPr="003541C3">
        <w:rPr>
          <w:lang w:eastAsia="ko-KR"/>
        </w:rPr>
        <w:t xml:space="preserve"> (optional): the reference SFN used in determining the start time of DRX on durations when short and/or long DRX cycle is not an integer.</w:t>
      </w:r>
    </w:p>
    <w:p w14:paraId="242599AA" w14:textId="77777777" w:rsidR="00E05E91" w:rsidRPr="003541C3" w:rsidRDefault="00E05E91" w:rsidP="00E05E91">
      <w:r w:rsidRPr="003541C3">
        <w:t xml:space="preserve">The following UE variable is used for the DRX operation if </w:t>
      </w:r>
      <w:r w:rsidRPr="003541C3">
        <w:rPr>
          <w:i/>
          <w:iCs/>
        </w:rPr>
        <w:t>drx-NonIntegerLongCycleStartOffset</w:t>
      </w:r>
      <w:r w:rsidRPr="003541C3">
        <w:t xml:space="preserve"> is configured:</w:t>
      </w:r>
    </w:p>
    <w:p w14:paraId="686F65FC" w14:textId="7F9DD834" w:rsidR="00E520AF" w:rsidRPr="003541C3" w:rsidRDefault="00E05E91" w:rsidP="00E520AF">
      <w:pPr>
        <w:pStyle w:val="B1"/>
        <w:rPr>
          <w:lang w:eastAsia="ko-KR"/>
        </w:rPr>
      </w:pPr>
      <w:r w:rsidRPr="003541C3">
        <w:rPr>
          <w:lang w:eastAsia="ko-KR"/>
        </w:rPr>
        <w:t>-</w:t>
      </w:r>
      <w:r w:rsidRPr="003541C3">
        <w:rPr>
          <w:lang w:eastAsia="ko-KR"/>
        </w:rPr>
        <w:tab/>
      </w:r>
      <w:r w:rsidRPr="003541C3">
        <w:rPr>
          <w:i/>
          <w:iCs/>
          <w:lang w:eastAsia="ko-KR"/>
        </w:rPr>
        <w:t>DRX_SFN_COUNTER</w:t>
      </w:r>
      <w:r w:rsidRPr="003541C3">
        <w:rPr>
          <w:lang w:eastAsia="ko-KR"/>
        </w:rPr>
        <w:t>: the counter that increments when SFN changes to 0. This counter can be implemented with a maximum value of 65535</w:t>
      </w:r>
      <w:r w:rsidR="00E520AF" w:rsidRPr="003541C3">
        <w:rPr>
          <w:lang w:eastAsia="ko-KR"/>
        </w:rPr>
        <w:t>.</w:t>
      </w:r>
    </w:p>
    <w:p w14:paraId="7DFE0FB7" w14:textId="22BFD0BA" w:rsidR="00AE4995" w:rsidRPr="003541C3" w:rsidRDefault="00AE4995" w:rsidP="00AE4995">
      <w:pPr>
        <w:rPr>
          <w:lang w:eastAsia="ko-KR"/>
        </w:rPr>
      </w:pPr>
      <w:r w:rsidRPr="003541C3">
        <w:rPr>
          <w:lang w:eastAsia="ko-KR"/>
        </w:rPr>
        <w:t xml:space="preserve">Serving Cells </w:t>
      </w:r>
      <w:r w:rsidR="00600D53" w:rsidRPr="003541C3">
        <w:rPr>
          <w:lang w:eastAsia="ko-KR"/>
        </w:rPr>
        <w:t xml:space="preserve">of a MAC entity </w:t>
      </w:r>
      <w:r w:rsidRPr="003541C3">
        <w:rPr>
          <w:lang w:eastAsia="ko-KR"/>
        </w:rPr>
        <w:t xml:space="preserve">may be configured by RRC in two </w:t>
      </w:r>
      <w:r w:rsidR="00600D53" w:rsidRPr="003541C3">
        <w:rPr>
          <w:lang w:eastAsia="ko-KR"/>
        </w:rPr>
        <w:t xml:space="preserve">DRX </w:t>
      </w:r>
      <w:r w:rsidRPr="003541C3">
        <w:rPr>
          <w:lang w:eastAsia="ko-KR"/>
        </w:rPr>
        <w:t>groups</w:t>
      </w:r>
      <w:r w:rsidR="00600D53" w:rsidRPr="003541C3">
        <w:rPr>
          <w:lang w:eastAsia="ko-KR"/>
        </w:rPr>
        <w:t xml:space="preserve"> with separate DRX parameters</w:t>
      </w:r>
      <w:r w:rsidRPr="003541C3">
        <w:rPr>
          <w:lang w:eastAsia="ko-KR"/>
        </w:rPr>
        <w:t>. W</w:t>
      </w:r>
      <w:r w:rsidRPr="003541C3">
        <w:rPr>
          <w:iCs/>
          <w:lang w:eastAsia="ko-KR"/>
        </w:rPr>
        <w:t>hen RRC does not configure a secondary DRX group, there is only one DRX group</w:t>
      </w:r>
      <w:r w:rsidR="00600D53" w:rsidRPr="003541C3">
        <w:t xml:space="preserve"> </w:t>
      </w:r>
      <w:r w:rsidR="00600D53" w:rsidRPr="003541C3">
        <w:rPr>
          <w:iCs/>
          <w:lang w:eastAsia="ko-KR"/>
        </w:rPr>
        <w:t>and all Serving Cells belong to that one DRX group</w:t>
      </w:r>
      <w:r w:rsidRPr="003541C3">
        <w:rPr>
          <w:iCs/>
          <w:lang w:eastAsia="ko-KR"/>
        </w:rPr>
        <w:t>. When two DRX groups are configured</w:t>
      </w:r>
      <w:r w:rsidR="00600D53" w:rsidRPr="003541C3">
        <w:rPr>
          <w:iCs/>
          <w:lang w:eastAsia="ko-KR"/>
        </w:rPr>
        <w:t>,</w:t>
      </w:r>
      <w:r w:rsidRPr="003541C3">
        <w:rPr>
          <w:iCs/>
          <w:lang w:eastAsia="ko-KR"/>
        </w:rPr>
        <w:t xml:space="preserve"> e</w:t>
      </w:r>
      <w:r w:rsidRPr="003541C3">
        <w:rPr>
          <w:lang w:eastAsia="ko-KR"/>
        </w:rPr>
        <w:t xml:space="preserve">ach </w:t>
      </w:r>
      <w:r w:rsidR="00E72F69" w:rsidRPr="003541C3">
        <w:rPr>
          <w:lang w:eastAsia="ko-KR"/>
        </w:rPr>
        <w:t>S</w:t>
      </w:r>
      <w:r w:rsidRPr="003541C3">
        <w:rPr>
          <w:lang w:eastAsia="ko-KR"/>
        </w:rPr>
        <w:t xml:space="preserve">erving </w:t>
      </w:r>
      <w:r w:rsidR="00E72F69" w:rsidRPr="003541C3">
        <w:rPr>
          <w:lang w:eastAsia="ko-KR"/>
        </w:rPr>
        <w:t>C</w:t>
      </w:r>
      <w:r w:rsidRPr="003541C3">
        <w:rPr>
          <w:lang w:eastAsia="ko-KR"/>
        </w:rPr>
        <w:t>ell</w:t>
      </w:r>
      <w:r w:rsidR="00600D53" w:rsidRPr="003541C3">
        <w:rPr>
          <w:lang w:eastAsia="ko-KR"/>
        </w:rPr>
        <w:t xml:space="preserve"> is uniquely assigned to either of the two groups. The DRX parameters that are separately configured for each DRX group are</w:t>
      </w:r>
      <w:r w:rsidRPr="003541C3">
        <w:rPr>
          <w:lang w:eastAsia="ko-KR"/>
        </w:rPr>
        <w:t xml:space="preserve">: </w:t>
      </w:r>
      <w:r w:rsidRPr="003541C3">
        <w:rPr>
          <w:i/>
          <w:lang w:eastAsia="ko-KR"/>
        </w:rPr>
        <w:t>drx-onDurationTimer</w:t>
      </w:r>
      <w:r w:rsidRPr="003541C3">
        <w:rPr>
          <w:lang w:eastAsia="ko-KR"/>
        </w:rPr>
        <w:t xml:space="preserve">, </w:t>
      </w:r>
      <w:r w:rsidRPr="003541C3">
        <w:rPr>
          <w:i/>
          <w:lang w:eastAsia="ko-KR"/>
        </w:rPr>
        <w:t>drx-InactivityTimer</w:t>
      </w:r>
      <w:r w:rsidRPr="003541C3">
        <w:rPr>
          <w:iCs/>
          <w:lang w:eastAsia="ko-KR"/>
        </w:rPr>
        <w:t xml:space="preserve">. </w:t>
      </w:r>
      <w:r w:rsidR="00600D53" w:rsidRPr="003541C3">
        <w:rPr>
          <w:iCs/>
          <w:lang w:eastAsia="ko-KR"/>
        </w:rPr>
        <w:t>The DRX parameters that are common to the DRX groups are</w:t>
      </w:r>
      <w:r w:rsidRPr="003541C3">
        <w:rPr>
          <w:iCs/>
          <w:lang w:eastAsia="ko-KR"/>
        </w:rPr>
        <w:t xml:space="preserve">: </w:t>
      </w:r>
      <w:r w:rsidRPr="003541C3">
        <w:rPr>
          <w:i/>
          <w:lang w:eastAsia="ko-KR"/>
        </w:rPr>
        <w:t>drx-SlotOffset</w:t>
      </w:r>
      <w:r w:rsidRPr="003541C3">
        <w:rPr>
          <w:lang w:eastAsia="ko-KR"/>
        </w:rPr>
        <w:t xml:space="preserve">, </w:t>
      </w:r>
      <w:r w:rsidRPr="003541C3">
        <w:rPr>
          <w:i/>
          <w:lang w:eastAsia="ko-KR"/>
        </w:rPr>
        <w:t>drx-RetransmissionTimerDL</w:t>
      </w:r>
      <w:r w:rsidRPr="003541C3">
        <w:rPr>
          <w:lang w:eastAsia="ko-KR"/>
        </w:rPr>
        <w:t xml:space="preserve">, </w:t>
      </w:r>
      <w:r w:rsidRPr="003541C3">
        <w:rPr>
          <w:i/>
          <w:lang w:eastAsia="ko-KR"/>
        </w:rPr>
        <w:t>drx-RetransmissionTimerUL</w:t>
      </w:r>
      <w:r w:rsidRPr="003541C3">
        <w:rPr>
          <w:lang w:eastAsia="ko-KR"/>
        </w:rPr>
        <w:t xml:space="preserve">, </w:t>
      </w:r>
      <w:r w:rsidRPr="003541C3">
        <w:rPr>
          <w:i/>
          <w:lang w:eastAsia="ko-KR"/>
        </w:rPr>
        <w:t>drx-LongCycleStartOffset</w:t>
      </w:r>
      <w:r w:rsidRPr="003541C3">
        <w:rPr>
          <w:lang w:eastAsia="ko-KR"/>
        </w:rPr>
        <w:t xml:space="preserve">, </w:t>
      </w:r>
      <w:r w:rsidRPr="003541C3">
        <w:rPr>
          <w:i/>
          <w:lang w:eastAsia="ko-KR"/>
        </w:rPr>
        <w:t>drx-</w:t>
      </w:r>
      <w:r w:rsidR="00E05E91" w:rsidRPr="003541C3">
        <w:rPr>
          <w:i/>
          <w:iCs/>
          <w:lang w:eastAsia="ko-KR"/>
        </w:rPr>
        <w:t>NonIntegerLongCycleStartOffset</w:t>
      </w:r>
      <w:r w:rsidR="00E05E91" w:rsidRPr="003541C3">
        <w:rPr>
          <w:lang w:eastAsia="ko-KR"/>
        </w:rPr>
        <w:t xml:space="preserve">, </w:t>
      </w:r>
      <w:r w:rsidR="00E05E91" w:rsidRPr="003541C3">
        <w:rPr>
          <w:i/>
          <w:lang w:eastAsia="ko-KR"/>
        </w:rPr>
        <w:t>drx-ShortCycle</w:t>
      </w:r>
      <w:r w:rsidR="00E05E91" w:rsidRPr="003541C3">
        <w:rPr>
          <w:lang w:eastAsia="ko-KR"/>
        </w:rPr>
        <w:t xml:space="preserve"> (optional), </w:t>
      </w:r>
      <w:r w:rsidR="00E05E91" w:rsidRPr="003541C3">
        <w:rPr>
          <w:i/>
          <w:iCs/>
          <w:lang w:eastAsia="ko-KR"/>
        </w:rPr>
        <w:t>drx-NonIntegerShortCycle</w:t>
      </w:r>
      <w:r w:rsidRPr="003541C3">
        <w:rPr>
          <w:lang w:eastAsia="ko-KR"/>
        </w:rPr>
        <w:t xml:space="preserve"> (optional), </w:t>
      </w:r>
      <w:r w:rsidRPr="003541C3">
        <w:rPr>
          <w:i/>
          <w:lang w:eastAsia="ko-KR"/>
        </w:rPr>
        <w:t>drx-ShortCycleTimer</w:t>
      </w:r>
      <w:r w:rsidRPr="003541C3">
        <w:rPr>
          <w:lang w:eastAsia="ko-KR"/>
        </w:rPr>
        <w:t xml:space="preserve"> (optional), </w:t>
      </w:r>
      <w:r w:rsidRPr="003541C3">
        <w:rPr>
          <w:i/>
          <w:lang w:eastAsia="ko-KR"/>
        </w:rPr>
        <w:t>drx-HARQ-RTT-TimerDL</w:t>
      </w:r>
      <w:r w:rsidRPr="003541C3">
        <w:rPr>
          <w:lang w:eastAsia="ko-KR"/>
        </w:rPr>
        <w:t xml:space="preserve">, </w:t>
      </w:r>
      <w:r w:rsidR="001A40D6" w:rsidRPr="003541C3">
        <w:rPr>
          <w:lang w:eastAsia="ko-KR"/>
        </w:rPr>
        <w:t xml:space="preserve">and </w:t>
      </w:r>
      <w:r w:rsidRPr="003541C3">
        <w:rPr>
          <w:i/>
          <w:lang w:eastAsia="ko-KR"/>
        </w:rPr>
        <w:t>drx-HARQ-RTT-TimerUL</w:t>
      </w:r>
      <w:r w:rsidRPr="003541C3">
        <w:rPr>
          <w:lang w:eastAsia="ko-KR"/>
        </w:rPr>
        <w:t>.</w:t>
      </w:r>
    </w:p>
    <w:p w14:paraId="16ADE06F" w14:textId="31FC914E" w:rsidR="00411627" w:rsidRPr="003541C3" w:rsidRDefault="00411627" w:rsidP="00411627">
      <w:pPr>
        <w:rPr>
          <w:noProof/>
        </w:rPr>
      </w:pPr>
      <w:r w:rsidRPr="003541C3">
        <w:rPr>
          <w:noProof/>
        </w:rPr>
        <w:t xml:space="preserve">When DRX is configured, the Active Time </w:t>
      </w:r>
      <w:r w:rsidR="00EC28D6" w:rsidRPr="003541C3">
        <w:rPr>
          <w:noProof/>
        </w:rPr>
        <w:t xml:space="preserve">for </w:t>
      </w:r>
      <w:r w:rsidR="002D6263" w:rsidRPr="003541C3">
        <w:rPr>
          <w:noProof/>
        </w:rPr>
        <w:t>S</w:t>
      </w:r>
      <w:r w:rsidR="00EC28D6" w:rsidRPr="003541C3">
        <w:rPr>
          <w:noProof/>
        </w:rPr>
        <w:t xml:space="preserve">erving </w:t>
      </w:r>
      <w:r w:rsidR="002D6263" w:rsidRPr="003541C3">
        <w:rPr>
          <w:noProof/>
        </w:rPr>
        <w:t>C</w:t>
      </w:r>
      <w:r w:rsidR="00EC28D6" w:rsidRPr="003541C3">
        <w:rPr>
          <w:noProof/>
        </w:rPr>
        <w:t>ells in a DRX group</w:t>
      </w:r>
      <w:r w:rsidR="00AE4995" w:rsidRPr="003541C3">
        <w:rPr>
          <w:noProof/>
        </w:rPr>
        <w:t xml:space="preserve"> </w:t>
      </w:r>
      <w:r w:rsidRPr="003541C3">
        <w:rPr>
          <w:noProof/>
        </w:rPr>
        <w:t>includes the time while:</w:t>
      </w:r>
    </w:p>
    <w:p w14:paraId="2787CD08" w14:textId="77777777" w:rsidR="00AE4995" w:rsidRPr="003541C3" w:rsidRDefault="00411627" w:rsidP="00411627">
      <w:pPr>
        <w:pStyle w:val="B1"/>
        <w:rPr>
          <w:noProof/>
        </w:rPr>
      </w:pPr>
      <w:r w:rsidRPr="003541C3">
        <w:rPr>
          <w:noProof/>
        </w:rPr>
        <w:t>-</w:t>
      </w:r>
      <w:r w:rsidRPr="003541C3">
        <w:rPr>
          <w:noProof/>
        </w:rPr>
        <w:tab/>
      </w:r>
      <w:r w:rsidRPr="003541C3">
        <w:rPr>
          <w:i/>
          <w:noProof/>
        </w:rPr>
        <w:t>drx-onDurationTimer</w:t>
      </w:r>
      <w:r w:rsidRPr="003541C3">
        <w:rPr>
          <w:noProof/>
        </w:rPr>
        <w:t xml:space="preserve"> or </w:t>
      </w:r>
      <w:r w:rsidRPr="003541C3">
        <w:rPr>
          <w:i/>
          <w:noProof/>
        </w:rPr>
        <w:t>drx-InactivityTimer</w:t>
      </w:r>
      <w:r w:rsidRPr="003541C3">
        <w:rPr>
          <w:noProof/>
        </w:rPr>
        <w:t xml:space="preserve"> </w:t>
      </w:r>
      <w:r w:rsidR="00AE4995" w:rsidRPr="003541C3">
        <w:rPr>
          <w:noProof/>
        </w:rPr>
        <w:t xml:space="preserve">configured for the DRX group is running; </w:t>
      </w:r>
      <w:r w:rsidRPr="003541C3">
        <w:rPr>
          <w:noProof/>
        </w:rPr>
        <w:t>or</w:t>
      </w:r>
    </w:p>
    <w:p w14:paraId="1FD1630E" w14:textId="72C5FF9B" w:rsidR="00AE4995" w:rsidRPr="003541C3" w:rsidRDefault="00AE4995" w:rsidP="00411627">
      <w:pPr>
        <w:pStyle w:val="B1"/>
        <w:rPr>
          <w:noProof/>
        </w:rPr>
      </w:pPr>
      <w:r w:rsidRPr="003541C3">
        <w:rPr>
          <w:iCs/>
        </w:rPr>
        <w:t>-</w:t>
      </w:r>
      <w:r w:rsidRPr="003541C3">
        <w:rPr>
          <w:iCs/>
        </w:rPr>
        <w:tab/>
      </w:r>
      <w:proofErr w:type="gramStart"/>
      <w:r w:rsidR="00411627" w:rsidRPr="003541C3">
        <w:rPr>
          <w:i/>
        </w:rPr>
        <w:t>drx-RetransmissionTimerDL</w:t>
      </w:r>
      <w:proofErr w:type="gramEnd"/>
      <w:r w:rsidR="00A20FF8" w:rsidRPr="003541C3">
        <w:rPr>
          <w:iCs/>
        </w:rPr>
        <w:t>,</w:t>
      </w:r>
      <w:r w:rsidR="00411627" w:rsidRPr="003541C3">
        <w:rPr>
          <w:noProof/>
        </w:rPr>
        <w:t xml:space="preserve"> </w:t>
      </w:r>
      <w:r w:rsidR="00411627" w:rsidRPr="003541C3">
        <w:rPr>
          <w:i/>
        </w:rPr>
        <w:t>drx-RetransmissionTimerUL</w:t>
      </w:r>
      <w:r w:rsidR="00411627" w:rsidRPr="003541C3">
        <w:rPr>
          <w:iCs/>
          <w:noProof/>
        </w:rPr>
        <w:t xml:space="preserve"> </w:t>
      </w:r>
      <w:r w:rsidR="00A20FF8" w:rsidRPr="003541C3">
        <w:rPr>
          <w:iCs/>
        </w:rPr>
        <w:t>or</w:t>
      </w:r>
      <w:r w:rsidR="00A20FF8" w:rsidRPr="003541C3">
        <w:rPr>
          <w:iCs/>
          <w:lang w:eastAsia="ko-KR"/>
        </w:rPr>
        <w:t xml:space="preserve"> </w:t>
      </w:r>
      <w:r w:rsidR="00A20FF8" w:rsidRPr="003541C3">
        <w:rPr>
          <w:i/>
          <w:lang w:eastAsia="ko-KR"/>
        </w:rPr>
        <w:t>drx-RetransmissionTimerSL</w:t>
      </w:r>
      <w:r w:rsidR="00A20FF8" w:rsidRPr="003541C3">
        <w:rPr>
          <w:noProof/>
        </w:rPr>
        <w:t xml:space="preserve"> </w:t>
      </w:r>
      <w:r w:rsidRPr="003541C3">
        <w:rPr>
          <w:noProof/>
        </w:rPr>
        <w:t xml:space="preserve">is running on any </w:t>
      </w:r>
      <w:r w:rsidR="00E72F69" w:rsidRPr="003541C3">
        <w:rPr>
          <w:noProof/>
        </w:rPr>
        <w:t>S</w:t>
      </w:r>
      <w:r w:rsidRPr="003541C3">
        <w:rPr>
          <w:noProof/>
        </w:rPr>
        <w:t xml:space="preserve">erving </w:t>
      </w:r>
      <w:r w:rsidR="00E72F69" w:rsidRPr="003541C3">
        <w:rPr>
          <w:noProof/>
        </w:rPr>
        <w:t>C</w:t>
      </w:r>
      <w:r w:rsidRPr="003541C3">
        <w:rPr>
          <w:noProof/>
        </w:rPr>
        <w:t xml:space="preserve">ell in the DRX group; </w:t>
      </w:r>
      <w:r w:rsidR="00411627" w:rsidRPr="003541C3">
        <w:rPr>
          <w:noProof/>
        </w:rPr>
        <w:t>or</w:t>
      </w:r>
    </w:p>
    <w:p w14:paraId="3ED1DDF0" w14:textId="77777777" w:rsidR="00411627" w:rsidRPr="003541C3" w:rsidRDefault="00AE4995" w:rsidP="00411627">
      <w:pPr>
        <w:pStyle w:val="B1"/>
        <w:rPr>
          <w:noProof/>
        </w:rPr>
      </w:pPr>
      <w:r w:rsidRPr="003541C3">
        <w:rPr>
          <w:noProof/>
        </w:rPr>
        <w:t>-</w:t>
      </w:r>
      <w:r w:rsidRPr="003541C3">
        <w:rPr>
          <w:noProof/>
        </w:rPr>
        <w:tab/>
      </w:r>
      <w:r w:rsidR="00411627" w:rsidRPr="003541C3">
        <w:rPr>
          <w:i/>
          <w:noProof/>
        </w:rPr>
        <w:t>ra-ContentionResolutionTimer</w:t>
      </w:r>
      <w:r w:rsidR="00411627" w:rsidRPr="003541C3">
        <w:rPr>
          <w:noProof/>
        </w:rPr>
        <w:t xml:space="preserve"> (as described in </w:t>
      </w:r>
      <w:r w:rsidR="00B9580D" w:rsidRPr="003541C3">
        <w:rPr>
          <w:noProof/>
        </w:rPr>
        <w:t>clause</w:t>
      </w:r>
      <w:r w:rsidR="00411627" w:rsidRPr="003541C3">
        <w:rPr>
          <w:noProof/>
        </w:rPr>
        <w:t xml:space="preserve"> 5.1.5) </w:t>
      </w:r>
      <w:r w:rsidR="000D4BCF" w:rsidRPr="003541C3">
        <w:rPr>
          <w:noProof/>
        </w:rPr>
        <w:t xml:space="preserve">or </w:t>
      </w:r>
      <w:r w:rsidR="000D4BCF" w:rsidRPr="003541C3">
        <w:rPr>
          <w:i/>
          <w:iCs/>
          <w:noProof/>
        </w:rPr>
        <w:t>msgB-ResponseWindow</w:t>
      </w:r>
      <w:r w:rsidR="000D4BCF" w:rsidRPr="003541C3">
        <w:rPr>
          <w:noProof/>
        </w:rPr>
        <w:t xml:space="preserve"> (as described in clause 5.1.4a) </w:t>
      </w:r>
      <w:r w:rsidR="00411627" w:rsidRPr="003541C3">
        <w:rPr>
          <w:noProof/>
        </w:rPr>
        <w:t>is running; or</w:t>
      </w:r>
    </w:p>
    <w:p w14:paraId="143C0F77" w14:textId="2C534C58" w:rsidR="00411627" w:rsidRPr="003541C3" w:rsidRDefault="00411627" w:rsidP="00411627">
      <w:pPr>
        <w:pStyle w:val="B1"/>
        <w:rPr>
          <w:noProof/>
        </w:rPr>
      </w:pPr>
      <w:r w:rsidRPr="003541C3">
        <w:rPr>
          <w:noProof/>
        </w:rPr>
        <w:t>-</w:t>
      </w:r>
      <w:r w:rsidRPr="003541C3">
        <w:rPr>
          <w:noProof/>
        </w:rPr>
        <w:tab/>
        <w:t xml:space="preserve">a Scheduling Request is sent on PUCCH and is pending (as described in </w:t>
      </w:r>
      <w:r w:rsidR="00B9580D" w:rsidRPr="003541C3">
        <w:rPr>
          <w:noProof/>
        </w:rPr>
        <w:t>clause</w:t>
      </w:r>
      <w:r w:rsidRPr="003541C3">
        <w:rPr>
          <w:noProof/>
        </w:rPr>
        <w:t xml:space="preserve"> 5.4.4</w:t>
      </w:r>
      <w:r w:rsidR="00A20FF8" w:rsidRPr="003541C3">
        <w:t xml:space="preserve"> or 5.22.1</w:t>
      </w:r>
      <w:r w:rsidR="00517FEB" w:rsidRPr="003541C3">
        <w:t>.</w:t>
      </w:r>
      <w:r w:rsidR="00A20FF8" w:rsidRPr="003541C3">
        <w:t>5</w:t>
      </w:r>
      <w:r w:rsidRPr="003541C3">
        <w:rPr>
          <w:noProof/>
        </w:rPr>
        <w:t>)</w:t>
      </w:r>
      <w:r w:rsidR="00E520AF" w:rsidRPr="003541C3">
        <w:rPr>
          <w:noProof/>
        </w:rPr>
        <w:t xml:space="preserve">. If this Serving Cell is part of a non-terrestrial network, the Active Time is started after the Scheduling Request transmission </w:t>
      </w:r>
      <w:r w:rsidR="001D556E" w:rsidRPr="003541C3">
        <w:t xml:space="preserve">that is performed when the </w:t>
      </w:r>
      <w:r w:rsidR="001D556E" w:rsidRPr="003541C3">
        <w:rPr>
          <w:i/>
        </w:rPr>
        <w:t>SR_COUNTER</w:t>
      </w:r>
      <w:r w:rsidR="001D556E" w:rsidRPr="003541C3">
        <w:t xml:space="preserve"> is 0 for all the SR configurations with pending SR(s) </w:t>
      </w:r>
      <w:r w:rsidR="00E520AF" w:rsidRPr="003541C3">
        <w:rPr>
          <w:noProof/>
        </w:rPr>
        <w:t>plus the UE-gNB RTT</w:t>
      </w:r>
      <w:r w:rsidRPr="003541C3">
        <w:rPr>
          <w:noProof/>
        </w:rPr>
        <w:t>; or</w:t>
      </w:r>
    </w:p>
    <w:p w14:paraId="13E40891" w14:textId="6999A89A" w:rsidR="001C1EEB" w:rsidRPr="003541C3" w:rsidRDefault="00411627" w:rsidP="001C1EEB">
      <w:pPr>
        <w:pStyle w:val="B1"/>
        <w:rPr>
          <w:noProof/>
        </w:rPr>
      </w:pPr>
      <w:r w:rsidRPr="003541C3">
        <w:rPr>
          <w:noProof/>
        </w:rPr>
        <w:t>-</w:t>
      </w:r>
      <w:r w:rsidRPr="003541C3">
        <w:rPr>
          <w:noProof/>
        </w:rPr>
        <w:tab/>
        <w:t xml:space="preserve">a PDCCH indicating a new transmission addressed to the C-RNTI of the MAC entity has not been received after successful reception of a Random Access Response for the Random Access Preamble not selected by the </w:t>
      </w:r>
      <w:r w:rsidRPr="003541C3">
        <w:rPr>
          <w:noProof/>
          <w:lang w:eastAsia="ko-KR"/>
        </w:rPr>
        <w:t>MAC entity</w:t>
      </w:r>
      <w:r w:rsidRPr="003541C3">
        <w:rPr>
          <w:noProof/>
        </w:rPr>
        <w:t xml:space="preserve"> among the contention-based Random Access Preamble (as described in </w:t>
      </w:r>
      <w:r w:rsidR="00B9580D" w:rsidRPr="003541C3">
        <w:rPr>
          <w:noProof/>
        </w:rPr>
        <w:t>clause</w:t>
      </w:r>
      <w:r w:rsidR="00FF3771" w:rsidRPr="003541C3">
        <w:rPr>
          <w:noProof/>
        </w:rPr>
        <w:t>s</w:t>
      </w:r>
      <w:r w:rsidRPr="003541C3">
        <w:rPr>
          <w:noProof/>
        </w:rPr>
        <w:t xml:space="preserve"> 5.1.4</w:t>
      </w:r>
      <w:r w:rsidR="000D4BCF" w:rsidRPr="003541C3">
        <w:rPr>
          <w:noProof/>
        </w:rPr>
        <w:t xml:space="preserve"> and 5.1.4a</w:t>
      </w:r>
      <w:r w:rsidRPr="003541C3">
        <w:rPr>
          <w:noProof/>
        </w:rPr>
        <w:t>)</w:t>
      </w:r>
      <w:r w:rsidR="001C1EEB" w:rsidRPr="003541C3">
        <w:rPr>
          <w:noProof/>
        </w:rPr>
        <w:t>; or</w:t>
      </w:r>
    </w:p>
    <w:p w14:paraId="072CD76B" w14:textId="77777777" w:rsidR="009D58F0" w:rsidRPr="003541C3" w:rsidRDefault="001C1EEB" w:rsidP="009D58F0">
      <w:pPr>
        <w:pStyle w:val="B1"/>
        <w:rPr>
          <w:noProof/>
        </w:rPr>
      </w:pPr>
      <w:r w:rsidRPr="003541C3">
        <w:rPr>
          <w:noProof/>
        </w:rPr>
        <w:t>-</w:t>
      </w:r>
      <w:r w:rsidRPr="003541C3">
        <w:rPr>
          <w:noProof/>
        </w:rPr>
        <w:tab/>
      </w:r>
      <w:r w:rsidRPr="003541C3">
        <w:rPr>
          <w:noProof/>
          <w:lang w:eastAsia="ko-KR"/>
        </w:rPr>
        <w:t>there is an ongoing</w:t>
      </w:r>
      <w:r w:rsidRPr="003541C3">
        <w:rPr>
          <w:rFonts w:eastAsia="맑은 고딕"/>
        </w:rPr>
        <w:t xml:space="preserve"> RACH-less</w:t>
      </w:r>
      <w:r w:rsidRPr="003541C3">
        <w:rPr>
          <w:noProof/>
          <w:lang w:eastAsia="ko-KR"/>
        </w:rPr>
        <w:t xml:space="preserve"> LTM cell switch</w:t>
      </w:r>
      <w:r w:rsidR="009D58F0" w:rsidRPr="003541C3">
        <w:rPr>
          <w:noProof/>
        </w:rPr>
        <w:t>; or</w:t>
      </w:r>
    </w:p>
    <w:p w14:paraId="5F2A0273" w14:textId="448B0594" w:rsidR="00411627" w:rsidRPr="003541C3" w:rsidRDefault="009D58F0" w:rsidP="001C1EEB">
      <w:pPr>
        <w:pStyle w:val="B1"/>
        <w:rPr>
          <w:noProof/>
        </w:rPr>
      </w:pPr>
      <w:r w:rsidRPr="003541C3">
        <w:rPr>
          <w:noProof/>
        </w:rPr>
        <w:t>-</w:t>
      </w:r>
      <w:r w:rsidRPr="003541C3">
        <w:rPr>
          <w:noProof/>
        </w:rPr>
        <w:tab/>
        <w:t>there is an ongoing RACH-less handover in a terrestrial network</w:t>
      </w:r>
      <w:r w:rsidR="00411627" w:rsidRPr="003541C3">
        <w:rPr>
          <w:noProof/>
        </w:rPr>
        <w:t>.</w:t>
      </w:r>
    </w:p>
    <w:p w14:paraId="69C99C2A" w14:textId="77777777" w:rsidR="001D556E" w:rsidRPr="003541C3" w:rsidRDefault="001D556E" w:rsidP="001D556E">
      <w:pPr>
        <w:rPr>
          <w:lang w:eastAsia="ko-KR"/>
        </w:rPr>
      </w:pPr>
      <w:r w:rsidRPr="003541C3">
        <w:rPr>
          <w:lang w:eastAsia="ko-KR"/>
        </w:rPr>
        <w:t>The following MAC timers are used for DRX operation in a non-terrestrial network:</w:t>
      </w:r>
    </w:p>
    <w:p w14:paraId="7678F1B0" w14:textId="77777777" w:rsidR="001D556E" w:rsidRPr="003541C3" w:rsidRDefault="001D556E" w:rsidP="001D556E">
      <w:pPr>
        <w:pStyle w:val="B1"/>
        <w:rPr>
          <w:lang w:eastAsia="ko-KR"/>
        </w:rPr>
      </w:pPr>
      <w:r w:rsidRPr="003541C3">
        <w:rPr>
          <w:lang w:eastAsia="ko-KR"/>
        </w:rPr>
        <w:t>-</w:t>
      </w:r>
      <w:r w:rsidRPr="003541C3">
        <w:rPr>
          <w:lang w:eastAsia="ko-KR"/>
        </w:rPr>
        <w:tab/>
      </w:r>
      <w:r w:rsidRPr="003541C3">
        <w:rPr>
          <w:i/>
          <w:lang w:eastAsia="ko-KR"/>
        </w:rPr>
        <w:t>HARQ-RTT-TimerDL-NTN</w:t>
      </w:r>
      <w:r w:rsidRPr="003541C3">
        <w:rPr>
          <w:lang w:eastAsia="ko-KR"/>
        </w:rPr>
        <w:t xml:space="preserve"> (per DL HARQ process configured with HARQ feedback enabled): the minimum duration before a DL assignment for HARQ retransmission is expected by the MAC entity;</w:t>
      </w:r>
    </w:p>
    <w:p w14:paraId="613C0BA4" w14:textId="31FD7F3B" w:rsidR="000F356E" w:rsidRPr="003541C3" w:rsidRDefault="001D556E" w:rsidP="000F356E">
      <w:pPr>
        <w:pStyle w:val="B1"/>
        <w:rPr>
          <w:lang w:eastAsia="ko-KR"/>
        </w:rPr>
      </w:pPr>
      <w:r w:rsidRPr="003541C3">
        <w:rPr>
          <w:lang w:eastAsia="ko-KR"/>
        </w:rPr>
        <w:t>-</w:t>
      </w:r>
      <w:r w:rsidRPr="003541C3">
        <w:rPr>
          <w:lang w:eastAsia="ko-KR"/>
        </w:rPr>
        <w:tab/>
      </w:r>
      <w:r w:rsidRPr="003541C3">
        <w:rPr>
          <w:i/>
          <w:lang w:eastAsia="ko-KR"/>
        </w:rPr>
        <w:t>HARQ-RTT-TimerUL-NTN</w:t>
      </w:r>
      <w:r w:rsidRPr="003541C3">
        <w:rPr>
          <w:lang w:eastAsia="ko-KR"/>
        </w:rPr>
        <w:t xml:space="preserve"> (per UL HARQ process configured with</w:t>
      </w:r>
      <w:r w:rsidRPr="003541C3">
        <w:t xml:space="preserve"> </w:t>
      </w:r>
      <w:r w:rsidRPr="003541C3">
        <w:rPr>
          <w:i/>
          <w:iCs/>
        </w:rPr>
        <w:t>HARQModeA</w:t>
      </w:r>
      <w:r w:rsidRPr="003541C3">
        <w:rPr>
          <w:lang w:eastAsia="ko-KR"/>
        </w:rPr>
        <w:t>): the minimum duration before a UL HARQ retransmission grant is expected by the MAC entity</w:t>
      </w:r>
      <w:r w:rsidR="00CC7C4D" w:rsidRPr="003541C3">
        <w:rPr>
          <w:lang w:eastAsia="ko-KR"/>
        </w:rPr>
        <w:t>.</w:t>
      </w:r>
    </w:p>
    <w:p w14:paraId="57976E4A" w14:textId="77777777" w:rsidR="000F356E" w:rsidRPr="003541C3" w:rsidRDefault="000F356E" w:rsidP="000F356E">
      <w:pPr>
        <w:rPr>
          <w:lang w:eastAsia="ko-KR"/>
        </w:rPr>
      </w:pPr>
      <w:r w:rsidRPr="003541C3">
        <w:rPr>
          <w:lang w:eastAsia="ko-KR"/>
        </w:rPr>
        <w:t>When DRX is not configured and multicast DRX is configured</w:t>
      </w:r>
      <w:r w:rsidRPr="003541C3">
        <w:rPr>
          <w:lang w:eastAsia="zh-CN"/>
        </w:rPr>
        <w:t xml:space="preserve"> for a G-RNTI or G-CS-RNTI</w:t>
      </w:r>
      <w:r w:rsidRPr="003541C3">
        <w:rPr>
          <w:lang w:eastAsia="ko-KR"/>
        </w:rPr>
        <w:t>, the MAC entity shall:</w:t>
      </w:r>
    </w:p>
    <w:p w14:paraId="676EF34F" w14:textId="77777777" w:rsidR="000F356E" w:rsidRPr="003541C3" w:rsidRDefault="000F356E" w:rsidP="000F356E">
      <w:pPr>
        <w:pStyle w:val="B1"/>
        <w:rPr>
          <w:lang w:eastAsia="ko-KR"/>
        </w:rPr>
      </w:pPr>
      <w:r w:rsidRPr="003541C3">
        <w:rPr>
          <w:noProof/>
          <w:lang w:eastAsia="ko-KR"/>
        </w:rPr>
        <w:t>1&gt;</w:t>
      </w:r>
      <w:r w:rsidRPr="003541C3">
        <w:rPr>
          <w:noProof/>
          <w:lang w:eastAsia="ko-KR"/>
        </w:rPr>
        <w:tab/>
      </w:r>
      <w:r w:rsidRPr="003541C3">
        <w:rPr>
          <w:lang w:eastAsia="ko-KR"/>
        </w:rPr>
        <w:t>monitor the PDCCH as specified in TS 38.213 [6];</w:t>
      </w:r>
    </w:p>
    <w:p w14:paraId="26790327"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a MAC PDU is received in a configured downlink assignment for unicast; or</w:t>
      </w:r>
    </w:p>
    <w:p w14:paraId="0B7AC6C3" w14:textId="77777777" w:rsidR="000F356E" w:rsidRPr="003541C3" w:rsidRDefault="000F356E" w:rsidP="000F356E">
      <w:pPr>
        <w:pStyle w:val="B1"/>
        <w:rPr>
          <w:noProof/>
          <w:lang w:eastAsia="ko-KR"/>
        </w:rPr>
      </w:pPr>
      <w:r w:rsidRPr="003541C3">
        <w:rPr>
          <w:noProof/>
          <w:lang w:eastAsia="ko-KR"/>
        </w:rPr>
        <w:t>1&gt;</w:t>
      </w:r>
      <w:r w:rsidRPr="003541C3">
        <w:rPr>
          <w:noProof/>
          <w:lang w:eastAsia="ko-KR"/>
        </w:rPr>
        <w:tab/>
        <w:t>if the PDCCH indicates a DL unicast transmission:</w:t>
      </w:r>
    </w:p>
    <w:p w14:paraId="18DCE580" w14:textId="0027E748" w:rsidR="001D556E" w:rsidRPr="003541C3" w:rsidRDefault="000F356E" w:rsidP="00323705">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9ACD4C9" w14:textId="77777777" w:rsidR="00411627" w:rsidRPr="003541C3" w:rsidRDefault="00411627" w:rsidP="00411627">
      <w:pPr>
        <w:rPr>
          <w:lang w:eastAsia="ko-KR"/>
        </w:rPr>
      </w:pPr>
      <w:r w:rsidRPr="003541C3">
        <w:rPr>
          <w:lang w:eastAsia="ko-KR"/>
        </w:rPr>
        <w:t>When DRX is configured, the MAC entity shall:</w:t>
      </w:r>
    </w:p>
    <w:p w14:paraId="602C1C92" w14:textId="01101FAB" w:rsidR="001D556E" w:rsidRPr="003541C3" w:rsidRDefault="000652D0" w:rsidP="001D556E">
      <w:pPr>
        <w:pStyle w:val="B1"/>
        <w:rPr>
          <w:lang w:eastAsia="ko-KR"/>
        </w:rPr>
      </w:pPr>
      <w:r w:rsidRPr="003541C3">
        <w:rPr>
          <w:noProof/>
          <w:lang w:eastAsia="ko-KR"/>
        </w:rPr>
        <w:lastRenderedPageBreak/>
        <w:t>1&gt;</w:t>
      </w:r>
      <w:r w:rsidRPr="003541C3">
        <w:rPr>
          <w:noProof/>
          <w:lang w:eastAsia="ko-KR"/>
        </w:rPr>
        <w:tab/>
        <w:t>if a MAC PDU is received in a configured downlink assignment</w:t>
      </w:r>
      <w:r w:rsidR="000F0768" w:rsidRPr="003541C3">
        <w:rPr>
          <w:noProof/>
          <w:lang w:eastAsia="ko-KR"/>
        </w:rPr>
        <w:t xml:space="preserve"> for unicast</w:t>
      </w:r>
      <w:r w:rsidRPr="003541C3">
        <w:rPr>
          <w:noProof/>
          <w:lang w:eastAsia="ko-KR"/>
        </w:rPr>
        <w:t>:</w:t>
      </w:r>
    </w:p>
    <w:p w14:paraId="1750FDBC" w14:textId="4FED19B8" w:rsidR="001D556E" w:rsidRPr="003541C3" w:rsidRDefault="001D556E" w:rsidP="001D556E">
      <w:pPr>
        <w:pStyle w:val="B2"/>
      </w:pPr>
      <w:r w:rsidRPr="003541C3">
        <w:rPr>
          <w:lang w:eastAsia="ko-KR"/>
        </w:rPr>
        <w:t>2&gt;</w:t>
      </w:r>
      <w:r w:rsidRPr="003541C3">
        <w:rPr>
          <w:lang w:eastAsia="ko-KR"/>
        </w:rPr>
        <w:tab/>
        <w:t xml:space="preserve">if this Serving Cell is configured with </w:t>
      </w:r>
      <w:r w:rsidRPr="003541C3">
        <w:rPr>
          <w:i/>
          <w:iCs/>
        </w:rPr>
        <w:t>downlinkHARQ-FeedbackDisabled</w:t>
      </w:r>
      <w:r w:rsidRPr="003541C3">
        <w:t>:</w:t>
      </w:r>
    </w:p>
    <w:p w14:paraId="1922CFF8" w14:textId="34CF13F4" w:rsidR="001D556E" w:rsidRPr="003541C3" w:rsidRDefault="001D556E" w:rsidP="001D556E">
      <w:pPr>
        <w:pStyle w:val="B3"/>
        <w:rPr>
          <w:lang w:eastAsia="ko-KR"/>
        </w:rPr>
      </w:pPr>
      <w:r w:rsidRPr="003541C3">
        <w:rPr>
          <w:lang w:eastAsia="ko-KR"/>
        </w:rPr>
        <w:t>3&gt;</w:t>
      </w:r>
      <w:r w:rsidR="00CC7C4D" w:rsidRPr="003541C3">
        <w:rPr>
          <w:lang w:eastAsia="ko-KR"/>
        </w:rPr>
        <w:tab/>
      </w:r>
      <w:r w:rsidRPr="003541C3">
        <w:rPr>
          <w:lang w:eastAsia="ko-KR"/>
        </w:rPr>
        <w:t>if the corresponding HARQ process is configured with HARQ feedback enabled:</w:t>
      </w:r>
    </w:p>
    <w:p w14:paraId="6791192F" w14:textId="77777777" w:rsidR="001D556E" w:rsidRPr="003541C3" w:rsidRDefault="001D556E" w:rsidP="001D556E">
      <w:pPr>
        <w:pStyle w:val="B4"/>
      </w:pPr>
      <w:r w:rsidRPr="003541C3">
        <w:t>4&gt;</w:t>
      </w:r>
      <w:r w:rsidRPr="003541C3">
        <w:tab/>
        <w:t xml:space="preserve">set </w:t>
      </w:r>
      <w:r w:rsidRPr="003541C3">
        <w:rPr>
          <w:i/>
          <w:iCs/>
        </w:rPr>
        <w:t>HARQ-RTT-TimerDL-NTN</w:t>
      </w:r>
      <w:r w:rsidRPr="003541C3">
        <w:rPr>
          <w:iCs/>
        </w:rPr>
        <w:t xml:space="preserve"> for the corresponding HARQ process equal to </w:t>
      </w:r>
      <w:r w:rsidRPr="003541C3">
        <w:rPr>
          <w:i/>
          <w:iCs/>
        </w:rPr>
        <w:t>drx-HARQ-RTT-TimerDL</w:t>
      </w:r>
      <w:r w:rsidRPr="003541C3">
        <w:rPr>
          <w:iCs/>
        </w:rPr>
        <w:t xml:space="preserve"> plus the latest available UE-gNB RTT value</w:t>
      </w:r>
      <w:r w:rsidRPr="003541C3">
        <w:t>;</w:t>
      </w:r>
    </w:p>
    <w:p w14:paraId="448013D7" w14:textId="56007A7D" w:rsidR="001D556E" w:rsidRPr="003541C3" w:rsidRDefault="001D556E" w:rsidP="001D556E">
      <w:pPr>
        <w:pStyle w:val="B4"/>
        <w:rPr>
          <w:rStyle w:val="B3Char"/>
          <w:rFonts w:eastAsia="SimSun"/>
        </w:rPr>
      </w:pPr>
      <w:r w:rsidRPr="003541C3">
        <w:rPr>
          <w:rStyle w:val="B3Char"/>
          <w:rFonts w:eastAsia="SimSun"/>
        </w:rPr>
        <w:t>4&gt;</w:t>
      </w:r>
      <w:r w:rsidRPr="003541C3">
        <w:rPr>
          <w:rStyle w:val="B3Char"/>
          <w:rFonts w:eastAsia="SimSun"/>
        </w:rPr>
        <w:tab/>
        <w:t xml:space="preserve">start the </w:t>
      </w:r>
      <w:r w:rsidRPr="003541C3">
        <w:rPr>
          <w:rStyle w:val="B3Char"/>
          <w:rFonts w:eastAsia="SimSun"/>
          <w:i/>
          <w:iCs/>
        </w:rPr>
        <w:t>HARQ-RTT-TimerDL-NTN</w:t>
      </w:r>
      <w:r w:rsidRPr="003541C3">
        <w:rPr>
          <w:rStyle w:val="B3Char"/>
          <w:rFonts w:eastAsia="SimSun"/>
        </w:rPr>
        <w:t xml:space="preserve"> for the corresponding HARQ process in the first symbol after the end of the corresponding transmission carrying the DL HARQ feedback</w:t>
      </w:r>
      <w:r w:rsidR="00573DFE" w:rsidRPr="003541C3">
        <w:rPr>
          <w:rStyle w:val="B3Char"/>
          <w:rFonts w:eastAsia="SimSun"/>
        </w:rPr>
        <w:t>.</w:t>
      </w:r>
    </w:p>
    <w:p w14:paraId="266C0926" w14:textId="0085EAF0" w:rsidR="000652D0" w:rsidRPr="003541C3" w:rsidRDefault="001D556E" w:rsidP="000B2AEF">
      <w:pPr>
        <w:pStyle w:val="B2"/>
        <w:rPr>
          <w:noProof/>
          <w:lang w:eastAsia="ko-KR"/>
        </w:rPr>
      </w:pPr>
      <w:r w:rsidRPr="003541C3">
        <w:rPr>
          <w:lang w:eastAsia="ko-KR"/>
        </w:rPr>
        <w:t>2&gt;</w:t>
      </w:r>
      <w:r w:rsidRPr="003541C3">
        <w:rPr>
          <w:lang w:eastAsia="ko-KR"/>
        </w:rPr>
        <w:tab/>
        <w:t>else:</w:t>
      </w:r>
    </w:p>
    <w:p w14:paraId="19A7C063" w14:textId="0E21DCC7" w:rsidR="000652D0" w:rsidRPr="003541C3" w:rsidRDefault="001D556E" w:rsidP="000B2AEF">
      <w:pPr>
        <w:pStyle w:val="B3"/>
        <w:rPr>
          <w:noProof/>
          <w:lang w:eastAsia="ko-KR"/>
        </w:rPr>
      </w:pPr>
      <w:r w:rsidRPr="003541C3">
        <w:rPr>
          <w:noProof/>
          <w:lang w:eastAsia="ko-KR"/>
        </w:rPr>
        <w:t>3</w:t>
      </w:r>
      <w:r w:rsidR="000652D0" w:rsidRPr="003541C3">
        <w:rPr>
          <w:noProof/>
          <w:lang w:eastAsia="ko-KR"/>
        </w:rPr>
        <w:t>&gt;</w:t>
      </w:r>
      <w:r w:rsidR="000652D0" w:rsidRPr="003541C3">
        <w:rPr>
          <w:noProof/>
          <w:lang w:eastAsia="ko-KR"/>
        </w:rPr>
        <w:tab/>
        <w:t xml:space="preserve">start the </w:t>
      </w:r>
      <w:r w:rsidR="000652D0" w:rsidRPr="003541C3">
        <w:rPr>
          <w:i/>
          <w:noProof/>
          <w:lang w:eastAsia="ko-KR"/>
        </w:rPr>
        <w:t>drx-HARQ-RTT-TimerDL</w:t>
      </w:r>
      <w:r w:rsidR="000652D0" w:rsidRPr="003541C3">
        <w:rPr>
          <w:noProof/>
          <w:lang w:eastAsia="ko-KR"/>
        </w:rPr>
        <w:t xml:space="preserve"> for the corresponding HARQ process in the first symbol after the end of the corresponding transmission carrying the DL HARQ feedback</w:t>
      </w:r>
      <w:r w:rsidR="00573DFE" w:rsidRPr="003541C3">
        <w:rPr>
          <w:noProof/>
          <w:lang w:eastAsia="ko-KR"/>
        </w:rPr>
        <w:t>.</w:t>
      </w:r>
    </w:p>
    <w:p w14:paraId="4A6FFBC7" w14:textId="4ECAA1A4" w:rsidR="00E520AF" w:rsidRPr="003541C3" w:rsidRDefault="00E520AF" w:rsidP="00E520AF">
      <w:pPr>
        <w:pStyle w:val="NO"/>
        <w:rPr>
          <w:rFonts w:eastAsiaTheme="minorEastAsia"/>
          <w:lang w:eastAsia="en-US"/>
        </w:rPr>
      </w:pPr>
      <w:r w:rsidRPr="003541C3">
        <w:rPr>
          <w:rFonts w:eastAsiaTheme="minorEastAsia"/>
          <w:lang w:eastAsia="en-US"/>
        </w:rPr>
        <w:t>NOTE</w:t>
      </w:r>
      <w:r w:rsidRPr="003541C3">
        <w:rPr>
          <w:noProof/>
        </w:rPr>
        <w:t xml:space="preserve"> 1a</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rPr>
          <w:rFonts w:eastAsiaTheme="minorEastAsia"/>
          <w:lang w:eastAsia="en-US"/>
        </w:rPr>
        <w:t>.</w:t>
      </w:r>
    </w:p>
    <w:p w14:paraId="451AE7B8" w14:textId="10151DCD" w:rsidR="00E520AF" w:rsidRPr="003541C3" w:rsidRDefault="00E520AF" w:rsidP="00E520AF">
      <w:pPr>
        <w:pStyle w:val="NO"/>
        <w:rPr>
          <w:noProof/>
          <w:lang w:eastAsia="ko-KR"/>
        </w:rPr>
      </w:pPr>
      <w:r w:rsidRPr="003541C3">
        <w:rPr>
          <w:rFonts w:eastAsiaTheme="minorEastAsia"/>
          <w:lang w:eastAsia="en-US"/>
        </w:rPr>
        <w:t>NOTE</w:t>
      </w:r>
      <w:r w:rsidRPr="003541C3">
        <w:rPr>
          <w:noProof/>
        </w:rPr>
        <w:t xml:space="preserve"> 1b</w:t>
      </w:r>
      <w:r w:rsidRPr="003541C3">
        <w:rPr>
          <w:rFonts w:eastAsiaTheme="minorEastAsia"/>
          <w:lang w:eastAsia="en-US"/>
        </w:rPr>
        <w:t>:</w:t>
      </w:r>
      <w:r w:rsidRPr="003541C3">
        <w:rPr>
          <w:rFonts w:eastAsiaTheme="minorEastAsia"/>
          <w:lang w:eastAsia="en-US"/>
        </w:rPr>
        <w:tab/>
      </w:r>
      <w:r w:rsidR="001D556E" w:rsidRPr="003541C3">
        <w:rPr>
          <w:rFonts w:eastAsiaTheme="minorEastAsia"/>
          <w:lang w:eastAsia="en-US"/>
        </w:rPr>
        <w:t>Void</w:t>
      </w:r>
      <w:r w:rsidRPr="003541C3">
        <w:t>.</w:t>
      </w:r>
    </w:p>
    <w:p w14:paraId="7B1BE2C7" w14:textId="1524F27B" w:rsidR="000F0768" w:rsidRPr="003541C3" w:rsidRDefault="000652D0"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573DFE" w:rsidRPr="003541C3">
        <w:rPr>
          <w:noProof/>
          <w:lang w:eastAsia="ko-KR"/>
        </w:rPr>
        <w:t>;</w:t>
      </w:r>
    </w:p>
    <w:p w14:paraId="538C57AD" w14:textId="77D7E91F" w:rsidR="000652D0" w:rsidRPr="003541C3" w:rsidRDefault="000F0768" w:rsidP="000F0768">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drx-RetransmissionTimerDL-PTM</w:t>
      </w:r>
      <w:r w:rsidRPr="003541C3">
        <w:rPr>
          <w:noProof/>
          <w:lang w:eastAsia="ko-KR"/>
        </w:rPr>
        <w:t xml:space="preserve"> for the corresponding HARQ process.</w:t>
      </w:r>
    </w:p>
    <w:p w14:paraId="4A0C6D27"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if a MAC PDU is transmitted in a configured uplink grant</w:t>
      </w:r>
      <w:r w:rsidR="00296F95" w:rsidRPr="003541C3">
        <w:rPr>
          <w:noProof/>
          <w:lang w:eastAsia="ko-KR"/>
        </w:rPr>
        <w:t xml:space="preserve"> and LBT failure indication is not received from lower layers</w:t>
      </w:r>
      <w:r w:rsidRPr="003541C3">
        <w:rPr>
          <w:noProof/>
          <w:lang w:eastAsia="ko-KR"/>
        </w:rPr>
        <w:t>:</w:t>
      </w:r>
    </w:p>
    <w:p w14:paraId="44B11F71" w14:textId="01E9A047" w:rsidR="00E520AF" w:rsidRPr="003541C3" w:rsidRDefault="00E520AF" w:rsidP="00E520AF">
      <w:pPr>
        <w:pStyle w:val="B2"/>
        <w:rPr>
          <w:noProof/>
          <w:lang w:eastAsia="ko-KR"/>
        </w:rPr>
      </w:pPr>
      <w:r w:rsidRPr="003541C3">
        <w:rPr>
          <w:noProof/>
          <w:lang w:eastAsia="ko-KR"/>
        </w:rPr>
        <w:t>2&gt;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A0FFCE7" w14:textId="216802D0" w:rsidR="00E520AF" w:rsidRPr="003541C3" w:rsidRDefault="009F648B" w:rsidP="000B2AEF">
      <w:pPr>
        <w:pStyle w:val="B3"/>
        <w:rPr>
          <w:noProof/>
          <w:lang w:eastAsia="ko-KR"/>
        </w:rPr>
      </w:pPr>
      <w:r w:rsidRPr="003541C3">
        <w:rPr>
          <w:noProof/>
          <w:lang w:eastAsia="ko-KR"/>
        </w:rPr>
        <w:t>3</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5124B69" w14:textId="77777777" w:rsidR="009F648B" w:rsidRPr="003541C3" w:rsidRDefault="009F648B" w:rsidP="009F648B">
      <w:pPr>
        <w:pStyle w:val="B4"/>
      </w:pPr>
      <w:r w:rsidRPr="003541C3">
        <w:t>4&gt;</w:t>
      </w:r>
      <w:r w:rsidRPr="003541C3">
        <w:tab/>
        <w:t xml:space="preserve">set </w:t>
      </w:r>
      <w:r w:rsidRPr="003541C3">
        <w:rPr>
          <w:i/>
          <w:iCs/>
        </w:rPr>
        <w:t>HARQ-RTT-TimerUL-NTN</w:t>
      </w:r>
      <w:r w:rsidRPr="003541C3">
        <w:rPr>
          <w:iCs/>
        </w:rPr>
        <w:t xml:space="preserve"> for the corresponding HARQ process equal to </w:t>
      </w:r>
      <w:r w:rsidRPr="003541C3">
        <w:rPr>
          <w:i/>
          <w:iCs/>
        </w:rPr>
        <w:t>drx-HARQ-RTT-TimerUL</w:t>
      </w:r>
      <w:r w:rsidRPr="003541C3">
        <w:rPr>
          <w:iCs/>
        </w:rPr>
        <w:t xml:space="preserve"> plus the latest available UE-gNB RTT value</w:t>
      </w:r>
      <w:r w:rsidRPr="003541C3">
        <w:t>;</w:t>
      </w:r>
    </w:p>
    <w:p w14:paraId="47F2AE8C"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 xml:space="preserve">if </w:t>
      </w:r>
      <w:r w:rsidRPr="003541C3">
        <w:rPr>
          <w:i/>
          <w:iCs/>
          <w:noProof/>
          <w:lang w:eastAsia="ko-KR"/>
        </w:rPr>
        <w:t>drx-LastTransmissionUL</w:t>
      </w:r>
      <w:r w:rsidRPr="003541C3">
        <w:rPr>
          <w:noProof/>
          <w:lang w:eastAsia="ko-KR"/>
        </w:rPr>
        <w:t xml:space="preserve"> is configured:</w:t>
      </w:r>
    </w:p>
    <w:p w14:paraId="441F1710" w14:textId="77777777" w:rsidR="002C664D" w:rsidRPr="003541C3" w:rsidRDefault="002C664D" w:rsidP="002C664D">
      <w:pPr>
        <w:pStyle w:val="B5"/>
      </w:pPr>
      <w:r w:rsidRPr="003541C3">
        <w:t>5&gt;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77C4915B" w14:textId="77777777" w:rsidR="002C664D" w:rsidRPr="003541C3" w:rsidRDefault="002C664D" w:rsidP="002C664D">
      <w:pPr>
        <w:pStyle w:val="B4"/>
        <w:rPr>
          <w:noProof/>
          <w:lang w:eastAsia="ko-KR"/>
        </w:rPr>
      </w:pPr>
      <w:r w:rsidRPr="003541C3">
        <w:rPr>
          <w:noProof/>
          <w:lang w:eastAsia="ko-KR"/>
        </w:rPr>
        <w:t>4&gt;</w:t>
      </w:r>
      <w:r w:rsidRPr="003541C3">
        <w:rPr>
          <w:noProof/>
          <w:lang w:eastAsia="ko-KR"/>
        </w:rPr>
        <w:tab/>
        <w:t>else:</w:t>
      </w:r>
    </w:p>
    <w:p w14:paraId="19E3D8F6" w14:textId="2E40BB82" w:rsidR="009F648B" w:rsidRPr="003541C3" w:rsidRDefault="002C664D" w:rsidP="00D31CDD">
      <w:pPr>
        <w:pStyle w:val="B5"/>
      </w:pPr>
      <w:r w:rsidRPr="003541C3">
        <w:t>5</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F621E5" w:rsidRPr="003541C3">
        <w:t>.</w:t>
      </w:r>
    </w:p>
    <w:p w14:paraId="5507095E" w14:textId="6FED255A" w:rsidR="009F648B" w:rsidRPr="003541C3" w:rsidRDefault="009F648B" w:rsidP="009F648B">
      <w:pPr>
        <w:pStyle w:val="B2"/>
        <w:rPr>
          <w:lang w:eastAsia="ko-KR"/>
        </w:rPr>
      </w:pPr>
      <w:r w:rsidRPr="003541C3">
        <w:rPr>
          <w:lang w:eastAsia="ko-KR"/>
        </w:rPr>
        <w:t>2&gt;</w:t>
      </w:r>
      <w:r w:rsidRPr="003541C3">
        <w:rPr>
          <w:lang w:eastAsia="ko-KR"/>
        </w:rPr>
        <w:tab/>
        <w:t>else:</w:t>
      </w:r>
    </w:p>
    <w:p w14:paraId="00D5A854" w14:textId="77777777" w:rsidR="00E05E91" w:rsidRPr="003541C3" w:rsidRDefault="002C664D" w:rsidP="00E05E91">
      <w:pPr>
        <w:pStyle w:val="B3"/>
        <w:rPr>
          <w:lang w:eastAsia="ko-KR"/>
        </w:rPr>
      </w:pPr>
      <w:r w:rsidRPr="003541C3">
        <w:rPr>
          <w:noProof/>
          <w:lang w:eastAsia="ko-KR"/>
        </w:rPr>
        <w:t>3&gt;</w:t>
      </w:r>
      <w:r w:rsidRPr="003541C3">
        <w:rPr>
          <w:noProof/>
          <w:lang w:eastAsia="ko-KR"/>
        </w:rPr>
        <w:tab/>
        <w:t xml:space="preserve">if </w:t>
      </w:r>
      <w:r w:rsidR="00E05E91" w:rsidRPr="003541C3">
        <w:rPr>
          <w:i/>
          <w:lang w:eastAsia="ko-KR"/>
        </w:rPr>
        <w:t>disableCG-RetransmissionMonitoring</w:t>
      </w:r>
      <w:r w:rsidR="00E05E91" w:rsidRPr="003541C3" w:rsidDel="00B757D2">
        <w:rPr>
          <w:i/>
          <w:lang w:eastAsia="ko-KR"/>
        </w:rPr>
        <w:t xml:space="preserve"> </w:t>
      </w:r>
      <w:r w:rsidR="00E05E91" w:rsidRPr="003541C3">
        <w:rPr>
          <w:lang w:eastAsia="ko-KR"/>
        </w:rPr>
        <w:t>is not configured for the configured uplink grant:</w:t>
      </w:r>
    </w:p>
    <w:p w14:paraId="3262C3E2" w14:textId="1FA754C4" w:rsidR="002C664D" w:rsidRPr="003541C3" w:rsidRDefault="00E05E91" w:rsidP="003541C3">
      <w:pPr>
        <w:pStyle w:val="B4"/>
        <w:rPr>
          <w:noProof/>
          <w:lang w:eastAsia="ko-KR"/>
        </w:rPr>
      </w:pPr>
      <w:r w:rsidRPr="003541C3">
        <w:rPr>
          <w:noProof/>
          <w:lang w:eastAsia="ko-KR"/>
        </w:rPr>
        <w:t>4&gt;</w:t>
      </w:r>
      <w:r w:rsidRPr="003541C3">
        <w:rPr>
          <w:noProof/>
          <w:lang w:eastAsia="ko-KR"/>
        </w:rPr>
        <w:tab/>
        <w:t xml:space="preserve">if </w:t>
      </w:r>
      <w:r w:rsidR="002C664D" w:rsidRPr="003541C3">
        <w:rPr>
          <w:i/>
          <w:iCs/>
          <w:noProof/>
          <w:lang w:eastAsia="ko-KR"/>
        </w:rPr>
        <w:t>drx-LastTransmissionUL</w:t>
      </w:r>
      <w:r w:rsidR="002C664D" w:rsidRPr="003541C3">
        <w:rPr>
          <w:noProof/>
          <w:lang w:eastAsia="ko-KR"/>
        </w:rPr>
        <w:t xml:space="preserve"> is configured:</w:t>
      </w:r>
    </w:p>
    <w:p w14:paraId="1201880D" w14:textId="33B741D8" w:rsidR="002C664D" w:rsidRPr="003541C3" w:rsidRDefault="00E05E91" w:rsidP="003541C3">
      <w:pPr>
        <w:pStyle w:val="B5"/>
        <w:rPr>
          <w:noProof/>
          <w:lang w:eastAsia="ko-KR"/>
        </w:rPr>
      </w:pPr>
      <w:r w:rsidRPr="003541C3">
        <w:rPr>
          <w:noProof/>
          <w:lang w:eastAsia="ko-KR"/>
        </w:rPr>
        <w:t>5</w:t>
      </w:r>
      <w:r w:rsidR="002C664D" w:rsidRPr="003541C3">
        <w:rPr>
          <w:noProof/>
          <w:lang w:eastAsia="ko-KR"/>
        </w:rPr>
        <w:t>&gt;</w:t>
      </w:r>
      <w:r w:rsidR="002C664D" w:rsidRPr="003541C3">
        <w:rPr>
          <w:noProof/>
          <w:lang w:eastAsia="ko-KR"/>
        </w:rPr>
        <w:tab/>
        <w:t xml:space="preserve">start the </w:t>
      </w:r>
      <w:r w:rsidR="002C664D" w:rsidRPr="003541C3">
        <w:rPr>
          <w:i/>
          <w:noProof/>
          <w:lang w:eastAsia="ko-KR"/>
        </w:rPr>
        <w:t>drx-HARQ-RTT-TimerUL</w:t>
      </w:r>
      <w:r w:rsidR="002C664D" w:rsidRPr="003541C3">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3541C3" w:rsidRDefault="00E05E91" w:rsidP="003541C3">
      <w:pPr>
        <w:pStyle w:val="B4"/>
        <w:rPr>
          <w:noProof/>
          <w:lang w:eastAsia="ko-KR"/>
        </w:rPr>
      </w:pPr>
      <w:r w:rsidRPr="003541C3">
        <w:rPr>
          <w:noProof/>
          <w:lang w:eastAsia="ko-KR"/>
        </w:rPr>
        <w:t>4</w:t>
      </w:r>
      <w:r w:rsidR="002C664D" w:rsidRPr="003541C3">
        <w:rPr>
          <w:noProof/>
          <w:lang w:eastAsia="ko-KR"/>
        </w:rPr>
        <w:t>&gt;</w:t>
      </w:r>
      <w:r w:rsidR="002C664D" w:rsidRPr="003541C3">
        <w:rPr>
          <w:noProof/>
          <w:lang w:eastAsia="ko-KR"/>
        </w:rPr>
        <w:tab/>
        <w:t>else:</w:t>
      </w:r>
    </w:p>
    <w:p w14:paraId="59C43AD2" w14:textId="127EEE5D" w:rsidR="00411627" w:rsidRPr="003541C3" w:rsidRDefault="00E05E91" w:rsidP="003541C3">
      <w:pPr>
        <w:pStyle w:val="B5"/>
        <w:rPr>
          <w:noProof/>
          <w:lang w:eastAsia="ko-KR"/>
        </w:rPr>
      </w:pPr>
      <w:r w:rsidRPr="003541C3">
        <w:rPr>
          <w:noProof/>
          <w:lang w:eastAsia="ko-KR"/>
        </w:rPr>
        <w:t>5</w:t>
      </w:r>
      <w:r w:rsidR="00411627" w:rsidRPr="003541C3">
        <w:rPr>
          <w:noProof/>
          <w:lang w:eastAsia="ko-KR"/>
        </w:rPr>
        <w:t>&gt;</w:t>
      </w:r>
      <w:r w:rsidR="00411627" w:rsidRPr="003541C3">
        <w:rPr>
          <w:noProof/>
          <w:lang w:eastAsia="ko-KR"/>
        </w:rPr>
        <w:tab/>
        <w:t xml:space="preserve">start the </w:t>
      </w:r>
      <w:r w:rsidR="00411627" w:rsidRPr="003541C3">
        <w:rPr>
          <w:i/>
          <w:noProof/>
          <w:lang w:eastAsia="ko-KR"/>
        </w:rPr>
        <w:t>drx-HARQ-RTT-TimerUL</w:t>
      </w:r>
      <w:r w:rsidR="00411627" w:rsidRPr="003541C3">
        <w:rPr>
          <w:noProof/>
          <w:lang w:eastAsia="ko-KR"/>
        </w:rPr>
        <w:t xml:space="preserve"> for the corresponding HARQ process </w:t>
      </w:r>
      <w:r w:rsidR="004B4A94" w:rsidRPr="003541C3">
        <w:rPr>
          <w:noProof/>
          <w:lang w:eastAsia="ko-KR"/>
        </w:rPr>
        <w:t xml:space="preserve">in the first symbol </w:t>
      </w:r>
      <w:r w:rsidR="00411627" w:rsidRPr="003541C3">
        <w:rPr>
          <w:noProof/>
          <w:lang w:eastAsia="ko-KR"/>
        </w:rPr>
        <w:t xml:space="preserve">after </w:t>
      </w:r>
      <w:r w:rsidR="004B4A94" w:rsidRPr="003541C3">
        <w:rPr>
          <w:noProof/>
          <w:lang w:eastAsia="ko-KR"/>
        </w:rPr>
        <w:t xml:space="preserve">the end of </w:t>
      </w:r>
      <w:r w:rsidR="00411627" w:rsidRPr="003541C3">
        <w:rPr>
          <w:noProof/>
          <w:lang w:eastAsia="ko-KR"/>
        </w:rPr>
        <w:t xml:space="preserve">the first </w:t>
      </w:r>
      <w:r w:rsidR="00DB486A" w:rsidRPr="003541C3">
        <w:rPr>
          <w:noProof/>
          <w:lang w:eastAsia="ko-KR"/>
        </w:rPr>
        <w:t xml:space="preserve">transmission (within a bundle) </w:t>
      </w:r>
      <w:r w:rsidR="00411627" w:rsidRPr="003541C3">
        <w:rPr>
          <w:noProof/>
          <w:lang w:eastAsia="ko-KR"/>
        </w:rPr>
        <w:t>of the corresponding PUSCH transmission</w:t>
      </w:r>
      <w:r w:rsidR="00F621E5" w:rsidRPr="003541C3">
        <w:rPr>
          <w:noProof/>
          <w:lang w:eastAsia="ko-KR"/>
        </w:rPr>
        <w:t>.</w:t>
      </w:r>
    </w:p>
    <w:p w14:paraId="498A91B9" w14:textId="77777777" w:rsidR="005333F2" w:rsidRPr="003541C3" w:rsidRDefault="00411627" w:rsidP="003541C3">
      <w:pPr>
        <w:pStyle w:val="B2"/>
        <w:rPr>
          <w:noProof/>
          <w:lang w:eastAsia="ko-KR"/>
        </w:rPr>
      </w:pPr>
      <w:r w:rsidRPr="003541C3">
        <w:rPr>
          <w:noProof/>
          <w:lang w:eastAsia="ko-KR"/>
        </w:rPr>
        <w:t>2&gt;</w:t>
      </w:r>
      <w:r w:rsidRPr="003541C3">
        <w:rPr>
          <w:noProof/>
          <w:lang w:eastAsia="ko-KR"/>
        </w:rPr>
        <w:tab/>
        <w:t xml:space="preserve">stop the </w:t>
      </w:r>
      <w:r w:rsidRPr="003541C3">
        <w:rPr>
          <w:i/>
          <w:noProof/>
          <w:lang w:eastAsia="ko-KR"/>
        </w:rPr>
        <w:t>drx-RetransmissionTimerUL</w:t>
      </w:r>
      <w:r w:rsidRPr="003541C3">
        <w:rPr>
          <w:noProof/>
          <w:lang w:eastAsia="ko-KR"/>
        </w:rPr>
        <w:t xml:space="preserve"> for the corresponding HARQ process</w:t>
      </w:r>
      <w:r w:rsidR="00DB486A" w:rsidRPr="003541C3">
        <w:rPr>
          <w:noProof/>
          <w:lang w:eastAsia="ko-KR"/>
        </w:rPr>
        <w:t xml:space="preserve"> at the first transmission (within a bundle) of the corresponding PUSCH transmission</w:t>
      </w:r>
      <w:r w:rsidRPr="003541C3">
        <w:rPr>
          <w:noProof/>
          <w:lang w:eastAsia="ko-KR"/>
        </w:rPr>
        <w:t>.</w:t>
      </w:r>
    </w:p>
    <w:p w14:paraId="64054B0F" w14:textId="77777777" w:rsidR="005333F2" w:rsidRPr="003541C3" w:rsidRDefault="005333F2" w:rsidP="005333F2">
      <w:pPr>
        <w:pStyle w:val="B1"/>
        <w:rPr>
          <w:lang w:eastAsia="ko-KR"/>
        </w:rPr>
      </w:pPr>
      <w:r w:rsidRPr="003541C3">
        <w:rPr>
          <w:lang w:eastAsia="ko-KR"/>
        </w:rPr>
        <w:t>1&gt;</w:t>
      </w:r>
      <w:r w:rsidRPr="003541C3">
        <w:rPr>
          <w:lang w:eastAsia="ko-KR"/>
        </w:rPr>
        <w:tab/>
        <w:t xml:space="preserve">if </w:t>
      </w:r>
      <w:r w:rsidRPr="003541C3">
        <w:rPr>
          <w:noProof/>
          <w:lang w:eastAsia="ko-KR"/>
        </w:rPr>
        <w:t>a MAC PDU is transmitted in</w:t>
      </w:r>
      <w:r w:rsidRPr="003541C3">
        <w:rPr>
          <w:lang w:eastAsia="ko-KR"/>
        </w:rPr>
        <w:t xml:space="preserve"> a configured sidelink grant:</w:t>
      </w:r>
    </w:p>
    <w:p w14:paraId="3A1D6B05" w14:textId="63A6BA85" w:rsidR="005333F2" w:rsidRPr="003541C3" w:rsidRDefault="005333F2" w:rsidP="005333F2">
      <w:pPr>
        <w:pStyle w:val="B2"/>
        <w:rPr>
          <w:noProof/>
          <w:lang w:eastAsia="ko-KR"/>
        </w:rPr>
      </w:pPr>
      <w:r w:rsidRPr="003541C3">
        <w:rPr>
          <w:noProof/>
          <w:lang w:eastAsia="ko-KR"/>
        </w:rPr>
        <w:t>2&gt;</w:t>
      </w:r>
      <w:r w:rsidRPr="003541C3">
        <w:rPr>
          <w:noProof/>
          <w:lang w:eastAsia="ko-KR"/>
        </w:rPr>
        <w:tab/>
        <w:t>if the PUCCH resource is configured:</w:t>
      </w:r>
    </w:p>
    <w:p w14:paraId="159F803A"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transmission carrying the SL HARQ feedback; or</w:t>
      </w:r>
    </w:p>
    <w:p w14:paraId="2306E9A5" w14:textId="77777777" w:rsidR="005333F2" w:rsidRPr="003541C3" w:rsidRDefault="005333F2" w:rsidP="005333F2">
      <w:pPr>
        <w:pStyle w:val="B3"/>
        <w:rPr>
          <w:noProof/>
          <w:lang w:eastAsia="ko-KR"/>
        </w:rPr>
      </w:pPr>
      <w:r w:rsidRPr="003541C3">
        <w:rPr>
          <w:noProof/>
          <w:lang w:eastAsia="ko-KR"/>
        </w:rPr>
        <w:lastRenderedPageBreak/>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78217B5C" w14:textId="77777777" w:rsidR="005333F2" w:rsidRPr="003541C3" w:rsidRDefault="005333F2" w:rsidP="005333F2">
      <w:pPr>
        <w:pStyle w:val="B2"/>
        <w:rPr>
          <w:noProof/>
          <w:lang w:eastAsia="ko-KR"/>
        </w:rPr>
      </w:pPr>
      <w:r w:rsidRPr="003541C3">
        <w:rPr>
          <w:noProof/>
          <w:lang w:eastAsia="ko-KR"/>
        </w:rPr>
        <w:t>2&gt;</w:t>
      </w:r>
      <w:r w:rsidRPr="003541C3">
        <w:rPr>
          <w:noProof/>
          <w:lang w:eastAsia="ko-KR"/>
        </w:rPr>
        <w:tab/>
        <w:t>else:</w:t>
      </w:r>
    </w:p>
    <w:p w14:paraId="37866020" w14:textId="77777777" w:rsidR="005333F2" w:rsidRPr="003541C3" w:rsidRDefault="005333F2" w:rsidP="005333F2">
      <w:pPr>
        <w:pStyle w:val="B3"/>
        <w:rPr>
          <w:noProof/>
          <w:lang w:eastAsia="ko-KR"/>
        </w:rPr>
      </w:pPr>
      <w:r w:rsidRPr="003541C3">
        <w:rPr>
          <w:noProof/>
          <w:lang w:eastAsia="ko-KR"/>
        </w:rPr>
        <w:t>3&gt;</w:t>
      </w:r>
      <w:r w:rsidRPr="003541C3">
        <w:rPr>
          <w:noProof/>
          <w:lang w:eastAsia="ko-KR"/>
        </w:rPr>
        <w:tab/>
        <w:t xml:space="preserve">start the </w:t>
      </w:r>
      <w:r w:rsidRPr="003541C3">
        <w:rPr>
          <w:i/>
          <w:noProof/>
          <w:lang w:eastAsia="ko-KR"/>
        </w:rPr>
        <w:t>drx-HARQ-RTT-TimerSL</w:t>
      </w:r>
      <w:r w:rsidRPr="003541C3">
        <w:rPr>
          <w:noProof/>
          <w:lang w:eastAsia="ko-KR"/>
        </w:rPr>
        <w:t xml:space="preserve"> for the corresponding HARQ process at the first symbol after the end of the corresponding PSSCH transmission;</w:t>
      </w:r>
    </w:p>
    <w:p w14:paraId="58117955" w14:textId="39226E16" w:rsidR="00411627" w:rsidRPr="003541C3" w:rsidRDefault="005333F2" w:rsidP="00D31CDD">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drx-RetransmissionTimerSL</w:t>
      </w:r>
      <w:r w:rsidRPr="003541C3">
        <w:rPr>
          <w:noProof/>
          <w:lang w:eastAsia="ko-KR"/>
        </w:rPr>
        <w:t xml:space="preserve"> for the corresponding HARQ process.</w:t>
      </w:r>
    </w:p>
    <w:p w14:paraId="31689310" w14:textId="77777777" w:rsidR="00411627" w:rsidRPr="003541C3" w:rsidRDefault="00411627" w:rsidP="00411627">
      <w:pPr>
        <w:pStyle w:val="B1"/>
      </w:pPr>
      <w:r w:rsidRPr="003541C3">
        <w:rPr>
          <w:noProof/>
          <w:lang w:eastAsia="ko-KR"/>
        </w:rPr>
        <w:t>1&gt;</w:t>
      </w:r>
      <w:r w:rsidRPr="003541C3">
        <w:rPr>
          <w:noProof/>
        </w:rPr>
        <w:tab/>
        <w:t xml:space="preserve">if a </w:t>
      </w:r>
      <w:r w:rsidRPr="003541C3">
        <w:rPr>
          <w:i/>
          <w:lang w:eastAsia="ko-KR"/>
        </w:rPr>
        <w:t>drx-HARQ-RTT-TimerDL</w:t>
      </w:r>
      <w:r w:rsidRPr="003541C3">
        <w:rPr>
          <w:noProof/>
        </w:rPr>
        <w:t xml:space="preserve"> expires</w:t>
      </w:r>
      <w:r w:rsidRPr="003541C3">
        <w:t>:</w:t>
      </w:r>
    </w:p>
    <w:p w14:paraId="13DE96D8" w14:textId="77777777" w:rsidR="00411627" w:rsidRPr="003541C3" w:rsidRDefault="00411627" w:rsidP="00411627">
      <w:pPr>
        <w:pStyle w:val="B2"/>
        <w:rPr>
          <w:noProof/>
        </w:rPr>
      </w:pPr>
      <w:r w:rsidRPr="003541C3">
        <w:rPr>
          <w:noProof/>
          <w:lang w:eastAsia="ko-KR"/>
        </w:rPr>
        <w:t>2&gt;</w:t>
      </w:r>
      <w:r w:rsidRPr="003541C3">
        <w:rPr>
          <w:noProof/>
        </w:rPr>
        <w:tab/>
        <w:t>if the data of the corresponding HARQ process was not successfully decoded:</w:t>
      </w:r>
    </w:p>
    <w:p w14:paraId="5D4DA1A0" w14:textId="77777777" w:rsidR="00411627" w:rsidRPr="003541C3" w:rsidRDefault="00411627" w:rsidP="00411627">
      <w:pPr>
        <w:pStyle w:val="B3"/>
        <w:rPr>
          <w:noProof/>
          <w:lang w:eastAsia="ko-KR"/>
        </w:rPr>
      </w:pPr>
      <w:r w:rsidRPr="003541C3">
        <w:rPr>
          <w:noProof/>
          <w:lang w:eastAsia="ko-KR"/>
        </w:rPr>
        <w:t>3&gt;</w:t>
      </w:r>
      <w:r w:rsidRPr="003541C3">
        <w:rPr>
          <w:noProof/>
        </w:rPr>
        <w:tab/>
        <w:t xml:space="preserve">start the </w:t>
      </w:r>
      <w:r w:rsidRPr="003541C3">
        <w:rPr>
          <w:i/>
        </w:rPr>
        <w:t>drx-RetransmissionTimer</w:t>
      </w:r>
      <w:r w:rsidRPr="003541C3">
        <w:rPr>
          <w:i/>
          <w:lang w:eastAsia="ko-KR"/>
        </w:rPr>
        <w:t>DL</w:t>
      </w:r>
      <w:r w:rsidRPr="003541C3">
        <w:rPr>
          <w:noProof/>
        </w:rPr>
        <w:t xml:space="preserve"> for the corresponding HARQ process</w:t>
      </w:r>
      <w:r w:rsidR="004B4A94" w:rsidRPr="003541C3">
        <w:rPr>
          <w:noProof/>
        </w:rPr>
        <w:t xml:space="preserve"> in the first symbol after the expiry of </w:t>
      </w:r>
      <w:r w:rsidR="004B4A94" w:rsidRPr="003541C3">
        <w:rPr>
          <w:i/>
          <w:noProof/>
        </w:rPr>
        <w:t>drx-HARQ-RTT-TimerDL</w:t>
      </w:r>
      <w:r w:rsidRPr="003541C3">
        <w:rPr>
          <w:noProof/>
          <w:lang w:eastAsia="ko-KR"/>
        </w:rPr>
        <w:t>.</w:t>
      </w:r>
    </w:p>
    <w:p w14:paraId="65B8DEAA"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HARQ-RTT-TimerDL-NTN</w:t>
      </w:r>
      <w:r w:rsidRPr="003541C3">
        <w:t xml:space="preserve"> expires:</w:t>
      </w:r>
    </w:p>
    <w:p w14:paraId="00430F7B" w14:textId="77777777" w:rsidR="009F648B" w:rsidRPr="003541C3" w:rsidRDefault="009F648B" w:rsidP="009F648B">
      <w:pPr>
        <w:pStyle w:val="B2"/>
      </w:pPr>
      <w:r w:rsidRPr="003541C3">
        <w:rPr>
          <w:lang w:eastAsia="ko-KR"/>
        </w:rPr>
        <w:t>2&gt;</w:t>
      </w:r>
      <w:r w:rsidRPr="003541C3">
        <w:tab/>
        <w:t>if the data of the corresponding HARQ process was not successfully decoded:</w:t>
      </w:r>
    </w:p>
    <w:p w14:paraId="27B58E7E" w14:textId="77777777" w:rsidR="009F648B" w:rsidRPr="003541C3" w:rsidRDefault="009F648B" w:rsidP="009F648B">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w:t>
      </w:r>
      <w:r w:rsidRPr="003541C3">
        <w:t xml:space="preserve"> for the corresponding HARQ process in the first symbol after the expiry of </w:t>
      </w:r>
      <w:r w:rsidRPr="003541C3">
        <w:rPr>
          <w:i/>
        </w:rPr>
        <w:t>HARQ-RTT-TimerDL-NTN</w:t>
      </w:r>
      <w:r w:rsidRPr="003541C3">
        <w:rPr>
          <w:lang w:eastAsia="ko-KR"/>
        </w:rPr>
        <w:t>.</w:t>
      </w:r>
    </w:p>
    <w:p w14:paraId="063E6A12" w14:textId="77777777" w:rsidR="00411627" w:rsidRPr="003541C3" w:rsidRDefault="00411627" w:rsidP="00411627">
      <w:pPr>
        <w:pStyle w:val="B1"/>
        <w:rPr>
          <w:noProof/>
        </w:rPr>
      </w:pPr>
      <w:r w:rsidRPr="003541C3">
        <w:rPr>
          <w:noProof/>
          <w:lang w:eastAsia="ko-KR"/>
        </w:rPr>
        <w:t>1&gt;</w:t>
      </w:r>
      <w:r w:rsidRPr="003541C3">
        <w:rPr>
          <w:noProof/>
        </w:rPr>
        <w:tab/>
        <w:t xml:space="preserve">if a </w:t>
      </w:r>
      <w:r w:rsidRPr="003541C3">
        <w:rPr>
          <w:i/>
          <w:lang w:eastAsia="ko-KR"/>
        </w:rPr>
        <w:t>drx-HARQ-RTT-TimerUL</w:t>
      </w:r>
      <w:r w:rsidRPr="003541C3">
        <w:rPr>
          <w:noProof/>
        </w:rPr>
        <w:t xml:space="preserve"> expires:</w:t>
      </w:r>
    </w:p>
    <w:p w14:paraId="2377DA15" w14:textId="77777777" w:rsidR="00411627" w:rsidRPr="003541C3" w:rsidRDefault="00411627" w:rsidP="00411627">
      <w:pPr>
        <w:pStyle w:val="B2"/>
        <w:rPr>
          <w:noProof/>
        </w:rPr>
      </w:pPr>
      <w:r w:rsidRPr="003541C3">
        <w:rPr>
          <w:noProof/>
          <w:lang w:eastAsia="ko-KR"/>
        </w:rPr>
        <w:t>2&gt;</w:t>
      </w:r>
      <w:r w:rsidRPr="003541C3">
        <w:rPr>
          <w:noProof/>
        </w:rPr>
        <w:tab/>
        <w:t xml:space="preserve">start the </w:t>
      </w:r>
      <w:r w:rsidRPr="003541C3">
        <w:rPr>
          <w:i/>
          <w:noProof/>
        </w:rPr>
        <w:t>drx-RetransmissionTimer</w:t>
      </w:r>
      <w:r w:rsidRPr="003541C3">
        <w:rPr>
          <w:i/>
          <w:noProof/>
          <w:lang w:eastAsia="ko-KR"/>
        </w:rPr>
        <w:t>UL</w:t>
      </w:r>
      <w:r w:rsidRPr="003541C3">
        <w:t xml:space="preserve"> </w:t>
      </w:r>
      <w:r w:rsidRPr="003541C3">
        <w:rPr>
          <w:noProof/>
        </w:rPr>
        <w:t>for the corresponding HARQ process</w:t>
      </w:r>
      <w:r w:rsidR="004B4A94" w:rsidRPr="003541C3">
        <w:rPr>
          <w:noProof/>
        </w:rPr>
        <w:t xml:space="preserve"> in the first symbol after the expiry of </w:t>
      </w:r>
      <w:r w:rsidR="004B4A94" w:rsidRPr="003541C3">
        <w:rPr>
          <w:i/>
          <w:noProof/>
        </w:rPr>
        <w:t>drx-HARQ-RTT-TimerUL</w:t>
      </w:r>
      <w:r w:rsidRPr="003541C3">
        <w:rPr>
          <w:noProof/>
        </w:rPr>
        <w:t>.</w:t>
      </w:r>
    </w:p>
    <w:p w14:paraId="0050700E" w14:textId="77777777" w:rsidR="009F648B" w:rsidRPr="003541C3" w:rsidRDefault="009F648B" w:rsidP="009F648B">
      <w:pPr>
        <w:pStyle w:val="B1"/>
      </w:pPr>
      <w:r w:rsidRPr="003541C3">
        <w:rPr>
          <w:lang w:eastAsia="ko-KR"/>
        </w:rPr>
        <w:t>1&gt;</w:t>
      </w:r>
      <w:r w:rsidRPr="003541C3">
        <w:tab/>
        <w:t xml:space="preserve">if a </w:t>
      </w:r>
      <w:r w:rsidRPr="003541C3">
        <w:rPr>
          <w:i/>
          <w:lang w:eastAsia="ko-KR"/>
        </w:rPr>
        <w:t>HARQ-RTT-TimerUL-NTN</w:t>
      </w:r>
      <w:r w:rsidRPr="003541C3">
        <w:t xml:space="preserve"> expires:</w:t>
      </w:r>
    </w:p>
    <w:p w14:paraId="2D083953" w14:textId="77777777" w:rsidR="009F648B" w:rsidRPr="003541C3" w:rsidRDefault="009F648B" w:rsidP="000B2AEF">
      <w:pPr>
        <w:pStyle w:val="B2"/>
      </w:pPr>
      <w:r w:rsidRPr="003541C3">
        <w:rPr>
          <w:lang w:eastAsia="ko-KR"/>
        </w:rPr>
        <w:t>2&gt;</w:t>
      </w:r>
      <w:r w:rsidRPr="003541C3">
        <w:tab/>
        <w:t xml:space="preserve">start the </w:t>
      </w:r>
      <w:r w:rsidRPr="003541C3">
        <w:rPr>
          <w:i/>
        </w:rPr>
        <w:t>drx-RetransmissionTimer</w:t>
      </w:r>
      <w:r w:rsidRPr="003541C3">
        <w:rPr>
          <w:i/>
          <w:lang w:eastAsia="ko-KR"/>
        </w:rPr>
        <w:t>UL</w:t>
      </w:r>
      <w:r w:rsidRPr="003541C3">
        <w:t xml:space="preserve"> for the corresponding HARQ process in the first symbol after the expiry of </w:t>
      </w:r>
      <w:r w:rsidRPr="003541C3">
        <w:rPr>
          <w:i/>
        </w:rPr>
        <w:t>HARQ-RTT-TimerUL-NTN</w:t>
      </w:r>
      <w:r w:rsidRPr="003541C3">
        <w:t>.</w:t>
      </w:r>
    </w:p>
    <w:p w14:paraId="6F5C7ECE" w14:textId="4BAFA98C" w:rsidR="00A20FF8" w:rsidRPr="003541C3" w:rsidRDefault="00A20FF8" w:rsidP="009F648B">
      <w:pPr>
        <w:pStyle w:val="B1"/>
      </w:pPr>
      <w:r w:rsidRPr="003541C3">
        <w:rPr>
          <w:lang w:eastAsia="ko-KR"/>
        </w:rPr>
        <w:t>1&gt;</w:t>
      </w:r>
      <w:r w:rsidRPr="003541C3">
        <w:tab/>
        <w:t xml:space="preserve">if a </w:t>
      </w:r>
      <w:r w:rsidRPr="003541C3">
        <w:rPr>
          <w:i/>
          <w:lang w:eastAsia="ko-KR"/>
        </w:rPr>
        <w:t>drx-HARQ-RTT-TimerSL</w:t>
      </w:r>
      <w:r w:rsidRPr="003541C3">
        <w:t xml:space="preserve"> expires:</w:t>
      </w:r>
    </w:p>
    <w:p w14:paraId="65697605" w14:textId="77777777" w:rsidR="008B1243" w:rsidRPr="003541C3" w:rsidRDefault="00A20FF8" w:rsidP="00A20FF8">
      <w:pPr>
        <w:pStyle w:val="B2"/>
      </w:pPr>
      <w:r w:rsidRPr="003541C3">
        <w:rPr>
          <w:lang w:eastAsia="ko-KR"/>
        </w:rPr>
        <w:t>2&gt;</w:t>
      </w:r>
      <w:r w:rsidRPr="003541C3">
        <w:tab/>
        <w:t>if a HARQ NACK feedback for the corresponding HARQ process is transmitted on PUCCH; or</w:t>
      </w:r>
    </w:p>
    <w:p w14:paraId="353F1F17" w14:textId="20825A7E" w:rsidR="00A20FF8" w:rsidRPr="003541C3" w:rsidRDefault="00A20FF8" w:rsidP="00A20FF8">
      <w:pPr>
        <w:pStyle w:val="B2"/>
      </w:pPr>
      <w:r w:rsidRPr="003541C3">
        <w:rPr>
          <w:lang w:eastAsia="ko-KR"/>
        </w:rPr>
        <w:t>2&gt;</w:t>
      </w:r>
      <w:r w:rsidR="00E445C2" w:rsidRPr="003541C3">
        <w:rPr>
          <w:lang w:eastAsia="ko-KR"/>
        </w:rPr>
        <w:tab/>
      </w:r>
      <w:r w:rsidRPr="003541C3">
        <w:rPr>
          <w:lang w:eastAsia="ko-KR"/>
        </w:rPr>
        <w:t xml:space="preserve">if a HARQ NACK feedback </w:t>
      </w:r>
      <w:r w:rsidRPr="003541C3">
        <w:t>for the corresponding HARQ process</w:t>
      </w:r>
      <w:r w:rsidRPr="003541C3">
        <w:rPr>
          <w:lang w:eastAsia="ko-KR"/>
        </w:rPr>
        <w:t xml:space="preserve"> is </w:t>
      </w:r>
      <w:r w:rsidR="005B7683" w:rsidRPr="003541C3">
        <w:rPr>
          <w:lang w:eastAsia="ko-KR"/>
        </w:rPr>
        <w:t xml:space="preserve">generated but </w:t>
      </w:r>
      <w:r w:rsidRPr="003541C3">
        <w:rPr>
          <w:lang w:eastAsia="ko-KR"/>
        </w:rPr>
        <w:t>not transmitted on PUCCH</w:t>
      </w:r>
      <w:r w:rsidR="002944D5" w:rsidRPr="003541C3">
        <w:t>; or</w:t>
      </w:r>
    </w:p>
    <w:p w14:paraId="64D421AC" w14:textId="4968C408" w:rsidR="00A20FF8" w:rsidRPr="003541C3" w:rsidRDefault="00A20FF8" w:rsidP="00A20FF8">
      <w:pPr>
        <w:pStyle w:val="B2"/>
      </w:pPr>
      <w:r w:rsidRPr="003541C3">
        <w:rPr>
          <w:lang w:eastAsia="ko-KR"/>
        </w:rPr>
        <w:t>2&gt;</w:t>
      </w:r>
      <w:r w:rsidRPr="003541C3">
        <w:tab/>
        <w:t>if the PUCCH resource is not configured for the SL grant:</w:t>
      </w:r>
    </w:p>
    <w:p w14:paraId="442695DC" w14:textId="77777777" w:rsidR="00A20FF8" w:rsidRPr="003541C3" w:rsidRDefault="00A20FF8" w:rsidP="00293E23">
      <w:pPr>
        <w:pStyle w:val="B3"/>
        <w:rPr>
          <w:lang w:eastAsia="ko-KR"/>
        </w:rPr>
      </w:pPr>
      <w:r w:rsidRPr="003541C3">
        <w:rPr>
          <w:lang w:eastAsia="ko-KR"/>
        </w:rPr>
        <w:t>3&gt;</w:t>
      </w:r>
      <w:r w:rsidRPr="003541C3">
        <w:rPr>
          <w:lang w:eastAsia="ko-KR"/>
        </w:rPr>
        <w:tab/>
        <w:t xml:space="preserve">start the </w:t>
      </w:r>
      <w:r w:rsidRPr="003541C3">
        <w:rPr>
          <w:i/>
          <w:lang w:eastAsia="ko-KR"/>
        </w:rPr>
        <w:t>drx-RetransmissionTimerSL</w:t>
      </w:r>
      <w:r w:rsidRPr="003541C3">
        <w:rPr>
          <w:lang w:eastAsia="ko-KR"/>
        </w:rPr>
        <w:t xml:space="preserve"> for the corresponding HARQ process in the first symbol after the expiry of </w:t>
      </w:r>
      <w:r w:rsidRPr="003541C3">
        <w:rPr>
          <w:i/>
          <w:lang w:eastAsia="ko-KR"/>
        </w:rPr>
        <w:t>drx-HARQ-RTT-TimerSL</w:t>
      </w:r>
      <w:r w:rsidRPr="003541C3">
        <w:rPr>
          <w:lang w:eastAsia="ko-KR"/>
        </w:rPr>
        <w:t>.</w:t>
      </w:r>
    </w:p>
    <w:p w14:paraId="41E6258A" w14:textId="1587B328" w:rsidR="00A20FF8" w:rsidRPr="003541C3" w:rsidRDefault="00A20FF8" w:rsidP="00A20FF8">
      <w:pPr>
        <w:pStyle w:val="NO"/>
        <w:rPr>
          <w:lang w:eastAsia="ko-KR"/>
        </w:rPr>
      </w:pPr>
      <w:proofErr w:type="gramStart"/>
      <w:r w:rsidRPr="003541C3">
        <w:t xml:space="preserve">NOTE </w:t>
      </w:r>
      <w:proofErr w:type="gramEnd"/>
      <w:r w:rsidR="00525527" w:rsidRPr="003541C3">
        <w:rPr>
          <w:vanish/>
        </w:rPr>
        <w:t>1c</w:t>
      </w:r>
      <w:r w:rsidRPr="003541C3">
        <w:t>:</w:t>
      </w:r>
      <w:r w:rsidRPr="003541C3">
        <w:tab/>
        <w:t xml:space="preserve">The UE handles the </w:t>
      </w:r>
      <w:r w:rsidRPr="003541C3">
        <w:rPr>
          <w:i/>
          <w:lang w:eastAsia="ko-KR"/>
        </w:rPr>
        <w:t>drx-RetransmissionTimerSL</w:t>
      </w:r>
      <w:r w:rsidRPr="003541C3">
        <w:t xml:space="preserve"> operation when </w:t>
      </w:r>
      <w:r w:rsidRPr="003541C3">
        <w:rPr>
          <w:rFonts w:eastAsiaTheme="minorEastAsia"/>
          <w:i/>
          <w:lang w:eastAsia="ko-KR"/>
        </w:rPr>
        <w:t>sl-PUCCH-Config</w:t>
      </w:r>
      <w:r w:rsidRPr="003541C3">
        <w:t xml:space="preserve"> is configured by RRC but PUCCH resource is not scheduled same as when </w:t>
      </w:r>
      <w:r w:rsidRPr="003541C3">
        <w:rPr>
          <w:rFonts w:eastAsiaTheme="minorEastAsia"/>
          <w:i/>
          <w:lang w:eastAsia="ko-KR"/>
        </w:rPr>
        <w:t>sl-PUCCH-Config</w:t>
      </w:r>
      <w:r w:rsidRPr="003541C3">
        <w:t xml:space="preserve"> is not configured.</w:t>
      </w:r>
    </w:p>
    <w:p w14:paraId="47F60B2E" w14:textId="5AAA3721" w:rsidR="00411627" w:rsidRPr="003541C3" w:rsidRDefault="00411627" w:rsidP="00A20FF8">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000F356E" w:rsidRPr="003541C3" w:rsidDel="00675690">
        <w:rPr>
          <w:noProof/>
        </w:rPr>
        <w:t xml:space="preserve"> </w:t>
      </w:r>
      <w:r w:rsidR="000F0768" w:rsidRPr="003541C3">
        <w:rPr>
          <w:noProof/>
        </w:rPr>
        <w:t xml:space="preserve">C-RNTI </w:t>
      </w:r>
      <w:r w:rsidR="000F356E" w:rsidRPr="003541C3">
        <w:rPr>
          <w:noProof/>
        </w:rPr>
        <w:t xml:space="preserve">or CS-RNTI, or by a configured downlink assignment </w:t>
      </w:r>
      <w:r w:rsidR="000F0768" w:rsidRPr="003541C3">
        <w:rPr>
          <w:noProof/>
        </w:rPr>
        <w:t xml:space="preserve">for unicast transmission </w:t>
      </w:r>
      <w:r w:rsidRPr="003541C3">
        <w:rPr>
          <w:noProof/>
        </w:rPr>
        <w:t xml:space="preserve">or a Long DRX Command MAC </w:t>
      </w:r>
      <w:r w:rsidRPr="003541C3">
        <w:rPr>
          <w:noProof/>
          <w:lang w:eastAsia="ko-KR"/>
        </w:rPr>
        <w:t>CE</w:t>
      </w:r>
      <w:r w:rsidRPr="003541C3">
        <w:rPr>
          <w:noProof/>
        </w:rPr>
        <w:t xml:space="preserve"> is received:</w:t>
      </w:r>
    </w:p>
    <w:p w14:paraId="4517BC5A"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drx-onDurationTimer</w:t>
      </w:r>
      <w:r w:rsidR="00600D53" w:rsidRPr="003541C3">
        <w:rPr>
          <w:iCs/>
          <w:noProof/>
        </w:rPr>
        <w:t xml:space="preserve"> </w:t>
      </w:r>
      <w:bookmarkStart w:id="458" w:name="_Hlk49354090"/>
      <w:r w:rsidR="00600D53" w:rsidRPr="003541C3">
        <w:rPr>
          <w:iCs/>
          <w:noProof/>
        </w:rPr>
        <w:t>for each DRX group</w:t>
      </w:r>
      <w:bookmarkEnd w:id="458"/>
      <w:r w:rsidRPr="003541C3">
        <w:rPr>
          <w:noProof/>
        </w:rPr>
        <w:t>;</w:t>
      </w:r>
    </w:p>
    <w:p w14:paraId="3AA19DF7"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drx-InactivityTimer</w:t>
      </w:r>
      <w:r w:rsidR="00600D53" w:rsidRPr="003541C3">
        <w:rPr>
          <w:iCs/>
          <w:noProof/>
        </w:rPr>
        <w:t xml:space="preserve"> for each DRX group</w:t>
      </w:r>
      <w:r w:rsidRPr="003541C3">
        <w:rPr>
          <w:noProof/>
        </w:rPr>
        <w:t>.</w:t>
      </w:r>
    </w:p>
    <w:p w14:paraId="6535DB54"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w:t>
      </w:r>
      <w:r w:rsidRPr="003541C3">
        <w:rPr>
          <w:i/>
          <w:lang w:eastAsia="ko-KR"/>
        </w:rPr>
        <w:t>drx-InactivityTimer</w:t>
      </w:r>
      <w:r w:rsidRPr="003541C3">
        <w:rPr>
          <w:lang w:eastAsia="ko-KR"/>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lang w:eastAsia="ko-KR"/>
        </w:rPr>
        <w:t>expires:</w:t>
      </w:r>
    </w:p>
    <w:p w14:paraId="5E2C141C" w14:textId="77777777" w:rsidR="00411627" w:rsidRPr="003541C3" w:rsidRDefault="00411627" w:rsidP="00411627">
      <w:pPr>
        <w:pStyle w:val="B2"/>
        <w:rPr>
          <w:noProof/>
        </w:rPr>
      </w:pPr>
      <w:r w:rsidRPr="003541C3">
        <w:rPr>
          <w:lang w:eastAsia="ko-KR"/>
        </w:rPr>
        <w:t>2&gt;</w:t>
      </w:r>
      <w:r w:rsidRPr="003541C3">
        <w:rPr>
          <w:lang w:eastAsia="ko-KR"/>
        </w:rPr>
        <w:tab/>
      </w:r>
      <w:r w:rsidRPr="003541C3">
        <w:rPr>
          <w:noProof/>
        </w:rPr>
        <w:t>if the Short DRX cycle is configured:</w:t>
      </w:r>
    </w:p>
    <w:p w14:paraId="5C0C53E8"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004B4A94" w:rsidRPr="003541C3">
        <w:rPr>
          <w:noProof/>
          <w:lang w:eastAsia="ko-KR"/>
        </w:rPr>
        <w:t xml:space="preserve"> </w:t>
      </w:r>
      <w:r w:rsidR="00AE4995" w:rsidRPr="003541C3">
        <w:rPr>
          <w:lang w:eastAsia="ko-KR"/>
        </w:rPr>
        <w:t xml:space="preserve">for this DRX </w:t>
      </w:r>
      <w:r w:rsidR="00600D53" w:rsidRPr="003541C3">
        <w:rPr>
          <w:lang w:eastAsia="ko-KR"/>
        </w:rPr>
        <w:t>g</w:t>
      </w:r>
      <w:r w:rsidR="00AE4995" w:rsidRPr="003541C3">
        <w:rPr>
          <w:lang w:eastAsia="ko-KR"/>
        </w:rPr>
        <w:t xml:space="preserve">roup </w:t>
      </w:r>
      <w:r w:rsidR="004B4A94" w:rsidRPr="003541C3">
        <w:rPr>
          <w:noProof/>
          <w:lang w:eastAsia="ko-KR"/>
        </w:rPr>
        <w:t xml:space="preserve">in the first symbol after the expiry of </w:t>
      </w:r>
      <w:r w:rsidR="004B4A94" w:rsidRPr="003541C3">
        <w:rPr>
          <w:i/>
          <w:noProof/>
          <w:lang w:eastAsia="ko-KR"/>
        </w:rPr>
        <w:t>drx-InactivityTimer</w:t>
      </w:r>
      <w:r w:rsidRPr="003541C3">
        <w:rPr>
          <w:noProof/>
        </w:rPr>
        <w:t>;</w:t>
      </w:r>
    </w:p>
    <w:p w14:paraId="5FFBCE09" w14:textId="77777777" w:rsidR="00411627" w:rsidRPr="003541C3" w:rsidRDefault="00411627" w:rsidP="00411627">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ycle</w:t>
      </w:r>
      <w:r w:rsidR="00AE4995" w:rsidRPr="003541C3">
        <w:rPr>
          <w:noProof/>
        </w:rPr>
        <w:t xml:space="preserve"> for this DRX group</w:t>
      </w:r>
      <w:r w:rsidRPr="003541C3">
        <w:rPr>
          <w:noProof/>
        </w:rPr>
        <w:t>.</w:t>
      </w:r>
    </w:p>
    <w:p w14:paraId="5A1C188B" w14:textId="77777777" w:rsidR="00411627" w:rsidRPr="003541C3" w:rsidRDefault="00411627" w:rsidP="00411627">
      <w:pPr>
        <w:pStyle w:val="B2"/>
        <w:rPr>
          <w:noProof/>
        </w:rPr>
      </w:pPr>
      <w:r w:rsidRPr="003541C3">
        <w:rPr>
          <w:noProof/>
        </w:rPr>
        <w:t>2&gt;</w:t>
      </w:r>
      <w:r w:rsidRPr="003541C3">
        <w:rPr>
          <w:noProof/>
        </w:rPr>
        <w:tab/>
        <w:t>else:</w:t>
      </w:r>
    </w:p>
    <w:p w14:paraId="02E66E35" w14:textId="77777777" w:rsidR="00411627" w:rsidRPr="003541C3" w:rsidRDefault="00411627" w:rsidP="00411627">
      <w:pPr>
        <w:pStyle w:val="B3"/>
        <w:rPr>
          <w:noProof/>
        </w:rPr>
      </w:pPr>
      <w:r w:rsidRPr="003541C3">
        <w:rPr>
          <w:noProof/>
        </w:rPr>
        <w:lastRenderedPageBreak/>
        <w:t>3&gt;</w:t>
      </w:r>
      <w:r w:rsidRPr="003541C3">
        <w:rPr>
          <w:noProof/>
        </w:rPr>
        <w:tab/>
        <w:t>use the Long DRX cycle</w:t>
      </w:r>
      <w:r w:rsidR="00AE4995" w:rsidRPr="003541C3">
        <w:rPr>
          <w:noProof/>
        </w:rPr>
        <w:t xml:space="preserve"> for this DRX group</w:t>
      </w:r>
      <w:r w:rsidRPr="003541C3">
        <w:rPr>
          <w:noProof/>
        </w:rPr>
        <w:t>.</w:t>
      </w:r>
    </w:p>
    <w:p w14:paraId="5D1E9555" w14:textId="24086AC8" w:rsidR="00AE4995" w:rsidRPr="003541C3" w:rsidRDefault="00AE4995" w:rsidP="00AE4995">
      <w:pPr>
        <w:pStyle w:val="B1"/>
        <w:rPr>
          <w:lang w:eastAsia="ko-KR"/>
        </w:rPr>
      </w:pPr>
      <w:r w:rsidRPr="003541C3">
        <w:rPr>
          <w:lang w:eastAsia="ko-KR"/>
        </w:rPr>
        <w:t>1&gt;</w:t>
      </w:r>
      <w:r w:rsidRPr="003541C3">
        <w:rPr>
          <w:lang w:eastAsia="ko-KR"/>
        </w:rPr>
        <w:tab/>
        <w:t xml:space="preserve">if a DRX Command MAC CE </w:t>
      </w:r>
      <w:r w:rsidR="000F356E" w:rsidRPr="003541C3">
        <w:t>indicated by PDCCH addressed to</w:t>
      </w:r>
      <w:r w:rsidR="000F0768" w:rsidRPr="003541C3">
        <w:rPr>
          <w:noProof/>
        </w:rPr>
        <w:t xml:space="preserve"> C-RNTI </w:t>
      </w:r>
      <w:r w:rsidR="000F356E" w:rsidRPr="003541C3">
        <w:rPr>
          <w:noProof/>
        </w:rPr>
        <w:t xml:space="preserve">or CS-RNTI, or by a configured downlink assignment </w:t>
      </w:r>
      <w:r w:rsidR="000F0768" w:rsidRPr="003541C3">
        <w:rPr>
          <w:noProof/>
        </w:rPr>
        <w:t>for unicast transmission</w:t>
      </w:r>
      <w:r w:rsidR="000F0768" w:rsidRPr="003541C3">
        <w:rPr>
          <w:lang w:eastAsia="ko-KR"/>
        </w:rPr>
        <w:t xml:space="preserve"> </w:t>
      </w:r>
      <w:r w:rsidRPr="003541C3">
        <w:rPr>
          <w:lang w:eastAsia="ko-KR"/>
        </w:rPr>
        <w:t>is received:</w:t>
      </w:r>
    </w:p>
    <w:p w14:paraId="7953D2EB" w14:textId="77777777" w:rsidR="00AE4995" w:rsidRPr="003541C3" w:rsidRDefault="00AE4995" w:rsidP="00AE4995">
      <w:pPr>
        <w:pStyle w:val="B2"/>
        <w:rPr>
          <w:noProof/>
        </w:rPr>
      </w:pPr>
      <w:r w:rsidRPr="003541C3">
        <w:rPr>
          <w:lang w:eastAsia="ko-KR"/>
        </w:rPr>
        <w:t>2&gt;</w:t>
      </w:r>
      <w:r w:rsidRPr="003541C3">
        <w:rPr>
          <w:lang w:eastAsia="ko-KR"/>
        </w:rPr>
        <w:tab/>
      </w:r>
      <w:r w:rsidRPr="003541C3">
        <w:rPr>
          <w:noProof/>
        </w:rPr>
        <w:t>if the Short DRX cycle is configured:</w:t>
      </w:r>
    </w:p>
    <w:p w14:paraId="1FCF6793" w14:textId="77777777" w:rsidR="00AE4995" w:rsidRPr="003541C3" w:rsidRDefault="00AE4995" w:rsidP="00AE4995">
      <w:pPr>
        <w:pStyle w:val="B3"/>
        <w:rPr>
          <w:noProof/>
        </w:rPr>
      </w:pPr>
      <w:r w:rsidRPr="003541C3">
        <w:rPr>
          <w:noProof/>
        </w:rPr>
        <w:t>3&gt;</w:t>
      </w:r>
      <w:r w:rsidRPr="003541C3">
        <w:rPr>
          <w:noProof/>
        </w:rPr>
        <w:tab/>
        <w:t xml:space="preserve">start or restart </w:t>
      </w:r>
      <w:r w:rsidRPr="003541C3">
        <w:rPr>
          <w:i/>
          <w:noProof/>
        </w:rPr>
        <w:t>drx-ShortCycle</w:t>
      </w:r>
      <w:r w:rsidRPr="003541C3">
        <w:rPr>
          <w:i/>
          <w:noProof/>
          <w:lang w:eastAsia="ko-KR"/>
        </w:rPr>
        <w:t>Timer</w:t>
      </w:r>
      <w:r w:rsidRPr="003541C3">
        <w:rPr>
          <w:noProof/>
          <w:lang w:eastAsia="ko-KR"/>
        </w:rPr>
        <w:t xml:space="preserve"> </w:t>
      </w:r>
      <w:r w:rsidRPr="003541C3">
        <w:rPr>
          <w:lang w:eastAsia="ko-KR"/>
        </w:rPr>
        <w:t xml:space="preserve">for </w:t>
      </w:r>
      <w:r w:rsidR="00600D53" w:rsidRPr="003541C3">
        <w:rPr>
          <w:lang w:eastAsia="ko-KR"/>
        </w:rPr>
        <w:t xml:space="preserve">each </w:t>
      </w:r>
      <w:r w:rsidRPr="003541C3">
        <w:rPr>
          <w:lang w:eastAsia="ko-KR"/>
        </w:rPr>
        <w:t xml:space="preserve">DRX </w:t>
      </w:r>
      <w:r w:rsidR="00600D53" w:rsidRPr="003541C3">
        <w:rPr>
          <w:lang w:eastAsia="ko-KR"/>
        </w:rPr>
        <w:t>g</w:t>
      </w:r>
      <w:r w:rsidRPr="003541C3">
        <w:rPr>
          <w:lang w:eastAsia="ko-KR"/>
        </w:rPr>
        <w:t xml:space="preserve">roup </w:t>
      </w:r>
      <w:r w:rsidRPr="003541C3">
        <w:rPr>
          <w:noProof/>
          <w:lang w:eastAsia="ko-KR"/>
        </w:rPr>
        <w:t>in the first symbol after the end of DRX Command MAC CE reception</w:t>
      </w:r>
      <w:r w:rsidRPr="003541C3">
        <w:rPr>
          <w:noProof/>
        </w:rPr>
        <w:t>;</w:t>
      </w:r>
    </w:p>
    <w:p w14:paraId="72C542F3" w14:textId="77777777" w:rsidR="00AE4995" w:rsidRPr="003541C3" w:rsidRDefault="00AE4995" w:rsidP="00AE4995">
      <w:pPr>
        <w:pStyle w:val="B3"/>
        <w:rPr>
          <w:noProof/>
        </w:rPr>
      </w:pPr>
      <w:r w:rsidRPr="003541C3">
        <w:rPr>
          <w:noProof/>
        </w:rPr>
        <w:t>3&gt;</w:t>
      </w:r>
      <w:r w:rsidRPr="003541C3">
        <w:rPr>
          <w:noProof/>
        </w:rPr>
        <w:tab/>
        <w:t xml:space="preserve">use the Short DRX </w:t>
      </w:r>
      <w:r w:rsidR="00600D53" w:rsidRPr="003541C3">
        <w:rPr>
          <w:noProof/>
        </w:rPr>
        <w:t>c</w:t>
      </w:r>
      <w:r w:rsidRPr="003541C3">
        <w:rPr>
          <w:noProof/>
        </w:rPr>
        <w:t xml:space="preserve">ycle for </w:t>
      </w:r>
      <w:r w:rsidR="00600D53" w:rsidRPr="003541C3">
        <w:rPr>
          <w:lang w:eastAsia="ko-KR"/>
        </w:rPr>
        <w:t xml:space="preserve">each </w:t>
      </w:r>
      <w:r w:rsidRPr="003541C3">
        <w:rPr>
          <w:noProof/>
        </w:rPr>
        <w:t>DRX group.</w:t>
      </w:r>
    </w:p>
    <w:p w14:paraId="14A6483C" w14:textId="77777777" w:rsidR="00AE4995" w:rsidRPr="003541C3" w:rsidRDefault="00AE4995" w:rsidP="00AE4995">
      <w:pPr>
        <w:pStyle w:val="B2"/>
        <w:rPr>
          <w:noProof/>
        </w:rPr>
      </w:pPr>
      <w:r w:rsidRPr="003541C3">
        <w:rPr>
          <w:noProof/>
        </w:rPr>
        <w:t>2&gt;</w:t>
      </w:r>
      <w:r w:rsidRPr="003541C3">
        <w:rPr>
          <w:noProof/>
        </w:rPr>
        <w:tab/>
        <w:t>else:</w:t>
      </w:r>
    </w:p>
    <w:p w14:paraId="4A2DE543" w14:textId="77777777" w:rsidR="00AE4995" w:rsidRPr="003541C3" w:rsidRDefault="00AE4995" w:rsidP="00AE4995">
      <w:pPr>
        <w:pStyle w:val="B3"/>
        <w:rPr>
          <w:noProof/>
        </w:rPr>
      </w:pPr>
      <w:r w:rsidRPr="003541C3">
        <w:rPr>
          <w:noProof/>
        </w:rPr>
        <w:t>3&gt;</w:t>
      </w:r>
      <w:r w:rsidRPr="003541C3">
        <w:rPr>
          <w:noProof/>
        </w:rPr>
        <w:tab/>
        <w:t xml:space="preserve">use the Long DRX cycle for </w:t>
      </w:r>
      <w:r w:rsidR="00600D53" w:rsidRPr="003541C3">
        <w:rPr>
          <w:lang w:eastAsia="ko-KR"/>
        </w:rPr>
        <w:t xml:space="preserve">each </w:t>
      </w:r>
      <w:r w:rsidRPr="003541C3">
        <w:rPr>
          <w:noProof/>
        </w:rPr>
        <w:t>DRX group.</w:t>
      </w:r>
    </w:p>
    <w:p w14:paraId="5DC10F68" w14:textId="77777777" w:rsidR="00411627" w:rsidRPr="003541C3" w:rsidRDefault="00411627" w:rsidP="00411627">
      <w:pPr>
        <w:pStyle w:val="B1"/>
        <w:rPr>
          <w:noProof/>
        </w:rPr>
      </w:pPr>
      <w:r w:rsidRPr="003541C3">
        <w:rPr>
          <w:noProof/>
        </w:rPr>
        <w:t>1&gt;</w:t>
      </w:r>
      <w:r w:rsidRPr="003541C3">
        <w:rPr>
          <w:noProof/>
        </w:rPr>
        <w:tab/>
        <w:t xml:space="preserve">if </w:t>
      </w:r>
      <w:r w:rsidRPr="003541C3">
        <w:rPr>
          <w:i/>
          <w:noProof/>
        </w:rPr>
        <w:t>drx-ShortCycle</w:t>
      </w:r>
      <w:r w:rsidRPr="003541C3">
        <w:rPr>
          <w:i/>
          <w:noProof/>
          <w:lang w:eastAsia="ko-KR"/>
        </w:rPr>
        <w:t>Timer</w:t>
      </w:r>
      <w:r w:rsidRPr="003541C3">
        <w:rPr>
          <w:noProof/>
        </w:rPr>
        <w:t xml:space="preserve"> </w:t>
      </w:r>
      <w:r w:rsidR="00AE4995" w:rsidRPr="003541C3">
        <w:rPr>
          <w:lang w:eastAsia="ko-KR"/>
        </w:rPr>
        <w:t xml:space="preserve">for </w:t>
      </w:r>
      <w:r w:rsidR="00600D53" w:rsidRPr="003541C3">
        <w:rPr>
          <w:lang w:eastAsia="ko-KR"/>
        </w:rPr>
        <w:t xml:space="preserve">a </w:t>
      </w:r>
      <w:r w:rsidR="00AE4995" w:rsidRPr="003541C3">
        <w:rPr>
          <w:lang w:eastAsia="ko-KR"/>
        </w:rPr>
        <w:t xml:space="preserve">DRX </w:t>
      </w:r>
      <w:r w:rsidR="00600D53" w:rsidRPr="003541C3">
        <w:rPr>
          <w:lang w:eastAsia="ko-KR"/>
        </w:rPr>
        <w:t>g</w:t>
      </w:r>
      <w:r w:rsidR="00AE4995" w:rsidRPr="003541C3">
        <w:rPr>
          <w:lang w:eastAsia="ko-KR"/>
        </w:rPr>
        <w:t xml:space="preserve">roup </w:t>
      </w:r>
      <w:r w:rsidRPr="003541C3">
        <w:rPr>
          <w:noProof/>
        </w:rPr>
        <w:t>expires:</w:t>
      </w:r>
    </w:p>
    <w:p w14:paraId="52790157" w14:textId="77777777" w:rsidR="00411627" w:rsidRPr="003541C3" w:rsidRDefault="00411627" w:rsidP="00411627">
      <w:pPr>
        <w:pStyle w:val="B2"/>
        <w:rPr>
          <w:noProof/>
        </w:rPr>
      </w:pPr>
      <w:r w:rsidRPr="003541C3">
        <w:rPr>
          <w:noProof/>
        </w:rPr>
        <w:t>2&gt;</w:t>
      </w:r>
      <w:r w:rsidRPr="003541C3">
        <w:rPr>
          <w:noProof/>
        </w:rPr>
        <w:tab/>
        <w:t>use the Long DRX</w:t>
      </w:r>
      <w:r w:rsidR="00AE4995" w:rsidRPr="003541C3">
        <w:rPr>
          <w:lang w:eastAsia="ko-KR"/>
        </w:rPr>
        <w:t xml:space="preserve"> </w:t>
      </w:r>
      <w:r w:rsidR="00600D53" w:rsidRPr="003541C3">
        <w:rPr>
          <w:lang w:eastAsia="ko-KR"/>
        </w:rPr>
        <w:t xml:space="preserve">cycle </w:t>
      </w:r>
      <w:r w:rsidR="00AE4995" w:rsidRPr="003541C3">
        <w:rPr>
          <w:lang w:eastAsia="ko-KR"/>
        </w:rPr>
        <w:t xml:space="preserve">for this DRX </w:t>
      </w:r>
      <w:r w:rsidR="00600D53" w:rsidRPr="003541C3">
        <w:rPr>
          <w:lang w:eastAsia="ko-KR"/>
        </w:rPr>
        <w:t>g</w:t>
      </w:r>
      <w:r w:rsidR="00AE4995" w:rsidRPr="003541C3">
        <w:rPr>
          <w:lang w:eastAsia="ko-KR"/>
        </w:rPr>
        <w:t>roup</w:t>
      </w:r>
      <w:r w:rsidRPr="003541C3">
        <w:rPr>
          <w:noProof/>
        </w:rPr>
        <w:t>.</w:t>
      </w:r>
    </w:p>
    <w:p w14:paraId="07354A6A" w14:textId="77777777" w:rsidR="00411627" w:rsidRPr="003541C3" w:rsidRDefault="00411627" w:rsidP="00411627">
      <w:pPr>
        <w:pStyle w:val="B1"/>
      </w:pPr>
      <w:r w:rsidRPr="003541C3">
        <w:rPr>
          <w:lang w:eastAsia="ko-KR"/>
        </w:rPr>
        <w:t>1&gt;</w:t>
      </w:r>
      <w:r w:rsidRPr="003541C3">
        <w:tab/>
        <w:t xml:space="preserve">if a Long DRX Command MAC </w:t>
      </w:r>
      <w:r w:rsidRPr="003541C3">
        <w:rPr>
          <w:lang w:eastAsia="ko-KR"/>
        </w:rPr>
        <w:t>CE</w:t>
      </w:r>
      <w:r w:rsidRPr="003541C3">
        <w:t xml:space="preserve"> is received:</w:t>
      </w:r>
    </w:p>
    <w:p w14:paraId="227475E3" w14:textId="77777777" w:rsidR="00411627" w:rsidRPr="003541C3" w:rsidRDefault="00411627" w:rsidP="00411627">
      <w:pPr>
        <w:pStyle w:val="B2"/>
        <w:rPr>
          <w:noProof/>
        </w:rPr>
      </w:pPr>
      <w:r w:rsidRPr="003541C3">
        <w:rPr>
          <w:noProof/>
          <w:lang w:eastAsia="ko-KR"/>
        </w:rPr>
        <w:t>2&gt;</w:t>
      </w:r>
      <w:r w:rsidRPr="003541C3">
        <w:rPr>
          <w:noProof/>
        </w:rPr>
        <w:tab/>
        <w:t xml:space="preserve">stop </w:t>
      </w:r>
      <w:r w:rsidRPr="003541C3">
        <w:rPr>
          <w:i/>
          <w:noProof/>
        </w:rPr>
        <w:t>drx-ShortCycleTimer</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68DB53D6" w14:textId="77777777" w:rsidR="00411627" w:rsidRPr="003541C3" w:rsidRDefault="00411627" w:rsidP="00411627">
      <w:pPr>
        <w:pStyle w:val="B2"/>
        <w:rPr>
          <w:noProof/>
        </w:rPr>
      </w:pPr>
      <w:r w:rsidRPr="003541C3">
        <w:rPr>
          <w:noProof/>
          <w:lang w:eastAsia="ko-KR"/>
        </w:rPr>
        <w:t>2&gt;</w:t>
      </w:r>
      <w:r w:rsidRPr="003541C3">
        <w:rPr>
          <w:noProof/>
        </w:rPr>
        <w:tab/>
        <w:t>use the Long DRX cycle</w:t>
      </w:r>
      <w:r w:rsidR="00AE4995" w:rsidRPr="003541C3">
        <w:rPr>
          <w:noProof/>
        </w:rPr>
        <w:t xml:space="preserve"> for </w:t>
      </w:r>
      <w:r w:rsidR="00600D53" w:rsidRPr="003541C3">
        <w:rPr>
          <w:noProof/>
        </w:rPr>
        <w:t xml:space="preserve">each </w:t>
      </w:r>
      <w:r w:rsidR="00AE4995" w:rsidRPr="003541C3">
        <w:rPr>
          <w:noProof/>
        </w:rPr>
        <w:t>DRX group</w:t>
      </w:r>
      <w:r w:rsidRPr="003541C3">
        <w:rPr>
          <w:noProof/>
        </w:rPr>
        <w:t>.</w:t>
      </w:r>
    </w:p>
    <w:p w14:paraId="2C326133" w14:textId="0BFC0827" w:rsidR="000C2AC5" w:rsidRPr="003541C3" w:rsidRDefault="000C2AC5" w:rsidP="003541C3">
      <w:pPr>
        <w:pStyle w:val="B1"/>
        <w:rPr>
          <w:noProof/>
        </w:rPr>
      </w:pPr>
      <w:r w:rsidRPr="003541C3">
        <w:rPr>
          <w:noProof/>
        </w:rPr>
        <w:t>1&gt;</w:t>
      </w:r>
      <w:r w:rsidRPr="003541C3">
        <w:rPr>
          <w:noProof/>
        </w:rPr>
        <w:tab/>
        <w:t xml:space="preserve">if the </w:t>
      </w:r>
      <w:r w:rsidRPr="003541C3">
        <w:rPr>
          <w:i/>
          <w:iCs/>
          <w:noProof/>
        </w:rPr>
        <w:t>drx-NonIntegerLongCycleStartOffset</w:t>
      </w:r>
      <w:r w:rsidRPr="003541C3">
        <w:rPr>
          <w:noProof/>
        </w:rPr>
        <w:t xml:space="preserve"> is configured:</w:t>
      </w:r>
    </w:p>
    <w:p w14:paraId="5DB1C6DD" w14:textId="1A333F5D" w:rsidR="000C2AC5" w:rsidRPr="003541C3" w:rsidRDefault="000C2AC5" w:rsidP="000C2AC5">
      <w:pPr>
        <w:pStyle w:val="B2"/>
        <w:rPr>
          <w:noProof/>
        </w:rPr>
      </w:pPr>
      <w:r w:rsidRPr="003541C3">
        <w:rPr>
          <w:noProof/>
        </w:rPr>
        <w:t>2&gt;</w:t>
      </w:r>
      <w:r w:rsidRPr="003541C3">
        <w:rPr>
          <w:noProof/>
        </w:rPr>
        <w:tab/>
        <w:t xml:space="preserve">increment </w:t>
      </w:r>
      <w:r w:rsidRPr="003541C3">
        <w:rPr>
          <w:i/>
          <w:iCs/>
          <w:noProof/>
        </w:rPr>
        <w:t>DRX_SFN_COUNTER</w:t>
      </w:r>
      <w:r w:rsidRPr="003541C3">
        <w:rPr>
          <w:noProof/>
        </w:rPr>
        <w:t xml:space="preserve"> by 1 in the first symbol of a slot in which SFN changes to 0;</w:t>
      </w:r>
    </w:p>
    <w:p w14:paraId="0827029A" w14:textId="1044D684" w:rsidR="000C2AC5" w:rsidRPr="003541C3" w:rsidRDefault="000C2AC5" w:rsidP="000C2AC5">
      <w:pPr>
        <w:pStyle w:val="B2"/>
        <w:rPr>
          <w:noProof/>
        </w:rPr>
      </w:pPr>
      <w:r w:rsidRPr="003541C3">
        <w:rPr>
          <w:noProof/>
        </w:rPr>
        <w:t>2&gt;</w:t>
      </w:r>
      <w:r w:rsidRPr="003541C3">
        <w:rPr>
          <w:noProof/>
        </w:rPr>
        <w:tab/>
        <w:t>if DRX is (re-)configured by RRC:</w:t>
      </w:r>
    </w:p>
    <w:p w14:paraId="0C5A62E0" w14:textId="003AB75E" w:rsidR="000C2AC5" w:rsidRPr="003541C3" w:rsidRDefault="000C2AC5" w:rsidP="003541C3">
      <w:pPr>
        <w:pStyle w:val="B3"/>
        <w:rPr>
          <w:noProof/>
        </w:rPr>
      </w:pPr>
      <w:r w:rsidRPr="003541C3">
        <w:rPr>
          <w:noProof/>
        </w:rPr>
        <w:t>3&gt;</w:t>
      </w:r>
      <w:r w:rsidRPr="003541C3">
        <w:rPr>
          <w:noProof/>
        </w:rPr>
        <w:tab/>
        <w:t xml:space="preserve">set </w:t>
      </w:r>
      <w:r w:rsidRPr="003541C3">
        <w:rPr>
          <w:i/>
          <w:iCs/>
          <w:noProof/>
        </w:rPr>
        <w:t>DRX_SFN_COUNTER</w:t>
      </w:r>
      <w:r w:rsidRPr="003541C3">
        <w:rPr>
          <w:noProof/>
        </w:rPr>
        <w:t xml:space="preserve"> to 0 in the first symbol of the slot immediately after the successful completion of the RRC (re-)configuration;</w:t>
      </w:r>
    </w:p>
    <w:p w14:paraId="412C38CB" w14:textId="0FF160CA" w:rsidR="00411627" w:rsidRPr="003541C3" w:rsidRDefault="00411627" w:rsidP="00411627">
      <w:pPr>
        <w:pStyle w:val="B1"/>
        <w:rPr>
          <w:noProof/>
        </w:rPr>
      </w:pPr>
      <w:r w:rsidRPr="003541C3">
        <w:rPr>
          <w:noProof/>
        </w:rPr>
        <w:t>1&gt;</w:t>
      </w:r>
      <w:r w:rsidRPr="003541C3">
        <w:rPr>
          <w:noProof/>
        </w:rPr>
        <w:tab/>
        <w:t xml:space="preserve">if the Short DRX </w:t>
      </w:r>
      <w:r w:rsidR="00600D53" w:rsidRPr="003541C3">
        <w:rPr>
          <w:noProof/>
        </w:rPr>
        <w:t>c</w:t>
      </w:r>
      <w:r w:rsidRPr="003541C3">
        <w:rPr>
          <w:noProof/>
        </w:rPr>
        <w:t>ycle is used</w:t>
      </w:r>
      <w:r w:rsidR="00600D53" w:rsidRPr="003541C3">
        <w:t xml:space="preserve"> for a DRX group</w:t>
      </w:r>
      <w:r w:rsidR="000C2AC5" w:rsidRPr="003541C3">
        <w:t xml:space="preserve"> and the </w:t>
      </w:r>
      <w:bookmarkStart w:id="459" w:name="_Hlk148289852"/>
      <w:r w:rsidR="000C2AC5" w:rsidRPr="003541C3">
        <w:rPr>
          <w:i/>
          <w:iCs/>
        </w:rPr>
        <w:t>drx-NonIntegerShortCycle</w:t>
      </w:r>
      <w:bookmarkEnd w:id="459"/>
      <w:r w:rsidR="000C2AC5" w:rsidRPr="003541C3">
        <w:t xml:space="preserve"> is not configured</w:t>
      </w:r>
      <w:r w:rsidRPr="003541C3">
        <w:rPr>
          <w:noProof/>
        </w:rPr>
        <w:t>, and</w:t>
      </w:r>
      <w:r w:rsidRPr="003541C3">
        <w:rPr>
          <w:noProof/>
          <w:lang w:eastAsia="ko-KR"/>
        </w:rPr>
        <w:t xml:space="preserve"> </w:t>
      </w:r>
      <w:r w:rsidRPr="003541C3">
        <w:rPr>
          <w:noProof/>
        </w:rPr>
        <w:t>[(SFN × 10) + subframe number] modulo (</w:t>
      </w:r>
      <w:r w:rsidRPr="003541C3">
        <w:rPr>
          <w:i/>
          <w:noProof/>
        </w:rPr>
        <w:t>drx-ShortCycle</w:t>
      </w:r>
      <w:r w:rsidRPr="003541C3">
        <w:rPr>
          <w:noProof/>
        </w:rPr>
        <w:t>) = (</w:t>
      </w:r>
      <w:r w:rsidRPr="003541C3">
        <w:rPr>
          <w:i/>
          <w:noProof/>
        </w:rPr>
        <w:t>drx-StartOffset</w:t>
      </w:r>
      <w:r w:rsidRPr="003541C3">
        <w:rPr>
          <w:noProof/>
        </w:rPr>
        <w:t>) modulo (</w:t>
      </w:r>
      <w:r w:rsidRPr="003541C3">
        <w:rPr>
          <w:i/>
          <w:noProof/>
        </w:rPr>
        <w:t>drx-ShortCycle</w:t>
      </w:r>
      <w:r w:rsidRPr="003541C3">
        <w:rPr>
          <w:noProof/>
        </w:rPr>
        <w:t>)</w:t>
      </w:r>
      <w:r w:rsidR="000C2AC5" w:rsidRPr="003541C3">
        <w:rPr>
          <w:noProof/>
        </w:rPr>
        <w:t>; or</w:t>
      </w:r>
    </w:p>
    <w:p w14:paraId="4292BDDA" w14:textId="69C9156C" w:rsidR="000C2AC5" w:rsidRPr="003541C3" w:rsidRDefault="000C2AC5" w:rsidP="003541C3">
      <w:pPr>
        <w:pStyle w:val="B1"/>
        <w:rPr>
          <w:noProof/>
          <w:lang w:eastAsia="ko-KR"/>
        </w:rPr>
      </w:pPr>
      <w:r w:rsidRPr="003541C3">
        <w:t>1&gt;</w:t>
      </w:r>
      <w:r w:rsidRPr="003541C3">
        <w:tab/>
      </w:r>
      <w:r w:rsidRPr="003541C3">
        <w:rPr>
          <w:noProof/>
          <w:lang w:eastAsia="ko-KR"/>
        </w:rPr>
        <w:t xml:space="preserve">if the Short DRX cycle is used for a DRX group and the </w:t>
      </w:r>
      <w:r w:rsidRPr="003541C3">
        <w:rPr>
          <w:i/>
          <w:iCs/>
          <w:noProof/>
          <w:lang w:eastAsia="ko-KR"/>
        </w:rPr>
        <w:t>drx-NonIntegerShortCycle</w:t>
      </w:r>
      <w:r w:rsidRPr="003541C3">
        <w:rPr>
          <w:noProof/>
          <w:lang w:eastAsia="ko-KR"/>
        </w:rPr>
        <w:t xml:space="preserve"> is configured, and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drx-NonIntegerShortCycle</w:t>
      </w:r>
      <w:r w:rsidRPr="003541C3">
        <w:rPr>
          <w:noProof/>
        </w:rPr>
        <w:t>)) = floor([(</w:t>
      </w:r>
      <w:r w:rsidRPr="003541C3">
        <w:rPr>
          <w:i/>
          <w:iCs/>
          <w:noProof/>
        </w:rPr>
        <w:t>drx-TimeReferenceSFN</w:t>
      </w:r>
      <w:r w:rsidRPr="003541C3">
        <w:rPr>
          <w:noProof/>
        </w:rPr>
        <w:t xml:space="preserve"> × 10) + </w:t>
      </w:r>
      <w:r w:rsidRPr="003541C3">
        <w:rPr>
          <w:i/>
          <w:noProof/>
        </w:rPr>
        <w:t>drx-StartOffset</w:t>
      </w:r>
      <w:r w:rsidRPr="003541C3">
        <w:rPr>
          <w:noProof/>
        </w:rPr>
        <w:t>] modulo (</w:t>
      </w:r>
      <w:r w:rsidRPr="003541C3">
        <w:rPr>
          <w:i/>
          <w:noProof/>
        </w:rPr>
        <w:t>drx-</w:t>
      </w:r>
      <w:r w:rsidRPr="003541C3">
        <w:rPr>
          <w:i/>
          <w:iCs/>
          <w:noProof/>
          <w:lang w:eastAsia="ko-KR"/>
        </w:rPr>
        <w:t>NonInteger</w:t>
      </w:r>
      <w:r w:rsidRPr="003541C3">
        <w:rPr>
          <w:i/>
          <w:noProof/>
        </w:rPr>
        <w:t>ShortCycle</w:t>
      </w:r>
      <w:r w:rsidRPr="003541C3">
        <w:rPr>
          <w:noProof/>
        </w:rPr>
        <w:t>))</w:t>
      </w:r>
      <w:r w:rsidRPr="003541C3">
        <w:rPr>
          <w:noProof/>
          <w:lang w:eastAsia="ko-KR"/>
        </w:rPr>
        <w:t>:</w:t>
      </w:r>
    </w:p>
    <w:p w14:paraId="588BADD8" w14:textId="2983DBC4" w:rsidR="00E82967" w:rsidRPr="003541C3" w:rsidRDefault="00E82967" w:rsidP="00E82967">
      <w:pPr>
        <w:pStyle w:val="B2"/>
        <w:rPr>
          <w:noProof/>
        </w:rPr>
      </w:pPr>
      <w:r w:rsidRPr="003541C3">
        <w:rPr>
          <w:noProof/>
          <w:lang w:eastAsia="ko-KR"/>
        </w:rPr>
        <w:t>2&gt;</w:t>
      </w:r>
      <w:r w:rsidRPr="003541C3">
        <w:rPr>
          <w:noProof/>
        </w:rPr>
        <w:tab/>
        <w:t xml:space="preserve">start </w:t>
      </w:r>
      <w:r w:rsidRPr="003541C3">
        <w:rPr>
          <w:i/>
          <w:noProof/>
        </w:rPr>
        <w:t>drx-onDurationTimer</w:t>
      </w:r>
      <w:r w:rsidRPr="003541C3">
        <w:rPr>
          <w:noProof/>
          <w:lang w:eastAsia="ko-KR"/>
        </w:rPr>
        <w:t xml:space="preserve"> </w:t>
      </w:r>
      <w:r w:rsidR="00600D53" w:rsidRPr="003541C3">
        <w:t>for this DRX group</w:t>
      </w:r>
      <w:r w:rsidR="00600D53" w:rsidRPr="003541C3">
        <w:rPr>
          <w:noProof/>
          <w:lang w:eastAsia="ko-KR"/>
        </w:rPr>
        <w:t xml:space="preserve"> </w:t>
      </w:r>
      <w:r w:rsidRPr="003541C3">
        <w:rPr>
          <w:noProof/>
          <w:lang w:eastAsia="ko-KR"/>
        </w:rPr>
        <w:t xml:space="preserve">after </w:t>
      </w:r>
      <w:r w:rsidRPr="003541C3">
        <w:rPr>
          <w:i/>
          <w:noProof/>
          <w:lang w:eastAsia="ko-KR"/>
        </w:rPr>
        <w:t>drx-SlotOffset</w:t>
      </w:r>
      <w:r w:rsidRPr="003541C3">
        <w:rPr>
          <w:noProof/>
          <w:lang w:eastAsia="ko-KR"/>
        </w:rPr>
        <w:t xml:space="preserve"> from the beginning of the subframe.</w:t>
      </w:r>
    </w:p>
    <w:p w14:paraId="656A6D5C" w14:textId="77777777" w:rsidR="000C2AC5" w:rsidRPr="003541C3" w:rsidRDefault="00411627" w:rsidP="000C2AC5">
      <w:pPr>
        <w:pStyle w:val="B1"/>
        <w:rPr>
          <w:iCs/>
          <w:noProof/>
          <w:lang w:eastAsia="ko-KR"/>
        </w:rPr>
      </w:pPr>
      <w:r w:rsidRPr="003541C3">
        <w:rPr>
          <w:noProof/>
        </w:rPr>
        <w:t>1&gt;</w:t>
      </w:r>
      <w:r w:rsidRPr="003541C3">
        <w:rPr>
          <w:noProof/>
        </w:rPr>
        <w:tab/>
        <w:t xml:space="preserve">if the Long DRX </w:t>
      </w:r>
      <w:r w:rsidR="00600D53" w:rsidRPr="003541C3">
        <w:rPr>
          <w:noProof/>
        </w:rPr>
        <w:t>c</w:t>
      </w:r>
      <w:r w:rsidRPr="003541C3">
        <w:rPr>
          <w:noProof/>
        </w:rPr>
        <w:t>ycle is used</w:t>
      </w:r>
      <w:r w:rsidR="00600D53" w:rsidRPr="003541C3">
        <w:t xml:space="preserve"> for </w:t>
      </w:r>
      <w:r w:rsidR="003137DE" w:rsidRPr="003541C3">
        <w:t xml:space="preserve">a </w:t>
      </w:r>
      <w:r w:rsidR="00600D53" w:rsidRPr="003541C3">
        <w:t>DRX group</w:t>
      </w:r>
      <w:r w:rsidR="000C2AC5" w:rsidRPr="003541C3">
        <w:t xml:space="preserve"> and the </w:t>
      </w:r>
      <w:r w:rsidR="000C2AC5" w:rsidRPr="003541C3">
        <w:rPr>
          <w:i/>
          <w:iCs/>
        </w:rPr>
        <w:t>drx-NonIntegerLongCycle</w:t>
      </w:r>
      <w:r w:rsidR="000C2AC5" w:rsidRPr="003541C3">
        <w:rPr>
          <w:i/>
          <w:iCs/>
          <w:noProof/>
        </w:rPr>
        <w:t>StartOffset</w:t>
      </w:r>
      <w:r w:rsidR="000C2AC5" w:rsidRPr="003541C3">
        <w:t xml:space="preserve"> is not configured</w:t>
      </w:r>
      <w:r w:rsidRPr="003541C3">
        <w:rPr>
          <w:noProof/>
        </w:rPr>
        <w:t>, and</w:t>
      </w:r>
      <w:r w:rsidRPr="003541C3">
        <w:rPr>
          <w:noProof/>
          <w:lang w:eastAsia="ko-KR"/>
        </w:rPr>
        <w:t xml:space="preserve"> [(SFN × 10) + subframe number] modulo (</w:t>
      </w:r>
      <w:r w:rsidRPr="003541C3">
        <w:rPr>
          <w:i/>
          <w:noProof/>
          <w:lang w:eastAsia="ko-KR"/>
        </w:rPr>
        <w:t>drx-LongCycle</w:t>
      </w:r>
      <w:r w:rsidRPr="003541C3">
        <w:rPr>
          <w:noProof/>
          <w:lang w:eastAsia="ko-KR"/>
        </w:rPr>
        <w:t xml:space="preserve">) = </w:t>
      </w:r>
      <w:r w:rsidRPr="003541C3">
        <w:rPr>
          <w:i/>
          <w:noProof/>
          <w:lang w:eastAsia="ko-KR"/>
        </w:rPr>
        <w:t>drx-StartOffset</w:t>
      </w:r>
      <w:r w:rsidR="000C2AC5" w:rsidRPr="003541C3">
        <w:rPr>
          <w:iCs/>
          <w:noProof/>
          <w:lang w:eastAsia="ko-KR"/>
        </w:rPr>
        <w:t>; or</w:t>
      </w:r>
    </w:p>
    <w:p w14:paraId="0199191B" w14:textId="22D1AF45" w:rsidR="00411627" w:rsidRPr="003541C3" w:rsidRDefault="000C2AC5" w:rsidP="000C2AC5">
      <w:pPr>
        <w:pStyle w:val="B1"/>
        <w:rPr>
          <w:iCs/>
          <w:noProof/>
          <w:lang w:eastAsia="ko-KR"/>
        </w:rPr>
      </w:pPr>
      <w:r w:rsidRPr="003541C3">
        <w:rPr>
          <w:iCs/>
          <w:noProof/>
          <w:lang w:eastAsia="ko-KR"/>
        </w:rPr>
        <w:t>1&gt;</w:t>
      </w:r>
      <w:r w:rsidRPr="003541C3">
        <w:rPr>
          <w:iCs/>
          <w:noProof/>
          <w:lang w:eastAsia="ko-KR"/>
        </w:rPr>
        <w:tab/>
      </w:r>
      <w:r w:rsidRPr="003541C3">
        <w:rPr>
          <w:noProof/>
          <w:lang w:eastAsia="ko-KR"/>
        </w:rPr>
        <w:t xml:space="preserve">if the Long DRX cycle is used for a DRX group and the </w:t>
      </w:r>
      <w:r w:rsidRPr="003541C3">
        <w:rPr>
          <w:i/>
          <w:iCs/>
          <w:noProof/>
        </w:rPr>
        <w:t xml:space="preserve">drx-NonIntegerLongCycleStartOffset </w:t>
      </w:r>
      <w:r w:rsidRPr="003541C3">
        <w:rPr>
          <w:noProof/>
        </w:rPr>
        <w:t>is configured, and</w:t>
      </w:r>
      <w:r w:rsidRPr="003541C3">
        <w:rPr>
          <w:noProof/>
          <w:lang w:eastAsia="ko-KR"/>
        </w:rPr>
        <w:t xml:space="preserve"> floor(</w:t>
      </w:r>
      <w:r w:rsidRPr="003541C3">
        <w:rPr>
          <w:noProof/>
        </w:rPr>
        <w:t>[</w:t>
      </w:r>
      <w:r w:rsidRPr="003541C3">
        <w:rPr>
          <w:noProof/>
          <w:szCs w:val="21"/>
        </w:rPr>
        <w:t>(</w:t>
      </w:r>
      <w:r w:rsidRPr="003541C3">
        <w:rPr>
          <w:i/>
          <w:iCs/>
          <w:noProof/>
        </w:rPr>
        <w:t xml:space="preserve">DRX_SFN_COUNTER </w:t>
      </w:r>
      <w:r w:rsidRPr="003541C3">
        <w:rPr>
          <w:noProof/>
          <w:szCs w:val="21"/>
        </w:rPr>
        <w:t xml:space="preserve">× 10240) + </w:t>
      </w:r>
      <w:r w:rsidRPr="003541C3">
        <w:rPr>
          <w:noProof/>
        </w:rPr>
        <w:t>(SFN × 10) + subframe number] modulo (</w:t>
      </w:r>
      <w:r w:rsidRPr="003541C3">
        <w:rPr>
          <w:i/>
          <w:noProof/>
        </w:rPr>
        <w:t>drx-</w:t>
      </w:r>
      <w:r w:rsidRPr="003541C3">
        <w:rPr>
          <w:i/>
          <w:iCs/>
          <w:noProof/>
        </w:rPr>
        <w:t>NonInteger</w:t>
      </w:r>
      <w:r w:rsidRPr="003541C3">
        <w:rPr>
          <w:i/>
          <w:noProof/>
        </w:rPr>
        <w:t>LongCycle</w:t>
      </w:r>
      <w:r w:rsidRPr="003541C3">
        <w:rPr>
          <w:noProof/>
        </w:rPr>
        <w:t>)) = floor([(</w:t>
      </w:r>
      <w:r w:rsidRPr="003541C3">
        <w:rPr>
          <w:i/>
          <w:iCs/>
          <w:noProof/>
        </w:rPr>
        <w:t xml:space="preserve">drx-TimeReferenceSFN </w:t>
      </w:r>
      <w:r w:rsidRPr="003541C3">
        <w:rPr>
          <w:noProof/>
        </w:rPr>
        <w:t xml:space="preserve">× 10) + </w:t>
      </w:r>
      <w:r w:rsidRPr="003541C3">
        <w:rPr>
          <w:i/>
          <w:noProof/>
        </w:rPr>
        <w:t>drx-StartOffset</w:t>
      </w:r>
      <w:r w:rsidRPr="003541C3">
        <w:rPr>
          <w:noProof/>
        </w:rPr>
        <w:t>] modulo (</w:t>
      </w:r>
      <w:r w:rsidRPr="003541C3">
        <w:rPr>
          <w:i/>
          <w:noProof/>
        </w:rPr>
        <w:t>drx-</w:t>
      </w:r>
      <w:r w:rsidRPr="003541C3">
        <w:rPr>
          <w:i/>
          <w:iCs/>
          <w:noProof/>
        </w:rPr>
        <w:t>NonInteger</w:t>
      </w:r>
      <w:r w:rsidRPr="003541C3">
        <w:rPr>
          <w:i/>
          <w:noProof/>
        </w:rPr>
        <w:t>LongCycle</w:t>
      </w:r>
      <w:r w:rsidRPr="003541C3">
        <w:rPr>
          <w:noProof/>
        </w:rPr>
        <w:t>))</w:t>
      </w:r>
      <w:r w:rsidR="00411627" w:rsidRPr="003541C3">
        <w:rPr>
          <w:noProof/>
          <w:lang w:eastAsia="ko-KR"/>
        </w:rPr>
        <w:t>:</w:t>
      </w:r>
    </w:p>
    <w:p w14:paraId="6964C7EB" w14:textId="77777777" w:rsidR="00E82967" w:rsidRPr="003541C3" w:rsidRDefault="00E82967" w:rsidP="00E82967">
      <w:pPr>
        <w:pStyle w:val="B2"/>
        <w:rPr>
          <w:noProof/>
        </w:rPr>
      </w:pPr>
      <w:r w:rsidRPr="003541C3">
        <w:rPr>
          <w:noProof/>
          <w:lang w:eastAsia="ko-KR"/>
        </w:rPr>
        <w:t>2&gt;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rPr>
          <w:noProof/>
        </w:rPr>
        <w:t xml:space="preserve"> as specified in TS 38.213 [6], clause 10.3</w:t>
      </w:r>
      <w:r w:rsidRPr="003541C3">
        <w:rPr>
          <w:noProof/>
        </w:rPr>
        <w:t>:</w:t>
      </w:r>
    </w:p>
    <w:p w14:paraId="5A567B8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noProof/>
          <w:lang w:eastAsia="zh-CN"/>
        </w:rPr>
        <w:t>DCP</w:t>
      </w:r>
      <w:r w:rsidRPr="003541C3">
        <w:rPr>
          <w:noProof/>
        </w:rPr>
        <w:t xml:space="preserve"> indication associated with the current DRX </w:t>
      </w:r>
      <w:r w:rsidR="00600D53" w:rsidRPr="003541C3">
        <w:rPr>
          <w:noProof/>
        </w:rPr>
        <w:t>c</w:t>
      </w:r>
      <w:r w:rsidRPr="003541C3">
        <w:rPr>
          <w:noProof/>
        </w:rPr>
        <w:t xml:space="preserve">ycle received from lower layer indicated to start </w:t>
      </w:r>
      <w:r w:rsidRPr="003541C3">
        <w:rPr>
          <w:i/>
          <w:noProof/>
        </w:rPr>
        <w:t>drx-onDurationTimer</w:t>
      </w:r>
      <w:r w:rsidRPr="003541C3">
        <w:rPr>
          <w:noProof/>
        </w:rPr>
        <w:t>, as specified in TS 38.213 [6]; or</w:t>
      </w:r>
    </w:p>
    <w:p w14:paraId="42CDEAB2" w14:textId="77777777" w:rsidR="00E82967" w:rsidRPr="003541C3" w:rsidRDefault="00E82967" w:rsidP="00E82967">
      <w:pPr>
        <w:pStyle w:val="B3"/>
        <w:rPr>
          <w:noProof/>
        </w:rPr>
      </w:pPr>
      <w:r w:rsidRPr="003541C3">
        <w:rPr>
          <w:noProof/>
          <w:lang w:eastAsia="ko-KR"/>
        </w:rPr>
        <w:t>3&gt;</w:t>
      </w:r>
      <w:r w:rsidRPr="003541C3">
        <w:rPr>
          <w:noProof/>
        </w:rPr>
        <w:tab/>
        <w:t xml:space="preserve">if all DCP occasion(s) in time domain, as specified in TS 38.213 [6], associated with the current DRX </w:t>
      </w:r>
      <w:r w:rsidR="00600D53" w:rsidRPr="003541C3">
        <w:rPr>
          <w:noProof/>
        </w:rPr>
        <w:t>c</w:t>
      </w:r>
      <w:r w:rsidRPr="003541C3">
        <w:rPr>
          <w:noProof/>
        </w:rPr>
        <w:t>ycle occurred in Active Time considering grants/assignments/DRX Command MAC CE/Long DRX Command MAC CE received and Scheduling Request sent until 4 ms prior to start of the last DCP occasion,</w:t>
      </w:r>
      <w:r w:rsidRPr="003541C3">
        <w:rPr>
          <w:lang w:eastAsia="ko-KR"/>
        </w:rPr>
        <w:t xml:space="preserve"> or during a measurement gap</w:t>
      </w:r>
      <w:r w:rsidR="001C14C3" w:rsidRPr="003541C3">
        <w:rPr>
          <w:lang w:eastAsia="ko-KR"/>
        </w:rPr>
        <w:t xml:space="preserve">, or when the MAC entity monitors for a PDCCH transmission on the search space indicated by </w:t>
      </w:r>
      <w:r w:rsidR="001C14C3" w:rsidRPr="003541C3">
        <w:rPr>
          <w:i/>
          <w:lang w:eastAsia="ko-KR"/>
        </w:rPr>
        <w:t>recoverySearchSpaceId</w:t>
      </w:r>
      <w:r w:rsidR="001C14C3" w:rsidRPr="003541C3">
        <w:rPr>
          <w:lang w:eastAsia="ko-KR"/>
        </w:rPr>
        <w:t xml:space="preserve"> of the SpCell identified by the C-RNTI while the </w:t>
      </w:r>
      <w:r w:rsidR="001C14C3" w:rsidRPr="003541C3">
        <w:rPr>
          <w:i/>
          <w:lang w:eastAsia="ko-KR"/>
        </w:rPr>
        <w:t>ra-ResponseWindow</w:t>
      </w:r>
      <w:r w:rsidR="001C14C3" w:rsidRPr="003541C3">
        <w:rPr>
          <w:lang w:eastAsia="ko-KR"/>
        </w:rPr>
        <w:t xml:space="preserve"> is running (as specified in clause 5.1.4)</w:t>
      </w:r>
      <w:r w:rsidRPr="003541C3">
        <w:rPr>
          <w:noProof/>
        </w:rPr>
        <w:t>; or</w:t>
      </w:r>
    </w:p>
    <w:p w14:paraId="70B183C8" w14:textId="77777777" w:rsidR="00E82967" w:rsidRPr="003541C3" w:rsidRDefault="00E82967" w:rsidP="00E82967">
      <w:pPr>
        <w:pStyle w:val="B3"/>
        <w:rPr>
          <w:noProof/>
        </w:rPr>
      </w:pPr>
      <w:r w:rsidRPr="003541C3">
        <w:rPr>
          <w:noProof/>
          <w:lang w:eastAsia="ko-KR"/>
        </w:rPr>
        <w:t>3&gt;</w:t>
      </w:r>
      <w:r w:rsidRPr="003541C3">
        <w:rPr>
          <w:noProof/>
        </w:rPr>
        <w:tab/>
        <w:t xml:space="preserve">if </w:t>
      </w:r>
      <w:r w:rsidRPr="003541C3">
        <w:rPr>
          <w:i/>
          <w:noProof/>
        </w:rPr>
        <w:t>ps-Wakeup</w:t>
      </w:r>
      <w:r w:rsidRPr="003541C3">
        <w:rPr>
          <w:noProof/>
        </w:rPr>
        <w:t xml:space="preserve"> is configured with value </w:t>
      </w:r>
      <w:r w:rsidRPr="003541C3">
        <w:rPr>
          <w:i/>
          <w:noProof/>
        </w:rPr>
        <w:t>true</w:t>
      </w:r>
      <w:r w:rsidRPr="003541C3">
        <w:rPr>
          <w:noProof/>
        </w:rPr>
        <w:t xml:space="preserve"> and DCP indication associated with the current DRX </w:t>
      </w:r>
      <w:r w:rsidR="00600D53" w:rsidRPr="003541C3">
        <w:rPr>
          <w:noProof/>
        </w:rPr>
        <w:t>c</w:t>
      </w:r>
      <w:r w:rsidRPr="003541C3">
        <w:rPr>
          <w:noProof/>
        </w:rPr>
        <w:t>ycle has not been received from lower layers:</w:t>
      </w:r>
    </w:p>
    <w:p w14:paraId="651976AE" w14:textId="77777777" w:rsidR="00E82967" w:rsidRPr="003541C3" w:rsidRDefault="00E82967" w:rsidP="00E82967">
      <w:pPr>
        <w:pStyle w:val="B4"/>
        <w:rPr>
          <w:noProof/>
          <w:lang w:eastAsia="ko-KR"/>
        </w:rPr>
      </w:pPr>
      <w:r w:rsidRPr="003541C3">
        <w:rPr>
          <w:noProof/>
          <w:lang w:eastAsia="ko-KR"/>
        </w:rPr>
        <w:lastRenderedPageBreak/>
        <w:t>4&gt;</w:t>
      </w:r>
      <w:r w:rsidRPr="003541C3">
        <w:rPr>
          <w:noProof/>
        </w:rPr>
        <w:tab/>
        <w:t xml:space="preserve">start </w:t>
      </w:r>
      <w:r w:rsidRPr="003541C3">
        <w:rPr>
          <w:i/>
          <w:noProof/>
        </w:rPr>
        <w:t>drx-onDurationTimer</w:t>
      </w:r>
      <w:r w:rsidRPr="003541C3">
        <w:rPr>
          <w:noProof/>
          <w:lang w:eastAsia="ko-KR"/>
        </w:rPr>
        <w:t xml:space="preserve"> after </w:t>
      </w:r>
      <w:r w:rsidRPr="003541C3">
        <w:rPr>
          <w:i/>
          <w:noProof/>
          <w:lang w:eastAsia="ko-KR"/>
        </w:rPr>
        <w:t>drx-SlotOffset</w:t>
      </w:r>
      <w:r w:rsidRPr="003541C3">
        <w:rPr>
          <w:noProof/>
          <w:lang w:eastAsia="ko-KR"/>
        </w:rPr>
        <w:t xml:space="preserve"> from the beginning of the subframe.</w:t>
      </w:r>
    </w:p>
    <w:p w14:paraId="1CEAE820" w14:textId="77777777" w:rsidR="00E82967" w:rsidRPr="003541C3" w:rsidRDefault="00E82967" w:rsidP="00E82967">
      <w:pPr>
        <w:pStyle w:val="B2"/>
        <w:rPr>
          <w:noProof/>
          <w:lang w:eastAsia="ko-KR"/>
        </w:rPr>
      </w:pPr>
      <w:r w:rsidRPr="003541C3">
        <w:rPr>
          <w:noProof/>
          <w:lang w:eastAsia="ko-KR"/>
        </w:rPr>
        <w:t>2&gt;</w:t>
      </w:r>
      <w:r w:rsidRPr="003541C3">
        <w:rPr>
          <w:noProof/>
        </w:rPr>
        <w:tab/>
        <w:t>else:</w:t>
      </w:r>
    </w:p>
    <w:p w14:paraId="7AD7D136" w14:textId="77777777" w:rsidR="00411627" w:rsidRPr="003541C3" w:rsidRDefault="00E82967" w:rsidP="003E2C49">
      <w:pPr>
        <w:pStyle w:val="B3"/>
        <w:rPr>
          <w:noProof/>
          <w:lang w:eastAsia="ko-KR"/>
        </w:rPr>
      </w:pPr>
      <w:r w:rsidRPr="003541C3">
        <w:rPr>
          <w:noProof/>
          <w:lang w:eastAsia="ko-KR"/>
        </w:rPr>
        <w:t>3</w:t>
      </w:r>
      <w:r w:rsidR="00411627" w:rsidRPr="003541C3">
        <w:rPr>
          <w:noProof/>
          <w:lang w:eastAsia="ko-KR"/>
        </w:rPr>
        <w:t>&gt;</w:t>
      </w:r>
      <w:r w:rsidR="00411627" w:rsidRPr="003541C3">
        <w:rPr>
          <w:noProof/>
        </w:rPr>
        <w:tab/>
        <w:t xml:space="preserve">start </w:t>
      </w:r>
      <w:r w:rsidR="00411627" w:rsidRPr="003541C3">
        <w:rPr>
          <w:i/>
          <w:noProof/>
        </w:rPr>
        <w:t>drx-onDurationTimer</w:t>
      </w:r>
      <w:r w:rsidR="00411627" w:rsidRPr="003541C3">
        <w:rPr>
          <w:noProof/>
          <w:lang w:eastAsia="ko-KR"/>
        </w:rPr>
        <w:t xml:space="preserve"> </w:t>
      </w:r>
      <w:r w:rsidR="00600D53" w:rsidRPr="003541C3">
        <w:rPr>
          <w:noProof/>
          <w:lang w:eastAsia="ko-KR"/>
        </w:rPr>
        <w:t xml:space="preserve">for this DRX group </w:t>
      </w:r>
      <w:r w:rsidR="00411627" w:rsidRPr="003541C3">
        <w:rPr>
          <w:noProof/>
          <w:lang w:eastAsia="ko-KR"/>
        </w:rPr>
        <w:t xml:space="preserve">after </w:t>
      </w:r>
      <w:r w:rsidR="00411627" w:rsidRPr="003541C3">
        <w:rPr>
          <w:i/>
          <w:noProof/>
          <w:lang w:eastAsia="ko-KR"/>
        </w:rPr>
        <w:t>drx-SlotOffset</w:t>
      </w:r>
      <w:r w:rsidR="004B4A94" w:rsidRPr="003541C3">
        <w:rPr>
          <w:noProof/>
          <w:lang w:eastAsia="ko-KR"/>
        </w:rPr>
        <w:t xml:space="preserve"> from the beginning of the subframe</w:t>
      </w:r>
      <w:r w:rsidR="00411627" w:rsidRPr="003541C3">
        <w:rPr>
          <w:noProof/>
          <w:lang w:eastAsia="ko-KR"/>
        </w:rPr>
        <w:t>.</w:t>
      </w:r>
    </w:p>
    <w:p w14:paraId="448210A9" w14:textId="77777777" w:rsidR="00927E6F" w:rsidRPr="003541C3" w:rsidRDefault="00927E6F" w:rsidP="003E2C49">
      <w:pPr>
        <w:pStyle w:val="NO"/>
        <w:rPr>
          <w:rFonts w:eastAsiaTheme="minorEastAsia"/>
          <w:lang w:eastAsia="en-US"/>
        </w:rPr>
      </w:pPr>
      <w:r w:rsidRPr="003541C3">
        <w:rPr>
          <w:rFonts w:eastAsiaTheme="minorEastAsia"/>
          <w:lang w:eastAsia="en-US"/>
        </w:rPr>
        <w:t>NOTE</w:t>
      </w:r>
      <w:r w:rsidRPr="003541C3">
        <w:rPr>
          <w:noProof/>
        </w:rPr>
        <w:t xml:space="preserve"> </w:t>
      </w:r>
      <w:r w:rsidR="003D0880" w:rsidRPr="003541C3">
        <w:rPr>
          <w:noProof/>
        </w:rPr>
        <w:t>2</w:t>
      </w:r>
      <w:r w:rsidRPr="003541C3">
        <w:rPr>
          <w:rFonts w:eastAsiaTheme="minorEastAsia"/>
          <w:lang w:eastAsia="en-US"/>
        </w:rPr>
        <w:t>:</w:t>
      </w:r>
      <w:r w:rsidRPr="003541C3">
        <w:rPr>
          <w:rFonts w:eastAsiaTheme="minorEastAsia"/>
          <w:lang w:eastAsia="en-US"/>
        </w:rPr>
        <w:tab/>
        <w:t>In case of unaligned SFN across carriers in a cell group, the SFN of the SpCell is used to calculate the DRX duration.</w:t>
      </w:r>
    </w:p>
    <w:p w14:paraId="4CC5E99A" w14:textId="77777777" w:rsidR="00411627" w:rsidRPr="003541C3" w:rsidRDefault="00411627" w:rsidP="00927E6F">
      <w:pPr>
        <w:pStyle w:val="B1"/>
        <w:rPr>
          <w:noProof/>
        </w:rPr>
      </w:pPr>
      <w:r w:rsidRPr="003541C3">
        <w:rPr>
          <w:noProof/>
        </w:rPr>
        <w:t>1&gt;</w:t>
      </w:r>
      <w:r w:rsidRPr="003541C3">
        <w:rPr>
          <w:noProof/>
        </w:rPr>
        <w:tab/>
        <w:t xml:space="preserve">if </w:t>
      </w:r>
      <w:r w:rsidR="00600D53" w:rsidRPr="003541C3">
        <w:rPr>
          <w:noProof/>
          <w:lang w:eastAsia="ko-KR"/>
        </w:rPr>
        <w:t xml:space="preserve">a </w:t>
      </w:r>
      <w:r w:rsidR="00AE4995" w:rsidRPr="003541C3">
        <w:rPr>
          <w:noProof/>
          <w:lang w:eastAsia="ko-KR"/>
        </w:rPr>
        <w:t>DRX group</w:t>
      </w:r>
      <w:r w:rsidRPr="003541C3">
        <w:rPr>
          <w:noProof/>
          <w:lang w:eastAsia="ko-KR"/>
        </w:rPr>
        <w:t xml:space="preserve"> is in</w:t>
      </w:r>
      <w:r w:rsidRPr="003541C3">
        <w:rPr>
          <w:noProof/>
        </w:rPr>
        <w:t xml:space="preserve"> Active Time:</w:t>
      </w:r>
    </w:p>
    <w:p w14:paraId="5F9F9A5A" w14:textId="77777777" w:rsidR="00411627" w:rsidRPr="003541C3" w:rsidRDefault="00411627" w:rsidP="00411627">
      <w:pPr>
        <w:pStyle w:val="B2"/>
        <w:rPr>
          <w:noProof/>
        </w:rPr>
      </w:pPr>
      <w:r w:rsidRPr="003541C3">
        <w:rPr>
          <w:noProof/>
        </w:rPr>
        <w:t>2&gt;</w:t>
      </w:r>
      <w:r w:rsidRPr="003541C3">
        <w:rPr>
          <w:noProof/>
        </w:rPr>
        <w:tab/>
        <w:t>monitor the PDCCH</w:t>
      </w:r>
      <w:r w:rsidR="00D272FB" w:rsidRPr="003541C3">
        <w:rPr>
          <w:noProof/>
        </w:rPr>
        <w:t xml:space="preserve"> </w:t>
      </w:r>
      <w:r w:rsidR="00AE4995" w:rsidRPr="003541C3">
        <w:rPr>
          <w:noProof/>
        </w:rPr>
        <w:t xml:space="preserve">on the </w:t>
      </w:r>
      <w:r w:rsidR="002D6263" w:rsidRPr="003541C3">
        <w:rPr>
          <w:noProof/>
        </w:rPr>
        <w:t>S</w:t>
      </w:r>
      <w:r w:rsidR="00AE4995" w:rsidRPr="003541C3">
        <w:rPr>
          <w:noProof/>
        </w:rPr>
        <w:t xml:space="preserve">erving </w:t>
      </w:r>
      <w:r w:rsidR="002D6263" w:rsidRPr="003541C3">
        <w:rPr>
          <w:noProof/>
        </w:rPr>
        <w:t>C</w:t>
      </w:r>
      <w:r w:rsidR="00AE4995" w:rsidRPr="003541C3">
        <w:rPr>
          <w:noProof/>
        </w:rPr>
        <w:t xml:space="preserve">ells in this DRX group </w:t>
      </w:r>
      <w:r w:rsidR="00D272FB" w:rsidRPr="003541C3">
        <w:rPr>
          <w:noProof/>
        </w:rPr>
        <w:t>as specified in TS 38.213 [6]</w:t>
      </w:r>
      <w:r w:rsidRPr="003541C3">
        <w:rPr>
          <w:noProof/>
        </w:rPr>
        <w:t>;</w:t>
      </w:r>
    </w:p>
    <w:p w14:paraId="08F14DA2" w14:textId="431BC07A" w:rsidR="00411627" w:rsidRPr="003541C3" w:rsidRDefault="00411627" w:rsidP="00411627">
      <w:pPr>
        <w:pStyle w:val="B2"/>
        <w:rPr>
          <w:noProof/>
          <w:lang w:eastAsia="ko-KR"/>
        </w:rPr>
      </w:pPr>
      <w:r w:rsidRPr="003541C3">
        <w:rPr>
          <w:noProof/>
          <w:lang w:eastAsia="ko-KR"/>
        </w:rPr>
        <w:t>2&gt;</w:t>
      </w:r>
      <w:r w:rsidRPr="003541C3">
        <w:rPr>
          <w:noProof/>
        </w:rPr>
        <w:tab/>
        <w:t>if the PDCCH indicates a DL transmission</w:t>
      </w:r>
      <w:r w:rsidR="008019AA" w:rsidRPr="003541C3">
        <w:rPr>
          <w:noProof/>
        </w:rPr>
        <w:t>; or</w:t>
      </w:r>
    </w:p>
    <w:p w14:paraId="6AD62E79" w14:textId="77777777" w:rsidR="008019AA" w:rsidRPr="003541C3" w:rsidRDefault="008019AA" w:rsidP="008019AA">
      <w:pPr>
        <w:pStyle w:val="B2"/>
        <w:rPr>
          <w:noProof/>
        </w:rPr>
      </w:pPr>
      <w:r w:rsidRPr="003541C3">
        <w:rPr>
          <w:noProof/>
        </w:rPr>
        <w:t>2&gt;</w:t>
      </w:r>
      <w:r w:rsidRPr="003541C3">
        <w:rPr>
          <w:noProof/>
        </w:rPr>
        <w:tab/>
        <w:t>if the PDCCH indicates a one-shot HARQ feedback as specified in clause 9.1.4 of TS 38.213 [6]; or</w:t>
      </w:r>
    </w:p>
    <w:p w14:paraId="35C1D311" w14:textId="77777777" w:rsidR="008019AA" w:rsidRPr="003541C3" w:rsidRDefault="008019AA" w:rsidP="008019AA">
      <w:pPr>
        <w:pStyle w:val="B2"/>
        <w:rPr>
          <w:noProof/>
          <w:lang w:eastAsia="ko-KR"/>
        </w:rPr>
      </w:pPr>
      <w:r w:rsidRPr="003541C3">
        <w:rPr>
          <w:noProof/>
        </w:rPr>
        <w:t>2&gt;</w:t>
      </w:r>
      <w:r w:rsidRPr="003541C3">
        <w:rPr>
          <w:noProof/>
        </w:rPr>
        <w:tab/>
        <w:t>if the PDCCH indicates a retransmission of HARQ feedback as specified in clause 9.1.5 of TS 38.213 [6]:</w:t>
      </w:r>
    </w:p>
    <w:p w14:paraId="11C057FA" w14:textId="53353EA5" w:rsidR="009F648B" w:rsidRPr="003541C3" w:rsidRDefault="009F648B" w:rsidP="009F648B">
      <w:pPr>
        <w:pStyle w:val="B3"/>
      </w:pPr>
      <w:r w:rsidRPr="003541C3">
        <w:t>3&gt;</w:t>
      </w:r>
      <w:r w:rsidRPr="003541C3">
        <w:tab/>
        <w:t xml:space="preserve">if this Serving Cell is configured with </w:t>
      </w:r>
      <w:r w:rsidRPr="003541C3">
        <w:rPr>
          <w:i/>
          <w:iCs/>
        </w:rPr>
        <w:t>downlinkHARQ-FeedbackDisabled</w:t>
      </w:r>
      <w:r w:rsidRPr="003541C3">
        <w:t>:</w:t>
      </w:r>
    </w:p>
    <w:p w14:paraId="1AFBD675" w14:textId="3AD96413" w:rsidR="009F648B" w:rsidRPr="003541C3" w:rsidRDefault="009F648B" w:rsidP="009F648B">
      <w:pPr>
        <w:pStyle w:val="B4"/>
      </w:pPr>
      <w:r w:rsidRPr="003541C3">
        <w:t>4&gt;</w:t>
      </w:r>
      <w:r w:rsidRPr="003541C3">
        <w:tab/>
        <w:t>if the corresponding HARQ process is configured with HARQ feedback enabled:</w:t>
      </w:r>
    </w:p>
    <w:p w14:paraId="4A5F08AA" w14:textId="77777777" w:rsidR="009F648B" w:rsidRPr="003541C3" w:rsidRDefault="009F648B" w:rsidP="009F648B">
      <w:pPr>
        <w:pStyle w:val="B5"/>
        <w:rPr>
          <w:lang w:eastAsia="ko-KR"/>
        </w:rPr>
      </w:pPr>
      <w:r w:rsidRPr="003541C3">
        <w:rPr>
          <w:lang w:eastAsia="ko-KR"/>
        </w:rPr>
        <w:t>5&gt;</w:t>
      </w:r>
      <w:r w:rsidRPr="003541C3">
        <w:rPr>
          <w:lang w:eastAsia="ko-KR"/>
        </w:rPr>
        <w:tab/>
        <w:t xml:space="preserve">set </w:t>
      </w:r>
      <w:r w:rsidRPr="003541C3">
        <w:rPr>
          <w:i/>
          <w:iCs/>
          <w:lang w:eastAsia="ko-KR"/>
        </w:rPr>
        <w:t>HARQ-RTT-TimerDL-NTN</w:t>
      </w:r>
      <w:r w:rsidRPr="003541C3">
        <w:rPr>
          <w:lang w:eastAsia="ko-KR"/>
        </w:rPr>
        <w:t xml:space="preserve"> for the corresponding HARQ process equal to </w:t>
      </w:r>
      <w:r w:rsidRPr="003541C3">
        <w:rPr>
          <w:i/>
          <w:iCs/>
          <w:lang w:eastAsia="ko-KR"/>
        </w:rPr>
        <w:t>drx-HARQ-RTT-TimerDL</w:t>
      </w:r>
      <w:r w:rsidRPr="003541C3">
        <w:rPr>
          <w:lang w:eastAsia="ko-KR"/>
        </w:rPr>
        <w:t xml:space="preserve"> plus the latest available UE-gNB RTT value;</w:t>
      </w:r>
    </w:p>
    <w:p w14:paraId="3ADC4A82" w14:textId="3CB134AE" w:rsidR="009F648B" w:rsidRPr="003541C3" w:rsidRDefault="009F648B" w:rsidP="009F648B">
      <w:pPr>
        <w:pStyle w:val="B5"/>
        <w:rPr>
          <w:lang w:eastAsia="ko-KR"/>
        </w:rPr>
      </w:pPr>
      <w:r w:rsidRPr="003541C3">
        <w:rPr>
          <w:lang w:eastAsia="ko-KR"/>
        </w:rPr>
        <w:t>5&gt;</w:t>
      </w:r>
      <w:r w:rsidRPr="003541C3">
        <w:rPr>
          <w:lang w:eastAsia="ko-KR"/>
        </w:rPr>
        <w:tab/>
        <w:t xml:space="preserve">start the </w:t>
      </w:r>
      <w:r w:rsidRPr="003541C3">
        <w:rPr>
          <w:i/>
          <w:iCs/>
          <w:lang w:eastAsia="ko-KR"/>
        </w:rPr>
        <w:t>HARQ-RTT-TimerDL-NTN</w:t>
      </w:r>
      <w:r w:rsidRPr="003541C3">
        <w:rPr>
          <w:lang w:eastAsia="ko-KR"/>
        </w:rPr>
        <w:t xml:space="preserve"> for the corresponding HARQ process in the first symbol after the end of the corresponding transmission carrying the DL HARQ feedback</w:t>
      </w:r>
      <w:r w:rsidR="00AD1157" w:rsidRPr="003541C3">
        <w:rPr>
          <w:lang w:eastAsia="ko-KR"/>
        </w:rPr>
        <w:t>.</w:t>
      </w:r>
    </w:p>
    <w:p w14:paraId="7ADBF7BB" w14:textId="77777777" w:rsidR="009F648B" w:rsidRPr="003541C3" w:rsidRDefault="009F648B" w:rsidP="009F648B">
      <w:pPr>
        <w:pStyle w:val="B3"/>
      </w:pPr>
      <w:r w:rsidRPr="003541C3">
        <w:t>3&gt;</w:t>
      </w:r>
      <w:r w:rsidRPr="003541C3">
        <w:tab/>
        <w:t>else:</w:t>
      </w:r>
    </w:p>
    <w:p w14:paraId="2C3BF8A6" w14:textId="05E0F1A8" w:rsidR="00411627" w:rsidRPr="003541C3" w:rsidRDefault="009F648B" w:rsidP="000B2AEF">
      <w:pPr>
        <w:pStyle w:val="B4"/>
        <w:rPr>
          <w:noProof/>
          <w:lang w:eastAsia="ko-KR"/>
        </w:rPr>
      </w:pPr>
      <w:r w:rsidRPr="003541C3">
        <w:t>4</w:t>
      </w:r>
      <w:r w:rsidR="00411627" w:rsidRPr="003541C3">
        <w:rPr>
          <w:noProof/>
          <w:lang w:eastAsia="ko-KR"/>
        </w:rPr>
        <w:t>&gt;</w:t>
      </w:r>
      <w:r w:rsidR="00411627" w:rsidRPr="003541C3">
        <w:rPr>
          <w:noProof/>
          <w:lang w:eastAsia="ko-KR"/>
        </w:rPr>
        <w:tab/>
      </w:r>
      <w:r w:rsidR="00411627" w:rsidRPr="003541C3">
        <w:rPr>
          <w:noProof/>
        </w:rPr>
        <w:t xml:space="preserve">start </w:t>
      </w:r>
      <w:r w:rsidR="008019AA" w:rsidRPr="003541C3">
        <w:rPr>
          <w:noProof/>
        </w:rPr>
        <w:t xml:space="preserve">or restart </w:t>
      </w:r>
      <w:r w:rsidR="00411627" w:rsidRPr="003541C3">
        <w:rPr>
          <w:noProof/>
        </w:rPr>
        <w:t xml:space="preserve">the </w:t>
      </w:r>
      <w:r w:rsidR="00411627" w:rsidRPr="003541C3">
        <w:rPr>
          <w:i/>
          <w:lang w:eastAsia="ko-KR"/>
        </w:rPr>
        <w:t>drx-HARQ-RTT-TimerDL</w:t>
      </w:r>
      <w:r w:rsidR="00411627" w:rsidRPr="003541C3">
        <w:rPr>
          <w:noProof/>
        </w:rPr>
        <w:t xml:space="preserve"> for the corresponding HARQ process</w:t>
      </w:r>
      <w:r w:rsidR="008019AA" w:rsidRPr="003541C3">
        <w:rPr>
          <w:noProof/>
        </w:rPr>
        <w:t>(es) whose HARQ feedback is reported</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t xml:space="preserve"> </w:t>
      </w:r>
      <w:r w:rsidR="004B4A94" w:rsidRPr="003541C3">
        <w:rPr>
          <w:noProof/>
          <w:lang w:eastAsia="ko-KR"/>
        </w:rPr>
        <w:t>the end of</w:t>
      </w:r>
      <w:r w:rsidR="00411627" w:rsidRPr="003541C3">
        <w:rPr>
          <w:noProof/>
          <w:lang w:eastAsia="ko-KR"/>
        </w:rPr>
        <w:t xml:space="preserve"> the corresponding </w:t>
      </w:r>
      <w:r w:rsidR="000652D0" w:rsidRPr="003541C3">
        <w:rPr>
          <w:noProof/>
          <w:lang w:eastAsia="ko-KR"/>
        </w:rPr>
        <w:t>transmission carrying the DL HARQ feedback</w:t>
      </w:r>
      <w:r w:rsidR="00AD1157" w:rsidRPr="003541C3">
        <w:rPr>
          <w:noProof/>
          <w:lang w:eastAsia="ko-KR"/>
        </w:rPr>
        <w:t>.</w:t>
      </w:r>
    </w:p>
    <w:p w14:paraId="13BEC602" w14:textId="21A3754D" w:rsidR="00FA61AC" w:rsidRPr="003541C3" w:rsidRDefault="00FA61AC" w:rsidP="00FA61AC">
      <w:pPr>
        <w:pStyle w:val="NO"/>
        <w:rPr>
          <w:noProof/>
        </w:rPr>
      </w:pPr>
      <w:r w:rsidRPr="003541C3">
        <w:rPr>
          <w:noProof/>
        </w:rPr>
        <w:t xml:space="preserve">NOTE </w:t>
      </w:r>
      <w:r w:rsidR="003D0880" w:rsidRPr="003541C3">
        <w:rPr>
          <w:noProof/>
        </w:rPr>
        <w:t>3</w:t>
      </w:r>
      <w:r w:rsidRPr="003541C3">
        <w:rPr>
          <w:noProof/>
        </w:rPr>
        <w:t>:</w:t>
      </w:r>
      <w:r w:rsidRPr="003541C3">
        <w:rPr>
          <w:noProof/>
        </w:rPr>
        <w:tab/>
        <w:t xml:space="preserve">When HARQ feedback is postponed by </w:t>
      </w:r>
      <w:r w:rsidRPr="003541C3">
        <w:t>PDSCH-to-HARQ_feedback timing</w:t>
      </w:r>
      <w:r w:rsidRPr="003541C3">
        <w:rPr>
          <w:noProof/>
          <w:lang w:eastAsia="ko-KR"/>
        </w:rPr>
        <w:t xml:space="preserve"> indicating a</w:t>
      </w:r>
      <w:r w:rsidR="00FB4EED" w:rsidRPr="003541C3">
        <w:rPr>
          <w:noProof/>
          <w:lang w:eastAsia="ko-KR"/>
        </w:rPr>
        <w:t xml:space="preserve">n </w:t>
      </w:r>
      <w:r w:rsidR="00FB4EED" w:rsidRPr="003541C3">
        <w:t>inapplicable</w:t>
      </w:r>
      <w:r w:rsidRPr="003541C3">
        <w:rPr>
          <w:noProof/>
        </w:rPr>
        <w:t xml:space="preserve"> k1 value, as specified in </w:t>
      </w:r>
      <w:r w:rsidR="00C34539" w:rsidRPr="003541C3">
        <w:rPr>
          <w:noProof/>
        </w:rPr>
        <w:t xml:space="preserve">TS </w:t>
      </w:r>
      <w:r w:rsidRPr="003541C3">
        <w:rPr>
          <w:noProof/>
        </w:rPr>
        <w:t>38.213 [6], the corresponding transmission opportunity to send the DL HARQ feedback is indicated in a later PDCCH requesting the HARQ-ACK feedback.</w:t>
      </w:r>
    </w:p>
    <w:p w14:paraId="18BEFC11" w14:textId="16D7D874" w:rsidR="00411627" w:rsidRPr="003541C3" w:rsidRDefault="00411627" w:rsidP="00411627">
      <w:pPr>
        <w:pStyle w:val="B3"/>
        <w:rPr>
          <w:noProof/>
          <w:lang w:eastAsia="ko-KR"/>
        </w:rPr>
      </w:pPr>
      <w:r w:rsidRPr="003541C3">
        <w:rPr>
          <w:noProof/>
          <w:lang w:eastAsia="ko-KR"/>
        </w:rPr>
        <w:t>3&gt;</w:t>
      </w:r>
      <w:r w:rsidRPr="003541C3">
        <w:rPr>
          <w:noProof/>
          <w:lang w:eastAsia="ko-KR"/>
        </w:rPr>
        <w:tab/>
        <w:t xml:space="preserve">stop the </w:t>
      </w:r>
      <w:r w:rsidRPr="003541C3">
        <w:rPr>
          <w:i/>
          <w:noProof/>
          <w:lang w:eastAsia="ko-KR"/>
        </w:rPr>
        <w:t>drx-RetransmissionTimerDL</w:t>
      </w:r>
      <w:r w:rsidRPr="003541C3">
        <w:rPr>
          <w:noProof/>
          <w:lang w:eastAsia="ko-KR"/>
        </w:rPr>
        <w:t xml:space="preserve"> for the corresponding HARQ process</w:t>
      </w:r>
      <w:r w:rsidR="008019AA" w:rsidRPr="003541C3">
        <w:rPr>
          <w:noProof/>
          <w:lang w:eastAsia="ko-KR"/>
        </w:rPr>
        <w:t>(es) whose HARQ feedback is reported</w:t>
      </w:r>
      <w:r w:rsidR="000F0768" w:rsidRPr="003541C3">
        <w:rPr>
          <w:noProof/>
          <w:lang w:eastAsia="ko-KR"/>
        </w:rPr>
        <w:t>;</w:t>
      </w:r>
    </w:p>
    <w:p w14:paraId="64EBC324" w14:textId="3BC5E630" w:rsidR="006E399E" w:rsidRPr="003541C3" w:rsidRDefault="006E399E" w:rsidP="00411627">
      <w:pPr>
        <w:pStyle w:val="B3"/>
        <w:rPr>
          <w:rFonts w:eastAsia="맑은 고딕"/>
          <w:noProof/>
          <w:lang w:eastAsia="ko-KR"/>
        </w:rPr>
      </w:pPr>
      <w:r w:rsidRPr="003541C3">
        <w:rPr>
          <w:noProof/>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71D8DAA2" w14:textId="73DCFB66" w:rsidR="00FA61AC" w:rsidRPr="003541C3" w:rsidRDefault="00FA61AC" w:rsidP="00FA61AC">
      <w:pPr>
        <w:pStyle w:val="B3"/>
        <w:rPr>
          <w:noProof/>
          <w:lang w:eastAsia="ko-KR"/>
        </w:rPr>
      </w:pPr>
      <w:r w:rsidRPr="003541C3">
        <w:rPr>
          <w:noProof/>
          <w:lang w:eastAsia="ko-KR"/>
        </w:rPr>
        <w:t>3&gt;</w:t>
      </w:r>
      <w:r w:rsidRPr="003541C3">
        <w:rPr>
          <w:noProof/>
          <w:lang w:eastAsia="ko-KR"/>
        </w:rPr>
        <w:tab/>
        <w:t xml:space="preserve">if the </w:t>
      </w:r>
      <w:r w:rsidRPr="003541C3">
        <w:t>PDSCH-to-HARQ_feedback timing</w:t>
      </w:r>
      <w:r w:rsidRPr="003541C3">
        <w:rPr>
          <w:noProof/>
          <w:lang w:eastAsia="ko-KR"/>
        </w:rPr>
        <w:t xml:space="preserve"> indicate a</w:t>
      </w:r>
      <w:r w:rsidR="00FB4EED" w:rsidRPr="003541C3">
        <w:rPr>
          <w:noProof/>
          <w:lang w:eastAsia="ko-KR"/>
        </w:rPr>
        <w:t xml:space="preserve">n </w:t>
      </w:r>
      <w:r w:rsidR="00FB4EED" w:rsidRPr="003541C3">
        <w:t>inapplicable</w:t>
      </w:r>
      <w:r w:rsidRPr="003541C3">
        <w:rPr>
          <w:noProof/>
          <w:lang w:eastAsia="ko-KR"/>
        </w:rPr>
        <w:t xml:space="preserve"> k1 value as specified in TS 38.213 [6]:</w:t>
      </w:r>
    </w:p>
    <w:p w14:paraId="27487D7A" w14:textId="17E6D346" w:rsidR="00FA61AC" w:rsidRPr="003541C3" w:rsidRDefault="00FA61AC" w:rsidP="00FA61AC">
      <w:pPr>
        <w:pStyle w:val="B4"/>
        <w:rPr>
          <w:noProof/>
          <w:lang w:eastAsia="ko-KR"/>
        </w:rPr>
      </w:pPr>
      <w:r w:rsidRPr="003541C3">
        <w:rPr>
          <w:noProof/>
          <w:lang w:eastAsia="ko-KR"/>
        </w:rPr>
        <w:t>4&gt;</w:t>
      </w:r>
      <w:r w:rsidRPr="003541C3">
        <w:rPr>
          <w:noProof/>
          <w:lang w:eastAsia="ko-KR"/>
        </w:rPr>
        <w:tab/>
        <w:t xml:space="preserve">start the </w:t>
      </w:r>
      <w:r w:rsidRPr="003541C3">
        <w:rPr>
          <w:i/>
          <w:noProof/>
          <w:lang w:eastAsia="ko-KR"/>
        </w:rPr>
        <w:t>drx-RetransmissionTimerDL</w:t>
      </w:r>
      <w:r w:rsidRPr="003541C3">
        <w:rPr>
          <w:noProof/>
          <w:lang w:eastAsia="ko-KR"/>
        </w:rPr>
        <w:t xml:space="preserve"> in the first symbol after the </w:t>
      </w:r>
      <w:r w:rsidR="006B290B" w:rsidRPr="003541C3">
        <w:rPr>
          <w:lang w:eastAsia="ko-KR"/>
        </w:rPr>
        <w:t>(</w:t>
      </w:r>
      <w:r w:rsidR="006B290B" w:rsidRPr="003541C3">
        <w:rPr>
          <w:rFonts w:eastAsia="SimSun"/>
          <w:lang w:eastAsia="zh-CN"/>
        </w:rPr>
        <w:t xml:space="preserve">end of the last) </w:t>
      </w:r>
      <w:r w:rsidRPr="003541C3">
        <w:rPr>
          <w:noProof/>
          <w:lang w:eastAsia="ko-KR"/>
        </w:rPr>
        <w:t xml:space="preserve">PDSCH transmission </w:t>
      </w:r>
      <w:r w:rsidR="006B290B" w:rsidRPr="003541C3">
        <w:rPr>
          <w:rFonts w:eastAsia="SimSun"/>
          <w:lang w:eastAsia="zh-CN"/>
        </w:rPr>
        <w:t xml:space="preserve">(within a bundle) </w:t>
      </w:r>
      <w:r w:rsidRPr="003541C3">
        <w:rPr>
          <w:noProof/>
          <w:lang w:eastAsia="ko-KR"/>
        </w:rPr>
        <w:t>for the corresponding HARQ process.</w:t>
      </w:r>
    </w:p>
    <w:p w14:paraId="23027848" w14:textId="77777777" w:rsidR="00411627" w:rsidRPr="003541C3" w:rsidRDefault="00411627" w:rsidP="00411627">
      <w:pPr>
        <w:pStyle w:val="B2"/>
        <w:rPr>
          <w:noProof/>
        </w:rPr>
      </w:pPr>
      <w:r w:rsidRPr="003541C3">
        <w:rPr>
          <w:noProof/>
          <w:lang w:eastAsia="ko-KR"/>
        </w:rPr>
        <w:t>2&gt;</w:t>
      </w:r>
      <w:r w:rsidRPr="003541C3">
        <w:rPr>
          <w:noProof/>
        </w:rPr>
        <w:tab/>
        <w:t xml:space="preserve">if the PDCCH </w:t>
      </w:r>
      <w:r w:rsidRPr="003541C3">
        <w:rPr>
          <w:rFonts w:eastAsia="SimSun"/>
          <w:noProof/>
        </w:rPr>
        <w:t>indicates</w:t>
      </w:r>
      <w:r w:rsidRPr="003541C3">
        <w:rPr>
          <w:noProof/>
        </w:rPr>
        <w:t xml:space="preserve"> a UL transmission:</w:t>
      </w:r>
    </w:p>
    <w:p w14:paraId="51E87013" w14:textId="5D12843A" w:rsidR="00E520AF" w:rsidRPr="003541C3" w:rsidRDefault="00E520AF" w:rsidP="00E520AF">
      <w:pPr>
        <w:pStyle w:val="B3"/>
        <w:rPr>
          <w:noProof/>
          <w:lang w:eastAsia="ko-KR"/>
        </w:rPr>
      </w:pPr>
      <w:r w:rsidRPr="003541C3">
        <w:rPr>
          <w:noProof/>
          <w:lang w:eastAsia="ko-KR"/>
        </w:rPr>
        <w:t>3&gt;</w:t>
      </w:r>
      <w:r w:rsidRPr="003541C3">
        <w:rPr>
          <w:noProof/>
          <w:lang w:eastAsia="ko-KR"/>
        </w:rPr>
        <w:tab/>
        <w:t xml:space="preserve">if this Serving Cell is configured with </w:t>
      </w:r>
      <w:r w:rsidRPr="003541C3">
        <w:rPr>
          <w:i/>
          <w:iCs/>
          <w:noProof/>
          <w:lang w:eastAsia="ko-KR"/>
        </w:rPr>
        <w:t>uplinkHARQ-Mode</w:t>
      </w:r>
      <w:r w:rsidR="009F648B" w:rsidRPr="003541C3">
        <w:rPr>
          <w:noProof/>
          <w:lang w:eastAsia="ko-KR"/>
        </w:rPr>
        <w:t>:</w:t>
      </w:r>
    </w:p>
    <w:p w14:paraId="5D206656" w14:textId="7D510E97" w:rsidR="00E520AF" w:rsidRPr="003541C3" w:rsidRDefault="009F648B" w:rsidP="009F648B">
      <w:pPr>
        <w:pStyle w:val="B4"/>
        <w:rPr>
          <w:noProof/>
          <w:lang w:eastAsia="ko-KR"/>
        </w:rPr>
      </w:pPr>
      <w:r w:rsidRPr="003541C3">
        <w:rPr>
          <w:noProof/>
          <w:lang w:eastAsia="ko-KR"/>
        </w:rPr>
        <w:t>4</w:t>
      </w:r>
      <w:r w:rsidR="00E520AF" w:rsidRPr="003541C3">
        <w:rPr>
          <w:noProof/>
          <w:lang w:eastAsia="ko-KR"/>
        </w:rPr>
        <w:t>&gt;</w:t>
      </w:r>
      <w:r w:rsidR="00E520AF" w:rsidRPr="003541C3">
        <w:rPr>
          <w:noProof/>
          <w:lang w:eastAsia="ko-KR"/>
        </w:rPr>
        <w:tab/>
        <w:t xml:space="preserve">if the corresponding HARQ process is configured as </w:t>
      </w:r>
      <w:r w:rsidR="00E520AF" w:rsidRPr="003541C3">
        <w:rPr>
          <w:i/>
          <w:iCs/>
          <w:noProof/>
          <w:lang w:eastAsia="ko-KR"/>
        </w:rPr>
        <w:t>HARQModeA</w:t>
      </w:r>
      <w:r w:rsidR="00E520AF" w:rsidRPr="003541C3">
        <w:rPr>
          <w:noProof/>
          <w:lang w:eastAsia="ko-KR"/>
        </w:rPr>
        <w:t>:</w:t>
      </w:r>
    </w:p>
    <w:p w14:paraId="31D010C0" w14:textId="77777777" w:rsidR="009F648B" w:rsidRPr="003541C3" w:rsidRDefault="009F648B" w:rsidP="009F648B">
      <w:pPr>
        <w:pStyle w:val="B5"/>
      </w:pPr>
      <w:r w:rsidRPr="003541C3">
        <w:t>5&gt;</w:t>
      </w:r>
      <w:r w:rsidRPr="003541C3">
        <w:tab/>
        <w:t xml:space="preserve">set </w:t>
      </w:r>
      <w:r w:rsidRPr="003541C3">
        <w:rPr>
          <w:i/>
        </w:rPr>
        <w:t>HARQ-RTT-TimerUL-NTN</w:t>
      </w:r>
      <w:r w:rsidRPr="003541C3">
        <w:t xml:space="preserve"> for the corresponding HARQ process equal to </w:t>
      </w:r>
      <w:r w:rsidRPr="003541C3">
        <w:rPr>
          <w:i/>
        </w:rPr>
        <w:t>drx-HARQ-RTT-TimerUL</w:t>
      </w:r>
      <w:r w:rsidRPr="003541C3">
        <w:t xml:space="preserve"> plus the latest available UE-gNB RTT value;</w:t>
      </w:r>
    </w:p>
    <w:p w14:paraId="0506451D" w14:textId="77777777" w:rsidR="002C664D" w:rsidRPr="003541C3" w:rsidRDefault="002C664D" w:rsidP="002C664D">
      <w:pPr>
        <w:pStyle w:val="B5"/>
      </w:pPr>
      <w:r w:rsidRPr="003541C3">
        <w:t>5&gt;</w:t>
      </w:r>
      <w:r w:rsidRPr="003541C3">
        <w:tab/>
      </w:r>
      <w:r w:rsidRPr="003541C3">
        <w:rPr>
          <w:noProof/>
        </w:rPr>
        <w:t xml:space="preserve">if </w:t>
      </w:r>
      <w:r w:rsidRPr="003541C3">
        <w:rPr>
          <w:i/>
          <w:iCs/>
          <w:noProof/>
        </w:rPr>
        <w:t>drx-LastTransmissionUL</w:t>
      </w:r>
      <w:r w:rsidRPr="003541C3">
        <w:rPr>
          <w:noProof/>
        </w:rPr>
        <w:t xml:space="preserve"> is configured:</w:t>
      </w:r>
    </w:p>
    <w:p w14:paraId="5C962D1E" w14:textId="77777777" w:rsidR="002C664D" w:rsidRPr="003541C3" w:rsidRDefault="002C664D" w:rsidP="002C664D">
      <w:pPr>
        <w:pStyle w:val="B6"/>
      </w:pPr>
      <w:r w:rsidRPr="003541C3">
        <w:t>6&gt;</w:t>
      </w:r>
      <w:r w:rsidRPr="003541C3">
        <w:tab/>
        <w:t xml:space="preserve">start the </w:t>
      </w:r>
      <w:r w:rsidRPr="003541C3">
        <w:rPr>
          <w:i/>
          <w:iCs/>
        </w:rPr>
        <w:t>HARQ-RTT-TimerUL-NTN</w:t>
      </w:r>
      <w:r w:rsidRPr="003541C3">
        <w:t xml:space="preserve"> for the corresponding HARQ process in the first symbol after the end of the last transmission (within a bundle) of the corresponding PUSCH transmission.</w:t>
      </w:r>
    </w:p>
    <w:p w14:paraId="084DD1F6" w14:textId="77777777" w:rsidR="002C664D" w:rsidRPr="003541C3" w:rsidRDefault="002C664D" w:rsidP="002C664D">
      <w:pPr>
        <w:pStyle w:val="B5"/>
      </w:pPr>
      <w:r w:rsidRPr="003541C3">
        <w:t>5&gt;</w:t>
      </w:r>
      <w:r w:rsidRPr="003541C3">
        <w:tab/>
      </w:r>
      <w:r w:rsidRPr="003541C3">
        <w:rPr>
          <w:noProof/>
        </w:rPr>
        <w:t>else:</w:t>
      </w:r>
    </w:p>
    <w:p w14:paraId="161F5BF6" w14:textId="3D5E2612" w:rsidR="009F648B" w:rsidRPr="003541C3" w:rsidRDefault="002C664D" w:rsidP="00D31CDD">
      <w:pPr>
        <w:pStyle w:val="B6"/>
      </w:pPr>
      <w:r w:rsidRPr="003541C3">
        <w:lastRenderedPageBreak/>
        <w:t>6</w:t>
      </w:r>
      <w:r w:rsidR="009F648B" w:rsidRPr="003541C3">
        <w:t>&gt;</w:t>
      </w:r>
      <w:r w:rsidR="009F648B" w:rsidRPr="003541C3">
        <w:tab/>
        <w:t xml:space="preserve">start the </w:t>
      </w:r>
      <w:r w:rsidR="009F648B" w:rsidRPr="003541C3">
        <w:rPr>
          <w:i/>
          <w:iCs/>
        </w:rPr>
        <w:t>HARQ-RTT-TimerUL-NTN</w:t>
      </w:r>
      <w:r w:rsidR="009F648B" w:rsidRPr="003541C3">
        <w:t xml:space="preserve"> for the corresponding HARQ process in the first symbol after the end of the first transmission (within a bundle) of the corresponding PUSCH transmission</w:t>
      </w:r>
      <w:r w:rsidR="00E82D81" w:rsidRPr="003541C3">
        <w:t>.</w:t>
      </w:r>
    </w:p>
    <w:p w14:paraId="153D0A87" w14:textId="4C17A769" w:rsidR="009F648B" w:rsidRPr="003541C3" w:rsidRDefault="009F648B" w:rsidP="009F648B">
      <w:pPr>
        <w:pStyle w:val="B3"/>
        <w:rPr>
          <w:noProof/>
          <w:lang w:eastAsia="ko-KR"/>
        </w:rPr>
      </w:pPr>
      <w:r w:rsidRPr="003541C3">
        <w:rPr>
          <w:lang w:eastAsia="ko-KR"/>
        </w:rPr>
        <w:t>3&gt;</w:t>
      </w:r>
      <w:r w:rsidRPr="003541C3">
        <w:rPr>
          <w:lang w:eastAsia="ko-KR"/>
        </w:rPr>
        <w:tab/>
        <w:t>else:</w:t>
      </w:r>
    </w:p>
    <w:p w14:paraId="3A30AFC6" w14:textId="77777777" w:rsidR="002C664D" w:rsidRPr="003541C3" w:rsidRDefault="002C664D" w:rsidP="002C664D">
      <w:pPr>
        <w:pStyle w:val="B4"/>
        <w:rPr>
          <w:noProof/>
        </w:rPr>
      </w:pPr>
      <w:r w:rsidRPr="003541C3">
        <w:rPr>
          <w:noProof/>
          <w:lang w:eastAsia="ko-KR"/>
        </w:rPr>
        <w:t>4&gt;</w:t>
      </w:r>
      <w:r w:rsidRPr="003541C3">
        <w:rPr>
          <w:noProof/>
        </w:rPr>
        <w:tab/>
        <w:t xml:space="preserve">if </w:t>
      </w:r>
      <w:r w:rsidRPr="003541C3">
        <w:rPr>
          <w:i/>
          <w:iCs/>
          <w:noProof/>
        </w:rPr>
        <w:t>drx-LastTransmissionUL</w:t>
      </w:r>
      <w:r w:rsidRPr="003541C3">
        <w:rPr>
          <w:noProof/>
        </w:rPr>
        <w:t xml:space="preserve"> is configured:</w:t>
      </w:r>
    </w:p>
    <w:p w14:paraId="78D41219" w14:textId="77777777" w:rsidR="002C664D" w:rsidRPr="003541C3" w:rsidRDefault="002C664D" w:rsidP="002C664D">
      <w:pPr>
        <w:pStyle w:val="B5"/>
        <w:rPr>
          <w:noProof/>
        </w:rPr>
      </w:pPr>
      <w:r w:rsidRPr="003541C3">
        <w:rPr>
          <w:noProof/>
          <w:lang w:eastAsia="ko-KR"/>
        </w:rPr>
        <w:t>5&gt;</w:t>
      </w:r>
      <w:r w:rsidRPr="003541C3">
        <w:rPr>
          <w:noProof/>
        </w:rPr>
        <w:tab/>
        <w:t xml:space="preserve">start the </w:t>
      </w:r>
      <w:r w:rsidRPr="003541C3">
        <w:rPr>
          <w:i/>
          <w:lang w:eastAsia="ko-KR"/>
        </w:rPr>
        <w:t>drx-HARQ-RTT-TimerUL</w:t>
      </w:r>
      <w:r w:rsidRPr="003541C3">
        <w:rPr>
          <w:noProof/>
        </w:rPr>
        <w:t xml:space="preserve"> for the corresponding HARQ process</w:t>
      </w:r>
      <w:r w:rsidRPr="003541C3">
        <w:rPr>
          <w:noProof/>
          <w:lang w:eastAsia="ko-KR"/>
        </w:rPr>
        <w:t xml:space="preserve"> in the first symbol after the end of the last transmission (within a bundle) of the corresponding PUSCH transmission.</w:t>
      </w:r>
    </w:p>
    <w:p w14:paraId="7AC74922" w14:textId="77777777" w:rsidR="002C664D" w:rsidRPr="003541C3" w:rsidRDefault="002C664D" w:rsidP="002C664D">
      <w:pPr>
        <w:pStyle w:val="B4"/>
        <w:rPr>
          <w:noProof/>
        </w:rPr>
      </w:pPr>
      <w:r w:rsidRPr="003541C3">
        <w:rPr>
          <w:noProof/>
          <w:lang w:eastAsia="ko-KR"/>
        </w:rPr>
        <w:t>4&gt;</w:t>
      </w:r>
      <w:r w:rsidRPr="003541C3">
        <w:rPr>
          <w:noProof/>
        </w:rPr>
        <w:tab/>
        <w:t>else:</w:t>
      </w:r>
    </w:p>
    <w:p w14:paraId="30CD1628" w14:textId="5FE74399" w:rsidR="00411627" w:rsidRPr="003541C3" w:rsidRDefault="002C664D" w:rsidP="00D31CDD">
      <w:pPr>
        <w:pStyle w:val="B5"/>
        <w:rPr>
          <w:noProof/>
        </w:rPr>
      </w:pPr>
      <w:r w:rsidRPr="003541C3">
        <w:rPr>
          <w:noProof/>
          <w:lang w:eastAsia="ko-KR"/>
        </w:rPr>
        <w:t>5</w:t>
      </w:r>
      <w:r w:rsidR="00411627" w:rsidRPr="003541C3">
        <w:rPr>
          <w:noProof/>
          <w:lang w:eastAsia="ko-KR"/>
        </w:rPr>
        <w:t>&gt;</w:t>
      </w:r>
      <w:r w:rsidR="00411627" w:rsidRPr="003541C3">
        <w:rPr>
          <w:noProof/>
        </w:rPr>
        <w:tab/>
        <w:t xml:space="preserve">start the </w:t>
      </w:r>
      <w:r w:rsidR="00411627" w:rsidRPr="003541C3">
        <w:rPr>
          <w:i/>
          <w:lang w:eastAsia="ko-KR"/>
        </w:rPr>
        <w:t>drx-HARQ-RTT-TimerUL</w:t>
      </w:r>
      <w:r w:rsidR="00411627" w:rsidRPr="003541C3">
        <w:rPr>
          <w:noProof/>
        </w:rPr>
        <w:t xml:space="preserve"> for the corresponding HARQ process</w:t>
      </w:r>
      <w:r w:rsidR="00411627" w:rsidRPr="003541C3">
        <w:rPr>
          <w:noProof/>
          <w:lang w:eastAsia="ko-KR"/>
        </w:rPr>
        <w:t xml:space="preserve"> </w:t>
      </w:r>
      <w:r w:rsidR="004B4A94" w:rsidRPr="003541C3">
        <w:rPr>
          <w:noProof/>
          <w:lang w:eastAsia="ko-KR"/>
        </w:rPr>
        <w:t xml:space="preserve">in the first symbol </w:t>
      </w:r>
      <w:r w:rsidR="00411627" w:rsidRPr="003541C3">
        <w:rPr>
          <w:noProof/>
          <w:lang w:eastAsia="ko-KR"/>
        </w:rPr>
        <w:t>after</w:t>
      </w:r>
      <w:r w:rsidR="004B4A94" w:rsidRPr="003541C3">
        <w:rPr>
          <w:noProof/>
          <w:lang w:eastAsia="ko-KR"/>
        </w:rPr>
        <w:t xml:space="preserve"> the end of</w:t>
      </w:r>
      <w:r w:rsidR="00411627" w:rsidRPr="003541C3">
        <w:rPr>
          <w:noProof/>
          <w:lang w:eastAsia="ko-KR"/>
        </w:rPr>
        <w:t xml:space="preserve"> the first </w:t>
      </w:r>
      <w:r w:rsidR="00DB486A" w:rsidRPr="003541C3">
        <w:rPr>
          <w:noProof/>
          <w:lang w:eastAsia="ko-KR"/>
        </w:rPr>
        <w:t xml:space="preserve">transmission (within a bundle) </w:t>
      </w:r>
      <w:r w:rsidR="00411627" w:rsidRPr="003541C3">
        <w:rPr>
          <w:noProof/>
          <w:lang w:eastAsia="ko-KR"/>
        </w:rPr>
        <w:t>of the corresponding PUSCH transmission</w:t>
      </w:r>
      <w:r w:rsidR="00E82D81" w:rsidRPr="003541C3">
        <w:rPr>
          <w:noProof/>
        </w:rPr>
        <w:t>.</w:t>
      </w:r>
    </w:p>
    <w:p w14:paraId="46D7D89E" w14:textId="77777777" w:rsidR="00411627" w:rsidRPr="003541C3" w:rsidRDefault="00411627" w:rsidP="00411627">
      <w:pPr>
        <w:pStyle w:val="B3"/>
        <w:rPr>
          <w:noProof/>
        </w:rPr>
      </w:pPr>
      <w:r w:rsidRPr="003541C3">
        <w:rPr>
          <w:noProof/>
          <w:lang w:eastAsia="ko-KR"/>
        </w:rPr>
        <w:t>3&gt;</w:t>
      </w:r>
      <w:r w:rsidRPr="003541C3">
        <w:rPr>
          <w:noProof/>
        </w:rPr>
        <w:tab/>
        <w:t xml:space="preserve">stop the </w:t>
      </w:r>
      <w:r w:rsidRPr="003541C3">
        <w:rPr>
          <w:i/>
        </w:rPr>
        <w:t>drx-RetransmissionTimer</w:t>
      </w:r>
      <w:r w:rsidRPr="003541C3">
        <w:rPr>
          <w:i/>
          <w:lang w:eastAsia="ko-KR"/>
        </w:rPr>
        <w:t>UL</w:t>
      </w:r>
      <w:r w:rsidRPr="003541C3">
        <w:rPr>
          <w:noProof/>
        </w:rPr>
        <w:t xml:space="preserve"> for the corresponding HARQ process.</w:t>
      </w:r>
    </w:p>
    <w:p w14:paraId="4C97A7DD" w14:textId="77777777" w:rsidR="00A20FF8" w:rsidRPr="003541C3" w:rsidRDefault="00A20FF8" w:rsidP="00A20FF8">
      <w:pPr>
        <w:pStyle w:val="B2"/>
      </w:pPr>
      <w:r w:rsidRPr="003541C3">
        <w:rPr>
          <w:lang w:eastAsia="ko-KR"/>
        </w:rPr>
        <w:t>2&gt;</w:t>
      </w:r>
      <w:r w:rsidRPr="003541C3">
        <w:tab/>
        <w:t xml:space="preserve">if the PDCCH </w:t>
      </w:r>
      <w:r w:rsidRPr="003541C3">
        <w:rPr>
          <w:rFonts w:eastAsia="SimSun"/>
        </w:rPr>
        <w:t>indicates</w:t>
      </w:r>
      <w:r w:rsidRPr="003541C3">
        <w:t xml:space="preserve"> an SL transmission:</w:t>
      </w:r>
    </w:p>
    <w:p w14:paraId="710FB45B" w14:textId="77777777" w:rsidR="00A20FF8" w:rsidRPr="003541C3" w:rsidRDefault="00A20FF8" w:rsidP="00A20FF8">
      <w:pPr>
        <w:pStyle w:val="B3"/>
        <w:rPr>
          <w:lang w:eastAsia="ko-KR"/>
        </w:rPr>
      </w:pPr>
      <w:r w:rsidRPr="003541C3">
        <w:rPr>
          <w:lang w:eastAsia="ko-KR"/>
        </w:rPr>
        <w:t>3&gt;</w:t>
      </w:r>
      <w:r w:rsidRPr="003541C3">
        <w:tab/>
        <w:t>if the PUCCH resource is configured:</w:t>
      </w:r>
    </w:p>
    <w:p w14:paraId="0286F68E" w14:textId="77777777"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transmission carrying the SL HARQ feedback; or</w:t>
      </w:r>
    </w:p>
    <w:p w14:paraId="0EAD63DB" w14:textId="4619343A" w:rsidR="00A20FF8" w:rsidRPr="003541C3" w:rsidRDefault="00A20FF8" w:rsidP="00A20FF8">
      <w:pPr>
        <w:pStyle w:val="B4"/>
      </w:pPr>
      <w:r w:rsidRPr="003541C3">
        <w:t>4&gt;</w:t>
      </w:r>
      <w:r w:rsidRPr="003541C3">
        <w:tab/>
        <w:t xml:space="preserve">start the </w:t>
      </w:r>
      <w:r w:rsidRPr="003541C3">
        <w:rPr>
          <w:i/>
        </w:rPr>
        <w:t>drx-HARQ-RTT-TimerSL</w:t>
      </w:r>
      <w:r w:rsidRPr="003541C3">
        <w:t xml:space="preserve"> for the corresponding HARQ process in the first symbol after the end of the corresponding PUCCH resource for the SL HARQ feedback when the PUCCH is not transmitted;</w:t>
      </w:r>
    </w:p>
    <w:p w14:paraId="2CDC79DE" w14:textId="77777777" w:rsidR="00A20FF8" w:rsidRPr="003541C3" w:rsidRDefault="00A20FF8" w:rsidP="00A20FF8">
      <w:pPr>
        <w:pStyle w:val="B4"/>
      </w:pPr>
      <w:r w:rsidRPr="003541C3">
        <w:t>4&gt;</w:t>
      </w:r>
      <w:r w:rsidRPr="003541C3">
        <w:tab/>
        <w:t xml:space="preserve">stop the </w:t>
      </w:r>
      <w:r w:rsidRPr="003541C3">
        <w:rPr>
          <w:i/>
          <w:iCs/>
        </w:rPr>
        <w:t>drx-RetransmissionTimerSL</w:t>
      </w:r>
      <w:r w:rsidRPr="003541C3">
        <w:t xml:space="preserve"> for the corresponding HARQ process.</w:t>
      </w:r>
    </w:p>
    <w:p w14:paraId="213BF1B2" w14:textId="77777777" w:rsidR="00A20FF8" w:rsidRPr="003541C3" w:rsidRDefault="00A20FF8" w:rsidP="00A20FF8">
      <w:pPr>
        <w:pStyle w:val="B3"/>
        <w:rPr>
          <w:lang w:eastAsia="ko-KR"/>
        </w:rPr>
      </w:pPr>
      <w:r w:rsidRPr="003541C3">
        <w:rPr>
          <w:lang w:eastAsia="ko-KR"/>
        </w:rPr>
        <w:t>3&gt;</w:t>
      </w:r>
      <w:r w:rsidRPr="003541C3">
        <w:rPr>
          <w:lang w:eastAsia="ko-KR"/>
        </w:rPr>
        <w:tab/>
        <w:t>else:</w:t>
      </w:r>
    </w:p>
    <w:p w14:paraId="13B40E69" w14:textId="0440877E" w:rsidR="00A20FF8" w:rsidRPr="003541C3" w:rsidRDefault="00A20FF8" w:rsidP="00A20FF8">
      <w:pPr>
        <w:pStyle w:val="B4"/>
        <w:rPr>
          <w:lang w:eastAsia="ko-KR"/>
        </w:rPr>
      </w:pPr>
      <w:r w:rsidRPr="003541C3">
        <w:t>4&gt;</w:t>
      </w:r>
      <w:r w:rsidRPr="003541C3">
        <w:tab/>
      </w:r>
      <w:r w:rsidRPr="003541C3">
        <w:rPr>
          <w:lang w:eastAsia="ko-KR"/>
        </w:rPr>
        <w:t xml:space="preserve">start the </w:t>
      </w:r>
      <w:r w:rsidRPr="003541C3">
        <w:rPr>
          <w:i/>
          <w:lang w:eastAsia="ko-KR"/>
        </w:rPr>
        <w:t>drx-HARQ-RTT-TimerSL</w:t>
      </w:r>
      <w:r w:rsidRPr="003541C3">
        <w:rPr>
          <w:lang w:eastAsia="ko-KR"/>
        </w:rPr>
        <w:t xml:space="preserve"> for the corresponding HARQ process at the first symbol after end of PDCCH occasion;</w:t>
      </w:r>
    </w:p>
    <w:p w14:paraId="7D999653" w14:textId="77777777" w:rsidR="00A20FF8" w:rsidRPr="003541C3" w:rsidRDefault="00A20FF8" w:rsidP="00A20FF8">
      <w:pPr>
        <w:pStyle w:val="B4"/>
      </w:pPr>
      <w:r w:rsidRPr="003541C3">
        <w:rPr>
          <w:lang w:eastAsia="ko-KR"/>
        </w:rPr>
        <w:t>4&gt;</w:t>
      </w:r>
      <w:r w:rsidRPr="003541C3">
        <w:tab/>
      </w:r>
      <w:r w:rsidRPr="003541C3">
        <w:rPr>
          <w:lang w:eastAsia="ko-KR"/>
        </w:rPr>
        <w:t xml:space="preserve">stop the </w:t>
      </w:r>
      <w:r w:rsidRPr="003541C3">
        <w:rPr>
          <w:i/>
          <w:lang w:eastAsia="ko-KR"/>
        </w:rPr>
        <w:t>drx-RetransmissionTimerSL</w:t>
      </w:r>
      <w:r w:rsidRPr="003541C3">
        <w:rPr>
          <w:lang w:eastAsia="ko-KR"/>
        </w:rPr>
        <w:t xml:space="preserve"> for the corresponding HARQ process</w:t>
      </w:r>
      <w:r w:rsidRPr="003541C3">
        <w:t>.</w:t>
      </w:r>
    </w:p>
    <w:p w14:paraId="619E084D" w14:textId="05BEFEDF" w:rsidR="00411627" w:rsidRPr="003541C3" w:rsidRDefault="00411627" w:rsidP="00411627">
      <w:pPr>
        <w:pStyle w:val="B2"/>
        <w:tabs>
          <w:tab w:val="left" w:pos="7383"/>
        </w:tabs>
        <w:rPr>
          <w:noProof/>
        </w:rPr>
      </w:pPr>
      <w:r w:rsidRPr="003541C3">
        <w:rPr>
          <w:noProof/>
        </w:rPr>
        <w:t>2&gt;</w:t>
      </w:r>
      <w:r w:rsidRPr="003541C3">
        <w:rPr>
          <w:noProof/>
        </w:rPr>
        <w:tab/>
        <w:t>if the PDCCH indicates a new transmission (DL</w:t>
      </w:r>
      <w:r w:rsidR="00A20FF8" w:rsidRPr="003541C3">
        <w:rPr>
          <w:noProof/>
        </w:rPr>
        <w:t>,</w:t>
      </w:r>
      <w:r w:rsidRPr="003541C3">
        <w:rPr>
          <w:noProof/>
        </w:rPr>
        <w:t xml:space="preserve"> UL</w:t>
      </w:r>
      <w:r w:rsidR="00A20FF8" w:rsidRPr="003541C3">
        <w:t xml:space="preserve"> or SL</w:t>
      </w:r>
      <w:r w:rsidRPr="003541C3">
        <w:rPr>
          <w:noProof/>
        </w:rPr>
        <w:t>)</w:t>
      </w:r>
      <w:r w:rsidR="00AE4995" w:rsidRPr="003541C3">
        <w:rPr>
          <w:noProof/>
        </w:rPr>
        <w:t xml:space="preserve"> on a </w:t>
      </w:r>
      <w:r w:rsidR="00185485" w:rsidRPr="003541C3">
        <w:rPr>
          <w:noProof/>
        </w:rPr>
        <w:t>S</w:t>
      </w:r>
      <w:r w:rsidR="00AE4995" w:rsidRPr="003541C3">
        <w:rPr>
          <w:noProof/>
        </w:rPr>
        <w:t xml:space="preserve">erving </w:t>
      </w:r>
      <w:r w:rsidR="00185485" w:rsidRPr="003541C3">
        <w:rPr>
          <w:noProof/>
        </w:rPr>
        <w:t>C</w:t>
      </w:r>
      <w:r w:rsidR="00AE4995" w:rsidRPr="003541C3">
        <w:rPr>
          <w:noProof/>
        </w:rPr>
        <w:t>ell in this DRX group</w:t>
      </w:r>
      <w:r w:rsidRPr="003541C3">
        <w:rPr>
          <w:noProof/>
        </w:rPr>
        <w:t>:</w:t>
      </w:r>
    </w:p>
    <w:p w14:paraId="06B16930" w14:textId="77777777" w:rsidR="00411627" w:rsidRPr="003541C3" w:rsidRDefault="00411627" w:rsidP="00411627">
      <w:pPr>
        <w:pStyle w:val="B3"/>
        <w:rPr>
          <w:noProof/>
        </w:rPr>
      </w:pPr>
      <w:r w:rsidRPr="003541C3">
        <w:rPr>
          <w:noProof/>
        </w:rPr>
        <w:t>3&gt;</w:t>
      </w:r>
      <w:r w:rsidRPr="003541C3">
        <w:rPr>
          <w:noProof/>
        </w:rPr>
        <w:tab/>
        <w:t xml:space="preserve">start or restart </w:t>
      </w:r>
      <w:r w:rsidRPr="003541C3">
        <w:rPr>
          <w:i/>
          <w:noProof/>
        </w:rPr>
        <w:t>drx-InactivityTimer</w:t>
      </w:r>
      <w:r w:rsidR="004B4A94" w:rsidRPr="003541C3">
        <w:rPr>
          <w:noProof/>
        </w:rPr>
        <w:t xml:space="preserve"> </w:t>
      </w:r>
      <w:r w:rsidR="00AE4995" w:rsidRPr="003541C3">
        <w:rPr>
          <w:noProof/>
        </w:rPr>
        <w:t xml:space="preserve">for this DRX group </w:t>
      </w:r>
      <w:r w:rsidR="004B4A94" w:rsidRPr="003541C3">
        <w:rPr>
          <w:noProof/>
        </w:rPr>
        <w:t>in the first symbol after the end of the PDCCH reception</w:t>
      </w:r>
      <w:r w:rsidRPr="003541C3">
        <w:rPr>
          <w:noProof/>
        </w:rPr>
        <w:t>.</w:t>
      </w:r>
    </w:p>
    <w:p w14:paraId="536223C5" w14:textId="0B446431" w:rsidR="0017665A" w:rsidRPr="003541C3" w:rsidRDefault="00913B57" w:rsidP="0017665A">
      <w:pPr>
        <w:pStyle w:val="NO"/>
        <w:rPr>
          <w:noProof/>
        </w:rPr>
      </w:pPr>
      <w:r w:rsidRPr="003541C3">
        <w:rPr>
          <w:noProof/>
        </w:rPr>
        <w:t>NOTE 3a:</w:t>
      </w:r>
      <w:r w:rsidRPr="003541C3">
        <w:rPr>
          <w:noProof/>
        </w:rPr>
        <w:tab/>
        <w:t>A PDCCH indicating activation of SPS</w:t>
      </w:r>
      <w:r w:rsidR="00A20FF8" w:rsidRPr="003541C3">
        <w:rPr>
          <w:noProof/>
        </w:rPr>
        <w:t>,</w:t>
      </w:r>
      <w:r w:rsidRPr="003541C3">
        <w:rPr>
          <w:noProof/>
        </w:rPr>
        <w:t xml:space="preserve"> configured grant type 2</w:t>
      </w:r>
      <w:r w:rsidR="00A20FF8" w:rsidRPr="003541C3">
        <w:t>, or configured sidelink grant of configured grant Type 2</w:t>
      </w:r>
      <w:r w:rsidRPr="003541C3">
        <w:rPr>
          <w:noProof/>
        </w:rPr>
        <w:t xml:space="preserve"> is considered to indicate a new transmission.</w:t>
      </w:r>
    </w:p>
    <w:p w14:paraId="5B30D464" w14:textId="38F49BA0" w:rsidR="00913B57" w:rsidRPr="003541C3" w:rsidRDefault="0017665A" w:rsidP="0017665A">
      <w:pPr>
        <w:pStyle w:val="NO"/>
        <w:rPr>
          <w:noProof/>
        </w:rPr>
      </w:pPr>
      <w:r w:rsidRPr="003541C3">
        <w:rPr>
          <w:noProof/>
        </w:rPr>
        <w:t>NOTE 3b:</w:t>
      </w:r>
      <w:r w:rsidRPr="003541C3">
        <w:rPr>
          <w:noProof/>
        </w:rPr>
        <w:tab/>
        <w:t xml:space="preserve">If the PDCCH reception includes two PDCCH candidates from corresponding search spaces, as described in clause 10.1 in 38.213, start or restart </w:t>
      </w:r>
      <w:r w:rsidRPr="003541C3">
        <w:rPr>
          <w:i/>
          <w:iCs/>
          <w:noProof/>
        </w:rPr>
        <w:t>drx-InactivityTimer</w:t>
      </w:r>
      <w:r w:rsidRPr="003541C3">
        <w:rPr>
          <w:noProof/>
        </w:rPr>
        <w:t xml:space="preserve"> for this DRX group in the first symbol after the end of the PDCCH candidate that ends later in time.</w:t>
      </w:r>
    </w:p>
    <w:p w14:paraId="5F1D0989" w14:textId="77777777" w:rsidR="001235FA" w:rsidRPr="003541C3" w:rsidRDefault="001235FA" w:rsidP="00854E13">
      <w:pPr>
        <w:pStyle w:val="B2"/>
        <w:rPr>
          <w:noProof/>
        </w:rPr>
      </w:pPr>
      <w:r w:rsidRPr="003541C3">
        <w:rPr>
          <w:noProof/>
        </w:rPr>
        <w:t>2&gt;</w:t>
      </w:r>
      <w:r w:rsidRPr="003541C3">
        <w:rPr>
          <w:noProof/>
        </w:rPr>
        <w:tab/>
        <w:t>if a HARQ process receives downlink feedback information and acknowledgement is indicated:</w:t>
      </w:r>
    </w:p>
    <w:p w14:paraId="7803C853" w14:textId="77777777" w:rsidR="001235FA" w:rsidRPr="003541C3" w:rsidRDefault="001235FA" w:rsidP="00854E13">
      <w:pPr>
        <w:pStyle w:val="B3"/>
        <w:rPr>
          <w:noProof/>
        </w:rPr>
      </w:pPr>
      <w:r w:rsidRPr="003541C3">
        <w:rPr>
          <w:noProof/>
        </w:rPr>
        <w:t>3&gt;</w:t>
      </w:r>
      <w:r w:rsidRPr="003541C3">
        <w:rPr>
          <w:noProof/>
        </w:rPr>
        <w:tab/>
        <w:t xml:space="preserve">stop the </w:t>
      </w:r>
      <w:r w:rsidRPr="003541C3">
        <w:rPr>
          <w:i/>
          <w:iCs/>
          <w:noProof/>
        </w:rPr>
        <w:t>drx-RetransmissionTimerUL</w:t>
      </w:r>
      <w:r w:rsidRPr="003541C3">
        <w:rPr>
          <w:noProof/>
        </w:rPr>
        <w:t xml:space="preserve"> for the corresponding HARQ process.</w:t>
      </w:r>
    </w:p>
    <w:p w14:paraId="44290626" w14:textId="77777777" w:rsidR="00E82967" w:rsidRPr="003541C3" w:rsidRDefault="00E82967" w:rsidP="001235FA">
      <w:pPr>
        <w:pStyle w:val="B1"/>
        <w:rPr>
          <w:noProof/>
        </w:rPr>
      </w:pPr>
      <w:r w:rsidRPr="003541C3">
        <w:rPr>
          <w:noProof/>
        </w:rPr>
        <w:t>1&gt;</w:t>
      </w:r>
      <w:r w:rsidRPr="003541C3">
        <w:rPr>
          <w:noProof/>
        </w:rPr>
        <w:tab/>
        <w:t xml:space="preserve">if DCP </w:t>
      </w:r>
      <w:r w:rsidR="008D0471" w:rsidRPr="003541C3">
        <w:rPr>
          <w:noProof/>
        </w:rPr>
        <w:t xml:space="preserve">monitoring </w:t>
      </w:r>
      <w:r w:rsidRPr="003541C3">
        <w:rPr>
          <w:noProof/>
        </w:rPr>
        <w:t>is configured for the active DL BWP</w:t>
      </w:r>
      <w:r w:rsidR="008D0471" w:rsidRPr="003541C3">
        <w:t xml:space="preserve"> </w:t>
      </w:r>
      <w:r w:rsidR="008D0471" w:rsidRPr="003541C3">
        <w:rPr>
          <w:noProof/>
        </w:rPr>
        <w:t>as specified in TS 38.213 [6], clause 10.3</w:t>
      </w:r>
      <w:r w:rsidRPr="003541C3">
        <w:rPr>
          <w:noProof/>
        </w:rPr>
        <w:t>; and</w:t>
      </w:r>
    </w:p>
    <w:p w14:paraId="74DDAC27" w14:textId="77777777" w:rsidR="00E82967" w:rsidRPr="003541C3" w:rsidRDefault="00E82967" w:rsidP="00E82967">
      <w:pPr>
        <w:pStyle w:val="B1"/>
        <w:rPr>
          <w:noProof/>
        </w:rPr>
      </w:pPr>
      <w:r w:rsidRPr="003541C3">
        <w:rPr>
          <w:noProof/>
        </w:rPr>
        <w:t>1&gt;</w:t>
      </w:r>
      <w:r w:rsidRPr="003541C3">
        <w:rPr>
          <w:noProof/>
        </w:rPr>
        <w:tab/>
        <w:t xml:space="preserve">if the current symbol n occurs within </w:t>
      </w:r>
      <w:r w:rsidRPr="003541C3">
        <w:rPr>
          <w:i/>
          <w:noProof/>
        </w:rPr>
        <w:t>drx-onDurationTimer</w:t>
      </w:r>
      <w:r w:rsidRPr="003541C3">
        <w:rPr>
          <w:noProof/>
        </w:rPr>
        <w:t xml:space="preserve"> duration; and</w:t>
      </w:r>
    </w:p>
    <w:p w14:paraId="772257E4" w14:textId="77777777" w:rsidR="00E82967" w:rsidRPr="003541C3" w:rsidRDefault="00E82967" w:rsidP="00E82967">
      <w:pPr>
        <w:pStyle w:val="B1"/>
        <w:rPr>
          <w:noProof/>
        </w:rPr>
      </w:pPr>
      <w:r w:rsidRPr="003541C3">
        <w:rPr>
          <w:noProof/>
        </w:rPr>
        <w:t>1&gt;</w:t>
      </w:r>
      <w:r w:rsidRPr="003541C3">
        <w:rPr>
          <w:noProof/>
        </w:rPr>
        <w:tab/>
        <w:t xml:space="preserve">if </w:t>
      </w:r>
      <w:r w:rsidRPr="003541C3">
        <w:rPr>
          <w:i/>
          <w:noProof/>
        </w:rPr>
        <w:t>drx-onDurationTimer</w:t>
      </w:r>
      <w:r w:rsidRPr="003541C3">
        <w:rPr>
          <w:noProof/>
        </w:rPr>
        <w:t xml:space="preserve"> associated with the current DRX cycle is not started as specified in this clause</w:t>
      </w:r>
      <w:r w:rsidR="008D0471" w:rsidRPr="003541C3">
        <w:rPr>
          <w:noProof/>
        </w:rPr>
        <w:t>:</w:t>
      </w:r>
    </w:p>
    <w:p w14:paraId="147DC858" w14:textId="72318BEF" w:rsidR="006E399E" w:rsidRPr="003541C3" w:rsidRDefault="008D0471" w:rsidP="006E399E">
      <w:pPr>
        <w:pStyle w:val="B2"/>
        <w:rPr>
          <w:noProof/>
        </w:rPr>
      </w:pPr>
      <w:r w:rsidRPr="003541C3">
        <w:rPr>
          <w:noProof/>
        </w:rPr>
        <w:t>2</w:t>
      </w:r>
      <w:r w:rsidR="00E82967" w:rsidRPr="003541C3">
        <w:rPr>
          <w:noProof/>
        </w:rPr>
        <w:t>&gt;</w:t>
      </w:r>
      <w:r w:rsidR="00E82967" w:rsidRPr="003541C3">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3541C3">
        <w:rPr>
          <w:noProof/>
        </w:rPr>
        <w:t>; and</w:t>
      </w:r>
    </w:p>
    <w:p w14:paraId="7B92AC40" w14:textId="240A9E44" w:rsidR="00E82967" w:rsidRPr="003541C3" w:rsidRDefault="006E399E" w:rsidP="006E399E">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w:t>
      </w:r>
      <w:r w:rsidRPr="003541C3">
        <w:rPr>
          <w:iCs/>
        </w:rPr>
        <w:t xml:space="preserve"> or</w:t>
      </w:r>
      <w:r w:rsidR="00914BBE" w:rsidRPr="003541C3">
        <w:rPr>
          <w:iCs/>
        </w:rPr>
        <w:t xml:space="preserve"> if </w:t>
      </w:r>
      <w:r w:rsidR="00914BBE" w:rsidRPr="003541C3">
        <w:rPr>
          <w:i/>
        </w:rPr>
        <w:t>cfr-ConfigMulticast</w:t>
      </w:r>
      <w:r w:rsidR="00914BBE" w:rsidRPr="003541C3">
        <w:rPr>
          <w:iCs/>
        </w:rPr>
        <w:t xml:space="preserve"> is not configured for any of the active BWP(s) of the Serving Cell(s)</w:t>
      </w:r>
      <w:r w:rsidRPr="003541C3">
        <w:rPr>
          <w:iCs/>
        </w:rPr>
        <w:t>,</w:t>
      </w:r>
      <w:r w:rsidRPr="003541C3">
        <w:t xml:space="preserve"> </w:t>
      </w:r>
      <w:r w:rsidR="00914BBE" w:rsidRPr="003541C3">
        <w:t xml:space="preserve">or </w:t>
      </w:r>
      <w:r w:rsidRPr="003541C3">
        <w:rPr>
          <w:noProof/>
        </w:rPr>
        <w:t>if all multicast DRXes would not be in Active Time considering multicast assignments</w:t>
      </w:r>
      <w:r w:rsidR="002231B4"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w:t>
      </w:r>
      <w:r w:rsidRPr="003541C3">
        <w:rPr>
          <w:noProof/>
        </w:rPr>
        <w:lastRenderedPageBreak/>
        <w:t>symbol n when evaluating all DRX Active Time conditions as specified in Clause 5.7b and all multicast sessions are configured with multicast DRX:</w:t>
      </w:r>
    </w:p>
    <w:p w14:paraId="44E71F24"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transmit periodic SRS and semi-persistent SRS defined in TS 38.214 [7];</w:t>
      </w:r>
    </w:p>
    <w:p w14:paraId="71A286B6" w14:textId="77777777" w:rsidR="00E82967" w:rsidRPr="003541C3" w:rsidRDefault="008D0471" w:rsidP="00030779">
      <w:pPr>
        <w:pStyle w:val="B3"/>
        <w:rPr>
          <w:noProof/>
        </w:rPr>
      </w:pPr>
      <w:r w:rsidRPr="003541C3">
        <w:rPr>
          <w:noProof/>
        </w:rPr>
        <w:t>3</w:t>
      </w:r>
      <w:r w:rsidR="00E82967" w:rsidRPr="003541C3">
        <w:rPr>
          <w:noProof/>
        </w:rPr>
        <w:t>&gt;</w:t>
      </w:r>
      <w:r w:rsidR="00E82967" w:rsidRPr="003541C3">
        <w:rPr>
          <w:noProof/>
        </w:rPr>
        <w:tab/>
        <w:t>not report semi-persistent CSI</w:t>
      </w:r>
      <w:r w:rsidR="00E82967" w:rsidRPr="003541C3">
        <w:t xml:space="preserve"> </w:t>
      </w:r>
      <w:r w:rsidR="00E82967" w:rsidRPr="003541C3">
        <w:rPr>
          <w:noProof/>
        </w:rPr>
        <w:t>configured on PUSCH;</w:t>
      </w:r>
    </w:p>
    <w:p w14:paraId="00FFBD6A" w14:textId="77777777" w:rsidR="00A825F3" w:rsidRPr="003541C3" w:rsidRDefault="00A825F3" w:rsidP="003541C3">
      <w:pPr>
        <w:pStyle w:val="B3"/>
        <w:rPr>
          <w:noProof/>
        </w:rPr>
      </w:pPr>
      <w:r w:rsidRPr="003541C3">
        <w:rPr>
          <w:noProof/>
        </w:rPr>
        <w:t>3&gt;</w:t>
      </w:r>
      <w:r w:rsidRPr="003541C3">
        <w:rPr>
          <w:noProof/>
        </w:rPr>
        <w:tab/>
        <w:t>not report semi-persistent CSI on PUCCH;</w:t>
      </w:r>
    </w:p>
    <w:p w14:paraId="0316DDC5" w14:textId="77777777" w:rsidR="00E82967" w:rsidRPr="003541C3" w:rsidRDefault="00E82967" w:rsidP="00E82967">
      <w:pPr>
        <w:pStyle w:val="B3"/>
        <w:rPr>
          <w:noProof/>
        </w:rPr>
      </w:pPr>
      <w:r w:rsidRPr="003541C3">
        <w:rPr>
          <w:noProof/>
        </w:rPr>
        <w:t>3&gt;</w:t>
      </w:r>
      <w:r w:rsidRPr="003541C3">
        <w:rPr>
          <w:noProof/>
        </w:rPr>
        <w:tab/>
        <w:t xml:space="preserve">if </w:t>
      </w:r>
      <w:r w:rsidRPr="003541C3">
        <w:rPr>
          <w:i/>
          <w:noProof/>
        </w:rPr>
        <w:t>ps-TransmitPeriodicL1-RSRP</w:t>
      </w:r>
      <w:r w:rsidRPr="003541C3">
        <w:rPr>
          <w:noProof/>
        </w:rPr>
        <w:t xml:space="preserve"> is not configured with value </w:t>
      </w:r>
      <w:r w:rsidRPr="003541C3">
        <w:rPr>
          <w:i/>
          <w:noProof/>
        </w:rPr>
        <w:t>true</w:t>
      </w:r>
      <w:r w:rsidRPr="003541C3">
        <w:rPr>
          <w:noProof/>
        </w:rPr>
        <w:t>:</w:t>
      </w:r>
    </w:p>
    <w:p w14:paraId="1F46868A"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L1-RSRP </w:t>
      </w:r>
      <w:r w:rsidRPr="003541C3">
        <w:rPr>
          <w:noProof/>
        </w:rPr>
        <w:t>on PUCCH.</w:t>
      </w:r>
    </w:p>
    <w:p w14:paraId="6FA429E8" w14:textId="77777777" w:rsidR="00E82967" w:rsidRPr="003541C3" w:rsidRDefault="00E82967" w:rsidP="00E82967">
      <w:pPr>
        <w:pStyle w:val="B3"/>
        <w:rPr>
          <w:noProof/>
        </w:rPr>
      </w:pPr>
      <w:r w:rsidRPr="003541C3">
        <w:rPr>
          <w:noProof/>
        </w:rPr>
        <w:t>3&gt;</w:t>
      </w:r>
      <w:r w:rsidRPr="003541C3">
        <w:rPr>
          <w:noProof/>
        </w:rPr>
        <w:tab/>
      </w:r>
      <w:r w:rsidR="008D0471" w:rsidRPr="003541C3">
        <w:rPr>
          <w:noProof/>
        </w:rPr>
        <w:t xml:space="preserve">if </w:t>
      </w:r>
      <w:r w:rsidR="008D0471" w:rsidRPr="003541C3">
        <w:rPr>
          <w:i/>
          <w:noProof/>
        </w:rPr>
        <w:t>ps-TransmitOtherPeriodicCSI</w:t>
      </w:r>
      <w:r w:rsidR="008D0471" w:rsidRPr="003541C3">
        <w:rPr>
          <w:noProof/>
        </w:rPr>
        <w:t xml:space="preserve"> is not configured with value </w:t>
      </w:r>
      <w:r w:rsidR="008D0471" w:rsidRPr="003541C3">
        <w:rPr>
          <w:i/>
          <w:noProof/>
        </w:rPr>
        <w:t>true</w:t>
      </w:r>
      <w:r w:rsidRPr="003541C3">
        <w:rPr>
          <w:noProof/>
        </w:rPr>
        <w:t>:</w:t>
      </w:r>
    </w:p>
    <w:p w14:paraId="07E8AEF5" w14:textId="77777777" w:rsidR="00E82967" w:rsidRPr="003541C3" w:rsidRDefault="00E82967" w:rsidP="00E82967">
      <w:pPr>
        <w:pStyle w:val="B4"/>
        <w:rPr>
          <w:noProof/>
        </w:rPr>
      </w:pPr>
      <w:r w:rsidRPr="003541C3">
        <w:rPr>
          <w:noProof/>
        </w:rPr>
        <w:t>4&gt;</w:t>
      </w:r>
      <w:r w:rsidRPr="003541C3">
        <w:rPr>
          <w:noProof/>
        </w:rPr>
        <w:tab/>
        <w:t xml:space="preserve">not report periodic CSI </w:t>
      </w:r>
      <w:r w:rsidR="008D0471" w:rsidRPr="003541C3">
        <w:rPr>
          <w:noProof/>
        </w:rPr>
        <w:t xml:space="preserve">that is not L1-RSRP </w:t>
      </w:r>
      <w:r w:rsidRPr="003541C3">
        <w:rPr>
          <w:noProof/>
        </w:rPr>
        <w:t>on PUCCH.</w:t>
      </w:r>
    </w:p>
    <w:p w14:paraId="048CA248" w14:textId="77777777" w:rsidR="00E82967" w:rsidRPr="003541C3" w:rsidRDefault="00E82967" w:rsidP="00E82967">
      <w:pPr>
        <w:pStyle w:val="B1"/>
        <w:rPr>
          <w:noProof/>
        </w:rPr>
      </w:pPr>
      <w:r w:rsidRPr="003541C3">
        <w:rPr>
          <w:noProof/>
        </w:rPr>
        <w:t>1&gt;</w:t>
      </w:r>
      <w:r w:rsidRPr="003541C3">
        <w:rPr>
          <w:noProof/>
        </w:rPr>
        <w:tab/>
        <w:t>else:</w:t>
      </w:r>
    </w:p>
    <w:p w14:paraId="223A5D41" w14:textId="59C46199" w:rsidR="00411627" w:rsidRPr="003541C3" w:rsidRDefault="00E82967" w:rsidP="003E2C49">
      <w:pPr>
        <w:pStyle w:val="B2"/>
        <w:rPr>
          <w:noProof/>
        </w:rPr>
      </w:pPr>
      <w:r w:rsidRPr="003541C3">
        <w:rPr>
          <w:noProof/>
        </w:rPr>
        <w:t>2</w:t>
      </w:r>
      <w:r w:rsidR="00411627" w:rsidRPr="003541C3">
        <w:rPr>
          <w:noProof/>
        </w:rPr>
        <w:t>&gt;</w:t>
      </w:r>
      <w:r w:rsidR="00411627" w:rsidRPr="003541C3">
        <w:rPr>
          <w:noProof/>
        </w:rPr>
        <w:tab/>
      </w:r>
      <w:r w:rsidR="000220E9" w:rsidRPr="003541C3">
        <w:rPr>
          <w:noProof/>
        </w:rPr>
        <w:t xml:space="preserve">in current symbol n, if </w:t>
      </w:r>
      <w:r w:rsidR="00600D53" w:rsidRPr="003541C3">
        <w:rPr>
          <w:noProof/>
        </w:rPr>
        <w:t xml:space="preserve">a </w:t>
      </w:r>
      <w:r w:rsidR="00AE4995" w:rsidRPr="003541C3">
        <w:rPr>
          <w:noProof/>
        </w:rPr>
        <w:t>DRX group</w:t>
      </w:r>
      <w:r w:rsidR="000220E9" w:rsidRPr="003541C3">
        <w:rPr>
          <w:noProof/>
        </w:rPr>
        <w:t xml:space="preserve"> would not be in Active Time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0220E9" w:rsidRPr="003541C3">
        <w:rPr>
          <w:noProof/>
        </w:rPr>
        <w:t xml:space="preserve">DRX Command MAC CE/Long DRX Command MAC CE received and Scheduling Request sent </w:t>
      </w:r>
      <w:r w:rsidR="00D272FB" w:rsidRPr="003541C3">
        <w:rPr>
          <w:noProof/>
        </w:rPr>
        <w:t xml:space="preserve">until </w:t>
      </w:r>
      <w:r w:rsidR="000220E9" w:rsidRPr="003541C3">
        <w:rPr>
          <w:noProof/>
        </w:rPr>
        <w:t xml:space="preserve">4 ms prior to symbol n when evaluating all DRX Active Time conditions as specified in this </w:t>
      </w:r>
      <w:r w:rsidR="00B9580D" w:rsidRPr="003541C3">
        <w:rPr>
          <w:noProof/>
        </w:rPr>
        <w:t>clause</w:t>
      </w:r>
      <w:r w:rsidR="00E46A1C" w:rsidRPr="003541C3">
        <w:rPr>
          <w:noProof/>
        </w:rPr>
        <w:t>; and</w:t>
      </w:r>
    </w:p>
    <w:p w14:paraId="128408DB" w14:textId="38EC3901" w:rsidR="00E46A1C" w:rsidRPr="003541C3" w:rsidRDefault="00E46A1C" w:rsidP="00E46A1C">
      <w:pPr>
        <w:pStyle w:val="B2"/>
        <w:rPr>
          <w:noProof/>
        </w:rPr>
      </w:pPr>
      <w:r w:rsidRPr="003541C3">
        <w:rPr>
          <w:noProof/>
        </w:rPr>
        <w:t>2&gt;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in current symbol n, if all multicast DRX</w:t>
      </w:r>
      <w:r w:rsidR="006E399E" w:rsidRPr="003541C3">
        <w:rPr>
          <w:noProof/>
          <w:lang w:eastAsia="zh-CN"/>
        </w:rPr>
        <w:t>e</w:t>
      </w:r>
      <w:r w:rsidR="006E399E" w:rsidRPr="003541C3">
        <w:rPr>
          <w:noProof/>
        </w:rPr>
        <w:t>s corresponding to the DRX group</w:t>
      </w:r>
      <w:r w:rsidRPr="003541C3">
        <w:rPr>
          <w:noProof/>
        </w:rPr>
        <w:t xml:space="preserve"> would not be in Active Time considering multicast assignments</w:t>
      </w:r>
      <w:r w:rsidR="00D507D6" w:rsidRPr="003541C3">
        <w:rPr>
          <w:noProof/>
        </w:rPr>
        <w:t>/</w:t>
      </w:r>
      <w:r w:rsidRPr="003541C3">
        <w:rPr>
          <w:noProof/>
        </w:rPr>
        <w:t xml:space="preserve">DRX Command MAC </w:t>
      </w:r>
      <w:r w:rsidRPr="003541C3">
        <w:rPr>
          <w:noProof/>
          <w:lang w:eastAsia="ko-KR"/>
        </w:rPr>
        <w:t>CE</w:t>
      </w:r>
      <w:r w:rsidRPr="003541C3">
        <w:rPr>
          <w:noProof/>
        </w:rPr>
        <w:t xml:space="preserve"> for MBS multicast received until 4 ms prior to symbol n when evaluating all DRX Active Time conditions as specified in Clause 5.7b</w:t>
      </w:r>
      <w:r w:rsidR="006E399E" w:rsidRPr="003541C3">
        <w:rPr>
          <w:noProof/>
        </w:rPr>
        <w:t xml:space="preserve"> and all multicast sessions corresponding to the DRX group are configured with multicast DRX</w:t>
      </w:r>
      <w:r w:rsidRPr="003541C3">
        <w:rPr>
          <w:noProof/>
        </w:rPr>
        <w:t>:</w:t>
      </w:r>
    </w:p>
    <w:p w14:paraId="341849D3" w14:textId="77777777" w:rsidR="002B0E6A" w:rsidRPr="003541C3" w:rsidRDefault="00E82967" w:rsidP="003E2C49">
      <w:pPr>
        <w:pStyle w:val="B3"/>
        <w:rPr>
          <w:noProof/>
        </w:rPr>
      </w:pPr>
      <w:r w:rsidRPr="003541C3">
        <w:rPr>
          <w:noProof/>
        </w:rPr>
        <w:t>3</w:t>
      </w:r>
      <w:r w:rsidR="00411627" w:rsidRPr="003541C3">
        <w:rPr>
          <w:noProof/>
        </w:rPr>
        <w:t>&gt;</w:t>
      </w:r>
      <w:r w:rsidR="00411627" w:rsidRPr="003541C3">
        <w:rPr>
          <w:noProof/>
        </w:rPr>
        <w:tab/>
        <w:t xml:space="preserve">not transmit </w:t>
      </w:r>
      <w:r w:rsidR="000A0288" w:rsidRPr="003541C3">
        <w:rPr>
          <w:noProof/>
        </w:rPr>
        <w:t>periodic</w:t>
      </w:r>
      <w:r w:rsidR="00411627" w:rsidRPr="003541C3">
        <w:rPr>
          <w:noProof/>
        </w:rPr>
        <w:t xml:space="preserve"> SRS </w:t>
      </w:r>
      <w:r w:rsidR="000A0288" w:rsidRPr="003541C3">
        <w:rPr>
          <w:noProof/>
        </w:rPr>
        <w:t xml:space="preserve">and semi-persistent SRS </w:t>
      </w:r>
      <w:r w:rsidR="00411627" w:rsidRPr="003541C3">
        <w:rPr>
          <w:noProof/>
        </w:rPr>
        <w:t>defined in TS 38.214 [7]</w:t>
      </w:r>
      <w:r w:rsidR="00AE4995" w:rsidRPr="003541C3">
        <w:rPr>
          <w:noProof/>
        </w:rPr>
        <w:t xml:space="preserve"> in this DRX group</w:t>
      </w:r>
      <w:r w:rsidR="00EA6538" w:rsidRPr="003541C3">
        <w:rPr>
          <w:noProof/>
        </w:rPr>
        <w:t>;</w:t>
      </w:r>
    </w:p>
    <w:p w14:paraId="22D4FADF" w14:textId="77777777" w:rsidR="00411627" w:rsidRPr="003541C3" w:rsidRDefault="00E82967" w:rsidP="003E2C49">
      <w:pPr>
        <w:pStyle w:val="B3"/>
        <w:rPr>
          <w:noProof/>
        </w:rPr>
      </w:pPr>
      <w:r w:rsidRPr="003541C3">
        <w:rPr>
          <w:noProof/>
        </w:rPr>
        <w:t>3</w:t>
      </w:r>
      <w:r w:rsidR="002B0E6A" w:rsidRPr="003541C3">
        <w:rPr>
          <w:noProof/>
        </w:rPr>
        <w:t>&gt;</w:t>
      </w:r>
      <w:r w:rsidR="002B0E6A" w:rsidRPr="003541C3">
        <w:rPr>
          <w:noProof/>
          <w:lang w:eastAsia="ko-KR"/>
        </w:rPr>
        <w:tab/>
      </w:r>
      <w:r w:rsidR="002B0E6A" w:rsidRPr="003541C3">
        <w:rPr>
          <w:noProof/>
        </w:rPr>
        <w:t xml:space="preserve">not report </w:t>
      </w:r>
      <w:r w:rsidR="002B0E6A" w:rsidRPr="003541C3">
        <w:rPr>
          <w:noProof/>
          <w:lang w:eastAsia="ko-KR"/>
        </w:rPr>
        <w:t>CSI</w:t>
      </w:r>
      <w:r w:rsidR="002B0E6A" w:rsidRPr="003541C3">
        <w:rPr>
          <w:noProof/>
        </w:rPr>
        <w:t xml:space="preserve"> on PUCCH and semi-persistent CSI </w:t>
      </w:r>
      <w:r w:rsidR="00C80C63" w:rsidRPr="003541C3">
        <w:rPr>
          <w:noProof/>
        </w:rPr>
        <w:t xml:space="preserve">configured </w:t>
      </w:r>
      <w:r w:rsidR="002B0E6A" w:rsidRPr="003541C3">
        <w:rPr>
          <w:noProof/>
        </w:rPr>
        <w:t>on PUSCH</w:t>
      </w:r>
      <w:r w:rsidR="00AE4995" w:rsidRPr="003541C3">
        <w:rPr>
          <w:noProof/>
        </w:rPr>
        <w:t xml:space="preserve"> in this DRX group</w:t>
      </w:r>
      <w:r w:rsidR="002B0E6A" w:rsidRPr="003541C3">
        <w:rPr>
          <w:noProof/>
        </w:rPr>
        <w:t>.</w:t>
      </w:r>
    </w:p>
    <w:p w14:paraId="5FA900F8" w14:textId="77777777" w:rsidR="00411627" w:rsidRPr="003541C3" w:rsidRDefault="00E82967" w:rsidP="003E2C49">
      <w:pPr>
        <w:pStyle w:val="B2"/>
        <w:rPr>
          <w:noProof/>
          <w:lang w:eastAsia="ko-KR"/>
        </w:rPr>
      </w:pPr>
      <w:r w:rsidRPr="003541C3">
        <w:rPr>
          <w:noProof/>
          <w:lang w:eastAsia="ko-KR"/>
        </w:rPr>
        <w:t>2</w:t>
      </w:r>
      <w:r w:rsidR="00411627" w:rsidRPr="003541C3">
        <w:rPr>
          <w:noProof/>
          <w:lang w:eastAsia="ko-KR"/>
        </w:rPr>
        <w:t>&gt;</w:t>
      </w:r>
      <w:r w:rsidR="00411627" w:rsidRPr="003541C3">
        <w:rPr>
          <w:noProof/>
          <w:lang w:eastAsia="ko-KR"/>
        </w:rPr>
        <w:tab/>
        <w:t>if C</w:t>
      </w:r>
      <w:r w:rsidR="00AB6258" w:rsidRPr="003541C3">
        <w:rPr>
          <w:noProof/>
          <w:lang w:eastAsia="ko-KR"/>
        </w:rPr>
        <w:t>S</w:t>
      </w:r>
      <w:r w:rsidR="00411627" w:rsidRPr="003541C3">
        <w:rPr>
          <w:noProof/>
          <w:lang w:eastAsia="ko-KR"/>
        </w:rPr>
        <w:t>I masking (</w:t>
      </w:r>
      <w:r w:rsidR="00411627" w:rsidRPr="003541C3">
        <w:rPr>
          <w:i/>
          <w:noProof/>
          <w:lang w:eastAsia="ko-KR"/>
        </w:rPr>
        <w:t>c</w:t>
      </w:r>
      <w:r w:rsidR="00AB6258" w:rsidRPr="003541C3">
        <w:rPr>
          <w:i/>
          <w:noProof/>
          <w:lang w:eastAsia="ko-KR"/>
        </w:rPr>
        <w:t>s</w:t>
      </w:r>
      <w:r w:rsidR="00411627" w:rsidRPr="003541C3">
        <w:rPr>
          <w:i/>
          <w:noProof/>
          <w:lang w:eastAsia="ko-KR"/>
        </w:rPr>
        <w:t>i-Mask</w:t>
      </w:r>
      <w:r w:rsidR="00411627" w:rsidRPr="003541C3">
        <w:rPr>
          <w:noProof/>
          <w:lang w:eastAsia="ko-KR"/>
        </w:rPr>
        <w:t>) is setup by upper layers:</w:t>
      </w:r>
    </w:p>
    <w:p w14:paraId="6FF696C4" w14:textId="77777777" w:rsidR="006E399E" w:rsidRPr="003541C3" w:rsidRDefault="00E82967" w:rsidP="006E399E">
      <w:pPr>
        <w:pStyle w:val="B3"/>
        <w:rPr>
          <w:noProof/>
          <w:lang w:eastAsia="ko-KR"/>
        </w:rPr>
      </w:pPr>
      <w:r w:rsidRPr="003541C3">
        <w:rPr>
          <w:noProof/>
          <w:lang w:eastAsia="ko-KR"/>
        </w:rPr>
        <w:t>3</w:t>
      </w:r>
      <w:r w:rsidR="00411627" w:rsidRPr="003541C3">
        <w:rPr>
          <w:noProof/>
        </w:rPr>
        <w:t>&gt;</w:t>
      </w:r>
      <w:r w:rsidR="00411627" w:rsidRPr="003541C3">
        <w:rPr>
          <w:noProof/>
        </w:rPr>
        <w:tab/>
      </w:r>
      <w:r w:rsidR="004C1629" w:rsidRPr="003541C3">
        <w:rPr>
          <w:noProof/>
        </w:rPr>
        <w:t xml:space="preserve">in current symbol n, if </w:t>
      </w:r>
      <w:r w:rsidR="00466A2C" w:rsidRPr="003541C3">
        <w:rPr>
          <w:i/>
          <w:noProof/>
          <w:lang w:eastAsia="ko-KR"/>
        </w:rPr>
        <w:t>drx-</w:t>
      </w:r>
      <w:r w:rsidR="004C1629" w:rsidRPr="003541C3">
        <w:rPr>
          <w:i/>
          <w:noProof/>
        </w:rPr>
        <w:t>onDurationTimer</w:t>
      </w:r>
      <w:r w:rsidR="004C1629" w:rsidRPr="003541C3">
        <w:rPr>
          <w:noProof/>
        </w:rPr>
        <w:t xml:space="preserve"> </w:t>
      </w:r>
      <w:r w:rsidR="00AE4995" w:rsidRPr="003541C3">
        <w:rPr>
          <w:noProof/>
        </w:rPr>
        <w:t xml:space="preserve">of </w:t>
      </w:r>
      <w:r w:rsidR="00600D53" w:rsidRPr="003541C3">
        <w:rPr>
          <w:noProof/>
        </w:rPr>
        <w:t xml:space="preserve">a </w:t>
      </w:r>
      <w:r w:rsidR="00AE4995" w:rsidRPr="003541C3">
        <w:rPr>
          <w:noProof/>
        </w:rPr>
        <w:t xml:space="preserve">DRX group </w:t>
      </w:r>
      <w:r w:rsidR="004C1629" w:rsidRPr="003541C3">
        <w:rPr>
          <w:noProof/>
        </w:rPr>
        <w:t>would not be running considering grants/assignments</w:t>
      </w:r>
      <w:r w:rsidR="00AE4995" w:rsidRPr="003541C3">
        <w:rPr>
          <w:noProof/>
        </w:rPr>
        <w:t xml:space="preserve"> scheduled on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this DRX </w:t>
      </w:r>
      <w:r w:rsidR="00600D53" w:rsidRPr="003541C3">
        <w:rPr>
          <w:noProof/>
        </w:rPr>
        <w:t>g</w:t>
      </w:r>
      <w:r w:rsidR="00AE4995" w:rsidRPr="003541C3">
        <w:rPr>
          <w:noProof/>
        </w:rPr>
        <w:t xml:space="preserve">roup and </w:t>
      </w:r>
      <w:r w:rsidR="004C1629" w:rsidRPr="003541C3">
        <w:rPr>
          <w:noProof/>
        </w:rPr>
        <w:t xml:space="preserve">DRX Command MAC CE/Long DRX Command MAC CE received </w:t>
      </w:r>
      <w:r w:rsidR="00D272FB" w:rsidRPr="003541C3">
        <w:rPr>
          <w:noProof/>
        </w:rPr>
        <w:t xml:space="preserve">until </w:t>
      </w:r>
      <w:r w:rsidR="004C1629" w:rsidRPr="003541C3">
        <w:rPr>
          <w:noProof/>
          <w:lang w:eastAsia="ko-KR"/>
        </w:rPr>
        <w:t>4 ms prior to</w:t>
      </w:r>
      <w:r w:rsidR="004C1629" w:rsidRPr="003541C3">
        <w:rPr>
          <w:noProof/>
        </w:rPr>
        <w:t xml:space="preserve"> symbol n when evaluating all DRX Active Time conditions as specified in this </w:t>
      </w:r>
      <w:r w:rsidR="00B9580D" w:rsidRPr="003541C3">
        <w:rPr>
          <w:noProof/>
        </w:rPr>
        <w:t>clause</w:t>
      </w:r>
      <w:r w:rsidR="00AE4995" w:rsidRPr="003541C3">
        <w:rPr>
          <w:noProof/>
          <w:lang w:eastAsia="ko-KR"/>
        </w:rPr>
        <w:t>; and</w:t>
      </w:r>
    </w:p>
    <w:p w14:paraId="719720A1" w14:textId="75BD32BF" w:rsidR="00411627" w:rsidRPr="003541C3" w:rsidRDefault="006E399E" w:rsidP="006E399E">
      <w:pPr>
        <w:pStyle w:val="B3"/>
        <w:rPr>
          <w:noProof/>
          <w:lang w:eastAsia="ko-KR"/>
        </w:rPr>
      </w:pPr>
      <w:r w:rsidRPr="003541C3">
        <w:rPr>
          <w:noProof/>
          <w:lang w:eastAsia="ko-KR"/>
        </w:rPr>
        <w:t>3</w:t>
      </w:r>
      <w:r w:rsidRPr="003541C3">
        <w:rPr>
          <w:noProof/>
        </w:rPr>
        <w:t>&gt;</w:t>
      </w:r>
      <w:r w:rsidRPr="003541C3">
        <w:rPr>
          <w:noProof/>
        </w:rPr>
        <w:tab/>
        <w:t xml:space="preserve">if </w:t>
      </w:r>
      <w:r w:rsidRPr="003541C3">
        <w:rPr>
          <w:i/>
          <w:iCs/>
        </w:rPr>
        <w:t>allowCSI-SRS-Tx-MulticastDRX-Active</w:t>
      </w:r>
      <w:r w:rsidRPr="003541C3">
        <w:rPr>
          <w:iCs/>
        </w:rPr>
        <w:t xml:space="preserve"> is not configured</w:t>
      </w:r>
      <w:r w:rsidR="00914BBE" w:rsidRPr="003541C3">
        <w:rPr>
          <w:iCs/>
        </w:rPr>
        <w:t xml:space="preserve">, or if </w:t>
      </w:r>
      <w:r w:rsidR="00914BBE" w:rsidRPr="003541C3">
        <w:rPr>
          <w:i/>
        </w:rPr>
        <w:t>cfr-ConfigMulticast</w:t>
      </w:r>
      <w:r w:rsidR="00914BBE" w:rsidRPr="003541C3">
        <w:rPr>
          <w:iCs/>
        </w:rPr>
        <w:t xml:space="preserve"> is not configured for any of the active BWP(s) of the Serving Cell(s),</w:t>
      </w:r>
      <w:r w:rsidRPr="003541C3">
        <w:rPr>
          <w:iCs/>
        </w:rPr>
        <w:t xml:space="preserve"> or,</w:t>
      </w:r>
      <w:r w:rsidRPr="003541C3">
        <w:t xml:space="preserve"> </w:t>
      </w:r>
      <w:r w:rsidRPr="003541C3">
        <w:rPr>
          <w:noProof/>
        </w:rPr>
        <w:t xml:space="preserve">in current symbol n, if </w:t>
      </w:r>
      <w:r w:rsidRPr="003541C3">
        <w:rPr>
          <w:i/>
          <w:lang w:eastAsia="ko-KR"/>
        </w:rPr>
        <w:t>drx-onDurationTimerPTM(s)</w:t>
      </w:r>
      <w:r w:rsidRPr="003541C3">
        <w:rPr>
          <w:noProof/>
        </w:rPr>
        <w:t xml:space="preserve"> of all multicast DRX</w:t>
      </w:r>
      <w:r w:rsidRPr="003541C3">
        <w:rPr>
          <w:noProof/>
          <w:lang w:eastAsia="zh-CN"/>
        </w:rPr>
        <w:t>e</w:t>
      </w:r>
      <w:r w:rsidRPr="003541C3">
        <w:rPr>
          <w:noProof/>
        </w:rPr>
        <w:t xml:space="preserve">s corresponding to the DRX group would not be running considering DRX Command MAC </w:t>
      </w:r>
      <w:r w:rsidRPr="003541C3">
        <w:rPr>
          <w:noProof/>
          <w:lang w:eastAsia="ko-KR"/>
        </w:rPr>
        <w:t>CE</w:t>
      </w:r>
      <w:r w:rsidRPr="003541C3">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3541C3" w:rsidRDefault="00E82967" w:rsidP="003E2C49">
      <w:pPr>
        <w:pStyle w:val="B4"/>
        <w:rPr>
          <w:noProof/>
          <w:lang w:eastAsia="ko-KR"/>
        </w:rPr>
      </w:pPr>
      <w:r w:rsidRPr="003541C3">
        <w:rPr>
          <w:noProof/>
          <w:lang w:eastAsia="ko-KR"/>
        </w:rPr>
        <w:t>4</w:t>
      </w:r>
      <w:r w:rsidR="00411627" w:rsidRPr="003541C3">
        <w:rPr>
          <w:noProof/>
          <w:lang w:eastAsia="ko-KR"/>
        </w:rPr>
        <w:t>&gt;</w:t>
      </w:r>
      <w:r w:rsidR="00411627" w:rsidRPr="003541C3">
        <w:rPr>
          <w:noProof/>
          <w:lang w:eastAsia="ko-KR"/>
        </w:rPr>
        <w:tab/>
      </w:r>
      <w:r w:rsidR="00411627" w:rsidRPr="003541C3">
        <w:rPr>
          <w:noProof/>
        </w:rPr>
        <w:t xml:space="preserve">not report </w:t>
      </w:r>
      <w:r w:rsidR="00411627" w:rsidRPr="003541C3">
        <w:rPr>
          <w:noProof/>
          <w:lang w:eastAsia="ko-KR"/>
        </w:rPr>
        <w:t>CSI</w:t>
      </w:r>
      <w:r w:rsidR="00411627" w:rsidRPr="003541C3">
        <w:rPr>
          <w:noProof/>
        </w:rPr>
        <w:t xml:space="preserve"> on PUCCH</w:t>
      </w:r>
      <w:r w:rsidR="00600D53" w:rsidRPr="003541C3">
        <w:rPr>
          <w:noProof/>
        </w:rPr>
        <w:t xml:space="preserve"> in this DRX group</w:t>
      </w:r>
      <w:r w:rsidR="00411627" w:rsidRPr="003541C3">
        <w:rPr>
          <w:noProof/>
        </w:rPr>
        <w:t>.</w:t>
      </w:r>
    </w:p>
    <w:p w14:paraId="18F782BA" w14:textId="14372877" w:rsidR="00C80C63" w:rsidRPr="003541C3" w:rsidRDefault="00C80C63" w:rsidP="00C02596">
      <w:pPr>
        <w:pStyle w:val="NO"/>
        <w:rPr>
          <w:noProof/>
        </w:rPr>
      </w:pPr>
      <w:r w:rsidRPr="003541C3">
        <w:rPr>
          <w:noProof/>
        </w:rPr>
        <w:t>NOTE</w:t>
      </w:r>
      <w:r w:rsidR="00927E6F" w:rsidRPr="003541C3">
        <w:rPr>
          <w:noProof/>
        </w:rPr>
        <w:t xml:space="preserve"> </w:t>
      </w:r>
      <w:r w:rsidR="003D0880" w:rsidRPr="003541C3">
        <w:rPr>
          <w:noProof/>
        </w:rPr>
        <w:t>4</w:t>
      </w:r>
      <w:r w:rsidRPr="003541C3">
        <w:rPr>
          <w:noProof/>
        </w:rPr>
        <w:t>:</w:t>
      </w:r>
      <w:r w:rsidRPr="003541C3">
        <w:rPr>
          <w:noProof/>
        </w:rPr>
        <w:tab/>
        <w:t xml:space="preserve">If a UE multiplexes a CSI configured on PUCCH with other overlapping UCI(s) according to the procedure specified in TS 38.213 [6] </w:t>
      </w:r>
      <w:r w:rsidR="005D3B77" w:rsidRPr="003541C3">
        <w:rPr>
          <w:noProof/>
        </w:rPr>
        <w:t>clause</w:t>
      </w:r>
      <w:r w:rsidRPr="003541C3">
        <w:rPr>
          <w:noProof/>
        </w:rPr>
        <w:t xml:space="preserve"> 9.2.5 and this CSI multiplexed with other UCI(s) would be reported on a PUCCH resource </w:t>
      </w:r>
      <w:r w:rsidR="00177BCF" w:rsidRPr="003541C3">
        <w:rPr>
          <w:noProof/>
        </w:rPr>
        <w:t xml:space="preserve">either </w:t>
      </w:r>
      <w:r w:rsidRPr="003541C3">
        <w:rPr>
          <w:noProof/>
        </w:rPr>
        <w:t>outside DRX Active Time</w:t>
      </w:r>
      <w:r w:rsidR="00AE4995" w:rsidRPr="003541C3">
        <w:rPr>
          <w:noProof/>
        </w:rPr>
        <w:t xml:space="preserve"> of the DRX </w:t>
      </w:r>
      <w:r w:rsidR="00600D53" w:rsidRPr="003541C3">
        <w:rPr>
          <w:noProof/>
        </w:rPr>
        <w:t>g</w:t>
      </w:r>
      <w:r w:rsidR="00AE4995" w:rsidRPr="003541C3">
        <w:rPr>
          <w:noProof/>
        </w:rPr>
        <w:t>roup in which this PUCCH is configured</w:t>
      </w:r>
      <w:r w:rsidR="00177BCF" w:rsidRPr="003541C3">
        <w:rPr>
          <w:noProof/>
        </w:rPr>
        <w:t xml:space="preserve"> or outside the on-duration period of the DRX group in which this PUCCH is configured if CSI masking is setup by upper layers</w:t>
      </w:r>
      <w:r w:rsidRPr="003541C3">
        <w:rPr>
          <w:noProof/>
        </w:rPr>
        <w:t>, it is up to UE implementation whether to report this CSI multiplexed with other UCI(s).</w:t>
      </w:r>
    </w:p>
    <w:p w14:paraId="043143DB" w14:textId="77777777" w:rsidR="000C2AC5" w:rsidRPr="003541C3" w:rsidRDefault="000C2AC5" w:rsidP="000C2AC5">
      <w:r w:rsidRPr="003541C3">
        <w:t xml:space="preserve">The MAC entity shall ensure no rounding error is generated </w:t>
      </w:r>
      <w:r w:rsidRPr="003541C3">
        <w:rPr>
          <w:noProof/>
        </w:rPr>
        <w:t xml:space="preserve">when performing the modulus operation with </w:t>
      </w:r>
      <w:r w:rsidRPr="003541C3">
        <w:rPr>
          <w:i/>
          <w:iCs/>
        </w:rPr>
        <w:t>drx-NonIntegerShortCycle</w:t>
      </w:r>
      <w:r w:rsidRPr="003541C3">
        <w:t xml:space="preserve"> or </w:t>
      </w:r>
      <w:r w:rsidRPr="003541C3">
        <w:rPr>
          <w:i/>
          <w:iCs/>
        </w:rPr>
        <w:t xml:space="preserve">drx-NonIntegerLongCycle </w:t>
      </w:r>
      <w:r w:rsidRPr="003541C3">
        <w:t>as the divisor.</w:t>
      </w:r>
    </w:p>
    <w:p w14:paraId="6A5EE4CC" w14:textId="77777777" w:rsidR="00411627" w:rsidRPr="003541C3" w:rsidRDefault="00411627" w:rsidP="00411627">
      <w:pPr>
        <w:rPr>
          <w:noProof/>
          <w:lang w:eastAsia="ko-KR"/>
        </w:rPr>
      </w:pPr>
      <w:r w:rsidRPr="003541C3">
        <w:rPr>
          <w:noProof/>
        </w:rPr>
        <w:t>Regardless of whether the MAC entity is monitoring PDCCH or not</w:t>
      </w:r>
      <w:r w:rsidR="00AE4995" w:rsidRPr="003541C3">
        <w:t xml:space="preserve">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 xml:space="preserve">ells in </w:t>
      </w:r>
      <w:r w:rsidR="00600D53" w:rsidRPr="003541C3">
        <w:rPr>
          <w:noProof/>
        </w:rPr>
        <w:t xml:space="preserve">a </w:t>
      </w:r>
      <w:r w:rsidR="00AE4995" w:rsidRPr="003541C3">
        <w:rPr>
          <w:noProof/>
        </w:rPr>
        <w:t>DRX group</w:t>
      </w:r>
      <w:r w:rsidRPr="003541C3">
        <w:rPr>
          <w:noProof/>
        </w:rPr>
        <w:t>, the MAC entity transmits HARQ feedback</w:t>
      </w:r>
      <w:r w:rsidR="000D76D9" w:rsidRPr="003541C3">
        <w:rPr>
          <w:noProof/>
        </w:rPr>
        <w:t>, aperiodic CSI on PUSCH,</w:t>
      </w:r>
      <w:r w:rsidRPr="003541C3">
        <w:rPr>
          <w:noProof/>
        </w:rPr>
        <w:t xml:space="preserve"> and </w:t>
      </w:r>
      <w:r w:rsidR="000A0288" w:rsidRPr="003541C3">
        <w:rPr>
          <w:noProof/>
        </w:rPr>
        <w:t>aperiodic</w:t>
      </w:r>
      <w:r w:rsidRPr="003541C3">
        <w:rPr>
          <w:noProof/>
        </w:rPr>
        <w:t xml:space="preserve"> SRS </w:t>
      </w:r>
      <w:r w:rsidRPr="003541C3">
        <w:rPr>
          <w:noProof/>
          <w:lang w:eastAsia="ko-KR"/>
        </w:rPr>
        <w:t xml:space="preserve">defined in TS 38.214 </w:t>
      </w:r>
      <w:r w:rsidRPr="003541C3">
        <w:rPr>
          <w:noProof/>
        </w:rPr>
        <w:t xml:space="preserve">[7] </w:t>
      </w:r>
      <w:r w:rsidR="00AE4995" w:rsidRPr="003541C3">
        <w:rPr>
          <w:noProof/>
        </w:rPr>
        <w:t xml:space="preserve">on the </w:t>
      </w:r>
      <w:r w:rsidR="00185485" w:rsidRPr="003541C3">
        <w:rPr>
          <w:noProof/>
        </w:rPr>
        <w:t>S</w:t>
      </w:r>
      <w:r w:rsidR="00AE4995" w:rsidRPr="003541C3">
        <w:rPr>
          <w:noProof/>
        </w:rPr>
        <w:t xml:space="preserve">erving </w:t>
      </w:r>
      <w:r w:rsidR="00185485" w:rsidRPr="003541C3">
        <w:rPr>
          <w:noProof/>
        </w:rPr>
        <w:t>C</w:t>
      </w:r>
      <w:r w:rsidR="00AE4995" w:rsidRPr="003541C3">
        <w:rPr>
          <w:noProof/>
        </w:rPr>
        <w:t>ells in th</w:t>
      </w:r>
      <w:r w:rsidR="00600D53" w:rsidRPr="003541C3">
        <w:rPr>
          <w:noProof/>
        </w:rPr>
        <w:t>e</w:t>
      </w:r>
      <w:r w:rsidR="00AE4995" w:rsidRPr="003541C3">
        <w:rPr>
          <w:noProof/>
        </w:rPr>
        <w:t xml:space="preserve"> DRX group </w:t>
      </w:r>
      <w:r w:rsidRPr="003541C3">
        <w:rPr>
          <w:noProof/>
        </w:rPr>
        <w:t>when such is expected.</w:t>
      </w:r>
    </w:p>
    <w:p w14:paraId="557C4E09" w14:textId="77777777" w:rsidR="00411627" w:rsidRPr="003541C3" w:rsidRDefault="00411627" w:rsidP="00411627">
      <w:pPr>
        <w:rPr>
          <w:noProof/>
        </w:rPr>
      </w:pPr>
      <w:r w:rsidRPr="003541C3">
        <w:rPr>
          <w:noProof/>
          <w:lang w:eastAsia="ko-KR"/>
        </w:rPr>
        <w:lastRenderedPageBreak/>
        <w:t xml:space="preserve">The MAC entity needs not to monitor the PDCCH if it is not a complete PDCCH occasion (e.g. the Active Time starts or </w:t>
      </w:r>
      <w:r w:rsidR="000652D0" w:rsidRPr="003541C3">
        <w:rPr>
          <w:noProof/>
          <w:lang w:eastAsia="ko-KR"/>
        </w:rPr>
        <w:t xml:space="preserve">ends </w:t>
      </w:r>
      <w:r w:rsidRPr="003541C3">
        <w:rPr>
          <w:noProof/>
          <w:lang w:eastAsia="ko-KR"/>
        </w:rPr>
        <w:t>in the middle of a PDCCH occasion).</w:t>
      </w:r>
    </w:p>
    <w:p w14:paraId="3417D176" w14:textId="747A765D" w:rsidR="00E46A1C" w:rsidRPr="003541C3" w:rsidRDefault="00E46A1C" w:rsidP="00E46A1C">
      <w:pPr>
        <w:pStyle w:val="2"/>
        <w:rPr>
          <w:lang w:eastAsia="ko-KR"/>
        </w:rPr>
      </w:pPr>
      <w:bookmarkStart w:id="460" w:name="_Toc155999645"/>
      <w:bookmarkStart w:id="461" w:name="_Toc76574175"/>
      <w:bookmarkStart w:id="462" w:name="_Toc29239850"/>
      <w:bookmarkStart w:id="463" w:name="_Toc37296209"/>
      <w:bookmarkStart w:id="464" w:name="_Toc46490336"/>
      <w:bookmarkStart w:id="465" w:name="_Toc52752031"/>
      <w:bookmarkStart w:id="466" w:name="_Toc52796493"/>
      <w:r w:rsidRPr="003541C3">
        <w:rPr>
          <w:lang w:eastAsia="ko-KR"/>
        </w:rPr>
        <w:t>5.7a</w:t>
      </w:r>
      <w:r w:rsidRPr="003541C3">
        <w:rPr>
          <w:lang w:eastAsia="ko-KR"/>
        </w:rPr>
        <w:tab/>
        <w:t>Discontinuous Reception (DRX) for MBS Broadcast</w:t>
      </w:r>
      <w:bookmarkEnd w:id="460"/>
    </w:p>
    <w:p w14:paraId="10CB5EDB" w14:textId="6DD5BD19" w:rsidR="00E46A1C" w:rsidRPr="003541C3" w:rsidRDefault="00E46A1C" w:rsidP="00E46A1C">
      <w:pPr>
        <w:rPr>
          <w:lang w:eastAsia="zh-CN"/>
        </w:rPr>
      </w:pPr>
      <w:r w:rsidRPr="003541C3">
        <w:t>For MBS broadcast, the MAC entity may be configured by RRC with a DRX functionality per G-RNTI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rPr>
          <w:lang w:eastAsia="zh-CN"/>
        </w:rPr>
        <w:t>as specified in TS 38.331 [5]</w:t>
      </w:r>
      <w:r w:rsidRPr="003541C3">
        <w:t xml:space="preserve">. When </w:t>
      </w:r>
      <w:r w:rsidRPr="003541C3">
        <w:rPr>
          <w:lang w:eastAsia="zh-CN"/>
        </w:rPr>
        <w:t>in RRC_IDLE or RRC_INACTIVE or RRC_CONNECTED</w:t>
      </w:r>
      <w:r w:rsidRPr="003541C3">
        <w:t>,</w:t>
      </w:r>
      <w:r w:rsidRPr="003541C3">
        <w:rPr>
          <w:lang w:eastAsia="zh-CN"/>
        </w:rPr>
        <w:t xml:space="preserve"> if </w:t>
      </w:r>
      <w:r w:rsidRPr="003541C3">
        <w:t xml:space="preserve">broadcast </w:t>
      </w:r>
      <w:r w:rsidRPr="003541C3">
        <w:rPr>
          <w:lang w:eastAsia="zh-CN"/>
        </w:rPr>
        <w:t>DRX is configured for a G-RNTI,</w:t>
      </w:r>
      <w:r w:rsidRPr="003541C3">
        <w:t xml:space="preserve"> the MAC entity is allowed to monitor the PDCCH </w:t>
      </w:r>
      <w:r w:rsidRPr="003541C3">
        <w:rPr>
          <w:lang w:eastAsia="zh-CN"/>
        </w:rPr>
        <w:t xml:space="preserve">for this G-RNTI </w:t>
      </w:r>
      <w:r w:rsidRPr="003541C3">
        <w:t>discontinuously using the broadcast DRX operation specified in this clause</w:t>
      </w:r>
      <w:r w:rsidRPr="003541C3">
        <w:rPr>
          <w:lang w:eastAsia="zh-CN"/>
        </w:rPr>
        <w:t>; otherwise the MAC entity monitors each PDCCH for this G-RNTI as specified in TS 38.213 [6]</w:t>
      </w:r>
      <w:r w:rsidRPr="003541C3">
        <w:t>. The broadcast DRX operation specified in this clause is performed independently for eac</w:t>
      </w:r>
      <w:r w:rsidRPr="003541C3">
        <w:rPr>
          <w:lang w:eastAsia="zh-CN"/>
        </w:rPr>
        <w:t>h G-RNTI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5.7b.</w:t>
      </w:r>
    </w:p>
    <w:p w14:paraId="6502B9DE" w14:textId="77777777" w:rsidR="00E46A1C" w:rsidRPr="003541C3" w:rsidRDefault="00E46A1C" w:rsidP="00E46A1C">
      <w:pPr>
        <w:rPr>
          <w:lang w:eastAsia="ko-KR"/>
        </w:rPr>
      </w:pPr>
      <w:r w:rsidRPr="003541C3">
        <w:rPr>
          <w:lang w:eastAsia="ko-KR"/>
        </w:rPr>
        <w:t xml:space="preserve">RRC controls </w:t>
      </w:r>
      <w:r w:rsidRPr="003541C3">
        <w:t xml:space="preserve">broadcast </w:t>
      </w:r>
      <w:r w:rsidRPr="003541C3">
        <w:rPr>
          <w:lang w:eastAsia="ko-KR"/>
        </w:rPr>
        <w:t>DRX operation by configuring the following parameters:</w:t>
      </w:r>
    </w:p>
    <w:p w14:paraId="34A17056"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drx-onDurationTimerPTM</w:t>
      </w:r>
      <w:proofErr w:type="gramEnd"/>
      <w:r w:rsidRPr="003541C3">
        <w:rPr>
          <w:lang w:eastAsia="ko-KR"/>
        </w:rPr>
        <w:t>: the duration at the beginning of a DRX cycle;</w:t>
      </w:r>
    </w:p>
    <w:p w14:paraId="305F624B"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drx-SlotOffsetPTM</w:t>
      </w:r>
      <w:proofErr w:type="gramEnd"/>
      <w:r w:rsidRPr="003541C3">
        <w:rPr>
          <w:lang w:eastAsia="ko-KR"/>
        </w:rPr>
        <w:t xml:space="preserve">: the delay before starting the </w:t>
      </w:r>
      <w:r w:rsidRPr="003541C3">
        <w:rPr>
          <w:i/>
          <w:lang w:eastAsia="ko-KR"/>
        </w:rPr>
        <w:t>drx-onDurationTimerPTM</w:t>
      </w:r>
      <w:r w:rsidRPr="003541C3">
        <w:rPr>
          <w:lang w:eastAsia="ko-KR"/>
        </w:rPr>
        <w:t>;</w:t>
      </w:r>
    </w:p>
    <w:p w14:paraId="564AA2EC"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drx-InactivityTimerPTM</w:t>
      </w:r>
      <w:proofErr w:type="gramEnd"/>
      <w:r w:rsidRPr="003541C3">
        <w:rPr>
          <w:lang w:eastAsia="ko-KR"/>
        </w:rPr>
        <w:t>: the duration after the PDCCH occasion in which a PDCCH indicates a new DL broadcast transmission for the MAC entity;</w:t>
      </w:r>
    </w:p>
    <w:p w14:paraId="0859231C" w14:textId="3BC467D6"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drx-LongCycleStartOffsetPTM</w:t>
      </w:r>
      <w:proofErr w:type="gramEnd"/>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DRX cycle starts</w:t>
      </w:r>
      <w:r w:rsidR="0002143E" w:rsidRPr="003541C3">
        <w:rPr>
          <w:lang w:eastAsia="ko-KR"/>
        </w:rPr>
        <w:t>.</w:t>
      </w:r>
    </w:p>
    <w:p w14:paraId="5EA4A7CF" w14:textId="77777777" w:rsidR="00E46A1C" w:rsidRPr="003541C3" w:rsidRDefault="00E46A1C" w:rsidP="00E46A1C">
      <w:r w:rsidRPr="003541C3">
        <w:t>When broadcast DRX is configured</w:t>
      </w:r>
      <w:r w:rsidRPr="003541C3">
        <w:rPr>
          <w:lang w:eastAsia="zh-CN"/>
        </w:rPr>
        <w:t xml:space="preserve"> for a G-RNTI</w:t>
      </w:r>
      <w:r w:rsidRPr="003541C3">
        <w:t>, the Active Time includes the time while:</w:t>
      </w:r>
    </w:p>
    <w:p w14:paraId="6DC6AAB4" w14:textId="77777777" w:rsidR="00E46A1C" w:rsidRPr="003541C3" w:rsidRDefault="00E46A1C" w:rsidP="00E46A1C">
      <w:pPr>
        <w:pStyle w:val="B1"/>
      </w:pPr>
      <w:r w:rsidRPr="003541C3">
        <w:rPr>
          <w:i/>
        </w:rPr>
        <w:t>-</w:t>
      </w:r>
      <w:r w:rsidRPr="003541C3">
        <w:rPr>
          <w:i/>
        </w:rPr>
        <w:tab/>
      </w:r>
      <w:proofErr w:type="gramStart"/>
      <w:r w:rsidRPr="003541C3">
        <w:rPr>
          <w:i/>
          <w:lang w:eastAsia="ko-KR"/>
        </w:rPr>
        <w:t>drx-onDurationTimerPTM</w:t>
      </w:r>
      <w:proofErr w:type="gramEnd"/>
      <w:r w:rsidRPr="003541C3">
        <w:t xml:space="preserve"> or </w:t>
      </w:r>
      <w:r w:rsidRPr="003541C3">
        <w:rPr>
          <w:i/>
          <w:lang w:eastAsia="ko-KR"/>
        </w:rPr>
        <w:t>drx-InactivityTimerPTM</w:t>
      </w:r>
      <w:r w:rsidRPr="003541C3">
        <w:t xml:space="preserve"> for this G-RNTI is running.</w:t>
      </w:r>
    </w:p>
    <w:p w14:paraId="798FBAEA" w14:textId="77777777" w:rsidR="00E46A1C" w:rsidRPr="003541C3" w:rsidRDefault="00E46A1C" w:rsidP="00E46A1C">
      <w:r w:rsidRPr="003541C3">
        <w:t>When broadcast DRX is configured</w:t>
      </w:r>
      <w:r w:rsidRPr="003541C3">
        <w:rPr>
          <w:lang w:eastAsia="zh-CN"/>
        </w:rPr>
        <w:t xml:space="preserve"> for a G-RNTI</w:t>
      </w:r>
      <w:r w:rsidRPr="003541C3">
        <w:t>, the MAC entity shall</w:t>
      </w:r>
      <w:r w:rsidRPr="003541C3">
        <w:rPr>
          <w:lang w:eastAsia="zh-CN"/>
        </w:rPr>
        <w:t xml:space="preserve"> for this G-RNTI</w:t>
      </w:r>
      <w:r w:rsidRPr="003541C3">
        <w:t>:</w:t>
      </w:r>
    </w:p>
    <w:p w14:paraId="1A02A935" w14:textId="77777777" w:rsidR="00E46A1C" w:rsidRPr="003541C3" w:rsidRDefault="00E46A1C" w:rsidP="00E46A1C">
      <w:pPr>
        <w:pStyle w:val="B1"/>
        <w:rPr>
          <w:lang w:eastAsia="ko-KR"/>
        </w:rPr>
      </w:pPr>
      <w:r w:rsidRPr="003541C3">
        <w:rPr>
          <w:lang w:eastAsia="ko-KR"/>
        </w:rPr>
        <w:t>1&gt;</w:t>
      </w:r>
      <w:r w:rsidRPr="003541C3">
        <w:rPr>
          <w:lang w:eastAsia="ko-KR"/>
        </w:rPr>
        <w:tab/>
      </w:r>
      <w:r w:rsidRPr="003541C3">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t>:</w:t>
      </w:r>
    </w:p>
    <w:p w14:paraId="73221604" w14:textId="77777777" w:rsidR="00E46A1C" w:rsidRPr="003541C3" w:rsidRDefault="00E46A1C" w:rsidP="00E46A1C">
      <w:pPr>
        <w:pStyle w:val="B2"/>
      </w:pPr>
      <w:r w:rsidRPr="003541C3">
        <w:rPr>
          <w:lang w:eastAsia="ko-KR"/>
        </w:rPr>
        <w:t>2&gt;</w:t>
      </w:r>
      <w:r w:rsidRPr="003541C3">
        <w:tab/>
        <w:t xml:space="preserve">start </w:t>
      </w:r>
      <w:r w:rsidRPr="003541C3">
        <w:rPr>
          <w:i/>
          <w:lang w:eastAsia="ko-KR"/>
        </w:rPr>
        <w:t>drx-onDurationTimerPTM</w:t>
      </w:r>
      <w:r w:rsidRPr="003541C3">
        <w:rPr>
          <w:iCs/>
          <w:lang w:eastAsia="ko-KR"/>
        </w:rPr>
        <w:t xml:space="preserve"> </w:t>
      </w:r>
      <w:r w:rsidRPr="003541C3">
        <w:rPr>
          <w:lang w:eastAsia="ko-KR"/>
        </w:rPr>
        <w:t xml:space="preserve">after </w:t>
      </w:r>
      <w:r w:rsidRPr="003541C3">
        <w:rPr>
          <w:i/>
          <w:lang w:eastAsia="ko-KR"/>
        </w:rPr>
        <w:t>drx-SlotOffsetPTM</w:t>
      </w:r>
      <w:r w:rsidRPr="003541C3">
        <w:rPr>
          <w:lang w:eastAsia="ko-KR"/>
        </w:rPr>
        <w:t xml:space="preserve"> from the beginning of the subframe</w:t>
      </w:r>
      <w:r w:rsidRPr="003541C3">
        <w:t>.</w:t>
      </w:r>
    </w:p>
    <w:p w14:paraId="7DB38764" w14:textId="77777777" w:rsidR="00E46A1C" w:rsidRPr="003541C3" w:rsidRDefault="00E46A1C" w:rsidP="00E46A1C">
      <w:pPr>
        <w:pStyle w:val="B1"/>
        <w:rPr>
          <w:lang w:eastAsia="zh-CN"/>
        </w:rPr>
      </w:pPr>
      <w:r w:rsidRPr="003541C3">
        <w:rPr>
          <w:lang w:eastAsia="ko-KR"/>
        </w:rPr>
        <w:t>1&gt;</w:t>
      </w:r>
      <w:r w:rsidRPr="003541C3">
        <w:tab/>
        <w:t xml:space="preserve">if </w:t>
      </w:r>
      <w:r w:rsidRPr="003541C3">
        <w:rPr>
          <w:lang w:eastAsia="ko-KR"/>
        </w:rPr>
        <w:t>the MAC entity is in</w:t>
      </w:r>
      <w:r w:rsidRPr="003541C3">
        <w:t xml:space="preserve"> Active Time for this G-RNTI</w:t>
      </w:r>
      <w:r w:rsidRPr="003541C3">
        <w:rPr>
          <w:lang w:eastAsia="zh-CN"/>
        </w:rPr>
        <w:t>:</w:t>
      </w:r>
    </w:p>
    <w:p w14:paraId="6B5E15EA" w14:textId="77777777" w:rsidR="00E46A1C" w:rsidRPr="003541C3" w:rsidRDefault="00E46A1C" w:rsidP="00E46A1C">
      <w:pPr>
        <w:pStyle w:val="B2"/>
      </w:pPr>
      <w:r w:rsidRPr="003541C3">
        <w:rPr>
          <w:lang w:eastAsia="ko-KR"/>
        </w:rPr>
        <w:t>2&gt;</w:t>
      </w:r>
      <w:r w:rsidRPr="003541C3">
        <w:tab/>
        <w:t xml:space="preserve">monitor the PDCCH for this </w:t>
      </w:r>
      <w:r w:rsidRPr="003541C3">
        <w:rPr>
          <w:lang w:eastAsia="zh-CN"/>
        </w:rPr>
        <w:t>G-RNTI</w:t>
      </w:r>
      <w:r w:rsidRPr="003541C3">
        <w:t xml:space="preserve"> as specified in TS 38.213 [6];</w:t>
      </w:r>
    </w:p>
    <w:p w14:paraId="137BA553" w14:textId="77777777" w:rsidR="00E46A1C" w:rsidRPr="003541C3" w:rsidRDefault="00E46A1C" w:rsidP="00E46A1C">
      <w:pPr>
        <w:pStyle w:val="B2"/>
      </w:pPr>
      <w:r w:rsidRPr="003541C3">
        <w:rPr>
          <w:lang w:eastAsia="ko-KR"/>
        </w:rPr>
        <w:t>2&gt;</w:t>
      </w:r>
      <w:r w:rsidRPr="003541C3">
        <w:tab/>
        <w:t>if the PDCCH indicates a DL transmission for MBS broadcast:</w:t>
      </w:r>
    </w:p>
    <w:p w14:paraId="0982299D" w14:textId="16368E6D" w:rsidR="00E46A1C" w:rsidRPr="003541C3" w:rsidRDefault="00E46A1C" w:rsidP="00E46A1C">
      <w:pPr>
        <w:pStyle w:val="B3"/>
        <w:rPr>
          <w:lang w:eastAsia="ko-KR"/>
        </w:rPr>
      </w:pPr>
      <w:r w:rsidRPr="003541C3">
        <w:rPr>
          <w:lang w:eastAsia="ko-KR"/>
        </w:rPr>
        <w:t>3&gt;</w:t>
      </w:r>
      <w:r w:rsidRPr="003541C3">
        <w:rPr>
          <w:lang w:eastAsia="ko-KR"/>
        </w:rPr>
        <w:tab/>
        <w:t xml:space="preserve">start or restart </w:t>
      </w:r>
      <w:r w:rsidRPr="003541C3">
        <w:rPr>
          <w:i/>
          <w:lang w:eastAsia="ko-KR"/>
        </w:rPr>
        <w:t>drx-InactivityTimerPTM</w:t>
      </w:r>
      <w:r w:rsidRPr="003541C3">
        <w:rPr>
          <w:lang w:eastAsia="ko-KR"/>
        </w:rPr>
        <w:t xml:space="preserve"> in the first symbol after the end of the PDCCH reception.</w:t>
      </w:r>
      <w:bookmarkEnd w:id="461"/>
    </w:p>
    <w:p w14:paraId="47C9DA52" w14:textId="218B31BD" w:rsidR="006E399E" w:rsidRPr="003541C3" w:rsidRDefault="006E399E" w:rsidP="006E399E">
      <w:pPr>
        <w:pStyle w:val="NO"/>
      </w:pPr>
      <w:r w:rsidRPr="003541C3">
        <w:t>NOTE:</w:t>
      </w:r>
      <w:r w:rsidRPr="003541C3">
        <w:tab/>
        <w:t>If a cell is configured for MBS broadcast reception, the SFN of this cell is used to calculate the DRX duration of MBS broadcast on this cell.</w:t>
      </w:r>
    </w:p>
    <w:p w14:paraId="2650C674" w14:textId="77AB27C6" w:rsidR="00E46A1C" w:rsidRPr="003541C3" w:rsidRDefault="00E46A1C" w:rsidP="00E46A1C">
      <w:pPr>
        <w:pStyle w:val="2"/>
        <w:rPr>
          <w:lang w:eastAsia="ko-KR"/>
        </w:rPr>
      </w:pPr>
      <w:bookmarkStart w:id="467" w:name="_Toc155999646"/>
      <w:r w:rsidRPr="003541C3">
        <w:rPr>
          <w:lang w:eastAsia="ko-KR"/>
        </w:rPr>
        <w:t>5.7b</w:t>
      </w:r>
      <w:r w:rsidRPr="003541C3">
        <w:rPr>
          <w:lang w:eastAsia="ko-KR"/>
        </w:rPr>
        <w:tab/>
        <w:t>Discontinuous Reception (DRX) for MBS Multicast</w:t>
      </w:r>
      <w:bookmarkEnd w:id="467"/>
    </w:p>
    <w:p w14:paraId="03DA0B30" w14:textId="0FE1BE8B" w:rsidR="00E46A1C" w:rsidRPr="003541C3" w:rsidRDefault="00E46A1C" w:rsidP="00E46A1C">
      <w:pPr>
        <w:rPr>
          <w:lang w:eastAsia="zh-CN"/>
        </w:rPr>
      </w:pPr>
      <w:r w:rsidRPr="003541C3">
        <w:t>For MBS multicast, the MAC entity may be configured by RRC with a DRX functionality per G-RNTI or per G-CS-RNTI that controls the UE's PDCCH monitoring activity for the MAC entity's</w:t>
      </w:r>
      <w:r w:rsidRPr="003541C3">
        <w:rPr>
          <w:rStyle w:val="apple-converted-space"/>
        </w:rPr>
        <w:t xml:space="preserve"> </w:t>
      </w:r>
      <w:r w:rsidRPr="003541C3">
        <w:t>G-RNTI(s)</w:t>
      </w:r>
      <w:r w:rsidRPr="003541C3">
        <w:rPr>
          <w:rStyle w:val="apple-converted-space"/>
        </w:rPr>
        <w:t xml:space="preserve"> </w:t>
      </w:r>
      <w:r w:rsidRPr="003541C3">
        <w:t>and G-CS-RNTI(s)</w:t>
      </w:r>
      <w:r w:rsidRPr="003541C3">
        <w:rPr>
          <w:lang w:eastAsia="zh-CN"/>
        </w:rPr>
        <w:t xml:space="preserve"> as specified in TS 38.331 [5]</w:t>
      </w:r>
      <w:r w:rsidRPr="003541C3">
        <w:t xml:space="preserve">. When </w:t>
      </w:r>
      <w:r w:rsidRPr="003541C3">
        <w:rPr>
          <w:lang w:eastAsia="zh-CN"/>
        </w:rPr>
        <w:t>in RRC_CONNECTED</w:t>
      </w:r>
      <w:r w:rsidRPr="003541C3">
        <w:t>,</w:t>
      </w:r>
      <w:r w:rsidRPr="003541C3">
        <w:rPr>
          <w:lang w:eastAsia="zh-CN"/>
        </w:rPr>
        <w:t xml:space="preserve"> if multicast DRX is configured</w:t>
      </w:r>
      <w:r w:rsidR="000F356E" w:rsidRPr="003541C3">
        <w:rPr>
          <w:lang w:eastAsia="zh-CN"/>
        </w:rPr>
        <w:t xml:space="preserve"> for a G-RNTI or G-CS-RNTI</w:t>
      </w:r>
      <w:r w:rsidRPr="003541C3">
        <w:rPr>
          <w:lang w:eastAsia="zh-CN"/>
        </w:rPr>
        <w:t>,</w:t>
      </w:r>
      <w:r w:rsidRPr="003541C3">
        <w:t xml:space="preserve"> the MAC entity is allowed to monitor the PDCCH </w:t>
      </w:r>
      <w:r w:rsidRPr="003541C3">
        <w:rPr>
          <w:lang w:eastAsia="zh-CN"/>
        </w:rPr>
        <w:t xml:space="preserve">for this G-RNTI or G-CS-RNTI </w:t>
      </w:r>
      <w:r w:rsidRPr="003541C3">
        <w:t>discontinuously using the multicast DRX operation specified in this clause</w:t>
      </w:r>
      <w:r w:rsidRPr="003541C3">
        <w:rPr>
          <w:lang w:eastAsia="zh-CN"/>
        </w:rPr>
        <w:t>; otherwise the MAC entity monitors the PDCCH for this G-RNTI or G-CS-RNTI as specified in TS 38.213 [6]</w:t>
      </w:r>
      <w:r w:rsidRPr="003541C3">
        <w:t xml:space="preserve">. </w:t>
      </w:r>
      <w:r w:rsidR="00F96ABB" w:rsidRPr="003541C3">
        <w:t xml:space="preserve">When </w:t>
      </w:r>
      <w:r w:rsidR="00F96ABB" w:rsidRPr="003541C3">
        <w:rPr>
          <w:lang w:eastAsia="zh-CN"/>
        </w:rPr>
        <w:t>in RRC_INACTIVE</w:t>
      </w:r>
      <w:r w:rsidR="00F96ABB" w:rsidRPr="003541C3">
        <w:t>,</w:t>
      </w:r>
      <w:r w:rsidR="00F96ABB" w:rsidRPr="003541C3">
        <w:rPr>
          <w:lang w:eastAsia="zh-CN"/>
        </w:rPr>
        <w:t xml:space="preserve"> if the UE is configured to receive multicast in RRC_INACTIVE and multicast DRX is configured for a G-RNTI,</w:t>
      </w:r>
      <w:r w:rsidR="00F96ABB" w:rsidRPr="003541C3">
        <w:t xml:space="preserve"> the MAC entity is allowed to monitor the PDCCH </w:t>
      </w:r>
      <w:r w:rsidR="00F96ABB" w:rsidRPr="003541C3">
        <w:rPr>
          <w:lang w:eastAsia="zh-CN"/>
        </w:rPr>
        <w:t xml:space="preserve">for this G-RNTI </w:t>
      </w:r>
      <w:r w:rsidR="00F96ABB" w:rsidRPr="003541C3">
        <w:t>discontinuously using the multicast DRX operation specified in this clause</w:t>
      </w:r>
      <w:r w:rsidR="00F96ABB" w:rsidRPr="003541C3">
        <w:rPr>
          <w:lang w:eastAsia="zh-CN"/>
        </w:rPr>
        <w:t>; otherwise the MAC entity monitors the PDCCH for this G-RNTI as specified in TS 38.213 [6]</w:t>
      </w:r>
      <w:r w:rsidR="00F96ABB" w:rsidRPr="003541C3">
        <w:t xml:space="preserve">. </w:t>
      </w:r>
      <w:r w:rsidRPr="003541C3">
        <w:t>The multicast DRX operation specified in this clause is performed independently for eac</w:t>
      </w:r>
      <w:r w:rsidRPr="003541C3">
        <w:rPr>
          <w:lang w:eastAsia="zh-CN"/>
        </w:rPr>
        <w:t>h G-RNTI or G-CS-RNTI and independently from the DRX operation specified in cl</w:t>
      </w:r>
      <w:r w:rsidR="0002143E" w:rsidRPr="003541C3">
        <w:rPr>
          <w:lang w:eastAsia="zh-CN"/>
        </w:rPr>
        <w:t>a</w:t>
      </w:r>
      <w:r w:rsidRPr="003541C3">
        <w:rPr>
          <w:lang w:eastAsia="zh-CN"/>
        </w:rPr>
        <w:t>use</w:t>
      </w:r>
      <w:r w:rsidR="0002143E" w:rsidRPr="003541C3">
        <w:rPr>
          <w:lang w:eastAsia="zh-CN"/>
        </w:rPr>
        <w:t>s</w:t>
      </w:r>
      <w:r w:rsidRPr="003541C3">
        <w:rPr>
          <w:lang w:eastAsia="zh-CN"/>
        </w:rPr>
        <w:t xml:space="preserve"> 5.7 and 5.7a.</w:t>
      </w:r>
    </w:p>
    <w:p w14:paraId="5EEBE902" w14:textId="77777777" w:rsidR="00E46A1C" w:rsidRPr="003541C3" w:rsidRDefault="00E46A1C" w:rsidP="00E46A1C">
      <w:pPr>
        <w:rPr>
          <w:lang w:eastAsia="ko-KR"/>
        </w:rPr>
      </w:pPr>
      <w:r w:rsidRPr="003541C3">
        <w:rPr>
          <w:lang w:eastAsia="ko-KR"/>
        </w:rPr>
        <w:t xml:space="preserve">RRC controls </w:t>
      </w:r>
      <w:r w:rsidRPr="003541C3">
        <w:t xml:space="preserve">multicast </w:t>
      </w:r>
      <w:r w:rsidRPr="003541C3">
        <w:rPr>
          <w:lang w:eastAsia="ko-KR"/>
        </w:rPr>
        <w:t>DRX operation per G-RNTI or per G-CS-RNTI by configuring the following parameters:</w:t>
      </w:r>
    </w:p>
    <w:p w14:paraId="1B56D0E3"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drx-onDurationTimerPTM</w:t>
      </w:r>
      <w:proofErr w:type="gramEnd"/>
      <w:r w:rsidRPr="003541C3">
        <w:rPr>
          <w:lang w:eastAsia="ko-KR"/>
        </w:rPr>
        <w:t>: the duration at the beginning of a DRX cycle;</w:t>
      </w:r>
    </w:p>
    <w:p w14:paraId="6C98622A"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drx-SlotOffsetPTM</w:t>
      </w:r>
      <w:proofErr w:type="gramEnd"/>
      <w:r w:rsidRPr="003541C3">
        <w:rPr>
          <w:lang w:eastAsia="ko-KR"/>
        </w:rPr>
        <w:t xml:space="preserve">: the delay before starting the </w:t>
      </w:r>
      <w:r w:rsidRPr="003541C3">
        <w:rPr>
          <w:i/>
          <w:lang w:eastAsia="ko-KR"/>
        </w:rPr>
        <w:t>drx-onDurationTimerPTM</w:t>
      </w:r>
      <w:r w:rsidRPr="003541C3">
        <w:rPr>
          <w:lang w:eastAsia="ko-KR"/>
        </w:rPr>
        <w:t>;</w:t>
      </w:r>
    </w:p>
    <w:p w14:paraId="2CFACCF6" w14:textId="77777777" w:rsidR="00E46A1C" w:rsidRPr="003541C3" w:rsidRDefault="00E46A1C" w:rsidP="00E46A1C">
      <w:pPr>
        <w:pStyle w:val="B1"/>
        <w:rPr>
          <w:lang w:eastAsia="ko-KR"/>
        </w:rPr>
      </w:pPr>
      <w:r w:rsidRPr="003541C3">
        <w:rPr>
          <w:lang w:eastAsia="ko-KR"/>
        </w:rPr>
        <w:lastRenderedPageBreak/>
        <w:t>-</w:t>
      </w:r>
      <w:r w:rsidRPr="003541C3">
        <w:rPr>
          <w:lang w:eastAsia="ko-KR"/>
        </w:rPr>
        <w:tab/>
      </w:r>
      <w:proofErr w:type="gramStart"/>
      <w:r w:rsidRPr="003541C3">
        <w:rPr>
          <w:i/>
          <w:lang w:eastAsia="ko-KR"/>
        </w:rPr>
        <w:t>drx-InactivityTimerPTM</w:t>
      </w:r>
      <w:proofErr w:type="gramEnd"/>
      <w:r w:rsidRPr="003541C3">
        <w:rPr>
          <w:lang w:eastAsia="ko-KR"/>
        </w:rPr>
        <w:t xml:space="preserve">: the duration after the PDCCH occasion in which a PDCCH indicates a new DL </w:t>
      </w:r>
      <w:r w:rsidRPr="003541C3">
        <w:t xml:space="preserve">multicast </w:t>
      </w:r>
      <w:r w:rsidRPr="003541C3">
        <w:rPr>
          <w:lang w:eastAsia="ko-KR"/>
        </w:rPr>
        <w:t>transmission for the MAC entity;</w:t>
      </w:r>
    </w:p>
    <w:p w14:paraId="2C95BBD5"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drx-</w:t>
      </w:r>
      <w:r w:rsidRPr="003541C3">
        <w:rPr>
          <w:i/>
          <w:lang w:eastAsia="zh-CN"/>
        </w:rPr>
        <w:t>Long</w:t>
      </w:r>
      <w:r w:rsidRPr="003541C3">
        <w:rPr>
          <w:i/>
          <w:lang w:eastAsia="ko-KR"/>
        </w:rPr>
        <w:t>CycleStartOffsetPTM</w:t>
      </w:r>
      <w:proofErr w:type="gramEnd"/>
      <w:r w:rsidRPr="003541C3">
        <w:rPr>
          <w:lang w:eastAsia="ko-KR"/>
        </w:rPr>
        <w:t xml:space="preserve">: the long DRX cycle </w:t>
      </w:r>
      <w:r w:rsidRPr="003541C3">
        <w:rPr>
          <w:i/>
          <w:lang w:eastAsia="ko-KR"/>
        </w:rPr>
        <w:t>drx-LongCycle-PTM</w:t>
      </w:r>
      <w:r w:rsidRPr="003541C3">
        <w:rPr>
          <w:lang w:eastAsia="ko-KR"/>
        </w:rPr>
        <w:t xml:space="preserve"> and </w:t>
      </w:r>
      <w:r w:rsidRPr="003541C3">
        <w:rPr>
          <w:i/>
          <w:lang w:eastAsia="ko-KR"/>
        </w:rPr>
        <w:t>drx-StartOffset-PTM</w:t>
      </w:r>
      <w:r w:rsidRPr="003541C3">
        <w:rPr>
          <w:lang w:eastAsia="ko-KR"/>
        </w:rPr>
        <w:t xml:space="preserve"> which defines the subframe where the long DRX cycle starts;</w:t>
      </w:r>
    </w:p>
    <w:p w14:paraId="07539247"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drx-RetransmissionTimerDL-PTM</w:t>
      </w:r>
      <w:proofErr w:type="gramEnd"/>
      <w:r w:rsidRPr="003541C3">
        <w:rPr>
          <w:lang w:eastAsia="ko-KR"/>
        </w:rPr>
        <w:t xml:space="preserve"> (per DL HARQ process for MBS multicast): the maximum duration until a DL </w:t>
      </w:r>
      <w:r w:rsidRPr="003541C3">
        <w:t xml:space="preserve">multicast </w:t>
      </w:r>
      <w:r w:rsidRPr="003541C3">
        <w:rPr>
          <w:lang w:eastAsia="ko-KR"/>
        </w:rPr>
        <w:t>retransmission is received;</w:t>
      </w:r>
    </w:p>
    <w:p w14:paraId="2C1F749A" w14:textId="2D9F6285"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drx-HARQ-RTT-TimerDL-PTM</w:t>
      </w:r>
      <w:proofErr w:type="gramEnd"/>
      <w:r w:rsidRPr="003541C3">
        <w:rPr>
          <w:lang w:eastAsia="ko-KR"/>
        </w:rPr>
        <w:t xml:space="preserve"> (per DL HARQ process for MBS multicast): the minimum duration before a DL </w:t>
      </w:r>
      <w:r w:rsidRPr="003541C3">
        <w:t xml:space="preserve">multicast </w:t>
      </w:r>
      <w:r w:rsidRPr="003541C3">
        <w:rPr>
          <w:lang w:eastAsia="ko-KR"/>
        </w:rPr>
        <w:t>assignment for HARQ retransmission is expected by the MAC entity</w:t>
      </w:r>
      <w:r w:rsidR="00A95CB5" w:rsidRPr="003541C3">
        <w:rPr>
          <w:lang w:eastAsia="ko-KR"/>
        </w:rPr>
        <w:t>.</w:t>
      </w:r>
    </w:p>
    <w:p w14:paraId="4DC9045F" w14:textId="71D23340" w:rsidR="00E46A1C" w:rsidRPr="003541C3" w:rsidRDefault="00E46A1C" w:rsidP="00E46A1C">
      <w:r w:rsidRPr="003541C3">
        <w:t xml:space="preserve">When </w:t>
      </w:r>
      <w:r w:rsidR="006E399E" w:rsidRPr="003541C3">
        <w:t xml:space="preserve">multicast </w:t>
      </w:r>
      <w:r w:rsidRPr="003541C3">
        <w:t xml:space="preserve">DRX is configured </w:t>
      </w:r>
      <w:r w:rsidRPr="003541C3">
        <w:rPr>
          <w:lang w:eastAsia="zh-CN"/>
        </w:rPr>
        <w:t>for a G-RNTI or G-CS-RNTI</w:t>
      </w:r>
      <w:r w:rsidRPr="003541C3">
        <w:t>, the Active Time includes the time while:</w:t>
      </w:r>
    </w:p>
    <w:p w14:paraId="1DF275CC" w14:textId="77777777" w:rsidR="000F356E" w:rsidRPr="003541C3" w:rsidRDefault="00E46A1C" w:rsidP="000F356E">
      <w:pPr>
        <w:pStyle w:val="B1"/>
      </w:pPr>
      <w:r w:rsidRPr="003541C3">
        <w:t>-</w:t>
      </w:r>
      <w:r w:rsidRPr="003541C3">
        <w:tab/>
      </w:r>
      <w:proofErr w:type="gramStart"/>
      <w:r w:rsidRPr="003541C3">
        <w:rPr>
          <w:i/>
        </w:rPr>
        <w:t>drx-onDurationTimerPTM</w:t>
      </w:r>
      <w:proofErr w:type="gramEnd"/>
      <w:r w:rsidRPr="003541C3">
        <w:t xml:space="preserve"> or </w:t>
      </w:r>
      <w:r w:rsidRPr="003541C3">
        <w:rPr>
          <w:i/>
        </w:rPr>
        <w:t>drx-InactivityTimerPTM</w:t>
      </w:r>
      <w:r w:rsidRPr="003541C3">
        <w:t xml:space="preserve"> or </w:t>
      </w:r>
      <w:r w:rsidRPr="003541C3">
        <w:rPr>
          <w:i/>
        </w:rPr>
        <w:t>drx-RetransmissionTimerDL-PTM</w:t>
      </w:r>
      <w:r w:rsidRPr="003541C3">
        <w:t xml:space="preserve"> for this G-RNTI or G-CS-RNTI is running</w:t>
      </w:r>
      <w:r w:rsidR="00A95CB5" w:rsidRPr="003541C3">
        <w:t>.</w:t>
      </w:r>
    </w:p>
    <w:p w14:paraId="799DE00F" w14:textId="43132594" w:rsidR="000F356E" w:rsidRPr="003541C3" w:rsidRDefault="000F356E" w:rsidP="000F356E">
      <w:pPr>
        <w:rPr>
          <w:lang w:eastAsia="ko-KR"/>
        </w:rPr>
      </w:pPr>
      <w:r w:rsidRPr="003541C3">
        <w:rPr>
          <w:lang w:eastAsia="ko-KR"/>
        </w:rPr>
        <w:t>When multicast DRX is not configured</w:t>
      </w:r>
      <w:r w:rsidRPr="003541C3">
        <w:rPr>
          <w:lang w:eastAsia="zh-CN"/>
        </w:rPr>
        <w:t xml:space="preserve"> for a G-RNTI or G-CS-RNTI</w:t>
      </w:r>
      <w:r w:rsidR="00AD1C20" w:rsidRPr="003541C3">
        <w:rPr>
          <w:lang w:eastAsia="zh-CN"/>
        </w:rPr>
        <w:t>,</w:t>
      </w:r>
      <w:r w:rsidR="00AD1C20" w:rsidRPr="003541C3">
        <w:t xml:space="preserve"> and the </w:t>
      </w:r>
      <w:r w:rsidR="00AD1C20" w:rsidRPr="003541C3">
        <w:rPr>
          <w:i/>
        </w:rPr>
        <w:t>cfr-ConfigMulticast</w:t>
      </w:r>
      <w:r w:rsidR="00AD1C20" w:rsidRPr="003541C3">
        <w:t xml:space="preserve"> is configured for at least one of the active BWP(s) of the Serving Cell(s),</w:t>
      </w:r>
      <w:r w:rsidRPr="003541C3">
        <w:rPr>
          <w:lang w:eastAsia="zh-CN"/>
        </w:rPr>
        <w:t xml:space="preserve"> and </w:t>
      </w:r>
      <w:r w:rsidRPr="003541C3">
        <w:rPr>
          <w:lang w:eastAsia="ko-KR"/>
        </w:rPr>
        <w:t>unicast DRX is configured, the MAC entity shall for this G-RNTI or G-CS-RNTI:</w:t>
      </w:r>
    </w:p>
    <w:p w14:paraId="38A98E32" w14:textId="77777777" w:rsidR="000F356E" w:rsidRPr="003541C3" w:rsidRDefault="000F356E" w:rsidP="000F356E">
      <w:pPr>
        <w:pStyle w:val="B1"/>
        <w:rPr>
          <w:lang w:eastAsia="ko-KR"/>
        </w:rPr>
      </w:pPr>
      <w:r w:rsidRPr="003541C3">
        <w:rPr>
          <w:lang w:eastAsia="ko-KR"/>
        </w:rPr>
        <w:t>1&gt;</w:t>
      </w:r>
      <w:r w:rsidRPr="003541C3">
        <w:rPr>
          <w:lang w:eastAsia="ko-KR"/>
        </w:rPr>
        <w:tab/>
        <w:t>monitor the PDCCH as specified in TS 38.213 [6];</w:t>
      </w:r>
    </w:p>
    <w:p w14:paraId="146EF9C9" w14:textId="77777777" w:rsidR="00245B5F" w:rsidRPr="003541C3" w:rsidRDefault="00245B5F" w:rsidP="003541C3">
      <w:pPr>
        <w:pStyle w:val="B1"/>
        <w:rPr>
          <w:lang w:eastAsia="ko-KR"/>
        </w:rPr>
      </w:pPr>
      <w:r w:rsidRPr="003541C3">
        <w:rPr>
          <w:lang w:eastAsia="ko-KR"/>
        </w:rPr>
        <w:t>1&gt;</w:t>
      </w:r>
      <w:r w:rsidRPr="003541C3">
        <w:rPr>
          <w:lang w:eastAsia="ko-KR"/>
        </w:rPr>
        <w:tab/>
        <w:t xml:space="preserve">if </w:t>
      </w:r>
      <w:r w:rsidRPr="003541C3">
        <w:rPr>
          <w:lang w:eastAsia="zh-CN"/>
        </w:rPr>
        <w:t xml:space="preserve">the PDCCH indicates a DL multicast transmission; </w:t>
      </w:r>
      <w:r w:rsidRPr="003541C3">
        <w:rPr>
          <w:lang w:eastAsia="ko-KR"/>
        </w:rPr>
        <w:t>or</w:t>
      </w:r>
    </w:p>
    <w:p w14:paraId="0071501E" w14:textId="77777777" w:rsidR="00245B5F" w:rsidRPr="003541C3" w:rsidRDefault="00245B5F" w:rsidP="003541C3">
      <w:pPr>
        <w:pStyle w:val="B1"/>
        <w:rPr>
          <w:lang w:eastAsia="ko-KR"/>
        </w:rPr>
      </w:pPr>
      <w:r w:rsidRPr="003541C3">
        <w:rPr>
          <w:lang w:eastAsia="ko-KR"/>
        </w:rPr>
        <w:t>1&gt;</w:t>
      </w:r>
      <w:r w:rsidRPr="003541C3">
        <w:rPr>
          <w:lang w:eastAsia="ko-KR"/>
        </w:rPr>
        <w:tab/>
        <w:t>if a MAC PDU is received in a configured downlink</w:t>
      </w:r>
      <w:r w:rsidRPr="003541C3">
        <w:rPr>
          <w:lang w:eastAsia="zh-CN"/>
        </w:rPr>
        <w:t xml:space="preserve"> multicast</w:t>
      </w:r>
      <w:r w:rsidRPr="003541C3">
        <w:rPr>
          <w:lang w:eastAsia="ko-KR"/>
        </w:rPr>
        <w:t xml:space="preserve"> assignment:</w:t>
      </w:r>
    </w:p>
    <w:p w14:paraId="161B35F0" w14:textId="77777777" w:rsidR="00245B5F" w:rsidRPr="003541C3" w:rsidRDefault="00245B5F" w:rsidP="003541C3">
      <w:pPr>
        <w:pStyle w:val="B2"/>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3BE280D6" w14:textId="77777777" w:rsidR="00D0063F" w:rsidRPr="003541C3" w:rsidRDefault="000F356E" w:rsidP="00D0063F">
      <w:pPr>
        <w:pStyle w:val="B1"/>
        <w:rPr>
          <w:lang w:eastAsia="ko-KR"/>
        </w:rPr>
      </w:pPr>
      <w:r w:rsidRPr="003541C3">
        <w:rPr>
          <w:lang w:eastAsia="ko-KR"/>
        </w:rPr>
        <w:t>1&gt;</w:t>
      </w:r>
      <w:r w:rsidRPr="003541C3">
        <w:rPr>
          <w:lang w:eastAsia="ko-KR"/>
        </w:rPr>
        <w:tab/>
        <w:t xml:space="preserve">if the PDCCH </w:t>
      </w:r>
      <w:r w:rsidR="00D0063F" w:rsidRPr="003541C3">
        <w:rPr>
          <w:lang w:eastAsia="ko-KR"/>
        </w:rPr>
        <w:t xml:space="preserve">addressed to G-RNTI </w:t>
      </w:r>
      <w:r w:rsidRPr="003541C3">
        <w:rPr>
          <w:lang w:eastAsia="ko-KR"/>
        </w:rPr>
        <w:t>indicates a DL multicast transmission; or</w:t>
      </w:r>
    </w:p>
    <w:p w14:paraId="5BC0D99F" w14:textId="7B75729F" w:rsidR="000F356E" w:rsidRPr="003541C3" w:rsidRDefault="00D0063F" w:rsidP="00D0063F">
      <w:pPr>
        <w:pStyle w:val="B1"/>
        <w:rPr>
          <w:lang w:eastAsia="ko-KR"/>
        </w:rPr>
      </w:pPr>
      <w:r w:rsidRPr="003541C3">
        <w:rPr>
          <w:lang w:eastAsia="ko-KR"/>
        </w:rPr>
        <w:t>1&gt;</w:t>
      </w:r>
      <w:r w:rsidRPr="003541C3">
        <w:rPr>
          <w:lang w:eastAsia="ko-KR"/>
        </w:rPr>
        <w:tab/>
        <w:t>if the PDCCH addressed to G-CS-RNTI indicates a DL multicast transmission and CS-RNTI is configured; or</w:t>
      </w:r>
    </w:p>
    <w:p w14:paraId="10699137" w14:textId="77777777" w:rsidR="000F356E" w:rsidRPr="003541C3" w:rsidRDefault="000F356E" w:rsidP="000F356E">
      <w:pPr>
        <w:pStyle w:val="B1"/>
        <w:rPr>
          <w:lang w:eastAsia="ko-KR"/>
        </w:rPr>
      </w:pPr>
      <w:r w:rsidRPr="003541C3">
        <w:rPr>
          <w:lang w:eastAsia="ko-KR"/>
        </w:rPr>
        <w:t>1&gt;</w:t>
      </w:r>
      <w:r w:rsidRPr="003541C3">
        <w:rPr>
          <w:lang w:eastAsia="ko-KR"/>
        </w:rPr>
        <w:tab/>
        <w:t>if a MAC PDU is received in a configured downlink multicast assignment and CS-RNTI is configured:</w:t>
      </w:r>
    </w:p>
    <w:p w14:paraId="3CF4A666" w14:textId="2676E1DC" w:rsidR="000F356E" w:rsidRPr="003541C3" w:rsidRDefault="000F356E" w:rsidP="000F356E">
      <w:pPr>
        <w:pStyle w:val="B2"/>
        <w:rPr>
          <w:lang w:eastAsia="ko-KR"/>
        </w:rPr>
      </w:pPr>
      <w:r w:rsidRPr="003541C3">
        <w:rPr>
          <w:lang w:eastAsia="ko-KR"/>
        </w:rPr>
        <w:t>2&gt;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10A07278" w14:textId="77777777" w:rsidR="000F356E" w:rsidRPr="003541C3" w:rsidRDefault="000F356E" w:rsidP="000F356E">
      <w:pPr>
        <w:pStyle w:val="B2"/>
        <w:rPr>
          <w:lang w:eastAsia="ko-KR"/>
        </w:rPr>
      </w:pPr>
      <w:r w:rsidRPr="003541C3">
        <w:rPr>
          <w:lang w:eastAsia="ko-KR"/>
        </w:rPr>
        <w:t>2&gt;</w:t>
      </w:r>
      <w:r w:rsidRPr="003541C3">
        <w:rPr>
          <w:lang w:eastAsia="ko-KR"/>
        </w:rPr>
        <w:tab/>
        <w:t>if HARQ feedback is enabled:</w:t>
      </w:r>
    </w:p>
    <w:p w14:paraId="76543025" w14:textId="77777777" w:rsidR="000F356E" w:rsidRPr="003541C3" w:rsidRDefault="000F356E" w:rsidP="000F356E">
      <w:pPr>
        <w:pStyle w:val="B3"/>
        <w:rPr>
          <w:lang w:eastAsia="ko-KR"/>
        </w:rPr>
      </w:pPr>
      <w:r w:rsidRPr="003541C3">
        <w:rPr>
          <w:lang w:eastAsia="ko-KR"/>
        </w:rPr>
        <w:t>3&gt;</w:t>
      </w:r>
      <w:r w:rsidRPr="003541C3">
        <w:rPr>
          <w:lang w:eastAsia="ko-KR"/>
        </w:rPr>
        <w:tab/>
        <w:t xml:space="preserve">start the </w:t>
      </w:r>
      <w:r w:rsidRPr="003541C3">
        <w:rPr>
          <w:i/>
          <w:lang w:eastAsia="ko-KR"/>
        </w:rPr>
        <w:t>drx-HARQ-RTT-TimerDL</w:t>
      </w:r>
      <w:r w:rsidRPr="003541C3">
        <w:rPr>
          <w:lang w:eastAsia="ko-KR"/>
        </w:rPr>
        <w:t xml:space="preserve"> for the corresponding HARQ process in the first symbol after the end of the corresponding transmission carrying the DL HARQ feedback.</w:t>
      </w:r>
    </w:p>
    <w:p w14:paraId="718FDE42" w14:textId="01E1FB70" w:rsidR="00E46A1C" w:rsidRPr="003541C3" w:rsidRDefault="00E46A1C" w:rsidP="00E46A1C">
      <w:pPr>
        <w:rPr>
          <w:lang w:eastAsia="ko-KR"/>
        </w:rPr>
      </w:pPr>
      <w:r w:rsidRPr="003541C3">
        <w:rPr>
          <w:lang w:eastAsia="ko-KR"/>
        </w:rPr>
        <w:t xml:space="preserve">When </w:t>
      </w:r>
      <w:r w:rsidRPr="003541C3">
        <w:t xml:space="preserve">multicast </w:t>
      </w:r>
      <w:r w:rsidRPr="003541C3">
        <w:rPr>
          <w:lang w:eastAsia="ko-KR"/>
        </w:rPr>
        <w:t xml:space="preserve">DRX is configured for a G-RNTI or G-CS-RNTI, </w:t>
      </w:r>
      <w:r w:rsidR="00AD1C20" w:rsidRPr="003541C3">
        <w:t xml:space="preserve">and the </w:t>
      </w:r>
      <w:r w:rsidR="00AD1C20" w:rsidRPr="003541C3">
        <w:rPr>
          <w:i/>
        </w:rPr>
        <w:t>cfr-ConfigMulticast</w:t>
      </w:r>
      <w:r w:rsidR="00AD1C20" w:rsidRPr="003541C3">
        <w:t xml:space="preserve"> is configured for at least one of the active BWP(s) of the Serving Cell(s), </w:t>
      </w:r>
      <w:r w:rsidRPr="003541C3">
        <w:rPr>
          <w:lang w:eastAsia="ko-KR"/>
        </w:rPr>
        <w:t>the MAC entity shall for this G-RNTI or G-CS-RNTI:</w:t>
      </w:r>
    </w:p>
    <w:p w14:paraId="6687936D" w14:textId="28051FF4" w:rsidR="006E399E" w:rsidRPr="003541C3" w:rsidRDefault="00E46A1C" w:rsidP="00E46A1C">
      <w:pPr>
        <w:pStyle w:val="B1"/>
        <w:rPr>
          <w:lang w:eastAsia="ko-KR"/>
        </w:rPr>
      </w:pPr>
      <w:r w:rsidRPr="003541C3">
        <w:rPr>
          <w:lang w:eastAsia="ko-KR"/>
        </w:rPr>
        <w:t>1&gt;</w:t>
      </w:r>
      <w:r w:rsidRPr="003541C3">
        <w:rPr>
          <w:lang w:eastAsia="ko-KR"/>
        </w:rPr>
        <w:tab/>
        <w:t>if a MAC PDU is received in a configured downlink</w:t>
      </w:r>
      <w:r w:rsidRPr="003541C3">
        <w:t xml:space="preserve"> multicast</w:t>
      </w:r>
      <w:r w:rsidRPr="003541C3">
        <w:rPr>
          <w:lang w:eastAsia="ko-KR"/>
        </w:rPr>
        <w:t xml:space="preserve"> assignment</w:t>
      </w:r>
      <w:r w:rsidR="006E399E" w:rsidRPr="003541C3">
        <w:rPr>
          <w:lang w:eastAsia="ko-KR"/>
        </w:rPr>
        <w:t>:</w:t>
      </w:r>
    </w:p>
    <w:p w14:paraId="374E883B" w14:textId="5A5B5F1D" w:rsidR="00E46A1C" w:rsidRPr="003541C3" w:rsidRDefault="006E399E" w:rsidP="000B2AEF">
      <w:pPr>
        <w:pStyle w:val="B2"/>
        <w:rPr>
          <w:lang w:eastAsia="ko-KR"/>
        </w:rPr>
      </w:pPr>
      <w:r w:rsidRPr="003541C3">
        <w:rPr>
          <w:lang w:eastAsia="ko-KR"/>
        </w:rPr>
        <w:t>2&gt;</w:t>
      </w:r>
      <w:r w:rsidRPr="003541C3">
        <w:rPr>
          <w:lang w:eastAsia="ko-KR"/>
        </w:rPr>
        <w:tab/>
      </w:r>
      <w:r w:rsidR="00E46A1C" w:rsidRPr="003541C3">
        <w:rPr>
          <w:lang w:eastAsia="ko-KR"/>
        </w:rPr>
        <w:t>if HARQ feedback is enabled:</w:t>
      </w:r>
    </w:p>
    <w:p w14:paraId="5ACD1BD2" w14:textId="67A7974C" w:rsidR="00E46A1C" w:rsidRPr="003541C3" w:rsidRDefault="006E399E" w:rsidP="000B2AEF">
      <w:pPr>
        <w:pStyle w:val="B3"/>
        <w:rPr>
          <w:lang w:eastAsia="ko-KR"/>
        </w:rPr>
      </w:pPr>
      <w:r w:rsidRPr="003541C3">
        <w:rPr>
          <w:lang w:eastAsia="ko-KR"/>
        </w:rPr>
        <w:t>3</w:t>
      </w:r>
      <w:r w:rsidR="00E46A1C" w:rsidRPr="003541C3">
        <w:rPr>
          <w:lang w:eastAsia="ko-KR"/>
        </w:rPr>
        <w:t>&gt;</w:t>
      </w:r>
      <w:r w:rsidR="00E46A1C" w:rsidRPr="003541C3">
        <w:rPr>
          <w:lang w:eastAsia="ko-KR"/>
        </w:rPr>
        <w:tab/>
        <w:t xml:space="preserve">start the </w:t>
      </w:r>
      <w:r w:rsidR="00E46A1C" w:rsidRPr="003541C3">
        <w:rPr>
          <w:i/>
          <w:lang w:eastAsia="ko-KR"/>
        </w:rPr>
        <w:t>drx-HARQ-RTT-TimerDL-PTM</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p>
    <w:p w14:paraId="771D133A" w14:textId="39C388FE" w:rsidR="000F356E" w:rsidRPr="003541C3" w:rsidRDefault="000F356E" w:rsidP="000F356E">
      <w:pPr>
        <w:pStyle w:val="B3"/>
        <w:rPr>
          <w:lang w:eastAsia="ko-KR"/>
        </w:rPr>
      </w:pPr>
      <w:r w:rsidRPr="003541C3">
        <w:rPr>
          <w:lang w:eastAsia="ko-KR"/>
        </w:rPr>
        <w:t>3&gt;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 and</w:t>
      </w:r>
    </w:p>
    <w:p w14:paraId="31778D2F" w14:textId="77777777" w:rsidR="000F356E" w:rsidRPr="003541C3" w:rsidRDefault="000F356E" w:rsidP="000F356E">
      <w:pPr>
        <w:pStyle w:val="B3"/>
        <w:rPr>
          <w:rFonts w:eastAsia="맑은 고딕"/>
          <w:lang w:eastAsia="ko-KR"/>
        </w:rPr>
      </w:pPr>
      <w:r w:rsidRPr="003541C3">
        <w:rPr>
          <w:lang w:eastAsia="ko-KR"/>
        </w:rPr>
        <w:t>3&gt;</w:t>
      </w:r>
      <w:r w:rsidRPr="003541C3">
        <w:rPr>
          <w:lang w:eastAsia="ko-KR"/>
        </w:rPr>
        <w:tab/>
        <w:t>if CS-RNTI is configured:</w:t>
      </w:r>
    </w:p>
    <w:p w14:paraId="09B11FB5" w14:textId="35C29A6F" w:rsidR="00E46A1C" w:rsidRPr="003541C3" w:rsidRDefault="000F356E" w:rsidP="00323705">
      <w:pPr>
        <w:pStyle w:val="B4"/>
        <w:rPr>
          <w:rFonts w:eastAsia="맑은 고딕"/>
          <w:lang w:eastAsia="ko-KR"/>
        </w:rPr>
      </w:pPr>
      <w:r w:rsidRPr="003541C3">
        <w:rPr>
          <w:lang w:eastAsia="ko-KR"/>
        </w:rPr>
        <w:t>4</w:t>
      </w:r>
      <w:r w:rsidR="00E46A1C" w:rsidRPr="003541C3">
        <w:rPr>
          <w:lang w:eastAsia="ko-KR"/>
        </w:rPr>
        <w:t>&gt;</w:t>
      </w:r>
      <w:r w:rsidR="00E46A1C" w:rsidRPr="003541C3">
        <w:rPr>
          <w:lang w:eastAsia="ko-KR"/>
        </w:rPr>
        <w:tab/>
        <w:t xml:space="preserve">start the </w:t>
      </w:r>
      <w:r w:rsidR="00E46A1C" w:rsidRPr="003541C3">
        <w:rPr>
          <w:i/>
          <w:lang w:eastAsia="ko-KR"/>
        </w:rPr>
        <w:t>drx-HARQ-RTT-TimerDL</w:t>
      </w:r>
      <w:r w:rsidR="00E46A1C" w:rsidRPr="003541C3">
        <w:rPr>
          <w:lang w:eastAsia="ko-KR"/>
        </w:rPr>
        <w:t xml:space="preserve"> for the corresponding HARQ process in the first symbol after the end of the corresponding</w:t>
      </w:r>
      <w:r w:rsidR="00E46A1C" w:rsidRPr="003541C3">
        <w:t xml:space="preserve"> </w:t>
      </w:r>
      <w:r w:rsidR="00E46A1C" w:rsidRPr="003541C3">
        <w:rPr>
          <w:lang w:eastAsia="ko-KR"/>
        </w:rPr>
        <w:t>transmission carrying the DL HARQ feedback</w:t>
      </w:r>
      <w:r w:rsidR="00F43698" w:rsidRPr="003541C3">
        <w:rPr>
          <w:lang w:eastAsia="ko-KR"/>
        </w:rPr>
        <w:t>.</w:t>
      </w:r>
    </w:p>
    <w:p w14:paraId="5371234C" w14:textId="77777777" w:rsidR="005B0078" w:rsidRPr="003541C3" w:rsidRDefault="005B0078" w:rsidP="003541C3">
      <w:pPr>
        <w:pStyle w:val="B2"/>
        <w:rPr>
          <w:lang w:eastAsia="ko-KR"/>
        </w:rPr>
      </w:pPr>
      <w:r w:rsidRPr="003541C3">
        <w:rPr>
          <w:lang w:eastAsia="ko-KR"/>
        </w:rPr>
        <w:t>2&gt;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63EFF4" w14:textId="77777777" w:rsidR="005B0078" w:rsidRPr="003541C3" w:rsidRDefault="005B0078" w:rsidP="003541C3">
      <w:pPr>
        <w:pStyle w:val="B3"/>
        <w:rPr>
          <w:rFonts w:ascii="Arial" w:hAnsi="Arial" w:cs="Arial"/>
        </w:rPr>
      </w:pPr>
      <w:r w:rsidRPr="003541C3">
        <w:rPr>
          <w:lang w:eastAsia="ko-KR"/>
        </w:rPr>
        <w:t>3&gt;</w:t>
      </w:r>
      <w:r w:rsidRPr="003541C3">
        <w:rPr>
          <w:lang w:eastAsia="ko-KR"/>
        </w:rPr>
        <w:tab/>
      </w:r>
      <w:r w:rsidRPr="003541C3">
        <w:rPr>
          <w:iCs/>
          <w:lang w:eastAsia="ko-KR"/>
        </w:rPr>
        <w:t xml:space="preserve">start the </w:t>
      </w:r>
      <w:r w:rsidRPr="003541C3">
        <w:rPr>
          <w:i/>
          <w:lang w:eastAsia="ko-KR"/>
        </w:rPr>
        <w:t>drx-HARQ-RTT-TimerDL-PTM</w:t>
      </w:r>
      <w:r w:rsidRPr="003541C3">
        <w:rPr>
          <w:iCs/>
          <w:lang w:eastAsia="ko-KR"/>
        </w:rPr>
        <w:t xml:space="preserve"> for the corresponding HARQ process in the first symbol after the end of the corresponding </w:t>
      </w:r>
      <w:r w:rsidRPr="003541C3">
        <w:rPr>
          <w:lang w:eastAsia="ko-KR"/>
        </w:rPr>
        <w:t>transmission carrying the DL HARQ feedback that would be performed if HARQ feedback were enabled.</w:t>
      </w:r>
    </w:p>
    <w:p w14:paraId="6B1A231D" w14:textId="77777777" w:rsidR="00E46A1C" w:rsidRPr="003541C3" w:rsidRDefault="00E46A1C" w:rsidP="00E46A1C">
      <w:pPr>
        <w:pStyle w:val="B2"/>
        <w:rPr>
          <w:lang w:eastAsia="ko-KR"/>
        </w:rPr>
      </w:pPr>
      <w:r w:rsidRPr="003541C3">
        <w:rPr>
          <w:lang w:eastAsia="ko-KR"/>
        </w:rPr>
        <w:t>2&gt;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64C210DC" w14:textId="77777777" w:rsidR="00E46A1C" w:rsidRPr="003541C3" w:rsidRDefault="00E46A1C" w:rsidP="00E46A1C">
      <w:pPr>
        <w:pStyle w:val="B2"/>
        <w:rPr>
          <w:rFonts w:eastAsia="맑은 고딕"/>
          <w:lang w:eastAsia="ko-KR"/>
        </w:rPr>
      </w:pPr>
      <w:r w:rsidRPr="003541C3">
        <w:rPr>
          <w:lang w:eastAsia="ko-KR"/>
        </w:rPr>
        <w:t>2&gt;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040DB58C" w14:textId="77777777" w:rsidR="00E46A1C" w:rsidRPr="003541C3" w:rsidRDefault="00E46A1C" w:rsidP="00E46A1C">
      <w:pPr>
        <w:pStyle w:val="B1"/>
      </w:pPr>
      <w:r w:rsidRPr="003541C3">
        <w:rPr>
          <w:lang w:eastAsia="ko-KR"/>
        </w:rPr>
        <w:lastRenderedPageBreak/>
        <w:t>1&gt;</w:t>
      </w:r>
      <w:r w:rsidRPr="003541C3">
        <w:tab/>
        <w:t xml:space="preserve">if a </w:t>
      </w:r>
      <w:r w:rsidRPr="003541C3">
        <w:rPr>
          <w:i/>
          <w:lang w:eastAsia="ko-KR"/>
        </w:rPr>
        <w:t>drx-HARQ-RTT-TimerDL-PTM</w:t>
      </w:r>
      <w:r w:rsidRPr="003541C3">
        <w:t xml:space="preserve"> expires:</w:t>
      </w:r>
    </w:p>
    <w:p w14:paraId="1CFA655F" w14:textId="77777777" w:rsidR="00E46A1C" w:rsidRPr="003541C3" w:rsidRDefault="00E46A1C" w:rsidP="00E46A1C">
      <w:pPr>
        <w:pStyle w:val="B2"/>
      </w:pPr>
      <w:r w:rsidRPr="003541C3">
        <w:rPr>
          <w:lang w:eastAsia="ko-KR"/>
        </w:rPr>
        <w:t>2&gt;</w:t>
      </w:r>
      <w:r w:rsidRPr="003541C3">
        <w:tab/>
        <w:t>if the data of the corresponding HARQ process was not successfully decoded:</w:t>
      </w:r>
    </w:p>
    <w:p w14:paraId="4D0FB91D" w14:textId="77777777" w:rsidR="00E46A1C" w:rsidRPr="003541C3" w:rsidRDefault="00E46A1C" w:rsidP="00E46A1C">
      <w:pPr>
        <w:pStyle w:val="B3"/>
        <w:rPr>
          <w:lang w:eastAsia="ko-KR"/>
        </w:rPr>
      </w:pPr>
      <w:r w:rsidRPr="003541C3">
        <w:rPr>
          <w:lang w:eastAsia="ko-KR"/>
        </w:rPr>
        <w:t>3&gt;</w:t>
      </w:r>
      <w:r w:rsidRPr="003541C3">
        <w:tab/>
        <w:t xml:space="preserve">start the </w:t>
      </w:r>
      <w:r w:rsidRPr="003541C3">
        <w:rPr>
          <w:i/>
        </w:rPr>
        <w:t>drx-RetransmissionTimer</w:t>
      </w:r>
      <w:r w:rsidRPr="003541C3">
        <w:rPr>
          <w:i/>
          <w:lang w:eastAsia="ko-KR"/>
        </w:rPr>
        <w:t>DL-PTM</w:t>
      </w:r>
      <w:r w:rsidRPr="003541C3">
        <w:t xml:space="preserve"> for the corresponding HARQ process in the first symbol after the expiry of </w:t>
      </w:r>
      <w:r w:rsidRPr="003541C3">
        <w:rPr>
          <w:i/>
        </w:rPr>
        <w:t>drx-HARQ-RTT-TimerDL-PTM</w:t>
      </w:r>
      <w:r w:rsidRPr="003541C3">
        <w:rPr>
          <w:lang w:eastAsia="ko-KR"/>
        </w:rPr>
        <w:t>.</w:t>
      </w:r>
    </w:p>
    <w:p w14:paraId="6F3D71F0" w14:textId="623443C4" w:rsidR="00E46A1C" w:rsidRPr="003541C3" w:rsidRDefault="00E46A1C" w:rsidP="00E46A1C">
      <w:pPr>
        <w:pStyle w:val="B1"/>
        <w:rPr>
          <w:noProof/>
        </w:rPr>
      </w:pPr>
      <w:r w:rsidRPr="003541C3">
        <w:rPr>
          <w:noProof/>
          <w:lang w:eastAsia="ko-KR"/>
        </w:rPr>
        <w:t>1&gt;</w:t>
      </w:r>
      <w:r w:rsidRPr="003541C3">
        <w:rPr>
          <w:noProof/>
        </w:rPr>
        <w:tab/>
        <w:t xml:space="preserve">if a DRX Command MAC </w:t>
      </w:r>
      <w:r w:rsidRPr="003541C3">
        <w:rPr>
          <w:noProof/>
          <w:lang w:eastAsia="ko-KR"/>
        </w:rPr>
        <w:t>CE</w:t>
      </w:r>
      <w:r w:rsidRPr="003541C3">
        <w:rPr>
          <w:noProof/>
        </w:rPr>
        <w:t xml:space="preserve"> </w:t>
      </w:r>
      <w:r w:rsidR="000F356E" w:rsidRPr="003541C3">
        <w:t>indicated by PDCCH addressed to</w:t>
      </w:r>
      <w:r w:rsidRPr="003541C3">
        <w:rPr>
          <w:iCs/>
          <w:noProof/>
        </w:rPr>
        <w:t xml:space="preserve"> a G-RNTI</w:t>
      </w:r>
      <w:r w:rsidRPr="003541C3">
        <w:rPr>
          <w:noProof/>
        </w:rPr>
        <w:t xml:space="preserve"> </w:t>
      </w:r>
      <w:r w:rsidR="000F356E" w:rsidRPr="003541C3">
        <w:rPr>
          <w:noProof/>
        </w:rPr>
        <w:t xml:space="preserve">or G-CS-RNTI, or by a configured downlink multicast assignment </w:t>
      </w:r>
      <w:r w:rsidRPr="003541C3">
        <w:rPr>
          <w:noProof/>
        </w:rPr>
        <w:t>is received:</w:t>
      </w:r>
    </w:p>
    <w:p w14:paraId="2348ED50" w14:textId="1CDC3B57"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drx-onDurationTimerPTM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noProof/>
        </w:rPr>
        <w:t>;</w:t>
      </w:r>
    </w:p>
    <w:p w14:paraId="3FC4E9E8" w14:textId="16E02EF8" w:rsidR="00E46A1C" w:rsidRPr="003541C3" w:rsidRDefault="00E46A1C" w:rsidP="00E46A1C">
      <w:pPr>
        <w:pStyle w:val="B2"/>
        <w:rPr>
          <w:noProof/>
        </w:rPr>
      </w:pPr>
      <w:r w:rsidRPr="003541C3">
        <w:rPr>
          <w:noProof/>
          <w:lang w:eastAsia="ko-KR"/>
        </w:rPr>
        <w:t>2&gt;</w:t>
      </w:r>
      <w:r w:rsidRPr="003541C3">
        <w:rPr>
          <w:noProof/>
        </w:rPr>
        <w:tab/>
        <w:t xml:space="preserve">stop </w:t>
      </w:r>
      <w:r w:rsidRPr="003541C3">
        <w:rPr>
          <w:i/>
          <w:noProof/>
        </w:rPr>
        <w:t>drx-InactivityTimerPTM</w:t>
      </w:r>
      <w:r w:rsidRPr="003541C3">
        <w:rPr>
          <w:iCs/>
          <w:noProof/>
        </w:rPr>
        <w:t xml:space="preserve"> of the DRX for this G-RNTI</w:t>
      </w:r>
      <w:r w:rsidR="000F356E" w:rsidRPr="003541C3">
        <w:rPr>
          <w:iCs/>
          <w:noProof/>
        </w:rPr>
        <w:t xml:space="preserve"> or G-CS-RNTI</w:t>
      </w:r>
      <w:r w:rsidR="006F1FFD" w:rsidRPr="003541C3">
        <w:rPr>
          <w:iCs/>
          <w:noProof/>
        </w:rPr>
        <w:t>, or the corresponding G-CS-RNTI</w:t>
      </w:r>
      <w:r w:rsidRPr="003541C3">
        <w:rPr>
          <w:iCs/>
          <w:noProof/>
        </w:rPr>
        <w:t>.</w:t>
      </w:r>
    </w:p>
    <w:p w14:paraId="004E4CF1" w14:textId="77777777" w:rsidR="00E46A1C" w:rsidRPr="003541C3" w:rsidRDefault="00E46A1C" w:rsidP="00E46A1C">
      <w:pPr>
        <w:pStyle w:val="B1"/>
        <w:rPr>
          <w:lang w:eastAsia="ko-KR"/>
        </w:rPr>
      </w:pPr>
      <w:r w:rsidRPr="003541C3">
        <w:t>1&gt;</w:t>
      </w:r>
      <w:r w:rsidRPr="003541C3">
        <w:tab/>
        <w:t xml:space="preserve">if </w:t>
      </w:r>
      <w:r w:rsidRPr="003541C3">
        <w:rPr>
          <w:lang w:eastAsia="ko-KR"/>
        </w:rPr>
        <w:t>[(SFN × 10) + subframe number] modulo (</w:t>
      </w:r>
      <w:r w:rsidRPr="003541C3">
        <w:rPr>
          <w:i/>
          <w:lang w:eastAsia="ko-KR"/>
        </w:rPr>
        <w:t>drx-LongCycle-PTM</w:t>
      </w:r>
      <w:r w:rsidRPr="003541C3">
        <w:rPr>
          <w:lang w:eastAsia="ko-KR"/>
        </w:rPr>
        <w:t xml:space="preserve">) = </w:t>
      </w:r>
      <w:r w:rsidRPr="003541C3">
        <w:rPr>
          <w:i/>
          <w:lang w:eastAsia="ko-KR"/>
        </w:rPr>
        <w:t>drx-StartOffset-PTM</w:t>
      </w:r>
      <w:r w:rsidRPr="003541C3">
        <w:rPr>
          <w:lang w:eastAsia="ko-KR"/>
        </w:rPr>
        <w:t>:</w:t>
      </w:r>
    </w:p>
    <w:p w14:paraId="56EA5CFE" w14:textId="77777777" w:rsidR="00E46A1C" w:rsidRPr="003541C3" w:rsidRDefault="00E46A1C" w:rsidP="00E46A1C">
      <w:pPr>
        <w:pStyle w:val="B2"/>
        <w:rPr>
          <w:lang w:eastAsia="ko-KR"/>
        </w:rPr>
      </w:pPr>
      <w:r w:rsidRPr="003541C3">
        <w:rPr>
          <w:lang w:eastAsia="ko-KR"/>
        </w:rPr>
        <w:t>2&gt;</w:t>
      </w:r>
      <w:r w:rsidRPr="003541C3">
        <w:tab/>
        <w:t xml:space="preserve">start </w:t>
      </w:r>
      <w:r w:rsidRPr="003541C3">
        <w:rPr>
          <w:i/>
        </w:rPr>
        <w:t>drx-onDurationTimerPTM</w:t>
      </w:r>
      <w:r w:rsidRPr="003541C3">
        <w:rPr>
          <w:lang w:eastAsia="ko-KR"/>
        </w:rPr>
        <w:t xml:space="preserve"> after </w:t>
      </w:r>
      <w:r w:rsidRPr="003541C3">
        <w:rPr>
          <w:i/>
          <w:lang w:eastAsia="ko-KR"/>
        </w:rPr>
        <w:t>drx-SlotOffsetPTM</w:t>
      </w:r>
      <w:r w:rsidRPr="003541C3">
        <w:rPr>
          <w:lang w:eastAsia="ko-KR"/>
        </w:rPr>
        <w:t xml:space="preserve"> from the beginning of the subframe.</w:t>
      </w:r>
    </w:p>
    <w:p w14:paraId="77FE52E4" w14:textId="77777777" w:rsidR="00E46A1C" w:rsidRPr="003541C3" w:rsidRDefault="00E46A1C" w:rsidP="00E46A1C">
      <w:pPr>
        <w:pStyle w:val="B1"/>
      </w:pPr>
      <w:r w:rsidRPr="003541C3">
        <w:t>1&gt;</w:t>
      </w:r>
      <w:r w:rsidRPr="003541C3">
        <w:tab/>
        <w:t xml:space="preserve">if </w:t>
      </w:r>
      <w:r w:rsidRPr="003541C3">
        <w:rPr>
          <w:lang w:eastAsia="ko-KR"/>
        </w:rPr>
        <w:t>the MAC entity is in</w:t>
      </w:r>
      <w:r w:rsidRPr="003541C3">
        <w:t xml:space="preserve"> Active Time for this G-RNTI or G-CS-RNTI:</w:t>
      </w:r>
    </w:p>
    <w:p w14:paraId="72BEDC27" w14:textId="77777777" w:rsidR="00E46A1C" w:rsidRPr="003541C3" w:rsidRDefault="00E46A1C" w:rsidP="00E46A1C">
      <w:pPr>
        <w:pStyle w:val="B2"/>
      </w:pPr>
      <w:r w:rsidRPr="003541C3">
        <w:t>2&gt;</w:t>
      </w:r>
      <w:r w:rsidRPr="003541C3">
        <w:tab/>
        <w:t xml:space="preserve">monitor the PDCCH for this G-RNTI or G-CS-RNTI </w:t>
      </w:r>
      <w:bookmarkStart w:id="468" w:name="OLE_LINK1"/>
      <w:r w:rsidRPr="003541C3">
        <w:t>as specified in TS 38.213 [6]</w:t>
      </w:r>
      <w:bookmarkEnd w:id="468"/>
      <w:r w:rsidRPr="003541C3">
        <w:t>;</w:t>
      </w:r>
    </w:p>
    <w:p w14:paraId="0C983ED8" w14:textId="4C1FFAFC" w:rsidR="006E399E" w:rsidRPr="003541C3" w:rsidRDefault="00E46A1C" w:rsidP="00E46A1C">
      <w:pPr>
        <w:pStyle w:val="B2"/>
        <w:rPr>
          <w:lang w:eastAsia="ko-KR"/>
        </w:rPr>
      </w:pPr>
      <w:r w:rsidRPr="003541C3">
        <w:rPr>
          <w:lang w:eastAsia="ko-KR"/>
        </w:rPr>
        <w:t>2&gt;</w:t>
      </w:r>
      <w:r w:rsidRPr="003541C3">
        <w:tab/>
        <w:t>if the PDCCH indicates a DL multicast transmission</w:t>
      </w:r>
      <w:r w:rsidR="006E399E" w:rsidRPr="003541C3">
        <w:t>:</w:t>
      </w:r>
    </w:p>
    <w:p w14:paraId="1F10B097" w14:textId="5E132F43" w:rsidR="00E46A1C" w:rsidRPr="003541C3" w:rsidRDefault="006E399E" w:rsidP="000B2AEF">
      <w:pPr>
        <w:pStyle w:val="B3"/>
        <w:rPr>
          <w:lang w:eastAsia="ko-KR"/>
        </w:rPr>
      </w:pPr>
      <w:r w:rsidRPr="003541C3">
        <w:rPr>
          <w:lang w:eastAsia="ko-KR"/>
        </w:rPr>
        <w:t>3&gt;</w:t>
      </w:r>
      <w:r w:rsidRPr="003541C3">
        <w:rPr>
          <w:lang w:eastAsia="ko-KR"/>
        </w:rPr>
        <w:tab/>
      </w:r>
      <w:r w:rsidR="00E46A1C" w:rsidRPr="003541C3">
        <w:rPr>
          <w:lang w:eastAsia="ko-KR"/>
        </w:rPr>
        <w:t>if HARQ feedback is enabled</w:t>
      </w:r>
      <w:r w:rsidR="00E46A1C" w:rsidRPr="003541C3">
        <w:t>:</w:t>
      </w:r>
    </w:p>
    <w:p w14:paraId="5E536466" w14:textId="01EC67E6" w:rsidR="00E46A1C" w:rsidRPr="003541C3" w:rsidRDefault="006E399E" w:rsidP="000B2AEF">
      <w:pPr>
        <w:pStyle w:val="B4"/>
        <w:rPr>
          <w:lang w:eastAsia="ko-KR"/>
        </w:rPr>
      </w:pPr>
      <w:r w:rsidRPr="003541C3">
        <w:rPr>
          <w:lang w:eastAsia="ko-KR"/>
        </w:rPr>
        <w:t>4</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drx-HARQ-RTT-TimerDL-PTM</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p>
    <w:p w14:paraId="7D856268" w14:textId="1D6B4A79" w:rsidR="00D0063F" w:rsidRPr="003541C3" w:rsidRDefault="000F356E" w:rsidP="00D0063F">
      <w:pPr>
        <w:pStyle w:val="B4"/>
        <w:rPr>
          <w:lang w:eastAsia="ko-KR"/>
        </w:rPr>
      </w:pPr>
      <w:r w:rsidRPr="003541C3">
        <w:rPr>
          <w:lang w:eastAsia="ko-KR"/>
        </w:rPr>
        <w:t>4&gt;</w:t>
      </w:r>
      <w:r w:rsidRPr="003541C3">
        <w:rPr>
          <w:lang w:eastAsia="ko-KR"/>
        </w:rPr>
        <w:tab/>
        <w:t xml:space="preserve">if the first HARQ-ACK reporting mode (i.e. ack-nack) is </w:t>
      </w:r>
      <w:r w:rsidR="00135D84" w:rsidRPr="003541C3">
        <w:rPr>
          <w:rFonts w:eastAsia="SimSun"/>
          <w:lang w:eastAsia="ko-KR"/>
        </w:rPr>
        <w:t>used</w:t>
      </w:r>
      <w:r w:rsidRPr="003541C3">
        <w:rPr>
          <w:lang w:eastAsia="ko-KR"/>
        </w:rPr>
        <w:t xml:space="preserve"> as specified in TS 38.213 [6]:</w:t>
      </w:r>
    </w:p>
    <w:p w14:paraId="011D2C2B" w14:textId="5DF8615F" w:rsidR="00D0063F" w:rsidRPr="003541C3" w:rsidRDefault="00D0063F" w:rsidP="00D0063F">
      <w:pPr>
        <w:pStyle w:val="B5"/>
        <w:rPr>
          <w:lang w:eastAsia="ko-KR"/>
        </w:rPr>
      </w:pPr>
      <w:r w:rsidRPr="003541C3">
        <w:rPr>
          <w:lang w:eastAsia="ko-KR"/>
        </w:rPr>
        <w:t>5&gt;</w:t>
      </w:r>
      <w:r w:rsidRPr="003541C3">
        <w:rPr>
          <w:lang w:eastAsia="ko-KR"/>
        </w:rPr>
        <w:tab/>
        <w:t>if the PDCCH addressed to G-RNTI indicates a DL multicast transmission; or</w:t>
      </w:r>
    </w:p>
    <w:p w14:paraId="21551E65" w14:textId="57340ED0" w:rsidR="000F356E" w:rsidRPr="003541C3" w:rsidRDefault="00D0063F" w:rsidP="0018790F">
      <w:pPr>
        <w:pStyle w:val="B5"/>
        <w:rPr>
          <w:lang w:eastAsia="ko-KR"/>
        </w:rPr>
      </w:pPr>
      <w:r w:rsidRPr="003541C3">
        <w:rPr>
          <w:lang w:eastAsia="ko-KR"/>
        </w:rPr>
        <w:t>5&gt;</w:t>
      </w:r>
      <w:r w:rsidRPr="003541C3">
        <w:rPr>
          <w:lang w:eastAsia="ko-KR"/>
        </w:rPr>
        <w:tab/>
        <w:t>if the PDCCH addressed to G-CS-RNTI indicates a DL multicast transmission and CS-RNTI is configured:</w:t>
      </w:r>
    </w:p>
    <w:p w14:paraId="403F8B33" w14:textId="7FAB3089" w:rsidR="00E46A1C" w:rsidRPr="003541C3" w:rsidRDefault="00D0063F" w:rsidP="0018790F">
      <w:pPr>
        <w:pStyle w:val="B6"/>
        <w:rPr>
          <w:rFonts w:eastAsia="맑은 고딕"/>
          <w:lang w:eastAsia="ko-KR"/>
        </w:rPr>
      </w:pPr>
      <w:r w:rsidRPr="003541C3">
        <w:rPr>
          <w:lang w:eastAsia="ko-KR"/>
        </w:rPr>
        <w:t>6</w:t>
      </w:r>
      <w:r w:rsidR="00E46A1C" w:rsidRPr="003541C3">
        <w:rPr>
          <w:lang w:eastAsia="ko-KR"/>
        </w:rPr>
        <w:t>&gt;</w:t>
      </w:r>
      <w:r w:rsidR="00E46A1C" w:rsidRPr="003541C3">
        <w:rPr>
          <w:lang w:eastAsia="ko-KR"/>
        </w:rPr>
        <w:tab/>
      </w:r>
      <w:r w:rsidR="00E46A1C" w:rsidRPr="003541C3">
        <w:t xml:space="preserve">start the </w:t>
      </w:r>
      <w:r w:rsidR="00E46A1C" w:rsidRPr="003541C3">
        <w:rPr>
          <w:i/>
          <w:lang w:eastAsia="ko-KR"/>
        </w:rPr>
        <w:t>drx-HARQ-RTT-TimerDL</w:t>
      </w:r>
      <w:r w:rsidR="00E46A1C" w:rsidRPr="003541C3">
        <w:t xml:space="preserve"> for the corresponding HARQ process</w:t>
      </w:r>
      <w:r w:rsidR="00E46A1C" w:rsidRPr="003541C3">
        <w:rPr>
          <w:lang w:eastAsia="ko-KR"/>
        </w:rPr>
        <w:t xml:space="preserve"> in the first symbol after</w:t>
      </w:r>
      <w:r w:rsidR="00E46A1C" w:rsidRPr="003541C3">
        <w:t xml:space="preserve"> </w:t>
      </w:r>
      <w:r w:rsidR="00E46A1C" w:rsidRPr="003541C3">
        <w:rPr>
          <w:lang w:eastAsia="ko-KR"/>
        </w:rPr>
        <w:t>the end of the corresponding transmission carrying the DL</w:t>
      </w:r>
      <w:r w:rsidR="00E46A1C" w:rsidRPr="003541C3">
        <w:t xml:space="preserve"> </w:t>
      </w:r>
      <w:r w:rsidR="00E46A1C" w:rsidRPr="003541C3">
        <w:rPr>
          <w:lang w:eastAsia="ko-KR"/>
        </w:rPr>
        <w:t>HARQ feedback</w:t>
      </w:r>
      <w:r w:rsidR="00F43698" w:rsidRPr="003541C3">
        <w:rPr>
          <w:lang w:eastAsia="ko-KR"/>
        </w:rPr>
        <w:t>.</w:t>
      </w:r>
    </w:p>
    <w:p w14:paraId="7CD8528D" w14:textId="5C6C557B" w:rsidR="00F96ABB" w:rsidRPr="003541C3" w:rsidRDefault="00F96ABB" w:rsidP="00F96ABB">
      <w:pPr>
        <w:pStyle w:val="B3"/>
        <w:rPr>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t xml:space="preserve"> </w:t>
      </w:r>
      <w:r w:rsidRPr="003541C3">
        <w:rPr>
          <w:lang w:eastAsia="ko-KR"/>
        </w:rPr>
        <w:t xml:space="preserve">is configured in RRC_INACTIVE, and the </w:t>
      </w:r>
      <w:r w:rsidRPr="003541C3">
        <w:t xml:space="preserve">UE supports </w:t>
      </w:r>
      <w:r w:rsidRPr="003541C3">
        <w:rPr>
          <w:i/>
          <w:iCs/>
        </w:rPr>
        <w:t>ptm-RetransmissionInactive</w:t>
      </w:r>
      <w:r w:rsidRPr="003541C3">
        <w:rPr>
          <w:lang w:eastAsia="ko-KR"/>
        </w:rPr>
        <w:t>:</w:t>
      </w:r>
    </w:p>
    <w:p w14:paraId="11E3E1FD" w14:textId="775C766D" w:rsidR="00F96ABB" w:rsidRPr="003541C3" w:rsidRDefault="00F96ABB" w:rsidP="00F96ABB">
      <w:pPr>
        <w:pStyle w:val="B4"/>
        <w:rPr>
          <w:lang w:eastAsia="zh-CN"/>
        </w:rPr>
      </w:pPr>
      <w:r w:rsidRPr="003541C3">
        <w:rPr>
          <w:lang w:eastAsia="ko-KR"/>
        </w:rPr>
        <w:t>4&gt;</w:t>
      </w:r>
      <w:r w:rsidRPr="003541C3">
        <w:rPr>
          <w:lang w:eastAsia="ko-KR"/>
        </w:rPr>
        <w:tab/>
      </w:r>
      <w:r w:rsidRPr="003541C3">
        <w:t xml:space="preserve">start the </w:t>
      </w:r>
      <w:r w:rsidRPr="003541C3">
        <w:rPr>
          <w:i/>
          <w:lang w:eastAsia="ko-KR"/>
        </w:rPr>
        <w:t>drx-HARQ-RTT-TimerDL-PTM</w:t>
      </w:r>
      <w:r w:rsidRPr="003541C3">
        <w:t xml:space="preserve"> for the corresponding HARQ process </w:t>
      </w:r>
      <w:r w:rsidRPr="003541C3">
        <w:rPr>
          <w:lang w:eastAsia="ko-KR"/>
        </w:rPr>
        <w:t>in the first symbol after</w:t>
      </w:r>
      <w:r w:rsidRPr="003541C3">
        <w:t xml:space="preserve"> </w:t>
      </w:r>
      <w:r w:rsidRPr="003541C3">
        <w:rPr>
          <w:lang w:eastAsia="ko-KR"/>
        </w:rPr>
        <w:t>the end of the corresponding multicast transmission</w:t>
      </w:r>
      <w:r w:rsidRPr="003541C3">
        <w:rPr>
          <w:lang w:eastAsia="zh-CN"/>
        </w:rPr>
        <w:t>.</w:t>
      </w:r>
    </w:p>
    <w:p w14:paraId="6F94AFFB" w14:textId="77777777" w:rsidR="005B0078" w:rsidRPr="003541C3" w:rsidRDefault="005B0078" w:rsidP="005B0078">
      <w:pPr>
        <w:pStyle w:val="B3"/>
        <w:rPr>
          <w:strike/>
          <w:lang w:eastAsia="ko-KR"/>
        </w:rPr>
      </w:pPr>
      <w:r w:rsidRPr="003541C3">
        <w:rPr>
          <w:lang w:eastAsia="ko-KR"/>
        </w:rPr>
        <w:t>3&gt;</w:t>
      </w:r>
      <w:r w:rsidRPr="003541C3">
        <w:rPr>
          <w:lang w:eastAsia="ko-KR"/>
        </w:rPr>
        <w:tab/>
        <w:t xml:space="preserve">else if </w:t>
      </w:r>
      <w:r w:rsidRPr="003541C3">
        <w:rPr>
          <w:i/>
          <w:lang w:eastAsia="ko-KR"/>
        </w:rPr>
        <w:t>drx-HARQ-RTT-TimerDL-PTM</w:t>
      </w:r>
      <w:r w:rsidRPr="003541C3">
        <w:rPr>
          <w:iCs/>
          <w:lang w:eastAsia="ko-KR"/>
        </w:rPr>
        <w:t xml:space="preserve"> is configured:</w:t>
      </w:r>
    </w:p>
    <w:p w14:paraId="363022E6" w14:textId="77777777" w:rsidR="005B0078" w:rsidRPr="003541C3" w:rsidRDefault="005B0078" w:rsidP="005B0078">
      <w:pPr>
        <w:pStyle w:val="B4"/>
        <w:rPr>
          <w:lang w:eastAsia="ko-KR"/>
        </w:rPr>
      </w:pPr>
      <w:r w:rsidRPr="003541C3">
        <w:rPr>
          <w:lang w:eastAsia="ko-KR"/>
        </w:rPr>
        <w:t>4&gt;</w:t>
      </w:r>
      <w:r w:rsidRPr="003541C3">
        <w:rPr>
          <w:lang w:eastAsia="ko-KR"/>
        </w:rPr>
        <w:tab/>
        <w:t xml:space="preserve">start the </w:t>
      </w:r>
      <w:r w:rsidRPr="003541C3">
        <w:rPr>
          <w:i/>
          <w:lang w:eastAsia="ko-KR"/>
        </w:rPr>
        <w:t>drx-HARQ-RTT-TimerDL-PTM</w:t>
      </w:r>
      <w:r w:rsidRPr="003541C3">
        <w:rPr>
          <w:lang w:eastAsia="ko-KR"/>
        </w:rPr>
        <w:t xml:space="preserve"> for the corresponding HARQ process in the first symbol after the end of the corresponding</w:t>
      </w:r>
      <w:r w:rsidRPr="003541C3">
        <w:t xml:space="preserve"> </w:t>
      </w:r>
      <w:r w:rsidRPr="003541C3">
        <w:rPr>
          <w:lang w:eastAsia="ko-KR"/>
        </w:rPr>
        <w:t>transmission carrying the DL HARQ feedback that would be performed if HARQ feedback were enabled.</w:t>
      </w:r>
    </w:p>
    <w:p w14:paraId="60CBFDD0" w14:textId="77777777" w:rsidR="00E46A1C" w:rsidRPr="003541C3" w:rsidRDefault="00E46A1C" w:rsidP="00E46A1C">
      <w:pPr>
        <w:pStyle w:val="B3"/>
        <w:rPr>
          <w:lang w:eastAsia="ko-KR"/>
        </w:rPr>
      </w:pPr>
      <w:r w:rsidRPr="003541C3">
        <w:rPr>
          <w:lang w:eastAsia="ko-KR"/>
        </w:rPr>
        <w:t>3&gt;</w:t>
      </w:r>
      <w:r w:rsidRPr="003541C3">
        <w:rPr>
          <w:lang w:eastAsia="ko-KR"/>
        </w:rPr>
        <w:tab/>
        <w:t xml:space="preserve">stop the </w:t>
      </w:r>
      <w:r w:rsidRPr="003541C3">
        <w:rPr>
          <w:i/>
          <w:lang w:eastAsia="ko-KR"/>
        </w:rPr>
        <w:t>drx-RetransmissionTimerDL-PTM</w:t>
      </w:r>
      <w:r w:rsidRPr="003541C3">
        <w:rPr>
          <w:lang w:eastAsia="ko-KR"/>
        </w:rPr>
        <w:t xml:space="preserve"> for the corresponding HARQ process;</w:t>
      </w:r>
    </w:p>
    <w:p w14:paraId="0CD5100C" w14:textId="77777777" w:rsidR="00E46A1C" w:rsidRPr="003541C3" w:rsidRDefault="00E46A1C" w:rsidP="00E46A1C">
      <w:pPr>
        <w:pStyle w:val="B3"/>
        <w:rPr>
          <w:rFonts w:eastAsia="맑은 고딕"/>
          <w:lang w:eastAsia="ko-KR"/>
        </w:rPr>
      </w:pPr>
      <w:r w:rsidRPr="003541C3">
        <w:rPr>
          <w:lang w:eastAsia="ko-KR"/>
        </w:rPr>
        <w:t>3&gt;</w:t>
      </w:r>
      <w:r w:rsidRPr="003541C3">
        <w:rPr>
          <w:lang w:eastAsia="ko-KR"/>
        </w:rPr>
        <w:tab/>
        <w:t xml:space="preserve">stop the </w:t>
      </w:r>
      <w:r w:rsidRPr="003541C3">
        <w:rPr>
          <w:i/>
          <w:lang w:eastAsia="ko-KR"/>
        </w:rPr>
        <w:t>drx-RetransmissionTimerDL</w:t>
      </w:r>
      <w:r w:rsidRPr="003541C3">
        <w:rPr>
          <w:lang w:eastAsia="ko-KR"/>
        </w:rPr>
        <w:t xml:space="preserve"> for the corresponding HARQ process.</w:t>
      </w:r>
    </w:p>
    <w:p w14:paraId="64D55D05" w14:textId="77777777" w:rsidR="00E46A1C" w:rsidRPr="003541C3" w:rsidRDefault="00E46A1C" w:rsidP="00E46A1C">
      <w:pPr>
        <w:pStyle w:val="B2"/>
        <w:tabs>
          <w:tab w:val="left" w:pos="7383"/>
        </w:tabs>
      </w:pPr>
      <w:r w:rsidRPr="003541C3">
        <w:t>2&gt;</w:t>
      </w:r>
      <w:r w:rsidRPr="003541C3">
        <w:tab/>
        <w:t>if the PDCCH indicates a new multicast transmission for this G-RNTI or G-CS-RNTI:</w:t>
      </w:r>
    </w:p>
    <w:p w14:paraId="685E7FA7" w14:textId="77777777" w:rsidR="00E46A1C" w:rsidRPr="003541C3" w:rsidRDefault="00E46A1C" w:rsidP="00E46A1C">
      <w:pPr>
        <w:pStyle w:val="B3"/>
      </w:pPr>
      <w:r w:rsidRPr="003541C3">
        <w:t>3&gt;</w:t>
      </w:r>
      <w:r w:rsidRPr="003541C3">
        <w:tab/>
        <w:t xml:space="preserve">start or restart </w:t>
      </w:r>
      <w:r w:rsidRPr="003541C3">
        <w:rPr>
          <w:i/>
        </w:rPr>
        <w:t>drx-InactivityTimerPTM</w:t>
      </w:r>
      <w:r w:rsidRPr="003541C3">
        <w:t xml:space="preserve"> in the first symbol after the end of the PDCCH reception.</w:t>
      </w:r>
    </w:p>
    <w:p w14:paraId="14BD780D" w14:textId="3F6B5E8C" w:rsidR="00D0063F" w:rsidRPr="003541C3" w:rsidRDefault="00E46A1C" w:rsidP="00D0063F">
      <w:pPr>
        <w:pStyle w:val="NO"/>
      </w:pPr>
      <w:r w:rsidRPr="003541C3">
        <w:rPr>
          <w:noProof/>
        </w:rPr>
        <w:t>NOTE</w:t>
      </w:r>
      <w:r w:rsidR="00D0063F" w:rsidRPr="003541C3">
        <w:rPr>
          <w:noProof/>
        </w:rPr>
        <w:t xml:space="preserve"> 1</w:t>
      </w:r>
      <w:r w:rsidRPr="003541C3">
        <w:rPr>
          <w:noProof/>
        </w:rPr>
        <w:t>:</w:t>
      </w:r>
      <w:r w:rsidRPr="003541C3">
        <w:rPr>
          <w:noProof/>
        </w:rPr>
        <w:tab/>
      </w:r>
      <w:r w:rsidRPr="003541C3">
        <w:t>A PDCCH indicating activation of multicast SPS is considered to indicate a new transmission.</w:t>
      </w:r>
    </w:p>
    <w:p w14:paraId="0C5406A8" w14:textId="2ED60FC9" w:rsidR="00E46A1C" w:rsidRPr="003541C3" w:rsidRDefault="00D0063F" w:rsidP="00D0063F">
      <w:pPr>
        <w:pStyle w:val="NO"/>
      </w:pPr>
      <w:r w:rsidRPr="003541C3">
        <w:rPr>
          <w:noProof/>
        </w:rPr>
        <w:t>NOTE 2:</w:t>
      </w:r>
      <w:r w:rsidRPr="003541C3">
        <w:rPr>
          <w:noProof/>
        </w:rPr>
        <w:tab/>
        <w:t xml:space="preserve">The UE may start the </w:t>
      </w:r>
      <w:r w:rsidRPr="003541C3">
        <w:rPr>
          <w:i/>
          <w:iCs/>
          <w:noProof/>
        </w:rPr>
        <w:t>drx-HARQ-RTT-TimerDL</w:t>
      </w:r>
      <w:r w:rsidRPr="003541C3">
        <w:rPr>
          <w:noProof/>
        </w:rPr>
        <w:t xml:space="preserve"> after receiving a PTM transmission only if </w:t>
      </w:r>
      <w:r w:rsidRPr="003541C3">
        <w:rPr>
          <w:i/>
          <w:iCs/>
          <w:noProof/>
        </w:rPr>
        <w:t>ptp-Retx-Multicast</w:t>
      </w:r>
      <w:r w:rsidRPr="003541C3">
        <w:rPr>
          <w:noProof/>
        </w:rPr>
        <w:t xml:space="preserve"> or </w:t>
      </w:r>
      <w:r w:rsidRPr="003541C3">
        <w:rPr>
          <w:i/>
          <w:iCs/>
          <w:noProof/>
        </w:rPr>
        <w:t>ptp-Retx-SPS-Multicast</w:t>
      </w:r>
      <w:r w:rsidRPr="003541C3">
        <w:rPr>
          <w:noProof/>
        </w:rPr>
        <w:t xml:space="preserve"> was included in the </w:t>
      </w:r>
      <w:r w:rsidRPr="003541C3">
        <w:rPr>
          <w:i/>
          <w:iCs/>
          <w:noProof/>
        </w:rPr>
        <w:t>UECapabilityInformation</w:t>
      </w:r>
      <w:r w:rsidRPr="003541C3">
        <w:rPr>
          <w:noProof/>
        </w:rPr>
        <w:t xml:space="preserve"> message to network.</w:t>
      </w:r>
    </w:p>
    <w:p w14:paraId="4602A0A6" w14:textId="006FCD57" w:rsidR="00E46A1C" w:rsidRPr="003541C3" w:rsidRDefault="00E46A1C" w:rsidP="00293E23">
      <w:r w:rsidRPr="003541C3">
        <w:rPr>
          <w:lang w:eastAsia="ko-KR"/>
        </w:rPr>
        <w:t xml:space="preserve">The MAC entity needs not to monitor the PDCCH </w:t>
      </w:r>
      <w:r w:rsidR="00D507D6" w:rsidRPr="003541C3">
        <w:rPr>
          <w:lang w:eastAsia="ko-KR"/>
        </w:rPr>
        <w:t xml:space="preserve">for a G-RNTI or a G-CS-RNTI </w:t>
      </w:r>
      <w:r w:rsidRPr="003541C3">
        <w:rPr>
          <w:lang w:eastAsia="ko-KR"/>
        </w:rPr>
        <w:t xml:space="preserve">if it is not a complete PDCCH occasion (e.g. the Active Time </w:t>
      </w:r>
      <w:r w:rsidR="00D507D6" w:rsidRPr="003541C3">
        <w:rPr>
          <w:lang w:eastAsia="ko-KR"/>
        </w:rPr>
        <w:t xml:space="preserve">for a G-RNTI or a G-CS-RNTI </w:t>
      </w:r>
      <w:r w:rsidRPr="003541C3">
        <w:rPr>
          <w:lang w:eastAsia="ko-KR"/>
        </w:rPr>
        <w:t>starts or ends in the middle of a PDCCH occasion).</w:t>
      </w:r>
    </w:p>
    <w:p w14:paraId="1CCA86A3" w14:textId="77777777" w:rsidR="00411627" w:rsidRPr="003541C3" w:rsidRDefault="00411627" w:rsidP="00411627">
      <w:pPr>
        <w:pStyle w:val="2"/>
        <w:rPr>
          <w:lang w:eastAsia="ko-KR"/>
        </w:rPr>
      </w:pPr>
      <w:bookmarkStart w:id="469" w:name="_Toc155999647"/>
      <w:r w:rsidRPr="003541C3">
        <w:rPr>
          <w:lang w:eastAsia="ko-KR"/>
        </w:rPr>
        <w:lastRenderedPageBreak/>
        <w:t>5.8</w:t>
      </w:r>
      <w:r w:rsidRPr="003541C3">
        <w:rPr>
          <w:lang w:eastAsia="ko-KR"/>
        </w:rPr>
        <w:tab/>
        <w:t>Transmission and reception without dynamic scheduling</w:t>
      </w:r>
      <w:bookmarkEnd w:id="462"/>
      <w:bookmarkEnd w:id="463"/>
      <w:bookmarkEnd w:id="464"/>
      <w:bookmarkEnd w:id="465"/>
      <w:bookmarkEnd w:id="466"/>
      <w:bookmarkEnd w:id="469"/>
    </w:p>
    <w:p w14:paraId="209BED1D" w14:textId="77777777" w:rsidR="00411627" w:rsidRPr="003541C3" w:rsidRDefault="00411627" w:rsidP="00411627">
      <w:pPr>
        <w:pStyle w:val="3"/>
        <w:rPr>
          <w:lang w:eastAsia="ko-KR"/>
        </w:rPr>
      </w:pPr>
      <w:bookmarkStart w:id="470" w:name="_Toc29239851"/>
      <w:bookmarkStart w:id="471" w:name="_Toc37296210"/>
      <w:bookmarkStart w:id="472" w:name="_Toc46490337"/>
      <w:bookmarkStart w:id="473" w:name="_Toc52752032"/>
      <w:bookmarkStart w:id="474" w:name="_Toc52796494"/>
      <w:bookmarkStart w:id="475" w:name="_Toc155999648"/>
      <w:r w:rsidRPr="003541C3">
        <w:rPr>
          <w:lang w:eastAsia="ko-KR"/>
        </w:rPr>
        <w:t>5.8.1</w:t>
      </w:r>
      <w:r w:rsidRPr="003541C3">
        <w:rPr>
          <w:lang w:eastAsia="ko-KR"/>
        </w:rPr>
        <w:tab/>
        <w:t>Downlink</w:t>
      </w:r>
      <w:bookmarkEnd w:id="470"/>
      <w:bookmarkEnd w:id="471"/>
      <w:bookmarkEnd w:id="472"/>
      <w:bookmarkEnd w:id="473"/>
      <w:bookmarkEnd w:id="474"/>
      <w:bookmarkEnd w:id="475"/>
    </w:p>
    <w:p w14:paraId="18E43978" w14:textId="12068C76" w:rsidR="00411627" w:rsidRPr="003541C3" w:rsidRDefault="00411627" w:rsidP="00411627">
      <w:pPr>
        <w:rPr>
          <w:lang w:eastAsia="ko-KR"/>
        </w:rPr>
      </w:pPr>
      <w:r w:rsidRPr="003541C3">
        <w:rPr>
          <w:lang w:eastAsia="ko-KR"/>
        </w:rPr>
        <w:t xml:space="preserve">Semi-Persistent Scheduling (SPS) </w:t>
      </w:r>
      <w:r w:rsidR="00F96ABB" w:rsidRPr="003541C3">
        <w:rPr>
          <w:lang w:eastAsia="ko-KR"/>
        </w:rPr>
        <w:t xml:space="preserve">is only applicable for UEs in RRC_CONNECTED and </w:t>
      </w:r>
      <w:r w:rsidRPr="003541C3">
        <w:rPr>
          <w:lang w:eastAsia="ko-KR"/>
        </w:rPr>
        <w:t xml:space="preserve">is configured by RRC </w:t>
      </w:r>
      <w:r w:rsidR="005202A9" w:rsidRPr="003541C3">
        <w:rPr>
          <w:lang w:eastAsia="ko-KR"/>
        </w:rPr>
        <w:t xml:space="preserve">for a </w:t>
      </w:r>
      <w:r w:rsidRPr="003541C3">
        <w:rPr>
          <w:lang w:eastAsia="ko-KR"/>
        </w:rPr>
        <w:t xml:space="preserve">Serving Cell per BWP. </w:t>
      </w:r>
      <w:r w:rsidR="00506E50" w:rsidRPr="003541C3">
        <w:rPr>
          <w:noProof/>
          <w:lang w:eastAsia="ko-KR"/>
        </w:rPr>
        <w:t xml:space="preserve">Multiple assignments can be active simultaneously in the same BWP. </w:t>
      </w:r>
      <w:r w:rsidRPr="003541C3">
        <w:rPr>
          <w:lang w:eastAsia="ko-KR"/>
        </w:rPr>
        <w:t>Activation and deactivation of the DL SPS are independent among the Serving Cells.</w:t>
      </w:r>
    </w:p>
    <w:p w14:paraId="067D7276" w14:textId="77777777" w:rsidR="00411627" w:rsidRPr="003541C3" w:rsidRDefault="00411627" w:rsidP="00411627">
      <w:pPr>
        <w:rPr>
          <w:lang w:eastAsia="ko-KR"/>
        </w:rPr>
      </w:pPr>
      <w:r w:rsidRPr="003541C3">
        <w:rPr>
          <w:lang w:eastAsia="ko-KR"/>
        </w:rPr>
        <w:t>For the DL SPS, a DL assignment is provided by PDCCH, and stored or cleared based on L1 signalling indicating SPS activation or deactivation.</w:t>
      </w:r>
    </w:p>
    <w:p w14:paraId="159CBF62" w14:textId="77777777" w:rsidR="00411627" w:rsidRPr="003541C3" w:rsidRDefault="00411627" w:rsidP="00411627">
      <w:pPr>
        <w:rPr>
          <w:lang w:eastAsia="ko-KR"/>
        </w:rPr>
      </w:pPr>
      <w:r w:rsidRPr="003541C3">
        <w:rPr>
          <w:lang w:eastAsia="ko-KR"/>
        </w:rPr>
        <w:t xml:space="preserve">RRC configures the following parameters when </w:t>
      </w:r>
      <w:r w:rsidR="00506E50" w:rsidRPr="003541C3">
        <w:rPr>
          <w:rFonts w:eastAsia="맑은 고딕"/>
          <w:lang w:eastAsia="ko-KR"/>
        </w:rPr>
        <w:t xml:space="preserve">the </w:t>
      </w:r>
      <w:r w:rsidRPr="003541C3">
        <w:rPr>
          <w:lang w:eastAsia="ko-KR"/>
        </w:rPr>
        <w:t>SPS is configured:</w:t>
      </w:r>
    </w:p>
    <w:p w14:paraId="3966D40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cs-RNTI</w:t>
      </w:r>
      <w:proofErr w:type="gramEnd"/>
      <w:r w:rsidRPr="003541C3">
        <w:rPr>
          <w:lang w:eastAsia="ko-KR"/>
        </w:rPr>
        <w:t>: CS-RNTI for activation, deactivation, and retransmission;</w:t>
      </w:r>
    </w:p>
    <w:p w14:paraId="38E066E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nrofHARQ-Processes</w:t>
      </w:r>
      <w:proofErr w:type="gramEnd"/>
      <w:r w:rsidRPr="003541C3">
        <w:rPr>
          <w:lang w:eastAsia="ko-KR"/>
        </w:rPr>
        <w:t>: the number of configured HARQ processes for SPS;</w:t>
      </w:r>
    </w:p>
    <w:p w14:paraId="13D7C63E" w14:textId="77777777"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Pr="003541C3">
        <w:rPr>
          <w:noProof/>
          <w:lang w:eastAsia="ko-KR"/>
        </w:rPr>
        <w:t>: Offset of HARQ process for SPS;</w:t>
      </w:r>
    </w:p>
    <w:p w14:paraId="57DCFFB4"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periodicity</w:t>
      </w:r>
      <w:proofErr w:type="gramEnd"/>
      <w:r w:rsidRPr="003541C3">
        <w:rPr>
          <w:lang w:eastAsia="ko-KR"/>
        </w:rPr>
        <w:t xml:space="preserve">: </w:t>
      </w:r>
      <w:r w:rsidR="00D10A60" w:rsidRPr="003541C3">
        <w:rPr>
          <w:lang w:eastAsia="ko-KR"/>
        </w:rPr>
        <w:t>periodicity of configured downlink assignment for SPS</w:t>
      </w:r>
      <w:r w:rsidRPr="003541C3">
        <w:rPr>
          <w:lang w:eastAsia="ko-KR"/>
        </w:rPr>
        <w:t>.</w:t>
      </w:r>
    </w:p>
    <w:p w14:paraId="544A8BA9" w14:textId="77777777" w:rsidR="00411627" w:rsidRPr="003541C3" w:rsidRDefault="00411627" w:rsidP="00411627">
      <w:pPr>
        <w:rPr>
          <w:lang w:eastAsia="ko-KR"/>
        </w:rPr>
      </w:pPr>
      <w:r w:rsidRPr="003541C3">
        <w:rPr>
          <w:lang w:eastAsia="ko-KR"/>
        </w:rPr>
        <w:t xml:space="preserve">When </w:t>
      </w:r>
      <w:r w:rsidR="00506E50" w:rsidRPr="003541C3">
        <w:rPr>
          <w:rFonts w:eastAsia="맑은 고딕"/>
          <w:lang w:eastAsia="ko-KR"/>
        </w:rPr>
        <w:t xml:space="preserve">the </w:t>
      </w:r>
      <w:r w:rsidRPr="003541C3">
        <w:rPr>
          <w:lang w:eastAsia="ko-KR"/>
        </w:rPr>
        <w:t>SPS is released by upper layers, all the corresponding configurations shall be released.</w:t>
      </w:r>
    </w:p>
    <w:p w14:paraId="4ADCA21E" w14:textId="77777777" w:rsidR="00411627" w:rsidRPr="003541C3" w:rsidRDefault="00411627" w:rsidP="00411627">
      <w:pPr>
        <w:rPr>
          <w:lang w:eastAsia="ko-KR"/>
        </w:rPr>
      </w:pPr>
      <w:r w:rsidRPr="003541C3">
        <w:rPr>
          <w:lang w:eastAsia="ko-KR"/>
        </w:rPr>
        <w:t xml:space="preserve">After a downlink assignment is configured for SPS, the MAC entity shall consider sequentially that the </w:t>
      </w:r>
      <w:proofErr w:type="gramStart"/>
      <w:r w:rsidRPr="003541C3">
        <w:rPr>
          <w:lang w:eastAsia="ko-KR"/>
        </w:rPr>
        <w:t>N</w:t>
      </w:r>
      <w:r w:rsidRPr="003541C3">
        <w:rPr>
          <w:vertAlign w:val="superscript"/>
          <w:lang w:eastAsia="ko-KR"/>
        </w:rPr>
        <w:t>th</w:t>
      </w:r>
      <w:proofErr w:type="gramEnd"/>
      <w:r w:rsidRPr="003541C3">
        <w:rPr>
          <w:lang w:eastAsia="ko-KR"/>
        </w:rPr>
        <w:t xml:space="preserve"> downlink assignment occurs in the slot for which:</w:t>
      </w:r>
    </w:p>
    <w:p w14:paraId="0D443CEE" w14:textId="267BD22F" w:rsidR="00411627" w:rsidRPr="003541C3" w:rsidRDefault="00E12B71" w:rsidP="000B2AEF">
      <w:pPr>
        <w:pStyle w:val="EQ"/>
        <w:ind w:left="284"/>
        <w:rPr>
          <w:lang w:eastAsia="ko-KR"/>
        </w:rPr>
      </w:pPr>
      <w:r w:rsidRPr="003541C3">
        <w:rPr>
          <w:lang w:eastAsia="ko-KR"/>
        </w:rPr>
        <w:tab/>
      </w:r>
      <w:r w:rsidR="00411627" w:rsidRPr="003541C3">
        <w:rPr>
          <w:lang w:eastAsia="ko-KR"/>
        </w:rPr>
        <w:t>(</w:t>
      </w:r>
      <w:r w:rsidR="00411627" w:rsidRPr="003541C3">
        <w:rPr>
          <w:i/>
          <w:lang w:eastAsia="ko-KR"/>
        </w:rPr>
        <w:t>numberOfSlotsPerFrame</w:t>
      </w:r>
      <w:r w:rsidR="00411627" w:rsidRPr="003541C3">
        <w:rPr>
          <w:lang w:eastAsia="ko-KR"/>
        </w:rPr>
        <w:t xml:space="preserve"> × SFN + slot number in the frame) =</w:t>
      </w:r>
      <w:r w:rsidR="00411627" w:rsidRPr="003541C3">
        <w:rPr>
          <w:lang w:eastAsia="ko-KR"/>
        </w:rPr>
        <w:br/>
        <w:t>[(</w:t>
      </w:r>
      <w:r w:rsidR="00411627" w:rsidRPr="003541C3">
        <w:rPr>
          <w:i/>
          <w:lang w:eastAsia="ko-KR"/>
        </w:rPr>
        <w:t>numberOfSlotsPerFrame</w:t>
      </w:r>
      <w:r w:rsidR="00411627" w:rsidRPr="003541C3">
        <w:rPr>
          <w:lang w:eastAsia="ko-KR"/>
        </w:rPr>
        <w:t xml:space="preserve"> × SFN</w:t>
      </w:r>
      <w:r w:rsidR="00411627" w:rsidRPr="003541C3">
        <w:rPr>
          <w:vertAlign w:val="subscript"/>
          <w:lang w:eastAsia="ko-KR"/>
        </w:rPr>
        <w:t>start time</w:t>
      </w:r>
      <w:r w:rsidR="00411627" w:rsidRPr="003541C3">
        <w:rPr>
          <w:lang w:eastAsia="ko-KR"/>
        </w:rPr>
        <w:t xml:space="preserve"> + slot</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10]</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w:t>
      </w:r>
    </w:p>
    <w:p w14:paraId="0DE23CBF" w14:textId="77777777" w:rsidR="00927E6F" w:rsidRPr="003541C3" w:rsidRDefault="00411627" w:rsidP="00927E6F">
      <w:pPr>
        <w:rPr>
          <w:lang w:eastAsia="ko-KR"/>
        </w:rPr>
      </w:pPr>
      <w:proofErr w:type="gramStart"/>
      <w:r w:rsidRPr="003541C3">
        <w:rPr>
          <w:lang w:eastAsia="ko-KR"/>
        </w:rPr>
        <w:t>where</w:t>
      </w:r>
      <w:proofErr w:type="gramEnd"/>
      <w:r w:rsidRPr="003541C3">
        <w:rPr>
          <w:lang w:eastAsia="ko-KR"/>
        </w:rPr>
        <w:t xml:space="preserv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3B412D66" w14:textId="77777777" w:rsidR="00411627" w:rsidRPr="003541C3" w:rsidRDefault="00927E6F" w:rsidP="003E2C49">
      <w:pPr>
        <w:pStyle w:val="NO"/>
        <w:rPr>
          <w:lang w:eastAsia="ko-KR"/>
        </w:rPr>
      </w:pPr>
      <w:r w:rsidRPr="003541C3">
        <w:rPr>
          <w:rFonts w:eastAsiaTheme="minorEastAsia"/>
          <w:lang w:eastAsia="en-US"/>
        </w:rPr>
        <w:t>NOTE:</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w:t>
      </w:r>
      <w:r w:rsidR="002250B2" w:rsidRPr="003541C3">
        <w:rPr>
          <w:rFonts w:eastAsiaTheme="minorEastAsia"/>
          <w:lang w:eastAsia="en-US"/>
        </w:rPr>
        <w:t>r</w:t>
      </w:r>
      <w:r w:rsidRPr="003541C3">
        <w:rPr>
          <w:rFonts w:eastAsiaTheme="minorEastAsia"/>
          <w:lang w:eastAsia="en-US"/>
        </w:rPr>
        <w:t>rences of configured downlink assignments.</w:t>
      </w:r>
    </w:p>
    <w:p w14:paraId="29B61940" w14:textId="77777777" w:rsidR="00E46A1C" w:rsidRPr="003541C3" w:rsidRDefault="00E46A1C" w:rsidP="00E46A1C">
      <w:pPr>
        <w:pStyle w:val="3"/>
        <w:rPr>
          <w:lang w:eastAsia="ko-KR"/>
        </w:rPr>
      </w:pPr>
      <w:bookmarkStart w:id="476" w:name="_Toc155999649"/>
      <w:bookmarkStart w:id="477" w:name="_Toc29239852"/>
      <w:bookmarkStart w:id="478" w:name="_Toc37296211"/>
      <w:bookmarkStart w:id="479" w:name="_Toc46490338"/>
      <w:bookmarkStart w:id="480" w:name="_Toc52752033"/>
      <w:bookmarkStart w:id="481" w:name="_Toc52796495"/>
      <w:r w:rsidRPr="003541C3">
        <w:rPr>
          <w:lang w:eastAsia="ko-KR"/>
        </w:rPr>
        <w:t>5.8.1a</w:t>
      </w:r>
      <w:r w:rsidRPr="003541C3">
        <w:rPr>
          <w:lang w:eastAsia="ko-KR"/>
        </w:rPr>
        <w:tab/>
        <w:t>Downlink for Multicast</w:t>
      </w:r>
      <w:bookmarkEnd w:id="476"/>
    </w:p>
    <w:p w14:paraId="49F37275" w14:textId="61A5E5DD" w:rsidR="00E46A1C" w:rsidRPr="003541C3" w:rsidRDefault="00E46A1C" w:rsidP="00E46A1C">
      <w:pPr>
        <w:rPr>
          <w:lang w:eastAsia="ko-KR"/>
        </w:rPr>
      </w:pPr>
      <w:r w:rsidRPr="003541C3">
        <w:rPr>
          <w:lang w:eastAsia="ko-KR"/>
        </w:rPr>
        <w:t xml:space="preserve">MBS Semi-Persistent Scheduling (SPS) is configured by RRC on </w:t>
      </w:r>
      <w:r w:rsidR="006E399E" w:rsidRPr="003541C3">
        <w:rPr>
          <w:lang w:eastAsia="ko-KR"/>
        </w:rPr>
        <w:t xml:space="preserve">one </w:t>
      </w:r>
      <w:r w:rsidR="00974C4D" w:rsidRPr="003541C3">
        <w:rPr>
          <w:lang w:eastAsia="ko-KR"/>
        </w:rPr>
        <w:t>S</w:t>
      </w:r>
      <w:r w:rsidR="006E399E" w:rsidRPr="003541C3">
        <w:rPr>
          <w:lang w:eastAsia="ko-KR"/>
        </w:rPr>
        <w:t xml:space="preserve">erving </w:t>
      </w:r>
      <w:r w:rsidR="00974C4D" w:rsidRPr="003541C3">
        <w:rPr>
          <w:lang w:eastAsia="ko-KR"/>
        </w:rPr>
        <w:t>C</w:t>
      </w:r>
      <w:r w:rsidR="006E399E" w:rsidRPr="003541C3">
        <w:rPr>
          <w:lang w:eastAsia="ko-KR"/>
        </w:rPr>
        <w:t xml:space="preserve">ell </w:t>
      </w:r>
      <w:r w:rsidRPr="003541C3">
        <w:rPr>
          <w:lang w:eastAsia="ko-KR"/>
        </w:rPr>
        <w:t>per BWP. Multiple assignments can be active simultaneously in the same BWP.</w:t>
      </w:r>
    </w:p>
    <w:p w14:paraId="1B7AD3EA" w14:textId="77777777" w:rsidR="00E46A1C" w:rsidRPr="003541C3" w:rsidRDefault="00E46A1C" w:rsidP="00E46A1C">
      <w:pPr>
        <w:rPr>
          <w:lang w:eastAsia="ko-KR"/>
        </w:rPr>
      </w:pPr>
      <w:r w:rsidRPr="003541C3">
        <w:rPr>
          <w:lang w:eastAsia="ko-KR"/>
        </w:rPr>
        <w:t>For the DL MBS SPS, a DL assignment is provided by PDCCH, and stored or cleared based on L1 signalling indicating SPS activation or deactivation.</w:t>
      </w:r>
    </w:p>
    <w:p w14:paraId="52207094" w14:textId="77777777" w:rsidR="00E46A1C" w:rsidRPr="003541C3" w:rsidRDefault="00E46A1C" w:rsidP="00E46A1C">
      <w:pPr>
        <w:rPr>
          <w:lang w:eastAsia="ko-KR"/>
        </w:rPr>
      </w:pPr>
      <w:r w:rsidRPr="003541C3">
        <w:rPr>
          <w:lang w:eastAsia="ko-KR"/>
        </w:rPr>
        <w:t xml:space="preserve">RRC configures the following parameters when </w:t>
      </w:r>
      <w:r w:rsidRPr="003541C3">
        <w:rPr>
          <w:rFonts w:eastAsia="맑은 고딕"/>
          <w:lang w:eastAsia="ko-KR"/>
        </w:rPr>
        <w:t xml:space="preserve">the MBS </w:t>
      </w:r>
      <w:r w:rsidRPr="003541C3">
        <w:rPr>
          <w:lang w:eastAsia="ko-KR"/>
        </w:rPr>
        <w:t>SPS is configured:</w:t>
      </w:r>
    </w:p>
    <w:p w14:paraId="418BBCED" w14:textId="77777777" w:rsidR="00E46A1C" w:rsidRPr="003541C3" w:rsidRDefault="00E46A1C" w:rsidP="00E46A1C">
      <w:pPr>
        <w:pStyle w:val="B1"/>
        <w:rPr>
          <w:rFonts w:eastAsia="맑은 고딕"/>
          <w:lang w:eastAsia="ko-KR"/>
        </w:rPr>
      </w:pPr>
      <w:r w:rsidRPr="003541C3">
        <w:rPr>
          <w:lang w:eastAsia="ko-KR"/>
        </w:rPr>
        <w:t>-</w:t>
      </w:r>
      <w:r w:rsidRPr="003541C3">
        <w:rPr>
          <w:lang w:eastAsia="ko-KR"/>
        </w:rPr>
        <w:tab/>
      </w:r>
      <w:proofErr w:type="gramStart"/>
      <w:r w:rsidRPr="003541C3">
        <w:rPr>
          <w:i/>
          <w:lang w:eastAsia="ko-KR"/>
        </w:rPr>
        <w:t>cs-RNTI</w:t>
      </w:r>
      <w:proofErr w:type="gramEnd"/>
      <w:r w:rsidRPr="003541C3">
        <w:rPr>
          <w:lang w:eastAsia="ko-KR"/>
        </w:rPr>
        <w:t>: CS-RNTI for MBS SPS deactivation, PTP for PTM retransmission if configured;</w:t>
      </w:r>
    </w:p>
    <w:p w14:paraId="28DB9DCD"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g-cs-RNTI</w:t>
      </w:r>
      <w:proofErr w:type="gramEnd"/>
      <w:r w:rsidRPr="003541C3">
        <w:rPr>
          <w:lang w:eastAsia="ko-KR"/>
        </w:rPr>
        <w:t>: G-CS-RNTI for activation, deactivation, and retransmission;</w:t>
      </w:r>
    </w:p>
    <w:p w14:paraId="0C4182D0"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nrofHARQ-Processes</w:t>
      </w:r>
      <w:proofErr w:type="gramEnd"/>
      <w:r w:rsidRPr="003541C3">
        <w:rPr>
          <w:lang w:eastAsia="ko-KR"/>
        </w:rPr>
        <w:t>: the number of configured HARQ processes for MBS SPS;</w:t>
      </w:r>
    </w:p>
    <w:p w14:paraId="48442806"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harq-ProcID-Offset</w:t>
      </w:r>
      <w:proofErr w:type="gramEnd"/>
      <w:r w:rsidRPr="003541C3">
        <w:rPr>
          <w:lang w:eastAsia="ko-KR"/>
        </w:rPr>
        <w:t xml:space="preserve">: Offset of HARQ process for </w:t>
      </w:r>
      <w:r w:rsidRPr="003541C3">
        <w:rPr>
          <w:rFonts w:eastAsia="맑은 고딕"/>
          <w:lang w:eastAsia="ko-KR"/>
        </w:rPr>
        <w:t xml:space="preserve">MBS </w:t>
      </w:r>
      <w:r w:rsidRPr="003541C3">
        <w:rPr>
          <w:lang w:eastAsia="ko-KR"/>
        </w:rPr>
        <w:t>SPS;</w:t>
      </w:r>
    </w:p>
    <w:p w14:paraId="79C04C70" w14:textId="77777777" w:rsidR="00E46A1C" w:rsidRPr="003541C3" w:rsidRDefault="00E46A1C" w:rsidP="00E46A1C">
      <w:pPr>
        <w:pStyle w:val="B1"/>
        <w:rPr>
          <w:lang w:eastAsia="ko-KR"/>
        </w:rPr>
      </w:pPr>
      <w:r w:rsidRPr="003541C3">
        <w:rPr>
          <w:lang w:eastAsia="ko-KR"/>
        </w:rPr>
        <w:t>-</w:t>
      </w:r>
      <w:r w:rsidRPr="003541C3">
        <w:rPr>
          <w:lang w:eastAsia="ko-KR"/>
        </w:rPr>
        <w:tab/>
      </w:r>
      <w:proofErr w:type="gramStart"/>
      <w:r w:rsidRPr="003541C3">
        <w:rPr>
          <w:i/>
          <w:lang w:eastAsia="ko-KR"/>
        </w:rPr>
        <w:t>periodicity</w:t>
      </w:r>
      <w:proofErr w:type="gramEnd"/>
      <w:r w:rsidRPr="003541C3">
        <w:rPr>
          <w:lang w:eastAsia="ko-KR"/>
        </w:rPr>
        <w:t>: periodicity of configured downlink assignment for MBS SPS.</w:t>
      </w:r>
    </w:p>
    <w:p w14:paraId="614151DB" w14:textId="77777777" w:rsidR="00E46A1C" w:rsidRPr="003541C3" w:rsidRDefault="00E46A1C" w:rsidP="00E46A1C">
      <w:pPr>
        <w:rPr>
          <w:lang w:eastAsia="ko-KR"/>
        </w:rPr>
      </w:pPr>
      <w:r w:rsidRPr="003541C3">
        <w:rPr>
          <w:lang w:eastAsia="ko-KR"/>
        </w:rPr>
        <w:t xml:space="preserve">When </w:t>
      </w:r>
      <w:r w:rsidRPr="003541C3">
        <w:rPr>
          <w:rFonts w:eastAsia="맑은 고딕"/>
          <w:lang w:eastAsia="ko-KR"/>
        </w:rPr>
        <w:t xml:space="preserve">the MBS </w:t>
      </w:r>
      <w:r w:rsidRPr="003541C3">
        <w:rPr>
          <w:lang w:eastAsia="ko-KR"/>
        </w:rPr>
        <w:t>SPS is released by upper layers, all the corresponding configurations shall be released.</w:t>
      </w:r>
    </w:p>
    <w:p w14:paraId="21EE316D" w14:textId="77777777" w:rsidR="00E46A1C" w:rsidRPr="003541C3" w:rsidRDefault="00E46A1C" w:rsidP="00E46A1C">
      <w:pPr>
        <w:rPr>
          <w:lang w:eastAsia="ko-KR"/>
        </w:rPr>
      </w:pPr>
      <w:r w:rsidRPr="003541C3">
        <w:rPr>
          <w:lang w:eastAsia="ko-KR"/>
        </w:rPr>
        <w:t xml:space="preserve">After a downlink assignment is configured for MBS SPS, the MAC entity shall consider sequentially that the </w:t>
      </w:r>
      <w:proofErr w:type="gramStart"/>
      <w:r w:rsidRPr="003541C3">
        <w:rPr>
          <w:lang w:eastAsia="ko-KR"/>
        </w:rPr>
        <w:t>N</w:t>
      </w:r>
      <w:r w:rsidRPr="003541C3">
        <w:rPr>
          <w:vertAlign w:val="superscript"/>
          <w:lang w:eastAsia="ko-KR"/>
        </w:rPr>
        <w:t>th</w:t>
      </w:r>
      <w:proofErr w:type="gramEnd"/>
      <w:r w:rsidRPr="003541C3">
        <w:rPr>
          <w:lang w:eastAsia="ko-KR"/>
        </w:rPr>
        <w:t xml:space="preserve"> downlink assignment occurs in the slot for which:</w:t>
      </w:r>
    </w:p>
    <w:p w14:paraId="49EAE788" w14:textId="3470423A" w:rsidR="00E46A1C" w:rsidRPr="003541C3" w:rsidRDefault="00E12B71" w:rsidP="000B2AEF">
      <w:pPr>
        <w:pStyle w:val="EQ"/>
        <w:ind w:left="284"/>
        <w:rPr>
          <w:lang w:eastAsia="ko-KR"/>
        </w:rPr>
      </w:pPr>
      <w:r w:rsidRPr="003541C3">
        <w:rPr>
          <w:lang w:eastAsia="ko-KR"/>
        </w:rPr>
        <w:tab/>
      </w:r>
      <w:r w:rsidR="00E46A1C" w:rsidRPr="003541C3">
        <w:rPr>
          <w:lang w:eastAsia="ko-KR"/>
        </w:rPr>
        <w:t>(</w:t>
      </w:r>
      <w:r w:rsidR="00E46A1C" w:rsidRPr="003541C3">
        <w:rPr>
          <w:i/>
          <w:lang w:eastAsia="ko-KR"/>
        </w:rPr>
        <w:t>numberOfSlotsPerFrame</w:t>
      </w:r>
      <w:r w:rsidR="00E46A1C" w:rsidRPr="003541C3">
        <w:rPr>
          <w:lang w:eastAsia="ko-KR"/>
        </w:rPr>
        <w:t xml:space="preserve"> × SFN + slot number in the frame) =</w:t>
      </w:r>
      <w:r w:rsidR="00E46A1C" w:rsidRPr="003541C3">
        <w:rPr>
          <w:lang w:eastAsia="ko-KR"/>
        </w:rPr>
        <w:br/>
        <w:t>[(</w:t>
      </w:r>
      <w:r w:rsidR="00E46A1C" w:rsidRPr="003541C3">
        <w:rPr>
          <w:i/>
          <w:lang w:eastAsia="ko-KR"/>
        </w:rPr>
        <w:t>numberOfSlotsPerFrame</w:t>
      </w:r>
      <w:r w:rsidR="00E46A1C" w:rsidRPr="003541C3">
        <w:rPr>
          <w:lang w:eastAsia="ko-KR"/>
        </w:rPr>
        <w:t xml:space="preserve"> × SFN</w:t>
      </w:r>
      <w:r w:rsidR="00E46A1C" w:rsidRPr="003541C3">
        <w:rPr>
          <w:vertAlign w:val="subscript"/>
          <w:lang w:eastAsia="ko-KR"/>
        </w:rPr>
        <w:t>start time</w:t>
      </w:r>
      <w:r w:rsidR="00E46A1C" w:rsidRPr="003541C3">
        <w:rPr>
          <w:lang w:eastAsia="ko-KR"/>
        </w:rPr>
        <w:t xml:space="preserve"> + slot</w:t>
      </w:r>
      <w:r w:rsidR="00E46A1C" w:rsidRPr="003541C3">
        <w:rPr>
          <w:vertAlign w:val="subscript"/>
          <w:lang w:eastAsia="ko-KR"/>
        </w:rPr>
        <w:t>start time</w:t>
      </w:r>
      <w:r w:rsidR="00E46A1C" w:rsidRPr="003541C3">
        <w:rPr>
          <w:lang w:eastAsia="ko-KR"/>
        </w:rPr>
        <w:t xml:space="preserve">) + N × </w:t>
      </w:r>
      <w:r w:rsidR="00E46A1C" w:rsidRPr="003541C3">
        <w:rPr>
          <w:i/>
          <w:lang w:eastAsia="ko-KR"/>
        </w:rPr>
        <w:t>periodicity</w:t>
      </w:r>
      <w:r w:rsidR="00E46A1C" w:rsidRPr="003541C3">
        <w:rPr>
          <w:lang w:eastAsia="ko-KR"/>
        </w:rPr>
        <w:t xml:space="preserve"> × </w:t>
      </w:r>
      <w:r w:rsidR="00E46A1C" w:rsidRPr="003541C3">
        <w:rPr>
          <w:i/>
          <w:lang w:eastAsia="ko-KR"/>
        </w:rPr>
        <w:t>numberOfSlotsPerFrame</w:t>
      </w:r>
      <w:r w:rsidR="00E46A1C" w:rsidRPr="003541C3">
        <w:rPr>
          <w:lang w:eastAsia="ko-KR"/>
        </w:rPr>
        <w:t xml:space="preserve"> / 10]</w:t>
      </w:r>
      <w:r w:rsidRPr="003541C3">
        <w:rPr>
          <w:lang w:eastAsia="ko-KR"/>
        </w:rPr>
        <w:br/>
      </w:r>
      <w:r w:rsidRPr="003541C3">
        <w:rPr>
          <w:lang w:eastAsia="ko-KR"/>
        </w:rPr>
        <w:tab/>
      </w:r>
      <w:r w:rsidR="00E46A1C" w:rsidRPr="003541C3">
        <w:rPr>
          <w:lang w:eastAsia="ko-KR"/>
        </w:rPr>
        <w:t xml:space="preserve">modulo (1024 × </w:t>
      </w:r>
      <w:r w:rsidR="00E46A1C" w:rsidRPr="003541C3">
        <w:rPr>
          <w:i/>
          <w:lang w:eastAsia="ko-KR"/>
        </w:rPr>
        <w:t>numberOfSlotsPerFrame</w:t>
      </w:r>
      <w:r w:rsidR="00E46A1C" w:rsidRPr="003541C3">
        <w:rPr>
          <w:lang w:eastAsia="ko-KR"/>
        </w:rPr>
        <w:t>)</w:t>
      </w:r>
    </w:p>
    <w:p w14:paraId="53C12A71" w14:textId="77777777" w:rsidR="00E46A1C" w:rsidRPr="003541C3" w:rsidRDefault="00E46A1C" w:rsidP="00E46A1C">
      <w:pPr>
        <w:rPr>
          <w:lang w:eastAsia="ko-KR"/>
        </w:rPr>
      </w:pPr>
      <w:proofErr w:type="gramStart"/>
      <w:r w:rsidRPr="003541C3">
        <w:rPr>
          <w:lang w:eastAsia="ko-KR"/>
        </w:rPr>
        <w:lastRenderedPageBreak/>
        <w:t>where</w:t>
      </w:r>
      <w:proofErr w:type="gramEnd"/>
      <w:r w:rsidRPr="003541C3">
        <w:rPr>
          <w:lang w:eastAsia="ko-KR"/>
        </w:rPr>
        <w:t xml:space="preserve"> SFN</w:t>
      </w:r>
      <w:r w:rsidRPr="003541C3">
        <w:rPr>
          <w:vertAlign w:val="subscript"/>
          <w:lang w:eastAsia="ko-KR"/>
        </w:rPr>
        <w:t>start time</w:t>
      </w:r>
      <w:r w:rsidRPr="003541C3">
        <w:rPr>
          <w:lang w:eastAsia="ko-KR"/>
        </w:rPr>
        <w:t xml:space="preserve"> and slot</w:t>
      </w:r>
      <w:r w:rsidRPr="003541C3">
        <w:rPr>
          <w:vertAlign w:val="subscript"/>
          <w:lang w:eastAsia="ko-KR"/>
        </w:rPr>
        <w:t>start time</w:t>
      </w:r>
      <w:r w:rsidRPr="003541C3">
        <w:rPr>
          <w:lang w:eastAsia="ko-KR"/>
        </w:rPr>
        <w:t xml:space="preserve"> are the SFN and slot, respectively,</w:t>
      </w:r>
      <w:r w:rsidRPr="003541C3">
        <w:t xml:space="preserve"> </w:t>
      </w:r>
      <w:r w:rsidRPr="003541C3">
        <w:rPr>
          <w:lang w:eastAsia="ko-KR"/>
        </w:rPr>
        <w:t>of the first transmission of PDSCH where the configured downlink assignment was (re-)initialised.</w:t>
      </w:r>
    </w:p>
    <w:p w14:paraId="4E777CDE" w14:textId="77777777" w:rsidR="00411627" w:rsidRPr="003541C3" w:rsidRDefault="00411627" w:rsidP="00411627">
      <w:pPr>
        <w:pStyle w:val="3"/>
        <w:rPr>
          <w:lang w:eastAsia="ko-KR"/>
        </w:rPr>
      </w:pPr>
      <w:bookmarkStart w:id="482" w:name="_Toc155999650"/>
      <w:r w:rsidRPr="003541C3">
        <w:rPr>
          <w:lang w:eastAsia="ko-KR"/>
        </w:rPr>
        <w:t>5.8.2</w:t>
      </w:r>
      <w:r w:rsidRPr="003541C3">
        <w:rPr>
          <w:lang w:eastAsia="ko-KR"/>
        </w:rPr>
        <w:tab/>
        <w:t>Uplink</w:t>
      </w:r>
      <w:bookmarkEnd w:id="477"/>
      <w:bookmarkEnd w:id="478"/>
      <w:bookmarkEnd w:id="479"/>
      <w:bookmarkEnd w:id="480"/>
      <w:bookmarkEnd w:id="481"/>
      <w:bookmarkEnd w:id="482"/>
    </w:p>
    <w:p w14:paraId="58FE302E" w14:textId="77777777" w:rsidR="00411627" w:rsidRPr="003541C3" w:rsidRDefault="00411627" w:rsidP="00411627">
      <w:pPr>
        <w:rPr>
          <w:noProof/>
          <w:lang w:eastAsia="ko-KR"/>
        </w:rPr>
      </w:pPr>
      <w:r w:rsidRPr="003541C3">
        <w:rPr>
          <w:noProof/>
          <w:lang w:eastAsia="ko-KR"/>
        </w:rPr>
        <w:t xml:space="preserve">There are </w:t>
      </w:r>
      <w:r w:rsidR="00296F95" w:rsidRPr="003541C3">
        <w:rPr>
          <w:noProof/>
          <w:lang w:eastAsia="ko-KR"/>
        </w:rPr>
        <w:t xml:space="preserve">two </w:t>
      </w:r>
      <w:r w:rsidRPr="003541C3">
        <w:rPr>
          <w:noProof/>
          <w:lang w:eastAsia="ko-KR"/>
        </w:rPr>
        <w:t>types of transmission without dynamic grant:</w:t>
      </w:r>
    </w:p>
    <w:p w14:paraId="2A8B4541"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1 where an uplink grant is provided by RRC, and stored as configured uplink grant;</w:t>
      </w:r>
    </w:p>
    <w:p w14:paraId="3BECA1B6"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3541C3">
        <w:rPr>
          <w:noProof/>
          <w:lang w:eastAsia="ko-KR"/>
        </w:rPr>
        <w:t>.</w:t>
      </w:r>
    </w:p>
    <w:p w14:paraId="00048775" w14:textId="77777777" w:rsidR="00411627" w:rsidRPr="003541C3" w:rsidRDefault="00411627" w:rsidP="00411627">
      <w:pPr>
        <w:rPr>
          <w:noProof/>
          <w:lang w:eastAsia="ko-KR"/>
        </w:rPr>
      </w:pPr>
      <w:r w:rsidRPr="003541C3">
        <w:rPr>
          <w:noProof/>
          <w:lang w:eastAsia="ko-KR"/>
        </w:rPr>
        <w:t xml:space="preserve">Type 1 and Type 2 are configured by RRC </w:t>
      </w:r>
      <w:r w:rsidR="005202A9" w:rsidRPr="003541C3">
        <w:rPr>
          <w:noProof/>
          <w:lang w:eastAsia="ko-KR"/>
        </w:rPr>
        <w:t xml:space="preserve">for a </w:t>
      </w:r>
      <w:r w:rsidRPr="003541C3">
        <w:rPr>
          <w:noProof/>
          <w:lang w:eastAsia="ko-KR"/>
        </w:rPr>
        <w:t xml:space="preserve">Serving Cell per BWP. Multiple configurations can be active simultaneously </w:t>
      </w:r>
      <w:r w:rsidR="00506E50" w:rsidRPr="003541C3">
        <w:rPr>
          <w:rFonts w:eastAsia="맑은 고딕"/>
          <w:noProof/>
          <w:lang w:eastAsia="ko-KR"/>
        </w:rPr>
        <w:t>in the same BWP</w:t>
      </w:r>
      <w:r w:rsidRPr="003541C3">
        <w:rPr>
          <w:noProof/>
          <w:lang w:eastAsia="ko-KR"/>
        </w:rPr>
        <w:t xml:space="preserve">. For Type 2, activation and deactivation are independent among the Serving Cells. For the same </w:t>
      </w:r>
      <w:r w:rsidR="00506E50" w:rsidRPr="003541C3">
        <w:rPr>
          <w:rFonts w:eastAsia="맑은 고딕"/>
          <w:noProof/>
          <w:lang w:eastAsia="ko-KR"/>
        </w:rPr>
        <w:t>BWP</w:t>
      </w:r>
      <w:r w:rsidRPr="003541C3">
        <w:rPr>
          <w:noProof/>
          <w:lang w:eastAsia="ko-KR"/>
        </w:rPr>
        <w:t xml:space="preserve">, the MAC entity </w:t>
      </w:r>
      <w:r w:rsidR="00506E50" w:rsidRPr="003541C3">
        <w:rPr>
          <w:rFonts w:eastAsia="맑은 고딕"/>
          <w:noProof/>
          <w:lang w:eastAsia="ko-KR"/>
        </w:rPr>
        <w:t>can be</w:t>
      </w:r>
      <w:r w:rsidRPr="003541C3">
        <w:rPr>
          <w:noProof/>
          <w:lang w:eastAsia="ko-KR"/>
        </w:rPr>
        <w:t xml:space="preserve"> configured with </w:t>
      </w:r>
      <w:r w:rsidR="00506E50" w:rsidRPr="003541C3">
        <w:rPr>
          <w:rFonts w:eastAsia="맑은 고딕"/>
          <w:noProof/>
          <w:lang w:eastAsia="ko-KR"/>
        </w:rPr>
        <w:t xml:space="preserve">both </w:t>
      </w:r>
      <w:r w:rsidRPr="003541C3">
        <w:rPr>
          <w:noProof/>
          <w:lang w:eastAsia="ko-KR"/>
        </w:rPr>
        <w:t xml:space="preserve">Type 1 </w:t>
      </w:r>
      <w:r w:rsidR="00506E50" w:rsidRPr="003541C3">
        <w:rPr>
          <w:rFonts w:eastAsia="맑은 고딕"/>
          <w:noProof/>
          <w:lang w:eastAsia="ko-KR"/>
        </w:rPr>
        <w:t xml:space="preserve">and </w:t>
      </w:r>
      <w:r w:rsidRPr="003541C3">
        <w:rPr>
          <w:noProof/>
          <w:lang w:eastAsia="ko-KR"/>
        </w:rPr>
        <w:t>Type 2.</w:t>
      </w:r>
    </w:p>
    <w:p w14:paraId="18951940" w14:textId="77777777" w:rsidR="000C2AC5" w:rsidRPr="003541C3" w:rsidRDefault="000C2AC5" w:rsidP="000C2AC5">
      <w:pPr>
        <w:rPr>
          <w:lang w:eastAsia="ko-KR"/>
        </w:rPr>
      </w:pPr>
      <w:r w:rsidRPr="003541C3">
        <w:rPr>
          <w:noProof/>
          <w:lang w:eastAsia="ko-KR"/>
        </w:rPr>
        <w:t>A multi-PUSCH configured grant has multiple consecutive configured uplink grants</w:t>
      </w:r>
      <w:r w:rsidRPr="003541C3">
        <w:rPr>
          <w:lang w:eastAsia="ko-KR"/>
        </w:rPr>
        <w:t xml:space="preserve"> within a </w:t>
      </w:r>
      <w:r w:rsidRPr="003541C3">
        <w:rPr>
          <w:i/>
          <w:iCs/>
          <w:lang w:eastAsia="ko-KR"/>
        </w:rPr>
        <w:t>periodicity</w:t>
      </w:r>
      <w:r w:rsidRPr="003541C3">
        <w:rPr>
          <w:lang w:eastAsia="ko-KR"/>
        </w:rPr>
        <w:t>. Both Type 1 and Type 2 can be configured for a multi-PUSCH configured grant by RRC.</w:t>
      </w:r>
    </w:p>
    <w:p w14:paraId="68285FB7" w14:textId="436BF44E" w:rsidR="00BD4B60" w:rsidRPr="003541C3" w:rsidRDefault="00BD4B60" w:rsidP="00BD4B60">
      <w:pPr>
        <w:rPr>
          <w:lang w:eastAsia="ko-KR"/>
        </w:rPr>
      </w:pPr>
      <w:r w:rsidRPr="003541C3">
        <w:rPr>
          <w:lang w:eastAsia="zh-CN"/>
        </w:rPr>
        <w:t>Only configured grant Type 1 can be configured for CG-SDT</w:t>
      </w:r>
      <w:commentRangeStart w:id="483"/>
      <w:ins w:id="484" w:author="Huawei-Yulong" w:date="2024-02-22T20:58:00Z">
        <w:r w:rsidR="00B8361C" w:rsidRPr="00B8361C">
          <w:t xml:space="preserve"> </w:t>
        </w:r>
        <w:r w:rsidR="00B8361C" w:rsidRPr="00B8361C">
          <w:rPr>
            <w:lang w:eastAsia="zh-CN"/>
          </w:rPr>
          <w:t>or for RACH-less LTM cell switch</w:t>
        </w:r>
        <w:commentRangeEnd w:id="483"/>
        <w:r w:rsidR="00B8361C">
          <w:rPr>
            <w:rStyle w:val="ab"/>
          </w:rPr>
          <w:commentReference w:id="483"/>
        </w:r>
      </w:ins>
      <w:r w:rsidRPr="003541C3">
        <w:rPr>
          <w:lang w:eastAsia="zh-CN"/>
        </w:rPr>
        <w:t>. CG-SDT can only be configured on initial BWP.</w:t>
      </w:r>
    </w:p>
    <w:p w14:paraId="48CD39CB" w14:textId="77777777" w:rsidR="00411627" w:rsidRPr="003541C3" w:rsidRDefault="00411627" w:rsidP="00411627">
      <w:pPr>
        <w:rPr>
          <w:noProof/>
          <w:lang w:eastAsia="ko-KR"/>
        </w:rPr>
      </w:pPr>
      <w:r w:rsidRPr="003541C3">
        <w:rPr>
          <w:noProof/>
          <w:lang w:eastAsia="ko-KR"/>
        </w:rPr>
        <w:t>RRC configures the following parameters when the configured grant Type 1 is configured:</w:t>
      </w:r>
    </w:p>
    <w:p w14:paraId="2A4EC11D" w14:textId="77777777" w:rsidR="00993052" w:rsidRPr="003541C3" w:rsidRDefault="00411627" w:rsidP="00993052">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retransmission;</w:t>
      </w:r>
    </w:p>
    <w:p w14:paraId="042EF39F" w14:textId="2A533F44" w:rsidR="00411627" w:rsidRPr="003541C3" w:rsidRDefault="00993052" w:rsidP="00993052">
      <w:pPr>
        <w:pStyle w:val="B1"/>
        <w:rPr>
          <w:noProof/>
          <w:lang w:eastAsia="ko-KR"/>
        </w:rPr>
      </w:pPr>
      <w:r w:rsidRPr="003541C3">
        <w:rPr>
          <w:noProof/>
          <w:lang w:eastAsia="ko-KR"/>
        </w:rPr>
        <w:t>-</w:t>
      </w:r>
      <w:r w:rsidRPr="003541C3">
        <w:rPr>
          <w:noProof/>
          <w:lang w:eastAsia="ko-KR"/>
        </w:rPr>
        <w:tab/>
      </w:r>
      <w:proofErr w:type="gramStart"/>
      <w:r w:rsidRPr="003541C3">
        <w:rPr>
          <w:i/>
        </w:rPr>
        <w:t>cg-SDT-CS-RNTI</w:t>
      </w:r>
      <w:proofErr w:type="gramEnd"/>
      <w:r w:rsidRPr="003541C3">
        <w:rPr>
          <w:noProof/>
          <w:lang w:eastAsia="ko-KR"/>
        </w:rPr>
        <w:t>: CS-RNTI for CG-SDT retransmission;</w:t>
      </w:r>
    </w:p>
    <w:p w14:paraId="06C2FD94" w14:textId="77777777" w:rsidR="00BD4B60" w:rsidRPr="003541C3" w:rsidRDefault="00BD4B60" w:rsidP="00BD4B60">
      <w:pPr>
        <w:pStyle w:val="B1"/>
        <w:rPr>
          <w:lang w:eastAsia="ko-KR"/>
        </w:rPr>
      </w:pPr>
      <w:r w:rsidRPr="003541C3">
        <w:rPr>
          <w:lang w:eastAsia="ko-KR"/>
        </w:rPr>
        <w:t>-</w:t>
      </w:r>
      <w:r w:rsidRPr="003541C3">
        <w:rPr>
          <w:lang w:eastAsia="ko-KR"/>
        </w:rPr>
        <w:tab/>
      </w:r>
      <w:proofErr w:type="gramStart"/>
      <w:r w:rsidRPr="003541C3">
        <w:rPr>
          <w:i/>
          <w:lang w:eastAsia="ko-KR"/>
        </w:rPr>
        <w:t>cg-SDT-RSRP-ThresholdSSB</w:t>
      </w:r>
      <w:proofErr w:type="gramEnd"/>
      <w:r w:rsidRPr="003541C3">
        <w:rPr>
          <w:lang w:eastAsia="ko-KR"/>
        </w:rPr>
        <w:t>: an RSRP threshold configured for SSB selection for CG-SDT;</w:t>
      </w:r>
    </w:p>
    <w:p w14:paraId="25138699" w14:textId="77777777" w:rsidR="009D58F0" w:rsidRPr="003541C3" w:rsidRDefault="009D58F0" w:rsidP="009D58F0">
      <w:pPr>
        <w:pStyle w:val="B1"/>
        <w:rPr>
          <w:lang w:eastAsia="ko-KR"/>
        </w:rPr>
      </w:pPr>
      <w:r w:rsidRPr="003541C3">
        <w:rPr>
          <w:lang w:eastAsia="ko-KR"/>
        </w:rPr>
        <w:t>-</w:t>
      </w:r>
      <w:r w:rsidRPr="003541C3">
        <w:rPr>
          <w:lang w:eastAsia="ko-KR"/>
        </w:rPr>
        <w:tab/>
      </w:r>
      <w:proofErr w:type="gramStart"/>
      <w:r w:rsidRPr="003541C3">
        <w:rPr>
          <w:i/>
          <w:lang w:eastAsia="ko-KR"/>
        </w:rPr>
        <w:t>rach-less-RSRP-ThresholdSSB</w:t>
      </w:r>
      <w:proofErr w:type="gramEnd"/>
      <w:r w:rsidRPr="003541C3">
        <w:rPr>
          <w:lang w:eastAsia="ko-KR"/>
        </w:rPr>
        <w:t>: an RSRP threshold configured for SSB selection for RACH-less handover;</w:t>
      </w:r>
    </w:p>
    <w:p w14:paraId="1844D80E"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1;</w:t>
      </w:r>
    </w:p>
    <w:p w14:paraId="24215AE4"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timeDomainOffset</w:t>
      </w:r>
      <w:r w:rsidRPr="003541C3">
        <w:rPr>
          <w:noProof/>
          <w:lang w:eastAsia="ko-KR"/>
        </w:rPr>
        <w:t>: Offset of a resource with respect to SFN</w:t>
      </w:r>
      <w:r w:rsidR="00D272FB" w:rsidRPr="003541C3">
        <w:rPr>
          <w:noProof/>
          <w:lang w:eastAsia="ko-KR"/>
        </w:rPr>
        <w:t xml:space="preserve"> </w:t>
      </w:r>
      <w:r w:rsidRPr="003541C3">
        <w:rPr>
          <w:noProof/>
          <w:lang w:eastAsia="ko-KR"/>
        </w:rPr>
        <w:t>=</w:t>
      </w:r>
      <w:r w:rsidR="00D272FB" w:rsidRPr="003541C3">
        <w:rPr>
          <w:noProof/>
          <w:lang w:eastAsia="ko-KR"/>
        </w:rPr>
        <w:t xml:space="preserve"> </w:t>
      </w:r>
      <w:r w:rsidR="00506E50" w:rsidRPr="003541C3">
        <w:rPr>
          <w:rFonts w:eastAsia="맑은 고딕"/>
          <w:i/>
          <w:noProof/>
          <w:lang w:eastAsia="ko-KR"/>
        </w:rPr>
        <w:t>timeReferenceSFN</w:t>
      </w:r>
      <w:r w:rsidRPr="003541C3">
        <w:rPr>
          <w:noProof/>
          <w:lang w:eastAsia="ko-KR"/>
        </w:rPr>
        <w:t xml:space="preserve"> in time domain;</w:t>
      </w:r>
    </w:p>
    <w:p w14:paraId="2EA8B372"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timeDomainAllocation</w:t>
      </w:r>
      <w:r w:rsidRPr="003541C3">
        <w:rPr>
          <w:noProof/>
          <w:lang w:eastAsia="ko-KR"/>
        </w:rPr>
        <w:t xml:space="preserve">: Allocation of configured uplink grant in time domain which contains </w:t>
      </w:r>
      <w:r w:rsidRPr="003541C3">
        <w:rPr>
          <w:i/>
          <w:noProof/>
          <w:lang w:eastAsia="ko-KR"/>
        </w:rPr>
        <w:t>startSymbolAndLength</w:t>
      </w:r>
      <w:r w:rsidRPr="003541C3">
        <w:rPr>
          <w:noProof/>
          <w:lang w:eastAsia="ko-KR"/>
        </w:rPr>
        <w:t xml:space="preserve"> (i.e. </w:t>
      </w:r>
      <w:r w:rsidRPr="003541C3">
        <w:rPr>
          <w:i/>
          <w:noProof/>
          <w:lang w:eastAsia="ko-KR"/>
        </w:rPr>
        <w:t>SLIV</w:t>
      </w:r>
      <w:r w:rsidRPr="003541C3">
        <w:rPr>
          <w:noProof/>
          <w:lang w:eastAsia="ko-KR"/>
        </w:rPr>
        <w:t xml:space="preserve"> in TS 38.214 [7])</w:t>
      </w:r>
      <w:r w:rsidR="0081031E" w:rsidRPr="003541C3">
        <w:rPr>
          <w:rFonts w:eastAsia="맑은 고딕"/>
          <w:lang w:eastAsia="ko-KR"/>
        </w:rPr>
        <w:t xml:space="preserve"> or </w:t>
      </w:r>
      <w:r w:rsidR="0081031E" w:rsidRPr="003541C3">
        <w:rPr>
          <w:rFonts w:eastAsia="맑은 고딕"/>
          <w:i/>
          <w:lang w:eastAsia="ko-KR"/>
        </w:rPr>
        <w:t>startSymbol</w:t>
      </w:r>
      <w:r w:rsidR="0081031E" w:rsidRPr="003541C3">
        <w:rPr>
          <w:rFonts w:eastAsia="맑은 고딕"/>
          <w:lang w:eastAsia="ko-KR"/>
        </w:rPr>
        <w:t xml:space="preserve"> (i.e. </w:t>
      </w:r>
      <w:r w:rsidR="0081031E" w:rsidRPr="003541C3">
        <w:rPr>
          <w:rFonts w:eastAsia="맑은 고딕"/>
          <w:i/>
          <w:lang w:eastAsia="ko-KR"/>
        </w:rPr>
        <w:t>S</w:t>
      </w:r>
      <w:r w:rsidR="0081031E" w:rsidRPr="003541C3">
        <w:rPr>
          <w:rFonts w:eastAsia="맑은 고딕"/>
          <w:lang w:eastAsia="ko-KR"/>
        </w:rPr>
        <w:t xml:space="preserve"> in TS 38.214 [7])</w:t>
      </w:r>
      <w:r w:rsidRPr="003541C3">
        <w:rPr>
          <w:noProof/>
          <w:lang w:eastAsia="ko-KR"/>
        </w:rPr>
        <w:t>;</w:t>
      </w:r>
    </w:p>
    <w:p w14:paraId="18F8F55B"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21E96ED7" w14:textId="2C039627" w:rsidR="00E541C6" w:rsidRPr="003541C3" w:rsidRDefault="00E541C6" w:rsidP="00E541C6">
      <w:pPr>
        <w:pStyle w:val="B1"/>
        <w:rPr>
          <w:rFonts w:eastAsia="맑은 고딕"/>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offset of HARQ process for configured grant</w:t>
      </w:r>
      <w:r w:rsidR="008019AA" w:rsidRPr="003541C3">
        <w:rPr>
          <w:noProof/>
          <w:lang w:eastAsia="ko-KR"/>
        </w:rPr>
        <w:t xml:space="preserve"> configured with </w:t>
      </w:r>
      <w:r w:rsidR="008019AA" w:rsidRPr="003541C3">
        <w:rPr>
          <w:i/>
          <w:noProof/>
          <w:lang w:eastAsia="ko-KR"/>
        </w:rPr>
        <w:t>cg-RetransmissionTimer</w:t>
      </w:r>
      <w:r w:rsidRPr="003541C3">
        <w:rPr>
          <w:noProof/>
          <w:lang w:eastAsia="ko-KR"/>
        </w:rPr>
        <w:t xml:space="preserve"> for operation with shared spectrum channel access;</w:t>
      </w:r>
    </w:p>
    <w:p w14:paraId="134DEC39" w14:textId="5153D6D3" w:rsidR="00506E50" w:rsidRPr="003541C3" w:rsidRDefault="00506E50" w:rsidP="003E2C49">
      <w:pPr>
        <w:pStyle w:val="B1"/>
        <w:rPr>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2F6C1070" w14:textId="08B2EB3E" w:rsidR="00506E50" w:rsidRPr="003541C3" w:rsidRDefault="00506E50" w:rsidP="003E2C49">
      <w:pPr>
        <w:pStyle w:val="B1"/>
        <w:rPr>
          <w:rFonts w:eastAsia="맑은 고딕"/>
          <w:noProof/>
          <w:lang w:eastAsia="ko-KR"/>
        </w:rPr>
      </w:pPr>
      <w:r w:rsidRPr="003541C3">
        <w:rPr>
          <w:noProof/>
          <w:lang w:eastAsia="ko-KR"/>
        </w:rPr>
        <w:t>-</w:t>
      </w:r>
      <w:r w:rsidRPr="003541C3">
        <w:rPr>
          <w:noProof/>
          <w:lang w:eastAsia="ko-KR"/>
        </w:rPr>
        <w:tab/>
      </w:r>
      <w:r w:rsidRPr="003541C3">
        <w:rPr>
          <w:rFonts w:eastAsia="맑은 고딕"/>
          <w:i/>
          <w:noProof/>
          <w:lang w:eastAsia="ko-KR"/>
        </w:rPr>
        <w:t>timeReferenceSFN</w:t>
      </w:r>
      <w:r w:rsidRPr="003541C3">
        <w:rPr>
          <w:noProof/>
          <w:lang w:eastAsia="ko-KR"/>
        </w:rPr>
        <w:t>: SFN used for determination of the offset of a resource in time domain. The UE uses the closest SFN with the indicated number preceding the reception of the configured grant configuration</w:t>
      </w:r>
      <w:r w:rsidR="00A80423" w:rsidRPr="003541C3">
        <w:rPr>
          <w:noProof/>
          <w:lang w:eastAsia="ko-KR"/>
        </w:rPr>
        <w:t>;</w:t>
      </w:r>
    </w:p>
    <w:p w14:paraId="24CA89A3" w14:textId="77777777" w:rsidR="00B835AB" w:rsidRPr="003541C3" w:rsidRDefault="00B835AB" w:rsidP="00B835AB">
      <w:pPr>
        <w:pStyle w:val="B1"/>
        <w:rPr>
          <w:rFonts w:eastAsia="맑은 고딕"/>
          <w:noProof/>
          <w:lang w:eastAsia="ko-KR"/>
        </w:rPr>
      </w:pPr>
      <w:r w:rsidRPr="003541C3">
        <w:rPr>
          <w:noProof/>
          <w:lang w:eastAsia="ko-KR"/>
        </w:rPr>
        <w:t>-</w:t>
      </w:r>
      <w:r w:rsidRPr="003541C3">
        <w:rPr>
          <w:noProof/>
          <w:lang w:eastAsia="ko-KR"/>
        </w:rPr>
        <w:tab/>
      </w:r>
      <w:r w:rsidRPr="003541C3">
        <w:rPr>
          <w:rFonts w:eastAsia="맑은 고딕"/>
          <w:i/>
          <w:noProof/>
          <w:lang w:eastAsia="ko-KR"/>
        </w:rPr>
        <w:t>timeReferenceH-SFN</w:t>
      </w:r>
      <w:r w:rsidRPr="003541C3">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3541C3" w:rsidRDefault="00411627" w:rsidP="00411627">
      <w:pPr>
        <w:rPr>
          <w:noProof/>
          <w:lang w:eastAsia="ko-KR"/>
        </w:rPr>
      </w:pPr>
      <w:r w:rsidRPr="003541C3">
        <w:rPr>
          <w:noProof/>
          <w:lang w:eastAsia="ko-KR"/>
        </w:rPr>
        <w:t>RRC configures the following parameters when the configured grant Type 2 is configured:</w:t>
      </w:r>
    </w:p>
    <w:p w14:paraId="4D12884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cs-RNTI</w:t>
      </w:r>
      <w:r w:rsidRPr="003541C3">
        <w:rPr>
          <w:noProof/>
          <w:lang w:eastAsia="ko-KR"/>
        </w:rPr>
        <w:t>: CS-RNTI for activation, deactivation, and retransmission;</w:t>
      </w:r>
    </w:p>
    <w:p w14:paraId="5B03E2BD"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periodicity</w:t>
      </w:r>
      <w:r w:rsidRPr="003541C3">
        <w:rPr>
          <w:noProof/>
          <w:lang w:eastAsia="ko-KR"/>
        </w:rPr>
        <w:t>: periodicity of the configured grant Type 2;</w:t>
      </w:r>
    </w:p>
    <w:p w14:paraId="3F1E54A9"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r>
      <w:r w:rsidRPr="003541C3">
        <w:rPr>
          <w:i/>
          <w:noProof/>
          <w:lang w:eastAsia="ko-KR"/>
        </w:rPr>
        <w:t>nrofHARQ-Processes</w:t>
      </w:r>
      <w:r w:rsidRPr="003541C3">
        <w:rPr>
          <w:noProof/>
          <w:lang w:eastAsia="ko-KR"/>
        </w:rPr>
        <w:t>: the number of HARQ processes</w:t>
      </w:r>
      <w:r w:rsidR="00D10A60" w:rsidRPr="003541C3">
        <w:rPr>
          <w:noProof/>
          <w:lang w:eastAsia="ko-KR"/>
        </w:rPr>
        <w:t xml:space="preserve"> for configured grant</w:t>
      </w:r>
      <w:r w:rsidR="00506E50" w:rsidRPr="003541C3">
        <w:rPr>
          <w:noProof/>
          <w:lang w:eastAsia="ko-KR"/>
        </w:rPr>
        <w:t>;</w:t>
      </w:r>
    </w:p>
    <w:p w14:paraId="09A2B5BC" w14:textId="1A843782" w:rsidR="00E541C6" w:rsidRPr="003541C3" w:rsidRDefault="00E541C6" w:rsidP="00E541C6">
      <w:pPr>
        <w:pStyle w:val="B1"/>
        <w:rPr>
          <w:rFonts w:eastAsia="맑은 고딕"/>
          <w:noProof/>
          <w:lang w:eastAsia="ko-KR"/>
        </w:rPr>
      </w:pPr>
      <w:r w:rsidRPr="003541C3">
        <w:rPr>
          <w:noProof/>
          <w:lang w:eastAsia="ko-KR"/>
        </w:rPr>
        <w:t>-</w:t>
      </w:r>
      <w:r w:rsidRPr="003541C3">
        <w:rPr>
          <w:noProof/>
          <w:lang w:eastAsia="ko-KR"/>
        </w:rPr>
        <w:tab/>
      </w:r>
      <w:r w:rsidRPr="003541C3">
        <w:rPr>
          <w:i/>
          <w:noProof/>
          <w:lang w:eastAsia="ko-KR"/>
        </w:rPr>
        <w:t>harq-ProcID-Offset</w:t>
      </w:r>
      <w:r w:rsidRPr="003541C3">
        <w:rPr>
          <w:noProof/>
          <w:lang w:eastAsia="ko-KR"/>
        </w:rPr>
        <w:t xml:space="preserve">: offset of HARQ process for configured grant </w:t>
      </w:r>
      <w:r w:rsidR="008019AA" w:rsidRPr="003541C3">
        <w:rPr>
          <w:noProof/>
          <w:lang w:eastAsia="ko-KR"/>
        </w:rPr>
        <w:t xml:space="preserve">configured with </w:t>
      </w:r>
      <w:r w:rsidR="008019AA" w:rsidRPr="003541C3">
        <w:rPr>
          <w:i/>
          <w:noProof/>
          <w:lang w:eastAsia="ko-KR"/>
        </w:rPr>
        <w:t>cg-RetransmissionTimer</w:t>
      </w:r>
      <w:r w:rsidR="008019AA" w:rsidRPr="003541C3">
        <w:rPr>
          <w:noProof/>
          <w:lang w:eastAsia="ko-KR"/>
        </w:rPr>
        <w:t xml:space="preserve"> </w:t>
      </w:r>
      <w:r w:rsidRPr="003541C3">
        <w:rPr>
          <w:noProof/>
          <w:lang w:eastAsia="ko-KR"/>
        </w:rPr>
        <w:t>for operation with shared spectrum channel access;</w:t>
      </w:r>
    </w:p>
    <w:p w14:paraId="422294B6" w14:textId="2523BEC5" w:rsidR="00506E50" w:rsidRPr="003541C3" w:rsidRDefault="00506E50" w:rsidP="003E2C49">
      <w:pPr>
        <w:pStyle w:val="B1"/>
        <w:rPr>
          <w:rFonts w:eastAsia="맑은 고딕"/>
          <w:noProof/>
          <w:lang w:eastAsia="ko-KR"/>
        </w:rPr>
      </w:pPr>
      <w:r w:rsidRPr="003541C3">
        <w:rPr>
          <w:noProof/>
          <w:lang w:eastAsia="ko-KR"/>
        </w:rPr>
        <w:t>-</w:t>
      </w:r>
      <w:r w:rsidRPr="003541C3">
        <w:rPr>
          <w:noProof/>
          <w:lang w:eastAsia="ko-KR"/>
        </w:rPr>
        <w:tab/>
      </w:r>
      <w:r w:rsidRPr="003541C3">
        <w:rPr>
          <w:i/>
          <w:noProof/>
          <w:lang w:eastAsia="ko-KR"/>
        </w:rPr>
        <w:t>harq-</w:t>
      </w:r>
      <w:r w:rsidR="00E541C6" w:rsidRPr="003541C3">
        <w:rPr>
          <w:i/>
          <w:noProof/>
          <w:lang w:eastAsia="ko-KR"/>
        </w:rPr>
        <w:t>P</w:t>
      </w:r>
      <w:r w:rsidRPr="003541C3">
        <w:rPr>
          <w:i/>
          <w:noProof/>
          <w:lang w:eastAsia="ko-KR"/>
        </w:rPr>
        <w:t>rocID-</w:t>
      </w:r>
      <w:r w:rsidR="00E541C6" w:rsidRPr="003541C3">
        <w:rPr>
          <w:i/>
          <w:noProof/>
          <w:lang w:eastAsia="ko-KR"/>
        </w:rPr>
        <w:t>O</w:t>
      </w:r>
      <w:r w:rsidRPr="003541C3">
        <w:rPr>
          <w:i/>
          <w:noProof/>
          <w:lang w:eastAsia="ko-KR"/>
        </w:rPr>
        <w:t>ffset</w:t>
      </w:r>
      <w:r w:rsidR="00E541C6" w:rsidRPr="003541C3">
        <w:rPr>
          <w:i/>
          <w:noProof/>
          <w:lang w:eastAsia="ko-KR"/>
        </w:rPr>
        <w:t>2</w:t>
      </w:r>
      <w:r w:rsidRPr="003541C3">
        <w:rPr>
          <w:noProof/>
          <w:lang w:eastAsia="ko-KR"/>
        </w:rPr>
        <w:t>: offset of HARQ process for configured grant</w:t>
      </w:r>
      <w:r w:rsidR="008019AA" w:rsidRPr="003541C3">
        <w:rPr>
          <w:noProof/>
          <w:lang w:eastAsia="ko-KR"/>
        </w:rPr>
        <w:t xml:space="preserve"> not configured with </w:t>
      </w:r>
      <w:r w:rsidR="008019AA" w:rsidRPr="003541C3">
        <w:rPr>
          <w:i/>
          <w:noProof/>
          <w:lang w:eastAsia="ko-KR"/>
        </w:rPr>
        <w:t>cg-RetransmissionTimer</w:t>
      </w:r>
      <w:r w:rsidRPr="003541C3">
        <w:rPr>
          <w:noProof/>
          <w:lang w:eastAsia="ko-KR"/>
        </w:rPr>
        <w:t>.</w:t>
      </w:r>
    </w:p>
    <w:p w14:paraId="43AFD26C" w14:textId="4D0D214E" w:rsidR="00FA61AC" w:rsidRPr="003541C3" w:rsidRDefault="00FA61AC" w:rsidP="00FA61AC">
      <w:pPr>
        <w:rPr>
          <w:noProof/>
          <w:lang w:eastAsia="ko-KR"/>
        </w:rPr>
      </w:pPr>
      <w:r w:rsidRPr="003541C3">
        <w:rPr>
          <w:noProof/>
          <w:lang w:eastAsia="ko-KR"/>
        </w:rPr>
        <w:lastRenderedPageBreak/>
        <w:t>RRC configures the following parameter when retransmissions on configured uplink grant is configured:</w:t>
      </w:r>
    </w:p>
    <w:p w14:paraId="4FD765A6" w14:textId="77777777" w:rsidR="00263606" w:rsidRPr="003541C3" w:rsidRDefault="00FA61AC" w:rsidP="00263606">
      <w:pPr>
        <w:pStyle w:val="B1"/>
        <w:rPr>
          <w:noProof/>
          <w:lang w:eastAsia="ko-KR"/>
        </w:rPr>
      </w:pPr>
      <w:r w:rsidRPr="003541C3">
        <w:rPr>
          <w:noProof/>
          <w:lang w:eastAsia="ko-KR"/>
        </w:rPr>
        <w:t>-</w:t>
      </w:r>
      <w:r w:rsidRPr="003541C3">
        <w:rPr>
          <w:noProof/>
          <w:lang w:eastAsia="ko-KR"/>
        </w:rPr>
        <w:tab/>
      </w:r>
      <w:r w:rsidRPr="003541C3">
        <w:rPr>
          <w:i/>
          <w:noProof/>
          <w:lang w:eastAsia="ko-KR"/>
        </w:rPr>
        <w:t>cg-RetransmissionTimer</w:t>
      </w:r>
      <w:r w:rsidRPr="003541C3">
        <w:rPr>
          <w:noProof/>
          <w:lang w:eastAsia="ko-KR"/>
        </w:rPr>
        <w:t>: the duration after a configured grant (re)transmission of a HARQ process when the UE shall not autonomously retransmit that HARQ process</w:t>
      </w:r>
      <w:r w:rsidR="00263606" w:rsidRPr="003541C3">
        <w:rPr>
          <w:noProof/>
          <w:lang w:eastAsia="ko-KR"/>
        </w:rPr>
        <w:t>;</w:t>
      </w:r>
    </w:p>
    <w:p w14:paraId="4B285DF0" w14:textId="52F75BF3" w:rsidR="00FA61AC" w:rsidRPr="003541C3" w:rsidRDefault="00263606"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cg-SDT-RetransmissionTimer</w:t>
      </w:r>
      <w:r w:rsidRPr="003541C3">
        <w:rPr>
          <w:noProof/>
          <w:lang w:eastAsia="ko-KR"/>
        </w:rPr>
        <w:t>: the duration after a configured grant (re)tran</w:t>
      </w:r>
      <w:r w:rsidR="006653CB" w:rsidRPr="003541C3">
        <w:rPr>
          <w:noProof/>
          <w:lang w:eastAsia="ko-KR"/>
        </w:rPr>
        <w:t>s</w:t>
      </w:r>
      <w:r w:rsidRPr="003541C3">
        <w:rPr>
          <w:noProof/>
          <w:lang w:eastAsia="ko-KR"/>
        </w:rPr>
        <w:t>mission of a HARQ process of the initial CG-SDT transmission with CCCH message when the UE shall not autonomously retransmit the HARQ process</w:t>
      </w:r>
      <w:r w:rsidR="009D58F0" w:rsidRPr="003541C3">
        <w:rPr>
          <w:noProof/>
          <w:lang w:eastAsia="ko-KR"/>
        </w:rPr>
        <w:t>;</w:t>
      </w:r>
    </w:p>
    <w:p w14:paraId="69DD40D9" w14:textId="768F5C7B" w:rsidR="009D58F0" w:rsidRPr="003541C3" w:rsidRDefault="001C1EEB" w:rsidP="009D58F0">
      <w:pPr>
        <w:pStyle w:val="B1"/>
        <w:rPr>
          <w:noProof/>
          <w:lang w:eastAsia="ko-KR"/>
        </w:rPr>
      </w:pPr>
      <w:r w:rsidRPr="003541C3">
        <w:rPr>
          <w:noProof/>
          <w:lang w:eastAsia="ko-KR"/>
        </w:rPr>
        <w:t>-</w:t>
      </w:r>
      <w:r w:rsidRPr="003541C3">
        <w:rPr>
          <w:noProof/>
          <w:lang w:eastAsia="ko-KR"/>
        </w:rPr>
        <w:tab/>
      </w:r>
      <w:r w:rsidRPr="003541C3">
        <w:rPr>
          <w:i/>
          <w:iCs/>
          <w:noProof/>
          <w:lang w:eastAsia="ko-KR"/>
        </w:rPr>
        <w:t>cg-LTM-RetransmissionTimer</w:t>
      </w:r>
      <w:r w:rsidRPr="003541C3">
        <w:rPr>
          <w:noProof/>
          <w:lang w:eastAsia="ko-KR"/>
        </w:rPr>
        <w:t>: the duration after a configured grant (re)transmission of a HARQ process of the initial transmission at LTM cell switch when the UE shall not autonomously initiate a retransmission on the HARQ process</w:t>
      </w:r>
      <w:r w:rsidR="009D58F0" w:rsidRPr="003541C3">
        <w:rPr>
          <w:noProof/>
          <w:lang w:eastAsia="ko-KR"/>
        </w:rPr>
        <w:t>;</w:t>
      </w:r>
    </w:p>
    <w:p w14:paraId="0130654C" w14:textId="2E036906" w:rsidR="001C1EEB" w:rsidRPr="003541C3" w:rsidRDefault="009D58F0" w:rsidP="00263606">
      <w:pPr>
        <w:pStyle w:val="B1"/>
        <w:rPr>
          <w:noProof/>
          <w:lang w:eastAsia="ko-KR"/>
        </w:rPr>
      </w:pPr>
      <w:r w:rsidRPr="003541C3">
        <w:rPr>
          <w:noProof/>
          <w:lang w:eastAsia="ko-KR"/>
        </w:rPr>
        <w:t>-</w:t>
      </w:r>
      <w:r w:rsidRPr="003541C3">
        <w:rPr>
          <w:noProof/>
          <w:lang w:eastAsia="ko-KR"/>
        </w:rPr>
        <w:tab/>
      </w:r>
      <w:r w:rsidRPr="003541C3">
        <w:rPr>
          <w:i/>
          <w:iCs/>
          <w:noProof/>
          <w:lang w:eastAsia="ko-KR"/>
        </w:rPr>
        <w:t>cg-RACH-less-RetransmissionTimer</w:t>
      </w:r>
      <w:r w:rsidRPr="003541C3">
        <w:rPr>
          <w:noProof/>
          <w:lang w:eastAsia="ko-KR"/>
        </w:rPr>
        <w:t>: the duration after a configured grant (re)transmission of a HARQ process of the initial transmission of RACH-less handover when the UE shall not autonomously retransmit the HARQ process.</w:t>
      </w:r>
    </w:p>
    <w:p w14:paraId="7D87E915" w14:textId="77777777" w:rsidR="000C2AC5" w:rsidRPr="003541C3" w:rsidRDefault="000C2AC5" w:rsidP="000C2AC5">
      <w:pPr>
        <w:rPr>
          <w:noProof/>
          <w:lang w:eastAsia="ko-KR"/>
        </w:rPr>
      </w:pPr>
      <w:r w:rsidRPr="003541C3">
        <w:rPr>
          <w:noProof/>
          <w:lang w:eastAsia="ko-KR"/>
        </w:rPr>
        <w:t>RRC configures the following additional parameter for a multi-PUSCH configured grant:</w:t>
      </w:r>
    </w:p>
    <w:p w14:paraId="6205CEE0" w14:textId="31CE0DAF" w:rsidR="000C2AC5" w:rsidRPr="003541C3" w:rsidRDefault="006E136A" w:rsidP="006E136A">
      <w:pPr>
        <w:pStyle w:val="B1"/>
        <w:rPr>
          <w:noProof/>
          <w:lang w:eastAsia="ko-KR"/>
        </w:rPr>
      </w:pPr>
      <w:r>
        <w:rPr>
          <w:i/>
          <w:iCs/>
          <w:noProof/>
          <w:lang w:eastAsia="ko-KR"/>
        </w:rPr>
        <w:t>-</w:t>
      </w:r>
      <w:r>
        <w:rPr>
          <w:i/>
          <w:iCs/>
          <w:noProof/>
          <w:lang w:eastAsia="ko-KR"/>
        </w:rPr>
        <w:tab/>
      </w:r>
      <w:r w:rsidR="000C2AC5" w:rsidRPr="003541C3">
        <w:rPr>
          <w:i/>
          <w:iCs/>
          <w:noProof/>
          <w:lang w:eastAsia="ko-KR"/>
        </w:rPr>
        <w:t>nrofSlotsInCG-Period</w:t>
      </w:r>
      <w:r w:rsidR="000C2AC5" w:rsidRPr="003541C3">
        <w:rPr>
          <w:noProof/>
          <w:lang w:eastAsia="ko-KR"/>
        </w:rPr>
        <w:t xml:space="preserve">: the number of configured uplink grants in a </w:t>
      </w:r>
      <w:r w:rsidR="000C2AC5" w:rsidRPr="003541C3">
        <w:rPr>
          <w:i/>
          <w:iCs/>
          <w:noProof/>
          <w:lang w:eastAsia="ko-KR"/>
        </w:rPr>
        <w:t>periodicity</w:t>
      </w:r>
      <w:r w:rsidR="000C2AC5" w:rsidRPr="003541C3">
        <w:rPr>
          <w:noProof/>
          <w:lang w:eastAsia="ko-KR"/>
        </w:rPr>
        <w:t xml:space="preserve"> of a multi-PUSCH configured grant.</w:t>
      </w:r>
    </w:p>
    <w:p w14:paraId="13DE5825" w14:textId="77777777" w:rsidR="000C2AC5" w:rsidRPr="003541C3" w:rsidRDefault="000C2AC5" w:rsidP="000C2AC5">
      <w:pPr>
        <w:rPr>
          <w:noProof/>
          <w:lang w:eastAsia="ko-KR"/>
        </w:rPr>
      </w:pPr>
      <w:r w:rsidRPr="003541C3">
        <w:rPr>
          <w:noProof/>
          <w:lang w:eastAsia="ko-KR"/>
        </w:rPr>
        <w:t>For a configured uplink grant, the MAC entity shall:</w:t>
      </w:r>
    </w:p>
    <w:p w14:paraId="53E84514" w14:textId="7A42BDB9" w:rsidR="000C2AC5" w:rsidRPr="003541C3" w:rsidRDefault="000C2AC5" w:rsidP="000C2AC5">
      <w:pPr>
        <w:pStyle w:val="B1"/>
        <w:rPr>
          <w:noProof/>
          <w:lang w:eastAsia="ko-KR"/>
        </w:rPr>
      </w:pPr>
      <w:r w:rsidRPr="003541C3">
        <w:t>1&gt;</w:t>
      </w:r>
      <w:r w:rsidRPr="003541C3">
        <w:tab/>
        <w:t xml:space="preserve">if </w:t>
      </w:r>
      <w:r w:rsidRPr="003541C3">
        <w:rPr>
          <w:noProof/>
          <w:lang w:eastAsia="ko-KR"/>
        </w:rPr>
        <w:t>the configured uplink grant is associated with a multi-PUSCH configured grant:</w:t>
      </w:r>
    </w:p>
    <w:p w14:paraId="10AEEE9B" w14:textId="6F9CA33C" w:rsidR="000C2AC5" w:rsidRPr="003541C3" w:rsidRDefault="000C2AC5" w:rsidP="000C2AC5">
      <w:pPr>
        <w:pStyle w:val="B2"/>
      </w:pPr>
      <w:r w:rsidRPr="003541C3">
        <w:t>2&gt;</w:t>
      </w:r>
      <w:r w:rsidRPr="003541C3">
        <w:tab/>
        <w:t xml:space="preserve">if </w:t>
      </w:r>
      <w:r w:rsidRPr="003541C3">
        <w:rPr>
          <w:noProof/>
          <w:lang w:eastAsia="ko-KR"/>
        </w:rPr>
        <w:t>configured uplink grant</w:t>
      </w:r>
      <w:r w:rsidRPr="003541C3">
        <w:t xml:space="preserve"> has not been indicated to the lower layers as to be unused for PUSCH transmission; and</w:t>
      </w:r>
    </w:p>
    <w:p w14:paraId="220457B9" w14:textId="136B1F3F" w:rsidR="000C2AC5" w:rsidRPr="003541C3" w:rsidRDefault="000C2AC5" w:rsidP="000C2AC5">
      <w:pPr>
        <w:pStyle w:val="B2"/>
      </w:pPr>
      <w:r w:rsidRPr="003541C3">
        <w:t>2&gt;</w:t>
      </w:r>
      <w:r w:rsidRPr="003541C3">
        <w:tab/>
        <w:t xml:space="preserve">if the </w:t>
      </w:r>
      <w:r w:rsidRPr="003541C3">
        <w:rPr>
          <w:noProof/>
          <w:lang w:eastAsia="ko-KR"/>
        </w:rPr>
        <w:t>configured uplink grant</w:t>
      </w:r>
      <w:r w:rsidRPr="003541C3">
        <w:t xml:space="preserve"> meets the validity conditions specified in the clause 6.1 in TS 38.214 [7]:</w:t>
      </w:r>
    </w:p>
    <w:p w14:paraId="1BA61C84" w14:textId="1F65B420" w:rsidR="000C2AC5" w:rsidRPr="003541C3" w:rsidRDefault="000C2AC5" w:rsidP="000C2AC5">
      <w:pPr>
        <w:pStyle w:val="B3"/>
      </w:pPr>
      <w:r w:rsidRPr="003541C3">
        <w:t>3&gt;</w:t>
      </w:r>
      <w:r w:rsidRPr="003541C3">
        <w:tab/>
        <w:t>consider the configured uplink grant available for use;</w:t>
      </w:r>
    </w:p>
    <w:p w14:paraId="4EA0B24B" w14:textId="4039B6CC" w:rsidR="000C2AC5" w:rsidRPr="003541C3" w:rsidRDefault="000C2AC5" w:rsidP="000C2AC5">
      <w:pPr>
        <w:pStyle w:val="B1"/>
      </w:pPr>
      <w:r w:rsidRPr="003541C3">
        <w:t>1&gt;</w:t>
      </w:r>
      <w:r w:rsidRPr="003541C3">
        <w:tab/>
        <w:t xml:space="preserve">else if the </w:t>
      </w:r>
      <w:r w:rsidRPr="003541C3">
        <w:rPr>
          <w:noProof/>
          <w:lang w:eastAsia="ko-KR"/>
        </w:rPr>
        <w:t>configured uplink grant</w:t>
      </w:r>
      <w:r w:rsidRPr="003541C3">
        <w:t xml:space="preserve"> has not been indicated to lower layers as to be unused for PUSCH transmission:</w:t>
      </w:r>
    </w:p>
    <w:p w14:paraId="05E4C5E2" w14:textId="2D2A8A96" w:rsidR="000C2AC5" w:rsidRPr="003541C3" w:rsidRDefault="000C2AC5" w:rsidP="000C2AC5">
      <w:pPr>
        <w:pStyle w:val="B2"/>
      </w:pPr>
      <w:r w:rsidRPr="003541C3">
        <w:t>2&gt;</w:t>
      </w:r>
      <w:r w:rsidRPr="003541C3">
        <w:tab/>
        <w:t>consider the configured uplink grant available for use.</w:t>
      </w:r>
    </w:p>
    <w:p w14:paraId="0EC08F04" w14:textId="77777777" w:rsidR="000C2AC5" w:rsidRPr="003541C3" w:rsidRDefault="000C2AC5" w:rsidP="000C2AC5">
      <w:pPr>
        <w:rPr>
          <w:noProof/>
          <w:lang w:eastAsia="ko-KR"/>
        </w:rPr>
      </w:pPr>
      <w:r w:rsidRPr="003541C3">
        <w:rPr>
          <w:noProof/>
          <w:lang w:eastAsia="ko-KR"/>
        </w:rPr>
        <w:t xml:space="preserve">The MAC entity determines if a configured uplink grant is going to be used for PUSCH transmission or not by considering the amount of buffered data that can be transmitted on the available occasions of the associated configured grant and other available </w:t>
      </w:r>
      <w:r w:rsidRPr="003541C3">
        <w:rPr>
          <w:noProof/>
        </w:rPr>
        <w:t>UL-SCH resources</w:t>
      </w:r>
      <w:r w:rsidRPr="003541C3">
        <w:rPr>
          <w:noProof/>
          <w:lang w:eastAsia="ko-KR"/>
        </w:rPr>
        <w:t>. Upon this determination, the MAC entity sends an indication to the lower layers regarding this decision, for use in the procedure for reporting UTO-UCI (as specified in clause 9.3 in TS 38.213 [6]).</w:t>
      </w:r>
    </w:p>
    <w:p w14:paraId="66A89ED2" w14:textId="45BD6B0C" w:rsidR="00411627" w:rsidRPr="003541C3" w:rsidRDefault="00411627" w:rsidP="000C2AC5">
      <w:pPr>
        <w:rPr>
          <w:noProof/>
          <w:lang w:eastAsia="ko-KR"/>
        </w:rPr>
      </w:pPr>
      <w:r w:rsidRPr="003541C3">
        <w:rPr>
          <w:noProof/>
          <w:lang w:eastAsia="ko-KR"/>
        </w:rPr>
        <w:t xml:space="preserve">Upon configuration of a configured grant Type 1 for a </w:t>
      </w:r>
      <w:r w:rsidR="005202A9" w:rsidRPr="003541C3">
        <w:rPr>
          <w:noProof/>
          <w:lang w:eastAsia="ko-KR"/>
        </w:rPr>
        <w:t xml:space="preserve">BWP of a </w:t>
      </w:r>
      <w:r w:rsidRPr="003541C3">
        <w:rPr>
          <w:noProof/>
          <w:lang w:eastAsia="ko-KR"/>
        </w:rPr>
        <w:t>Serving Cell by upper layers, the MAC entity shall:</w:t>
      </w:r>
    </w:p>
    <w:p w14:paraId="6DE1C7EF"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store the uplink grant provided by upper layers as a configured uplink grant for the indicated </w:t>
      </w:r>
      <w:r w:rsidR="005202A9" w:rsidRPr="003541C3">
        <w:rPr>
          <w:noProof/>
          <w:lang w:eastAsia="ko-KR"/>
        </w:rPr>
        <w:t xml:space="preserve">BWP of the </w:t>
      </w:r>
      <w:r w:rsidRPr="003541C3">
        <w:rPr>
          <w:noProof/>
          <w:lang w:eastAsia="ko-KR"/>
        </w:rPr>
        <w:t>Serving Cell;</w:t>
      </w:r>
    </w:p>
    <w:p w14:paraId="09C02060"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initialise or re-initialise the configured uplink grant to start in the symbol according to </w:t>
      </w:r>
      <w:r w:rsidRPr="003541C3">
        <w:rPr>
          <w:i/>
          <w:noProof/>
          <w:lang w:eastAsia="ko-KR"/>
        </w:rPr>
        <w:t>timeDomainOffset</w:t>
      </w:r>
      <w:r w:rsidR="000D4BCF" w:rsidRPr="003541C3">
        <w:rPr>
          <w:noProof/>
          <w:lang w:eastAsia="ko-KR"/>
        </w:rPr>
        <w:t xml:space="preserve">, </w:t>
      </w:r>
      <w:r w:rsidR="000D4BCF" w:rsidRPr="003541C3">
        <w:rPr>
          <w:i/>
          <w:noProof/>
          <w:lang w:eastAsia="ko-KR"/>
        </w:rPr>
        <w:t>timeReferenceSFN</w:t>
      </w:r>
      <w:r w:rsidR="000D4BCF" w:rsidRPr="003541C3">
        <w:rPr>
          <w:noProof/>
          <w:lang w:eastAsia="ko-KR"/>
        </w:rPr>
        <w:t>,</w:t>
      </w:r>
      <w:r w:rsidRPr="003541C3">
        <w:rPr>
          <w:noProof/>
          <w:lang w:eastAsia="ko-KR"/>
        </w:rPr>
        <w:t xml:space="preserve"> and </w:t>
      </w:r>
      <w:r w:rsidRPr="003541C3">
        <w:rPr>
          <w:i/>
          <w:noProof/>
          <w:lang w:eastAsia="ko-KR"/>
        </w:rPr>
        <w:t>S</w:t>
      </w:r>
      <w:r w:rsidRPr="003541C3">
        <w:rPr>
          <w:noProof/>
          <w:lang w:eastAsia="ko-KR"/>
        </w:rPr>
        <w:t xml:space="preserve"> (derived from </w:t>
      </w:r>
      <w:r w:rsidRPr="003541C3">
        <w:rPr>
          <w:i/>
          <w:noProof/>
          <w:lang w:eastAsia="ko-KR"/>
        </w:rPr>
        <w:t>SLIV</w:t>
      </w:r>
      <w:r w:rsidRPr="003541C3">
        <w:rPr>
          <w:noProof/>
          <w:lang w:eastAsia="ko-KR"/>
        </w:rPr>
        <w:t xml:space="preserve"> </w:t>
      </w:r>
      <w:r w:rsidR="0081031E" w:rsidRPr="003541C3">
        <w:rPr>
          <w:rFonts w:eastAsia="맑은 고딕"/>
          <w:lang w:eastAsia="ko-KR"/>
        </w:rPr>
        <w:t xml:space="preserve">or provided by </w:t>
      </w:r>
      <w:r w:rsidR="0081031E" w:rsidRPr="003541C3">
        <w:rPr>
          <w:rFonts w:eastAsia="맑은 고딕"/>
          <w:i/>
          <w:lang w:eastAsia="ko-KR"/>
        </w:rPr>
        <w:t>startSymbol</w:t>
      </w:r>
      <w:r w:rsidR="0081031E" w:rsidRPr="003541C3">
        <w:rPr>
          <w:rFonts w:eastAsia="맑은 고딕"/>
          <w:lang w:eastAsia="ko-KR"/>
        </w:rPr>
        <w:t xml:space="preserve"> </w:t>
      </w:r>
      <w:r w:rsidRPr="003541C3">
        <w:rPr>
          <w:noProof/>
          <w:lang w:eastAsia="ko-KR"/>
        </w:rPr>
        <w:t xml:space="preserve">as specified in TS 38.214 [7]), and to reoccur with </w:t>
      </w:r>
      <w:r w:rsidRPr="003541C3">
        <w:rPr>
          <w:i/>
          <w:noProof/>
          <w:lang w:eastAsia="ko-KR"/>
        </w:rPr>
        <w:t>periodicity</w:t>
      </w:r>
      <w:r w:rsidRPr="003541C3">
        <w:rPr>
          <w:noProof/>
          <w:lang w:eastAsia="ko-KR"/>
        </w:rPr>
        <w:t>.</w:t>
      </w:r>
    </w:p>
    <w:p w14:paraId="22B80BBB" w14:textId="3247FD5C" w:rsidR="00B835AB" w:rsidRPr="003541C3" w:rsidRDefault="00411627" w:rsidP="00B835AB">
      <w:pPr>
        <w:rPr>
          <w:noProof/>
          <w:lang w:eastAsia="ko-KR"/>
        </w:rPr>
      </w:pPr>
      <w:r w:rsidRPr="003541C3">
        <w:rPr>
          <w:noProof/>
          <w:lang w:eastAsia="ko-KR"/>
        </w:rPr>
        <w:t xml:space="preserve">After an uplink grant is configured for a configured grant Type 1, the MAC entity shall consider </w:t>
      </w:r>
      <w:r w:rsidR="00506E50" w:rsidRPr="003541C3">
        <w:rPr>
          <w:rFonts w:eastAsia="맑은 고딕"/>
          <w:noProof/>
          <w:lang w:eastAsia="ko-KR"/>
        </w:rPr>
        <w:t xml:space="preserve">sequentially </w:t>
      </w:r>
      <w:r w:rsidRPr="003541C3">
        <w:rPr>
          <w:noProof/>
          <w:lang w:eastAsia="ko-KR"/>
        </w:rPr>
        <w:t xml:space="preserve">that </w:t>
      </w:r>
      <w:r w:rsidR="000C2AC5" w:rsidRPr="003541C3">
        <w:rPr>
          <w:noProof/>
          <w:lang w:eastAsia="ko-KR"/>
        </w:rPr>
        <w:t xml:space="preserve">the </w:t>
      </w:r>
      <w:r w:rsidR="000C2AC5" w:rsidRPr="003541C3">
        <w:rPr>
          <w:rFonts w:eastAsia="맑은 고딕"/>
          <w:noProof/>
          <w:lang w:eastAsia="ko-KR"/>
        </w:rPr>
        <w:t xml:space="preserve">configured </w:t>
      </w:r>
      <w:r w:rsidR="000C2AC5" w:rsidRPr="003541C3">
        <w:rPr>
          <w:noProof/>
          <w:lang w:eastAsia="ko-KR"/>
        </w:rPr>
        <w:t>uplink grant, or the first configured uplink grant in a multi-PUSCH configured grant</w:t>
      </w:r>
      <w:commentRangeStart w:id="485"/>
      <w:commentRangeStart w:id="486"/>
      <w:commentRangeStart w:id="487"/>
      <w:ins w:id="488" w:author="Huawei-Yulong" w:date="2024-03-05T17:32:00Z">
        <w:r w:rsidR="00C456C5">
          <w:rPr>
            <w:noProof/>
            <w:lang w:eastAsia="ko-KR"/>
          </w:rPr>
          <w:t xml:space="preserve">, </w:t>
        </w:r>
      </w:ins>
      <w:commentRangeEnd w:id="485"/>
      <w:ins w:id="489" w:author="Huawei-Yulong" w:date="2024-03-05T17:39:00Z">
        <w:r w:rsidR="00C456C5">
          <w:rPr>
            <w:rStyle w:val="ab"/>
          </w:rPr>
          <w:commentReference w:id="485"/>
        </w:r>
      </w:ins>
      <w:commentRangeEnd w:id="486"/>
      <w:r w:rsidR="00FD0744">
        <w:rPr>
          <w:rStyle w:val="ab"/>
        </w:rPr>
        <w:commentReference w:id="486"/>
      </w:r>
      <w:commentRangeEnd w:id="487"/>
      <w:r w:rsidR="00E23144">
        <w:rPr>
          <w:rStyle w:val="ab"/>
        </w:rPr>
        <w:commentReference w:id="487"/>
      </w:r>
      <w:ins w:id="490" w:author="Huawei-Yulong" w:date="2024-03-05T17:32:00Z">
        <w:r w:rsidR="00C456C5">
          <w:rPr>
            <w:noProof/>
            <w:lang w:eastAsia="ko-KR"/>
          </w:rPr>
          <w:t xml:space="preserve">when there is no ongoing </w:t>
        </w:r>
      </w:ins>
      <w:ins w:id="491" w:author="Huawei-Yulong" w:date="2024-03-05T17:37:00Z">
        <w:r w:rsidR="00C456C5" w:rsidRPr="00C456C5">
          <w:rPr>
            <w:noProof/>
            <w:lang w:eastAsia="ko-KR"/>
          </w:rPr>
          <w:t>RACH-less LTM cell switch</w:t>
        </w:r>
      </w:ins>
      <w:r w:rsidR="000C2AC5" w:rsidRPr="003541C3">
        <w:rPr>
          <w:noProof/>
          <w:lang w:eastAsia="ko-KR"/>
        </w:rPr>
        <w:t xml:space="preserve">,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00506E50" w:rsidRPr="003541C3">
        <w:rPr>
          <w:noProof/>
          <w:lang w:eastAsia="ko-KR"/>
        </w:rPr>
        <w:t xml:space="preserve"> </w:t>
      </w:r>
      <w:r w:rsidR="00506E50" w:rsidRPr="003541C3">
        <w:rPr>
          <w:rFonts w:eastAsia="맑은 고딕"/>
          <w:noProof/>
          <w:lang w:eastAsia="ko-KR"/>
        </w:rPr>
        <w:t>occurs in the</w:t>
      </w:r>
      <w:r w:rsidR="000220E9" w:rsidRPr="003541C3">
        <w:rPr>
          <w:noProof/>
          <w:lang w:eastAsia="ko-KR"/>
        </w:rPr>
        <w:t xml:space="preserve"> </w:t>
      </w:r>
      <w:r w:rsidRPr="003541C3">
        <w:rPr>
          <w:noProof/>
          <w:lang w:eastAsia="ko-KR"/>
        </w:rPr>
        <w:t>symbol for which:</w:t>
      </w:r>
    </w:p>
    <w:p w14:paraId="2AA6C2CA" w14:textId="2106CA88" w:rsidR="00411627" w:rsidRPr="003541C3" w:rsidRDefault="00A80423" w:rsidP="003541C3">
      <w:pPr>
        <w:pStyle w:val="B1"/>
        <w:rPr>
          <w:noProof/>
          <w:lang w:eastAsia="ko-KR"/>
        </w:rPr>
      </w:pPr>
      <w:r w:rsidRPr="003541C3">
        <w:rPr>
          <w:noProof/>
          <w:lang w:eastAsia="ko-KR"/>
        </w:rPr>
        <w:t>-</w:t>
      </w:r>
      <w:r w:rsidRPr="003541C3">
        <w:rPr>
          <w:noProof/>
          <w:lang w:eastAsia="ko-KR"/>
        </w:rPr>
        <w:tab/>
        <w:t>i</w:t>
      </w:r>
      <w:r w:rsidR="00B835AB" w:rsidRPr="003541C3">
        <w:rPr>
          <w:noProof/>
          <w:lang w:eastAsia="ko-KR"/>
        </w:rPr>
        <w:t xml:space="preserve">f </w:t>
      </w:r>
      <w:r w:rsidR="00B835AB" w:rsidRPr="003541C3">
        <w:rPr>
          <w:i/>
          <w:iCs/>
          <w:noProof/>
          <w:lang w:eastAsia="ko-KR"/>
        </w:rPr>
        <w:t>cg-SDT-PeriodicityExt</w:t>
      </w:r>
      <w:r w:rsidR="00B835AB" w:rsidRPr="003541C3">
        <w:rPr>
          <w:noProof/>
          <w:lang w:eastAsia="ko-KR"/>
        </w:rPr>
        <w:t xml:space="preserve"> (as defined in TS 38.331 [5]) is not configured:</w:t>
      </w:r>
    </w:p>
    <w:p w14:paraId="5A8B96E6" w14:textId="594CDFE0" w:rsidR="00411627" w:rsidRPr="003541C3" w:rsidRDefault="00583330"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Pr="003541C3">
        <w:rPr>
          <w:lang w:eastAsia="ko-KR"/>
        </w:rPr>
        <w:tab/>
      </w:r>
      <w:r w:rsidR="000A4709" w:rsidRPr="003541C3">
        <w:rPr>
          <w:lang w:eastAsia="ko-KR"/>
        </w:rPr>
        <w:t>(</w:t>
      </w:r>
      <w:r w:rsidR="00506E50" w:rsidRPr="003541C3">
        <w:rPr>
          <w:rFonts w:eastAsia="맑은 고딕"/>
          <w:i/>
          <w:lang w:eastAsia="ko-KR"/>
        </w:rPr>
        <w:t>timeReferenceSFN</w:t>
      </w:r>
      <w:r w:rsidR="00506E50" w:rsidRPr="003541C3">
        <w:rPr>
          <w:rFonts w:eastAsia="맑은 고딕"/>
          <w:lang w:eastAsia="ko-KR"/>
        </w:rPr>
        <w:t xml:space="preserve"> × </w:t>
      </w:r>
      <w:r w:rsidR="00506E50" w:rsidRPr="003541C3">
        <w:rPr>
          <w:rFonts w:eastAsia="맑은 고딕"/>
          <w:i/>
          <w:lang w:eastAsia="ko-KR"/>
        </w:rPr>
        <w:t>numberOfSlotsPerFrame</w:t>
      </w:r>
      <w:r w:rsidR="00506E50" w:rsidRPr="003541C3">
        <w:rPr>
          <w:rFonts w:eastAsia="맑은 고딕"/>
          <w:lang w:eastAsia="ko-KR"/>
        </w:rPr>
        <w:t xml:space="preserve"> × </w:t>
      </w:r>
      <w:r w:rsidR="00506E50" w:rsidRPr="003541C3">
        <w:rPr>
          <w:rFonts w:eastAsia="맑은 고딕"/>
          <w:i/>
          <w:lang w:eastAsia="ko-KR"/>
        </w:rPr>
        <w:t>numberOfSymbolsPerSlot</w:t>
      </w:r>
      <w:r w:rsidRPr="003541C3">
        <w:rPr>
          <w:rFonts w:eastAsia="맑은 고딕"/>
          <w:lang w:eastAsia="ko-KR"/>
        </w:rPr>
        <w:br/>
      </w:r>
      <w:r w:rsidRPr="003541C3">
        <w:rPr>
          <w:rFonts w:eastAsia="맑은 고딕"/>
          <w:lang w:eastAsia="ko-KR"/>
        </w:rPr>
        <w:tab/>
      </w:r>
      <w:r w:rsidR="00506E50" w:rsidRPr="003541C3">
        <w:rPr>
          <w:rFonts w:eastAsia="맑은 고딕"/>
          <w:lang w:eastAsia="ko-KR"/>
        </w:rPr>
        <w:t xml:space="preserve">+ </w:t>
      </w:r>
      <w:r w:rsidR="00411627" w:rsidRPr="003541C3">
        <w:rPr>
          <w:i/>
          <w:lang w:eastAsia="ko-KR"/>
        </w:rPr>
        <w:t>timeDomainOffset</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C9011D6" w14:textId="1C949229" w:rsidR="00B835AB" w:rsidRPr="003541C3" w:rsidRDefault="00A80423" w:rsidP="003541C3">
      <w:pPr>
        <w:pStyle w:val="B1"/>
        <w:rPr>
          <w:lang w:eastAsia="ko-KR"/>
        </w:rPr>
      </w:pPr>
      <w:r w:rsidRPr="003541C3">
        <w:rPr>
          <w:lang w:eastAsia="ko-KR"/>
        </w:rPr>
        <w:t>-</w:t>
      </w:r>
      <w:r w:rsidRPr="003541C3">
        <w:rPr>
          <w:lang w:eastAsia="ko-KR"/>
        </w:rPr>
        <w:tab/>
      </w:r>
      <w:proofErr w:type="gramStart"/>
      <w:r w:rsidRPr="003541C3">
        <w:rPr>
          <w:lang w:eastAsia="ko-KR"/>
        </w:rPr>
        <w:t>e</w:t>
      </w:r>
      <w:r w:rsidR="00B835AB" w:rsidRPr="003541C3">
        <w:rPr>
          <w:lang w:eastAsia="ko-KR"/>
        </w:rPr>
        <w:t>lse</w:t>
      </w:r>
      <w:proofErr w:type="gramEnd"/>
      <w:r w:rsidR="00B835AB" w:rsidRPr="003541C3">
        <w:rPr>
          <w:lang w:eastAsia="ko-KR"/>
        </w:rPr>
        <w:t>:</w:t>
      </w:r>
    </w:p>
    <w:p w14:paraId="7E091B33" w14:textId="0AB7DEB4" w:rsidR="00B835AB" w:rsidRPr="003541C3" w:rsidRDefault="00B835AB" w:rsidP="00B835AB">
      <w:pPr>
        <w:pStyle w:val="EQ"/>
        <w:rPr>
          <w:lang w:eastAsia="ko-KR"/>
        </w:rPr>
      </w:pPr>
      <w:r w:rsidRPr="003541C3">
        <w:rPr>
          <w:lang w:eastAsia="ko-KR"/>
        </w:rPr>
        <w:lastRenderedPageBreak/>
        <w:tab/>
        <w:t xml:space="preserve">[(H-SFN × </w:t>
      </w:r>
      <w:r w:rsidRPr="003541C3">
        <w:rPr>
          <w:i/>
          <w:lang w:eastAsia="ko-KR"/>
        </w:rPr>
        <w:t xml:space="preserve">numberOfSFNperH-SFN </w:t>
      </w:r>
      <w:r w:rsidRPr="003541C3">
        <w:rPr>
          <w:lang w:eastAsia="ko-KR"/>
        </w:rPr>
        <w:t xml:space="preserve">+ SFN)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br/>
      </w:r>
      <w:r w:rsidRPr="003541C3">
        <w:rPr>
          <w:lang w:eastAsia="ko-KR"/>
        </w:rPr>
        <w:tab/>
        <w:t xml:space="preserve">+ (slot number in the frame × </w:t>
      </w:r>
      <w:r w:rsidRPr="003541C3">
        <w:rPr>
          <w:i/>
          <w:lang w:eastAsia="ko-KR"/>
        </w:rPr>
        <w:t>numberOfSymbolsPerSlot</w:t>
      </w:r>
      <w:r w:rsidRPr="003541C3">
        <w:rPr>
          <w:lang w:eastAsia="ko-KR"/>
        </w:rPr>
        <w:t>) + symbol number in the slot] =</w:t>
      </w:r>
      <w:r w:rsidRPr="003541C3">
        <w:rPr>
          <w:lang w:eastAsia="ko-KR"/>
        </w:rPr>
        <w:br/>
      </w:r>
      <w:r w:rsidRPr="003541C3">
        <w:rPr>
          <w:lang w:eastAsia="ko-KR"/>
        </w:rPr>
        <w:tab/>
        <w:t>((</w:t>
      </w:r>
      <w:r w:rsidRPr="003541C3">
        <w:rPr>
          <w:rFonts w:eastAsia="맑은 고딕"/>
          <w:i/>
          <w:lang w:eastAsia="ko-KR"/>
        </w:rPr>
        <w:t xml:space="preserve">timeReferenceH-SFN </w:t>
      </w:r>
      <w:r w:rsidRPr="003541C3">
        <w:rPr>
          <w:lang w:eastAsia="ko-KR"/>
        </w:rPr>
        <w:t xml:space="preserve">× </w:t>
      </w:r>
      <w:r w:rsidRPr="003541C3">
        <w:rPr>
          <w:i/>
          <w:lang w:eastAsia="ko-KR"/>
        </w:rPr>
        <w:t>numberOfSFNperH-SFN +</w:t>
      </w:r>
      <w:r w:rsidRPr="003541C3">
        <w:rPr>
          <w:rFonts w:eastAsia="맑은 고딕"/>
          <w:i/>
          <w:lang w:eastAsia="ko-KR"/>
        </w:rPr>
        <w:t xml:space="preserve"> timeReferenceSFN</w:t>
      </w:r>
      <w:r w:rsidRPr="003541C3">
        <w:rPr>
          <w:rFonts w:eastAsia="맑은 고딕"/>
          <w:iCs/>
          <w:lang w:eastAsia="ko-KR"/>
        </w:rPr>
        <w:t>)</w:t>
      </w:r>
      <w:r w:rsidR="00A80423" w:rsidRPr="003541C3">
        <w:rPr>
          <w:lang w:eastAsia="ko-KR"/>
        </w:rPr>
        <w:br/>
      </w:r>
      <w:r w:rsidR="00A80423" w:rsidRPr="003541C3">
        <w:rPr>
          <w:rFonts w:eastAsia="맑은 고딕"/>
          <w:lang w:eastAsia="ko-KR"/>
        </w:rPr>
        <w:tab/>
      </w:r>
      <w:r w:rsidRPr="003541C3">
        <w:rPr>
          <w:rFonts w:eastAsia="맑은 고딕"/>
          <w:lang w:eastAsia="ko-KR"/>
        </w:rPr>
        <w:t xml:space="preserve">× </w:t>
      </w:r>
      <w:r w:rsidRPr="003541C3">
        <w:rPr>
          <w:rFonts w:eastAsia="맑은 고딕"/>
          <w:i/>
          <w:lang w:eastAsia="ko-KR"/>
        </w:rPr>
        <w:t>numberOfSlotsPerFrame</w:t>
      </w:r>
      <w:r w:rsidRPr="003541C3">
        <w:rPr>
          <w:rFonts w:eastAsia="맑은 고딕"/>
          <w:lang w:eastAsia="ko-KR"/>
        </w:rPr>
        <w:t xml:space="preserve"> × </w:t>
      </w:r>
      <w:r w:rsidRPr="003541C3">
        <w:rPr>
          <w:rFonts w:eastAsia="맑은 고딕"/>
          <w:i/>
          <w:lang w:eastAsia="ko-KR"/>
        </w:rPr>
        <w:t>numberOfSymbolsPerSlot</w:t>
      </w:r>
      <w:r w:rsidRPr="003541C3">
        <w:rPr>
          <w:rFonts w:eastAsia="맑은 고딕"/>
          <w:lang w:eastAsia="ko-KR"/>
        </w:rPr>
        <w:br/>
      </w:r>
      <w:r w:rsidRPr="003541C3">
        <w:rPr>
          <w:rFonts w:eastAsia="맑은 고딕"/>
          <w:lang w:eastAsia="ko-KR"/>
        </w:rPr>
        <w:tab/>
        <w:t xml:space="preserve">+ </w:t>
      </w:r>
      <w:r w:rsidRPr="003541C3">
        <w:rPr>
          <w:i/>
          <w:lang w:eastAsia="ko-KR"/>
        </w:rPr>
        <w:t>timeDomainOffset</w:t>
      </w:r>
      <w:r w:rsidRPr="003541C3">
        <w:rPr>
          <w:lang w:eastAsia="ko-KR"/>
        </w:rPr>
        <w:t xml:space="preserve"> × </w:t>
      </w:r>
      <w:r w:rsidRPr="003541C3">
        <w:rPr>
          <w:i/>
          <w:lang w:eastAsia="ko-KR"/>
        </w:rPr>
        <w:t>numberOfSymbolsPerSlot</w:t>
      </w:r>
      <w:r w:rsidRPr="003541C3">
        <w:rPr>
          <w:lang w:eastAsia="ko-KR"/>
        </w:rPr>
        <w:t xml:space="preserve"> + S + N × </w:t>
      </w:r>
      <w:r w:rsidRPr="003541C3">
        <w:rPr>
          <w:i/>
          <w:lang w:eastAsia="ko-KR"/>
        </w:rPr>
        <w:t>periodicity</w:t>
      </w:r>
      <w:r w:rsidRPr="003541C3">
        <w:rPr>
          <w:lang w:eastAsia="ko-KR"/>
        </w:rPr>
        <w:t>)</w:t>
      </w:r>
      <w:r w:rsidRPr="003541C3">
        <w:rPr>
          <w:lang w:eastAsia="ko-KR"/>
        </w:rPr>
        <w:br/>
      </w:r>
      <w:r w:rsidRPr="003541C3">
        <w:rPr>
          <w:lang w:eastAsia="ko-KR"/>
        </w:rPr>
        <w:tab/>
        <w:t xml:space="preserve">modulo (1024 × 1024 × </w:t>
      </w:r>
      <w:r w:rsidRPr="003541C3">
        <w:rPr>
          <w:i/>
          <w:lang w:eastAsia="ko-KR"/>
        </w:rPr>
        <w:t>numberOfSlotsPerFrame</w:t>
      </w:r>
      <w:r w:rsidRPr="003541C3">
        <w:rPr>
          <w:lang w:eastAsia="ko-KR"/>
        </w:rPr>
        <w:t xml:space="preserve"> × </w:t>
      </w:r>
      <w:r w:rsidRPr="003541C3">
        <w:rPr>
          <w:i/>
          <w:lang w:eastAsia="ko-KR"/>
        </w:rPr>
        <w:t>numberOfSymbolsPerSlot</w:t>
      </w:r>
      <w:r w:rsidRPr="003541C3">
        <w:rPr>
          <w:lang w:eastAsia="ko-KR"/>
        </w:rPr>
        <w:t>)</w:t>
      </w:r>
    </w:p>
    <w:p w14:paraId="21B3B04E" w14:textId="12439FCF" w:rsidR="000C2AC5" w:rsidRPr="003541C3" w:rsidRDefault="000C2AC5" w:rsidP="000C2AC5">
      <w:pPr>
        <w:rPr>
          <w:lang w:eastAsia="zh-CN"/>
        </w:rPr>
      </w:pPr>
      <w:r w:rsidRPr="003541C3">
        <w:rPr>
          <w:lang w:eastAsia="zh-CN"/>
        </w:rPr>
        <w:t>For a multi-PUSCH configured grant Type 1,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a </w:t>
      </w:r>
      <w:r w:rsidRPr="003541C3">
        <w:rPr>
          <w:i/>
          <w:iCs/>
          <w:lang w:eastAsia="zh-CN"/>
        </w:rPr>
        <w:t>periodicity</w:t>
      </w:r>
      <w:r w:rsidRPr="003541C3">
        <w:rPr>
          <w:lang w:eastAsia="zh-CN"/>
        </w:rPr>
        <w:t xml:space="preserve"> occurs (M</w:t>
      </w:r>
      <w:r w:rsidR="006D0790"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21DBC4E0" w14:textId="7A7324B9" w:rsidR="00BD4B60" w:rsidRPr="003541C3" w:rsidRDefault="00BD4B60" w:rsidP="00BD4B60">
      <w:pPr>
        <w:rPr>
          <w:lang w:eastAsia="zh-CN"/>
        </w:rPr>
      </w:pPr>
      <w:r w:rsidRPr="003541C3">
        <w:rPr>
          <w:lang w:eastAsia="zh-CN"/>
        </w:rPr>
        <w:t xml:space="preserve">For an uplink grant configured for configured grant Type 1 for CG-SDT on the selected uplink carrier as in clause </w:t>
      </w:r>
      <w:r w:rsidR="00217488" w:rsidRPr="003541C3">
        <w:rPr>
          <w:lang w:eastAsia="zh-CN"/>
        </w:rPr>
        <w:t>5.27</w:t>
      </w:r>
      <w:r w:rsidRPr="003541C3">
        <w:rPr>
          <w:lang w:eastAsia="zh-CN"/>
        </w:rPr>
        <w:t xml:space="preserve">, when CG-SDT is triggered and not terminated, for each configured </w:t>
      </w:r>
      <w:r w:rsidR="00900525" w:rsidRPr="003541C3">
        <w:rPr>
          <w:rFonts w:eastAsia="SimSun"/>
          <w:lang w:eastAsia="zh-CN"/>
        </w:rPr>
        <w:t>uplink</w:t>
      </w:r>
      <w:r w:rsidR="00900525" w:rsidRPr="003541C3">
        <w:rPr>
          <w:lang w:eastAsia="zh-CN"/>
        </w:rPr>
        <w:t xml:space="preserve"> </w:t>
      </w:r>
      <w:r w:rsidRPr="003541C3">
        <w:rPr>
          <w:lang w:eastAsia="zh-CN"/>
        </w:rPr>
        <w:t>grant valid according to TS 38.214 [7] for which the above formula is satisfied, the MAC entity shall:</w:t>
      </w:r>
    </w:p>
    <w:p w14:paraId="0E126D7F" w14:textId="0EA73D85" w:rsidR="00263606" w:rsidRPr="003541C3" w:rsidRDefault="00900525" w:rsidP="000B2AEF">
      <w:pPr>
        <w:pStyle w:val="B1"/>
        <w:rPr>
          <w:rFonts w:eastAsia="等线"/>
          <w:lang w:eastAsia="zh-CN"/>
        </w:rPr>
      </w:pPr>
      <w:r w:rsidRPr="003541C3">
        <w:rPr>
          <w:rFonts w:eastAsia="等线"/>
          <w:lang w:eastAsia="zh-CN"/>
        </w:rPr>
        <w:t>1&gt;</w:t>
      </w:r>
      <w:r w:rsidRPr="003541C3">
        <w:rPr>
          <w:rFonts w:eastAsia="等线"/>
          <w:lang w:eastAsia="zh-CN"/>
        </w:rPr>
        <w:tab/>
        <w:t>if, after initial transmission for CG-SDT with CCCH message has been performed according to clause 5.4.1, PDCCH addressed to the MAC entity's C-RNTI has not been received</w:t>
      </w:r>
      <w:r w:rsidR="00263606" w:rsidRPr="003541C3">
        <w:rPr>
          <w:rFonts w:eastAsia="等线"/>
          <w:lang w:eastAsia="zh-CN"/>
        </w:rPr>
        <w:t>:</w:t>
      </w:r>
    </w:p>
    <w:p w14:paraId="3019B299" w14:textId="37537132" w:rsidR="00900525" w:rsidRPr="003541C3" w:rsidRDefault="00263606" w:rsidP="00D31CDD">
      <w:pPr>
        <w:pStyle w:val="B2"/>
        <w:rPr>
          <w:rFonts w:eastAsia="等线"/>
          <w:lang w:eastAsia="zh-CN"/>
        </w:rPr>
      </w:pPr>
      <w:r w:rsidRPr="003541C3">
        <w:rPr>
          <w:rFonts w:eastAsia="等线"/>
          <w:lang w:eastAsia="zh-CN"/>
        </w:rPr>
        <w:t>2&gt;</w:t>
      </w:r>
      <w:r w:rsidRPr="003541C3">
        <w:rPr>
          <w:rFonts w:eastAsia="等线"/>
          <w:lang w:eastAsia="zh-CN"/>
        </w:rPr>
        <w:tab/>
      </w:r>
      <w:r w:rsidR="00B34231" w:rsidRPr="003541C3">
        <w:rPr>
          <w:rFonts w:eastAsia="等线"/>
          <w:lang w:eastAsia="zh-CN"/>
        </w:rPr>
        <w:t xml:space="preserve">if </w:t>
      </w:r>
      <w:r w:rsidR="00900525" w:rsidRPr="003541C3">
        <w:rPr>
          <w:rFonts w:eastAsia="等线"/>
          <w:lang w:eastAsia="zh-CN"/>
        </w:rPr>
        <w:t>the SSB corresponding to the configured UL grant has the same SSB index as the SSB selected for initial transmission for CG-SDT with CCCH message (i.e., retransmission of initial transmission of CG-SDT)</w:t>
      </w:r>
      <w:r w:rsidR="002B1CFE" w:rsidRPr="003541C3">
        <w:rPr>
          <w:rFonts w:eastAsia="等线"/>
          <w:lang w:eastAsia="zh-CN"/>
        </w:rPr>
        <w:t>:</w:t>
      </w:r>
    </w:p>
    <w:p w14:paraId="00F9B855" w14:textId="77777777" w:rsidR="00263606" w:rsidRPr="003541C3" w:rsidRDefault="00263606" w:rsidP="00D31CDD">
      <w:pPr>
        <w:pStyle w:val="B3"/>
        <w:rPr>
          <w:lang w:eastAsia="zh-CN"/>
        </w:rPr>
      </w:pPr>
      <w:r w:rsidRPr="003541C3">
        <w:rPr>
          <w:lang w:eastAsia="zh-CN"/>
        </w:rPr>
        <w:t>3&gt;</w:t>
      </w:r>
      <w:r w:rsidRPr="003541C3">
        <w:rPr>
          <w:lang w:eastAsia="zh-CN"/>
        </w:rPr>
        <w:tab/>
        <w:t>select this SSB;</w:t>
      </w:r>
    </w:p>
    <w:p w14:paraId="64E56F3F" w14:textId="40EFBDC1"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indicate the SSB index corresponding to the configured uplink grant to the lower layer;</w:t>
      </w:r>
    </w:p>
    <w:p w14:paraId="50E9B1A8" w14:textId="484F75EC" w:rsidR="00900525" w:rsidRPr="003541C3" w:rsidRDefault="00263606" w:rsidP="00D31CDD">
      <w:pPr>
        <w:pStyle w:val="B3"/>
        <w:rPr>
          <w:rFonts w:eastAsia="SimSun"/>
          <w:lang w:eastAsia="zh-CN"/>
        </w:rPr>
      </w:pPr>
      <w:r w:rsidRPr="003541C3">
        <w:rPr>
          <w:rFonts w:eastAsia="SimSun"/>
          <w:lang w:eastAsia="zh-CN"/>
        </w:rPr>
        <w:t>3</w:t>
      </w:r>
      <w:r w:rsidR="00900525" w:rsidRPr="003541C3">
        <w:rPr>
          <w:rFonts w:eastAsia="SimSun"/>
          <w:lang w:eastAsia="zh-CN"/>
        </w:rPr>
        <w:t>&gt;</w:t>
      </w:r>
      <w:r w:rsidR="00900525" w:rsidRPr="003541C3">
        <w:rPr>
          <w:rFonts w:eastAsia="SimSun"/>
          <w:lang w:eastAsia="zh-CN"/>
        </w:rPr>
        <w:tab/>
        <w:t>consider this configured uplink grant as valid.</w:t>
      </w:r>
    </w:p>
    <w:p w14:paraId="071C9C38" w14:textId="11335885" w:rsidR="00BD4B60" w:rsidRPr="003541C3" w:rsidRDefault="00BD4B60" w:rsidP="00BD4B60">
      <w:pPr>
        <w:pStyle w:val="B1"/>
        <w:rPr>
          <w:lang w:eastAsia="zh-CN"/>
        </w:rPr>
      </w:pPr>
      <w:r w:rsidRPr="003541C3">
        <w:rPr>
          <w:rFonts w:eastAsia="等线"/>
          <w:lang w:eastAsia="zh-CN"/>
        </w:rPr>
        <w:t>1&gt;</w:t>
      </w:r>
      <w:r w:rsidRPr="003541C3">
        <w:rPr>
          <w:rFonts w:eastAsia="等线"/>
          <w:lang w:eastAsia="zh-CN"/>
        </w:rPr>
        <w:tab/>
      </w:r>
      <w:r w:rsidR="00FE5FE5" w:rsidRPr="003541C3">
        <w:rPr>
          <w:rFonts w:eastAsia="等线"/>
          <w:lang w:eastAsia="zh-CN"/>
        </w:rPr>
        <w:t xml:space="preserve">else </w:t>
      </w:r>
      <w:r w:rsidRPr="003541C3">
        <w:rPr>
          <w:rFonts w:eastAsia="等线"/>
          <w:lang w:eastAsia="zh-CN"/>
        </w:rPr>
        <w:t xml:space="preserve">if at least one SSB </w:t>
      </w:r>
      <w:r w:rsidRPr="003541C3">
        <w:rPr>
          <w:rFonts w:eastAsia="等线"/>
          <w:kern w:val="2"/>
          <w:lang w:eastAsia="zh-CN"/>
        </w:rPr>
        <w:t>configured for CG-SDT</w:t>
      </w:r>
      <w:r w:rsidRPr="003541C3">
        <w:rPr>
          <w:rFonts w:eastAsia="等线"/>
          <w:lang w:eastAsia="zh-CN"/>
        </w:rPr>
        <w:t xml:space="preserve"> with SS-RSRP above </w:t>
      </w:r>
      <w:r w:rsidRPr="003541C3">
        <w:rPr>
          <w:rFonts w:eastAsia="等线"/>
          <w:i/>
          <w:lang w:eastAsia="zh-CN"/>
        </w:rPr>
        <w:t>cg-SDT-RSRP-ThresholdSSB</w:t>
      </w:r>
      <w:r w:rsidRPr="003541C3">
        <w:rPr>
          <w:rFonts w:eastAsia="等线"/>
          <w:lang w:eastAsia="zh-CN"/>
        </w:rPr>
        <w:t xml:space="preserve"> is available:</w:t>
      </w:r>
    </w:p>
    <w:p w14:paraId="2EE19E6F" w14:textId="7955B7DC" w:rsidR="00BD4B60" w:rsidRPr="003541C3" w:rsidRDefault="00BD4B60" w:rsidP="00BD4B60">
      <w:pPr>
        <w:pStyle w:val="B2"/>
        <w:rPr>
          <w:lang w:eastAsia="zh-CN"/>
        </w:rPr>
      </w:pPr>
      <w:r w:rsidRPr="003541C3">
        <w:rPr>
          <w:lang w:eastAsia="zh-CN"/>
        </w:rPr>
        <w:t>2&gt;</w:t>
      </w:r>
      <w:r w:rsidRPr="003541C3">
        <w:rPr>
          <w:lang w:eastAsia="zh-CN"/>
        </w:rPr>
        <w:tab/>
        <w:t xml:space="preserve">if </w:t>
      </w:r>
      <w:r w:rsidR="00FE5FE5" w:rsidRPr="003541C3">
        <w:rPr>
          <w:rFonts w:eastAsia="SimSun"/>
          <w:lang w:eastAsia="zh-CN"/>
        </w:rPr>
        <w:t>at least one</w:t>
      </w:r>
      <w:r w:rsidRPr="003541C3">
        <w:rPr>
          <w:lang w:eastAsia="zh-CN"/>
        </w:rPr>
        <w:t xml:space="preserve"> SSB corresponding to the configured uplink grant </w:t>
      </w:r>
      <w:r w:rsidR="00FE5FE5" w:rsidRPr="003541C3">
        <w:rPr>
          <w:rFonts w:eastAsia="SimSun"/>
          <w:lang w:eastAsia="zh-CN"/>
        </w:rPr>
        <w:t>with SS-RSRP</w:t>
      </w:r>
      <w:r w:rsidRPr="003541C3">
        <w:rPr>
          <w:lang w:eastAsia="zh-CN"/>
        </w:rPr>
        <w:t xml:space="preserve"> above the </w:t>
      </w:r>
      <w:r w:rsidRPr="003541C3">
        <w:rPr>
          <w:i/>
          <w:lang w:eastAsia="zh-CN"/>
        </w:rPr>
        <w:t>cg-SDT-RSRP-ThresholdSSB</w:t>
      </w:r>
      <w:r w:rsidR="00FE5FE5" w:rsidRPr="003541C3">
        <w:rPr>
          <w:rFonts w:eastAsia="SimSun"/>
          <w:iCs/>
          <w:lang w:eastAsia="zh-CN"/>
        </w:rPr>
        <w:t xml:space="preserve"> is available</w:t>
      </w:r>
      <w:r w:rsidRPr="003541C3">
        <w:rPr>
          <w:lang w:eastAsia="zh-CN"/>
        </w:rPr>
        <w:t>:</w:t>
      </w:r>
    </w:p>
    <w:p w14:paraId="34C25BFF" w14:textId="687B78F7"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if this is the initial transmission of CG-SDT with CCCH message after the CG-SDT procedure is initiated as in clause 5.27 (i.e., initial transmission for CG-SDT)</w:t>
      </w:r>
      <w:r w:rsidR="007C3446" w:rsidRPr="003541C3">
        <w:rPr>
          <w:rFonts w:eastAsia="SimSun"/>
          <w:lang w:eastAsia="zh-CN"/>
        </w:rPr>
        <w:t>:</w:t>
      </w:r>
    </w:p>
    <w:p w14:paraId="1F501CA1" w14:textId="1C6A11B1"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5F6721E8" w14:textId="63DC9A48" w:rsidR="00FE5FE5" w:rsidRPr="003541C3" w:rsidRDefault="00FE5FE5" w:rsidP="000B2AEF">
      <w:pPr>
        <w:pStyle w:val="B3"/>
        <w:rPr>
          <w:rFonts w:eastAsia="SimSun"/>
          <w:lang w:eastAsia="zh-CN"/>
        </w:rPr>
      </w:pPr>
      <w:r w:rsidRPr="003541C3">
        <w:rPr>
          <w:rFonts w:eastAsia="SimSun"/>
          <w:lang w:eastAsia="zh-CN"/>
        </w:rPr>
        <w:t>3&gt;</w:t>
      </w:r>
      <w:r w:rsidRPr="003541C3">
        <w:rPr>
          <w:rFonts w:eastAsia="SimSun"/>
          <w:lang w:eastAsia="zh-CN"/>
        </w:rPr>
        <w:tab/>
        <w:t>else if PDCCH addressed to C-RNTI has been received after the initial transmission of CG-SDT with CCCH message (i.e., subsequent new transmission for CG-SDT)</w:t>
      </w:r>
      <w:r w:rsidR="007C3446" w:rsidRPr="003541C3">
        <w:rPr>
          <w:rFonts w:eastAsia="SimSun"/>
          <w:lang w:eastAsia="zh-CN"/>
        </w:rPr>
        <w:t>:</w:t>
      </w:r>
    </w:p>
    <w:p w14:paraId="128C9DD2" w14:textId="400AC03A"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 xml:space="preserve">if SS-RSRP of the SSB selected for the previous transmission for CG-SDT is above </w:t>
      </w:r>
      <w:r w:rsidRPr="003541C3">
        <w:rPr>
          <w:rFonts w:eastAsia="SimSun"/>
          <w:i/>
          <w:lang w:eastAsia="zh-CN"/>
        </w:rPr>
        <w:t>cg-SDT-RSRP-ThresholdSSB</w:t>
      </w:r>
      <w:r w:rsidRPr="003541C3">
        <w:rPr>
          <w:rFonts w:eastAsia="SimSun"/>
          <w:lang w:eastAsia="zh-CN"/>
        </w:rPr>
        <w:t xml:space="preserve"> and this SSB is associated with this configured </w:t>
      </w:r>
      <w:r w:rsidR="00263606" w:rsidRPr="003541C3">
        <w:rPr>
          <w:rFonts w:eastAsia="SimSun"/>
          <w:lang w:eastAsia="zh-CN"/>
        </w:rPr>
        <w:t xml:space="preserve">uplink </w:t>
      </w:r>
      <w:r w:rsidRPr="003541C3">
        <w:rPr>
          <w:rFonts w:eastAsia="SimSun"/>
          <w:lang w:eastAsia="zh-CN"/>
        </w:rPr>
        <w:t>grant:</w:t>
      </w:r>
    </w:p>
    <w:p w14:paraId="378F4147" w14:textId="77777777"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select this SSB.</w:t>
      </w:r>
    </w:p>
    <w:p w14:paraId="0DC81F48" w14:textId="57AD880B" w:rsidR="00FE5FE5" w:rsidRPr="003541C3" w:rsidRDefault="00FE5FE5" w:rsidP="000B2AEF">
      <w:pPr>
        <w:pStyle w:val="B4"/>
        <w:rPr>
          <w:rFonts w:eastAsia="SimSun"/>
          <w:lang w:eastAsia="zh-CN"/>
        </w:rPr>
      </w:pPr>
      <w:r w:rsidRPr="003541C3">
        <w:rPr>
          <w:rFonts w:eastAsia="SimSun"/>
          <w:lang w:eastAsia="zh-CN"/>
        </w:rPr>
        <w:t>4&gt;</w:t>
      </w:r>
      <w:r w:rsidRPr="003541C3">
        <w:rPr>
          <w:rFonts w:eastAsia="SimSun"/>
          <w:lang w:eastAsia="zh-CN"/>
        </w:rPr>
        <w:tab/>
        <w:t>else</w:t>
      </w:r>
      <w:r w:rsidR="00263606" w:rsidRPr="003541C3">
        <w:rPr>
          <w:rFonts w:eastAsia="SimSun"/>
          <w:lang w:eastAsia="zh-CN"/>
        </w:rPr>
        <w:t xml:space="preserve"> if SS-RSRP of the SSB selected for the previous transmission for CG-SDT is not above </w:t>
      </w:r>
      <w:r w:rsidR="00263606" w:rsidRPr="003541C3">
        <w:rPr>
          <w:rFonts w:eastAsia="SimSun"/>
          <w:i/>
          <w:lang w:eastAsia="zh-CN"/>
        </w:rPr>
        <w:t>cg-SDT-RSRP-ThresholdSSB</w:t>
      </w:r>
      <w:r w:rsidRPr="003541C3">
        <w:rPr>
          <w:rFonts w:eastAsia="SimSun"/>
          <w:lang w:eastAsia="zh-CN"/>
        </w:rPr>
        <w:t>:</w:t>
      </w:r>
    </w:p>
    <w:p w14:paraId="5164C281" w14:textId="6CFB3D0A" w:rsidR="00FE5FE5" w:rsidRPr="003541C3" w:rsidRDefault="00FE5FE5" w:rsidP="000B2AEF">
      <w:pPr>
        <w:pStyle w:val="B5"/>
        <w:rPr>
          <w:rFonts w:eastAsia="SimSun"/>
          <w:lang w:eastAsia="zh-CN"/>
        </w:rPr>
      </w:pPr>
      <w:r w:rsidRPr="003541C3">
        <w:rPr>
          <w:rFonts w:eastAsia="SimSun"/>
          <w:lang w:eastAsia="zh-CN"/>
        </w:rPr>
        <w:t>5&gt;</w:t>
      </w:r>
      <w:r w:rsidRPr="003541C3">
        <w:rPr>
          <w:rFonts w:eastAsia="SimSun"/>
          <w:lang w:eastAsia="zh-CN"/>
        </w:rPr>
        <w:tab/>
        <w:t xml:space="preserve">select an SSB with SS-RSRP above </w:t>
      </w:r>
      <w:r w:rsidRPr="003541C3">
        <w:rPr>
          <w:rFonts w:eastAsia="SimSun"/>
          <w:i/>
          <w:lang w:eastAsia="zh-CN"/>
        </w:rPr>
        <w:t>cg-SDT-RSRP-ThresholdSSB</w:t>
      </w:r>
      <w:r w:rsidRPr="003541C3">
        <w:rPr>
          <w:rFonts w:eastAsia="SimSun"/>
          <w:lang w:eastAsia="zh-CN"/>
        </w:rPr>
        <w:t xml:space="preserve"> amongst the SSB(s) associated with the configured </w:t>
      </w:r>
      <w:r w:rsidR="00263606" w:rsidRPr="003541C3">
        <w:rPr>
          <w:rFonts w:eastAsia="SimSun"/>
          <w:lang w:eastAsia="zh-CN"/>
        </w:rPr>
        <w:t xml:space="preserve">uplink </w:t>
      </w:r>
      <w:r w:rsidRPr="003541C3">
        <w:rPr>
          <w:rFonts w:eastAsia="SimSun"/>
          <w:lang w:eastAsia="zh-CN"/>
        </w:rPr>
        <w:t>grant.</w:t>
      </w:r>
    </w:p>
    <w:p w14:paraId="2E7F0C5D" w14:textId="77777777" w:rsidR="00263606" w:rsidRPr="003541C3" w:rsidRDefault="00263606" w:rsidP="00263606">
      <w:pPr>
        <w:pStyle w:val="B3"/>
        <w:rPr>
          <w:lang w:eastAsia="zh-CN"/>
        </w:rPr>
      </w:pPr>
      <w:r w:rsidRPr="003541C3">
        <w:rPr>
          <w:lang w:eastAsia="zh-CN"/>
        </w:rPr>
        <w:t>3&gt;</w:t>
      </w:r>
      <w:r w:rsidRPr="003541C3">
        <w:rPr>
          <w:lang w:eastAsia="zh-CN"/>
        </w:rPr>
        <w:tab/>
        <w:t>if SSB is selected above:</w:t>
      </w:r>
    </w:p>
    <w:p w14:paraId="2087C7A4" w14:textId="2B6BAC49"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t>indicate the SSB index to the lower layer;</w:t>
      </w:r>
    </w:p>
    <w:p w14:paraId="1402A4B7" w14:textId="4F80A6EB" w:rsidR="00BD4B60" w:rsidRPr="003541C3" w:rsidRDefault="00263606" w:rsidP="00D31CDD">
      <w:pPr>
        <w:pStyle w:val="B4"/>
        <w:rPr>
          <w:lang w:eastAsia="zh-CN"/>
        </w:rPr>
      </w:pPr>
      <w:r w:rsidRPr="003541C3">
        <w:rPr>
          <w:lang w:eastAsia="zh-CN"/>
        </w:rPr>
        <w:t>4</w:t>
      </w:r>
      <w:r w:rsidR="00BD4B60" w:rsidRPr="003541C3">
        <w:rPr>
          <w:lang w:eastAsia="zh-CN"/>
        </w:rPr>
        <w:t>&gt;</w:t>
      </w:r>
      <w:r w:rsidR="00BD4B60" w:rsidRPr="003541C3">
        <w:rPr>
          <w:lang w:eastAsia="zh-CN"/>
        </w:rPr>
        <w:tab/>
      </w:r>
      <w:r w:rsidR="00BD4B60" w:rsidRPr="003541C3">
        <w:rPr>
          <w:lang w:eastAsia="ko-KR"/>
        </w:rPr>
        <w:t xml:space="preserve">consider </w:t>
      </w:r>
      <w:r w:rsidR="00BD4B60" w:rsidRPr="003541C3">
        <w:rPr>
          <w:rFonts w:eastAsia="맑은 고딕"/>
          <w:lang w:eastAsia="ko-KR"/>
        </w:rPr>
        <w:t>this</w:t>
      </w:r>
      <w:r w:rsidR="00BD4B60" w:rsidRPr="003541C3">
        <w:rPr>
          <w:lang w:eastAsia="ko-KR"/>
        </w:rPr>
        <w:t xml:space="preserve"> configured uplink grant </w:t>
      </w:r>
      <w:r w:rsidR="00BD4B60" w:rsidRPr="003541C3">
        <w:rPr>
          <w:rFonts w:eastAsia="맑은 고딕"/>
          <w:lang w:eastAsia="ko-KR"/>
        </w:rPr>
        <w:t>as valid.</w:t>
      </w:r>
    </w:p>
    <w:p w14:paraId="6B676EC5" w14:textId="4C0EA459" w:rsidR="00993052" w:rsidRPr="003541C3" w:rsidRDefault="00BD4B60" w:rsidP="00263606">
      <w:pPr>
        <w:pStyle w:val="B1"/>
        <w:rPr>
          <w:rFonts w:eastAsia="SimSun"/>
        </w:rPr>
      </w:pPr>
      <w:r w:rsidRPr="003541C3">
        <w:rPr>
          <w:lang w:eastAsia="zh-CN"/>
        </w:rPr>
        <w:t>1&gt;</w:t>
      </w:r>
      <w:r w:rsidRPr="003541C3">
        <w:rPr>
          <w:lang w:eastAsia="zh-CN"/>
        </w:rPr>
        <w:tab/>
        <w:t>else</w:t>
      </w:r>
      <w:r w:rsidR="00993052" w:rsidRPr="003541C3">
        <w:rPr>
          <w:lang w:eastAsia="zh-CN"/>
        </w:rPr>
        <w:t>:</w:t>
      </w:r>
    </w:p>
    <w:p w14:paraId="691CEA3A" w14:textId="77777777" w:rsidR="00993052" w:rsidRPr="003541C3" w:rsidRDefault="00993052" w:rsidP="00993052">
      <w:pPr>
        <w:pStyle w:val="B2"/>
        <w:rPr>
          <w:lang w:eastAsia="zh-CN"/>
        </w:rPr>
      </w:pPr>
      <w:r w:rsidRPr="003541C3">
        <w:rPr>
          <w:lang w:eastAsia="zh-CN"/>
        </w:rPr>
        <w:t>2&gt;</w:t>
      </w:r>
      <w:r w:rsidRPr="003541C3">
        <w:rPr>
          <w:lang w:eastAsia="zh-CN"/>
        </w:rPr>
        <w:tab/>
        <w:t>consider this configured uplink grant as not valid.</w:t>
      </w:r>
    </w:p>
    <w:p w14:paraId="2136D224" w14:textId="61A9FF0F" w:rsidR="00263606" w:rsidRPr="003541C3" w:rsidRDefault="00993052" w:rsidP="00323705">
      <w:pPr>
        <w:pStyle w:val="B2"/>
        <w:rPr>
          <w:lang w:eastAsia="zh-CN"/>
        </w:rPr>
      </w:pPr>
      <w:r w:rsidRPr="003541C3">
        <w:rPr>
          <w:rFonts w:eastAsia="SimSun"/>
        </w:rPr>
        <w:t>2&gt;</w:t>
      </w:r>
      <w:r w:rsidRPr="003541C3">
        <w:rPr>
          <w:rFonts w:eastAsia="SimSun"/>
        </w:rPr>
        <w:tab/>
      </w:r>
      <w:r w:rsidR="00FE5FE5" w:rsidRPr="003541C3">
        <w:rPr>
          <w:rFonts w:eastAsia="SimSun"/>
        </w:rPr>
        <w:t>if PDCCH addressed to C-RNTI after the initial transmission of the CG-SDT with CCCH message has been received</w:t>
      </w:r>
      <w:r w:rsidR="00BD4B60" w:rsidRPr="003541C3">
        <w:rPr>
          <w:lang w:eastAsia="zh-CN"/>
        </w:rPr>
        <w:t>:</w:t>
      </w:r>
    </w:p>
    <w:p w14:paraId="4475B48E" w14:textId="0741799E" w:rsidR="00BD4B60" w:rsidRPr="003541C3" w:rsidRDefault="00993052" w:rsidP="00323705">
      <w:pPr>
        <w:pStyle w:val="B3"/>
        <w:rPr>
          <w:lang w:eastAsia="zh-CN"/>
        </w:rPr>
      </w:pPr>
      <w:r w:rsidRPr="003541C3">
        <w:rPr>
          <w:lang w:eastAsia="zh-CN"/>
        </w:rPr>
        <w:t>3</w:t>
      </w:r>
      <w:r w:rsidR="00263606" w:rsidRPr="003541C3">
        <w:rPr>
          <w:lang w:eastAsia="zh-CN"/>
        </w:rPr>
        <w:t>&gt;</w:t>
      </w:r>
      <w:r w:rsidR="00263606" w:rsidRPr="003541C3">
        <w:rPr>
          <w:lang w:eastAsia="zh-CN"/>
        </w:rPr>
        <w:tab/>
        <w:t>if there is data available for transmission for at least one RB configured for SDT:</w:t>
      </w:r>
    </w:p>
    <w:p w14:paraId="4FCB6635" w14:textId="77777777" w:rsidR="00AE6389" w:rsidRPr="003541C3" w:rsidRDefault="00993052" w:rsidP="00AE6389">
      <w:pPr>
        <w:pStyle w:val="B4"/>
        <w:rPr>
          <w:rFonts w:eastAsia="等线"/>
          <w:lang w:eastAsia="zh-CN"/>
        </w:rPr>
      </w:pPr>
      <w:r w:rsidRPr="003541C3">
        <w:rPr>
          <w:lang w:eastAsia="zh-CN"/>
        </w:rPr>
        <w:lastRenderedPageBreak/>
        <w:t>4</w:t>
      </w:r>
      <w:r w:rsidR="00BD4B60" w:rsidRPr="003541C3">
        <w:rPr>
          <w:lang w:eastAsia="zh-CN"/>
        </w:rPr>
        <w:t>&gt;</w:t>
      </w:r>
      <w:r w:rsidR="00BD4B60" w:rsidRPr="003541C3">
        <w:rPr>
          <w:lang w:eastAsia="zh-CN"/>
        </w:rPr>
        <w:tab/>
        <w:t>initiate Random Access procedure</w:t>
      </w:r>
      <w:r w:rsidR="00BD4B60" w:rsidRPr="003541C3">
        <w:rPr>
          <w:rFonts w:eastAsia="等线"/>
          <w:lang w:eastAsia="zh-CN"/>
        </w:rPr>
        <w:t xml:space="preserve"> in clause 5.1.</w:t>
      </w:r>
    </w:p>
    <w:p w14:paraId="729C8EA3" w14:textId="021D154C" w:rsidR="00BD4B60" w:rsidRPr="003541C3" w:rsidRDefault="00AE6389" w:rsidP="0018790F">
      <w:pPr>
        <w:pStyle w:val="NO"/>
        <w:rPr>
          <w:rFonts w:eastAsia="等线"/>
          <w:lang w:eastAsia="zh-CN"/>
        </w:rPr>
      </w:pPr>
      <w:r w:rsidRPr="003541C3">
        <w:rPr>
          <w:lang w:eastAsia="ko-KR"/>
        </w:rPr>
        <w:t>NOTE 1:</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r w:rsidR="006653CB" w:rsidRPr="003541C3">
        <w:rPr>
          <w:lang w:eastAsia="ko-KR"/>
        </w:rPr>
        <w:t>.</w:t>
      </w:r>
    </w:p>
    <w:p w14:paraId="3AD71468" w14:textId="77777777" w:rsidR="001C1EEB" w:rsidRPr="003541C3" w:rsidRDefault="001C1EEB" w:rsidP="001C1EEB">
      <w:pPr>
        <w:rPr>
          <w:lang w:eastAsia="zh-CN"/>
        </w:rPr>
      </w:pPr>
      <w:r w:rsidRPr="003541C3">
        <w:rPr>
          <w:lang w:eastAsia="zh-CN"/>
        </w:rPr>
        <w:t xml:space="preserve">For an uplink grant configured for configured grant Type 1 for LTM cell switch, when </w:t>
      </w:r>
      <w:r w:rsidRPr="003541C3">
        <w:rPr>
          <w:noProof/>
          <w:lang w:eastAsia="ko-KR"/>
        </w:rPr>
        <w:t xml:space="preserve">there is an on-going </w:t>
      </w:r>
      <w:r w:rsidRPr="003541C3">
        <w:rPr>
          <w:rFonts w:eastAsia="맑은 고딕"/>
        </w:rPr>
        <w:t>RACH-less</w:t>
      </w:r>
      <w:r w:rsidRPr="003541C3">
        <w:rPr>
          <w:noProof/>
          <w:lang w:eastAsia="ko-KR"/>
        </w:rPr>
        <w:t xml:space="preserve"> LTM cell switch procedure</w:t>
      </w:r>
      <w:r w:rsidRPr="003541C3">
        <w:rPr>
          <w:lang w:eastAsia="zh-CN"/>
        </w:rPr>
        <w:t xml:space="preserve">,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6836A6F5" w14:textId="3FF4AD54" w:rsidR="001C1EEB" w:rsidRPr="003541C3" w:rsidRDefault="001C1EEB" w:rsidP="001C1EEB">
      <w:pPr>
        <w:pStyle w:val="B1"/>
        <w:rPr>
          <w:lang w:eastAsia="zh-CN"/>
        </w:rPr>
      </w:pPr>
      <w:r w:rsidRPr="003541C3">
        <w:rPr>
          <w:rFonts w:eastAsia="等线"/>
          <w:lang w:eastAsia="zh-CN"/>
        </w:rPr>
        <w:t>1&gt;</w:t>
      </w:r>
      <w:r w:rsidRPr="003541C3">
        <w:rPr>
          <w:rFonts w:eastAsia="等线"/>
          <w:lang w:eastAsia="zh-CN"/>
        </w:rPr>
        <w:tab/>
        <w:t xml:space="preserve">if </w:t>
      </w:r>
      <w:r w:rsidRPr="003541C3">
        <w:rPr>
          <w:rFonts w:eastAsia="SimSun"/>
          <w:lang w:eastAsia="zh-CN"/>
        </w:rPr>
        <w:t>an</w:t>
      </w:r>
      <w:r w:rsidRPr="003541C3">
        <w:rPr>
          <w:lang w:eastAsia="zh-CN"/>
        </w:rPr>
        <w:t xml:space="preserve"> SSB</w:t>
      </w:r>
      <w:r w:rsidRPr="003541C3">
        <w:rPr>
          <w:rFonts w:eastAsia="等线"/>
          <w:lang w:eastAsia="zh-CN"/>
        </w:rPr>
        <w:t xml:space="preserve"> corresponding to the configured UL grant has the same SSB index as the SSB</w:t>
      </w:r>
      <w:r w:rsidRPr="003541C3">
        <w:rPr>
          <w:rFonts w:eastAsia="SimSun"/>
          <w:lang w:eastAsia="zh-CN"/>
        </w:rPr>
        <w:t xml:space="preserve"> associated with the TCI state indicated by </w:t>
      </w:r>
      <w:commentRangeStart w:id="492"/>
      <w:ins w:id="493" w:author="Huawei-Yulong" w:date="2024-01-23T14:18:00Z">
        <w:r w:rsidR="00AC73A2">
          <w:rPr>
            <w:rFonts w:eastAsia="SimSun"/>
            <w:lang w:eastAsia="zh-CN"/>
          </w:rPr>
          <w:t xml:space="preserve">the </w:t>
        </w:r>
        <w:r w:rsidR="00AC73A2">
          <w:rPr>
            <w:lang w:eastAsia="zh-CN"/>
          </w:rPr>
          <w:t>TCI state ID field</w:t>
        </w:r>
        <w:r w:rsidR="00AC73A2" w:rsidRPr="003541C3">
          <w:rPr>
            <w:rFonts w:eastAsia="SimSun"/>
            <w:lang w:eastAsia="zh-CN"/>
          </w:rPr>
          <w:t xml:space="preserve"> </w:t>
        </w:r>
        <w:r w:rsidR="00AC73A2">
          <w:rPr>
            <w:rFonts w:eastAsia="SimSun"/>
            <w:lang w:eastAsia="zh-CN"/>
          </w:rPr>
          <w:t xml:space="preserve">in </w:t>
        </w:r>
      </w:ins>
      <w:commentRangeEnd w:id="492"/>
      <w:r w:rsidR="00634D56">
        <w:rPr>
          <w:rStyle w:val="ab"/>
        </w:rPr>
        <w:commentReference w:id="492"/>
      </w:r>
      <w:r w:rsidRPr="003541C3">
        <w:rPr>
          <w:rFonts w:eastAsia="SimSun"/>
          <w:lang w:eastAsia="zh-CN"/>
        </w:rPr>
        <w:t xml:space="preserve">LTM Cell Switch Command MAC CE, </w:t>
      </w:r>
      <w:r w:rsidRPr="003541C3">
        <w:rPr>
          <w:noProof/>
          <w:lang w:eastAsia="ko-KR"/>
        </w:rPr>
        <w:t>as specified in clause</w:t>
      </w:r>
      <w:r w:rsidRPr="003541C3">
        <w:rPr>
          <w:rFonts w:eastAsia="SimSun"/>
          <w:lang w:eastAsia="zh-CN"/>
        </w:rPr>
        <w:t xml:space="preserve"> </w:t>
      </w:r>
      <w:r w:rsidR="00E15B6A" w:rsidRPr="003541C3">
        <w:rPr>
          <w:rFonts w:eastAsia="SimSun"/>
          <w:lang w:eastAsia="zh-CN"/>
        </w:rPr>
        <w:t>5.18.35</w:t>
      </w:r>
      <w:r w:rsidRPr="003541C3">
        <w:rPr>
          <w:rFonts w:eastAsia="等线"/>
          <w:lang w:eastAsia="zh-CN"/>
        </w:rPr>
        <w:t>:</w:t>
      </w:r>
    </w:p>
    <w:p w14:paraId="13AFE24B" w14:textId="77777777" w:rsidR="001C1EEB" w:rsidRPr="003541C3" w:rsidRDefault="001C1EEB" w:rsidP="001C1EEB">
      <w:pPr>
        <w:pStyle w:val="B2"/>
        <w:rPr>
          <w:lang w:eastAsia="zh-CN"/>
        </w:rPr>
      </w:pPr>
      <w:r w:rsidRPr="003541C3">
        <w:rPr>
          <w:lang w:eastAsia="zh-CN"/>
        </w:rPr>
        <w:t>2&gt;</w:t>
      </w:r>
      <w:r w:rsidRPr="003541C3">
        <w:rPr>
          <w:lang w:eastAsia="zh-CN"/>
        </w:rPr>
        <w:tab/>
        <w:t xml:space="preserve">select the </w:t>
      </w:r>
      <w:r w:rsidRPr="003541C3">
        <w:rPr>
          <w:rFonts w:eastAsia="SimSun"/>
          <w:lang w:eastAsia="zh-CN"/>
        </w:rPr>
        <w:t>SSB associated with the TCI state indicated by LTM Cell Switch Command MAC CE.</w:t>
      </w:r>
    </w:p>
    <w:p w14:paraId="5D891031" w14:textId="77777777" w:rsidR="001C1EEB" w:rsidRPr="003541C3" w:rsidRDefault="001C1EEB" w:rsidP="001C1EEB">
      <w:pPr>
        <w:pStyle w:val="B2"/>
        <w:rPr>
          <w:lang w:eastAsia="zh-CN"/>
        </w:rPr>
      </w:pPr>
      <w:r w:rsidRPr="003541C3">
        <w:rPr>
          <w:lang w:eastAsia="zh-CN"/>
        </w:rPr>
        <w:t>2&gt;</w:t>
      </w:r>
      <w:r w:rsidRPr="003541C3">
        <w:rPr>
          <w:lang w:eastAsia="zh-CN"/>
        </w:rPr>
        <w:tab/>
        <w:t>indicate the SSB index to the lower layer;</w:t>
      </w:r>
    </w:p>
    <w:p w14:paraId="6E3F0370"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valid.</w:t>
      </w:r>
    </w:p>
    <w:p w14:paraId="0273BF26" w14:textId="77777777" w:rsidR="001C1EEB" w:rsidRPr="003541C3" w:rsidRDefault="001C1EEB" w:rsidP="001C1EEB">
      <w:pPr>
        <w:pStyle w:val="B1"/>
        <w:rPr>
          <w:rFonts w:eastAsia="SimSun"/>
        </w:rPr>
      </w:pPr>
      <w:r w:rsidRPr="003541C3">
        <w:rPr>
          <w:lang w:eastAsia="zh-CN"/>
        </w:rPr>
        <w:t>1&gt;</w:t>
      </w:r>
      <w:r w:rsidRPr="003541C3">
        <w:rPr>
          <w:lang w:eastAsia="zh-CN"/>
        </w:rPr>
        <w:tab/>
        <w:t>else:</w:t>
      </w:r>
    </w:p>
    <w:p w14:paraId="2D78D82B" w14:textId="77777777" w:rsidR="001C1EEB" w:rsidRPr="003541C3" w:rsidRDefault="001C1EEB" w:rsidP="001C1EEB">
      <w:pPr>
        <w:pStyle w:val="B2"/>
        <w:rPr>
          <w:lang w:eastAsia="zh-CN"/>
        </w:rPr>
      </w:pPr>
      <w:r w:rsidRPr="003541C3">
        <w:rPr>
          <w:lang w:eastAsia="zh-CN"/>
        </w:rPr>
        <w:t>2&gt;</w:t>
      </w:r>
      <w:r w:rsidRPr="003541C3">
        <w:rPr>
          <w:lang w:eastAsia="zh-CN"/>
        </w:rPr>
        <w:tab/>
        <w:t>consider this configured uplink grant as not valid.</w:t>
      </w:r>
    </w:p>
    <w:p w14:paraId="33C951B0" w14:textId="77777777" w:rsidR="009D58F0" w:rsidRPr="003541C3" w:rsidRDefault="009D58F0" w:rsidP="009D58F0">
      <w:pPr>
        <w:rPr>
          <w:lang w:eastAsia="zh-CN"/>
        </w:rPr>
      </w:pPr>
      <w:r w:rsidRPr="003541C3">
        <w:rPr>
          <w:lang w:eastAsia="zh-CN"/>
        </w:rPr>
        <w:t xml:space="preserve">For an uplink grant configured for configured grant Type 1 for RACH-less handover, when RACH-less handover is triggered and not terminated, for each configured </w:t>
      </w:r>
      <w:r w:rsidRPr="003541C3">
        <w:rPr>
          <w:rFonts w:eastAsia="SimSun"/>
          <w:lang w:eastAsia="zh-CN"/>
        </w:rPr>
        <w:t>uplink</w:t>
      </w:r>
      <w:r w:rsidRPr="003541C3">
        <w:rPr>
          <w:lang w:eastAsia="zh-CN"/>
        </w:rPr>
        <w:t xml:space="preserve"> grant valid according to TS 38.214 [7] for which the above formula is satisfied, the MAC entity shall:</w:t>
      </w:r>
    </w:p>
    <w:p w14:paraId="4D4F9817" w14:textId="5E99D1AF" w:rsidR="009D58F0" w:rsidRPr="003541C3" w:rsidRDefault="009D58F0" w:rsidP="009D58F0">
      <w:pPr>
        <w:pStyle w:val="B1"/>
        <w:rPr>
          <w:rFonts w:eastAsia="等线"/>
          <w:lang w:eastAsia="zh-CN"/>
        </w:rPr>
      </w:pPr>
      <w:r w:rsidRPr="003541C3">
        <w:rPr>
          <w:rFonts w:eastAsia="等线"/>
          <w:lang w:eastAsia="zh-CN"/>
        </w:rPr>
        <w:t>1&gt;</w:t>
      </w:r>
      <w:r w:rsidRPr="003541C3">
        <w:rPr>
          <w:rFonts w:eastAsia="等线"/>
          <w:lang w:eastAsia="zh-CN"/>
        </w:rPr>
        <w:tab/>
        <w:t xml:space="preserve">if, after the initial transmission of RACH-less handover has been performed according to clause 5.4.1 and </w:t>
      </w:r>
      <w:r w:rsidR="00417464" w:rsidRPr="003541C3">
        <w:rPr>
          <w:rFonts w:eastAsia="等线"/>
          <w:lang w:eastAsia="zh-CN"/>
        </w:rPr>
        <w:t>5.33</w:t>
      </w:r>
      <w:r w:rsidRPr="003541C3">
        <w:rPr>
          <w:rFonts w:eastAsia="等线"/>
          <w:lang w:eastAsia="zh-CN"/>
        </w:rPr>
        <w:t>, PDCCH addressed to the MAC entity's C-RNTI has not been received:</w:t>
      </w:r>
    </w:p>
    <w:p w14:paraId="018A8B51" w14:textId="77777777" w:rsidR="009D58F0" w:rsidRPr="003541C3" w:rsidRDefault="009D58F0" w:rsidP="009D58F0">
      <w:pPr>
        <w:pStyle w:val="B2"/>
        <w:rPr>
          <w:rFonts w:eastAsia="等线"/>
          <w:lang w:eastAsia="zh-CN"/>
        </w:rPr>
      </w:pPr>
      <w:r w:rsidRPr="003541C3">
        <w:rPr>
          <w:rFonts w:eastAsia="等线"/>
          <w:lang w:eastAsia="zh-CN"/>
        </w:rPr>
        <w:t>2&gt;</w:t>
      </w:r>
      <w:r w:rsidRPr="003541C3">
        <w:rPr>
          <w:rFonts w:eastAsia="等线"/>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3541C3" w:rsidRDefault="009D58F0" w:rsidP="009D58F0">
      <w:pPr>
        <w:pStyle w:val="B3"/>
        <w:rPr>
          <w:lang w:eastAsia="zh-CN"/>
        </w:rPr>
      </w:pPr>
      <w:r w:rsidRPr="003541C3">
        <w:rPr>
          <w:lang w:eastAsia="zh-CN"/>
        </w:rPr>
        <w:t>3&gt;</w:t>
      </w:r>
      <w:r w:rsidRPr="003541C3">
        <w:rPr>
          <w:lang w:eastAsia="zh-CN"/>
        </w:rPr>
        <w:tab/>
        <w:t>select this SSB;</w:t>
      </w:r>
    </w:p>
    <w:p w14:paraId="569E8DBF"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indicate the SSB index corresponding to the configured uplink grant to the lower layer;</w:t>
      </w:r>
    </w:p>
    <w:p w14:paraId="1BB0AF4E" w14:textId="77777777" w:rsidR="009D58F0" w:rsidRPr="003541C3" w:rsidRDefault="009D58F0" w:rsidP="009D58F0">
      <w:pPr>
        <w:pStyle w:val="B3"/>
        <w:rPr>
          <w:rFonts w:eastAsia="SimSun"/>
          <w:lang w:eastAsia="zh-CN"/>
        </w:rPr>
      </w:pPr>
      <w:r w:rsidRPr="003541C3">
        <w:rPr>
          <w:rFonts w:eastAsia="SimSun"/>
          <w:lang w:eastAsia="zh-CN"/>
        </w:rPr>
        <w:t>3&gt;</w:t>
      </w:r>
      <w:r w:rsidRPr="003541C3">
        <w:rPr>
          <w:rFonts w:eastAsia="SimSun"/>
          <w:lang w:eastAsia="zh-CN"/>
        </w:rPr>
        <w:tab/>
        <w:t>consider this configured uplink grant as valid.</w:t>
      </w:r>
    </w:p>
    <w:p w14:paraId="644211C9" w14:textId="6B1EFF54" w:rsidR="009D58F0" w:rsidRPr="003541C3" w:rsidRDefault="009D58F0" w:rsidP="009D58F0">
      <w:pPr>
        <w:pStyle w:val="B1"/>
        <w:rPr>
          <w:lang w:eastAsia="zh-CN"/>
        </w:rPr>
      </w:pPr>
      <w:r w:rsidRPr="003541C3">
        <w:rPr>
          <w:lang w:eastAsia="zh-CN"/>
        </w:rPr>
        <w:t>1&gt;</w:t>
      </w:r>
      <w:r w:rsidRPr="003541C3">
        <w:rPr>
          <w:lang w:eastAsia="zh-CN"/>
        </w:rPr>
        <w:tab/>
        <w:t xml:space="preserve">else if at least one SSB corresponding to the configured uplink grant with SS-RSRP above </w:t>
      </w:r>
      <w:r w:rsidRPr="003541C3">
        <w:rPr>
          <w:i/>
          <w:iCs/>
          <w:lang w:eastAsia="zh-CN"/>
        </w:rPr>
        <w:t>rach-less-RSRP-ThresholdSSB</w:t>
      </w:r>
      <w:r w:rsidRPr="003541C3">
        <w:rPr>
          <w:lang w:eastAsia="zh-CN"/>
        </w:rPr>
        <w:t xml:space="preserve"> is available:</w:t>
      </w:r>
    </w:p>
    <w:p w14:paraId="55B12CAD" w14:textId="452658A6" w:rsidR="009D58F0" w:rsidRPr="003541C3" w:rsidRDefault="009D58F0" w:rsidP="009D58F0">
      <w:pPr>
        <w:pStyle w:val="B2"/>
        <w:rPr>
          <w:lang w:eastAsia="zh-CN"/>
        </w:rPr>
      </w:pPr>
      <w:r w:rsidRPr="003541C3">
        <w:rPr>
          <w:lang w:eastAsia="zh-CN"/>
        </w:rPr>
        <w:t>2&gt;</w:t>
      </w:r>
      <w:r w:rsidRPr="003541C3">
        <w:rPr>
          <w:lang w:eastAsia="zh-CN"/>
        </w:rPr>
        <w:tab/>
      </w:r>
      <w:r w:rsidRPr="003541C3">
        <w:rPr>
          <w:rFonts w:eastAsia="SimSun"/>
          <w:lang w:eastAsia="zh-CN"/>
        </w:rPr>
        <w:t xml:space="preserve">select an SSB with SS-RSRP above </w:t>
      </w:r>
      <w:r w:rsidRPr="003541C3">
        <w:rPr>
          <w:i/>
          <w:iCs/>
          <w:lang w:eastAsia="zh-CN"/>
        </w:rPr>
        <w:t>rach-less-RSRP-ThresholdSSB</w:t>
      </w:r>
      <w:r w:rsidRPr="003541C3">
        <w:rPr>
          <w:lang w:eastAsia="zh-CN"/>
        </w:rPr>
        <w:t xml:space="preserve"> </w:t>
      </w:r>
      <w:r w:rsidRPr="003541C3">
        <w:rPr>
          <w:rFonts w:eastAsia="SimSun"/>
          <w:lang w:eastAsia="zh-CN"/>
        </w:rPr>
        <w:t>amongst the SSB(s) associated with the configured uplink grant;</w:t>
      </w:r>
    </w:p>
    <w:p w14:paraId="090BCED4" w14:textId="77777777" w:rsidR="009D58F0" w:rsidRPr="003541C3" w:rsidRDefault="009D58F0" w:rsidP="009D58F0">
      <w:pPr>
        <w:pStyle w:val="B2"/>
        <w:rPr>
          <w:rFonts w:eastAsia="SimSun"/>
        </w:rPr>
      </w:pPr>
      <w:r w:rsidRPr="003541C3">
        <w:rPr>
          <w:rFonts w:eastAsia="SimSun"/>
        </w:rPr>
        <w:t>2&gt;</w:t>
      </w:r>
      <w:r w:rsidRPr="003541C3">
        <w:rPr>
          <w:rFonts w:eastAsia="SimSun"/>
        </w:rPr>
        <w:tab/>
        <w:t>indicate the selected SSB index to the lower layer;</w:t>
      </w:r>
    </w:p>
    <w:p w14:paraId="250A56A9"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valid.</w:t>
      </w:r>
    </w:p>
    <w:p w14:paraId="18AB5B5A" w14:textId="77777777" w:rsidR="009D58F0" w:rsidRPr="003541C3" w:rsidRDefault="009D58F0" w:rsidP="009D58F0">
      <w:pPr>
        <w:pStyle w:val="B1"/>
        <w:rPr>
          <w:lang w:eastAsia="zh-CN"/>
        </w:rPr>
      </w:pPr>
      <w:r w:rsidRPr="003541C3">
        <w:rPr>
          <w:lang w:eastAsia="zh-CN"/>
        </w:rPr>
        <w:t>1&gt;</w:t>
      </w:r>
      <w:r w:rsidRPr="003541C3">
        <w:rPr>
          <w:lang w:eastAsia="zh-CN"/>
        </w:rPr>
        <w:tab/>
        <w:t>else:</w:t>
      </w:r>
    </w:p>
    <w:p w14:paraId="00DC49E4" w14:textId="77777777" w:rsidR="009D58F0" w:rsidRPr="003541C3" w:rsidRDefault="009D58F0" w:rsidP="009D58F0">
      <w:pPr>
        <w:pStyle w:val="B2"/>
        <w:rPr>
          <w:rFonts w:eastAsia="SimSun"/>
        </w:rPr>
      </w:pPr>
      <w:r w:rsidRPr="003541C3">
        <w:rPr>
          <w:rFonts w:eastAsia="SimSun"/>
        </w:rPr>
        <w:t>2&gt;</w:t>
      </w:r>
      <w:r w:rsidRPr="003541C3">
        <w:rPr>
          <w:rFonts w:eastAsia="SimSun"/>
        </w:rPr>
        <w:tab/>
        <w:t>consider this configured uplink grant as not valid;</w:t>
      </w:r>
    </w:p>
    <w:p w14:paraId="1E0B5A2A" w14:textId="77777777" w:rsidR="009D58F0" w:rsidRPr="003541C3" w:rsidRDefault="009D58F0" w:rsidP="009D58F0">
      <w:pPr>
        <w:pStyle w:val="B2"/>
        <w:rPr>
          <w:rFonts w:eastAsia="SimSun"/>
        </w:rPr>
      </w:pPr>
      <w:r w:rsidRPr="003541C3">
        <w:rPr>
          <w:rFonts w:eastAsia="SimSun"/>
        </w:rPr>
        <w:t>2&gt;</w:t>
      </w:r>
      <w:r w:rsidRPr="003541C3">
        <w:rPr>
          <w:rFonts w:eastAsia="SimSun"/>
        </w:rPr>
        <w:tab/>
        <w:t>initiate Random Access procedure in clause 5.1.</w:t>
      </w:r>
    </w:p>
    <w:p w14:paraId="348EC8CA" w14:textId="565E00D1" w:rsidR="009D58F0" w:rsidRPr="003541C3" w:rsidRDefault="009D58F0" w:rsidP="009D58F0">
      <w:pPr>
        <w:pStyle w:val="NO"/>
        <w:rPr>
          <w:rFonts w:eastAsia="等线"/>
          <w:lang w:eastAsia="zh-CN"/>
        </w:rPr>
      </w:pPr>
      <w:r w:rsidRPr="003541C3">
        <w:rPr>
          <w:lang w:eastAsia="ko-KR"/>
        </w:rPr>
        <w:t>NOTE 1A:</w:t>
      </w:r>
      <w:r w:rsidRPr="003541C3">
        <w:rPr>
          <w:lang w:eastAsia="ko-KR"/>
        </w:rPr>
        <w:tab/>
        <w:t xml:space="preserve">When the UE determines if there is an SSB with SS-RSRP above </w:t>
      </w:r>
      <w:r w:rsidRPr="003541C3">
        <w:rPr>
          <w:i/>
          <w:lang w:eastAsia="zh-CN"/>
        </w:rPr>
        <w:t>rach-less-RSRP-ThresholdSSB</w:t>
      </w:r>
      <w:r w:rsidRPr="003541C3">
        <w:rPr>
          <w:lang w:eastAsia="ko-KR"/>
        </w:rPr>
        <w:t>, the UE uses the latest unfiltered L1-RSRP measurement.</w:t>
      </w:r>
    </w:p>
    <w:p w14:paraId="3828D564" w14:textId="60178C07" w:rsidR="00411627" w:rsidRPr="003541C3" w:rsidRDefault="00411627" w:rsidP="00411627">
      <w:pPr>
        <w:rPr>
          <w:noProof/>
          <w:lang w:eastAsia="ko-KR"/>
        </w:rPr>
      </w:pPr>
      <w:r w:rsidRPr="003541C3">
        <w:rPr>
          <w:noProof/>
          <w:lang w:eastAsia="ko-KR"/>
        </w:rPr>
        <w:t xml:space="preserve">After an uplink grant is configured for a configured grant Type 2, the MAC entity shall consider </w:t>
      </w:r>
      <w:r w:rsidR="00506E50" w:rsidRPr="003541C3">
        <w:rPr>
          <w:rFonts w:eastAsia="맑은 고딕"/>
          <w:noProof/>
          <w:lang w:eastAsia="ko-KR"/>
        </w:rPr>
        <w:t xml:space="preserve">sequentially </w:t>
      </w:r>
      <w:r w:rsidRPr="003541C3">
        <w:rPr>
          <w:noProof/>
          <w:lang w:eastAsia="ko-KR"/>
        </w:rPr>
        <w:t xml:space="preserve">that </w:t>
      </w:r>
      <w:r w:rsidR="000C2AC5" w:rsidRPr="003541C3">
        <w:rPr>
          <w:noProof/>
          <w:lang w:eastAsia="ko-KR"/>
        </w:rPr>
        <w:t xml:space="preserve">the configured uplink grant, or the first configured uplink grant in a multi-PUSCH configured grant, in the </w:t>
      </w:r>
      <w:r w:rsidR="000C2AC5" w:rsidRPr="003541C3">
        <w:rPr>
          <w:lang w:eastAsia="ko-KR"/>
        </w:rPr>
        <w:t>N</w:t>
      </w:r>
      <w:r w:rsidR="000C2AC5" w:rsidRPr="003541C3">
        <w:rPr>
          <w:vertAlign w:val="superscript"/>
          <w:lang w:eastAsia="ko-KR"/>
        </w:rPr>
        <w:t>th</w:t>
      </w:r>
      <w:r w:rsidR="000C2AC5" w:rsidRPr="003541C3">
        <w:rPr>
          <w:noProof/>
          <w:lang w:eastAsia="ko-KR"/>
        </w:rPr>
        <w:t xml:space="preserve"> (N ≥ 0) </w:t>
      </w:r>
      <w:r w:rsidR="000C2AC5" w:rsidRPr="003541C3">
        <w:rPr>
          <w:i/>
          <w:iCs/>
          <w:noProof/>
          <w:lang w:eastAsia="ko-KR"/>
        </w:rPr>
        <w:t>periodicity</w:t>
      </w:r>
      <w:r w:rsidRPr="003541C3">
        <w:rPr>
          <w:noProof/>
          <w:lang w:eastAsia="ko-KR"/>
        </w:rPr>
        <w:t xml:space="preserve"> </w:t>
      </w:r>
      <w:r w:rsidR="00506E50" w:rsidRPr="003541C3">
        <w:rPr>
          <w:rFonts w:eastAsia="맑은 고딕"/>
          <w:noProof/>
          <w:lang w:eastAsia="ko-KR"/>
        </w:rPr>
        <w:t>occurs in the</w:t>
      </w:r>
      <w:r w:rsidR="000220E9" w:rsidRPr="003541C3">
        <w:rPr>
          <w:noProof/>
          <w:lang w:eastAsia="ko-KR"/>
        </w:rPr>
        <w:t xml:space="preserve"> </w:t>
      </w:r>
      <w:r w:rsidRPr="003541C3">
        <w:rPr>
          <w:noProof/>
          <w:lang w:eastAsia="ko-KR"/>
        </w:rPr>
        <w:t>symbol for which:</w:t>
      </w:r>
    </w:p>
    <w:p w14:paraId="118F1D05" w14:textId="45C41553" w:rsidR="00411627" w:rsidRPr="003541C3" w:rsidRDefault="00E675BA" w:rsidP="000B2AEF">
      <w:pPr>
        <w:pStyle w:val="EQ"/>
        <w:rPr>
          <w:lang w:eastAsia="ko-KR"/>
        </w:rPr>
      </w:pPr>
      <w:r w:rsidRPr="003541C3">
        <w:rPr>
          <w:lang w:eastAsia="ko-KR"/>
        </w:rPr>
        <w:tab/>
      </w:r>
      <w:r w:rsidR="00411627" w:rsidRPr="003541C3">
        <w:rPr>
          <w:lang w:eastAsia="ko-KR"/>
        </w:rPr>
        <w:t xml:space="preserve">[(SFN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r w:rsidRPr="003541C3">
        <w:rPr>
          <w:lang w:eastAsia="ko-KR"/>
        </w:rPr>
        <w:br/>
      </w:r>
      <w:r w:rsidRPr="003541C3">
        <w:rPr>
          <w:lang w:eastAsia="ko-KR"/>
        </w:rPr>
        <w:tab/>
      </w:r>
      <w:r w:rsidR="00411627" w:rsidRPr="003541C3">
        <w:rPr>
          <w:lang w:eastAsia="ko-KR"/>
        </w:rPr>
        <w:t xml:space="preserve">+ (slot number in the frame × </w:t>
      </w:r>
      <w:r w:rsidR="00411627" w:rsidRPr="003541C3">
        <w:rPr>
          <w:i/>
          <w:lang w:eastAsia="ko-KR"/>
        </w:rPr>
        <w:t>numberOfSymbolsPerSlot</w:t>
      </w:r>
      <w:r w:rsidR="00411627" w:rsidRPr="003541C3">
        <w:rPr>
          <w:lang w:eastAsia="ko-KR"/>
        </w:rPr>
        <w:t>) + symbol number in the slot] =</w:t>
      </w:r>
      <w:r w:rsidR="00411627" w:rsidRPr="003541C3">
        <w:rPr>
          <w:lang w:eastAsia="ko-KR"/>
        </w:rPr>
        <w:br/>
      </w:r>
      <w:r w:rsidR="003768B1" w:rsidRPr="003541C3">
        <w:rPr>
          <w:lang w:eastAsia="ko-KR"/>
        </w:rPr>
        <w:tab/>
      </w:r>
      <w:r w:rsidR="00411627" w:rsidRPr="003541C3">
        <w:rPr>
          <w:lang w:eastAsia="ko-KR"/>
        </w:rPr>
        <w:t>[(SFN</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Pr="003541C3">
        <w:rPr>
          <w:lang w:eastAsia="ko-KR"/>
        </w:rPr>
        <w:br/>
      </w:r>
      <w:r w:rsidRPr="003541C3">
        <w:rPr>
          <w:lang w:eastAsia="ko-KR"/>
        </w:rPr>
        <w:tab/>
      </w:r>
      <w:r w:rsidR="00411627" w:rsidRPr="003541C3">
        <w:rPr>
          <w:lang w:eastAsia="ko-KR"/>
        </w:rPr>
        <w:t>+ slot</w:t>
      </w:r>
      <w:r w:rsidR="00411627" w:rsidRPr="003541C3">
        <w:rPr>
          <w:vertAlign w:val="subscript"/>
          <w:lang w:eastAsia="ko-KR"/>
        </w:rPr>
        <w:t>start time</w:t>
      </w:r>
      <w:r w:rsidR="00411627" w:rsidRPr="003541C3">
        <w:rPr>
          <w:lang w:eastAsia="ko-KR"/>
        </w:rPr>
        <w:t xml:space="preserve"> × </w:t>
      </w:r>
      <w:r w:rsidR="00411627" w:rsidRPr="003541C3">
        <w:rPr>
          <w:i/>
          <w:lang w:eastAsia="ko-KR"/>
        </w:rPr>
        <w:t>numberOfSymbolsPerSlot</w:t>
      </w:r>
      <w:r w:rsidR="00411627" w:rsidRPr="003541C3">
        <w:rPr>
          <w:lang w:eastAsia="ko-KR"/>
        </w:rPr>
        <w:t xml:space="preserve"> + symbol</w:t>
      </w:r>
      <w:r w:rsidR="00411627" w:rsidRPr="003541C3">
        <w:rPr>
          <w:vertAlign w:val="subscript"/>
          <w:lang w:eastAsia="ko-KR"/>
        </w:rPr>
        <w:t>start time</w:t>
      </w:r>
      <w:r w:rsidR="00411627" w:rsidRPr="003541C3">
        <w:rPr>
          <w:lang w:eastAsia="ko-KR"/>
        </w:rPr>
        <w:t xml:space="preserve">) + N × </w:t>
      </w:r>
      <w:r w:rsidR="00411627" w:rsidRPr="003541C3">
        <w:rPr>
          <w:i/>
          <w:lang w:eastAsia="ko-KR"/>
        </w:rPr>
        <w:t>periodicity</w:t>
      </w:r>
      <w:r w:rsidR="00411627" w:rsidRPr="003541C3">
        <w:rPr>
          <w:lang w:eastAsia="ko-KR"/>
        </w:rPr>
        <w:t>]</w:t>
      </w:r>
      <w:r w:rsidRPr="003541C3">
        <w:rPr>
          <w:lang w:eastAsia="ko-KR"/>
        </w:rPr>
        <w:br/>
      </w:r>
      <w:r w:rsidRPr="003541C3">
        <w:rPr>
          <w:lang w:eastAsia="ko-KR"/>
        </w:rPr>
        <w:tab/>
      </w:r>
      <w:r w:rsidR="00411627" w:rsidRPr="003541C3">
        <w:rPr>
          <w:lang w:eastAsia="ko-KR"/>
        </w:rPr>
        <w:t xml:space="preserve">modulo (1024 × </w:t>
      </w:r>
      <w:r w:rsidR="00411627" w:rsidRPr="003541C3">
        <w:rPr>
          <w:i/>
          <w:lang w:eastAsia="ko-KR"/>
        </w:rPr>
        <w:t>numberOfSlotsPerFrame</w:t>
      </w:r>
      <w:r w:rsidR="00411627" w:rsidRPr="003541C3">
        <w:rPr>
          <w:lang w:eastAsia="ko-KR"/>
        </w:rPr>
        <w:t xml:space="preserve"> × </w:t>
      </w:r>
      <w:r w:rsidR="00411627" w:rsidRPr="003541C3">
        <w:rPr>
          <w:i/>
          <w:lang w:eastAsia="ko-KR"/>
        </w:rPr>
        <w:t>numberOfSymbolsPerSlot</w:t>
      </w:r>
      <w:r w:rsidR="00411627" w:rsidRPr="003541C3">
        <w:rPr>
          <w:lang w:eastAsia="ko-KR"/>
        </w:rPr>
        <w:t>)</w:t>
      </w:r>
    </w:p>
    <w:p w14:paraId="3A590B6E" w14:textId="77777777" w:rsidR="00927E6F" w:rsidRPr="003541C3" w:rsidRDefault="00411627" w:rsidP="00927E6F">
      <w:pPr>
        <w:rPr>
          <w:noProof/>
          <w:lang w:eastAsia="ko-KR"/>
        </w:rPr>
      </w:pPr>
      <w:r w:rsidRPr="003541C3">
        <w:rPr>
          <w:noProof/>
          <w:lang w:eastAsia="ko-KR"/>
        </w:rPr>
        <w:lastRenderedPageBreak/>
        <w:t>where SFN</w:t>
      </w:r>
      <w:r w:rsidRPr="003541C3">
        <w:rPr>
          <w:noProof/>
          <w:vertAlign w:val="subscript"/>
          <w:lang w:eastAsia="ko-KR"/>
        </w:rPr>
        <w:t>start time</w:t>
      </w:r>
      <w:r w:rsidRPr="003541C3">
        <w:rPr>
          <w:noProof/>
          <w:lang w:eastAsia="ko-KR"/>
        </w:rPr>
        <w:t>, slot</w:t>
      </w:r>
      <w:r w:rsidRPr="003541C3">
        <w:rPr>
          <w:noProof/>
          <w:vertAlign w:val="subscript"/>
          <w:lang w:eastAsia="ko-KR"/>
        </w:rPr>
        <w:t>start time</w:t>
      </w:r>
      <w:r w:rsidRPr="003541C3">
        <w:rPr>
          <w:noProof/>
          <w:lang w:eastAsia="ko-KR"/>
        </w:rPr>
        <w:t>, and symbol</w:t>
      </w:r>
      <w:r w:rsidRPr="003541C3">
        <w:rPr>
          <w:noProof/>
          <w:vertAlign w:val="subscript"/>
          <w:lang w:eastAsia="ko-KR"/>
        </w:rPr>
        <w:t>start time</w:t>
      </w:r>
      <w:r w:rsidRPr="003541C3">
        <w:rPr>
          <w:noProof/>
          <w:lang w:eastAsia="ko-KR"/>
        </w:rPr>
        <w:t xml:space="preserve"> are the SFN, slot, and symbol, respectively, of the first transmission </w:t>
      </w:r>
      <w:r w:rsidR="00D10A60" w:rsidRPr="003541C3">
        <w:rPr>
          <w:noProof/>
          <w:lang w:eastAsia="ko-KR"/>
        </w:rPr>
        <w:t xml:space="preserve">opportunity </w:t>
      </w:r>
      <w:r w:rsidRPr="003541C3">
        <w:rPr>
          <w:noProof/>
          <w:lang w:eastAsia="ko-KR"/>
        </w:rPr>
        <w:t>of PUSCH where the configured uplink grant was (re-)initialised.</w:t>
      </w:r>
    </w:p>
    <w:p w14:paraId="521B0B7E" w14:textId="3CD53290" w:rsidR="000C2AC5" w:rsidRPr="003541C3" w:rsidRDefault="000C2AC5" w:rsidP="000C2AC5">
      <w:pPr>
        <w:rPr>
          <w:lang w:eastAsia="zh-CN"/>
        </w:rPr>
      </w:pPr>
      <w:r w:rsidRPr="003541C3">
        <w:rPr>
          <w:lang w:eastAsia="zh-CN"/>
        </w:rPr>
        <w:t>For a multi-PUSCH configured grant Type 2, the M</w:t>
      </w:r>
      <w:r w:rsidRPr="003541C3">
        <w:rPr>
          <w:vertAlign w:val="superscript"/>
          <w:lang w:eastAsia="zh-CN"/>
        </w:rPr>
        <w:t>th</w:t>
      </w:r>
      <w:r w:rsidRPr="003541C3">
        <w:rPr>
          <w:lang w:eastAsia="zh-CN"/>
        </w:rPr>
        <w:t xml:space="preserve"> (1 &lt; M ≤ </w:t>
      </w:r>
      <w:r w:rsidRPr="003541C3">
        <w:rPr>
          <w:i/>
          <w:iCs/>
          <w:noProof/>
          <w:lang w:eastAsia="ko-KR"/>
        </w:rPr>
        <w:t>nrofSlotsInCG-Period</w:t>
      </w:r>
      <w:r w:rsidRPr="003541C3">
        <w:rPr>
          <w:lang w:eastAsia="zh-CN"/>
        </w:rPr>
        <w:t xml:space="preserve">) configured uplink grant within the same </w:t>
      </w:r>
      <w:r w:rsidRPr="003541C3">
        <w:rPr>
          <w:i/>
          <w:iCs/>
          <w:lang w:eastAsia="zh-CN"/>
        </w:rPr>
        <w:t>periodicity</w:t>
      </w:r>
      <w:r w:rsidRPr="003541C3">
        <w:rPr>
          <w:lang w:eastAsia="zh-CN"/>
        </w:rPr>
        <w:t xml:space="preserve"> occurs (M</w:t>
      </w:r>
      <w:r w:rsidRPr="006D0790">
        <w:t>-</w:t>
      </w:r>
      <w:r w:rsidRPr="003541C3">
        <w:rPr>
          <w:lang w:eastAsia="zh-CN"/>
        </w:rPr>
        <w:t xml:space="preserve">1) </w:t>
      </w:r>
      <w:r w:rsidRPr="003541C3">
        <w:rPr>
          <w:noProof/>
          <w:lang w:eastAsia="ko-KR"/>
        </w:rPr>
        <w:t xml:space="preserve">× </w:t>
      </w:r>
      <w:r w:rsidRPr="003541C3">
        <w:rPr>
          <w:i/>
          <w:noProof/>
          <w:lang w:eastAsia="ko-KR"/>
        </w:rPr>
        <w:t>numberOfSymbolsPerSlot</w:t>
      </w:r>
      <w:r w:rsidRPr="003541C3">
        <w:rPr>
          <w:lang w:eastAsia="zh-CN"/>
        </w:rPr>
        <w:t xml:space="preserve"> symbols after the symbol in which the first configured uplink grant in that </w:t>
      </w:r>
      <w:r w:rsidRPr="003541C3">
        <w:rPr>
          <w:i/>
          <w:iCs/>
          <w:lang w:eastAsia="zh-CN"/>
        </w:rPr>
        <w:t>periodicity</w:t>
      </w:r>
      <w:r w:rsidRPr="003541C3">
        <w:rPr>
          <w:lang w:eastAsia="zh-CN"/>
        </w:rPr>
        <w:t xml:space="preserve"> occurs.</w:t>
      </w:r>
    </w:p>
    <w:p w14:paraId="051840CC" w14:textId="77777777" w:rsidR="001235FA" w:rsidRPr="003541C3" w:rsidRDefault="001235FA" w:rsidP="001235FA">
      <w:pPr>
        <w:rPr>
          <w:noProof/>
          <w:lang w:eastAsia="ko-KR"/>
        </w:rPr>
      </w:pPr>
      <w:r w:rsidRPr="003541C3">
        <w:rPr>
          <w:noProof/>
          <w:lang w:eastAsia="ko-KR"/>
        </w:rPr>
        <w:t xml:space="preserve">If </w:t>
      </w:r>
      <w:r w:rsidRPr="003541C3">
        <w:rPr>
          <w:i/>
          <w:iCs/>
          <w:noProof/>
          <w:lang w:eastAsia="ko-KR"/>
        </w:rPr>
        <w:t>cg-nrofPUSCH-InSlot</w:t>
      </w:r>
      <w:r w:rsidRPr="003541C3">
        <w:rPr>
          <w:noProof/>
          <w:lang w:eastAsia="ko-KR"/>
        </w:rPr>
        <w:t xml:space="preserve"> or </w:t>
      </w:r>
      <w:r w:rsidRPr="003541C3">
        <w:rPr>
          <w:i/>
          <w:iCs/>
          <w:noProof/>
          <w:lang w:eastAsia="ko-KR"/>
        </w:rPr>
        <w:t>cg-nrofSlots</w:t>
      </w:r>
      <w:r w:rsidRPr="003541C3">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3541C3" w:rsidRDefault="00927E6F" w:rsidP="003E2C49">
      <w:pPr>
        <w:pStyle w:val="NO"/>
        <w:rPr>
          <w:noProof/>
          <w:lang w:eastAsia="ko-KR"/>
        </w:rPr>
      </w:pPr>
      <w:r w:rsidRPr="003541C3">
        <w:rPr>
          <w:rFonts w:eastAsiaTheme="minorEastAsia"/>
          <w:lang w:eastAsia="en-US"/>
        </w:rPr>
        <w:t>NOTE</w:t>
      </w:r>
      <w:r w:rsidR="00AE6389" w:rsidRPr="003541C3">
        <w:rPr>
          <w:rFonts w:eastAsiaTheme="minorEastAsia"/>
          <w:lang w:eastAsia="en-US"/>
        </w:rPr>
        <w:t xml:space="preserve"> 2</w:t>
      </w:r>
      <w:r w:rsidRPr="003541C3">
        <w:rPr>
          <w:rFonts w:eastAsiaTheme="minorEastAsia"/>
          <w:lang w:eastAsia="en-US"/>
        </w:rPr>
        <w:t>:</w:t>
      </w:r>
      <w:r w:rsidRPr="003541C3">
        <w:rPr>
          <w:rFonts w:eastAsiaTheme="minorEastAsia"/>
          <w:noProof/>
          <w:lang w:eastAsia="en-US"/>
        </w:rPr>
        <w:tab/>
        <w:t>In case of unaligned SFN across carriers in a cell group</w:t>
      </w:r>
      <w:r w:rsidRPr="003541C3">
        <w:rPr>
          <w:rFonts w:eastAsiaTheme="minorEastAsia"/>
          <w:lang w:eastAsia="en-US"/>
        </w:rPr>
        <w:t xml:space="preserve">, the SFN of the concerned </w:t>
      </w:r>
      <w:r w:rsidR="00E541C6" w:rsidRPr="003541C3">
        <w:rPr>
          <w:rFonts w:eastAsiaTheme="minorEastAsia"/>
          <w:lang w:eastAsia="en-US"/>
        </w:rPr>
        <w:t>S</w:t>
      </w:r>
      <w:r w:rsidRPr="003541C3">
        <w:rPr>
          <w:rFonts w:eastAsiaTheme="minorEastAsia"/>
          <w:lang w:eastAsia="en-US"/>
        </w:rPr>
        <w:t xml:space="preserve">erving </w:t>
      </w:r>
      <w:r w:rsidR="00E541C6" w:rsidRPr="003541C3">
        <w:rPr>
          <w:rFonts w:eastAsiaTheme="minorEastAsia"/>
          <w:lang w:eastAsia="en-US"/>
        </w:rPr>
        <w:t>C</w:t>
      </w:r>
      <w:r w:rsidRPr="003541C3">
        <w:rPr>
          <w:rFonts w:eastAsiaTheme="minorEastAsia"/>
          <w:lang w:eastAsia="en-US"/>
        </w:rPr>
        <w:t>ell is used to calculate the occur</w:t>
      </w:r>
      <w:r w:rsidR="002250B2" w:rsidRPr="003541C3">
        <w:rPr>
          <w:rFonts w:eastAsiaTheme="minorEastAsia"/>
          <w:lang w:eastAsia="en-US"/>
        </w:rPr>
        <w:t>r</w:t>
      </w:r>
      <w:r w:rsidRPr="003541C3">
        <w:rPr>
          <w:rFonts w:eastAsiaTheme="minorEastAsia"/>
          <w:lang w:eastAsia="en-US"/>
        </w:rPr>
        <w:t>ences of configured uplink grants.</w:t>
      </w:r>
    </w:p>
    <w:p w14:paraId="0F0D0A07" w14:textId="77777777" w:rsidR="00411627" w:rsidRPr="003541C3" w:rsidRDefault="00411627" w:rsidP="00411627">
      <w:pPr>
        <w:rPr>
          <w:noProof/>
          <w:lang w:eastAsia="ko-KR"/>
        </w:rPr>
      </w:pPr>
      <w:r w:rsidRPr="003541C3">
        <w:rPr>
          <w:noProof/>
          <w:lang w:eastAsia="ko-KR"/>
        </w:rPr>
        <w:t xml:space="preserve">When </w:t>
      </w:r>
      <w:r w:rsidR="00506E50" w:rsidRPr="003541C3">
        <w:rPr>
          <w:noProof/>
          <w:lang w:eastAsia="ko-KR"/>
        </w:rPr>
        <w:t>the</w:t>
      </w:r>
      <w:r w:rsidRPr="003541C3">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3541C3" w:rsidRDefault="00411627" w:rsidP="00411627">
      <w:pPr>
        <w:rPr>
          <w:noProof/>
          <w:lang w:eastAsia="ko-KR"/>
        </w:rPr>
      </w:pPr>
      <w:r w:rsidRPr="003541C3">
        <w:rPr>
          <w:noProof/>
          <w:lang w:eastAsia="ko-KR"/>
        </w:rPr>
        <w:t>The MAC entity shall:</w:t>
      </w:r>
    </w:p>
    <w:p w14:paraId="61AF658A" w14:textId="77777777" w:rsidR="00411627" w:rsidRPr="003541C3" w:rsidRDefault="00411627" w:rsidP="00411627">
      <w:pPr>
        <w:pStyle w:val="B1"/>
        <w:rPr>
          <w:noProof/>
          <w:lang w:eastAsia="ko-KR"/>
        </w:rPr>
      </w:pPr>
      <w:r w:rsidRPr="003541C3">
        <w:rPr>
          <w:noProof/>
          <w:lang w:eastAsia="ko-KR"/>
        </w:rPr>
        <w:t>1&gt;</w:t>
      </w:r>
      <w:r w:rsidRPr="003541C3">
        <w:rPr>
          <w:noProof/>
          <w:lang w:eastAsia="ko-KR"/>
        </w:rPr>
        <w:tab/>
        <w:t xml:space="preserve">if </w:t>
      </w:r>
      <w:r w:rsidR="00506E50" w:rsidRPr="003541C3">
        <w:rPr>
          <w:rFonts w:eastAsia="맑은 고딕"/>
          <w:noProof/>
          <w:lang w:eastAsia="ko-KR"/>
        </w:rPr>
        <w:t xml:space="preserve">at least one </w:t>
      </w:r>
      <w:r w:rsidRPr="003541C3">
        <w:rPr>
          <w:noProof/>
        </w:rPr>
        <w:t>configured uplink grant confirmation has been triggered and not cancelled</w:t>
      </w:r>
      <w:r w:rsidRPr="003541C3">
        <w:rPr>
          <w:noProof/>
          <w:lang w:eastAsia="ko-KR"/>
        </w:rPr>
        <w:t>; and</w:t>
      </w:r>
    </w:p>
    <w:p w14:paraId="20D73AC6" w14:textId="77777777" w:rsidR="00411627" w:rsidRPr="003541C3" w:rsidRDefault="00411627" w:rsidP="00411627">
      <w:pPr>
        <w:pStyle w:val="B1"/>
        <w:rPr>
          <w:noProof/>
        </w:rPr>
      </w:pPr>
      <w:r w:rsidRPr="003541C3">
        <w:rPr>
          <w:noProof/>
          <w:lang w:eastAsia="ko-KR"/>
        </w:rPr>
        <w:t>1&gt;</w:t>
      </w:r>
      <w:r w:rsidRPr="003541C3">
        <w:rPr>
          <w:noProof/>
        </w:rPr>
        <w:tab/>
        <w:t>if the MAC entity has UL resources allocated for new transmission:</w:t>
      </w:r>
    </w:p>
    <w:p w14:paraId="7BF68E06" w14:textId="77777777" w:rsidR="00506E50" w:rsidRPr="003541C3" w:rsidRDefault="00506E50" w:rsidP="00892822">
      <w:pPr>
        <w:pStyle w:val="B2"/>
        <w:rPr>
          <w:rFonts w:eastAsia="맑은 고딕"/>
          <w:noProof/>
          <w:lang w:eastAsia="ko-KR"/>
        </w:rPr>
      </w:pPr>
      <w:r w:rsidRPr="003541C3">
        <w:rPr>
          <w:rFonts w:eastAsia="맑은 고딕"/>
          <w:noProof/>
          <w:lang w:eastAsia="ko-KR"/>
        </w:rPr>
        <w:t>2&gt;</w:t>
      </w:r>
      <w:r w:rsidRPr="003541C3">
        <w:rPr>
          <w:rFonts w:eastAsia="맑은 고딕"/>
          <w:noProof/>
          <w:lang w:eastAsia="ko-KR"/>
        </w:rPr>
        <w:tab/>
        <w:t>if</w:t>
      </w:r>
      <w:r w:rsidR="005B26D8" w:rsidRPr="003541C3">
        <w:rPr>
          <w:rFonts w:eastAsia="맑은 고딕"/>
          <w:noProof/>
          <w:lang w:eastAsia="ko-KR"/>
        </w:rPr>
        <w:t>,</w:t>
      </w:r>
      <w:r w:rsidRPr="003541C3">
        <w:rPr>
          <w:rFonts w:eastAsia="맑은 고딕"/>
          <w:noProof/>
          <w:lang w:eastAsia="ko-KR"/>
        </w:rPr>
        <w:t xml:space="preserve"> </w:t>
      </w:r>
      <w:r w:rsidR="005B26D8" w:rsidRPr="003541C3">
        <w:rPr>
          <w:rFonts w:eastAsia="맑은 고딕"/>
          <w:noProof/>
          <w:lang w:eastAsia="ko-KR"/>
        </w:rPr>
        <w:t xml:space="preserve">in this MAC entity, at least one configured uplink grant is configured by </w:t>
      </w:r>
      <w:r w:rsidR="005B26D8" w:rsidRPr="003541C3">
        <w:rPr>
          <w:i/>
        </w:rPr>
        <w:t>configuredGrantConfigToAddModList</w:t>
      </w:r>
      <w:r w:rsidRPr="003541C3">
        <w:rPr>
          <w:rFonts w:eastAsia="맑은 고딕"/>
          <w:noProof/>
          <w:lang w:eastAsia="ko-KR"/>
        </w:rPr>
        <w:t>:</w:t>
      </w:r>
    </w:p>
    <w:p w14:paraId="3CB3830D" w14:textId="77777777" w:rsidR="00506E50" w:rsidRPr="003541C3" w:rsidRDefault="00506E50" w:rsidP="00506E50">
      <w:pPr>
        <w:pStyle w:val="B3"/>
        <w:rPr>
          <w:rFonts w:eastAsiaTheme="minorEastAsia"/>
          <w:noProof/>
          <w:lang w:eastAsia="ko-KR"/>
        </w:rPr>
      </w:pPr>
      <w:r w:rsidRPr="003541C3">
        <w:rPr>
          <w:noProof/>
          <w:lang w:eastAsia="ko-KR"/>
        </w:rPr>
        <w:t>3&gt;</w:t>
      </w:r>
      <w:r w:rsidRPr="003541C3">
        <w:rPr>
          <w:noProof/>
          <w:lang w:eastAsia="zh-CN"/>
        </w:rPr>
        <w:tab/>
        <w:t xml:space="preserve">instruct the Multiplexing and Assembly procedure to generate a Multiple Entry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w:t>
      </w:r>
      <w:r w:rsidRPr="003541C3">
        <w:rPr>
          <w:noProof/>
          <w:lang w:eastAsia="ko-KR"/>
        </w:rPr>
        <w:t>CE</w:t>
      </w:r>
      <w:r w:rsidRPr="003541C3">
        <w:rPr>
          <w:noProof/>
          <w:lang w:eastAsia="zh-CN"/>
        </w:rPr>
        <w:t xml:space="preserve"> as defined in clause 6.1.3.</w:t>
      </w:r>
      <w:r w:rsidRPr="003541C3">
        <w:rPr>
          <w:noProof/>
          <w:lang w:eastAsia="ko-KR"/>
        </w:rPr>
        <w:t>31</w:t>
      </w:r>
      <w:r w:rsidRPr="003541C3">
        <w:rPr>
          <w:noProof/>
          <w:lang w:eastAsia="zh-CN"/>
        </w:rPr>
        <w:t>.</w:t>
      </w:r>
    </w:p>
    <w:p w14:paraId="4DB761C3" w14:textId="77777777" w:rsidR="00506E50" w:rsidRPr="003541C3" w:rsidRDefault="00506E50" w:rsidP="00892822">
      <w:pPr>
        <w:pStyle w:val="B2"/>
        <w:rPr>
          <w:noProof/>
          <w:lang w:eastAsia="ko-KR"/>
        </w:rPr>
      </w:pPr>
      <w:r w:rsidRPr="003541C3">
        <w:rPr>
          <w:rFonts w:eastAsia="맑은 고딕"/>
          <w:noProof/>
          <w:lang w:eastAsia="ko-KR"/>
        </w:rPr>
        <w:t>2&gt;</w:t>
      </w:r>
      <w:r w:rsidRPr="003541C3">
        <w:rPr>
          <w:rFonts w:eastAsia="맑은 고딕"/>
          <w:noProof/>
          <w:lang w:eastAsia="ko-KR"/>
        </w:rPr>
        <w:tab/>
        <w:t>else:</w:t>
      </w:r>
    </w:p>
    <w:p w14:paraId="0F2E6017" w14:textId="77777777" w:rsidR="00411627" w:rsidRPr="003541C3" w:rsidRDefault="00506E50" w:rsidP="003E2C49">
      <w:pPr>
        <w:pStyle w:val="B3"/>
        <w:rPr>
          <w:noProof/>
          <w:lang w:eastAsia="zh-CN"/>
        </w:rPr>
      </w:pPr>
      <w:r w:rsidRPr="003541C3">
        <w:rPr>
          <w:noProof/>
          <w:lang w:eastAsia="ko-KR"/>
        </w:rPr>
        <w:t>3</w:t>
      </w:r>
      <w:r w:rsidR="00411627" w:rsidRPr="003541C3">
        <w:rPr>
          <w:noProof/>
          <w:lang w:eastAsia="ko-KR"/>
        </w:rPr>
        <w:t>&gt;</w:t>
      </w:r>
      <w:r w:rsidR="00411627" w:rsidRPr="003541C3">
        <w:rPr>
          <w:noProof/>
          <w:lang w:eastAsia="zh-CN"/>
        </w:rPr>
        <w:tab/>
        <w:t xml:space="preserve">instruct the Multiplexing and Assembly procedure to generate a </w:t>
      </w:r>
      <w:r w:rsidR="00411627" w:rsidRPr="003541C3">
        <w:rPr>
          <w:noProof/>
          <w:lang w:eastAsia="ko-KR"/>
        </w:rPr>
        <w:t>Configured Grant</w:t>
      </w:r>
      <w:r w:rsidR="00411627" w:rsidRPr="003541C3">
        <w:rPr>
          <w:noProof/>
          <w:lang w:eastAsia="zh-CN"/>
        </w:rPr>
        <w:t xml:space="preserve"> </w:t>
      </w:r>
      <w:r w:rsidR="00411627" w:rsidRPr="003541C3">
        <w:rPr>
          <w:noProof/>
          <w:lang w:eastAsia="ko-KR"/>
        </w:rPr>
        <w:t>C</w:t>
      </w:r>
      <w:r w:rsidR="00411627" w:rsidRPr="003541C3">
        <w:rPr>
          <w:noProof/>
          <w:lang w:eastAsia="zh-CN"/>
        </w:rPr>
        <w:t xml:space="preserve">onfirmation MAC </w:t>
      </w:r>
      <w:r w:rsidR="00411627" w:rsidRPr="003541C3">
        <w:rPr>
          <w:noProof/>
          <w:lang w:eastAsia="ko-KR"/>
        </w:rPr>
        <w:t>CE</w:t>
      </w:r>
      <w:r w:rsidR="00411627" w:rsidRPr="003541C3">
        <w:rPr>
          <w:noProof/>
          <w:lang w:eastAsia="zh-CN"/>
        </w:rPr>
        <w:t xml:space="preserve"> as defined in </w:t>
      </w:r>
      <w:r w:rsidR="00B9580D" w:rsidRPr="003541C3">
        <w:rPr>
          <w:noProof/>
          <w:lang w:eastAsia="zh-CN"/>
        </w:rPr>
        <w:t>clause</w:t>
      </w:r>
      <w:r w:rsidR="00411627" w:rsidRPr="003541C3">
        <w:rPr>
          <w:noProof/>
          <w:lang w:eastAsia="zh-CN"/>
        </w:rPr>
        <w:t xml:space="preserve"> 6.1.3.</w:t>
      </w:r>
      <w:r w:rsidR="00411627" w:rsidRPr="003541C3">
        <w:rPr>
          <w:noProof/>
          <w:lang w:eastAsia="ko-KR"/>
        </w:rPr>
        <w:t>7</w:t>
      </w:r>
      <w:r w:rsidRPr="003541C3">
        <w:rPr>
          <w:noProof/>
          <w:lang w:eastAsia="zh-CN"/>
        </w:rPr>
        <w:t>.</w:t>
      </w:r>
    </w:p>
    <w:p w14:paraId="01291B91" w14:textId="77777777" w:rsidR="00411627" w:rsidRPr="003541C3" w:rsidRDefault="00411627" w:rsidP="00411627">
      <w:pPr>
        <w:pStyle w:val="B2"/>
        <w:rPr>
          <w:noProof/>
          <w:lang w:eastAsia="zh-CN"/>
        </w:rPr>
      </w:pPr>
      <w:r w:rsidRPr="003541C3">
        <w:rPr>
          <w:noProof/>
          <w:lang w:eastAsia="ko-KR"/>
        </w:rPr>
        <w:t>2&gt;</w:t>
      </w:r>
      <w:r w:rsidRPr="003541C3">
        <w:rPr>
          <w:noProof/>
          <w:lang w:eastAsia="zh-CN"/>
        </w:rPr>
        <w:tab/>
        <w:t xml:space="preserve">cancel </w:t>
      </w:r>
      <w:r w:rsidR="000B06EF" w:rsidRPr="003541C3">
        <w:rPr>
          <w:noProof/>
          <w:lang w:eastAsia="zh-CN"/>
        </w:rPr>
        <w:t xml:space="preserve">all </w:t>
      </w:r>
      <w:r w:rsidRPr="003541C3">
        <w:rPr>
          <w:noProof/>
          <w:lang w:eastAsia="zh-CN"/>
        </w:rPr>
        <w:t xml:space="preserve">triggered </w:t>
      </w:r>
      <w:r w:rsidRPr="003541C3">
        <w:rPr>
          <w:noProof/>
          <w:lang w:eastAsia="ko-KR"/>
        </w:rPr>
        <w:t>configured uplink grant</w:t>
      </w:r>
      <w:r w:rsidRPr="003541C3">
        <w:rPr>
          <w:noProof/>
          <w:lang w:eastAsia="zh-CN"/>
        </w:rPr>
        <w:t xml:space="preserve"> confirmation</w:t>
      </w:r>
      <w:r w:rsidR="000B06EF" w:rsidRPr="003541C3">
        <w:rPr>
          <w:noProof/>
          <w:lang w:eastAsia="zh-CN"/>
        </w:rPr>
        <w:t>(s)</w:t>
      </w:r>
      <w:r w:rsidRPr="003541C3">
        <w:rPr>
          <w:noProof/>
          <w:lang w:eastAsia="zh-CN"/>
        </w:rPr>
        <w:t>.</w:t>
      </w:r>
    </w:p>
    <w:p w14:paraId="2113288C" w14:textId="77777777" w:rsidR="00411627" w:rsidRPr="003541C3" w:rsidRDefault="00411627" w:rsidP="00411627">
      <w:pPr>
        <w:rPr>
          <w:noProof/>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configured uplink grant</w:t>
      </w:r>
      <w:r w:rsidR="00506E50" w:rsidRPr="003541C3">
        <w:rPr>
          <w:noProof/>
        </w:rPr>
        <w:t>(s)</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Pr="003541C3">
        <w:rPr>
          <w:noProof/>
          <w:lang w:eastAsia="ko-KR"/>
        </w:rPr>
        <w:t>Configured Grant C</w:t>
      </w:r>
      <w:r w:rsidRPr="003541C3">
        <w:rPr>
          <w:noProof/>
        </w:rPr>
        <w:t>onfirmation MAC C</w:t>
      </w:r>
      <w:r w:rsidRPr="003541C3">
        <w:rPr>
          <w:noProof/>
          <w:lang w:eastAsia="ko-KR"/>
        </w:rPr>
        <w:t>E</w:t>
      </w:r>
      <w:r w:rsidR="00506E50" w:rsidRPr="003541C3">
        <w:rPr>
          <w:rFonts w:eastAsia="맑은 고딕"/>
          <w:noProof/>
          <w:lang w:eastAsia="ko-KR"/>
        </w:rPr>
        <w:t xml:space="preserve"> or Multiple Entry Configured Grant Confirmation MAC CE</w:t>
      </w:r>
      <w:r w:rsidRPr="003541C3">
        <w:rPr>
          <w:noProof/>
        </w:rPr>
        <w:t xml:space="preserve"> </w:t>
      </w:r>
      <w:r w:rsidR="00506E50" w:rsidRPr="003541C3">
        <w:rPr>
          <w:rFonts w:eastAsia="맑은 고딕"/>
          <w:noProof/>
          <w:lang w:eastAsia="zh-CN"/>
        </w:rPr>
        <w:t>which confirms</w:t>
      </w:r>
      <w:r w:rsidRPr="003541C3">
        <w:rPr>
          <w:noProof/>
        </w:rPr>
        <w:t xml:space="preserve"> the </w:t>
      </w:r>
      <w:r w:rsidRPr="003541C3">
        <w:rPr>
          <w:noProof/>
          <w:lang w:eastAsia="ko-KR"/>
        </w:rPr>
        <w:t>configured uplink grant deactivation</w:t>
      </w:r>
      <w:r w:rsidRPr="003541C3">
        <w:rPr>
          <w:noProof/>
        </w:rPr>
        <w:t>.</w:t>
      </w:r>
    </w:p>
    <w:p w14:paraId="77075667" w14:textId="77777777" w:rsidR="00FA61AC" w:rsidRPr="003541C3" w:rsidRDefault="00411627" w:rsidP="00FA61AC">
      <w:pPr>
        <w:rPr>
          <w:noProof/>
          <w:lang w:eastAsia="ko-KR"/>
        </w:rPr>
      </w:pPr>
      <w:r w:rsidRPr="003541C3">
        <w:rPr>
          <w:noProof/>
          <w:lang w:eastAsia="ko-KR"/>
        </w:rPr>
        <w:t xml:space="preserve">Retransmissions </w:t>
      </w:r>
      <w:r w:rsidR="00296F95" w:rsidRPr="003541C3">
        <w:rPr>
          <w:noProof/>
          <w:lang w:eastAsia="ko-KR"/>
        </w:rPr>
        <w:t>use</w:t>
      </w:r>
      <w:r w:rsidR="00FA61AC" w:rsidRPr="003541C3">
        <w:rPr>
          <w:noProof/>
          <w:lang w:eastAsia="ko-KR"/>
        </w:rPr>
        <w:t>:</w:t>
      </w:r>
    </w:p>
    <w:p w14:paraId="6F8AA710"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r>
      <w:r w:rsidR="00411627" w:rsidRPr="003541C3">
        <w:rPr>
          <w:noProof/>
          <w:lang w:eastAsia="ko-KR"/>
        </w:rPr>
        <w:t>repetition of configured uplink grants</w:t>
      </w:r>
      <w:r w:rsidRPr="003541C3">
        <w:rPr>
          <w:noProof/>
          <w:lang w:eastAsia="ko-KR"/>
        </w:rPr>
        <w:t>; or</w:t>
      </w:r>
    </w:p>
    <w:p w14:paraId="3537F9CA" w14:textId="77777777" w:rsidR="00FA61AC" w:rsidRPr="003541C3" w:rsidRDefault="00FA61AC" w:rsidP="00FA61AC">
      <w:pPr>
        <w:pStyle w:val="B1"/>
        <w:rPr>
          <w:noProof/>
          <w:lang w:eastAsia="ko-KR"/>
        </w:rPr>
      </w:pPr>
      <w:r w:rsidRPr="003541C3">
        <w:rPr>
          <w:noProof/>
          <w:lang w:eastAsia="ko-KR"/>
        </w:rPr>
        <w:t>-</w:t>
      </w:r>
      <w:r w:rsidRPr="003541C3">
        <w:rPr>
          <w:noProof/>
          <w:lang w:eastAsia="ko-KR"/>
        </w:rPr>
        <w:tab/>
        <w:t>receiv</w:t>
      </w:r>
      <w:r w:rsidR="00296F95" w:rsidRPr="003541C3">
        <w:rPr>
          <w:noProof/>
          <w:lang w:eastAsia="ko-KR"/>
        </w:rPr>
        <w:t>ed</w:t>
      </w:r>
      <w:r w:rsidR="00411627" w:rsidRPr="003541C3">
        <w:rPr>
          <w:noProof/>
          <w:lang w:eastAsia="ko-KR"/>
        </w:rPr>
        <w:t xml:space="preserve"> uplink grants addressed to CS-RNTI</w:t>
      </w:r>
      <w:r w:rsidRPr="003541C3">
        <w:rPr>
          <w:noProof/>
          <w:lang w:eastAsia="ko-KR"/>
        </w:rPr>
        <w:t>; or</w:t>
      </w:r>
    </w:p>
    <w:p w14:paraId="3F76804B" w14:textId="0DC9BFD8" w:rsidR="00411627" w:rsidRPr="003541C3" w:rsidRDefault="00FA61AC" w:rsidP="003E2C49">
      <w:pPr>
        <w:pStyle w:val="B1"/>
        <w:rPr>
          <w:noProof/>
          <w:lang w:eastAsia="ko-KR"/>
        </w:rPr>
      </w:pPr>
      <w:r w:rsidRPr="003541C3">
        <w:rPr>
          <w:noProof/>
          <w:lang w:eastAsia="ko-KR"/>
        </w:rPr>
        <w:t>-</w:t>
      </w:r>
      <w:r w:rsidRPr="003541C3">
        <w:rPr>
          <w:noProof/>
          <w:lang w:eastAsia="ko-KR"/>
        </w:rPr>
        <w:tab/>
      </w:r>
      <w:proofErr w:type="gramStart"/>
      <w:r w:rsidRPr="003541C3">
        <w:rPr>
          <w:lang w:eastAsia="ko-KR"/>
        </w:rPr>
        <w:t>configured</w:t>
      </w:r>
      <w:proofErr w:type="gramEnd"/>
      <w:r w:rsidRPr="003541C3">
        <w:rPr>
          <w:lang w:eastAsia="ko-KR"/>
        </w:rPr>
        <w:t xml:space="preserve"> uplink grants</w:t>
      </w:r>
      <w:r w:rsidR="00296F95" w:rsidRPr="003541C3">
        <w:rPr>
          <w:lang w:eastAsia="ko-KR"/>
        </w:rPr>
        <w:t xml:space="preserve"> with </w:t>
      </w:r>
      <w:r w:rsidR="00296F95" w:rsidRPr="003541C3">
        <w:rPr>
          <w:i/>
          <w:iCs/>
          <w:lang w:eastAsia="ko-KR"/>
        </w:rPr>
        <w:t>cg-RetransmissionTimer</w:t>
      </w:r>
      <w:r w:rsidR="001C1EEB" w:rsidRPr="003541C3">
        <w:rPr>
          <w:lang w:eastAsia="ko-KR"/>
        </w:rPr>
        <w:t>,</w:t>
      </w:r>
      <w:r w:rsidR="001C1EEB" w:rsidRPr="003541C3">
        <w:rPr>
          <w:i/>
          <w:lang w:eastAsia="ko-KR"/>
        </w:rPr>
        <w:t xml:space="preserve"> cg-LTM-RetransmissionTimer</w:t>
      </w:r>
      <w:r w:rsidR="009D58F0" w:rsidRPr="003541C3">
        <w:rPr>
          <w:lang w:eastAsia="ko-KR"/>
        </w:rPr>
        <w:t>,</w:t>
      </w:r>
      <w:r w:rsidR="009D58F0" w:rsidRPr="003541C3">
        <w:rPr>
          <w:i/>
          <w:lang w:eastAsia="ko-KR"/>
        </w:rPr>
        <w:t xml:space="preserve"> cg-RACH-less-RetransmissionTimer</w:t>
      </w:r>
      <w:r w:rsidR="00296F95" w:rsidRPr="003541C3">
        <w:rPr>
          <w:lang w:eastAsia="ko-KR"/>
        </w:rPr>
        <w:t xml:space="preserve"> </w:t>
      </w:r>
      <w:r w:rsidR="00263606" w:rsidRPr="003541C3">
        <w:rPr>
          <w:lang w:eastAsia="ko-KR"/>
        </w:rPr>
        <w:t xml:space="preserve">or </w:t>
      </w:r>
      <w:r w:rsidR="00263606" w:rsidRPr="003541C3">
        <w:rPr>
          <w:i/>
          <w:lang w:eastAsia="ko-KR"/>
        </w:rPr>
        <w:t>cg-SDT-RetransmissionTimer</w:t>
      </w:r>
      <w:r w:rsidR="00263606" w:rsidRPr="003541C3">
        <w:rPr>
          <w:lang w:eastAsia="ko-KR"/>
        </w:rPr>
        <w:t xml:space="preserve"> </w:t>
      </w:r>
      <w:r w:rsidR="00296F95" w:rsidRPr="003541C3">
        <w:rPr>
          <w:lang w:eastAsia="ko-KR"/>
        </w:rPr>
        <w:t>configured</w:t>
      </w:r>
      <w:r w:rsidR="00411627" w:rsidRPr="003541C3">
        <w:rPr>
          <w:noProof/>
          <w:lang w:eastAsia="ko-KR"/>
        </w:rPr>
        <w:t>.</w:t>
      </w:r>
    </w:p>
    <w:p w14:paraId="402482C8" w14:textId="77777777" w:rsidR="00E82967" w:rsidRPr="003541C3" w:rsidRDefault="00E82967" w:rsidP="00E82967">
      <w:pPr>
        <w:pStyle w:val="3"/>
        <w:rPr>
          <w:lang w:eastAsia="ko-KR"/>
        </w:rPr>
      </w:pPr>
      <w:bookmarkStart w:id="494" w:name="_Toc20428307"/>
      <w:bookmarkStart w:id="495" w:name="_Toc37296212"/>
      <w:bookmarkStart w:id="496" w:name="_Toc46490339"/>
      <w:bookmarkStart w:id="497" w:name="_Toc52752034"/>
      <w:bookmarkStart w:id="498" w:name="_Toc52796496"/>
      <w:bookmarkStart w:id="499" w:name="_Toc155999651"/>
      <w:bookmarkStart w:id="500" w:name="_Toc29239853"/>
      <w:r w:rsidRPr="003541C3">
        <w:rPr>
          <w:lang w:eastAsia="ko-KR"/>
        </w:rPr>
        <w:t>5.8.3</w:t>
      </w:r>
      <w:r w:rsidRPr="003541C3">
        <w:rPr>
          <w:lang w:eastAsia="ko-KR"/>
        </w:rPr>
        <w:tab/>
        <w:t>Sidelink</w:t>
      </w:r>
      <w:bookmarkEnd w:id="494"/>
      <w:bookmarkEnd w:id="495"/>
      <w:bookmarkEnd w:id="496"/>
      <w:bookmarkEnd w:id="497"/>
      <w:bookmarkEnd w:id="498"/>
      <w:bookmarkEnd w:id="499"/>
    </w:p>
    <w:p w14:paraId="53B9FBB6" w14:textId="44FC29D5" w:rsidR="00E82967" w:rsidRPr="003541C3" w:rsidRDefault="00E82967" w:rsidP="00E82967">
      <w:pPr>
        <w:rPr>
          <w:noProof/>
          <w:lang w:eastAsia="ko-KR"/>
        </w:rPr>
      </w:pPr>
      <w:r w:rsidRPr="003541C3">
        <w:rPr>
          <w:noProof/>
          <w:lang w:eastAsia="ko-KR"/>
        </w:rPr>
        <w:t xml:space="preserve">There are two types of transmission without dynamic </w:t>
      </w:r>
      <w:r w:rsidR="00520528" w:rsidRPr="003541C3">
        <w:rPr>
          <w:noProof/>
          <w:lang w:eastAsia="ko-KR"/>
        </w:rPr>
        <w:t xml:space="preserve">sidelink </w:t>
      </w:r>
      <w:r w:rsidRPr="003541C3">
        <w:rPr>
          <w:noProof/>
          <w:lang w:eastAsia="ko-KR"/>
        </w:rPr>
        <w:t>grant:</w:t>
      </w:r>
    </w:p>
    <w:p w14:paraId="20FA52C8"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1 where an sidelink grant is provided by RRC, and stored as configured sidelink grant;</w:t>
      </w:r>
    </w:p>
    <w:p w14:paraId="3E46781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3541C3" w:rsidRDefault="00E82967" w:rsidP="00E82967">
      <w:pPr>
        <w:rPr>
          <w:noProof/>
          <w:lang w:eastAsia="ko-KR"/>
        </w:rPr>
      </w:pPr>
      <w:r w:rsidRPr="003541C3">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3541C3" w:rsidRDefault="00E82967" w:rsidP="00E82967">
      <w:pPr>
        <w:rPr>
          <w:noProof/>
          <w:lang w:eastAsia="ko-KR"/>
        </w:rPr>
      </w:pPr>
      <w:r w:rsidRPr="003541C3">
        <w:rPr>
          <w:noProof/>
          <w:lang w:eastAsia="ko-KR"/>
        </w:rPr>
        <w:t xml:space="preserve">RRC configures the following parameters when the configured grant Type 1 is configured, </w:t>
      </w:r>
      <w:r w:rsidRPr="003541C3">
        <w:t>as specified in TS</w:t>
      </w:r>
      <w:r w:rsidR="00DA0FEF" w:rsidRPr="003541C3">
        <w:t xml:space="preserve"> </w:t>
      </w:r>
      <w:r w:rsidRPr="003541C3">
        <w:t>38.331</w:t>
      </w:r>
      <w:r w:rsidR="00DA0FEF" w:rsidRPr="003541C3">
        <w:t xml:space="preserve"> </w:t>
      </w:r>
      <w:r w:rsidRPr="003541C3">
        <w:t xml:space="preserve">[5] or TS 36.331 </w:t>
      </w:r>
      <w:r w:rsidR="000F52CF" w:rsidRPr="003541C3">
        <w:t>[21]</w:t>
      </w:r>
      <w:r w:rsidRPr="003541C3">
        <w:rPr>
          <w:noProof/>
          <w:lang w:eastAsia="ko-KR"/>
        </w:rPr>
        <w:t>:</w:t>
      </w:r>
    </w:p>
    <w:p w14:paraId="659E3F89"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2F84E0E" w14:textId="3D7EA74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retransmission;</w:t>
      </w:r>
    </w:p>
    <w:p w14:paraId="0AD7160D" w14:textId="77777777" w:rsidR="001628C0" w:rsidRPr="003541C3" w:rsidRDefault="001628C0" w:rsidP="001628C0">
      <w:pPr>
        <w:pStyle w:val="B1"/>
        <w:rPr>
          <w:noProof/>
          <w:lang w:eastAsia="ko-KR"/>
        </w:rPr>
      </w:pPr>
      <w:r w:rsidRPr="003541C3">
        <w:rPr>
          <w:noProof/>
          <w:lang w:eastAsia="ko-KR"/>
        </w:rPr>
        <w:lastRenderedPageBreak/>
        <w:t>-</w:t>
      </w:r>
      <w:r w:rsidRPr="003541C3">
        <w:rPr>
          <w:noProof/>
          <w:lang w:eastAsia="ko-KR"/>
        </w:rPr>
        <w:tab/>
      </w:r>
      <w:proofErr w:type="gramStart"/>
      <w:r w:rsidR="00F32108" w:rsidRPr="003541C3">
        <w:rPr>
          <w:i/>
          <w:lang w:eastAsia="ko-KR"/>
        </w:rPr>
        <w:t>sl-NrO</w:t>
      </w:r>
      <w:r w:rsidRPr="003541C3">
        <w:rPr>
          <w:i/>
          <w:noProof/>
          <w:lang w:eastAsia="ko-KR"/>
        </w:rPr>
        <w:t>fHARQ-Processes</w:t>
      </w:r>
      <w:proofErr w:type="gramEnd"/>
      <w:r w:rsidRPr="003541C3">
        <w:rPr>
          <w:noProof/>
          <w:lang w:eastAsia="ko-KR"/>
        </w:rPr>
        <w:t>: the number of HARQ processes for configured grant</w:t>
      </w:r>
      <w:r w:rsidRPr="003541C3">
        <w:rPr>
          <w:rFonts w:eastAsia="맑은 고딕"/>
          <w:noProof/>
          <w:lang w:eastAsia="ko-KR"/>
        </w:rPr>
        <w:t>;</w:t>
      </w:r>
    </w:p>
    <w:p w14:paraId="7875B59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1;</w:t>
      </w:r>
    </w:p>
    <w:p w14:paraId="56C40330" w14:textId="605146EE"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Offset of a resource with respect to </w:t>
      </w:r>
      <w:r w:rsidR="00672ADB" w:rsidRPr="003541C3">
        <w:rPr>
          <w:noProof/>
          <w:lang w:eastAsia="ko-KR"/>
        </w:rPr>
        <w:t>reference logical slot defined by</w:t>
      </w:r>
      <w:r w:rsidRPr="003541C3">
        <w:rPr>
          <w:noProof/>
          <w:lang w:eastAsia="ko-KR"/>
        </w:rPr>
        <w:t xml:space="preserve"> </w:t>
      </w:r>
      <w:r w:rsidR="001F4504" w:rsidRPr="003541C3">
        <w:rPr>
          <w:i/>
          <w:iCs/>
          <w:noProof/>
          <w:lang w:eastAsia="ko-KR"/>
        </w:rPr>
        <w:t>sl-TimeReferenceSFN-Type1</w:t>
      </w:r>
      <w:r w:rsidRPr="003541C3">
        <w:rPr>
          <w:noProof/>
          <w:lang w:eastAsia="ko-KR"/>
        </w:rPr>
        <w:t xml:space="preserve"> in time domain</w:t>
      </w:r>
      <w:r w:rsidR="00F32108" w:rsidRPr="003541C3">
        <w:rPr>
          <w:lang w:eastAsia="ko-KR"/>
        </w:rPr>
        <w:t>, refe</w:t>
      </w:r>
      <w:r w:rsidR="003137DE" w:rsidRPr="003541C3">
        <w:rPr>
          <w:lang w:eastAsia="ko-KR"/>
        </w:rPr>
        <w:t>r</w:t>
      </w:r>
      <w:r w:rsidR="00F32108" w:rsidRPr="003541C3">
        <w:rPr>
          <w:lang w:eastAsia="ko-KR"/>
        </w:rPr>
        <w:t xml:space="preserve">ring to the number of logical slots </w:t>
      </w:r>
      <w:r w:rsidR="00672ADB" w:rsidRPr="003541C3">
        <w:rPr>
          <w:lang w:eastAsia="ko-KR"/>
        </w:rPr>
        <w:t>in a resource pool</w:t>
      </w:r>
      <w:r w:rsidRPr="003541C3">
        <w:rPr>
          <w:noProof/>
          <w:lang w:eastAsia="ko-KR"/>
        </w:rPr>
        <w:t>;</w:t>
      </w:r>
    </w:p>
    <w:p w14:paraId="38BB32E9" w14:textId="77777777" w:rsidR="00E82967" w:rsidRPr="003541C3" w:rsidRDefault="00E82967" w:rsidP="00E82967">
      <w:pPr>
        <w:pStyle w:val="B1"/>
        <w:rPr>
          <w:noProof/>
          <w:lang w:eastAsia="ko-KR"/>
        </w:rPr>
      </w:pPr>
      <w:r w:rsidRPr="003541C3">
        <w:rPr>
          <w:rFonts w:eastAsia="맑은 고딕"/>
          <w:noProof/>
          <w:lang w:eastAsia="ko-KR"/>
        </w:rPr>
        <w:t>-</w:t>
      </w:r>
      <w:r w:rsidRPr="003541C3">
        <w:rPr>
          <w:rFonts w:eastAsia="맑은 고딕"/>
          <w:noProof/>
          <w:lang w:eastAsia="ko-KR"/>
        </w:rPr>
        <w:tab/>
      </w:r>
      <w:r w:rsidRPr="003541C3">
        <w:rPr>
          <w:rFonts w:eastAsia="맑은 고딕"/>
          <w:i/>
          <w:noProof/>
          <w:lang w:eastAsia="ko-KR"/>
        </w:rPr>
        <w:t>sl-</w:t>
      </w:r>
      <w:r w:rsidRPr="003541C3">
        <w:rPr>
          <w:i/>
          <w:noProof/>
          <w:lang w:eastAsia="ko-KR"/>
        </w:rPr>
        <w:t>TimeResourceCG</w:t>
      </w:r>
      <w:r w:rsidR="00F32108" w:rsidRPr="003541C3">
        <w:rPr>
          <w:i/>
          <w:noProof/>
          <w:lang w:eastAsia="ko-KR"/>
        </w:rPr>
        <w:t>-</w:t>
      </w:r>
      <w:r w:rsidRPr="003541C3">
        <w:rPr>
          <w:i/>
          <w:noProof/>
          <w:lang w:eastAsia="ko-KR"/>
        </w:rPr>
        <w:t>Type1</w:t>
      </w:r>
      <w:r w:rsidRPr="003541C3">
        <w:rPr>
          <w:rFonts w:eastAsia="맑은 고딕"/>
          <w:noProof/>
          <w:lang w:eastAsia="ko-KR"/>
        </w:rPr>
        <w:t>:</w:t>
      </w:r>
      <w:r w:rsidRPr="003541C3">
        <w:t xml:space="preserve"> </w:t>
      </w:r>
      <w:r w:rsidRPr="003541C3">
        <w:rPr>
          <w:rFonts w:eastAsia="맑은 고딕"/>
          <w:noProof/>
          <w:lang w:eastAsia="ko-KR"/>
        </w:rPr>
        <w:t xml:space="preserve">time resource location of </w:t>
      </w:r>
      <w:r w:rsidRPr="003541C3">
        <w:rPr>
          <w:noProof/>
          <w:lang w:eastAsia="ko-KR"/>
        </w:rPr>
        <w:t>the configured grant Type 1;</w:t>
      </w:r>
    </w:p>
    <w:p w14:paraId="009CF2C2" w14:textId="77777777" w:rsidR="00E82967" w:rsidRPr="003541C3" w:rsidRDefault="00E82967" w:rsidP="00E82967">
      <w:pPr>
        <w:pStyle w:val="B1"/>
        <w:rPr>
          <w:rFonts w:eastAsia="맑은 고딕"/>
          <w:noProof/>
          <w:lang w:eastAsia="ko-KR"/>
        </w:rPr>
      </w:pPr>
      <w:r w:rsidRPr="003541C3">
        <w:rPr>
          <w:rFonts w:eastAsia="맑은 고딕"/>
          <w:noProof/>
          <w:lang w:eastAsia="ko-KR"/>
        </w:rPr>
        <w:t>-</w:t>
      </w:r>
      <w:r w:rsidRPr="003541C3">
        <w:rPr>
          <w:rFonts w:eastAsia="맑은 고딕"/>
          <w:noProof/>
          <w:lang w:eastAsia="ko-KR"/>
        </w:rPr>
        <w:tab/>
      </w:r>
      <w:r w:rsidRPr="003541C3">
        <w:rPr>
          <w:rFonts w:eastAsia="맑은 고딕"/>
          <w:i/>
          <w:noProof/>
          <w:lang w:eastAsia="ko-KR"/>
        </w:rPr>
        <w:t>sl-CG-MaxTransNumList</w:t>
      </w:r>
      <w:r w:rsidRPr="003541C3">
        <w:rPr>
          <w:rFonts w:eastAsia="맑은 고딕"/>
          <w:noProof/>
          <w:lang w:eastAsia="ko-KR"/>
        </w:rPr>
        <w:t>:</w:t>
      </w:r>
      <w:r w:rsidRPr="003541C3">
        <w:t xml:space="preserve"> the </w:t>
      </w:r>
      <w:r w:rsidRPr="003541C3">
        <w:rPr>
          <w:rFonts w:eastAsia="맑은 고딕"/>
          <w:noProof/>
          <w:lang w:eastAsia="ko-KR"/>
        </w:rPr>
        <w:t>maximum number of times that a TB can be transmitted using the configured grant</w:t>
      </w:r>
      <w:r w:rsidR="001628C0" w:rsidRPr="003541C3">
        <w:rPr>
          <w:rFonts w:eastAsia="맑은 고딕"/>
          <w:noProof/>
          <w:lang w:eastAsia="ko-KR"/>
        </w:rPr>
        <w:t>;</w:t>
      </w:r>
    </w:p>
    <w:p w14:paraId="2019B559" w14:textId="77777777" w:rsidR="001F4504" w:rsidRPr="003541C3" w:rsidRDefault="001628C0" w:rsidP="001F4504">
      <w:pPr>
        <w:pStyle w:val="B1"/>
        <w:rPr>
          <w:noProof/>
          <w:lang w:eastAsia="ko-KR"/>
        </w:rPr>
      </w:pPr>
      <w:bookmarkStart w:id="501" w:name="OLE_LINK26"/>
      <w:bookmarkStart w:id="502" w:name="OLE_LINK27"/>
      <w:bookmarkStart w:id="503" w:name="OLE_LINK45"/>
      <w:r w:rsidRPr="003541C3">
        <w:rPr>
          <w:rFonts w:eastAsia="맑은 고딕"/>
          <w:i/>
          <w:noProof/>
          <w:lang w:eastAsia="ko-KR"/>
        </w:rPr>
        <w:t>-</w:t>
      </w:r>
      <w:r w:rsidRPr="003541C3">
        <w:rPr>
          <w:rFonts w:eastAsia="맑은 고딕"/>
          <w:i/>
          <w:noProof/>
          <w:lang w:eastAsia="ko-KR"/>
        </w:rPr>
        <w:tab/>
      </w:r>
      <w:proofErr w:type="gramStart"/>
      <w:r w:rsidRPr="003541C3">
        <w:rPr>
          <w:rFonts w:eastAsia="맑은 고딕"/>
          <w:i/>
          <w:noProof/>
          <w:lang w:eastAsia="ko-KR"/>
        </w:rPr>
        <w:t>sl-</w:t>
      </w:r>
      <w:bookmarkEnd w:id="501"/>
      <w:bookmarkEnd w:id="502"/>
      <w:r w:rsidR="00F32108" w:rsidRPr="003541C3">
        <w:rPr>
          <w:rFonts w:eastAsia="맑은 고딕"/>
          <w:i/>
          <w:lang w:eastAsia="ko-KR"/>
        </w:rPr>
        <w:t>HARQ</w:t>
      </w:r>
      <w:r w:rsidRPr="003541C3">
        <w:rPr>
          <w:i/>
          <w:noProof/>
          <w:lang w:eastAsia="ko-KR"/>
        </w:rPr>
        <w:t>-</w:t>
      </w:r>
      <w:r w:rsidR="00F32108" w:rsidRPr="003541C3">
        <w:rPr>
          <w:i/>
          <w:noProof/>
          <w:lang w:eastAsia="ko-KR"/>
        </w:rPr>
        <w:t>P</w:t>
      </w:r>
      <w:r w:rsidRPr="003541C3">
        <w:rPr>
          <w:i/>
          <w:noProof/>
          <w:lang w:eastAsia="ko-KR"/>
        </w:rPr>
        <w:t>rocID-offset</w:t>
      </w:r>
      <w:bookmarkEnd w:id="503"/>
      <w:proofErr w:type="gramEnd"/>
      <w:r w:rsidRPr="003541C3">
        <w:rPr>
          <w:noProof/>
          <w:lang w:eastAsia="ko-KR"/>
        </w:rPr>
        <w:t>: offset of HARQ process for configured grant Type 1</w:t>
      </w:r>
      <w:r w:rsidR="003137DE" w:rsidRPr="003541C3">
        <w:rPr>
          <w:noProof/>
          <w:lang w:eastAsia="ko-KR"/>
        </w:rPr>
        <w:t>;</w:t>
      </w:r>
    </w:p>
    <w:p w14:paraId="4233C62F"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sl-PRS-ResourceID</w:t>
      </w:r>
      <w:proofErr w:type="gramEnd"/>
      <w:r w:rsidRPr="003541C3">
        <w:rPr>
          <w:rFonts w:eastAsia="等线"/>
          <w:lang w:eastAsia="zh-CN"/>
        </w:rPr>
        <w:t>: SL-PRS configuration index for configured grant Type 1;</w:t>
      </w:r>
    </w:p>
    <w:p w14:paraId="154EEC01" w14:textId="717F9772" w:rsidR="001628C0" w:rsidRPr="003541C3" w:rsidRDefault="001F4504" w:rsidP="001F4504">
      <w:pPr>
        <w:pStyle w:val="B1"/>
        <w:rPr>
          <w:rFonts w:eastAsia="맑은 고딕"/>
          <w:noProof/>
          <w:lang w:eastAsia="ko-KR"/>
        </w:rPr>
      </w:pPr>
      <w:r w:rsidRPr="003541C3">
        <w:rPr>
          <w:noProof/>
          <w:lang w:eastAsia="ko-KR"/>
        </w:rPr>
        <w:t>-</w:t>
      </w:r>
      <w:r w:rsidRPr="003541C3">
        <w:rPr>
          <w:noProof/>
          <w:lang w:eastAsia="ko-KR"/>
        </w:rPr>
        <w:tab/>
      </w:r>
      <w:r w:rsidRPr="003541C3">
        <w:rPr>
          <w:i/>
          <w:iCs/>
          <w:noProof/>
          <w:lang w:eastAsia="ko-KR"/>
        </w:rPr>
        <w:t>sl-TimeReferenceSFN-Type1</w:t>
      </w:r>
      <w:r w:rsidRPr="003541C3">
        <w:rPr>
          <w:noProof/>
          <w:lang w:eastAsia="ko-KR"/>
        </w:rPr>
        <w:t xml:space="preserve">: SFN used for determination of the offset of a resource in time domain. </w:t>
      </w:r>
      <w:r w:rsidR="00672ADB" w:rsidRPr="003541C3">
        <w:rPr>
          <w:noProof/>
          <w:lang w:eastAsia="ko-KR"/>
        </w:rPr>
        <w:t>If it is present, t</w:t>
      </w:r>
      <w:r w:rsidRPr="003541C3">
        <w:rPr>
          <w:noProof/>
          <w:lang w:eastAsia="ko-KR"/>
        </w:rPr>
        <w:t xml:space="preserve">he UE uses the </w:t>
      </w:r>
      <w:r w:rsidR="00C51F6C" w:rsidRPr="003541C3">
        <w:rPr>
          <w:noProof/>
          <w:lang w:eastAsia="ko-KR"/>
        </w:rPr>
        <w:t>fir</w:t>
      </w:r>
      <w:r w:rsidR="00672ADB" w:rsidRPr="003541C3">
        <w:rPr>
          <w:noProof/>
          <w:lang w:eastAsia="ko-KR"/>
        </w:rPr>
        <w:t xml:space="preserve">st logical slot of associated resource pool after the starting time of the </w:t>
      </w:r>
      <w:r w:rsidRPr="003541C3">
        <w:rPr>
          <w:noProof/>
          <w:lang w:eastAsia="ko-KR"/>
        </w:rPr>
        <w:t>closest SFN with the indicated number preceding the reception of the sidelink configured grant configuration Type 1</w:t>
      </w:r>
      <w:r w:rsidR="00672ADB" w:rsidRPr="003541C3">
        <w:rPr>
          <w:noProof/>
          <w:lang w:eastAsia="ko-KR"/>
        </w:rPr>
        <w:t xml:space="preserve"> as reference logical slot. If it is absent, the indicated reference SFN is zero</w:t>
      </w:r>
      <w:r w:rsidRPr="003541C3">
        <w:rPr>
          <w:noProof/>
          <w:lang w:eastAsia="ko-KR"/>
        </w:rPr>
        <w:t>.</w:t>
      </w:r>
    </w:p>
    <w:p w14:paraId="0FC0AB16" w14:textId="77777777" w:rsidR="00E82967" w:rsidRPr="003541C3" w:rsidRDefault="00E82967" w:rsidP="00E82967">
      <w:pPr>
        <w:rPr>
          <w:noProof/>
          <w:lang w:eastAsia="ko-KR"/>
        </w:rPr>
      </w:pPr>
      <w:r w:rsidRPr="003541C3">
        <w:rPr>
          <w:noProof/>
          <w:lang w:eastAsia="ko-KR"/>
        </w:rPr>
        <w:t>RRC configures the following parameters</w:t>
      </w:r>
      <w:r w:rsidRPr="003541C3">
        <w:t xml:space="preserve"> </w:t>
      </w:r>
      <w:r w:rsidRPr="003541C3">
        <w:rPr>
          <w:noProof/>
          <w:lang w:eastAsia="ko-KR"/>
        </w:rPr>
        <w:t xml:space="preserve">when the configured grant Type 2 is configured, </w:t>
      </w:r>
      <w:r w:rsidRPr="003541C3">
        <w:t>as specified in TS</w:t>
      </w:r>
      <w:r w:rsidR="00DA0FEF" w:rsidRPr="003541C3">
        <w:t xml:space="preserve"> </w:t>
      </w:r>
      <w:r w:rsidRPr="003541C3">
        <w:t>38.331</w:t>
      </w:r>
      <w:r w:rsidR="00DA0FEF" w:rsidRPr="003541C3">
        <w:t xml:space="preserve"> </w:t>
      </w:r>
      <w:r w:rsidRPr="003541C3">
        <w:t>[5]</w:t>
      </w:r>
      <w:r w:rsidRPr="003541C3">
        <w:rPr>
          <w:noProof/>
          <w:lang w:eastAsia="ko-KR"/>
        </w:rPr>
        <w:t>:</w:t>
      </w:r>
    </w:p>
    <w:p w14:paraId="6D70161C"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sl-ConfigIndexCG</w:t>
      </w:r>
      <w:r w:rsidRPr="003541C3">
        <w:rPr>
          <w:noProof/>
          <w:lang w:eastAsia="ko-KR"/>
        </w:rPr>
        <w:t>: the identifier of a configured grant for sidelink;</w:t>
      </w:r>
    </w:p>
    <w:p w14:paraId="000D31B1" w14:textId="5C5A069A"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sl-CS-RNTI</w:t>
      </w:r>
      <w:r w:rsidRPr="003541C3">
        <w:rPr>
          <w:noProof/>
          <w:lang w:eastAsia="ko-KR"/>
        </w:rPr>
        <w:t>: SL</w:t>
      </w:r>
      <w:r w:rsidR="00955A30" w:rsidRPr="003541C3">
        <w:rPr>
          <w:noProof/>
          <w:lang w:eastAsia="ko-KR"/>
        </w:rPr>
        <w:t>-</w:t>
      </w:r>
      <w:r w:rsidRPr="003541C3">
        <w:rPr>
          <w:noProof/>
          <w:lang w:eastAsia="ko-KR"/>
        </w:rPr>
        <w:t>CS-RNTI for activation, deactivation, and retransmission;</w:t>
      </w:r>
    </w:p>
    <w:p w14:paraId="48708FDD" w14:textId="77777777" w:rsidR="00E75021" w:rsidRPr="003541C3" w:rsidRDefault="00E75021" w:rsidP="003541C3">
      <w:pPr>
        <w:pStyle w:val="B1"/>
        <w:rPr>
          <w:rFonts w:eastAsia="等线"/>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sl-PRS-CS-RNTI</w:t>
      </w:r>
      <w:proofErr w:type="gramEnd"/>
      <w:r w:rsidRPr="003541C3">
        <w:rPr>
          <w:rFonts w:eastAsia="等线"/>
          <w:lang w:eastAsia="zh-CN"/>
        </w:rPr>
        <w:t>: SL-PRS-CS-RNTI for activation, and deactivation;</w:t>
      </w:r>
    </w:p>
    <w:p w14:paraId="1537F266" w14:textId="77777777" w:rsidR="001628C0" w:rsidRPr="003541C3" w:rsidRDefault="001628C0" w:rsidP="001628C0">
      <w:pPr>
        <w:pStyle w:val="B1"/>
        <w:rPr>
          <w:noProof/>
          <w:lang w:eastAsia="ko-KR"/>
        </w:rPr>
      </w:pPr>
      <w:r w:rsidRPr="003541C3">
        <w:rPr>
          <w:noProof/>
          <w:lang w:eastAsia="ko-KR"/>
        </w:rPr>
        <w:t>-</w:t>
      </w:r>
      <w:r w:rsidRPr="003541C3">
        <w:rPr>
          <w:noProof/>
          <w:lang w:eastAsia="ko-KR"/>
        </w:rPr>
        <w:tab/>
      </w:r>
      <w:proofErr w:type="gramStart"/>
      <w:r w:rsidR="00F32108" w:rsidRPr="003541C3">
        <w:rPr>
          <w:i/>
          <w:lang w:eastAsia="ko-KR"/>
        </w:rPr>
        <w:t>sl-NrO</w:t>
      </w:r>
      <w:r w:rsidR="00854E13" w:rsidRPr="003541C3">
        <w:rPr>
          <w:i/>
          <w:lang w:eastAsia="ko-KR"/>
        </w:rPr>
        <w:t>f</w:t>
      </w:r>
      <w:r w:rsidRPr="003541C3">
        <w:rPr>
          <w:i/>
          <w:noProof/>
          <w:lang w:eastAsia="ko-KR"/>
        </w:rPr>
        <w:t>HARQ-Processes</w:t>
      </w:r>
      <w:proofErr w:type="gramEnd"/>
      <w:r w:rsidRPr="003541C3">
        <w:rPr>
          <w:noProof/>
          <w:lang w:eastAsia="ko-KR"/>
        </w:rPr>
        <w:t>: the number of HARQ processes for configured grant;</w:t>
      </w:r>
    </w:p>
    <w:p w14:paraId="1E5AF525" w14:textId="77777777" w:rsidR="00E82967" w:rsidRPr="003541C3" w:rsidRDefault="00E82967" w:rsidP="00E82967">
      <w:pPr>
        <w:pStyle w:val="B1"/>
        <w:rPr>
          <w:noProof/>
          <w:lang w:eastAsia="ko-KR"/>
        </w:rPr>
      </w:pPr>
      <w:r w:rsidRPr="003541C3">
        <w:rPr>
          <w:noProof/>
          <w:lang w:eastAsia="ko-KR"/>
        </w:rPr>
        <w:t>-</w:t>
      </w:r>
      <w:r w:rsidRPr="003541C3">
        <w:rPr>
          <w:noProof/>
          <w:lang w:eastAsia="ko-KR"/>
        </w:rPr>
        <w:tab/>
      </w:r>
      <w:r w:rsidRPr="003541C3">
        <w:rPr>
          <w:i/>
          <w:noProof/>
          <w:lang w:eastAsia="ko-KR"/>
        </w:rPr>
        <w:t>sl-</w:t>
      </w:r>
      <w:r w:rsidR="00F32108" w:rsidRPr="003541C3">
        <w:rPr>
          <w:i/>
          <w:noProof/>
          <w:lang w:eastAsia="ko-KR"/>
        </w:rPr>
        <w:t>P</w:t>
      </w:r>
      <w:r w:rsidRPr="003541C3">
        <w:rPr>
          <w:i/>
          <w:noProof/>
          <w:lang w:eastAsia="ko-KR"/>
        </w:rPr>
        <w:t>eriodCG</w:t>
      </w:r>
      <w:r w:rsidRPr="003541C3">
        <w:rPr>
          <w:noProof/>
          <w:lang w:eastAsia="ko-KR"/>
        </w:rPr>
        <w:t>: periodicity of the configured grant Type 2;</w:t>
      </w:r>
    </w:p>
    <w:p w14:paraId="227B5584" w14:textId="77777777" w:rsidR="00E82967" w:rsidRPr="003541C3" w:rsidRDefault="00E82967" w:rsidP="00E82967">
      <w:pPr>
        <w:pStyle w:val="B1"/>
        <w:rPr>
          <w:noProof/>
          <w:lang w:eastAsia="ko-KR"/>
        </w:rPr>
      </w:pPr>
      <w:r w:rsidRPr="003541C3">
        <w:rPr>
          <w:rFonts w:eastAsia="맑은 고딕"/>
          <w:noProof/>
          <w:lang w:eastAsia="ko-KR"/>
        </w:rPr>
        <w:t>-</w:t>
      </w:r>
      <w:r w:rsidRPr="003541C3">
        <w:rPr>
          <w:rFonts w:eastAsia="맑은 고딕"/>
          <w:noProof/>
          <w:lang w:eastAsia="ko-KR"/>
        </w:rPr>
        <w:tab/>
      </w:r>
      <w:r w:rsidRPr="003541C3">
        <w:rPr>
          <w:rFonts w:eastAsia="맑은 고딕"/>
          <w:i/>
          <w:noProof/>
          <w:lang w:eastAsia="ko-KR"/>
        </w:rPr>
        <w:t>sl-CG-MaxTransNumList</w:t>
      </w:r>
      <w:r w:rsidRPr="003541C3">
        <w:rPr>
          <w:rFonts w:eastAsia="맑은 고딕"/>
          <w:noProof/>
          <w:lang w:eastAsia="ko-KR"/>
        </w:rPr>
        <w:t>:</w:t>
      </w:r>
      <w:r w:rsidRPr="003541C3">
        <w:t xml:space="preserve"> the </w:t>
      </w:r>
      <w:r w:rsidRPr="003541C3">
        <w:rPr>
          <w:rFonts w:eastAsia="맑은 고딕"/>
          <w:noProof/>
          <w:lang w:eastAsia="ko-KR"/>
        </w:rPr>
        <w:t>maximum number of times that a TB can be transmitted using the configured grant</w:t>
      </w:r>
      <w:r w:rsidR="001628C0" w:rsidRPr="003541C3">
        <w:rPr>
          <w:rFonts w:eastAsia="맑은 고딕"/>
          <w:noProof/>
          <w:lang w:eastAsia="ko-KR"/>
        </w:rPr>
        <w:t>;</w:t>
      </w:r>
    </w:p>
    <w:p w14:paraId="708C7EBE" w14:textId="77777777" w:rsidR="001628C0" w:rsidRPr="003541C3" w:rsidRDefault="001628C0" w:rsidP="001628C0">
      <w:pPr>
        <w:pStyle w:val="B1"/>
        <w:rPr>
          <w:noProof/>
          <w:lang w:eastAsia="ko-KR"/>
        </w:rPr>
      </w:pPr>
      <w:r w:rsidRPr="003541C3">
        <w:rPr>
          <w:rFonts w:eastAsia="맑은 고딕"/>
          <w:i/>
          <w:noProof/>
          <w:lang w:eastAsia="ko-KR"/>
        </w:rPr>
        <w:t>-</w:t>
      </w:r>
      <w:r w:rsidRPr="003541C3">
        <w:rPr>
          <w:rFonts w:eastAsia="맑은 고딕"/>
          <w:i/>
          <w:noProof/>
          <w:lang w:eastAsia="ko-KR"/>
        </w:rPr>
        <w:tab/>
      </w:r>
      <w:proofErr w:type="gramStart"/>
      <w:r w:rsidRPr="003541C3">
        <w:rPr>
          <w:rFonts w:eastAsia="맑은 고딕"/>
          <w:i/>
          <w:noProof/>
          <w:lang w:eastAsia="ko-KR"/>
        </w:rPr>
        <w:t>sl-</w:t>
      </w:r>
      <w:r w:rsidR="00F32108" w:rsidRPr="003541C3">
        <w:rPr>
          <w:rFonts w:eastAsia="맑은 고딕"/>
          <w:i/>
          <w:lang w:eastAsia="ko-KR"/>
        </w:rPr>
        <w:t>HARQ</w:t>
      </w:r>
      <w:r w:rsidRPr="003541C3">
        <w:rPr>
          <w:i/>
          <w:noProof/>
          <w:lang w:eastAsia="ko-KR"/>
        </w:rPr>
        <w:t>-</w:t>
      </w:r>
      <w:r w:rsidR="00F32108" w:rsidRPr="003541C3">
        <w:rPr>
          <w:i/>
          <w:noProof/>
          <w:lang w:eastAsia="ko-KR"/>
        </w:rPr>
        <w:t>P</w:t>
      </w:r>
      <w:r w:rsidRPr="003541C3">
        <w:rPr>
          <w:i/>
          <w:noProof/>
          <w:lang w:eastAsia="ko-KR"/>
        </w:rPr>
        <w:t>rocID-offset</w:t>
      </w:r>
      <w:proofErr w:type="gramEnd"/>
      <w:r w:rsidRPr="003541C3">
        <w:rPr>
          <w:noProof/>
          <w:lang w:eastAsia="ko-KR"/>
        </w:rPr>
        <w:t>: offset of HARQ process for configured grant Type 2.</w:t>
      </w:r>
    </w:p>
    <w:p w14:paraId="58E73E66" w14:textId="77777777" w:rsidR="00E82967" w:rsidRPr="003541C3" w:rsidRDefault="00E82967" w:rsidP="00E82967">
      <w:pPr>
        <w:rPr>
          <w:noProof/>
        </w:rPr>
      </w:pPr>
      <w:r w:rsidRPr="003541C3">
        <w:rPr>
          <w:noProof/>
          <w:lang w:eastAsia="ko-KR"/>
        </w:rPr>
        <w:t>Upon configuration of a configured grant Type 1</w:t>
      </w:r>
      <w:r w:rsidRPr="003541C3">
        <w:t>, the MAC entity shall for each configured sidelink grant</w:t>
      </w:r>
      <w:r w:rsidRPr="003541C3">
        <w:rPr>
          <w:noProof/>
        </w:rPr>
        <w:t>:</w:t>
      </w:r>
    </w:p>
    <w:p w14:paraId="3A51C72A"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store the sidelink grant provided by </w:t>
      </w:r>
      <w:r w:rsidR="00F32108" w:rsidRPr="003541C3">
        <w:rPr>
          <w:lang w:eastAsia="ko-KR"/>
        </w:rPr>
        <w:t>RRC</w:t>
      </w:r>
      <w:r w:rsidRPr="003541C3">
        <w:rPr>
          <w:noProof/>
          <w:lang w:eastAsia="ko-KR"/>
        </w:rPr>
        <w:t xml:space="preserve"> as a configured sidelink grant;</w:t>
      </w:r>
    </w:p>
    <w:p w14:paraId="6E52769D" w14:textId="1431C0E2"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initialise or re-initialise the configured sidelink grant to determine PSCCH duration(s) and PSSCH duration(s) </w:t>
      </w:r>
      <w:r w:rsidR="00E75021" w:rsidRPr="003541C3">
        <w:rPr>
          <w:noProof/>
          <w:lang w:eastAsia="ko-KR"/>
        </w:rPr>
        <w:t xml:space="preserve">and SL-PRS transmission occasion(s) </w:t>
      </w:r>
      <w:r w:rsidRPr="003541C3">
        <w:rPr>
          <w:noProof/>
          <w:lang w:eastAsia="ko-KR"/>
        </w:rPr>
        <w:t xml:space="preserve">according to </w:t>
      </w:r>
      <w:r w:rsidRPr="003541C3">
        <w:rPr>
          <w:i/>
          <w:noProof/>
          <w:lang w:eastAsia="ko-KR"/>
        </w:rPr>
        <w:t>sl-TimeOffsetCG</w:t>
      </w:r>
      <w:r w:rsidR="00F32108" w:rsidRPr="003541C3">
        <w:rPr>
          <w:i/>
          <w:noProof/>
          <w:lang w:eastAsia="ko-KR"/>
        </w:rPr>
        <w:t>-</w:t>
      </w:r>
      <w:r w:rsidRPr="003541C3">
        <w:rPr>
          <w:i/>
          <w:noProof/>
          <w:lang w:eastAsia="ko-KR"/>
        </w:rPr>
        <w:t>Type1</w:t>
      </w:r>
      <w:r w:rsidRPr="003541C3">
        <w:rPr>
          <w:noProof/>
          <w:lang w:eastAsia="ko-KR"/>
        </w:rPr>
        <w:t xml:space="preserve"> and </w:t>
      </w:r>
      <w:r w:rsidRPr="003541C3">
        <w:rPr>
          <w:i/>
          <w:noProof/>
          <w:lang w:eastAsia="ko-KR"/>
        </w:rPr>
        <w:t>sl-TimeResourceCG</w:t>
      </w:r>
      <w:r w:rsidR="00F32108" w:rsidRPr="003541C3">
        <w:rPr>
          <w:i/>
          <w:noProof/>
          <w:lang w:eastAsia="ko-KR"/>
        </w:rPr>
        <w:t>-</w:t>
      </w:r>
      <w:r w:rsidRPr="003541C3">
        <w:rPr>
          <w:i/>
          <w:noProof/>
          <w:lang w:eastAsia="ko-KR"/>
        </w:rPr>
        <w:t>Type1</w:t>
      </w:r>
      <w:r w:rsidRPr="003541C3">
        <w:rPr>
          <w:noProof/>
          <w:lang w:eastAsia="ko-KR"/>
        </w:rPr>
        <w:t xml:space="preserve">, and to reoccur with </w:t>
      </w:r>
      <w:r w:rsidRPr="003541C3">
        <w:rPr>
          <w:i/>
          <w:noProof/>
          <w:lang w:eastAsia="ko-KR"/>
        </w:rPr>
        <w:t>sl-periodCG</w:t>
      </w:r>
      <w:r w:rsidRPr="003541C3">
        <w:rPr>
          <w:noProof/>
          <w:lang w:eastAsia="ko-KR"/>
        </w:rPr>
        <w:t xml:space="preserve"> for transmissions of multiple MAC PDUs </w:t>
      </w:r>
      <w:r w:rsidR="00E75021" w:rsidRPr="003541C3">
        <w:rPr>
          <w:noProof/>
          <w:lang w:eastAsia="ko-KR"/>
        </w:rPr>
        <w:t xml:space="preserve">and SL-PRS(s) </w:t>
      </w:r>
      <w:r w:rsidRPr="003541C3">
        <w:rPr>
          <w:noProof/>
          <w:lang w:eastAsia="ko-KR"/>
        </w:rPr>
        <w:t xml:space="preserve">according to </w:t>
      </w:r>
      <w:r w:rsidRPr="003541C3">
        <w:t>clause 8.1.2</w:t>
      </w:r>
      <w:r w:rsidRPr="003541C3">
        <w:rPr>
          <w:noProof/>
          <w:lang w:eastAsia="ko-KR"/>
        </w:rPr>
        <w:t xml:space="preserve"> of TS 38.214 [7].</w:t>
      </w:r>
    </w:p>
    <w:p w14:paraId="6C9D5580" w14:textId="77777777" w:rsidR="001628C0" w:rsidRPr="003541C3" w:rsidRDefault="001628C0" w:rsidP="001628C0">
      <w:pPr>
        <w:pStyle w:val="NO"/>
        <w:rPr>
          <w:noProof/>
          <w:lang w:eastAsia="ko-KR"/>
        </w:rPr>
      </w:pPr>
      <w:r w:rsidRPr="003541C3">
        <w:rPr>
          <w:lang w:eastAsia="ko-KR"/>
        </w:rPr>
        <w:t>NOTE 1:</w:t>
      </w:r>
      <w:r w:rsidRPr="003541C3">
        <w:rPr>
          <w:lang w:eastAsia="ko-KR"/>
        </w:rPr>
        <w:tab/>
        <w:t xml:space="preserve">If the MAC entity is configured with multiple configured sidelink grants, collision among the configured sidelink grants may occur. </w:t>
      </w:r>
      <w:r w:rsidRPr="003541C3">
        <w:rPr>
          <w:noProof/>
        </w:rPr>
        <w:t>How to handle the collision is left to UE implementation.</w:t>
      </w:r>
    </w:p>
    <w:p w14:paraId="6AE60210"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1, the MAC entity shall consider </w:t>
      </w:r>
      <w:r w:rsidRPr="003541C3">
        <w:rPr>
          <w:rFonts w:eastAsia="맑은 고딕"/>
          <w:noProof/>
          <w:lang w:eastAsia="ko-KR"/>
        </w:rPr>
        <w:t xml:space="preserve">sequentially </w:t>
      </w:r>
      <w:r w:rsidRPr="003541C3">
        <w:rPr>
          <w:noProof/>
          <w:lang w:eastAsia="ko-KR"/>
        </w:rPr>
        <w:t xml:space="preserve">that the first slot of the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맑은 고딕"/>
          <w:noProof/>
          <w:lang w:eastAsia="ko-KR"/>
        </w:rPr>
        <w:t>occurs in the</w:t>
      </w:r>
      <w:r w:rsidRPr="003541C3">
        <w:rPr>
          <w:noProof/>
          <w:lang w:eastAsia="ko-KR"/>
        </w:rPr>
        <w:t xml:space="preserve"> logical slot for which:</w:t>
      </w:r>
    </w:p>
    <w:p w14:paraId="1BAD58EA" w14:textId="0D445CA4"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lang w:eastAsia="zh-CN"/>
        </w:rPr>
        <w:t>=</w:t>
      </w:r>
      <w:r w:rsidR="00C51F6C" w:rsidRPr="003541C3">
        <w:rPr>
          <w:rFonts w:eastAsiaTheme="minorEastAsia"/>
          <w:iCs/>
          <w:lang w:eastAsia="zh-CN"/>
        </w:rPr>
        <w:t xml:space="preserve"> </w:t>
      </w:r>
      <w:r w:rsidR="00044508" w:rsidRPr="003541C3">
        <w:rPr>
          <w:rFonts w:eastAsiaTheme="minorEastAsia"/>
          <w:lang w:eastAsia="zh-CN"/>
        </w:rPr>
        <w:t>(</w:t>
      </w:r>
      <w:r w:rsidR="00044508" w:rsidRPr="003541C3">
        <w:rPr>
          <w:i/>
          <w:iCs/>
          <w:lang w:eastAsia="ko-KR"/>
        </w:rPr>
        <w:t>sl-ReferenceSlotCG-Type1</w:t>
      </w:r>
      <w:r w:rsidR="00C51F6C" w:rsidRPr="003541C3">
        <w:rPr>
          <w:lang w:eastAsia="ko-KR"/>
        </w:rPr>
        <w:t xml:space="preserve"> </w:t>
      </w:r>
      <w:r w:rsidR="00044508" w:rsidRPr="003541C3">
        <w:rPr>
          <w:rFonts w:eastAsiaTheme="minorEastAsia"/>
          <w:lang w:eastAsia="zh-CN"/>
        </w:rPr>
        <w:t>+</w:t>
      </w:r>
      <w:r w:rsidR="00044508" w:rsidRPr="003541C3">
        <w:rPr>
          <w:iCs/>
          <w:lang w:eastAsia="ko-KR"/>
        </w:rPr>
        <w:t xml:space="preserve"> </w:t>
      </w:r>
      <w:r w:rsidR="00044508" w:rsidRPr="003541C3">
        <w:rPr>
          <w:i/>
          <w:lang w:eastAsia="ko-KR"/>
        </w:rPr>
        <w:t>sl-TimeOffsetCG-Type1</w:t>
      </w:r>
      <w:r w:rsidR="00C51F6C" w:rsidRPr="003541C3">
        <w:rPr>
          <w:iCs/>
          <w:lang w:eastAsia="ko-KR"/>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734E5D0B" w14:textId="7C192597" w:rsidR="001628C0" w:rsidRPr="003541C3" w:rsidRDefault="00C51F6C" w:rsidP="001628C0">
      <w:pPr>
        <w:rPr>
          <w:rFonts w:eastAsia="맑은 고딕"/>
          <w:noProof/>
          <w:lang w:eastAsia="ko-KR"/>
        </w:rPr>
      </w:pPr>
      <w:r w:rsidRPr="003541C3">
        <w:rPr>
          <w:rFonts w:eastAsia="맑은 고딕"/>
          <w:noProof/>
          <w:lang w:eastAsia="ko-KR"/>
        </w:rPr>
        <w:t>w</w:t>
      </w:r>
      <w:r w:rsidR="00044508" w:rsidRPr="003541C3">
        <w:rPr>
          <w:rFonts w:eastAsia="맑은 고딕"/>
          <w:noProof/>
          <w:lang w:eastAsia="ko-KR"/>
        </w:rPr>
        <w:t xml:space="preserve">here </w:t>
      </w:r>
      <w:r w:rsidR="00044508" w:rsidRPr="003541C3">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맑은 고딕" w:hAnsi="Cambria Math"/>
                        <w:i/>
                      </w:rPr>
                    </m:ctrlPr>
                  </m:sSubPr>
                  <m:e>
                    <m:r>
                      <w:rPr>
                        <w:rFonts w:ascii="Cambria Math" w:eastAsia="맑은 고딕" w:hAnsi="Cambria Math"/>
                      </w:rPr>
                      <m:t>T'</m:t>
                    </m:r>
                  </m:e>
                  <m:sub>
                    <m:r>
                      <w:rPr>
                        <w:rFonts w:ascii="Cambria Math" w:eastAsia="맑은 고딕" w:hAnsi="Cambria Math"/>
                      </w:rPr>
                      <m:t>max</m:t>
                    </m:r>
                  </m:sub>
                </m:sSub>
                <m:r>
                  <w:rPr>
                    <w:rFonts w:ascii="Cambria Math" w:eastAsia="맑은 고딕"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3541C3">
        <w:rPr>
          <w:i/>
          <w:noProof/>
          <w:lang w:eastAsia="ko-KR"/>
        </w:rPr>
        <w:t xml:space="preserve"> </w:t>
      </w:r>
      <w:r w:rsidR="00044508" w:rsidRPr="003541C3">
        <w:rPr>
          <w:noProof/>
          <w:lang w:eastAsia="ko-KR"/>
        </w:rPr>
        <w:t>and T</w:t>
      </w:r>
      <w:r w:rsidRPr="003541C3">
        <w:rPr>
          <w:noProof/>
          <w:lang w:eastAsia="ko-KR"/>
        </w:rPr>
        <w:t>'</w:t>
      </w:r>
      <w:r w:rsidR="00044508" w:rsidRPr="003541C3">
        <w:rPr>
          <w:noProof/>
          <w:vertAlign w:val="subscript"/>
          <w:lang w:eastAsia="ko-KR"/>
        </w:rPr>
        <w:t>max</w:t>
      </w:r>
      <w:r w:rsidR="00044508" w:rsidRPr="003541C3">
        <w:rPr>
          <w:noProof/>
          <w:lang w:eastAsia="ko-KR"/>
        </w:rPr>
        <w:t xml:space="preserve"> is the number of slots that belongs to the associated resource pool as defined in clause 8 of TS 38.214[7]. </w:t>
      </w:r>
      <w:r w:rsidR="00044508" w:rsidRPr="003541C3">
        <w:rPr>
          <w:i/>
          <w:noProof/>
          <w:lang w:eastAsia="ko-KR"/>
        </w:rPr>
        <w:t>sl-ReferenceSlotCG-Type1</w:t>
      </w:r>
      <w:r w:rsidR="00044508" w:rsidRPr="003541C3">
        <w:rPr>
          <w:noProof/>
          <w:lang w:eastAsia="ko-KR"/>
        </w:rPr>
        <w:t xml:space="preserve"> refers to reference logical slot defined by </w:t>
      </w:r>
      <w:r w:rsidR="00044508" w:rsidRPr="003541C3">
        <w:rPr>
          <w:i/>
          <w:noProof/>
          <w:lang w:eastAsia="ko-KR"/>
        </w:rPr>
        <w:t>sl-TimeReferenceSFN-Type1</w:t>
      </w:r>
      <w:r w:rsidR="00044508" w:rsidRPr="003541C3">
        <w:rPr>
          <w:noProof/>
          <w:lang w:eastAsia="ko-KR"/>
        </w:rPr>
        <w:t>.</w:t>
      </w:r>
    </w:p>
    <w:p w14:paraId="20546EFA" w14:textId="77777777" w:rsidR="001628C0" w:rsidRPr="003541C3" w:rsidRDefault="001628C0" w:rsidP="001628C0">
      <w:pPr>
        <w:rPr>
          <w:noProof/>
          <w:lang w:eastAsia="ko-KR"/>
        </w:rPr>
      </w:pPr>
      <w:r w:rsidRPr="003541C3">
        <w:rPr>
          <w:noProof/>
          <w:lang w:eastAsia="ko-KR"/>
        </w:rPr>
        <w:t xml:space="preserve">After a sidelink grant is configured for a configured grant Type 2, the MAC entity shall consider </w:t>
      </w:r>
      <w:r w:rsidRPr="003541C3">
        <w:rPr>
          <w:rFonts w:eastAsia="맑은 고딕"/>
          <w:noProof/>
          <w:lang w:eastAsia="ko-KR"/>
        </w:rPr>
        <w:t xml:space="preserve">sequentially </w:t>
      </w:r>
      <w:r w:rsidRPr="003541C3">
        <w:rPr>
          <w:noProof/>
          <w:lang w:eastAsia="ko-KR"/>
        </w:rPr>
        <w:t xml:space="preserve">that the first slot of </w:t>
      </w:r>
      <w:r w:rsidRPr="003541C3">
        <w:rPr>
          <w:lang w:eastAsia="ko-KR"/>
        </w:rPr>
        <w:t>S</w:t>
      </w:r>
      <w:r w:rsidRPr="003541C3">
        <w:rPr>
          <w:vertAlign w:val="superscript"/>
          <w:lang w:eastAsia="ko-KR"/>
        </w:rPr>
        <w:t>th</w:t>
      </w:r>
      <w:r w:rsidRPr="003541C3">
        <w:rPr>
          <w:noProof/>
          <w:lang w:eastAsia="ko-KR"/>
        </w:rPr>
        <w:t xml:space="preserve"> sidelink grant </w:t>
      </w:r>
      <w:r w:rsidRPr="003541C3">
        <w:rPr>
          <w:rFonts w:eastAsia="맑은 고딕"/>
          <w:noProof/>
          <w:lang w:eastAsia="ko-KR"/>
        </w:rPr>
        <w:t>occurs in the</w:t>
      </w:r>
      <w:r w:rsidRPr="003541C3">
        <w:rPr>
          <w:noProof/>
          <w:lang w:eastAsia="ko-KR"/>
        </w:rPr>
        <w:t xml:space="preserve"> logical slot for which:</w:t>
      </w:r>
    </w:p>
    <w:p w14:paraId="0A0CD4D7" w14:textId="428CCAA0" w:rsidR="00044508" w:rsidRPr="003541C3" w:rsidRDefault="0056012F" w:rsidP="000B2AEF">
      <w:pPr>
        <w:pStyle w:val="EQ"/>
        <w:rPr>
          <w:lang w:eastAsia="ko-KR"/>
        </w:rPr>
      </w:pPr>
      <w:r w:rsidRPr="003541C3">
        <w:rPr>
          <w:rFonts w:eastAsiaTheme="minorEastAsia"/>
          <w:iCs/>
          <w:lang w:eastAsia="zh-CN"/>
        </w:rPr>
        <w:tab/>
      </w:r>
      <w:r w:rsidR="00044508" w:rsidRPr="003541C3">
        <w:rPr>
          <w:rFonts w:eastAsiaTheme="minorEastAsia"/>
          <w:iCs/>
          <w:lang w:eastAsia="zh-CN"/>
        </w:rPr>
        <w:t>CURRENT_slot</w:t>
      </w:r>
      <w:r w:rsidR="00C51F6C" w:rsidRPr="003541C3">
        <w:rPr>
          <w:rFonts w:eastAsiaTheme="minorEastAsia"/>
          <w:iCs/>
          <w:lang w:eastAsia="zh-CN"/>
        </w:rPr>
        <w:t xml:space="preserve"> </w:t>
      </w:r>
      <w:r w:rsidR="00044508" w:rsidRPr="003541C3">
        <w:rPr>
          <w:rFonts w:eastAsiaTheme="minorEastAsia"/>
          <w:iCs/>
          <w:lang w:eastAsia="zh-CN"/>
        </w:rPr>
        <w:t>=</w:t>
      </w:r>
      <w:r w:rsidR="00C51F6C" w:rsidRPr="003541C3">
        <w:rPr>
          <w:rFonts w:eastAsiaTheme="minorEastAsia"/>
          <w:iCs/>
          <w:lang w:eastAsia="zh-CN"/>
        </w:rPr>
        <w:t xml:space="preserve"> </w:t>
      </w:r>
      <w:r w:rsidR="00044508" w:rsidRPr="003541C3">
        <w:rPr>
          <w:rFonts w:eastAsiaTheme="minorEastAsia"/>
          <w:iCs/>
          <w:lang w:eastAsia="zh-CN"/>
        </w:rPr>
        <w:t>(</w:t>
      </w:r>
      <w:r w:rsidR="00044508" w:rsidRPr="003541C3">
        <w:rPr>
          <w:rFonts w:eastAsiaTheme="minorEastAsia"/>
          <w:i/>
          <w:lang w:eastAsia="zh-CN"/>
        </w:rPr>
        <w:t>sl-StartSlotCG-Type2</w:t>
      </w:r>
      <w:r w:rsidR="00C51F6C" w:rsidRPr="003541C3">
        <w:rPr>
          <w:rFonts w:eastAsiaTheme="minorEastAsia"/>
          <w:iCs/>
          <w:lang w:eastAsia="zh-CN"/>
        </w:rPr>
        <w:t xml:space="preserve"> </w:t>
      </w:r>
      <w:r w:rsidR="00044508" w:rsidRPr="003541C3">
        <w:rPr>
          <w:iCs/>
          <w:lang w:eastAsia="ko-KR"/>
        </w:rPr>
        <w:t>+</w:t>
      </w:r>
      <w:r w:rsidR="00044508" w:rsidRPr="003541C3">
        <w:rPr>
          <w:lang w:eastAsia="ko-KR"/>
        </w:rPr>
        <w:t xml:space="preserve"> S × </w:t>
      </w:r>
      <w:r w:rsidR="00044508" w:rsidRPr="003541C3">
        <w:rPr>
          <w:i/>
          <w:lang w:eastAsia="ko-KR"/>
        </w:rPr>
        <w:t>PeriodicitySL</w:t>
      </w:r>
      <w:r w:rsidR="00044508" w:rsidRPr="003541C3">
        <w:rPr>
          <w:iCs/>
          <w:lang w:eastAsia="ko-KR"/>
        </w:rPr>
        <w:t xml:space="preserve">) </w:t>
      </w:r>
      <w:r w:rsidR="00044508" w:rsidRPr="003541C3">
        <w:rPr>
          <w:lang w:eastAsia="ko-KR"/>
        </w:rPr>
        <w:t xml:space="preserve">modulo </w:t>
      </w:r>
      <w:r w:rsidR="00044508" w:rsidRPr="003541C3">
        <w:rPr>
          <w:iCs/>
          <w:lang w:eastAsia="ko-KR"/>
        </w:rPr>
        <w:t>T</w:t>
      </w:r>
      <w:r w:rsidR="00C51F6C" w:rsidRPr="003541C3">
        <w:rPr>
          <w:iCs/>
          <w:lang w:eastAsia="ko-KR"/>
        </w:rPr>
        <w:t>'</w:t>
      </w:r>
      <w:r w:rsidR="00044508" w:rsidRPr="003541C3">
        <w:rPr>
          <w:iCs/>
          <w:vertAlign w:val="subscript"/>
          <w:lang w:eastAsia="ko-KR"/>
        </w:rPr>
        <w:t>max</w:t>
      </w:r>
    </w:p>
    <w:p w14:paraId="3B4E0028" w14:textId="3CF7A1E8" w:rsidR="00044508" w:rsidRPr="003541C3" w:rsidRDefault="00C51F6C" w:rsidP="00044508">
      <w:pPr>
        <w:rPr>
          <w:noProof/>
          <w:lang w:eastAsia="ko-KR"/>
        </w:rPr>
      </w:pPr>
      <w:r w:rsidRPr="003541C3">
        <w:rPr>
          <w:rFonts w:eastAsiaTheme="minorEastAsia"/>
          <w:noProof/>
          <w:lang w:eastAsia="zh-CN"/>
        </w:rPr>
        <w:lastRenderedPageBreak/>
        <w:t>w</w:t>
      </w:r>
      <w:r w:rsidR="00044508" w:rsidRPr="003541C3">
        <w:rPr>
          <w:rFonts w:eastAsiaTheme="minorEastAsia"/>
          <w:noProof/>
          <w:lang w:eastAsia="zh-CN"/>
        </w:rPr>
        <w:t xml:space="preserve">here </w:t>
      </w:r>
      <w:r w:rsidR="00044508" w:rsidRPr="003541C3">
        <w:rPr>
          <w:rFonts w:eastAsiaTheme="minorEastAsia"/>
          <w:i/>
          <w:noProof/>
          <w:lang w:eastAsia="zh-CN"/>
        </w:rPr>
        <w:t>sl-StartSlotCG-Type2</w:t>
      </w:r>
      <w:r w:rsidR="00044508" w:rsidRPr="003541C3">
        <w:rPr>
          <w:rFonts w:eastAsiaTheme="minorEastAsia"/>
          <w:noProof/>
          <w:lang w:eastAsia="zh-CN"/>
        </w:rPr>
        <w:t xml:space="preserve"> refers to the logical slot of the first transmission opportunity of PSSCH </w:t>
      </w:r>
      <w:r w:rsidR="00A2555A" w:rsidRPr="003541C3">
        <w:rPr>
          <w:rFonts w:eastAsia="Yu Mincho"/>
          <w:noProof/>
          <w:lang w:eastAsia="zh-CN"/>
        </w:rPr>
        <w:t>or SL-PRS</w:t>
      </w:r>
      <w:r w:rsidR="00A2555A" w:rsidRPr="003541C3">
        <w:rPr>
          <w:rFonts w:eastAsiaTheme="minorEastAsia"/>
          <w:noProof/>
          <w:lang w:eastAsia="zh-CN"/>
        </w:rPr>
        <w:t xml:space="preserve"> </w:t>
      </w:r>
      <w:r w:rsidR="00044508" w:rsidRPr="003541C3">
        <w:rPr>
          <w:rFonts w:eastAsiaTheme="minorEastAsia"/>
          <w:noProof/>
          <w:lang w:eastAsia="zh-CN"/>
        </w:rPr>
        <w:t>where the configured sidelink grant was (re)initialised.</w:t>
      </w:r>
    </w:p>
    <w:p w14:paraId="6FD74EFC" w14:textId="77777777" w:rsidR="00E82967" w:rsidRPr="003541C3" w:rsidRDefault="00E82967" w:rsidP="00E82967">
      <w:pPr>
        <w:rPr>
          <w:noProof/>
          <w:lang w:eastAsia="ko-KR"/>
        </w:rPr>
      </w:pPr>
      <w:r w:rsidRPr="003541C3">
        <w:rPr>
          <w:noProof/>
          <w:lang w:eastAsia="ko-KR"/>
        </w:rPr>
        <w:t xml:space="preserve">When a configured sidelink grant is released by </w:t>
      </w:r>
      <w:r w:rsidR="00F32108" w:rsidRPr="003541C3">
        <w:rPr>
          <w:lang w:eastAsia="ko-KR"/>
        </w:rPr>
        <w:t>RRC</w:t>
      </w:r>
      <w:r w:rsidRPr="003541C3">
        <w:rPr>
          <w:noProof/>
          <w:lang w:eastAsia="ko-KR"/>
        </w:rPr>
        <w:t>, all the corresponding configurations shall be released and all corresponding sidelink grants shall be cleared.</w:t>
      </w:r>
    </w:p>
    <w:p w14:paraId="31FE163B" w14:textId="77777777" w:rsidR="00E82967" w:rsidRPr="003541C3" w:rsidRDefault="00E82967" w:rsidP="00E82967">
      <w:pPr>
        <w:rPr>
          <w:noProof/>
          <w:lang w:eastAsia="ko-KR"/>
        </w:rPr>
      </w:pPr>
      <w:r w:rsidRPr="003541C3">
        <w:rPr>
          <w:noProof/>
          <w:lang w:eastAsia="ko-KR"/>
        </w:rPr>
        <w:t>The MAC entity shall:</w:t>
      </w:r>
    </w:p>
    <w:p w14:paraId="7BA7927F" w14:textId="77777777"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configured sidelink grant confirmation has been triggered and not cancelled</w:t>
      </w:r>
      <w:r w:rsidRPr="003541C3">
        <w:rPr>
          <w:noProof/>
          <w:lang w:eastAsia="ko-KR"/>
        </w:rPr>
        <w:t>; and</w:t>
      </w:r>
    </w:p>
    <w:p w14:paraId="66AC13C3" w14:textId="77777777" w:rsidR="00E82967" w:rsidRPr="003541C3" w:rsidRDefault="00E82967" w:rsidP="00E82967">
      <w:pPr>
        <w:pStyle w:val="B1"/>
        <w:rPr>
          <w:noProof/>
        </w:rPr>
      </w:pPr>
      <w:r w:rsidRPr="003541C3">
        <w:rPr>
          <w:noProof/>
          <w:lang w:eastAsia="ko-KR"/>
        </w:rPr>
        <w:t>1&gt;</w:t>
      </w:r>
      <w:r w:rsidRPr="003541C3">
        <w:rPr>
          <w:noProof/>
        </w:rPr>
        <w:tab/>
        <w:t>if the MAC entity has UL resources allocated for new transmission:</w:t>
      </w:r>
    </w:p>
    <w:p w14:paraId="727F02F8"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instruct the Multiplexing and Assembly procedure to generate a Sidelink </w:t>
      </w:r>
      <w:r w:rsidRPr="003541C3">
        <w:rPr>
          <w:noProof/>
          <w:lang w:eastAsia="ko-KR"/>
        </w:rPr>
        <w:t>Configured Grant</w:t>
      </w:r>
      <w:r w:rsidRPr="003541C3">
        <w:rPr>
          <w:noProof/>
          <w:lang w:eastAsia="zh-CN"/>
        </w:rPr>
        <w:t xml:space="preserve"> </w:t>
      </w:r>
      <w:r w:rsidRPr="003541C3">
        <w:rPr>
          <w:noProof/>
          <w:lang w:eastAsia="ko-KR"/>
        </w:rPr>
        <w:t>C</w:t>
      </w:r>
      <w:r w:rsidRPr="003541C3">
        <w:rPr>
          <w:noProof/>
          <w:lang w:eastAsia="zh-CN"/>
        </w:rPr>
        <w:t xml:space="preserve">onfirmation MAC CE as defined in clause </w:t>
      </w:r>
      <w:r w:rsidR="000F52CF" w:rsidRPr="003541C3">
        <w:rPr>
          <w:noProof/>
          <w:lang w:eastAsia="zh-CN"/>
        </w:rPr>
        <w:t>6.1.3.34</w:t>
      </w:r>
      <w:r w:rsidRPr="003541C3">
        <w:rPr>
          <w:noProof/>
          <w:lang w:eastAsia="zh-CN"/>
        </w:rPr>
        <w:t>;</w:t>
      </w:r>
    </w:p>
    <w:p w14:paraId="0DA1C9DA" w14:textId="77777777" w:rsidR="00E82967" w:rsidRPr="003541C3" w:rsidRDefault="00E82967" w:rsidP="00E82967">
      <w:pPr>
        <w:pStyle w:val="B2"/>
        <w:rPr>
          <w:noProof/>
          <w:lang w:eastAsia="zh-CN"/>
        </w:rPr>
      </w:pPr>
      <w:r w:rsidRPr="003541C3">
        <w:rPr>
          <w:noProof/>
          <w:lang w:eastAsia="ko-KR"/>
        </w:rPr>
        <w:t>2&gt;</w:t>
      </w:r>
      <w:r w:rsidRPr="003541C3">
        <w:rPr>
          <w:noProof/>
          <w:lang w:eastAsia="zh-CN"/>
        </w:rPr>
        <w:tab/>
        <w:t xml:space="preserve">cancel the triggered </w:t>
      </w:r>
      <w:r w:rsidRPr="003541C3">
        <w:rPr>
          <w:noProof/>
          <w:lang w:eastAsia="ko-KR"/>
        </w:rPr>
        <w:t>configured sidelink grant</w:t>
      </w:r>
      <w:r w:rsidRPr="003541C3">
        <w:rPr>
          <w:noProof/>
          <w:lang w:eastAsia="zh-CN"/>
        </w:rPr>
        <w:t xml:space="preserve"> confirmation.</w:t>
      </w:r>
    </w:p>
    <w:p w14:paraId="12C95716" w14:textId="77777777" w:rsidR="00E82967" w:rsidRPr="003541C3" w:rsidRDefault="00E82967" w:rsidP="00E82967">
      <w:pPr>
        <w:rPr>
          <w:lang w:eastAsia="ko-KR"/>
        </w:rPr>
      </w:pPr>
      <w:r w:rsidRPr="003541C3">
        <w:rPr>
          <w:noProof/>
          <w:lang w:eastAsia="zh-CN"/>
        </w:rPr>
        <w:t xml:space="preserve">For a configured grant Type 2, </w:t>
      </w:r>
      <w:r w:rsidRPr="003541C3">
        <w:rPr>
          <w:noProof/>
          <w:lang w:eastAsia="ko-KR"/>
        </w:rPr>
        <w:t>t</w:t>
      </w:r>
      <w:r w:rsidRPr="003541C3">
        <w:rPr>
          <w:noProof/>
        </w:rPr>
        <w:t xml:space="preserve">he MAC entity shall </w:t>
      </w:r>
      <w:r w:rsidRPr="003541C3">
        <w:rPr>
          <w:noProof/>
          <w:lang w:eastAsia="ko-KR"/>
        </w:rPr>
        <w:t>clear</w:t>
      </w:r>
      <w:r w:rsidRPr="003541C3">
        <w:rPr>
          <w:noProof/>
        </w:rPr>
        <w:t xml:space="preserve"> the corresponding configured sidelink grant</w:t>
      </w:r>
      <w:r w:rsidRPr="003541C3">
        <w:rPr>
          <w:noProof/>
          <w:lang w:eastAsia="zh-CN"/>
        </w:rPr>
        <w:t xml:space="preserve"> </w:t>
      </w:r>
      <w:r w:rsidRPr="003541C3">
        <w:rPr>
          <w:noProof/>
        </w:rPr>
        <w:t>immediately after</w:t>
      </w:r>
      <w:r w:rsidRPr="003541C3">
        <w:rPr>
          <w:noProof/>
          <w:lang w:eastAsia="zh-CN"/>
        </w:rPr>
        <w:t xml:space="preserve"> </w:t>
      </w:r>
      <w:r w:rsidRPr="003541C3">
        <w:t xml:space="preserve">first transmission of </w:t>
      </w:r>
      <w:r w:rsidR="00F32108" w:rsidRPr="003541C3">
        <w:t xml:space="preserve">Sidelink </w:t>
      </w:r>
      <w:r w:rsidRPr="003541C3">
        <w:rPr>
          <w:noProof/>
          <w:lang w:eastAsia="ko-KR"/>
        </w:rPr>
        <w:t>Configured Grant C</w:t>
      </w:r>
      <w:r w:rsidRPr="003541C3">
        <w:rPr>
          <w:noProof/>
        </w:rPr>
        <w:t xml:space="preserve">onfirmation </w:t>
      </w:r>
      <w:r w:rsidR="00F32108" w:rsidRPr="003541C3">
        <w:t xml:space="preserve">MAC CE </w:t>
      </w:r>
      <w:r w:rsidRPr="003541C3">
        <w:rPr>
          <w:noProof/>
          <w:lang w:eastAsia="zh-CN"/>
        </w:rPr>
        <w:t>triggered by</w:t>
      </w:r>
      <w:r w:rsidRPr="003541C3">
        <w:rPr>
          <w:noProof/>
        </w:rPr>
        <w:t xml:space="preserve"> the </w:t>
      </w:r>
      <w:r w:rsidRPr="003541C3">
        <w:rPr>
          <w:noProof/>
          <w:lang w:eastAsia="ko-KR"/>
        </w:rPr>
        <w:t>configured sidelink grant deactivation</w:t>
      </w:r>
      <w:r w:rsidRPr="003541C3">
        <w:rPr>
          <w:noProof/>
        </w:rPr>
        <w:t>.</w:t>
      </w:r>
    </w:p>
    <w:p w14:paraId="511EA4E2" w14:textId="77777777" w:rsidR="00411627" w:rsidRPr="003541C3" w:rsidRDefault="00411627" w:rsidP="00411627">
      <w:pPr>
        <w:pStyle w:val="2"/>
        <w:rPr>
          <w:lang w:eastAsia="ko-KR"/>
        </w:rPr>
      </w:pPr>
      <w:bookmarkStart w:id="504" w:name="_Toc37296213"/>
      <w:bookmarkStart w:id="505" w:name="_Toc46490340"/>
      <w:bookmarkStart w:id="506" w:name="_Toc52752035"/>
      <w:bookmarkStart w:id="507" w:name="_Toc52796497"/>
      <w:bookmarkStart w:id="508" w:name="_Toc155999652"/>
      <w:r w:rsidRPr="003541C3">
        <w:rPr>
          <w:lang w:eastAsia="ko-KR"/>
        </w:rPr>
        <w:t>5.9</w:t>
      </w:r>
      <w:r w:rsidRPr="003541C3">
        <w:rPr>
          <w:lang w:eastAsia="ko-KR"/>
        </w:rPr>
        <w:tab/>
        <w:t>Activation/Deactivation of SCells</w:t>
      </w:r>
      <w:bookmarkEnd w:id="500"/>
      <w:bookmarkEnd w:id="504"/>
      <w:bookmarkEnd w:id="505"/>
      <w:bookmarkEnd w:id="506"/>
      <w:bookmarkEnd w:id="507"/>
      <w:bookmarkEnd w:id="508"/>
    </w:p>
    <w:p w14:paraId="1FA84D4B" w14:textId="77777777" w:rsidR="00411627" w:rsidRPr="003541C3" w:rsidRDefault="00411627" w:rsidP="00411627">
      <w:pPr>
        <w:rPr>
          <w:lang w:eastAsia="ko-KR"/>
        </w:rPr>
      </w:pPr>
      <w:r w:rsidRPr="003541C3">
        <w:rPr>
          <w:lang w:eastAsia="ko-KR"/>
        </w:rPr>
        <w:t xml:space="preserve">If the MAC entity is configured with one or more SCells, the network may activate and deactivate the configured SCells. Upon configuration of </w:t>
      </w:r>
      <w:proofErr w:type="gramStart"/>
      <w:r w:rsidRPr="003541C3">
        <w:rPr>
          <w:lang w:eastAsia="ko-KR"/>
        </w:rPr>
        <w:t>an</w:t>
      </w:r>
      <w:proofErr w:type="gramEnd"/>
      <w:r w:rsidRPr="003541C3">
        <w:rPr>
          <w:lang w:eastAsia="ko-KR"/>
        </w:rPr>
        <w:t xml:space="preserve"> SCell, the SCell is deactivated</w:t>
      </w:r>
      <w:r w:rsidR="00927E6F" w:rsidRPr="003541C3">
        <w:rPr>
          <w:lang w:eastAsia="ko-KR"/>
        </w:rPr>
        <w:t xml:space="preserve"> </w:t>
      </w:r>
      <w:r w:rsidR="00927E6F" w:rsidRPr="003541C3">
        <w:t xml:space="preserve">unless the parameter </w:t>
      </w:r>
      <w:r w:rsidR="00927E6F" w:rsidRPr="003541C3">
        <w:rPr>
          <w:i/>
        </w:rPr>
        <w:t>sCellState</w:t>
      </w:r>
      <w:r w:rsidR="00927E6F" w:rsidRPr="003541C3">
        <w:t xml:space="preserve"> is set to </w:t>
      </w:r>
      <w:r w:rsidR="00927E6F" w:rsidRPr="003541C3">
        <w:rPr>
          <w:i/>
        </w:rPr>
        <w:t>activated</w:t>
      </w:r>
      <w:r w:rsidR="00927E6F" w:rsidRPr="003541C3">
        <w:t xml:space="preserve"> for the SCell </w:t>
      </w:r>
      <w:r w:rsidR="004B7C2C" w:rsidRPr="003541C3">
        <w:t xml:space="preserve">by </w:t>
      </w:r>
      <w:r w:rsidR="004B7C2C" w:rsidRPr="003541C3">
        <w:rPr>
          <w:lang w:eastAsia="ko-KR"/>
        </w:rPr>
        <w:t>upper layers</w:t>
      </w:r>
      <w:r w:rsidRPr="003541C3">
        <w:rPr>
          <w:lang w:eastAsia="ko-KR"/>
        </w:rPr>
        <w:t>.</w:t>
      </w:r>
    </w:p>
    <w:p w14:paraId="16A9EBE6" w14:textId="77777777" w:rsidR="00411627" w:rsidRPr="003541C3" w:rsidRDefault="00411627" w:rsidP="00411627">
      <w:pPr>
        <w:rPr>
          <w:lang w:eastAsia="ko-KR"/>
        </w:rPr>
      </w:pPr>
      <w:r w:rsidRPr="003541C3">
        <w:rPr>
          <w:lang w:eastAsia="ko-KR"/>
        </w:rPr>
        <w:t>The configured SCell(s) is activated and deactivated by:</w:t>
      </w:r>
    </w:p>
    <w:p w14:paraId="0FCB8C22" w14:textId="77777777" w:rsidR="00411627" w:rsidRPr="003541C3" w:rsidRDefault="00411627" w:rsidP="00411627">
      <w:pPr>
        <w:pStyle w:val="B1"/>
        <w:rPr>
          <w:lang w:eastAsia="ko-KR"/>
        </w:rPr>
      </w:pPr>
      <w:r w:rsidRPr="003541C3">
        <w:rPr>
          <w:lang w:eastAsia="ko-KR"/>
        </w:rPr>
        <w:t>-</w:t>
      </w:r>
      <w:r w:rsidRPr="003541C3">
        <w:rPr>
          <w:lang w:eastAsia="ko-KR"/>
        </w:rPr>
        <w:tab/>
        <w:t xml:space="preserve">receiving the SCell Activation/Deactivation MAC CE described in </w:t>
      </w:r>
      <w:r w:rsidR="00B9580D" w:rsidRPr="003541C3">
        <w:rPr>
          <w:lang w:eastAsia="ko-KR"/>
        </w:rPr>
        <w:t>clause</w:t>
      </w:r>
      <w:r w:rsidRPr="003541C3">
        <w:rPr>
          <w:lang w:eastAsia="ko-KR"/>
        </w:rPr>
        <w:t xml:space="preserve"> 6.1.3.10;</w:t>
      </w:r>
    </w:p>
    <w:p w14:paraId="3B807438" w14:textId="2015F8AA" w:rsidR="00205F37" w:rsidRPr="003541C3" w:rsidRDefault="00205F37" w:rsidP="00205F37">
      <w:pPr>
        <w:pStyle w:val="B1"/>
        <w:rPr>
          <w:rFonts w:eastAsia="맑은 고딕"/>
          <w:lang w:eastAsia="ko-KR"/>
        </w:rPr>
      </w:pPr>
      <w:r w:rsidRPr="003541C3">
        <w:rPr>
          <w:lang w:eastAsia="ko-KR"/>
        </w:rPr>
        <w:t>-</w:t>
      </w:r>
      <w:r w:rsidRPr="003541C3">
        <w:rPr>
          <w:lang w:eastAsia="ko-KR"/>
        </w:rPr>
        <w:tab/>
        <w:t xml:space="preserve">receiving the </w:t>
      </w:r>
      <w:r w:rsidRPr="003541C3">
        <w:t>Enhanced</w:t>
      </w:r>
      <w:r w:rsidRPr="003541C3" w:rsidDel="00595DBF">
        <w:rPr>
          <w:rStyle w:val="ab"/>
        </w:rPr>
        <w:t xml:space="preserve"> </w:t>
      </w:r>
      <w:r w:rsidRPr="003541C3">
        <w:rPr>
          <w:rFonts w:eastAsia="Yu Mincho"/>
          <w:lang w:eastAsia="ko-KR"/>
        </w:rPr>
        <w:t xml:space="preserve">SCell Activation/Deactivation </w:t>
      </w:r>
      <w:r w:rsidRPr="003541C3">
        <w:rPr>
          <w:lang w:eastAsia="ko-KR"/>
        </w:rPr>
        <w:t xml:space="preserve">MAC CE described in clause </w:t>
      </w:r>
      <w:r w:rsidR="0016399D" w:rsidRPr="003541C3">
        <w:rPr>
          <w:lang w:eastAsia="ko-KR"/>
        </w:rPr>
        <w:t>6.1.3.55</w:t>
      </w:r>
      <w:r w:rsidRPr="003541C3">
        <w:rPr>
          <w:lang w:eastAsia="ko-KR"/>
        </w:rPr>
        <w:t>;</w:t>
      </w:r>
    </w:p>
    <w:p w14:paraId="0ECBA2F6" w14:textId="77777777" w:rsidR="00CD6276" w:rsidRPr="003541C3" w:rsidRDefault="00411627"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sCellDeactivationTimer</w:t>
      </w:r>
      <w:r w:rsidRPr="003541C3">
        <w:rPr>
          <w:lang w:eastAsia="ko-KR"/>
        </w:rPr>
        <w:t xml:space="preserve"> timer per configured SCell (except the SCell configured with PUCCH, if any): the associated SCell is deactivated upon its expiry</w:t>
      </w:r>
      <w:r w:rsidR="00CD6276" w:rsidRPr="003541C3">
        <w:rPr>
          <w:lang w:eastAsia="ko-KR"/>
        </w:rPr>
        <w:t>;</w:t>
      </w:r>
    </w:p>
    <w:p w14:paraId="35376A18" w14:textId="4AA176BA" w:rsidR="00411627" w:rsidRPr="003541C3" w:rsidRDefault="00CD6276" w:rsidP="00CD6276">
      <w:pPr>
        <w:pStyle w:val="B1"/>
        <w:rPr>
          <w:lang w:eastAsia="ko-KR"/>
        </w:rPr>
      </w:pPr>
      <w:r w:rsidRPr="003541C3">
        <w:rPr>
          <w:lang w:eastAsia="ko-KR"/>
        </w:rPr>
        <w:t>-</w:t>
      </w:r>
      <w:r w:rsidRPr="003541C3">
        <w:rPr>
          <w:lang w:eastAsia="ko-KR"/>
        </w:rPr>
        <w:tab/>
        <w:t xml:space="preserve">configuring </w:t>
      </w:r>
      <w:r w:rsidRPr="003541C3">
        <w:rPr>
          <w:i/>
          <w:lang w:eastAsia="ko-KR"/>
        </w:rPr>
        <w:t>sCellState</w:t>
      </w:r>
      <w:r w:rsidRPr="003541C3">
        <w:rPr>
          <w:lang w:eastAsia="ko-KR"/>
        </w:rPr>
        <w:t xml:space="preserve"> per configured SCell: if configured, the associated SCell is activated upon SCell configuration</w:t>
      </w:r>
      <w:r w:rsidR="00B20FAE" w:rsidRPr="003541C3">
        <w:rPr>
          <w:lang w:eastAsia="ko-KR"/>
        </w:rPr>
        <w:t>;</w:t>
      </w:r>
    </w:p>
    <w:p w14:paraId="588817D3" w14:textId="77777777" w:rsidR="007D1911" w:rsidRPr="003541C3" w:rsidRDefault="007D1911" w:rsidP="000B2AEF">
      <w:pPr>
        <w:pStyle w:val="B1"/>
        <w:rPr>
          <w:lang w:eastAsia="ko-KR"/>
        </w:rPr>
      </w:pPr>
      <w:r w:rsidRPr="003541C3">
        <w:rPr>
          <w:lang w:eastAsia="ko-KR"/>
        </w:rPr>
        <w:t>-</w:t>
      </w:r>
      <w:r w:rsidRPr="003541C3">
        <w:rPr>
          <w:lang w:eastAsia="ko-KR"/>
        </w:rPr>
        <w:tab/>
        <w:t xml:space="preserve">receiving </w:t>
      </w:r>
      <w:r w:rsidRPr="003541C3">
        <w:rPr>
          <w:i/>
          <w:lang w:eastAsia="ko-KR"/>
        </w:rPr>
        <w:t>scg-State</w:t>
      </w:r>
      <w:r w:rsidRPr="003541C3">
        <w:rPr>
          <w:lang w:eastAsia="ko-KR"/>
        </w:rPr>
        <w:t>: the SCells of SCG are deactivated.</w:t>
      </w:r>
    </w:p>
    <w:p w14:paraId="29EDF36F"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for each configured SCell:</w:t>
      </w:r>
    </w:p>
    <w:p w14:paraId="28A0C590" w14:textId="534F1C90" w:rsidR="00411627" w:rsidRPr="003541C3" w:rsidRDefault="00411627" w:rsidP="00411627">
      <w:pPr>
        <w:pStyle w:val="B1"/>
      </w:pPr>
      <w:r w:rsidRPr="003541C3">
        <w:rPr>
          <w:lang w:eastAsia="ko-KR"/>
        </w:rPr>
        <w:t>1&gt;</w:t>
      </w:r>
      <w:r w:rsidRPr="003541C3">
        <w:tab/>
        <w:t xml:space="preserve">if </w:t>
      </w:r>
      <w:r w:rsidR="00927E6F" w:rsidRPr="003541C3">
        <w:t xml:space="preserve">an SCell is configured with </w:t>
      </w:r>
      <w:r w:rsidR="00927E6F" w:rsidRPr="003541C3">
        <w:rPr>
          <w:i/>
        </w:rPr>
        <w:t>sCellState</w:t>
      </w:r>
      <w:r w:rsidR="00927E6F" w:rsidRPr="003541C3">
        <w:t xml:space="preserve"> set to </w:t>
      </w:r>
      <w:r w:rsidR="00927E6F" w:rsidRPr="003541C3">
        <w:rPr>
          <w:i/>
        </w:rPr>
        <w:t>activated</w:t>
      </w:r>
      <w:r w:rsidR="00927E6F" w:rsidRPr="003541C3">
        <w:t xml:space="preserve"> upon SCell configuration, or </w:t>
      </w:r>
      <w:r w:rsidRPr="003541C3">
        <w:t xml:space="preserve">an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an 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activating the SCell:</w:t>
      </w:r>
    </w:p>
    <w:p w14:paraId="3D52601F" w14:textId="3FC04D38" w:rsidR="00205F37" w:rsidRPr="003541C3" w:rsidRDefault="00205F37" w:rsidP="00205F37">
      <w:pPr>
        <w:pStyle w:val="B2"/>
        <w:rPr>
          <w:lang w:eastAsia="ko-KR"/>
        </w:rPr>
      </w:pPr>
      <w:r w:rsidRPr="003541C3">
        <w:rPr>
          <w:lang w:eastAsia="ko-KR"/>
        </w:rPr>
        <w:t>2&gt;</w:t>
      </w:r>
      <w:r w:rsidRPr="003541C3">
        <w:rPr>
          <w:lang w:eastAsia="ko-KR"/>
        </w:rPr>
        <w:tab/>
        <w:t xml:space="preserve">if the SCell was deactivated prior to receiving this </w:t>
      </w:r>
      <w:r w:rsidRPr="003541C3">
        <w:t>Enhanced</w:t>
      </w:r>
      <w:r w:rsidRPr="003541C3" w:rsidDel="00595DBF">
        <w:rPr>
          <w:rStyle w:val="ab"/>
        </w:rPr>
        <w:t xml:space="preserve"> </w:t>
      </w:r>
      <w:r w:rsidRPr="003541C3">
        <w:rPr>
          <w:lang w:eastAsia="ko-KR"/>
        </w:rPr>
        <w:t xml:space="preserve">SCell Activation/Deactivation MAC CE and a TRS is </w:t>
      </w:r>
      <w:r w:rsidR="00782E23" w:rsidRPr="003541C3">
        <w:rPr>
          <w:lang w:eastAsia="ko-KR"/>
        </w:rPr>
        <w:t xml:space="preserve">indicated </w:t>
      </w:r>
      <w:r w:rsidRPr="003541C3">
        <w:rPr>
          <w:lang w:eastAsia="ko-KR"/>
        </w:rPr>
        <w:t xml:space="preserve">for </w:t>
      </w:r>
      <w:r w:rsidR="00782E23" w:rsidRPr="003541C3">
        <w:rPr>
          <w:lang w:eastAsia="ko-KR"/>
        </w:rPr>
        <w:t xml:space="preserve">this </w:t>
      </w:r>
      <w:r w:rsidRPr="003541C3">
        <w:rPr>
          <w:lang w:eastAsia="ko-KR"/>
        </w:rPr>
        <w:t>SCell:</w:t>
      </w:r>
    </w:p>
    <w:p w14:paraId="1C3E6925" w14:textId="77777777" w:rsidR="00205F37" w:rsidRPr="003541C3" w:rsidRDefault="00205F37" w:rsidP="00205F37">
      <w:pPr>
        <w:ind w:left="1135" w:hanging="284"/>
        <w:rPr>
          <w:lang w:eastAsia="ko-KR"/>
        </w:rPr>
      </w:pPr>
      <w:r w:rsidRPr="003541C3">
        <w:rPr>
          <w:lang w:eastAsia="ko-KR"/>
        </w:rPr>
        <w:t>3&gt;</w:t>
      </w:r>
      <w:r w:rsidRPr="003541C3">
        <w:rPr>
          <w:lang w:eastAsia="ko-KR"/>
        </w:rPr>
        <w:tab/>
        <w:t>indicate to lower layers the information regarding the TRS.</w:t>
      </w:r>
    </w:p>
    <w:p w14:paraId="3AC7EFCB" w14:textId="7FCC87B9" w:rsidR="00064C30" w:rsidRPr="003541C3" w:rsidRDefault="00064C30" w:rsidP="00064C30">
      <w:pPr>
        <w:pStyle w:val="B2"/>
        <w:rPr>
          <w:lang w:eastAsia="ko-KR"/>
        </w:rPr>
      </w:pPr>
      <w:r w:rsidRPr="003541C3">
        <w:rPr>
          <w:lang w:eastAsia="ko-KR"/>
        </w:rPr>
        <w:t>2&gt;</w:t>
      </w:r>
      <w:r w:rsidRPr="003541C3">
        <w:rPr>
          <w:lang w:eastAsia="ko-KR"/>
        </w:rPr>
        <w:tab/>
        <w:t>if the SCell was deactivated prior to receiving this SCell Activation/Deactivation MAC CE</w:t>
      </w:r>
      <w:r w:rsidR="00205F37" w:rsidRPr="003541C3">
        <w:rPr>
          <w:lang w:eastAsia="ko-KR"/>
        </w:rPr>
        <w:t xml:space="preserve"> or this</w:t>
      </w:r>
      <w:r w:rsidR="00205F37" w:rsidRPr="003541C3">
        <w:t xml:space="preserve"> Enhanced</w:t>
      </w:r>
      <w:r w:rsidR="00205F37" w:rsidRPr="003541C3" w:rsidDel="00595DBF">
        <w:rPr>
          <w:rStyle w:val="ab"/>
        </w:rPr>
        <w:t xml:space="preserve"> </w:t>
      </w:r>
      <w:r w:rsidR="00205F37" w:rsidRPr="003541C3">
        <w:rPr>
          <w:lang w:eastAsia="ko-KR"/>
        </w:rPr>
        <w:t>SCell Activation/Deactivation MAC CE</w:t>
      </w:r>
      <w:r w:rsidRPr="003541C3">
        <w:rPr>
          <w:lang w:eastAsia="ko-KR"/>
        </w:rPr>
        <w:t>; or</w:t>
      </w:r>
    </w:p>
    <w:p w14:paraId="2347075B" w14:textId="77777777" w:rsidR="00064C30" w:rsidRPr="003541C3" w:rsidRDefault="00064C30" w:rsidP="00064C30">
      <w:pPr>
        <w:pStyle w:val="B2"/>
        <w:rPr>
          <w:lang w:eastAsia="ko-KR"/>
        </w:rPr>
      </w:pPr>
      <w:r w:rsidRPr="003541C3">
        <w:rPr>
          <w:lang w:eastAsia="ko-KR"/>
        </w:rPr>
        <w:t>2&gt;</w:t>
      </w:r>
      <w:r w:rsidRPr="003541C3">
        <w:rPr>
          <w:lang w:eastAsia="ko-KR"/>
        </w:rPr>
        <w:tab/>
        <w:t xml:space="preserve">if the SCell is configured with </w:t>
      </w:r>
      <w:r w:rsidRPr="003541C3">
        <w:rPr>
          <w:i/>
          <w:iCs/>
          <w:lang w:eastAsia="ko-KR"/>
        </w:rPr>
        <w:t>sCellState</w:t>
      </w:r>
      <w:r w:rsidRPr="003541C3">
        <w:rPr>
          <w:lang w:eastAsia="ko-KR"/>
        </w:rPr>
        <w:t xml:space="preserve"> set to </w:t>
      </w:r>
      <w:proofErr w:type="gramStart"/>
      <w:r w:rsidRPr="003541C3">
        <w:rPr>
          <w:i/>
          <w:iCs/>
          <w:lang w:eastAsia="ko-KR"/>
        </w:rPr>
        <w:t>activated</w:t>
      </w:r>
      <w:proofErr w:type="gramEnd"/>
      <w:r w:rsidRPr="003541C3">
        <w:rPr>
          <w:lang w:eastAsia="ko-KR"/>
        </w:rPr>
        <w:t xml:space="preserve"> upon SCell configuration:</w:t>
      </w:r>
    </w:p>
    <w:p w14:paraId="76F1E1E8" w14:textId="77777777" w:rsidR="00927E6F" w:rsidRPr="003541C3" w:rsidRDefault="00064C30" w:rsidP="00854E13">
      <w:pPr>
        <w:pStyle w:val="B3"/>
        <w:rPr>
          <w:lang w:eastAsia="ko-KR"/>
        </w:rPr>
      </w:pPr>
      <w:r w:rsidRPr="003541C3">
        <w:rPr>
          <w:lang w:eastAsia="ko-KR"/>
        </w:rPr>
        <w:t>3</w:t>
      </w:r>
      <w:r w:rsidR="00927E6F" w:rsidRPr="003541C3">
        <w:rPr>
          <w:lang w:eastAsia="ko-KR"/>
        </w:rPr>
        <w:t>&gt;</w:t>
      </w:r>
      <w:r w:rsidR="00927E6F" w:rsidRPr="003541C3">
        <w:tab/>
      </w:r>
      <w:r w:rsidR="00927E6F" w:rsidRPr="003541C3">
        <w:rPr>
          <w:lang w:eastAsia="zh-CN"/>
        </w:rPr>
        <w:t xml:space="preserve">if </w:t>
      </w:r>
      <w:r w:rsidR="00927E6F" w:rsidRPr="003541C3">
        <w:rPr>
          <w:i/>
          <w:iCs/>
        </w:rPr>
        <w:t>firstActiveDownlinkBWP-Id</w:t>
      </w:r>
      <w:r w:rsidR="00927E6F" w:rsidRPr="003541C3">
        <w:t xml:space="preserve"> is not set to dormant BWP</w:t>
      </w:r>
      <w:r w:rsidR="00927E6F" w:rsidRPr="003541C3">
        <w:rPr>
          <w:lang w:eastAsia="zh-CN"/>
        </w:rPr>
        <w:t>:</w:t>
      </w:r>
    </w:p>
    <w:p w14:paraId="387475CC" w14:textId="77777777" w:rsidR="00411627" w:rsidRPr="003541C3" w:rsidRDefault="00064C30" w:rsidP="00854E13">
      <w:pPr>
        <w:pStyle w:val="B4"/>
      </w:pPr>
      <w:r w:rsidRPr="003541C3">
        <w:rPr>
          <w:lang w:eastAsia="ko-KR"/>
        </w:rPr>
        <w:t>4</w:t>
      </w:r>
      <w:r w:rsidR="00411627" w:rsidRPr="003541C3">
        <w:rPr>
          <w:lang w:eastAsia="ko-KR"/>
        </w:rPr>
        <w:t>&gt;</w:t>
      </w:r>
      <w:r w:rsidR="00411627" w:rsidRPr="003541C3">
        <w:tab/>
        <w:t>activate the SCell according to the timing defined in TS 38.213 [6]</w:t>
      </w:r>
      <w:r w:rsidR="00C53C15" w:rsidRPr="003541C3">
        <w:t xml:space="preserve"> for MAC CE activation and according to the timing defined in TS 38.133 [11] for direct SCell activation</w:t>
      </w:r>
      <w:r w:rsidR="00411627" w:rsidRPr="003541C3">
        <w:t>; i.e. apply normal SCell operation including:</w:t>
      </w:r>
    </w:p>
    <w:p w14:paraId="66D7D7F7"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SRS transmissions on the SCell;</w:t>
      </w:r>
    </w:p>
    <w:p w14:paraId="01851C2A"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CSI reporting for the SCell;</w:t>
      </w:r>
    </w:p>
    <w:p w14:paraId="6A962D47" w14:textId="77777777" w:rsidR="00411627" w:rsidRPr="003541C3" w:rsidRDefault="00064C30" w:rsidP="00854E13">
      <w:pPr>
        <w:pStyle w:val="B5"/>
        <w:rPr>
          <w:lang w:eastAsia="ko-KR"/>
        </w:rPr>
      </w:pPr>
      <w:r w:rsidRPr="003541C3">
        <w:rPr>
          <w:lang w:eastAsia="ko-KR"/>
        </w:rPr>
        <w:lastRenderedPageBreak/>
        <w:t>5</w:t>
      </w:r>
      <w:r w:rsidR="00411627" w:rsidRPr="003541C3">
        <w:rPr>
          <w:lang w:eastAsia="ko-KR"/>
        </w:rPr>
        <w:t>&gt;</w:t>
      </w:r>
      <w:r w:rsidR="00411627" w:rsidRPr="003541C3">
        <w:rPr>
          <w:lang w:eastAsia="ko-KR"/>
        </w:rPr>
        <w:tab/>
        <w:t>PDCCH monitoring on the SCell;</w:t>
      </w:r>
    </w:p>
    <w:p w14:paraId="1E53FB93"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PDCCH monitoring for the SCell;</w:t>
      </w:r>
    </w:p>
    <w:p w14:paraId="16E7023C" w14:textId="77777777" w:rsidR="00411627" w:rsidRPr="003541C3" w:rsidRDefault="00064C30" w:rsidP="00854E13">
      <w:pPr>
        <w:pStyle w:val="B5"/>
        <w:rPr>
          <w:lang w:eastAsia="ko-KR"/>
        </w:rPr>
      </w:pPr>
      <w:r w:rsidRPr="003541C3">
        <w:rPr>
          <w:lang w:eastAsia="ko-KR"/>
        </w:rPr>
        <w:t>5</w:t>
      </w:r>
      <w:r w:rsidR="00411627" w:rsidRPr="003541C3">
        <w:rPr>
          <w:lang w:eastAsia="ko-KR"/>
        </w:rPr>
        <w:t>&gt;</w:t>
      </w:r>
      <w:r w:rsidR="00411627" w:rsidRPr="003541C3">
        <w:rPr>
          <w:lang w:eastAsia="ko-KR"/>
        </w:rPr>
        <w:tab/>
        <w:t>PUCCH transmissions on the SCell, if configured.</w:t>
      </w:r>
    </w:p>
    <w:p w14:paraId="374D6461" w14:textId="77777777" w:rsidR="00927E6F" w:rsidRPr="003541C3" w:rsidRDefault="00064C30" w:rsidP="00854E13">
      <w:pPr>
        <w:pStyle w:val="B3"/>
        <w:rPr>
          <w:lang w:eastAsia="ko-KR"/>
        </w:rPr>
      </w:pPr>
      <w:r w:rsidRPr="003541C3">
        <w:rPr>
          <w:lang w:eastAsia="zh-CN"/>
        </w:rPr>
        <w:t>3</w:t>
      </w:r>
      <w:r w:rsidR="00927E6F" w:rsidRPr="003541C3">
        <w:rPr>
          <w:lang w:eastAsia="ko-KR"/>
        </w:rPr>
        <w:t>&gt;</w:t>
      </w:r>
      <w:r w:rsidR="00927E6F" w:rsidRPr="003541C3">
        <w:rPr>
          <w:lang w:eastAsia="ko-KR"/>
        </w:rPr>
        <w:tab/>
        <w:t xml:space="preserve">else </w:t>
      </w:r>
      <w:r w:rsidRPr="003541C3">
        <w:rPr>
          <w:lang w:eastAsia="ko-KR"/>
        </w:rPr>
        <w:t xml:space="preserve">(i.e. </w:t>
      </w:r>
      <w:r w:rsidR="00927E6F" w:rsidRPr="003541C3">
        <w:rPr>
          <w:i/>
          <w:iCs/>
          <w:lang w:eastAsia="ko-KR"/>
        </w:rPr>
        <w:t>firstActiveDownlinkBWP-Id</w:t>
      </w:r>
      <w:r w:rsidR="00927E6F" w:rsidRPr="003541C3">
        <w:rPr>
          <w:lang w:eastAsia="ko-KR"/>
        </w:rPr>
        <w:t xml:space="preserve"> is set to dormant BWP</w:t>
      </w:r>
      <w:r w:rsidRPr="003541C3">
        <w:rPr>
          <w:lang w:eastAsia="ko-KR"/>
        </w:rPr>
        <w:t>)</w:t>
      </w:r>
      <w:r w:rsidR="00927E6F" w:rsidRPr="003541C3">
        <w:rPr>
          <w:lang w:eastAsia="ko-KR"/>
        </w:rPr>
        <w:t>:</w:t>
      </w:r>
    </w:p>
    <w:p w14:paraId="2F10BA00" w14:textId="77777777" w:rsidR="00927E6F" w:rsidRPr="003541C3" w:rsidRDefault="00064C30" w:rsidP="00854E13">
      <w:pPr>
        <w:pStyle w:val="B4"/>
        <w:rPr>
          <w:lang w:eastAsia="zh-CN"/>
        </w:rPr>
      </w:pPr>
      <w:bookmarkStart w:id="509" w:name="_Hlk34312785"/>
      <w:r w:rsidRPr="003541C3">
        <w:rPr>
          <w:lang w:eastAsia="zh-CN"/>
        </w:rPr>
        <w:t>4</w:t>
      </w:r>
      <w:r w:rsidR="00927E6F" w:rsidRPr="003541C3">
        <w:rPr>
          <w:lang w:eastAsia="zh-CN"/>
        </w:rPr>
        <w:t>&gt;</w:t>
      </w:r>
      <w:r w:rsidR="00927E6F" w:rsidRPr="003541C3">
        <w:rPr>
          <w:lang w:eastAsia="zh-CN"/>
        </w:rPr>
        <w:tab/>
        <w:t xml:space="preserve">stop the </w:t>
      </w:r>
      <w:r w:rsidR="00927E6F" w:rsidRPr="003541C3">
        <w:rPr>
          <w:i/>
          <w:lang w:eastAsia="zh-CN"/>
        </w:rPr>
        <w:t>bwp-InactivityTimer</w:t>
      </w:r>
      <w:r w:rsidR="00927E6F" w:rsidRPr="003541C3">
        <w:rPr>
          <w:lang w:eastAsia="zh-CN"/>
        </w:rPr>
        <w:t xml:space="preserve"> of this Serving Cell, if running.</w:t>
      </w:r>
    </w:p>
    <w:bookmarkEnd w:id="509"/>
    <w:p w14:paraId="2FBC66E5" w14:textId="77777777" w:rsidR="00064C30" w:rsidRPr="003541C3" w:rsidRDefault="00064C30" w:rsidP="00854E13">
      <w:pPr>
        <w:pStyle w:val="B3"/>
        <w:rPr>
          <w:lang w:eastAsia="ko-KR"/>
        </w:rPr>
      </w:pPr>
      <w:r w:rsidRPr="003541C3">
        <w:rPr>
          <w:lang w:eastAsia="ko-KR"/>
        </w:rPr>
        <w:t>3&gt;</w:t>
      </w:r>
      <w:r w:rsidRPr="003541C3">
        <w:rPr>
          <w:lang w:eastAsia="ko-KR"/>
        </w:rPr>
        <w:tab/>
        <w:t xml:space="preserve">activate the DL BWP and UL BWP indicated by </w:t>
      </w:r>
      <w:r w:rsidRPr="003541C3">
        <w:rPr>
          <w:i/>
          <w:iCs/>
          <w:lang w:eastAsia="ko-KR"/>
        </w:rPr>
        <w:t>firstActiveDownlinkBWP-Id</w:t>
      </w:r>
      <w:r w:rsidRPr="003541C3">
        <w:rPr>
          <w:lang w:eastAsia="ko-KR"/>
        </w:rPr>
        <w:t xml:space="preserve"> and </w:t>
      </w:r>
      <w:r w:rsidRPr="003541C3">
        <w:rPr>
          <w:i/>
          <w:iCs/>
          <w:lang w:eastAsia="ko-KR"/>
        </w:rPr>
        <w:t>firstActiveUplinkBWP-Id</w:t>
      </w:r>
      <w:r w:rsidRPr="003541C3">
        <w:rPr>
          <w:lang w:eastAsia="ko-KR"/>
        </w:rPr>
        <w:t xml:space="preserve"> respectively.</w:t>
      </w:r>
    </w:p>
    <w:p w14:paraId="69C43150" w14:textId="77777777" w:rsidR="00064C30" w:rsidRPr="003541C3" w:rsidRDefault="00064C30" w:rsidP="00854E13">
      <w:pPr>
        <w:pStyle w:val="B2"/>
        <w:rPr>
          <w:lang w:eastAsia="ko-KR"/>
        </w:rPr>
      </w:pPr>
      <w:r w:rsidRPr="003541C3">
        <w:rPr>
          <w:lang w:eastAsia="ko-KR"/>
        </w:rPr>
        <w:t>2&gt;</w:t>
      </w:r>
      <w:r w:rsidRPr="003541C3">
        <w:rPr>
          <w:lang w:eastAsia="ko-KR"/>
        </w:rPr>
        <w:tab/>
        <w:t xml:space="preserve">start or restart the </w:t>
      </w:r>
      <w:r w:rsidRPr="003541C3">
        <w:rPr>
          <w:i/>
          <w:iCs/>
          <w:lang w:eastAsia="ko-KR"/>
        </w:rPr>
        <w:t>sCellDeactivationTimer</w:t>
      </w:r>
      <w:r w:rsidRPr="003541C3">
        <w:rPr>
          <w:lang w:eastAsia="ko-KR"/>
        </w:rPr>
        <w:t xml:space="preserve"> associated with the SCell according to the timing defined in TS 38.213 [6]</w:t>
      </w:r>
      <w:r w:rsidR="00C53C15" w:rsidRPr="003541C3">
        <w:rPr>
          <w:lang w:eastAsia="ko-KR"/>
        </w:rPr>
        <w:t xml:space="preserve"> for MAC CE activation and according to the timing defined in TS 38.133 [11] for direct SCell activation</w:t>
      </w:r>
      <w:r w:rsidRPr="003541C3">
        <w:rPr>
          <w:lang w:eastAsia="ko-KR"/>
        </w:rPr>
        <w:t>;</w:t>
      </w:r>
    </w:p>
    <w:p w14:paraId="26A4A6E7" w14:textId="77777777" w:rsidR="00064C30" w:rsidRPr="003541C3" w:rsidRDefault="00064C30" w:rsidP="00854E13">
      <w:pPr>
        <w:pStyle w:val="B2"/>
        <w:rPr>
          <w:lang w:eastAsia="ko-KR"/>
        </w:rPr>
      </w:pPr>
      <w:r w:rsidRPr="003541C3">
        <w:rPr>
          <w:lang w:eastAsia="ko-KR"/>
        </w:rPr>
        <w:t>2&gt;</w:t>
      </w:r>
      <w:r w:rsidRPr="003541C3">
        <w:rPr>
          <w:lang w:eastAsia="ko-KR"/>
        </w:rPr>
        <w:tab/>
        <w:t>if the active DL BWP is not the dormant BWP:</w:t>
      </w:r>
    </w:p>
    <w:p w14:paraId="15A3A16B" w14:textId="6378CF98" w:rsidR="00064C30" w:rsidRPr="003541C3" w:rsidRDefault="00064C30" w:rsidP="00854E13">
      <w:pPr>
        <w:pStyle w:val="B3"/>
        <w:rPr>
          <w:lang w:eastAsia="ko-KR"/>
        </w:rPr>
      </w:pPr>
      <w:r w:rsidRPr="003541C3">
        <w:rPr>
          <w:lang w:eastAsia="ko-KR"/>
        </w:rPr>
        <w:t>3&gt;</w:t>
      </w:r>
      <w:r w:rsidRPr="003541C3">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3541C3">
        <w:rPr>
          <w:lang w:eastAsia="ko-KR"/>
        </w:rPr>
        <w:t>;</w:t>
      </w:r>
    </w:p>
    <w:p w14:paraId="417453DF" w14:textId="77777777" w:rsidR="00064C30" w:rsidRPr="003541C3" w:rsidRDefault="00064C30" w:rsidP="00854E13">
      <w:pPr>
        <w:pStyle w:val="B3"/>
        <w:rPr>
          <w:lang w:eastAsia="ko-KR"/>
        </w:rPr>
      </w:pPr>
      <w:r w:rsidRPr="003541C3">
        <w:rPr>
          <w:lang w:eastAsia="ko-KR"/>
        </w:rPr>
        <w:t>3&gt;</w:t>
      </w:r>
      <w:r w:rsidRPr="003541C3">
        <w:rPr>
          <w:lang w:eastAsia="ko-KR"/>
        </w:rPr>
        <w:tab/>
        <w:t>trigger PHR according to clause 5.4.6</w:t>
      </w:r>
      <w:r w:rsidR="00854E13" w:rsidRPr="003541C3">
        <w:rPr>
          <w:lang w:eastAsia="ko-KR"/>
        </w:rPr>
        <w:t>.</w:t>
      </w:r>
    </w:p>
    <w:p w14:paraId="26C26F39" w14:textId="708FB396" w:rsidR="00411627" w:rsidRPr="003541C3" w:rsidRDefault="00411627" w:rsidP="00064C30">
      <w:pPr>
        <w:pStyle w:val="B1"/>
      </w:pPr>
      <w:r w:rsidRPr="003541C3">
        <w:rPr>
          <w:lang w:eastAsia="ko-KR"/>
        </w:rPr>
        <w:t>1&gt;</w:t>
      </w:r>
      <w:r w:rsidRPr="003541C3">
        <w:tab/>
        <w:t xml:space="preserve">else if an </w:t>
      </w:r>
      <w:r w:rsidRPr="003541C3">
        <w:rPr>
          <w:lang w:eastAsia="ko-KR"/>
        </w:rPr>
        <w:t xml:space="preserve">SCell </w:t>
      </w:r>
      <w:r w:rsidRPr="003541C3">
        <w:t xml:space="preserve">Activation/Deactivation MAC </w:t>
      </w:r>
      <w:r w:rsidRPr="003541C3">
        <w:rPr>
          <w:lang w:eastAsia="ko-KR"/>
        </w:rPr>
        <w:t xml:space="preserve">CE </w:t>
      </w:r>
      <w:r w:rsidR="00205F37" w:rsidRPr="003541C3">
        <w:rPr>
          <w:lang w:eastAsia="ko-KR"/>
        </w:rPr>
        <w:t xml:space="preserve">or an </w:t>
      </w:r>
      <w:r w:rsidR="00205F37" w:rsidRPr="003541C3">
        <w:t>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 xml:space="preserve">MAC CE </w:t>
      </w:r>
      <w:r w:rsidRPr="003541C3">
        <w:rPr>
          <w:lang w:eastAsia="ko-KR"/>
        </w:rPr>
        <w:t xml:space="preserve">is received </w:t>
      </w:r>
      <w:r w:rsidRPr="003541C3">
        <w:t>deactivating the SCell; or</w:t>
      </w:r>
    </w:p>
    <w:p w14:paraId="0C31B60D" w14:textId="4F5F2B32" w:rsidR="00411627" w:rsidRPr="003541C3" w:rsidRDefault="00411627" w:rsidP="00411627">
      <w:pPr>
        <w:pStyle w:val="B1"/>
      </w:pPr>
      <w:r w:rsidRPr="003541C3">
        <w:rPr>
          <w:lang w:eastAsia="ko-KR"/>
        </w:rPr>
        <w:t>1&gt;</w:t>
      </w:r>
      <w:r w:rsidRPr="003541C3">
        <w:tab/>
        <w:t xml:space="preserve">if the </w:t>
      </w:r>
      <w:r w:rsidRPr="003541C3">
        <w:rPr>
          <w:i/>
        </w:rPr>
        <w:t>sCellDeactivationTimer</w:t>
      </w:r>
      <w:r w:rsidRPr="003541C3">
        <w:t xml:space="preserve"> associated with the activated SCell expires</w:t>
      </w:r>
      <w:r w:rsidR="00782E23" w:rsidRPr="003541C3">
        <w:t>; or</w:t>
      </w:r>
    </w:p>
    <w:p w14:paraId="43804D65" w14:textId="743A5ED9" w:rsidR="00782E23" w:rsidRPr="003541C3" w:rsidRDefault="00782E23" w:rsidP="00D31CDD">
      <w:pPr>
        <w:pStyle w:val="B1"/>
        <w:rPr>
          <w:lang w:eastAsia="ko-KR"/>
        </w:rPr>
      </w:pPr>
      <w:r w:rsidRPr="003541C3">
        <w:t>1&gt;</w:t>
      </w:r>
      <w:r w:rsidRPr="003541C3">
        <w:tab/>
        <w:t>if the SCG associated with the activated SCell is deactivated</w:t>
      </w:r>
      <w:r w:rsidRPr="003541C3">
        <w:rPr>
          <w:lang w:eastAsia="ko-KR"/>
        </w:rPr>
        <w:t>:</w:t>
      </w:r>
    </w:p>
    <w:p w14:paraId="6A21CA1E" w14:textId="68CAB4A0" w:rsidR="00411627" w:rsidRPr="003541C3" w:rsidRDefault="00411627" w:rsidP="00411627">
      <w:pPr>
        <w:pStyle w:val="B2"/>
      </w:pPr>
      <w:r w:rsidRPr="003541C3">
        <w:rPr>
          <w:lang w:eastAsia="ko-KR"/>
        </w:rPr>
        <w:t>2&gt;</w:t>
      </w:r>
      <w:r w:rsidRPr="003541C3">
        <w:tab/>
        <w:t>deactivate the SCell according to the timing defined in TS 38.213 [6];</w:t>
      </w:r>
    </w:p>
    <w:p w14:paraId="2D53BFFC" w14:textId="77777777" w:rsidR="00411627" w:rsidRPr="003541C3" w:rsidRDefault="00411627" w:rsidP="00411627">
      <w:pPr>
        <w:pStyle w:val="B2"/>
      </w:pPr>
      <w:r w:rsidRPr="003541C3">
        <w:rPr>
          <w:lang w:eastAsia="ko-KR"/>
        </w:rPr>
        <w:t>2&gt;</w:t>
      </w:r>
      <w:r w:rsidRPr="003541C3">
        <w:tab/>
        <w:t xml:space="preserve">stop the </w:t>
      </w:r>
      <w:r w:rsidRPr="003541C3">
        <w:rPr>
          <w:i/>
        </w:rPr>
        <w:t>sCellDeactivationTimer</w:t>
      </w:r>
      <w:r w:rsidRPr="003541C3">
        <w:t xml:space="preserve"> associated with the SCell;</w:t>
      </w:r>
    </w:p>
    <w:p w14:paraId="00F8ED49" w14:textId="77777777" w:rsidR="00086838" w:rsidRPr="003541C3" w:rsidRDefault="00411627" w:rsidP="00086838">
      <w:pPr>
        <w:pStyle w:val="B2"/>
      </w:pPr>
      <w:r w:rsidRPr="003541C3">
        <w:t>2&gt;</w:t>
      </w:r>
      <w:r w:rsidRPr="003541C3">
        <w:tab/>
        <w:t xml:space="preserve">stop the </w:t>
      </w:r>
      <w:r w:rsidRPr="003541C3">
        <w:rPr>
          <w:i/>
        </w:rPr>
        <w:t>bwp-InactivityTimer</w:t>
      </w:r>
      <w:r w:rsidRPr="003541C3">
        <w:t xml:space="preserve"> associated with the SCell;</w:t>
      </w:r>
    </w:p>
    <w:p w14:paraId="68B3A89D" w14:textId="77777777" w:rsidR="00411627" w:rsidRPr="003541C3" w:rsidRDefault="00086838" w:rsidP="00086838">
      <w:pPr>
        <w:pStyle w:val="B2"/>
        <w:rPr>
          <w:lang w:eastAsia="ko-KR"/>
        </w:rPr>
      </w:pPr>
      <w:r w:rsidRPr="003541C3">
        <w:t>2&gt;</w:t>
      </w:r>
      <w:r w:rsidR="000D76D9" w:rsidRPr="003541C3">
        <w:tab/>
      </w:r>
      <w:r w:rsidRPr="003541C3">
        <w:t>deactivate any active BWP associated with the SCell;</w:t>
      </w:r>
    </w:p>
    <w:p w14:paraId="4F58777C" w14:textId="77777777" w:rsidR="004C1629" w:rsidRPr="003541C3" w:rsidRDefault="00411627" w:rsidP="004C1629">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FECBD4C" w14:textId="77777777" w:rsidR="00411627" w:rsidRPr="003541C3" w:rsidRDefault="004C1629" w:rsidP="004C1629">
      <w:pPr>
        <w:pStyle w:val="B2"/>
        <w:rPr>
          <w:lang w:eastAsia="ko-KR"/>
        </w:rPr>
      </w:pPr>
      <w:r w:rsidRPr="003541C3">
        <w:rPr>
          <w:lang w:eastAsia="ko-KR"/>
        </w:rPr>
        <w:t>2&gt;</w:t>
      </w:r>
      <w:r w:rsidRPr="003541C3">
        <w:rPr>
          <w:lang w:eastAsia="ko-KR"/>
        </w:rPr>
        <w:tab/>
        <w:t>clear any PUSCH resource for semi-persistent CSI reporting associated with the SCell;</w:t>
      </w:r>
    </w:p>
    <w:p w14:paraId="0826B9A5"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Type 1 associated with the SCell;</w:t>
      </w:r>
    </w:p>
    <w:p w14:paraId="50ACA8C9" w14:textId="77777777" w:rsidR="00411627" w:rsidRPr="003541C3" w:rsidRDefault="00411627" w:rsidP="00411627">
      <w:pPr>
        <w:pStyle w:val="B2"/>
      </w:pPr>
      <w:r w:rsidRPr="003541C3">
        <w:rPr>
          <w:lang w:eastAsia="ko-KR"/>
        </w:rPr>
        <w:t>2&gt;</w:t>
      </w:r>
      <w:r w:rsidRPr="003541C3">
        <w:tab/>
        <w:t>flush all HARQ buffers associated with the SCell</w:t>
      </w:r>
      <w:r w:rsidR="00FA61AC" w:rsidRPr="003541C3">
        <w:t>;</w:t>
      </w:r>
    </w:p>
    <w:p w14:paraId="0AD4098E" w14:textId="77777777" w:rsidR="00FA61AC" w:rsidRPr="003541C3" w:rsidRDefault="00FA61AC" w:rsidP="00FA61AC">
      <w:pPr>
        <w:pStyle w:val="B2"/>
      </w:pPr>
      <w:r w:rsidRPr="003541C3">
        <w:rPr>
          <w:lang w:eastAsia="ko-KR"/>
        </w:rPr>
        <w:t>2&gt;</w:t>
      </w:r>
      <w:r w:rsidRPr="003541C3">
        <w:tab/>
        <w:t>cancel, if any, triggered consistent LBT failure for the SCell.</w:t>
      </w:r>
    </w:p>
    <w:p w14:paraId="037F3A99" w14:textId="77777777" w:rsidR="00411627" w:rsidRPr="003541C3" w:rsidRDefault="00411627" w:rsidP="00411627">
      <w:pPr>
        <w:pStyle w:val="B1"/>
      </w:pPr>
      <w:r w:rsidRPr="003541C3">
        <w:rPr>
          <w:lang w:eastAsia="ko-KR"/>
        </w:rPr>
        <w:t>1&gt;</w:t>
      </w:r>
      <w:r w:rsidRPr="003541C3">
        <w:tab/>
        <w:t>if PDCCH on the activated SCell indicates an uplink grant or downlink assignment; or</w:t>
      </w:r>
    </w:p>
    <w:p w14:paraId="42F7A0ED" w14:textId="77777777" w:rsidR="00411627" w:rsidRPr="003541C3" w:rsidRDefault="00411627" w:rsidP="00411627">
      <w:pPr>
        <w:pStyle w:val="B1"/>
      </w:pPr>
      <w:r w:rsidRPr="003541C3">
        <w:rPr>
          <w:lang w:eastAsia="ko-KR"/>
        </w:rPr>
        <w:t>1&gt;</w:t>
      </w:r>
      <w:r w:rsidRPr="003541C3">
        <w:tab/>
        <w:t>if PDCCH on the Serving Cell scheduling the activated SCell indicates an uplink grant or a downlink assignment for the activated SCell; or</w:t>
      </w:r>
    </w:p>
    <w:p w14:paraId="30E5776B" w14:textId="77777777" w:rsidR="00296F95" w:rsidRPr="003541C3" w:rsidRDefault="00411627" w:rsidP="00411627">
      <w:pPr>
        <w:pStyle w:val="B1"/>
      </w:pPr>
      <w:r w:rsidRPr="003541C3">
        <w:t>1&gt;</w:t>
      </w:r>
      <w:r w:rsidRPr="003541C3">
        <w:tab/>
        <w:t xml:space="preserve">if a MAC PDU is transmitted in a configured uplink grant </w:t>
      </w:r>
      <w:r w:rsidR="00296F95" w:rsidRPr="003541C3">
        <w:t>and LBT failure indication is not received from lower layers;</w:t>
      </w:r>
      <w:r w:rsidR="007A3EFD" w:rsidRPr="003541C3">
        <w:t xml:space="preserve"> </w:t>
      </w:r>
      <w:r w:rsidRPr="003541C3">
        <w:t>or</w:t>
      </w:r>
    </w:p>
    <w:p w14:paraId="6E231D1C" w14:textId="77777777" w:rsidR="00411627" w:rsidRPr="003541C3" w:rsidRDefault="00296F95" w:rsidP="00411627">
      <w:pPr>
        <w:pStyle w:val="B1"/>
      </w:pPr>
      <w:r w:rsidRPr="003541C3">
        <w:t>1&gt;</w:t>
      </w:r>
      <w:r w:rsidRPr="003541C3">
        <w:tab/>
        <w:t>if a MAC PDU is</w:t>
      </w:r>
      <w:r w:rsidR="00411627" w:rsidRPr="003541C3">
        <w:t xml:space="preserve"> received in a configured downlink assignment:</w:t>
      </w:r>
    </w:p>
    <w:p w14:paraId="5420A1D3" w14:textId="77777777" w:rsidR="00411627" w:rsidRPr="003541C3" w:rsidRDefault="00411627" w:rsidP="00411627">
      <w:pPr>
        <w:pStyle w:val="B2"/>
      </w:pPr>
      <w:r w:rsidRPr="003541C3">
        <w:rPr>
          <w:lang w:eastAsia="ko-KR"/>
        </w:rPr>
        <w:t>2&gt;</w:t>
      </w:r>
      <w:r w:rsidRPr="003541C3">
        <w:tab/>
        <w:t xml:space="preserve">restart the </w:t>
      </w:r>
      <w:r w:rsidRPr="003541C3">
        <w:rPr>
          <w:i/>
        </w:rPr>
        <w:t>sCellDeactivationTimer</w:t>
      </w:r>
      <w:r w:rsidRPr="003541C3">
        <w:t xml:space="preserve"> associated with the SCell.</w:t>
      </w:r>
    </w:p>
    <w:p w14:paraId="02ECEFCD" w14:textId="77777777" w:rsidR="00411627" w:rsidRPr="003541C3" w:rsidRDefault="00411627" w:rsidP="00411627">
      <w:pPr>
        <w:pStyle w:val="B1"/>
      </w:pPr>
      <w:r w:rsidRPr="003541C3">
        <w:rPr>
          <w:lang w:eastAsia="ko-KR"/>
        </w:rPr>
        <w:t>1&gt;</w:t>
      </w:r>
      <w:r w:rsidRPr="003541C3">
        <w:tab/>
        <w:t>if the SCell is deactivated:</w:t>
      </w:r>
    </w:p>
    <w:p w14:paraId="56B83E46" w14:textId="77777777" w:rsidR="00411627" w:rsidRPr="003541C3" w:rsidRDefault="00411627" w:rsidP="00411627">
      <w:pPr>
        <w:pStyle w:val="B2"/>
      </w:pPr>
      <w:r w:rsidRPr="003541C3">
        <w:rPr>
          <w:lang w:eastAsia="ko-KR"/>
        </w:rPr>
        <w:t>2&gt;</w:t>
      </w:r>
      <w:r w:rsidRPr="003541C3">
        <w:tab/>
        <w:t>not transmit SRS on the SCell;</w:t>
      </w:r>
    </w:p>
    <w:p w14:paraId="7539E31D" w14:textId="77777777" w:rsidR="00411627" w:rsidRPr="003541C3" w:rsidRDefault="00411627" w:rsidP="00411627">
      <w:pPr>
        <w:pStyle w:val="B2"/>
      </w:pPr>
      <w:r w:rsidRPr="003541C3">
        <w:rPr>
          <w:lang w:eastAsia="ko-KR"/>
        </w:rPr>
        <w:t>2&gt;</w:t>
      </w:r>
      <w:r w:rsidRPr="003541C3">
        <w:tab/>
        <w:t>not report CSI for the SCell;</w:t>
      </w:r>
    </w:p>
    <w:p w14:paraId="48CABEA7" w14:textId="77777777" w:rsidR="00411627" w:rsidRPr="003541C3" w:rsidRDefault="00411627" w:rsidP="00411627">
      <w:pPr>
        <w:pStyle w:val="B2"/>
      </w:pPr>
      <w:r w:rsidRPr="003541C3">
        <w:rPr>
          <w:lang w:eastAsia="ko-KR"/>
        </w:rPr>
        <w:lastRenderedPageBreak/>
        <w:t>2&gt;</w:t>
      </w:r>
      <w:r w:rsidRPr="003541C3">
        <w:tab/>
        <w:t>not transmit on UL-SCH on the SCell;</w:t>
      </w:r>
    </w:p>
    <w:p w14:paraId="2500F4E5" w14:textId="77777777" w:rsidR="00411627" w:rsidRPr="003541C3" w:rsidRDefault="00411627" w:rsidP="00411627">
      <w:pPr>
        <w:pStyle w:val="B2"/>
      </w:pPr>
      <w:r w:rsidRPr="003541C3">
        <w:rPr>
          <w:lang w:eastAsia="ko-KR"/>
        </w:rPr>
        <w:t>2&gt;</w:t>
      </w:r>
      <w:r w:rsidRPr="003541C3">
        <w:tab/>
        <w:t>not transmit on RACH on the SCell;</w:t>
      </w:r>
    </w:p>
    <w:p w14:paraId="30BFC212" w14:textId="77777777" w:rsidR="00411627" w:rsidRPr="003541C3" w:rsidRDefault="00411627" w:rsidP="00411627">
      <w:pPr>
        <w:pStyle w:val="B2"/>
      </w:pPr>
      <w:r w:rsidRPr="003541C3">
        <w:rPr>
          <w:lang w:eastAsia="ko-KR"/>
        </w:rPr>
        <w:t>2&gt;</w:t>
      </w:r>
      <w:r w:rsidRPr="003541C3">
        <w:tab/>
        <w:t>not monitor the PDCCH on the SCell;</w:t>
      </w:r>
    </w:p>
    <w:p w14:paraId="4784EDF4" w14:textId="77777777" w:rsidR="00411627" w:rsidRPr="003541C3" w:rsidRDefault="00411627" w:rsidP="00411627">
      <w:pPr>
        <w:pStyle w:val="B2"/>
      </w:pPr>
      <w:r w:rsidRPr="003541C3">
        <w:rPr>
          <w:lang w:eastAsia="ko-KR"/>
        </w:rPr>
        <w:t>2&gt;</w:t>
      </w:r>
      <w:r w:rsidRPr="003541C3">
        <w:tab/>
        <w:t>not monitor the PDCCH for the SCell;</w:t>
      </w:r>
    </w:p>
    <w:p w14:paraId="14C2A3A8" w14:textId="77777777" w:rsidR="00BA2FDE" w:rsidRPr="003541C3" w:rsidRDefault="00411627" w:rsidP="00BA2FDE">
      <w:pPr>
        <w:pStyle w:val="B2"/>
      </w:pPr>
      <w:r w:rsidRPr="003541C3">
        <w:rPr>
          <w:lang w:eastAsia="ko-KR"/>
        </w:rPr>
        <w:t>2&gt;</w:t>
      </w:r>
      <w:r w:rsidRPr="003541C3">
        <w:tab/>
        <w:t>not transmit PUCCH on the SCell.</w:t>
      </w:r>
    </w:p>
    <w:p w14:paraId="0A0D255F" w14:textId="77777777" w:rsidR="00BA2FDE" w:rsidRPr="003541C3" w:rsidRDefault="00BA2FDE" w:rsidP="00BA2FDE">
      <w:r w:rsidRPr="003541C3">
        <w:t>When the measurement reporting for fast unknown SCell activation is configured by RRC, the MAC entity shall:</w:t>
      </w:r>
    </w:p>
    <w:p w14:paraId="355F6FF9" w14:textId="77777777" w:rsidR="00BA2FDE" w:rsidRPr="003541C3" w:rsidRDefault="00BA2FDE" w:rsidP="00BA2FDE">
      <w:pPr>
        <w:pStyle w:val="B1"/>
        <w:rPr>
          <w:lang w:eastAsia="ko-KR"/>
        </w:rPr>
      </w:pPr>
      <w:r w:rsidRPr="003541C3">
        <w:rPr>
          <w:lang w:eastAsia="ko-KR"/>
        </w:rPr>
        <w:t>1&gt;</w:t>
      </w:r>
      <w:r w:rsidRPr="003541C3">
        <w:rPr>
          <w:lang w:eastAsia="ko-KR"/>
        </w:rPr>
        <w:tab/>
        <w:t>if SCell Activation/Deactivation MAC CE or an Enhanced SCell Activation/Deactivation MAC CE is received activating the SCell(s):</w:t>
      </w:r>
    </w:p>
    <w:p w14:paraId="295781B8" w14:textId="77777777" w:rsidR="00BA2FDE" w:rsidRPr="003541C3" w:rsidRDefault="00BA2FDE" w:rsidP="00BA2FDE">
      <w:pPr>
        <w:pStyle w:val="B2"/>
        <w:rPr>
          <w:lang w:eastAsia="ko-KR"/>
        </w:rPr>
      </w:pPr>
      <w:r w:rsidRPr="003541C3">
        <w:rPr>
          <w:lang w:eastAsia="ko-KR"/>
        </w:rPr>
        <w:t>2&gt;</w:t>
      </w:r>
      <w:r w:rsidRPr="003541C3">
        <w:rPr>
          <w:lang w:eastAsia="ko-KR"/>
        </w:rPr>
        <w:tab/>
        <w:t>if SCell(s) was deactivated prior to receiving this SCell Activation/Deactivation MAC CE or this Enhanced SCell Activation/Deactivation MAC CE:</w:t>
      </w:r>
    </w:p>
    <w:p w14:paraId="51A97312" w14:textId="1D1836A7" w:rsidR="00411627" w:rsidRPr="003541C3" w:rsidRDefault="00BA2FDE" w:rsidP="003541C3">
      <w:pPr>
        <w:pStyle w:val="B3"/>
      </w:pPr>
      <w:r w:rsidRPr="003541C3">
        <w:rPr>
          <w:lang w:eastAsia="ko-KR"/>
        </w:rPr>
        <w:t>3&gt;</w:t>
      </w:r>
      <w:r w:rsidRPr="003541C3">
        <w:rPr>
          <w:lang w:eastAsia="ko-KR"/>
        </w:rPr>
        <w:tab/>
        <w:t>indicate to upper layers SCell(s) activation indication.</w:t>
      </w:r>
    </w:p>
    <w:p w14:paraId="6CB053AD" w14:textId="61777AEE" w:rsidR="00411627" w:rsidRPr="003541C3" w:rsidRDefault="00411627" w:rsidP="00411627">
      <w:r w:rsidRPr="003541C3">
        <w:t xml:space="preserve">HARQ feedback for the MAC PDU containing </w:t>
      </w:r>
      <w:r w:rsidRPr="003541C3">
        <w:rPr>
          <w:lang w:eastAsia="ko-KR"/>
        </w:rPr>
        <w:t xml:space="preserve">SCell </w:t>
      </w:r>
      <w:r w:rsidRPr="003541C3">
        <w:t xml:space="preserve">Activation/Deactivation MAC </w:t>
      </w:r>
      <w:r w:rsidRPr="003541C3">
        <w:rPr>
          <w:lang w:eastAsia="ko-KR"/>
        </w:rPr>
        <w:t>CE</w:t>
      </w:r>
      <w:r w:rsidRPr="003541C3">
        <w:t xml:space="preserve"> </w:t>
      </w:r>
      <w:r w:rsidR="00205F37" w:rsidRPr="003541C3">
        <w:t>or Enhanced</w:t>
      </w:r>
      <w:r w:rsidR="00205F37" w:rsidRPr="003541C3" w:rsidDel="00595DBF">
        <w:rPr>
          <w:rStyle w:val="ab"/>
        </w:rPr>
        <w:t xml:space="preserve"> </w:t>
      </w:r>
      <w:r w:rsidR="00205F37" w:rsidRPr="003541C3">
        <w:rPr>
          <w:rFonts w:eastAsia="Yu Mincho"/>
          <w:lang w:eastAsia="ko-KR"/>
        </w:rPr>
        <w:t xml:space="preserve">SCell Activation/Deactivation </w:t>
      </w:r>
      <w:r w:rsidR="00205F37" w:rsidRPr="003541C3">
        <w:rPr>
          <w:lang w:eastAsia="ko-KR"/>
        </w:rPr>
        <w:t>MAC CE</w:t>
      </w:r>
      <w:r w:rsidR="00205F37" w:rsidRPr="003541C3">
        <w:t xml:space="preserve"> </w:t>
      </w:r>
      <w:r w:rsidRPr="003541C3">
        <w:t>shall not be impacted by PCell</w:t>
      </w:r>
      <w:r w:rsidRPr="003541C3">
        <w:rPr>
          <w:lang w:eastAsia="zh-TW"/>
        </w:rPr>
        <w:t>, PSCell</w:t>
      </w:r>
      <w:r w:rsidRPr="003541C3">
        <w:t xml:space="preserve"> </w:t>
      </w:r>
      <w:r w:rsidRPr="003541C3">
        <w:rPr>
          <w:lang w:eastAsia="zh-TW"/>
        </w:rPr>
        <w:t xml:space="preserve">and PUCCH SCell </w:t>
      </w:r>
      <w:r w:rsidRPr="003541C3">
        <w:t>interruption</w:t>
      </w:r>
      <w:r w:rsidRPr="003541C3">
        <w:rPr>
          <w:lang w:eastAsia="zh-TW"/>
        </w:rPr>
        <w:t>s</w:t>
      </w:r>
      <w:r w:rsidRPr="003541C3">
        <w:t xml:space="preserve"> due to SCell activation/deactivation </w:t>
      </w:r>
      <w:r w:rsidRPr="003541C3">
        <w:rPr>
          <w:lang w:eastAsia="ko-KR"/>
        </w:rPr>
        <w:t xml:space="preserve">in TS 38.133 </w:t>
      </w:r>
      <w:r w:rsidRPr="003541C3">
        <w:t>[</w:t>
      </w:r>
      <w:r w:rsidRPr="003541C3">
        <w:rPr>
          <w:lang w:eastAsia="ko-KR"/>
        </w:rPr>
        <w:t>11</w:t>
      </w:r>
      <w:r w:rsidRPr="003541C3">
        <w:t>].</w:t>
      </w:r>
    </w:p>
    <w:p w14:paraId="43870165" w14:textId="77777777" w:rsidR="00411627" w:rsidRPr="003541C3" w:rsidRDefault="00411627" w:rsidP="00411627">
      <w:pPr>
        <w:rPr>
          <w:lang w:eastAsia="ko-KR"/>
        </w:rPr>
      </w:pPr>
      <w:r w:rsidRPr="003541C3">
        <w:t>When SCell is deactivated, the ongoing Random Access procedure on the SCell, if any, is aborted</w:t>
      </w:r>
      <w:r w:rsidRPr="003541C3">
        <w:rPr>
          <w:noProof/>
        </w:rPr>
        <w:t>.</w:t>
      </w:r>
    </w:p>
    <w:p w14:paraId="2D4D48BF" w14:textId="77777777" w:rsidR="00411627" w:rsidRPr="003541C3" w:rsidRDefault="00411627" w:rsidP="00411627">
      <w:pPr>
        <w:pStyle w:val="2"/>
        <w:rPr>
          <w:lang w:eastAsia="ko-KR"/>
        </w:rPr>
      </w:pPr>
      <w:bookmarkStart w:id="510" w:name="_Toc29239854"/>
      <w:bookmarkStart w:id="511" w:name="_Toc37296214"/>
      <w:bookmarkStart w:id="512" w:name="_Toc46490341"/>
      <w:bookmarkStart w:id="513" w:name="_Toc52752036"/>
      <w:bookmarkStart w:id="514" w:name="_Toc52796498"/>
      <w:bookmarkStart w:id="515" w:name="_Toc155999653"/>
      <w:r w:rsidRPr="003541C3">
        <w:rPr>
          <w:lang w:eastAsia="ko-KR"/>
        </w:rPr>
        <w:t>5.10</w:t>
      </w:r>
      <w:r w:rsidRPr="003541C3">
        <w:rPr>
          <w:lang w:eastAsia="ko-KR"/>
        </w:rPr>
        <w:tab/>
        <w:t>Activation/Deactivation of PDCP duplication</w:t>
      </w:r>
      <w:bookmarkEnd w:id="510"/>
      <w:bookmarkEnd w:id="511"/>
      <w:bookmarkEnd w:id="512"/>
      <w:bookmarkEnd w:id="513"/>
      <w:bookmarkEnd w:id="514"/>
      <w:bookmarkEnd w:id="515"/>
    </w:p>
    <w:p w14:paraId="08ECA50D" w14:textId="77777777" w:rsidR="00411627" w:rsidRPr="003541C3" w:rsidRDefault="00411627" w:rsidP="00411627">
      <w:pPr>
        <w:rPr>
          <w:lang w:eastAsia="ko-KR"/>
        </w:rPr>
      </w:pPr>
      <w:r w:rsidRPr="003541C3">
        <w:rPr>
          <w:lang w:eastAsia="ko-KR"/>
        </w:rPr>
        <w:t xml:space="preserve">If one or more DRBs are configured with PDCP duplication, the network may activate and deactivate the PDCP duplication </w:t>
      </w:r>
      <w:r w:rsidR="00506E50" w:rsidRPr="003541C3">
        <w:rPr>
          <w:lang w:eastAsia="ko-KR"/>
        </w:rPr>
        <w:t>for all or a subset of associated RLC entities</w:t>
      </w:r>
      <w:r w:rsidR="00506E50" w:rsidRPr="003541C3">
        <w:rPr>
          <w:rFonts w:eastAsia="맑은 고딕"/>
          <w:lang w:eastAsia="ko-KR"/>
        </w:rPr>
        <w:t xml:space="preserve"> </w:t>
      </w:r>
      <w:r w:rsidRPr="003541C3">
        <w:rPr>
          <w:lang w:eastAsia="ko-KR"/>
        </w:rPr>
        <w:t>for the configured DRB(s).</w:t>
      </w:r>
    </w:p>
    <w:p w14:paraId="79849925" w14:textId="77777777" w:rsidR="00411627" w:rsidRPr="003541C3" w:rsidRDefault="00411627" w:rsidP="00411627">
      <w:pPr>
        <w:rPr>
          <w:lang w:eastAsia="ko-KR"/>
        </w:rPr>
      </w:pPr>
      <w:r w:rsidRPr="003541C3">
        <w:rPr>
          <w:lang w:eastAsia="ko-KR"/>
        </w:rPr>
        <w:t>The PDCP duplication for the configured DRB(s) is activated and deactivated by:</w:t>
      </w:r>
    </w:p>
    <w:p w14:paraId="6EF40DD6" w14:textId="77777777" w:rsidR="00506E50" w:rsidRPr="003541C3" w:rsidRDefault="00411627" w:rsidP="003E2C49">
      <w:pPr>
        <w:pStyle w:val="B1"/>
        <w:rPr>
          <w:rFonts w:eastAsia="맑은 고딕"/>
          <w:lang w:eastAsia="ko-KR"/>
        </w:rPr>
      </w:pPr>
      <w:r w:rsidRPr="003541C3">
        <w:rPr>
          <w:lang w:eastAsia="ko-KR"/>
        </w:rPr>
        <w:t>-</w:t>
      </w:r>
      <w:r w:rsidRPr="003541C3">
        <w:rPr>
          <w:lang w:eastAsia="ko-KR"/>
        </w:rPr>
        <w:tab/>
        <w:t xml:space="preserve">receiving the Duplication Activation/Deactivation MAC CE described in </w:t>
      </w:r>
      <w:r w:rsidR="00B9580D" w:rsidRPr="003541C3">
        <w:rPr>
          <w:lang w:eastAsia="ko-KR"/>
        </w:rPr>
        <w:t>clause</w:t>
      </w:r>
      <w:r w:rsidRPr="003541C3">
        <w:rPr>
          <w:lang w:eastAsia="ko-KR"/>
        </w:rPr>
        <w:t xml:space="preserve"> 6.1.3.11</w:t>
      </w:r>
      <w:r w:rsidR="004E1F8E" w:rsidRPr="003541C3">
        <w:rPr>
          <w:lang w:eastAsia="ko-KR"/>
        </w:rPr>
        <w:t>;</w:t>
      </w:r>
    </w:p>
    <w:p w14:paraId="23C3AC13" w14:textId="77777777" w:rsidR="00407694"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24AD2CF2" w14:textId="2F54ACEA" w:rsidR="00411627" w:rsidRPr="003541C3" w:rsidRDefault="00407694" w:rsidP="00407694">
      <w:pPr>
        <w:pStyle w:val="B1"/>
        <w:rPr>
          <w:lang w:eastAsia="ko-KR"/>
        </w:rPr>
      </w:pPr>
      <w:r w:rsidRPr="003541C3">
        <w:rPr>
          <w:lang w:eastAsia="ko-KR"/>
        </w:rPr>
        <w:t>-</w:t>
      </w:r>
      <w:r w:rsidRPr="003541C3">
        <w:rPr>
          <w:lang w:eastAsia="ko-KR"/>
        </w:rPr>
        <w:tab/>
      </w:r>
      <w:proofErr w:type="gramStart"/>
      <w:r w:rsidRPr="003541C3">
        <w:rPr>
          <w:lang w:eastAsia="ko-KR"/>
        </w:rPr>
        <w:t>indication</w:t>
      </w:r>
      <w:proofErr w:type="gramEnd"/>
      <w:r w:rsidRPr="003541C3">
        <w:rPr>
          <w:lang w:eastAsia="ko-KR"/>
        </w:rPr>
        <w:t xml:space="preserve"> by RRC</w:t>
      </w:r>
      <w:r w:rsidR="003800AA" w:rsidRPr="003541C3">
        <w:rPr>
          <w:lang w:eastAsia="ko-KR"/>
        </w:rPr>
        <w:t>.</w:t>
      </w:r>
    </w:p>
    <w:p w14:paraId="22A203CD" w14:textId="77777777" w:rsidR="00506E50" w:rsidRPr="003541C3" w:rsidRDefault="00506E50" w:rsidP="00506E50">
      <w:pPr>
        <w:rPr>
          <w:lang w:eastAsia="ko-KR"/>
        </w:rPr>
      </w:pPr>
      <w:r w:rsidRPr="003541C3">
        <w:rPr>
          <w:lang w:eastAsia="ko-KR"/>
        </w:rPr>
        <w:t>The PDCP duplication for all or a subset of associated RLC entities for the configured DRB(s) is activated and deactivated by:</w:t>
      </w:r>
    </w:p>
    <w:p w14:paraId="3C7898AE" w14:textId="77777777" w:rsidR="00506E50" w:rsidRPr="003541C3" w:rsidRDefault="00506E50" w:rsidP="00506E50">
      <w:pPr>
        <w:pStyle w:val="B1"/>
        <w:rPr>
          <w:lang w:eastAsia="ko-KR"/>
        </w:rPr>
      </w:pPr>
      <w:r w:rsidRPr="003541C3">
        <w:rPr>
          <w:lang w:eastAsia="ko-KR"/>
        </w:rPr>
        <w:t>-</w:t>
      </w:r>
      <w:r w:rsidRPr="003541C3">
        <w:rPr>
          <w:lang w:eastAsia="ko-KR"/>
        </w:rPr>
        <w:tab/>
        <w:t>receiving the Duplication RLC Activation/Deactivation MAC CE described in clause 6.1.3.32;</w:t>
      </w:r>
    </w:p>
    <w:p w14:paraId="79861071" w14:textId="184FA9F0" w:rsidR="00506E50" w:rsidRPr="003541C3" w:rsidRDefault="00506E50" w:rsidP="00506E50">
      <w:pPr>
        <w:pStyle w:val="B1"/>
        <w:rPr>
          <w:lang w:eastAsia="ko-KR"/>
        </w:rPr>
      </w:pPr>
      <w:r w:rsidRPr="003541C3">
        <w:rPr>
          <w:lang w:eastAsia="ko-KR"/>
        </w:rPr>
        <w:t>-</w:t>
      </w:r>
      <w:r w:rsidRPr="003541C3">
        <w:rPr>
          <w:lang w:eastAsia="ko-KR"/>
        </w:rPr>
        <w:tab/>
      </w:r>
      <w:proofErr w:type="gramStart"/>
      <w:r w:rsidRPr="003541C3">
        <w:rPr>
          <w:lang w:eastAsia="ko-KR"/>
        </w:rPr>
        <w:t>indication</w:t>
      </w:r>
      <w:proofErr w:type="gramEnd"/>
      <w:r w:rsidRPr="003541C3">
        <w:rPr>
          <w:lang w:eastAsia="ko-KR"/>
        </w:rPr>
        <w:t xml:space="preserve"> by RRC</w:t>
      </w:r>
      <w:r w:rsidR="003800AA" w:rsidRPr="003541C3">
        <w:rPr>
          <w:lang w:eastAsia="ko-KR"/>
        </w:rPr>
        <w:t>.</w:t>
      </w:r>
    </w:p>
    <w:p w14:paraId="15118E1B" w14:textId="77777777" w:rsidR="003800AA" w:rsidRPr="003541C3" w:rsidRDefault="003800AA" w:rsidP="003800AA">
      <w:pPr>
        <w:rPr>
          <w:lang w:eastAsia="ko-KR"/>
        </w:rPr>
      </w:pPr>
      <w:bookmarkStart w:id="516" w:name="_Hlk101775690"/>
      <w:r w:rsidRPr="003541C3">
        <w:rPr>
          <w:lang w:eastAsia="ko-KR"/>
        </w:rPr>
        <w:t>The PDCP duplication for all associated RLC entities for the configured DRB(s) is activated by:</w:t>
      </w:r>
      <w:bookmarkEnd w:id="516"/>
    </w:p>
    <w:p w14:paraId="5D854C4B" w14:textId="77777777" w:rsidR="003800AA" w:rsidRPr="003541C3" w:rsidRDefault="003800AA" w:rsidP="003800AA">
      <w:pPr>
        <w:pStyle w:val="B1"/>
        <w:rPr>
          <w:lang w:eastAsia="ko-KR"/>
        </w:rPr>
      </w:pPr>
      <w:r w:rsidRPr="003541C3">
        <w:rPr>
          <w:lang w:eastAsia="ko-KR"/>
        </w:rPr>
        <w:t>-</w:t>
      </w:r>
      <w:r w:rsidRPr="003541C3">
        <w:rPr>
          <w:lang w:eastAsia="ko-KR"/>
        </w:rPr>
        <w:tab/>
        <w:t xml:space="preserve">receiving an uplink grant addressed to CS-RNTI with NDI=1 for a logical channel associated with the DRB configured with </w:t>
      </w:r>
      <w:r w:rsidRPr="003541C3">
        <w:rPr>
          <w:i/>
          <w:iCs/>
          <w:lang w:eastAsia="ko-KR"/>
        </w:rPr>
        <w:t>survivalTimeStateSupport</w:t>
      </w:r>
      <w:r w:rsidRPr="003541C3">
        <w:rPr>
          <w:lang w:eastAsia="ko-KR"/>
        </w:rPr>
        <w:t>, described in clause 5.4.1.</w:t>
      </w:r>
    </w:p>
    <w:p w14:paraId="2731B8F6" w14:textId="77777777" w:rsidR="00411627" w:rsidRPr="003541C3" w:rsidRDefault="00411627" w:rsidP="00411627">
      <w:pPr>
        <w:rPr>
          <w:lang w:eastAsia="ko-KR"/>
        </w:rPr>
      </w:pPr>
      <w:r w:rsidRPr="003541C3">
        <w:t xml:space="preserve">The </w:t>
      </w:r>
      <w:r w:rsidRPr="003541C3">
        <w:rPr>
          <w:noProof/>
          <w:lang w:eastAsia="zh-CN"/>
        </w:rPr>
        <w:t>MAC entity</w:t>
      </w:r>
      <w:r w:rsidRPr="003541C3">
        <w:t xml:space="preserve"> shall </w:t>
      </w:r>
      <w:r w:rsidRPr="003541C3">
        <w:rPr>
          <w:lang w:eastAsia="ko-KR"/>
        </w:rPr>
        <w:t xml:space="preserve">for each DRB configured with </w:t>
      </w:r>
      <w:r w:rsidR="00481EF6" w:rsidRPr="003541C3">
        <w:rPr>
          <w:lang w:eastAsia="ko-KR"/>
        </w:rPr>
        <w:t xml:space="preserve">PDCP </w:t>
      </w:r>
      <w:r w:rsidRPr="003541C3">
        <w:rPr>
          <w:lang w:eastAsia="ko-KR"/>
        </w:rPr>
        <w:t>duplication</w:t>
      </w:r>
      <w:r w:rsidRPr="003541C3">
        <w:t>:</w:t>
      </w:r>
    </w:p>
    <w:p w14:paraId="39917D3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activating the PDCP duplication of the DRB:</w:t>
      </w:r>
    </w:p>
    <w:p w14:paraId="1D7DD4F7" w14:textId="77777777" w:rsidR="00411627" w:rsidRPr="003541C3" w:rsidRDefault="00411627" w:rsidP="00411627">
      <w:pPr>
        <w:pStyle w:val="B2"/>
      </w:pPr>
      <w:r w:rsidRPr="003541C3">
        <w:rPr>
          <w:lang w:eastAsia="ko-KR"/>
        </w:rPr>
        <w:t>2&gt;</w:t>
      </w:r>
      <w:r w:rsidRPr="003541C3">
        <w:tab/>
        <w:t>indicate the activation of PDCP duplication of the DRB to upper layers</w:t>
      </w:r>
      <w:r w:rsidR="00407694" w:rsidRPr="003541C3">
        <w:t>.</w:t>
      </w:r>
    </w:p>
    <w:p w14:paraId="7F5FD8B9" w14:textId="77777777" w:rsidR="00411627" w:rsidRPr="003541C3" w:rsidRDefault="00411627" w:rsidP="00411627">
      <w:pPr>
        <w:pStyle w:val="B1"/>
      </w:pPr>
      <w:r w:rsidRPr="003541C3">
        <w:rPr>
          <w:lang w:eastAsia="ko-KR"/>
        </w:rPr>
        <w:t>1&gt;</w:t>
      </w:r>
      <w:r w:rsidRPr="003541C3">
        <w:tab/>
        <w:t xml:space="preserve">if a Duplication Activation/Deactivation MAC </w:t>
      </w:r>
      <w:r w:rsidRPr="003541C3">
        <w:rPr>
          <w:lang w:eastAsia="ko-KR"/>
        </w:rPr>
        <w:t>CE</w:t>
      </w:r>
      <w:r w:rsidRPr="003541C3">
        <w:t xml:space="preserve"> </w:t>
      </w:r>
      <w:r w:rsidRPr="003541C3">
        <w:rPr>
          <w:lang w:eastAsia="ko-KR"/>
        </w:rPr>
        <w:t xml:space="preserve">is received </w:t>
      </w:r>
      <w:r w:rsidRPr="003541C3">
        <w:t>deactivating the PDCP duplication of the DRB:</w:t>
      </w:r>
    </w:p>
    <w:p w14:paraId="1B0A3EF9" w14:textId="77777777" w:rsidR="00506E50" w:rsidRPr="003541C3" w:rsidRDefault="00411627" w:rsidP="00892822">
      <w:pPr>
        <w:pStyle w:val="B2"/>
        <w:rPr>
          <w:rFonts w:eastAsia="맑은 고딕"/>
        </w:rPr>
      </w:pPr>
      <w:r w:rsidRPr="003541C3">
        <w:rPr>
          <w:lang w:eastAsia="ko-KR"/>
        </w:rPr>
        <w:t>2&gt;</w:t>
      </w:r>
      <w:r w:rsidRPr="003541C3">
        <w:tab/>
        <w:t>indicate the deactivation of PDCP duplication of the DRB to upper layers</w:t>
      </w:r>
      <w:r w:rsidR="00407694" w:rsidRPr="003541C3">
        <w:t>.</w:t>
      </w:r>
    </w:p>
    <w:p w14:paraId="731EA368" w14:textId="77777777" w:rsidR="00506E50" w:rsidRPr="003541C3" w:rsidRDefault="00506E50" w:rsidP="00506E50">
      <w:pPr>
        <w:pStyle w:val="B1"/>
        <w:rPr>
          <w:lang w:eastAsia="en-US"/>
        </w:rPr>
      </w:pPr>
      <w:r w:rsidRPr="003541C3">
        <w:rPr>
          <w:lang w:eastAsia="ko-KR"/>
        </w:rPr>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activating </w:t>
      </w:r>
      <w:r w:rsidRPr="003541C3">
        <w:rPr>
          <w:lang w:eastAsia="ko-KR"/>
        </w:rPr>
        <w:t>PDCP duplication for associated RLC entities of a DRB configured with PDCP duplication</w:t>
      </w:r>
      <w:r w:rsidRPr="003541C3">
        <w:t>:</w:t>
      </w:r>
    </w:p>
    <w:p w14:paraId="796FBB86" w14:textId="77777777" w:rsidR="00506E50" w:rsidRPr="003541C3" w:rsidRDefault="00506E50" w:rsidP="00506E50">
      <w:pPr>
        <w:pStyle w:val="B2"/>
      </w:pPr>
      <w:r w:rsidRPr="003541C3">
        <w:rPr>
          <w:lang w:eastAsia="ko-KR"/>
        </w:rPr>
        <w:t>2&gt;</w:t>
      </w:r>
      <w:r w:rsidRPr="003541C3">
        <w:tab/>
        <w:t>indicate the activation of</w:t>
      </w:r>
      <w:r w:rsidRPr="003541C3">
        <w:rPr>
          <w:lang w:eastAsia="ko-KR"/>
        </w:rPr>
        <w:t xml:space="preserve"> PDCP duplication for the indicated secondary RLC </w:t>
      </w:r>
      <w:proofErr w:type="gramStart"/>
      <w:r w:rsidRPr="003541C3">
        <w:rPr>
          <w:lang w:eastAsia="ko-KR"/>
        </w:rPr>
        <w:t>entity(</w:t>
      </w:r>
      <w:proofErr w:type="gramEnd"/>
      <w:r w:rsidRPr="003541C3">
        <w:rPr>
          <w:lang w:eastAsia="ko-KR"/>
        </w:rPr>
        <w:t xml:space="preserve">ies) </w:t>
      </w:r>
      <w:r w:rsidRPr="003541C3">
        <w:t>of the DRB to upper layers.</w:t>
      </w:r>
    </w:p>
    <w:p w14:paraId="4E79EF80" w14:textId="77777777" w:rsidR="00506E50" w:rsidRPr="003541C3" w:rsidRDefault="00506E50" w:rsidP="00506E50">
      <w:pPr>
        <w:pStyle w:val="B1"/>
      </w:pPr>
      <w:r w:rsidRPr="003541C3">
        <w:rPr>
          <w:lang w:eastAsia="ko-KR"/>
        </w:rPr>
        <w:lastRenderedPageBreak/>
        <w:t>1&gt;</w:t>
      </w:r>
      <w:r w:rsidRPr="003541C3">
        <w:tab/>
        <w:t xml:space="preserve">if a Duplication </w:t>
      </w:r>
      <w:r w:rsidRPr="003541C3">
        <w:rPr>
          <w:lang w:eastAsia="ko-KR"/>
        </w:rPr>
        <w:t xml:space="preserve">RLC </w:t>
      </w:r>
      <w:r w:rsidRPr="003541C3">
        <w:t xml:space="preserve">Activation/Deactivation MAC </w:t>
      </w:r>
      <w:r w:rsidRPr="003541C3">
        <w:rPr>
          <w:lang w:eastAsia="ko-KR"/>
        </w:rPr>
        <w:t>CE</w:t>
      </w:r>
      <w:r w:rsidRPr="003541C3">
        <w:t xml:space="preserve"> </w:t>
      </w:r>
      <w:r w:rsidRPr="003541C3">
        <w:rPr>
          <w:lang w:eastAsia="ko-KR"/>
        </w:rPr>
        <w:t xml:space="preserve">is received </w:t>
      </w:r>
      <w:r w:rsidRPr="003541C3">
        <w:t xml:space="preserve">deactivating </w:t>
      </w:r>
      <w:r w:rsidRPr="003541C3">
        <w:rPr>
          <w:lang w:eastAsia="ko-KR"/>
        </w:rPr>
        <w:t>PDCP duplication for associated RLC entities of a DRB configured with PDCP duplication</w:t>
      </w:r>
      <w:r w:rsidRPr="003541C3">
        <w:t>:</w:t>
      </w:r>
    </w:p>
    <w:p w14:paraId="49BF75A7" w14:textId="77777777" w:rsidR="00C64484" w:rsidRPr="003541C3" w:rsidRDefault="00506E50" w:rsidP="00C64484">
      <w:pPr>
        <w:pStyle w:val="B2"/>
      </w:pPr>
      <w:r w:rsidRPr="003541C3">
        <w:rPr>
          <w:lang w:eastAsia="ko-KR"/>
        </w:rPr>
        <w:t>2&gt;</w:t>
      </w:r>
      <w:r w:rsidRPr="003541C3">
        <w:tab/>
        <w:t xml:space="preserve">indicate the deactivation of </w:t>
      </w:r>
      <w:r w:rsidRPr="003541C3">
        <w:rPr>
          <w:lang w:eastAsia="ko-KR"/>
        </w:rPr>
        <w:t xml:space="preserve">PDCP duplication for the indicated secondary RLC </w:t>
      </w:r>
      <w:proofErr w:type="gramStart"/>
      <w:r w:rsidRPr="003541C3">
        <w:rPr>
          <w:lang w:eastAsia="ko-KR"/>
        </w:rPr>
        <w:t>entity(</w:t>
      </w:r>
      <w:proofErr w:type="gramEnd"/>
      <w:r w:rsidRPr="003541C3">
        <w:rPr>
          <w:lang w:eastAsia="ko-KR"/>
        </w:rPr>
        <w:t>ies) of the DRB to</w:t>
      </w:r>
      <w:r w:rsidRPr="003541C3">
        <w:t xml:space="preserve"> upper layers.</w:t>
      </w:r>
    </w:p>
    <w:p w14:paraId="511163FB" w14:textId="77777777" w:rsidR="00C64484" w:rsidRPr="003541C3" w:rsidRDefault="00C64484" w:rsidP="00C64484">
      <w:pPr>
        <w:pStyle w:val="B1"/>
      </w:pPr>
      <w:r w:rsidRPr="003541C3">
        <w:rPr>
          <w:lang w:eastAsia="ko-KR"/>
        </w:rPr>
        <w:t>1&gt;</w:t>
      </w:r>
      <w:r w:rsidRPr="003541C3">
        <w:tab/>
        <w:t xml:space="preserve">if activation of a </w:t>
      </w:r>
      <w:r w:rsidRPr="003541C3">
        <w:rPr>
          <w:noProof/>
          <w:lang w:eastAsia="ko-KR"/>
        </w:rPr>
        <w:t>PDCP duplication for all configured RLC entities</w:t>
      </w:r>
      <w:r w:rsidRPr="003541C3">
        <w:t xml:space="preserve"> is triggered for the DRB as specified in clause 5.4.1:</w:t>
      </w:r>
    </w:p>
    <w:p w14:paraId="36E5EA07" w14:textId="233565A2" w:rsidR="00411627" w:rsidRPr="003541C3" w:rsidRDefault="00C64484" w:rsidP="00C64484">
      <w:pPr>
        <w:pStyle w:val="B2"/>
      </w:pPr>
      <w:r w:rsidRPr="003541C3">
        <w:rPr>
          <w:lang w:eastAsia="ko-KR"/>
        </w:rPr>
        <w:t>2&gt;</w:t>
      </w:r>
      <w:r w:rsidRPr="003541C3">
        <w:tab/>
        <w:t xml:space="preserve">indicate the activation of </w:t>
      </w:r>
      <w:r w:rsidRPr="003541C3">
        <w:rPr>
          <w:lang w:eastAsia="ko-KR"/>
        </w:rPr>
        <w:t>PDCP duplication for all configured RLC entities of the DRB to</w:t>
      </w:r>
      <w:r w:rsidRPr="003541C3">
        <w:t xml:space="preserve"> upper layers.</w:t>
      </w:r>
    </w:p>
    <w:p w14:paraId="01767C59" w14:textId="10FBE613" w:rsidR="006D0905" w:rsidRPr="003541C3" w:rsidRDefault="006D0905" w:rsidP="003541C3">
      <w:pPr>
        <w:pStyle w:val="NO"/>
        <w:rPr>
          <w:lang w:eastAsia="zh-CN"/>
        </w:rPr>
      </w:pPr>
      <w:r w:rsidRPr="003541C3">
        <w:t>NOTE:</w:t>
      </w:r>
      <w:r w:rsidRPr="003541C3">
        <w:tab/>
        <w:t>How to identify "associated RLC entity" or equivalent entity in N3C interface for a DRB configured in Multi-path U2N N3C relay is out of scope of 3GPP</w:t>
      </w:r>
      <w:r w:rsidRPr="003541C3">
        <w:rPr>
          <w:lang w:eastAsia="ko-KR"/>
        </w:rPr>
        <w:t>.</w:t>
      </w:r>
    </w:p>
    <w:p w14:paraId="2D4FD0EE" w14:textId="77777777" w:rsidR="00411627" w:rsidRPr="003541C3" w:rsidRDefault="00411627" w:rsidP="00411627">
      <w:pPr>
        <w:pStyle w:val="2"/>
        <w:rPr>
          <w:lang w:eastAsia="ko-KR"/>
        </w:rPr>
      </w:pPr>
      <w:bookmarkStart w:id="517" w:name="_Toc29239855"/>
      <w:bookmarkStart w:id="518" w:name="_Toc37296215"/>
      <w:bookmarkStart w:id="519" w:name="_Toc46490342"/>
      <w:bookmarkStart w:id="520" w:name="_Toc52752037"/>
      <w:bookmarkStart w:id="521" w:name="_Toc52796499"/>
      <w:bookmarkStart w:id="522" w:name="_Toc155999654"/>
      <w:r w:rsidRPr="003541C3">
        <w:rPr>
          <w:lang w:eastAsia="ko-KR"/>
        </w:rPr>
        <w:t>5.11</w:t>
      </w:r>
      <w:r w:rsidRPr="003541C3">
        <w:rPr>
          <w:lang w:eastAsia="ko-KR"/>
        </w:rPr>
        <w:tab/>
        <w:t>MAC reconfiguration</w:t>
      </w:r>
      <w:bookmarkEnd w:id="517"/>
      <w:bookmarkEnd w:id="518"/>
      <w:bookmarkEnd w:id="519"/>
      <w:bookmarkEnd w:id="520"/>
      <w:bookmarkEnd w:id="521"/>
      <w:bookmarkEnd w:id="522"/>
    </w:p>
    <w:p w14:paraId="6A0F11C0" w14:textId="77777777" w:rsidR="00411627" w:rsidRPr="003541C3" w:rsidRDefault="00411627" w:rsidP="00411627">
      <w:pPr>
        <w:rPr>
          <w:lang w:eastAsia="ko-KR"/>
        </w:rPr>
      </w:pPr>
      <w:r w:rsidRPr="003541C3">
        <w:rPr>
          <w:lang w:eastAsia="ko-KR"/>
        </w:rPr>
        <w:t>When a reconfiguration of the MAC entity is requested by upper layers, the MAC entity shall:</w:t>
      </w:r>
    </w:p>
    <w:p w14:paraId="5F28E40A" w14:textId="77777777" w:rsidR="00411627" w:rsidRPr="003541C3" w:rsidRDefault="00411627" w:rsidP="00411627">
      <w:pPr>
        <w:pStyle w:val="B1"/>
        <w:rPr>
          <w:lang w:eastAsia="ko-KR"/>
        </w:rPr>
      </w:pPr>
      <w:r w:rsidRPr="003541C3">
        <w:rPr>
          <w:lang w:eastAsia="ko-KR"/>
        </w:rPr>
        <w:t>1&gt;</w:t>
      </w:r>
      <w:r w:rsidRPr="003541C3">
        <w:rPr>
          <w:lang w:eastAsia="ko-KR"/>
        </w:rPr>
        <w:tab/>
        <w:t>initialize the corresponding HARQ entity upon addition of an SCell;</w:t>
      </w:r>
    </w:p>
    <w:p w14:paraId="3EC1460C" w14:textId="77777777" w:rsidR="00411627" w:rsidRPr="003541C3" w:rsidRDefault="00411627" w:rsidP="00411627">
      <w:pPr>
        <w:pStyle w:val="B1"/>
        <w:rPr>
          <w:lang w:eastAsia="ko-KR"/>
        </w:rPr>
      </w:pPr>
      <w:r w:rsidRPr="003541C3">
        <w:rPr>
          <w:lang w:eastAsia="ko-KR"/>
        </w:rPr>
        <w:t>1&gt;</w:t>
      </w:r>
      <w:r w:rsidRPr="003541C3">
        <w:rPr>
          <w:lang w:eastAsia="ko-KR"/>
        </w:rPr>
        <w:tab/>
        <w:t>remove the corresponding HARQ entity upon removal of an SCell;</w:t>
      </w:r>
    </w:p>
    <w:p w14:paraId="17A92236" w14:textId="77777777" w:rsidR="00411627" w:rsidRPr="003541C3" w:rsidRDefault="00411627" w:rsidP="00411627">
      <w:pPr>
        <w:pStyle w:val="B1"/>
        <w:rPr>
          <w:lang w:eastAsia="ko-KR"/>
        </w:rPr>
      </w:pPr>
      <w:r w:rsidRPr="003541C3">
        <w:rPr>
          <w:lang w:eastAsia="ko-KR"/>
        </w:rPr>
        <w:t>1&gt;</w:t>
      </w:r>
      <w:r w:rsidRPr="003541C3">
        <w:rPr>
          <w:lang w:eastAsia="ko-KR"/>
        </w:rPr>
        <w:tab/>
        <w:t>apply the new value for timers when the timer is (re)started;</w:t>
      </w:r>
    </w:p>
    <w:p w14:paraId="4E924204" w14:textId="77777777" w:rsidR="00411627" w:rsidRPr="003541C3" w:rsidRDefault="00411627" w:rsidP="00411627">
      <w:pPr>
        <w:pStyle w:val="B1"/>
        <w:rPr>
          <w:lang w:eastAsia="ko-KR"/>
        </w:rPr>
      </w:pPr>
      <w:r w:rsidRPr="003541C3">
        <w:rPr>
          <w:lang w:eastAsia="ko-KR"/>
        </w:rPr>
        <w:t>1&gt;</w:t>
      </w:r>
      <w:r w:rsidRPr="003541C3">
        <w:rPr>
          <w:lang w:eastAsia="ko-KR"/>
        </w:rPr>
        <w:tab/>
        <w:t>apply the new maximum parameter value when counters are initialized;</w:t>
      </w:r>
    </w:p>
    <w:p w14:paraId="5BFB6978" w14:textId="77777777" w:rsidR="00411627" w:rsidRPr="003541C3" w:rsidRDefault="00411627" w:rsidP="00411627">
      <w:pPr>
        <w:pStyle w:val="B1"/>
        <w:rPr>
          <w:lang w:eastAsia="ko-KR"/>
        </w:rPr>
      </w:pPr>
      <w:r w:rsidRPr="003541C3">
        <w:rPr>
          <w:lang w:eastAsia="ko-KR"/>
        </w:rPr>
        <w:t>1&gt;</w:t>
      </w:r>
      <w:r w:rsidRPr="003541C3">
        <w:rPr>
          <w:lang w:eastAsia="ko-KR"/>
        </w:rPr>
        <w:tab/>
        <w:t>apply immediately the configurations received from upper layers for other parameters.</w:t>
      </w:r>
    </w:p>
    <w:p w14:paraId="570A0E83" w14:textId="77777777" w:rsidR="00411627" w:rsidRPr="003541C3" w:rsidRDefault="00411627" w:rsidP="00411627">
      <w:pPr>
        <w:pStyle w:val="2"/>
        <w:rPr>
          <w:lang w:eastAsia="ko-KR"/>
        </w:rPr>
      </w:pPr>
      <w:bookmarkStart w:id="523" w:name="_Toc29239856"/>
      <w:bookmarkStart w:id="524" w:name="_Toc37296216"/>
      <w:bookmarkStart w:id="525" w:name="_Toc46490343"/>
      <w:bookmarkStart w:id="526" w:name="_Toc52752038"/>
      <w:bookmarkStart w:id="527" w:name="_Toc52796500"/>
      <w:bookmarkStart w:id="528" w:name="_Toc155999655"/>
      <w:r w:rsidRPr="003541C3">
        <w:rPr>
          <w:lang w:eastAsia="ko-KR"/>
        </w:rPr>
        <w:t>5.12</w:t>
      </w:r>
      <w:r w:rsidRPr="003541C3">
        <w:rPr>
          <w:lang w:eastAsia="ko-KR"/>
        </w:rPr>
        <w:tab/>
        <w:t>MAC Reset</w:t>
      </w:r>
      <w:bookmarkEnd w:id="523"/>
      <w:bookmarkEnd w:id="524"/>
      <w:bookmarkEnd w:id="525"/>
      <w:bookmarkEnd w:id="526"/>
      <w:bookmarkEnd w:id="527"/>
      <w:bookmarkEnd w:id="528"/>
    </w:p>
    <w:p w14:paraId="37DBA356" w14:textId="0BFF7799" w:rsidR="00411627" w:rsidRPr="003541C3" w:rsidRDefault="00411627" w:rsidP="00411627">
      <w:r w:rsidRPr="003541C3">
        <w:t>If a reset of the MAC entity is requested by upper layers</w:t>
      </w:r>
      <w:r w:rsidR="00782E23" w:rsidRPr="003541C3">
        <w:t xml:space="preserve"> or the reset of the MAC entity is triggered due to SCG deactivation as defined in clause 5.29</w:t>
      </w:r>
      <w:r w:rsidRPr="003541C3">
        <w:t xml:space="preserve">, the </w:t>
      </w:r>
      <w:r w:rsidRPr="003541C3">
        <w:rPr>
          <w:noProof/>
        </w:rPr>
        <w:t>MAC entity</w:t>
      </w:r>
      <w:r w:rsidRPr="003541C3">
        <w:t xml:space="preserve"> shall:</w:t>
      </w:r>
    </w:p>
    <w:p w14:paraId="5D87F0E1"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0015FBBA" w14:textId="28FFD764" w:rsidR="00411627" w:rsidRPr="003541C3" w:rsidRDefault="007D1911" w:rsidP="000B2AEF">
      <w:pPr>
        <w:pStyle w:val="B2"/>
      </w:pPr>
      <w:r w:rsidRPr="003541C3">
        <w:rPr>
          <w:lang w:eastAsia="ko-KR"/>
        </w:rPr>
        <w:t>2</w:t>
      </w:r>
      <w:r w:rsidR="00411627" w:rsidRPr="003541C3">
        <w:rPr>
          <w:lang w:eastAsia="ko-KR"/>
        </w:rPr>
        <w:t>&gt;</w:t>
      </w:r>
      <w:r w:rsidR="00411627" w:rsidRPr="003541C3">
        <w:tab/>
        <w:t xml:space="preserve">initialize </w:t>
      </w:r>
      <w:r w:rsidR="00411627" w:rsidRPr="003541C3">
        <w:rPr>
          <w:i/>
        </w:rPr>
        <w:t>Bj</w:t>
      </w:r>
      <w:r w:rsidR="00411627" w:rsidRPr="003541C3">
        <w:t xml:space="preserve"> for each logical channel to zero;</w:t>
      </w:r>
    </w:p>
    <w:p w14:paraId="6666CE1C" w14:textId="77777777" w:rsidR="00395980" w:rsidRPr="003541C3" w:rsidRDefault="00395980" w:rsidP="00892822">
      <w:pPr>
        <w:pStyle w:val="B1"/>
        <w:rPr>
          <w:lang w:eastAsia="fr-FR"/>
        </w:rPr>
      </w:pPr>
      <w:r w:rsidRPr="003541C3">
        <w:rPr>
          <w:lang w:eastAsia="fr-FR"/>
        </w:rPr>
        <w:t>1&gt;</w:t>
      </w:r>
      <w:r w:rsidRPr="003541C3">
        <w:rPr>
          <w:lang w:eastAsia="fr-FR"/>
        </w:rPr>
        <w:tab/>
        <w:t xml:space="preserve">initialize </w:t>
      </w:r>
      <w:r w:rsidRPr="003541C3">
        <w:rPr>
          <w:i/>
          <w:lang w:eastAsia="fr-FR"/>
        </w:rPr>
        <w:t>SBj</w:t>
      </w:r>
      <w:r w:rsidRPr="003541C3">
        <w:rPr>
          <w:lang w:eastAsia="fr-FR"/>
        </w:rPr>
        <w:t xml:space="preserve"> for each logical channel to zero if Sidelink resource allocation mode 1 is configured by RRC;</w:t>
      </w:r>
    </w:p>
    <w:p w14:paraId="1302D28B" w14:textId="77777777" w:rsidR="007D1911" w:rsidRPr="003541C3" w:rsidRDefault="007D1911" w:rsidP="007D1911">
      <w:pPr>
        <w:ind w:left="568" w:hanging="284"/>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iCs/>
          <w:lang w:eastAsia="ko-KR"/>
        </w:rPr>
        <w:t xml:space="preserve"> </w:t>
      </w:r>
      <w:r w:rsidRPr="003541C3">
        <w:rPr>
          <w:lang w:eastAsia="ko-KR"/>
        </w:rPr>
        <w:t xml:space="preserve">with value </w:t>
      </w:r>
      <w:r w:rsidRPr="003541C3">
        <w:rPr>
          <w:i/>
          <w:iCs/>
          <w:lang w:eastAsia="ko-KR"/>
        </w:rPr>
        <w:t>true</w:t>
      </w:r>
      <w:r w:rsidRPr="003541C3">
        <w:rPr>
          <w:iCs/>
          <w:lang w:eastAsia="ko-KR"/>
        </w:rPr>
        <w:t xml:space="preserve"> </w:t>
      </w:r>
      <w:r w:rsidRPr="003541C3">
        <w:rPr>
          <w:lang w:eastAsia="ko-KR"/>
        </w:rPr>
        <w:t>is configured for the deactivated SCG:</w:t>
      </w:r>
    </w:p>
    <w:p w14:paraId="6E53E8F9" w14:textId="77777777" w:rsidR="007D1911" w:rsidRPr="003541C3" w:rsidRDefault="007D1911" w:rsidP="007D1911">
      <w:pPr>
        <w:ind w:left="851" w:hanging="284"/>
        <w:rPr>
          <w:lang w:eastAsia="ko-KR"/>
        </w:rPr>
      </w:pPr>
      <w:r w:rsidRPr="003541C3">
        <w:rPr>
          <w:lang w:eastAsia="ko-KR"/>
        </w:rPr>
        <w:t>2&gt;</w:t>
      </w:r>
      <w:r w:rsidRPr="003541C3">
        <w:rPr>
          <w:lang w:eastAsia="ko-KR"/>
        </w:rPr>
        <w:tab/>
        <w:t xml:space="preserve">stop (if running) all timers except </w:t>
      </w:r>
      <w:r w:rsidRPr="003541C3">
        <w:rPr>
          <w:i/>
          <w:iCs/>
          <w:lang w:eastAsia="ko-KR"/>
        </w:rPr>
        <w:t>beamFailureDetectionTimer</w:t>
      </w:r>
      <w:r w:rsidRPr="003541C3">
        <w:rPr>
          <w:lang w:eastAsia="ko-KR"/>
        </w:rPr>
        <w:t xml:space="preserve"> associated with PSCell and </w:t>
      </w:r>
      <w:r w:rsidRPr="003541C3">
        <w:rPr>
          <w:i/>
          <w:iCs/>
          <w:lang w:eastAsia="ko-KR"/>
        </w:rPr>
        <w:t>timeAlignmentTimer</w:t>
      </w:r>
      <w:r w:rsidRPr="003541C3">
        <w:rPr>
          <w:lang w:eastAsia="ko-KR"/>
        </w:rPr>
        <w:t>s.</w:t>
      </w:r>
    </w:p>
    <w:p w14:paraId="241D876E" w14:textId="77777777" w:rsidR="007D1911" w:rsidRPr="003541C3" w:rsidRDefault="007D1911" w:rsidP="007D1911">
      <w:pPr>
        <w:ind w:left="568" w:hanging="284"/>
        <w:rPr>
          <w:lang w:eastAsia="ko-KR"/>
        </w:rPr>
      </w:pPr>
      <w:r w:rsidRPr="003541C3">
        <w:rPr>
          <w:lang w:eastAsia="ko-KR"/>
        </w:rPr>
        <w:t>1&gt;</w:t>
      </w:r>
      <w:r w:rsidRPr="003541C3">
        <w:rPr>
          <w:lang w:eastAsia="ko-KR"/>
        </w:rPr>
        <w:tab/>
        <w:t>else:</w:t>
      </w:r>
    </w:p>
    <w:p w14:paraId="10FDE337" w14:textId="79F6EFAA" w:rsidR="00411627" w:rsidRPr="003541C3" w:rsidRDefault="007D1911" w:rsidP="000B2AEF">
      <w:pPr>
        <w:pStyle w:val="B2"/>
      </w:pPr>
      <w:r w:rsidRPr="003541C3">
        <w:t>2</w:t>
      </w:r>
      <w:r w:rsidR="00411627" w:rsidRPr="003541C3">
        <w:t>&gt;</w:t>
      </w:r>
      <w:r w:rsidR="00411627" w:rsidRPr="003541C3">
        <w:tab/>
        <w:t>stop (if running) all timers</w:t>
      </w:r>
      <w:r w:rsidR="006E399E" w:rsidRPr="003541C3">
        <w:t>, except MBS broadcast DRX timers</w:t>
      </w:r>
      <w:r w:rsidR="00411627" w:rsidRPr="003541C3">
        <w:t>;</w:t>
      </w:r>
    </w:p>
    <w:p w14:paraId="77026A54" w14:textId="115552E2" w:rsidR="00411627" w:rsidRPr="003541C3" w:rsidRDefault="007D1911" w:rsidP="000B2AEF">
      <w:pPr>
        <w:pStyle w:val="B2"/>
      </w:pPr>
      <w:r w:rsidRPr="003541C3">
        <w:t>2</w:t>
      </w:r>
      <w:r w:rsidR="00411627" w:rsidRPr="003541C3">
        <w:t>&gt;</w:t>
      </w:r>
      <w:r w:rsidR="00411627" w:rsidRPr="003541C3">
        <w:tab/>
        <w:t xml:space="preserve">consider all </w:t>
      </w:r>
      <w:r w:rsidR="00411627" w:rsidRPr="003541C3">
        <w:rPr>
          <w:i/>
          <w:noProof/>
        </w:rPr>
        <w:t>timeAlignmentTimer</w:t>
      </w:r>
      <w:r w:rsidR="00411627" w:rsidRPr="003541C3">
        <w:rPr>
          <w:iCs/>
          <w:noProof/>
        </w:rPr>
        <w:t>s</w:t>
      </w:r>
      <w:r w:rsidR="00217488" w:rsidRPr="003541C3">
        <w:rPr>
          <w:iCs/>
          <w:noProof/>
        </w:rPr>
        <w:t>,</w:t>
      </w:r>
      <w:r w:rsidR="006C560C" w:rsidRPr="003541C3">
        <w:rPr>
          <w:iCs/>
          <w:noProof/>
          <w:lang w:eastAsia="zh-CN"/>
        </w:rPr>
        <w:t xml:space="preserve"> </w:t>
      </w:r>
      <w:r w:rsidR="006C560C" w:rsidRPr="003541C3">
        <w:rPr>
          <w:i/>
          <w:iCs/>
          <w:noProof/>
          <w:lang w:eastAsia="zh-CN"/>
        </w:rPr>
        <w:t>inactivePosSRS-TimeAlignmentTimer</w:t>
      </w:r>
      <w:r w:rsidR="00181539" w:rsidRPr="003541C3">
        <w:rPr>
          <w:iCs/>
          <w:noProof/>
          <w:lang w:eastAsia="zh-CN"/>
        </w:rPr>
        <w:t>,</w:t>
      </w:r>
      <w:r w:rsidR="00411627" w:rsidRPr="003541C3">
        <w:t xml:space="preserve"> </w:t>
      </w:r>
      <w:r w:rsidR="00217488" w:rsidRPr="003541C3">
        <w:rPr>
          <w:iCs/>
        </w:rPr>
        <w:t xml:space="preserve">and </w:t>
      </w:r>
      <w:r w:rsidR="00217488" w:rsidRPr="003541C3">
        <w:rPr>
          <w:i/>
          <w:iCs/>
        </w:rPr>
        <w:t>cg-SDT-TimeAlignmentTimer</w:t>
      </w:r>
      <w:r w:rsidR="00217488" w:rsidRPr="003541C3">
        <w:rPr>
          <w:iCs/>
        </w:rPr>
        <w:t xml:space="preserve">, if configured, </w:t>
      </w:r>
      <w:r w:rsidR="00411627" w:rsidRPr="003541C3">
        <w:t xml:space="preserve">as expired and perform the corresponding actions in </w:t>
      </w:r>
      <w:r w:rsidR="00B9580D" w:rsidRPr="003541C3">
        <w:t>clause</w:t>
      </w:r>
      <w:r w:rsidR="00411627" w:rsidRPr="003541C3">
        <w:t xml:space="preserve"> 5.2;</w:t>
      </w:r>
    </w:p>
    <w:p w14:paraId="32B5FEF2" w14:textId="77777777" w:rsidR="00411627" w:rsidRPr="003541C3" w:rsidRDefault="00411627" w:rsidP="00411627">
      <w:pPr>
        <w:pStyle w:val="B1"/>
      </w:pPr>
      <w:r w:rsidRPr="003541C3">
        <w:t>1&gt;</w:t>
      </w:r>
      <w:r w:rsidRPr="003541C3">
        <w:tab/>
        <w:t>set the NDIs for all uplink HARQ processes to the value 0;</w:t>
      </w:r>
    </w:p>
    <w:p w14:paraId="0B024915" w14:textId="77777777" w:rsidR="001628C0" w:rsidRPr="003541C3" w:rsidRDefault="001628C0" w:rsidP="001628C0">
      <w:pPr>
        <w:pStyle w:val="B1"/>
      </w:pPr>
      <w:r w:rsidRPr="003541C3">
        <w:t>1&gt;</w:t>
      </w:r>
      <w:r w:rsidRPr="003541C3">
        <w:tab/>
        <w:t xml:space="preserve">sets the NDIs for all HARQ process IDs to the value 0 for </w:t>
      </w:r>
      <w:r w:rsidRPr="003541C3">
        <w:rPr>
          <w:noProof/>
        </w:rPr>
        <w:t xml:space="preserve">monitoring PDCCH in </w:t>
      </w:r>
      <w:r w:rsidRPr="003541C3">
        <w:t>Sidelink resource allocation mode 1;</w:t>
      </w:r>
    </w:p>
    <w:p w14:paraId="71BA62D3" w14:textId="77777777" w:rsidR="00411627" w:rsidRPr="003541C3" w:rsidRDefault="00411627" w:rsidP="00411627">
      <w:pPr>
        <w:pStyle w:val="B1"/>
      </w:pPr>
      <w:r w:rsidRPr="003541C3">
        <w:t>1&gt;</w:t>
      </w:r>
      <w:r w:rsidRPr="003541C3">
        <w:tab/>
        <w:t xml:space="preserve">stop, if any, ongoing </w:t>
      </w:r>
      <w:r w:rsidR="00DB486A" w:rsidRPr="003541C3">
        <w:t>Random Access</w:t>
      </w:r>
      <w:r w:rsidRPr="003541C3">
        <w:t xml:space="preserve"> procedure;</w:t>
      </w:r>
    </w:p>
    <w:p w14:paraId="166E1B56" w14:textId="77777777" w:rsidR="00411627" w:rsidRPr="003541C3" w:rsidRDefault="00411627" w:rsidP="00411627">
      <w:pPr>
        <w:pStyle w:val="B1"/>
      </w:pPr>
      <w:r w:rsidRPr="003541C3">
        <w:t>1&gt;</w:t>
      </w:r>
      <w:r w:rsidRPr="003541C3">
        <w:tab/>
      </w:r>
      <w:r w:rsidRPr="003541C3">
        <w:rPr>
          <w:rFonts w:eastAsia="PMingLiU"/>
          <w:noProof/>
          <w:lang w:eastAsia="zh-TW"/>
        </w:rPr>
        <w:t xml:space="preserve">discard explicitly signalled </w:t>
      </w:r>
      <w:r w:rsidRPr="003541C3">
        <w:rPr>
          <w:rFonts w:eastAsia="PMingLiU"/>
          <w:iCs/>
          <w:noProof/>
          <w:lang w:eastAsia="zh-TW"/>
        </w:rPr>
        <w:t>contention-free Random Access Resources</w:t>
      </w:r>
      <w:r w:rsidR="003B18D8" w:rsidRPr="003541C3">
        <w:rPr>
          <w:rFonts w:eastAsia="PMingLiU"/>
          <w:iCs/>
          <w:noProof/>
          <w:lang w:eastAsia="zh-TW"/>
        </w:rPr>
        <w:t xml:space="preserve"> for 4-step RA type and 2-step RA type</w:t>
      </w:r>
      <w:r w:rsidRPr="003541C3">
        <w:rPr>
          <w:rFonts w:eastAsia="PMingLiU"/>
          <w:noProof/>
          <w:lang w:eastAsia="zh-TW"/>
        </w:rPr>
        <w:t>, if any;</w:t>
      </w:r>
    </w:p>
    <w:p w14:paraId="191B6E43" w14:textId="77777777" w:rsidR="00411627" w:rsidRPr="003541C3" w:rsidRDefault="00411627" w:rsidP="00411627">
      <w:pPr>
        <w:pStyle w:val="B1"/>
      </w:pPr>
      <w:r w:rsidRPr="003541C3">
        <w:t>1&gt;</w:t>
      </w:r>
      <w:r w:rsidRPr="003541C3">
        <w:tab/>
        <w:t>flush Msg3 buffer;</w:t>
      </w:r>
    </w:p>
    <w:p w14:paraId="4C61C6C6" w14:textId="77777777" w:rsidR="003B18D8" w:rsidRPr="003541C3" w:rsidRDefault="003B18D8" w:rsidP="003B18D8">
      <w:pPr>
        <w:pStyle w:val="B1"/>
      </w:pPr>
      <w:r w:rsidRPr="003541C3">
        <w:t>1&gt;</w:t>
      </w:r>
      <w:r w:rsidRPr="003541C3">
        <w:tab/>
        <w:t>flush MSGA buffer;</w:t>
      </w:r>
    </w:p>
    <w:p w14:paraId="5E1369E0" w14:textId="77777777" w:rsidR="00411627" w:rsidRPr="003541C3" w:rsidRDefault="00411627" w:rsidP="00411627">
      <w:pPr>
        <w:pStyle w:val="B1"/>
      </w:pPr>
      <w:r w:rsidRPr="003541C3">
        <w:t>1&gt;</w:t>
      </w:r>
      <w:r w:rsidRPr="003541C3">
        <w:tab/>
        <w:t>cancel, if any, triggered Scheduling Request procedure;</w:t>
      </w:r>
    </w:p>
    <w:p w14:paraId="29D1AF50" w14:textId="77777777" w:rsidR="00411627" w:rsidRPr="003541C3" w:rsidRDefault="00411627" w:rsidP="00411627">
      <w:pPr>
        <w:pStyle w:val="B1"/>
      </w:pPr>
      <w:r w:rsidRPr="003541C3">
        <w:lastRenderedPageBreak/>
        <w:t>1&gt;</w:t>
      </w:r>
      <w:r w:rsidRPr="003541C3">
        <w:tab/>
        <w:t>cancel, if any, triggered Buffer Status Reporting procedure;</w:t>
      </w:r>
    </w:p>
    <w:p w14:paraId="0524EBB5" w14:textId="378EF0BE" w:rsidR="000C2AC5" w:rsidRPr="003541C3" w:rsidRDefault="000C2AC5" w:rsidP="000C2AC5">
      <w:pPr>
        <w:pStyle w:val="B1"/>
      </w:pPr>
      <w:r w:rsidRPr="003541C3">
        <w:t>1&gt;</w:t>
      </w:r>
      <w:r w:rsidRPr="003541C3">
        <w:tab/>
        <w:t>cancel, if any, triggered Delay Status Reporting procedure;</w:t>
      </w:r>
    </w:p>
    <w:p w14:paraId="6C3F49FB" w14:textId="77777777" w:rsidR="00411627" w:rsidRPr="003541C3" w:rsidRDefault="00411627" w:rsidP="00411627">
      <w:pPr>
        <w:pStyle w:val="B1"/>
      </w:pPr>
      <w:r w:rsidRPr="003541C3">
        <w:t>1&gt;</w:t>
      </w:r>
      <w:r w:rsidRPr="003541C3">
        <w:tab/>
        <w:t>cancel, if any, triggered Power Headroom Reporting procedure;</w:t>
      </w:r>
    </w:p>
    <w:p w14:paraId="53060BAF" w14:textId="77777777" w:rsidR="00FA61AC" w:rsidRPr="003541C3" w:rsidRDefault="00FA61AC" w:rsidP="00FA61AC">
      <w:pPr>
        <w:pStyle w:val="B1"/>
      </w:pPr>
      <w:r w:rsidRPr="003541C3">
        <w:t>1&gt;</w:t>
      </w:r>
      <w:r w:rsidRPr="003541C3">
        <w:tab/>
        <w:t>cancel, if any, triggered consistent LBT failure;</w:t>
      </w:r>
    </w:p>
    <w:p w14:paraId="15DC99C9" w14:textId="77777777" w:rsidR="00A77A26" w:rsidRPr="003541C3" w:rsidRDefault="00A77A26" w:rsidP="00A77A26">
      <w:pPr>
        <w:pStyle w:val="B1"/>
      </w:pPr>
      <w:r w:rsidRPr="003541C3">
        <w:t>1&gt;</w:t>
      </w:r>
      <w:r w:rsidRPr="003541C3">
        <w:tab/>
        <w:t>cancel, if any, triggered Sidelink consistent LBT failure;</w:t>
      </w:r>
    </w:p>
    <w:p w14:paraId="29FB08D3" w14:textId="77777777" w:rsidR="00082EE5" w:rsidRPr="003541C3" w:rsidRDefault="00082EE5" w:rsidP="00082EE5">
      <w:pPr>
        <w:pStyle w:val="B1"/>
      </w:pPr>
      <w:r w:rsidRPr="003541C3">
        <w:t>1&gt;</w:t>
      </w:r>
      <w:r w:rsidRPr="003541C3">
        <w:tab/>
        <w:t>cancel, if any, triggered BFR;</w:t>
      </w:r>
    </w:p>
    <w:p w14:paraId="1E8E4EBC" w14:textId="77777777" w:rsidR="00B22496" w:rsidRPr="003541C3" w:rsidRDefault="00E82967" w:rsidP="00B22496">
      <w:pPr>
        <w:pStyle w:val="B1"/>
      </w:pPr>
      <w:r w:rsidRPr="003541C3">
        <w:t>1&gt;</w:t>
      </w:r>
      <w:r w:rsidRPr="003541C3">
        <w:tab/>
        <w:t>cancel, if any, triggered Sidelink Buffer Status Reporting procedure;</w:t>
      </w:r>
    </w:p>
    <w:p w14:paraId="546F5218" w14:textId="77777777" w:rsidR="00E82967" w:rsidRPr="003541C3" w:rsidRDefault="00B22496" w:rsidP="00B22496">
      <w:pPr>
        <w:pStyle w:val="B1"/>
      </w:pPr>
      <w:r w:rsidRPr="003541C3">
        <w:t>1&gt;</w:t>
      </w:r>
      <w:r w:rsidRPr="003541C3">
        <w:tab/>
        <w:t xml:space="preserve">cancel, if any, triggered </w:t>
      </w:r>
      <w:r w:rsidRPr="003541C3">
        <w:rPr>
          <w:lang w:eastAsia="ko-KR"/>
        </w:rPr>
        <w:t>Pre-emptive Buffer Status Reporting</w:t>
      </w:r>
      <w:r w:rsidRPr="003541C3">
        <w:t xml:space="preserve"> procedure;</w:t>
      </w:r>
    </w:p>
    <w:p w14:paraId="38A5B1AB" w14:textId="77777777" w:rsidR="00E520AF" w:rsidRPr="003541C3" w:rsidRDefault="00E520AF" w:rsidP="00E520AF">
      <w:pPr>
        <w:pStyle w:val="B1"/>
      </w:pPr>
      <w:r w:rsidRPr="003541C3">
        <w:t>1&gt;</w:t>
      </w:r>
      <w:r w:rsidRPr="003541C3">
        <w:tab/>
        <w:t xml:space="preserve">cancel, if any, triggered </w:t>
      </w:r>
      <w:r w:rsidRPr="003541C3">
        <w:rPr>
          <w:lang w:eastAsia="ko-KR"/>
        </w:rPr>
        <w:t>Timing Advance Reporting</w:t>
      </w:r>
      <w:r w:rsidRPr="003541C3">
        <w:t xml:space="preserve"> procedure;</w:t>
      </w:r>
    </w:p>
    <w:p w14:paraId="669909DC" w14:textId="62741D4F" w:rsidR="00AA2D40" w:rsidRPr="003541C3" w:rsidRDefault="00AA2D40" w:rsidP="00AA2D40">
      <w:pPr>
        <w:pStyle w:val="B1"/>
      </w:pPr>
      <w:r w:rsidRPr="003541C3">
        <w:t>1&gt;</w:t>
      </w:r>
      <w:r w:rsidR="008D1317" w:rsidRPr="003541C3">
        <w:tab/>
      </w:r>
      <w:r w:rsidRPr="003541C3">
        <w:t>cancel, if any, triggered Recommended bit rate query procedure;</w:t>
      </w:r>
    </w:p>
    <w:p w14:paraId="181C2F0A"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uplink grant confirmation</w:t>
      </w:r>
      <w:r w:rsidRPr="003541C3">
        <w:t>;</w:t>
      </w:r>
    </w:p>
    <w:p w14:paraId="0C455E9D" w14:textId="77777777" w:rsidR="00AA2D40" w:rsidRPr="003541C3" w:rsidRDefault="00AA2D40" w:rsidP="00AA2D40">
      <w:pPr>
        <w:pStyle w:val="B1"/>
      </w:pPr>
      <w:r w:rsidRPr="003541C3">
        <w:t>1&gt;</w:t>
      </w:r>
      <w:r w:rsidRPr="003541C3">
        <w:tab/>
        <w:t xml:space="preserve">cancel, if any, triggered </w:t>
      </w:r>
      <w:r w:rsidRPr="003541C3">
        <w:rPr>
          <w:lang w:eastAsia="ko-KR"/>
        </w:rPr>
        <w:t>configured sidelink grant confirmation</w:t>
      </w:r>
      <w:r w:rsidRPr="003541C3">
        <w:t>;</w:t>
      </w:r>
    </w:p>
    <w:p w14:paraId="316ACE95" w14:textId="77777777" w:rsidR="00593C76" w:rsidRPr="003541C3" w:rsidRDefault="00593C76" w:rsidP="00593C76">
      <w:pPr>
        <w:pStyle w:val="B1"/>
      </w:pPr>
      <w:r w:rsidRPr="003541C3">
        <w:t>1&gt;</w:t>
      </w:r>
      <w:r w:rsidRPr="003541C3">
        <w:tab/>
        <w:t xml:space="preserve">clear, if any, </w:t>
      </w:r>
      <w:r w:rsidRPr="003541C3">
        <w:rPr>
          <w:lang w:eastAsia="ko-KR"/>
        </w:rPr>
        <w:t>configured sidelink grants</w:t>
      </w:r>
      <w:r w:rsidRPr="003541C3">
        <w:t>;</w:t>
      </w:r>
    </w:p>
    <w:p w14:paraId="5C4B678E" w14:textId="2642B5B1" w:rsidR="00AA2D40" w:rsidRPr="003541C3" w:rsidRDefault="00AA2D40" w:rsidP="00AA2D40">
      <w:pPr>
        <w:pStyle w:val="B1"/>
      </w:pPr>
      <w:r w:rsidRPr="003541C3">
        <w:t>1&gt;</w:t>
      </w:r>
      <w:r w:rsidRPr="003541C3">
        <w:tab/>
        <w:t xml:space="preserve">cancel, if any, triggered </w:t>
      </w:r>
      <w:r w:rsidRPr="003541C3">
        <w:rPr>
          <w:lang w:eastAsia="ko-KR"/>
        </w:rPr>
        <w:t>Desired Guard Symbol query</w:t>
      </w:r>
      <w:r w:rsidRPr="003541C3">
        <w:t>;</w:t>
      </w:r>
    </w:p>
    <w:p w14:paraId="5BBD45C6" w14:textId="77777777" w:rsidR="006C560C" w:rsidRPr="003541C3" w:rsidRDefault="006C560C" w:rsidP="006C560C">
      <w:pPr>
        <w:pStyle w:val="B1"/>
        <w:rPr>
          <w:lang w:eastAsia="zh-CN"/>
        </w:rPr>
      </w:pPr>
      <w:r w:rsidRPr="003541C3">
        <w:rPr>
          <w:lang w:eastAsia="zh-CN"/>
        </w:rPr>
        <w:t>1&gt;</w:t>
      </w:r>
      <w:r w:rsidRPr="003541C3">
        <w:rPr>
          <w:lang w:eastAsia="zh-CN"/>
        </w:rPr>
        <w:tab/>
        <w:t>cancel, if any, triggered Positioning Measurement Gap Activation/Deactivation Request procedure;</w:t>
      </w:r>
    </w:p>
    <w:p w14:paraId="43A106B5" w14:textId="77777777" w:rsidR="00217488" w:rsidRPr="003541C3" w:rsidRDefault="00217488" w:rsidP="00217488">
      <w:pPr>
        <w:pStyle w:val="B1"/>
      </w:pPr>
      <w:r w:rsidRPr="003541C3">
        <w:t>1&gt;</w:t>
      </w:r>
      <w:r w:rsidRPr="003541C3">
        <w:tab/>
        <w:t>cancel, if any, triggered SDT procedure;</w:t>
      </w:r>
    </w:p>
    <w:p w14:paraId="6577A49A" w14:textId="7491559C" w:rsidR="00793C4E" w:rsidRPr="003541C3" w:rsidRDefault="00793C4E" w:rsidP="00E87D15">
      <w:pPr>
        <w:pStyle w:val="B1"/>
        <w:rPr>
          <w:lang w:eastAsia="zh-CN"/>
        </w:rPr>
      </w:pPr>
      <w:r w:rsidRPr="003541C3">
        <w:rPr>
          <w:lang w:eastAsia="zh-CN"/>
        </w:rPr>
        <w:t>1&gt;</w:t>
      </w:r>
      <w:r w:rsidRPr="003541C3">
        <w:rPr>
          <w:lang w:eastAsia="zh-CN"/>
        </w:rPr>
        <w:tab/>
        <w:t>cancel, if any, triggered IAB-MT Recommended Beam Indication query;</w:t>
      </w:r>
    </w:p>
    <w:p w14:paraId="39F292B8" w14:textId="731731AF" w:rsidR="00793C4E" w:rsidRPr="003541C3" w:rsidRDefault="00793C4E" w:rsidP="00E87D15">
      <w:pPr>
        <w:pStyle w:val="B1"/>
        <w:rPr>
          <w:lang w:eastAsia="zh-CN"/>
        </w:rPr>
      </w:pPr>
      <w:r w:rsidRPr="003541C3">
        <w:rPr>
          <w:lang w:eastAsia="zh-CN"/>
        </w:rPr>
        <w:t>1&gt;</w:t>
      </w:r>
      <w:r w:rsidRPr="003541C3">
        <w:rPr>
          <w:lang w:eastAsia="zh-CN"/>
        </w:rPr>
        <w:tab/>
        <w:t>cancel, if any, triggered Desired DL TX Power Adjustment query;</w:t>
      </w:r>
    </w:p>
    <w:p w14:paraId="29F37077" w14:textId="2C17ACED" w:rsidR="00793C4E" w:rsidRPr="003541C3" w:rsidRDefault="00793C4E" w:rsidP="00E87D15">
      <w:pPr>
        <w:pStyle w:val="B1"/>
        <w:rPr>
          <w:lang w:eastAsia="zh-CN"/>
        </w:rPr>
      </w:pPr>
      <w:r w:rsidRPr="003541C3">
        <w:rPr>
          <w:lang w:eastAsia="zh-CN"/>
        </w:rPr>
        <w:t>1&gt;</w:t>
      </w:r>
      <w:r w:rsidRPr="003541C3">
        <w:rPr>
          <w:lang w:eastAsia="zh-CN"/>
        </w:rPr>
        <w:tab/>
        <w:t>cancel, if any, triggered Desired IAB-MT PSD range query;</w:t>
      </w:r>
    </w:p>
    <w:p w14:paraId="7B2E53FA" w14:textId="66188B71" w:rsidR="00793C4E" w:rsidRPr="003541C3" w:rsidRDefault="00793C4E" w:rsidP="00E87D15">
      <w:pPr>
        <w:pStyle w:val="B1"/>
        <w:rPr>
          <w:lang w:eastAsia="zh-CN"/>
        </w:rPr>
      </w:pPr>
      <w:r w:rsidRPr="003541C3">
        <w:rPr>
          <w:lang w:eastAsia="zh-CN"/>
        </w:rPr>
        <w:t>1&gt;</w:t>
      </w:r>
      <w:r w:rsidRPr="003541C3">
        <w:rPr>
          <w:lang w:eastAsia="zh-CN"/>
        </w:rPr>
        <w:tab/>
        <w:t>cancel, if any, triggered Case-6 Timing Request query;</w:t>
      </w:r>
    </w:p>
    <w:p w14:paraId="4DAD4DB7" w14:textId="72D81623" w:rsidR="00411627" w:rsidRPr="003541C3" w:rsidRDefault="00411627" w:rsidP="00411627">
      <w:pPr>
        <w:pStyle w:val="B1"/>
      </w:pPr>
      <w:r w:rsidRPr="003541C3">
        <w:t>1&gt;</w:t>
      </w:r>
      <w:r w:rsidRPr="003541C3">
        <w:tab/>
        <w:t>flush the soft buffers for all DL HARQ processes</w:t>
      </w:r>
      <w:r w:rsidR="00B50935" w:rsidRPr="003541C3">
        <w:t>, except for the DL HARQ process being used for MBS broadcast</w:t>
      </w:r>
      <w:r w:rsidRPr="003541C3">
        <w:t>;</w:t>
      </w:r>
    </w:p>
    <w:p w14:paraId="0C8B4E02" w14:textId="3EC1D603" w:rsidR="00411627" w:rsidRPr="003541C3" w:rsidRDefault="00411627" w:rsidP="00411627">
      <w:pPr>
        <w:pStyle w:val="B1"/>
      </w:pPr>
      <w:r w:rsidRPr="003541C3">
        <w:t>1&gt;</w:t>
      </w:r>
      <w:r w:rsidRPr="003541C3">
        <w:tab/>
        <w:t xml:space="preserve">for each DL HARQ process, </w:t>
      </w:r>
      <w:r w:rsidR="000F356E" w:rsidRPr="003541C3">
        <w:t xml:space="preserve">except for the DL HARQ process being used for MBS broadcast, </w:t>
      </w:r>
      <w:r w:rsidRPr="003541C3">
        <w:t>consider the next received transmission for a TB as the very first transmission;</w:t>
      </w:r>
    </w:p>
    <w:p w14:paraId="573C651D" w14:textId="77777777" w:rsidR="00411627" w:rsidRPr="003541C3" w:rsidRDefault="00411627" w:rsidP="00411627">
      <w:pPr>
        <w:pStyle w:val="B1"/>
        <w:rPr>
          <w:lang w:eastAsia="ko-KR"/>
        </w:rPr>
      </w:pPr>
      <w:r w:rsidRPr="003541C3">
        <w:t>1&gt;</w:t>
      </w:r>
      <w:r w:rsidRPr="003541C3">
        <w:tab/>
        <w:t>release, if any, Temporary C-RNTI</w:t>
      </w:r>
      <w:r w:rsidRPr="003541C3">
        <w:rPr>
          <w:lang w:eastAsia="ko-KR"/>
        </w:rPr>
        <w:t>;</w:t>
      </w:r>
    </w:p>
    <w:p w14:paraId="41F6A244" w14:textId="61334ED4" w:rsidR="009736F6" w:rsidRPr="003541C3" w:rsidRDefault="009736F6" w:rsidP="007D1911">
      <w:pPr>
        <w:pStyle w:val="B1"/>
        <w:rPr>
          <w:lang w:eastAsia="zh-CN"/>
        </w:rPr>
      </w:pPr>
      <w:r w:rsidRPr="003541C3">
        <w:rPr>
          <w:lang w:eastAsia="zh-CN"/>
        </w:rPr>
        <w:t>1&gt;</w:t>
      </w:r>
      <w:r w:rsidRPr="003541C3">
        <w:rPr>
          <w:lang w:eastAsia="zh-CN"/>
        </w:rPr>
        <w:tab/>
        <w:t>clear, if any, Differential Koffset</w:t>
      </w:r>
      <w:r w:rsidR="00755F37" w:rsidRPr="003541C3">
        <w:rPr>
          <w:lang w:eastAsia="zh-CN"/>
        </w:rPr>
        <w:t>;</w:t>
      </w:r>
    </w:p>
    <w:p w14:paraId="2896397D" w14:textId="6B374248" w:rsidR="007D1911" w:rsidRPr="003541C3" w:rsidRDefault="007D1911" w:rsidP="007D1911">
      <w:pPr>
        <w:pStyle w:val="B1"/>
        <w:rPr>
          <w:lang w:eastAsia="ko-KR"/>
        </w:rPr>
      </w:pPr>
      <w:r w:rsidRPr="003541C3">
        <w:rPr>
          <w:lang w:eastAsia="ko-KR"/>
        </w:rPr>
        <w:t>1&gt;</w:t>
      </w:r>
      <w:r w:rsidRPr="003541C3">
        <w:rPr>
          <w:lang w:eastAsia="ko-KR"/>
        </w:rPr>
        <w:tab/>
        <w:t xml:space="preserve">if upper layers indicate SCG deactivation and </w:t>
      </w:r>
      <w:r w:rsidRPr="003541C3">
        <w:rPr>
          <w:i/>
          <w:iCs/>
          <w:lang w:eastAsia="ko-KR"/>
        </w:rPr>
        <w:t>bfd-and-RLM</w:t>
      </w:r>
      <w:r w:rsidRPr="003541C3">
        <w:rPr>
          <w:lang w:eastAsia="ko-KR"/>
        </w:rPr>
        <w:t xml:space="preserve"> with value </w:t>
      </w:r>
      <w:r w:rsidRPr="003541C3">
        <w:rPr>
          <w:i/>
          <w:iCs/>
          <w:lang w:eastAsia="ko-KR"/>
        </w:rPr>
        <w:t>true</w:t>
      </w:r>
      <w:r w:rsidRPr="003541C3">
        <w:rPr>
          <w:lang w:eastAsia="ko-KR"/>
        </w:rPr>
        <w:t xml:space="preserve"> is not configured; or</w:t>
      </w:r>
    </w:p>
    <w:p w14:paraId="25F8531B" w14:textId="77777777" w:rsidR="007D1911" w:rsidRPr="003541C3" w:rsidRDefault="007D1911" w:rsidP="007D1911">
      <w:pPr>
        <w:pStyle w:val="B1"/>
        <w:rPr>
          <w:lang w:eastAsia="ko-KR"/>
        </w:rPr>
      </w:pPr>
      <w:r w:rsidRPr="003541C3">
        <w:rPr>
          <w:lang w:eastAsia="ko-KR"/>
        </w:rPr>
        <w:t>1&gt;</w:t>
      </w:r>
      <w:r w:rsidRPr="003541C3">
        <w:rPr>
          <w:lang w:eastAsia="ko-KR"/>
        </w:rPr>
        <w:tab/>
        <w:t>if the MAC reset is not due to SCG deactivation:</w:t>
      </w:r>
    </w:p>
    <w:p w14:paraId="42FFE0D4" w14:textId="2CEA0521" w:rsidR="00411627" w:rsidRPr="003541C3" w:rsidRDefault="007D1911" w:rsidP="000B2AEF">
      <w:pPr>
        <w:pStyle w:val="B2"/>
        <w:rPr>
          <w:lang w:eastAsia="ko-KR"/>
        </w:rPr>
      </w:pPr>
      <w:r w:rsidRPr="003541C3">
        <w:rPr>
          <w:lang w:eastAsia="ko-KR"/>
        </w:rPr>
        <w:t>2</w:t>
      </w:r>
      <w:r w:rsidR="00411627" w:rsidRPr="003541C3">
        <w:rPr>
          <w:lang w:eastAsia="ko-KR"/>
        </w:rPr>
        <w:t>&gt;</w:t>
      </w:r>
      <w:r w:rsidR="00411627" w:rsidRPr="003541C3">
        <w:rPr>
          <w:lang w:eastAsia="ko-KR"/>
        </w:rPr>
        <w:tab/>
        <w:t>reset</w:t>
      </w:r>
      <w:r w:rsidR="008F4B86" w:rsidRPr="003541C3">
        <w:rPr>
          <w:lang w:eastAsia="ko-KR"/>
        </w:rPr>
        <w:t xml:space="preserve"> all</w:t>
      </w:r>
      <w:r w:rsidR="00411627" w:rsidRPr="003541C3">
        <w:rPr>
          <w:lang w:eastAsia="ko-KR"/>
        </w:rPr>
        <w:t xml:space="preserve"> </w:t>
      </w:r>
      <w:r w:rsidR="00411627" w:rsidRPr="003541C3">
        <w:rPr>
          <w:i/>
          <w:lang w:eastAsia="ko-KR"/>
        </w:rPr>
        <w:t>BFI_COUNTER</w:t>
      </w:r>
      <w:r w:rsidR="008F4B86" w:rsidRPr="003541C3">
        <w:rPr>
          <w:lang w:eastAsia="ko-KR"/>
        </w:rPr>
        <w:t>s</w:t>
      </w:r>
      <w:r w:rsidR="00FA61AC" w:rsidRPr="003541C3">
        <w:rPr>
          <w:lang w:eastAsia="ko-KR"/>
        </w:rPr>
        <w:t>;</w:t>
      </w:r>
    </w:p>
    <w:p w14:paraId="6D60EFF1" w14:textId="77777777" w:rsidR="00FA61AC" w:rsidRPr="003541C3" w:rsidRDefault="00FA61AC" w:rsidP="00FA61AC">
      <w:pPr>
        <w:pStyle w:val="B1"/>
        <w:rPr>
          <w:lang w:eastAsia="ko-KR"/>
        </w:rPr>
      </w:pPr>
      <w:bookmarkStart w:id="529" w:name="_Toc29239857"/>
      <w:r w:rsidRPr="003541C3">
        <w:rPr>
          <w:lang w:eastAsia="ko-KR"/>
        </w:rPr>
        <w:t>1&gt;</w:t>
      </w:r>
      <w:r w:rsidRPr="003541C3">
        <w:rPr>
          <w:lang w:eastAsia="ko-KR"/>
        </w:rPr>
        <w:tab/>
        <w:t xml:space="preserve">reset </w:t>
      </w:r>
      <w:r w:rsidR="001235FA" w:rsidRPr="003541C3">
        <w:rPr>
          <w:lang w:eastAsia="ko-KR"/>
        </w:rPr>
        <w:t xml:space="preserve">all </w:t>
      </w:r>
      <w:r w:rsidRPr="003541C3">
        <w:rPr>
          <w:i/>
          <w:lang w:eastAsia="ko-KR"/>
        </w:rPr>
        <w:t>LBT_COUNTER</w:t>
      </w:r>
      <w:r w:rsidR="001235FA" w:rsidRPr="003541C3">
        <w:rPr>
          <w:i/>
          <w:lang w:eastAsia="ko-KR"/>
        </w:rPr>
        <w:t>s</w:t>
      </w:r>
      <w:r w:rsidRPr="003541C3">
        <w:rPr>
          <w:lang w:eastAsia="ko-KR"/>
        </w:rPr>
        <w:t>.</w:t>
      </w:r>
    </w:p>
    <w:p w14:paraId="3AE1E2F8" w14:textId="77777777" w:rsidR="001628C0" w:rsidRPr="003541C3" w:rsidRDefault="001628C0" w:rsidP="001628C0">
      <w:bookmarkStart w:id="530" w:name="_Toc37296217"/>
      <w:r w:rsidRPr="003541C3">
        <w:t xml:space="preserve">If a Sidelink specific reset of the MAC entity is requested for a PC5-RRC connection by upper layers, the </w:t>
      </w:r>
      <w:r w:rsidRPr="003541C3">
        <w:rPr>
          <w:noProof/>
        </w:rPr>
        <w:t>MAC entity</w:t>
      </w:r>
      <w:r w:rsidRPr="003541C3">
        <w:t xml:space="preserve"> shall:</w:t>
      </w:r>
    </w:p>
    <w:p w14:paraId="06CD05A9" w14:textId="77777777" w:rsidR="00B41BB7" w:rsidRPr="003541C3" w:rsidRDefault="001628C0" w:rsidP="00B41BB7">
      <w:pPr>
        <w:pStyle w:val="B1"/>
        <w:rPr>
          <w:lang w:eastAsia="ko-KR"/>
        </w:rPr>
      </w:pPr>
      <w:r w:rsidRPr="003541C3">
        <w:rPr>
          <w:lang w:eastAsia="ko-KR"/>
        </w:rPr>
        <w:t>1&gt;</w:t>
      </w:r>
      <w:r w:rsidRPr="003541C3">
        <w:rPr>
          <w:lang w:eastAsia="ko-KR"/>
        </w:rPr>
        <w:tab/>
        <w:t>flush the soft buffers for all Sidelink processes for all TB(s) associated to the PC5-RRC connection;</w:t>
      </w:r>
    </w:p>
    <w:p w14:paraId="025ED567" w14:textId="77777777" w:rsidR="001628C0" w:rsidRPr="003541C3" w:rsidRDefault="00B41BB7" w:rsidP="00B41BB7">
      <w:pPr>
        <w:pStyle w:val="B1"/>
        <w:rPr>
          <w:lang w:eastAsia="ko-KR"/>
        </w:rPr>
      </w:pPr>
      <w:r w:rsidRPr="003541C3">
        <w:rPr>
          <w:lang w:eastAsia="ko-KR"/>
        </w:rPr>
        <w:t>1&gt;</w:t>
      </w:r>
      <w:r w:rsidRPr="003541C3">
        <w:rPr>
          <w:lang w:eastAsia="ko-KR"/>
        </w:rPr>
        <w:tab/>
        <w:t xml:space="preserve">consider all Sidelink processes for all TB(s) associated to the </w:t>
      </w:r>
      <w:r w:rsidRPr="003541C3">
        <w:t>PC5-RRC connection</w:t>
      </w:r>
      <w:r w:rsidRPr="003541C3">
        <w:rPr>
          <w:lang w:eastAsia="ko-KR"/>
        </w:rPr>
        <w:t xml:space="preserve"> as unoccupied;</w:t>
      </w:r>
    </w:p>
    <w:p w14:paraId="0B2D7BF4" w14:textId="77777777" w:rsidR="001628C0" w:rsidRPr="003541C3" w:rsidRDefault="001628C0" w:rsidP="001628C0">
      <w:pPr>
        <w:pStyle w:val="B1"/>
        <w:rPr>
          <w:lang w:eastAsia="ko-KR"/>
        </w:rPr>
      </w:pPr>
      <w:r w:rsidRPr="003541C3">
        <w:rPr>
          <w:lang w:eastAsia="ko-KR"/>
        </w:rPr>
        <w:t>1&gt;</w:t>
      </w:r>
      <w:r w:rsidRPr="003541C3">
        <w:rPr>
          <w:lang w:eastAsia="ko-KR"/>
        </w:rPr>
        <w:tab/>
        <w:t>cancel, if any, triggered Scheduling Request procedure only associated to the PC5-RRC connection;</w:t>
      </w:r>
    </w:p>
    <w:p w14:paraId="6AF90792" w14:textId="77777777" w:rsidR="001628C0" w:rsidRPr="003541C3" w:rsidRDefault="001628C0" w:rsidP="001628C0">
      <w:pPr>
        <w:pStyle w:val="B1"/>
        <w:rPr>
          <w:lang w:eastAsia="ko-KR"/>
        </w:rPr>
      </w:pPr>
      <w:r w:rsidRPr="003541C3">
        <w:rPr>
          <w:lang w:eastAsia="ko-KR"/>
        </w:rPr>
        <w:t>1&gt;</w:t>
      </w:r>
      <w:r w:rsidRPr="003541C3">
        <w:rPr>
          <w:lang w:eastAsia="ko-KR"/>
        </w:rPr>
        <w:tab/>
        <w:t xml:space="preserve">cancel, if any, triggered Sidelink </w:t>
      </w:r>
      <w:r w:rsidRPr="003541C3">
        <w:t>Buffer Status Reporting procedure</w:t>
      </w:r>
      <w:r w:rsidRPr="003541C3">
        <w:rPr>
          <w:lang w:eastAsia="ko-KR"/>
        </w:rPr>
        <w:t xml:space="preserve"> only associated to the PC5-RRC connection</w:t>
      </w:r>
      <w:r w:rsidR="00395980" w:rsidRPr="003541C3">
        <w:rPr>
          <w:lang w:eastAsia="ko-KR"/>
        </w:rPr>
        <w:t>;</w:t>
      </w:r>
    </w:p>
    <w:p w14:paraId="6EA46B41" w14:textId="77777777" w:rsidR="00395980" w:rsidRPr="003541C3" w:rsidRDefault="00395980" w:rsidP="00395980">
      <w:pPr>
        <w:pStyle w:val="B1"/>
        <w:rPr>
          <w:lang w:eastAsia="ko-KR"/>
        </w:rPr>
      </w:pPr>
      <w:r w:rsidRPr="003541C3">
        <w:rPr>
          <w:lang w:eastAsia="ko-KR"/>
        </w:rPr>
        <w:lastRenderedPageBreak/>
        <w:t>1&gt;</w:t>
      </w:r>
      <w:r w:rsidRPr="003541C3">
        <w:rPr>
          <w:lang w:eastAsia="ko-KR"/>
        </w:rPr>
        <w:tab/>
        <w:t>cancel, if any, triggered Sidelink CSI Reporting procedure associated to the PC5-RRC connection;</w:t>
      </w:r>
    </w:p>
    <w:p w14:paraId="21B1E52F" w14:textId="777092C5" w:rsidR="00CE63FE" w:rsidRPr="003541C3" w:rsidRDefault="00CE63FE" w:rsidP="00CE63FE">
      <w:pPr>
        <w:pStyle w:val="B1"/>
        <w:rPr>
          <w:lang w:eastAsia="ko-KR"/>
        </w:rPr>
      </w:pPr>
      <w:r w:rsidRPr="003541C3">
        <w:rPr>
          <w:lang w:eastAsia="ko-KR"/>
        </w:rPr>
        <w:t>1&gt;</w:t>
      </w:r>
      <w:r w:rsidRPr="003541C3">
        <w:rPr>
          <w:lang w:eastAsia="ko-KR"/>
        </w:rPr>
        <w:tab/>
        <w:t>cancel, if any, triggered Sidelink DRX Command MAC CE associated to the PC5-RRC connection;</w:t>
      </w:r>
    </w:p>
    <w:p w14:paraId="40B1FACA" w14:textId="588EC804" w:rsidR="00CE63FE" w:rsidRPr="003541C3" w:rsidRDefault="00CE63FE" w:rsidP="00CE63FE">
      <w:pPr>
        <w:pStyle w:val="B1"/>
        <w:rPr>
          <w:lang w:eastAsia="ko-KR"/>
        </w:rPr>
      </w:pPr>
      <w:r w:rsidRPr="003541C3">
        <w:rPr>
          <w:lang w:eastAsia="ko-KR"/>
        </w:rPr>
        <w:t>1&gt;</w:t>
      </w:r>
      <w:r w:rsidRPr="003541C3">
        <w:rPr>
          <w:lang w:eastAsia="ko-KR"/>
        </w:rPr>
        <w:tab/>
        <w:t>cancel, if any, triggered Sidelink IUC-Request transmission procedure associated to the PC5-RRC connection;</w:t>
      </w:r>
    </w:p>
    <w:p w14:paraId="609F2DBE" w14:textId="24BF30D1" w:rsidR="00CE63FE" w:rsidRPr="003541C3" w:rsidRDefault="00CE63FE" w:rsidP="00CE63FE">
      <w:pPr>
        <w:pStyle w:val="B1"/>
        <w:rPr>
          <w:lang w:eastAsia="ko-KR"/>
        </w:rPr>
      </w:pPr>
      <w:r w:rsidRPr="003541C3">
        <w:rPr>
          <w:lang w:eastAsia="ko-KR"/>
        </w:rPr>
        <w:t>1&gt;</w:t>
      </w:r>
      <w:r w:rsidRPr="003541C3">
        <w:rPr>
          <w:lang w:eastAsia="ko-KR"/>
        </w:rPr>
        <w:tab/>
        <w:t>cancel, if any, triggered Sidelink IUC-Information Reporting procedure associated to the PC5-RRC connection;</w:t>
      </w:r>
    </w:p>
    <w:p w14:paraId="34B39E04" w14:textId="3470A60E" w:rsidR="00395980" w:rsidRPr="003541C3" w:rsidRDefault="00395980" w:rsidP="00CE63FE">
      <w:pPr>
        <w:pStyle w:val="B1"/>
        <w:rPr>
          <w:lang w:eastAsia="ko-KR"/>
        </w:rPr>
      </w:pPr>
      <w:r w:rsidRPr="003541C3">
        <w:rPr>
          <w:lang w:eastAsia="ko-KR"/>
        </w:rPr>
        <w:t>1&gt;</w:t>
      </w:r>
      <w:r w:rsidRPr="003541C3">
        <w:rPr>
          <w:lang w:eastAsia="ko-KR"/>
        </w:rPr>
        <w:tab/>
        <w:t>stop (if running) all timers associated to the PC5-RRC connection;</w:t>
      </w:r>
    </w:p>
    <w:p w14:paraId="69C1CD9A" w14:textId="77777777" w:rsidR="00395980" w:rsidRPr="003541C3" w:rsidRDefault="00395980" w:rsidP="00395980">
      <w:pPr>
        <w:pStyle w:val="B1"/>
        <w:rPr>
          <w:lang w:eastAsia="ko-KR"/>
        </w:rPr>
      </w:pPr>
      <w:r w:rsidRPr="003541C3">
        <w:rPr>
          <w:lang w:eastAsia="ko-KR"/>
        </w:rPr>
        <w:t>1&gt;</w:t>
      </w:r>
      <w:r w:rsidRPr="003541C3">
        <w:rPr>
          <w:lang w:eastAsia="ko-KR"/>
        </w:rPr>
        <w:tab/>
        <w:t xml:space="preserve">reset the </w:t>
      </w:r>
      <w:r w:rsidRPr="003541C3">
        <w:rPr>
          <w:i/>
          <w:iCs/>
          <w:lang w:eastAsia="ko-KR"/>
        </w:rPr>
        <w:t>numConsecutiveDTX</w:t>
      </w:r>
      <w:r w:rsidRPr="003541C3">
        <w:rPr>
          <w:lang w:eastAsia="ko-KR"/>
        </w:rPr>
        <w:t xml:space="preserve"> associated to the PC5-RRC connection;</w:t>
      </w:r>
    </w:p>
    <w:p w14:paraId="4AF97818" w14:textId="491E2B11" w:rsidR="00395980" w:rsidRPr="003541C3" w:rsidRDefault="00395980" w:rsidP="00395980">
      <w:pPr>
        <w:pStyle w:val="B1"/>
        <w:rPr>
          <w:lang w:eastAsia="ko-KR"/>
        </w:rPr>
      </w:pPr>
      <w:r w:rsidRPr="003541C3">
        <w:rPr>
          <w:lang w:eastAsia="ko-KR"/>
        </w:rPr>
        <w:t>1&gt;</w:t>
      </w:r>
      <w:r w:rsidRPr="003541C3">
        <w:rPr>
          <w:lang w:eastAsia="ko-KR"/>
        </w:rPr>
        <w:tab/>
        <w:t xml:space="preserve">initialize </w:t>
      </w:r>
      <w:r w:rsidRPr="003541C3">
        <w:rPr>
          <w:i/>
          <w:iCs/>
          <w:lang w:eastAsia="ko-KR"/>
        </w:rPr>
        <w:t>SBj</w:t>
      </w:r>
      <w:r w:rsidRPr="003541C3">
        <w:rPr>
          <w:lang w:eastAsia="ko-KR"/>
        </w:rPr>
        <w:t xml:space="preserve"> for each logical channel associated to the PC5-RRC connection to zero.</w:t>
      </w:r>
    </w:p>
    <w:p w14:paraId="61AB5467" w14:textId="28D38035" w:rsidR="0016399D" w:rsidRPr="003541C3" w:rsidRDefault="0016399D" w:rsidP="0016399D">
      <w:pPr>
        <w:pStyle w:val="2"/>
        <w:rPr>
          <w:lang w:eastAsia="ko-KR"/>
        </w:rPr>
      </w:pPr>
      <w:bookmarkStart w:id="531" w:name="_Toc155999656"/>
      <w:r w:rsidRPr="003541C3">
        <w:rPr>
          <w:lang w:eastAsia="ko-KR"/>
        </w:rPr>
        <w:t>5.12a</w:t>
      </w:r>
      <w:r w:rsidRPr="003541C3">
        <w:rPr>
          <w:lang w:eastAsia="ko-KR"/>
        </w:rPr>
        <w:tab/>
      </w:r>
      <w:r w:rsidR="007D1911" w:rsidRPr="003541C3">
        <w:rPr>
          <w:lang w:eastAsia="ko-KR"/>
        </w:rPr>
        <w:t>Void</w:t>
      </w:r>
      <w:bookmarkEnd w:id="531"/>
    </w:p>
    <w:p w14:paraId="5F8100D1" w14:textId="77777777" w:rsidR="00411627" w:rsidRPr="003541C3" w:rsidRDefault="00411627" w:rsidP="00411627">
      <w:pPr>
        <w:pStyle w:val="2"/>
        <w:rPr>
          <w:lang w:eastAsia="ko-KR"/>
        </w:rPr>
      </w:pPr>
      <w:bookmarkStart w:id="532" w:name="_Toc46490344"/>
      <w:bookmarkStart w:id="533" w:name="_Toc52752039"/>
      <w:bookmarkStart w:id="534" w:name="_Toc52796501"/>
      <w:bookmarkStart w:id="535" w:name="_Toc155999657"/>
      <w:r w:rsidRPr="003541C3">
        <w:rPr>
          <w:lang w:eastAsia="ko-KR"/>
        </w:rPr>
        <w:t>5.13</w:t>
      </w:r>
      <w:r w:rsidRPr="003541C3">
        <w:rPr>
          <w:lang w:eastAsia="ko-KR"/>
        </w:rPr>
        <w:tab/>
        <w:t>Handling of unknown, unforeseen and erroneous protocol data</w:t>
      </w:r>
      <w:bookmarkEnd w:id="529"/>
      <w:bookmarkEnd w:id="530"/>
      <w:bookmarkEnd w:id="532"/>
      <w:bookmarkEnd w:id="533"/>
      <w:bookmarkEnd w:id="534"/>
      <w:bookmarkEnd w:id="535"/>
    </w:p>
    <w:p w14:paraId="7309326E" w14:textId="7AEB897B" w:rsidR="00411627" w:rsidRPr="003541C3" w:rsidRDefault="00411627" w:rsidP="00411627">
      <w:pPr>
        <w:rPr>
          <w:lang w:eastAsia="ko-KR"/>
        </w:rPr>
      </w:pPr>
      <w:r w:rsidRPr="003541C3">
        <w:rPr>
          <w:lang w:eastAsia="ko-KR"/>
        </w:rPr>
        <w:t>When a MAC entity receives a MAC PDU for the MAC entity's C-RNTI</w:t>
      </w:r>
      <w:r w:rsidR="00F24827" w:rsidRPr="003541C3">
        <w:rPr>
          <w:lang w:eastAsia="ko-KR"/>
        </w:rPr>
        <w:t>,</w:t>
      </w:r>
      <w:r w:rsidRPr="003541C3">
        <w:rPr>
          <w:lang w:eastAsia="ko-KR"/>
        </w:rPr>
        <w:t xml:space="preserve"> CS-RNTI, </w:t>
      </w:r>
      <w:r w:rsidR="00F24827" w:rsidRPr="003541C3">
        <w:rPr>
          <w:lang w:eastAsia="ko-KR"/>
        </w:rPr>
        <w:t xml:space="preserve">G-RNTI, </w:t>
      </w:r>
      <w:proofErr w:type="gramStart"/>
      <w:r w:rsidR="00F24827" w:rsidRPr="003541C3">
        <w:rPr>
          <w:lang w:eastAsia="ko-KR"/>
        </w:rPr>
        <w:t>G</w:t>
      </w:r>
      <w:proofErr w:type="gramEnd"/>
      <w:r w:rsidR="00F24827" w:rsidRPr="003541C3">
        <w:rPr>
          <w:lang w:eastAsia="ko-KR"/>
        </w:rPr>
        <w:t xml:space="preserve">-CS-RNTI </w:t>
      </w:r>
      <w:r w:rsidRPr="003541C3">
        <w:rPr>
          <w:lang w:eastAsia="ko-KR"/>
        </w:rPr>
        <w:t xml:space="preserve">or by the configured downlink assignment, containing a Reserved LCID </w:t>
      </w:r>
      <w:r w:rsidR="004B7C2C" w:rsidRPr="003541C3">
        <w:rPr>
          <w:lang w:eastAsia="ko-KR"/>
        </w:rPr>
        <w:t xml:space="preserve">or eLCID </w:t>
      </w:r>
      <w:r w:rsidRPr="003541C3">
        <w:rPr>
          <w:lang w:eastAsia="ko-KR"/>
        </w:rPr>
        <w:t>value, or an LCID</w:t>
      </w:r>
      <w:r w:rsidR="004B7C2C" w:rsidRPr="003541C3">
        <w:rPr>
          <w:lang w:eastAsia="ko-KR"/>
        </w:rPr>
        <w:t xml:space="preserve"> or eLCID</w:t>
      </w:r>
      <w:r w:rsidRPr="003541C3">
        <w:rPr>
          <w:lang w:eastAsia="ko-KR"/>
        </w:rPr>
        <w:t xml:space="preserve"> value the MAC Entity does not support, the MAC entity shall at least:</w:t>
      </w:r>
    </w:p>
    <w:p w14:paraId="42E0A45D"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 and any remaining subPDUs in the MAC PDU.</w:t>
      </w:r>
    </w:p>
    <w:p w14:paraId="3F0E6E1C" w14:textId="392F783F" w:rsidR="00411627" w:rsidRPr="003541C3" w:rsidRDefault="00411627" w:rsidP="00411627">
      <w:pPr>
        <w:rPr>
          <w:lang w:eastAsia="ko-KR"/>
        </w:rPr>
      </w:pPr>
      <w:r w:rsidRPr="003541C3">
        <w:rPr>
          <w:lang w:eastAsia="ko-KR"/>
        </w:rPr>
        <w:t xml:space="preserve">When a MAC entity receives a MAC PDU for the MAC entity's C-RNTI or CS-RNTI, or by the configured downlink assignment, containing an LCID </w:t>
      </w:r>
      <w:r w:rsidR="004B7C2C" w:rsidRPr="003541C3">
        <w:rPr>
          <w:lang w:eastAsia="ko-KR"/>
        </w:rPr>
        <w:t xml:space="preserve">or eLCID </w:t>
      </w:r>
      <w:r w:rsidRPr="003541C3">
        <w:rPr>
          <w:lang w:eastAsia="ko-KR"/>
        </w:rPr>
        <w:t>value which is not configured</w:t>
      </w:r>
      <w:r w:rsidR="00C16D34" w:rsidRPr="003541C3">
        <w:rPr>
          <w:lang w:eastAsia="ko-KR"/>
        </w:rPr>
        <w:t>, or an LCID or eLCID value associated with a suspended RB as specified in TS 38.331 [5]</w:t>
      </w:r>
      <w:r w:rsidRPr="003541C3">
        <w:rPr>
          <w:lang w:eastAsia="ko-KR"/>
        </w:rPr>
        <w:t>, the MAC entity shall at least:</w:t>
      </w:r>
    </w:p>
    <w:p w14:paraId="27A2F859" w14:textId="77777777" w:rsidR="00411627" w:rsidRPr="003541C3" w:rsidRDefault="00411627" w:rsidP="00411627">
      <w:pPr>
        <w:pStyle w:val="B1"/>
        <w:rPr>
          <w:lang w:eastAsia="ko-KR"/>
        </w:rPr>
      </w:pPr>
      <w:r w:rsidRPr="003541C3">
        <w:rPr>
          <w:lang w:eastAsia="ko-KR"/>
        </w:rPr>
        <w:t>1&gt;</w:t>
      </w:r>
      <w:r w:rsidRPr="003541C3">
        <w:rPr>
          <w:lang w:eastAsia="ko-KR"/>
        </w:rPr>
        <w:tab/>
        <w:t>discard the received subPDU.</w:t>
      </w:r>
    </w:p>
    <w:p w14:paraId="321E2F72" w14:textId="77777777" w:rsidR="00E82967" w:rsidRPr="003541C3" w:rsidRDefault="00E82967" w:rsidP="00E82967">
      <w:bookmarkStart w:id="536" w:name="_Toc29239858"/>
      <w:r w:rsidRPr="003541C3">
        <w:t xml:space="preserve">When a MAC entity receives a MAC PDU on SL-SCH containing a Reserved LCID value for broadcast or groupcast, or an LCID </w:t>
      </w:r>
      <w:r w:rsidRPr="003541C3">
        <w:rPr>
          <w:lang w:eastAsia="ko-KR"/>
        </w:rPr>
        <w:t>value which is not configured</w:t>
      </w:r>
      <w:r w:rsidRPr="003541C3">
        <w:t xml:space="preserve">, the </w:t>
      </w:r>
      <w:r w:rsidRPr="003541C3">
        <w:rPr>
          <w:noProof/>
          <w:lang w:eastAsia="zh-CN"/>
        </w:rPr>
        <w:t>MAC entity</w:t>
      </w:r>
      <w:r w:rsidRPr="003541C3">
        <w:t xml:space="preserve"> shall:</w:t>
      </w:r>
    </w:p>
    <w:p w14:paraId="4B0EFC55" w14:textId="77777777" w:rsidR="00E82967" w:rsidRPr="003541C3" w:rsidRDefault="00E82967" w:rsidP="00E82967">
      <w:pPr>
        <w:pStyle w:val="B1"/>
      </w:pPr>
      <w:r w:rsidRPr="003541C3">
        <w:rPr>
          <w:lang w:eastAsia="zh-TW"/>
        </w:rPr>
        <w:t>1&gt;</w:t>
      </w:r>
      <w:r w:rsidRPr="003541C3">
        <w:rPr>
          <w:lang w:eastAsia="zh-TW"/>
        </w:rPr>
        <w:tab/>
      </w:r>
      <w:r w:rsidRPr="003541C3">
        <w:t>discard the received subPDU.</w:t>
      </w:r>
    </w:p>
    <w:p w14:paraId="18F33381" w14:textId="77777777" w:rsidR="001628C0" w:rsidRPr="003541C3" w:rsidRDefault="001628C0" w:rsidP="001628C0">
      <w:bookmarkStart w:id="537" w:name="_Toc37296218"/>
      <w:r w:rsidRPr="003541C3">
        <w:t xml:space="preserve">When a MAC entity receives a MAC PDU on SL-SCH containing a Reserved LCID value for unicast, the </w:t>
      </w:r>
      <w:r w:rsidRPr="003541C3">
        <w:rPr>
          <w:noProof/>
          <w:lang w:eastAsia="zh-CN"/>
        </w:rPr>
        <w:t>MAC entity</w:t>
      </w:r>
      <w:r w:rsidRPr="003541C3">
        <w:t xml:space="preserve"> shall:</w:t>
      </w:r>
    </w:p>
    <w:p w14:paraId="450BA18C" w14:textId="77777777" w:rsidR="001628C0" w:rsidRPr="003541C3" w:rsidRDefault="001628C0" w:rsidP="001628C0">
      <w:pPr>
        <w:pStyle w:val="B1"/>
      </w:pPr>
      <w:r w:rsidRPr="003541C3">
        <w:rPr>
          <w:lang w:eastAsia="zh-TW"/>
        </w:rPr>
        <w:t>1&gt;</w:t>
      </w:r>
      <w:r w:rsidRPr="003541C3">
        <w:rPr>
          <w:lang w:eastAsia="zh-TW"/>
        </w:rPr>
        <w:tab/>
      </w:r>
      <w:r w:rsidRPr="003541C3">
        <w:t>discard the received subPDU</w:t>
      </w:r>
      <w:r w:rsidRPr="003541C3">
        <w:rPr>
          <w:lang w:eastAsia="ko-KR"/>
        </w:rPr>
        <w:t xml:space="preserve"> and any remaining subPDUs in the MAC PDU</w:t>
      </w:r>
      <w:r w:rsidRPr="003541C3">
        <w:t>.</w:t>
      </w:r>
    </w:p>
    <w:p w14:paraId="6A414ED9" w14:textId="77777777" w:rsidR="00411627" w:rsidRPr="003541C3" w:rsidRDefault="00411627" w:rsidP="00411627">
      <w:pPr>
        <w:pStyle w:val="2"/>
        <w:rPr>
          <w:lang w:eastAsia="ko-KR"/>
        </w:rPr>
      </w:pPr>
      <w:bookmarkStart w:id="538" w:name="_Toc46490345"/>
      <w:bookmarkStart w:id="539" w:name="_Toc52752040"/>
      <w:bookmarkStart w:id="540" w:name="_Toc52796502"/>
      <w:bookmarkStart w:id="541" w:name="_Toc155999658"/>
      <w:r w:rsidRPr="003541C3">
        <w:rPr>
          <w:lang w:eastAsia="ko-KR"/>
        </w:rPr>
        <w:t>5.14</w:t>
      </w:r>
      <w:r w:rsidRPr="003541C3">
        <w:rPr>
          <w:lang w:eastAsia="ko-KR"/>
        </w:rPr>
        <w:tab/>
        <w:t>Handling of measurement gaps</w:t>
      </w:r>
      <w:bookmarkEnd w:id="536"/>
      <w:bookmarkEnd w:id="537"/>
      <w:bookmarkEnd w:id="538"/>
      <w:bookmarkEnd w:id="539"/>
      <w:bookmarkEnd w:id="540"/>
      <w:bookmarkEnd w:id="541"/>
    </w:p>
    <w:p w14:paraId="667AD69D" w14:textId="5C9E2B64" w:rsidR="00411627" w:rsidRPr="003541C3" w:rsidRDefault="00411627" w:rsidP="00411627">
      <w:pPr>
        <w:rPr>
          <w:lang w:eastAsia="ko-KR"/>
        </w:rPr>
      </w:pPr>
      <w:r w:rsidRPr="003541C3">
        <w:rPr>
          <w:lang w:eastAsia="ko-KR"/>
        </w:rPr>
        <w:t>During a</w:t>
      </w:r>
      <w:r w:rsidR="006C560C" w:rsidRPr="003541C3">
        <w:rPr>
          <w:lang w:eastAsia="ko-KR"/>
        </w:rPr>
        <w:t>n</w:t>
      </w:r>
      <w:r w:rsidRPr="003541C3">
        <w:rPr>
          <w:lang w:eastAsia="ko-KR"/>
        </w:rPr>
        <w:t xml:space="preserve"> </w:t>
      </w:r>
      <w:r w:rsidR="006C560C" w:rsidRPr="003541C3">
        <w:rPr>
          <w:lang w:eastAsia="ko-KR"/>
        </w:rPr>
        <w:t xml:space="preserve">activated </w:t>
      </w:r>
      <w:r w:rsidRPr="003541C3">
        <w:rPr>
          <w:lang w:eastAsia="ko-KR"/>
        </w:rPr>
        <w:t>measurement gap, the MAC entity shall</w:t>
      </w:r>
      <w:r w:rsidR="00086838" w:rsidRPr="003541C3">
        <w:rPr>
          <w:lang w:eastAsia="ko-KR"/>
        </w:rPr>
        <w:t xml:space="preserve">, on the Serving Cell(s) in the corresponding frequency range of the measurement gap configured by </w:t>
      </w:r>
      <w:r w:rsidR="00086838" w:rsidRPr="003541C3">
        <w:rPr>
          <w:i/>
        </w:rPr>
        <w:t>measGapConfig</w:t>
      </w:r>
      <w:r w:rsidR="00086838" w:rsidRPr="003541C3">
        <w:t xml:space="preserve"> </w:t>
      </w:r>
      <w:r w:rsidR="00086838" w:rsidRPr="003541C3">
        <w:rPr>
          <w:lang w:eastAsia="ko-KR"/>
        </w:rPr>
        <w:t>as specified in TS 38.331 [5]</w:t>
      </w:r>
      <w:r w:rsidRPr="003541C3">
        <w:rPr>
          <w:lang w:eastAsia="ko-KR"/>
        </w:rPr>
        <w:t>:</w:t>
      </w:r>
    </w:p>
    <w:p w14:paraId="11882193" w14:textId="77777777" w:rsidR="00411627" w:rsidRPr="003541C3" w:rsidRDefault="00411627" w:rsidP="00411627">
      <w:pPr>
        <w:pStyle w:val="B1"/>
        <w:rPr>
          <w:lang w:eastAsia="ko-KR"/>
        </w:rPr>
      </w:pPr>
      <w:r w:rsidRPr="003541C3">
        <w:rPr>
          <w:lang w:eastAsia="ko-KR"/>
        </w:rPr>
        <w:t>1&gt;</w:t>
      </w:r>
      <w:r w:rsidRPr="003541C3">
        <w:rPr>
          <w:lang w:eastAsia="ko-KR"/>
        </w:rPr>
        <w:tab/>
        <w:t>not perform the transmission of HARQ feedback, SR, and CSI;</w:t>
      </w:r>
    </w:p>
    <w:p w14:paraId="2E7CC464" w14:textId="77777777" w:rsidR="00411627" w:rsidRPr="003541C3" w:rsidRDefault="00411627" w:rsidP="00411627">
      <w:pPr>
        <w:pStyle w:val="B1"/>
        <w:rPr>
          <w:lang w:eastAsia="ko-KR"/>
        </w:rPr>
      </w:pPr>
      <w:r w:rsidRPr="003541C3">
        <w:rPr>
          <w:lang w:eastAsia="ko-KR"/>
        </w:rPr>
        <w:t>1&gt;</w:t>
      </w:r>
      <w:r w:rsidRPr="003541C3">
        <w:rPr>
          <w:lang w:eastAsia="ko-KR"/>
        </w:rPr>
        <w:tab/>
        <w:t>not report SRS;</w:t>
      </w:r>
    </w:p>
    <w:p w14:paraId="03870ED1" w14:textId="77777777" w:rsidR="00411627" w:rsidRPr="003541C3" w:rsidRDefault="00411627" w:rsidP="00411627">
      <w:pPr>
        <w:pStyle w:val="B1"/>
        <w:rPr>
          <w:lang w:eastAsia="ko-KR"/>
        </w:rPr>
      </w:pPr>
      <w:r w:rsidRPr="003541C3">
        <w:rPr>
          <w:lang w:eastAsia="ko-KR"/>
        </w:rPr>
        <w:t>1&gt;</w:t>
      </w:r>
      <w:r w:rsidRPr="003541C3">
        <w:rPr>
          <w:lang w:eastAsia="ko-KR"/>
        </w:rPr>
        <w:tab/>
        <w:t xml:space="preserve">not transmit on UL-SCH except for Msg3 </w:t>
      </w:r>
      <w:r w:rsidR="003B18D8" w:rsidRPr="003541C3">
        <w:rPr>
          <w:lang w:eastAsia="ko-KR"/>
        </w:rPr>
        <w:t xml:space="preserve">or the MSGA payload </w:t>
      </w:r>
      <w:r w:rsidRPr="003541C3">
        <w:rPr>
          <w:lang w:eastAsia="ko-KR"/>
        </w:rPr>
        <w:t xml:space="preserve">as specified in </w:t>
      </w:r>
      <w:r w:rsidR="00B9580D" w:rsidRPr="003541C3">
        <w:rPr>
          <w:lang w:eastAsia="ko-KR"/>
        </w:rPr>
        <w:t>clause</w:t>
      </w:r>
      <w:r w:rsidRPr="003541C3">
        <w:rPr>
          <w:lang w:eastAsia="ko-KR"/>
        </w:rPr>
        <w:t xml:space="preserve"> 5.4.2.2;</w:t>
      </w:r>
    </w:p>
    <w:p w14:paraId="6F501D46" w14:textId="1B73F346"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w:t>
      </w:r>
      <w:r w:rsidR="003B18D8" w:rsidRPr="003541C3">
        <w:rPr>
          <w:lang w:eastAsia="ko-KR"/>
        </w:rPr>
        <w:t xml:space="preserve">or the </w:t>
      </w:r>
      <w:r w:rsidR="003B18D8" w:rsidRPr="003541C3">
        <w:rPr>
          <w:i/>
          <w:iCs/>
          <w:lang w:eastAsia="ko-KR"/>
        </w:rPr>
        <w:t>msgB-ResponseWindow</w:t>
      </w:r>
      <w:r w:rsidR="003B18D8" w:rsidRPr="003541C3">
        <w:rPr>
          <w:lang w:eastAsia="ko-KR"/>
        </w:rPr>
        <w:t xml:space="preserve"> </w:t>
      </w:r>
      <w:r w:rsidRPr="003541C3">
        <w:rPr>
          <w:lang w:eastAsia="ko-KR"/>
        </w:rPr>
        <w:t>is running</w:t>
      </w:r>
      <w:r w:rsidR="001C1EEB" w:rsidRPr="003541C3">
        <w:rPr>
          <w:lang w:eastAsia="ko-KR"/>
        </w:rPr>
        <w:t xml:space="preserve">, or </w:t>
      </w:r>
      <w:r w:rsidR="001C1EEB" w:rsidRPr="003541C3">
        <w:rPr>
          <w:noProof/>
        </w:rPr>
        <w:t xml:space="preserve">if </w:t>
      </w:r>
      <w:r w:rsidR="001C1EEB" w:rsidRPr="003541C3">
        <w:rPr>
          <w:noProof/>
          <w:lang w:eastAsia="ko-KR"/>
        </w:rPr>
        <w:t>there is an ongoing</w:t>
      </w:r>
      <w:r w:rsidR="001C1EEB" w:rsidRPr="003541C3">
        <w:rPr>
          <w:rFonts w:eastAsia="맑은 고딕"/>
        </w:rPr>
        <w:t xml:space="preserve"> RACH-less</w:t>
      </w:r>
      <w:r w:rsidR="001C1EEB" w:rsidRPr="003541C3">
        <w:rPr>
          <w:noProof/>
          <w:lang w:eastAsia="ko-KR"/>
        </w:rPr>
        <w:t xml:space="preserve"> LTM cell switch</w:t>
      </w:r>
      <w:r w:rsidR="00417464" w:rsidRPr="003541C3">
        <w:rPr>
          <w:lang w:eastAsia="ko-KR"/>
        </w:rPr>
        <w:t>, or if there is an ongoing RACH-less handover in a terrestrial network</w:t>
      </w:r>
      <w:r w:rsidRPr="003541C3">
        <w:rPr>
          <w:lang w:eastAsia="ko-KR"/>
        </w:rPr>
        <w:t>:</w:t>
      </w:r>
    </w:p>
    <w:p w14:paraId="6F7FECDB" w14:textId="77777777" w:rsidR="00411627" w:rsidRPr="003541C3" w:rsidRDefault="00411627" w:rsidP="00411627">
      <w:pPr>
        <w:pStyle w:val="B2"/>
        <w:rPr>
          <w:lang w:eastAsia="ko-KR"/>
        </w:rPr>
      </w:pPr>
      <w:r w:rsidRPr="003541C3">
        <w:rPr>
          <w:lang w:eastAsia="ko-KR"/>
        </w:rPr>
        <w:t>2&gt;</w:t>
      </w:r>
      <w:r w:rsidRPr="003541C3">
        <w:rPr>
          <w:lang w:eastAsia="ko-KR"/>
        </w:rPr>
        <w:tab/>
        <w:t xml:space="preserve">monitor the PDCCH as specified in </w:t>
      </w:r>
      <w:r w:rsidR="00B9580D" w:rsidRPr="003541C3">
        <w:rPr>
          <w:lang w:eastAsia="ko-KR"/>
        </w:rPr>
        <w:t>clause</w:t>
      </w:r>
      <w:r w:rsidRPr="003541C3">
        <w:rPr>
          <w:lang w:eastAsia="ko-KR"/>
        </w:rPr>
        <w:t>s 5.1.4 and 5.1.5.</w:t>
      </w:r>
    </w:p>
    <w:p w14:paraId="19AE7317"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5481F1A0" w14:textId="77777777" w:rsidR="000D76D9" w:rsidRPr="003541C3" w:rsidRDefault="00411627" w:rsidP="000D76D9">
      <w:pPr>
        <w:pStyle w:val="B2"/>
        <w:rPr>
          <w:lang w:eastAsia="ko-KR"/>
        </w:rPr>
      </w:pPr>
      <w:r w:rsidRPr="003541C3">
        <w:rPr>
          <w:lang w:eastAsia="ko-KR"/>
        </w:rPr>
        <w:t>2&gt;</w:t>
      </w:r>
      <w:r w:rsidRPr="003541C3">
        <w:rPr>
          <w:lang w:eastAsia="ko-KR"/>
        </w:rPr>
        <w:tab/>
        <w:t>not monitor the PDCCH</w:t>
      </w:r>
      <w:r w:rsidR="000D76D9" w:rsidRPr="003541C3">
        <w:rPr>
          <w:lang w:eastAsia="ko-KR"/>
        </w:rPr>
        <w:t>;</w:t>
      </w:r>
    </w:p>
    <w:p w14:paraId="181F70C7" w14:textId="77777777" w:rsidR="00411627" w:rsidRPr="003541C3" w:rsidRDefault="000D76D9" w:rsidP="000D76D9">
      <w:pPr>
        <w:pStyle w:val="B2"/>
        <w:rPr>
          <w:lang w:eastAsia="ko-KR"/>
        </w:rPr>
      </w:pPr>
      <w:r w:rsidRPr="003541C3">
        <w:rPr>
          <w:lang w:eastAsia="ko-KR"/>
        </w:rPr>
        <w:t>2&gt;</w:t>
      </w:r>
      <w:r w:rsidRPr="003541C3">
        <w:rPr>
          <w:lang w:eastAsia="ko-KR"/>
        </w:rPr>
        <w:tab/>
        <w:t>not receive on DL-SCH</w:t>
      </w:r>
      <w:r w:rsidR="00411627" w:rsidRPr="003541C3">
        <w:rPr>
          <w:lang w:eastAsia="ko-KR"/>
        </w:rPr>
        <w:t>.</w:t>
      </w:r>
    </w:p>
    <w:p w14:paraId="09363A1E" w14:textId="77777777" w:rsidR="00411627" w:rsidRPr="003541C3" w:rsidRDefault="00411627" w:rsidP="00411627">
      <w:pPr>
        <w:pStyle w:val="2"/>
        <w:rPr>
          <w:lang w:eastAsia="ko-KR"/>
        </w:rPr>
      </w:pPr>
      <w:bookmarkStart w:id="542" w:name="_Toc29239859"/>
      <w:bookmarkStart w:id="543" w:name="_Toc37296219"/>
      <w:bookmarkStart w:id="544" w:name="_Toc46490346"/>
      <w:bookmarkStart w:id="545" w:name="_Toc52752041"/>
      <w:bookmarkStart w:id="546" w:name="_Toc52796503"/>
      <w:bookmarkStart w:id="547" w:name="_Toc155999659"/>
      <w:r w:rsidRPr="003541C3">
        <w:rPr>
          <w:lang w:eastAsia="ko-KR"/>
        </w:rPr>
        <w:lastRenderedPageBreak/>
        <w:t>5.15</w:t>
      </w:r>
      <w:r w:rsidRPr="003541C3">
        <w:rPr>
          <w:lang w:eastAsia="ko-KR"/>
        </w:rPr>
        <w:tab/>
        <w:t>Bandwidth Part (BWP) operation</w:t>
      </w:r>
      <w:bookmarkEnd w:id="542"/>
      <w:bookmarkEnd w:id="543"/>
      <w:bookmarkEnd w:id="544"/>
      <w:bookmarkEnd w:id="545"/>
      <w:bookmarkEnd w:id="546"/>
      <w:bookmarkEnd w:id="547"/>
    </w:p>
    <w:p w14:paraId="006050BE" w14:textId="77777777" w:rsidR="00E82967" w:rsidRPr="003541C3" w:rsidRDefault="00E82967" w:rsidP="00E82967">
      <w:pPr>
        <w:pStyle w:val="3"/>
        <w:rPr>
          <w:rFonts w:eastAsiaTheme="minorEastAsia"/>
          <w:lang w:eastAsia="ko-KR"/>
        </w:rPr>
      </w:pPr>
      <w:bookmarkStart w:id="548" w:name="_Toc37296220"/>
      <w:bookmarkStart w:id="549" w:name="_Toc46490347"/>
      <w:bookmarkStart w:id="550" w:name="_Toc52752042"/>
      <w:bookmarkStart w:id="551" w:name="_Toc52796504"/>
      <w:bookmarkStart w:id="552" w:name="_Toc155999660"/>
      <w:r w:rsidRPr="003541C3">
        <w:t>5.15.1</w:t>
      </w:r>
      <w:r w:rsidRPr="003541C3">
        <w:tab/>
        <w:t>Downlink and Uplink</w:t>
      </w:r>
      <w:bookmarkEnd w:id="548"/>
      <w:bookmarkEnd w:id="549"/>
      <w:bookmarkEnd w:id="550"/>
      <w:bookmarkEnd w:id="551"/>
      <w:bookmarkEnd w:id="552"/>
    </w:p>
    <w:p w14:paraId="0A063336" w14:textId="77777777" w:rsidR="00411627" w:rsidRPr="003541C3" w:rsidRDefault="00411627" w:rsidP="00411627">
      <w:pPr>
        <w:rPr>
          <w:lang w:eastAsia="ko-KR"/>
        </w:rPr>
      </w:pPr>
      <w:r w:rsidRPr="003541C3">
        <w:rPr>
          <w:lang w:eastAsia="ko-KR"/>
        </w:rPr>
        <w:t xml:space="preserve">In addition to clause 12 of TS 38.213 [6], this </w:t>
      </w:r>
      <w:r w:rsidR="00B9580D" w:rsidRPr="003541C3">
        <w:rPr>
          <w:lang w:eastAsia="ko-KR"/>
        </w:rPr>
        <w:t>clause</w:t>
      </w:r>
      <w:r w:rsidRPr="003541C3">
        <w:rPr>
          <w:lang w:eastAsia="ko-KR"/>
        </w:rPr>
        <w:t xml:space="preserve"> specifies requirements on BWP operation.</w:t>
      </w:r>
    </w:p>
    <w:p w14:paraId="2AE75C36" w14:textId="77777777" w:rsidR="00411627" w:rsidRPr="003541C3" w:rsidRDefault="00411627" w:rsidP="00411627">
      <w:pPr>
        <w:rPr>
          <w:lang w:eastAsia="ko-KR"/>
        </w:rPr>
      </w:pPr>
      <w:r w:rsidRPr="003541C3">
        <w:rPr>
          <w:lang w:eastAsia="ko-KR"/>
        </w:rPr>
        <w:t>A Serving Cell may be configured with one or multiple BWPs, and the maximum number of BWP per Serving Cell is specified in TS 38.213 [6].</w:t>
      </w:r>
    </w:p>
    <w:p w14:paraId="08C95150" w14:textId="0131EA22" w:rsidR="00927E6F" w:rsidRPr="003541C3" w:rsidRDefault="00411627" w:rsidP="00927E6F">
      <w:pPr>
        <w:rPr>
          <w:lang w:eastAsia="ko-KR"/>
        </w:rPr>
      </w:pPr>
      <w:r w:rsidRPr="003541C3">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3541C3">
        <w:rPr>
          <w:i/>
          <w:lang w:eastAsia="ko-KR"/>
        </w:rPr>
        <w:t>bwp-InactivityTimer</w:t>
      </w:r>
      <w:r w:rsidRPr="003541C3">
        <w:rPr>
          <w:lang w:eastAsia="ko-KR"/>
        </w:rPr>
        <w:t>, by RRC signalling, or by the MAC entity itself upon initiation of Random Access procedure</w:t>
      </w:r>
      <w:r w:rsidR="00FA61AC" w:rsidRPr="003541C3">
        <w:rPr>
          <w:lang w:eastAsia="ko-KR"/>
        </w:rPr>
        <w:t xml:space="preserve"> or upon detection of consistent LBT failure on SpCell</w:t>
      </w:r>
      <w:r w:rsidRPr="003541C3">
        <w:rPr>
          <w:lang w:eastAsia="ko-KR"/>
        </w:rPr>
        <w:t xml:space="preserve">. Upon </w:t>
      </w:r>
      <w:r w:rsidR="000C2689" w:rsidRPr="003541C3">
        <w:rPr>
          <w:lang w:eastAsia="ko-KR"/>
        </w:rPr>
        <w:t xml:space="preserve">RRC (re-)configuration of </w:t>
      </w:r>
      <w:r w:rsidR="000C2689" w:rsidRPr="003541C3">
        <w:rPr>
          <w:i/>
          <w:lang w:eastAsia="ko-KR"/>
        </w:rPr>
        <w:t>firstActiveDownlinkBWP-Id</w:t>
      </w:r>
      <w:r w:rsidR="000C2689" w:rsidRPr="003541C3">
        <w:rPr>
          <w:lang w:eastAsia="ko-KR"/>
        </w:rPr>
        <w:t xml:space="preserve"> </w:t>
      </w:r>
      <w:r w:rsidR="000C2689" w:rsidRPr="003541C3">
        <w:rPr>
          <w:lang w:eastAsia="zh-CN"/>
        </w:rPr>
        <w:t>and/or</w:t>
      </w:r>
      <w:r w:rsidR="000C2689" w:rsidRPr="003541C3">
        <w:rPr>
          <w:lang w:eastAsia="ko-KR"/>
        </w:rPr>
        <w:t xml:space="preserve"> </w:t>
      </w:r>
      <w:r w:rsidR="000C2689" w:rsidRPr="003541C3">
        <w:rPr>
          <w:i/>
          <w:lang w:eastAsia="ko-KR"/>
        </w:rPr>
        <w:t>firstActiveUplinkBWP-Id</w:t>
      </w:r>
      <w:r w:rsidR="000C2689" w:rsidRPr="003541C3">
        <w:rPr>
          <w:lang w:eastAsia="ko-KR"/>
        </w:rPr>
        <w:t xml:space="preserve"> for SpCell </w:t>
      </w:r>
      <w:r w:rsidR="0016399D" w:rsidRPr="003541C3">
        <w:rPr>
          <w:lang w:eastAsia="ko-KR"/>
        </w:rPr>
        <w:t xml:space="preserve">except for </w:t>
      </w:r>
      <w:r w:rsidR="007D1911" w:rsidRPr="003541C3">
        <w:rPr>
          <w:lang w:eastAsia="ko-KR"/>
        </w:rPr>
        <w:t xml:space="preserve">PSCell when SCG is </w:t>
      </w:r>
      <w:r w:rsidR="0016399D" w:rsidRPr="003541C3">
        <w:rPr>
          <w:lang w:eastAsia="ko-KR"/>
        </w:rPr>
        <w:t xml:space="preserve">deactivated </w:t>
      </w:r>
      <w:r w:rsidR="007D1911" w:rsidRPr="003541C3">
        <w:rPr>
          <w:lang w:eastAsia="ko-KR"/>
        </w:rPr>
        <w:t xml:space="preserve">(see clause 5.29) </w:t>
      </w:r>
      <w:r w:rsidRPr="003541C3">
        <w:rPr>
          <w:lang w:eastAsia="ko-KR"/>
        </w:rPr>
        <w:t xml:space="preserve">or activation of </w:t>
      </w:r>
      <w:proofErr w:type="gramStart"/>
      <w:r w:rsidRPr="003541C3">
        <w:rPr>
          <w:lang w:eastAsia="ko-KR"/>
        </w:rPr>
        <w:t>an</w:t>
      </w:r>
      <w:proofErr w:type="gramEnd"/>
      <w:r w:rsidRPr="003541C3">
        <w:rPr>
          <w:lang w:eastAsia="ko-KR"/>
        </w:rPr>
        <w:t xml:space="preserve"> SCell, the DL BWP and</w:t>
      </w:r>
      <w:r w:rsidR="000C2689" w:rsidRPr="003541C3">
        <w:rPr>
          <w:lang w:eastAsia="ko-KR"/>
        </w:rPr>
        <w:t>/or</w:t>
      </w:r>
      <w:r w:rsidRPr="003541C3">
        <w:rPr>
          <w:lang w:eastAsia="ko-KR"/>
        </w:rPr>
        <w:t xml:space="preserve"> UL BWP indicated by </w:t>
      </w:r>
      <w:r w:rsidRPr="003541C3">
        <w:rPr>
          <w:i/>
          <w:lang w:eastAsia="ko-KR"/>
        </w:rPr>
        <w:t>firstActiveDownlinkBWP-Id</w:t>
      </w:r>
      <w:r w:rsidRPr="003541C3">
        <w:rPr>
          <w:lang w:eastAsia="ko-KR"/>
        </w:rPr>
        <w:t xml:space="preserve"> and</w:t>
      </w:r>
      <w:r w:rsidR="000C2689" w:rsidRPr="003541C3">
        <w:rPr>
          <w:lang w:eastAsia="ko-KR"/>
        </w:rPr>
        <w:t>/or</w:t>
      </w:r>
      <w:r w:rsidRPr="003541C3">
        <w:rPr>
          <w:lang w:eastAsia="ko-KR"/>
        </w:rPr>
        <w:t xml:space="preserve"> </w:t>
      </w:r>
      <w:r w:rsidRPr="003541C3">
        <w:rPr>
          <w:i/>
          <w:lang w:eastAsia="ko-KR"/>
        </w:rPr>
        <w:t>firstActiveUplinkBWP-Id</w:t>
      </w:r>
      <w:r w:rsidRPr="003541C3">
        <w:rPr>
          <w:lang w:eastAsia="ko-KR"/>
        </w:rPr>
        <w:t xml:space="preserve"> respectively (as specified in TS 38.331 [5]) is active without receiving PDCCH indicating a downlink assignment or an uplink grant. </w:t>
      </w:r>
      <w:r w:rsidR="0016399D" w:rsidRPr="003541C3">
        <w:rPr>
          <w:lang w:eastAsia="ko-KR"/>
        </w:rPr>
        <w:t xml:space="preserve">Upon RRC (re-)configuration of </w:t>
      </w:r>
      <w:r w:rsidR="0016399D" w:rsidRPr="003541C3">
        <w:rPr>
          <w:i/>
          <w:iCs/>
          <w:lang w:eastAsia="ko-KR"/>
        </w:rPr>
        <w:t>firstActiveDownlinkBWP-Id</w:t>
      </w:r>
      <w:r w:rsidR="0016399D" w:rsidRPr="003541C3">
        <w:rPr>
          <w:lang w:eastAsia="ko-KR"/>
        </w:rPr>
        <w:t xml:space="preserve"> for PSCell</w:t>
      </w:r>
      <w:r w:rsidR="007D1911" w:rsidRPr="003541C3">
        <w:rPr>
          <w:lang w:eastAsia="ko-KR"/>
        </w:rPr>
        <w:t xml:space="preserve"> when SCG is deactivated</w:t>
      </w:r>
      <w:r w:rsidR="0016399D" w:rsidRPr="003541C3">
        <w:rPr>
          <w:lang w:eastAsia="ko-KR"/>
        </w:rPr>
        <w:t xml:space="preserve">, the DL BWP is switched to the </w:t>
      </w:r>
      <w:r w:rsidR="0016399D" w:rsidRPr="003541C3">
        <w:rPr>
          <w:i/>
          <w:iCs/>
          <w:lang w:eastAsia="ko-KR"/>
        </w:rPr>
        <w:t>firstActiveDownlinkBWP-Id</w:t>
      </w:r>
      <w:r w:rsidR="0016399D" w:rsidRPr="003541C3">
        <w:rPr>
          <w:lang w:eastAsia="ko-KR"/>
        </w:rPr>
        <w:t xml:space="preserve"> </w:t>
      </w:r>
      <w:r w:rsidR="007D1911" w:rsidRPr="003541C3">
        <w:rPr>
          <w:lang w:eastAsia="ko-KR"/>
        </w:rPr>
        <w:t>as specified in TS 38.331 [5]</w:t>
      </w:r>
      <w:r w:rsidR="0016399D" w:rsidRPr="003541C3">
        <w:rPr>
          <w:lang w:eastAsia="ko-KR"/>
        </w:rPr>
        <w:t xml:space="preserve">. </w:t>
      </w:r>
      <w:r w:rsidRPr="003541C3">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3541C3" w:rsidRDefault="004B7C2C" w:rsidP="00927E6F">
      <w:pPr>
        <w:rPr>
          <w:lang w:eastAsia="ko-KR"/>
        </w:rPr>
      </w:pPr>
      <w:r w:rsidRPr="003541C3">
        <w:rPr>
          <w:lang w:eastAsia="zh-CN"/>
        </w:rPr>
        <w:t xml:space="preserve">For each SCell a dormant BWP may be configured with </w:t>
      </w:r>
      <w:r w:rsidR="00CD6276" w:rsidRPr="003541C3">
        <w:rPr>
          <w:i/>
          <w:lang w:eastAsia="zh-CN"/>
        </w:rPr>
        <w:t>dormantBWP-Id</w:t>
      </w:r>
      <w:r w:rsidRPr="003541C3">
        <w:rPr>
          <w:lang w:eastAsia="zh-CN"/>
        </w:rPr>
        <w:t xml:space="preserve"> </w:t>
      </w:r>
      <w:r w:rsidRPr="003541C3">
        <w:rPr>
          <w:iCs/>
          <w:lang w:eastAsia="zh-CN"/>
        </w:rPr>
        <w:t xml:space="preserve">by </w:t>
      </w:r>
      <w:r w:rsidRPr="003541C3">
        <w:rPr>
          <w:lang w:eastAsia="zh-CN"/>
        </w:rPr>
        <w:t>RRC signalling as described in TS 38.331 [5]</w:t>
      </w:r>
      <w:r w:rsidRPr="003541C3">
        <w:rPr>
          <w:iCs/>
          <w:lang w:eastAsia="zh-CN"/>
        </w:rPr>
        <w:t>.</w:t>
      </w:r>
      <w:r w:rsidRPr="003541C3">
        <w:rPr>
          <w:lang w:eastAsia="zh-CN"/>
        </w:rPr>
        <w:t xml:space="preserve"> </w:t>
      </w:r>
      <w:r w:rsidR="00927E6F" w:rsidRPr="003541C3">
        <w:rPr>
          <w:lang w:eastAsia="zh-CN"/>
        </w:rPr>
        <w:t xml:space="preserve">Entering or leaving dormant BWP </w:t>
      </w:r>
      <w:r w:rsidRPr="003541C3">
        <w:rPr>
          <w:lang w:eastAsia="zh-CN"/>
        </w:rPr>
        <w:t xml:space="preserve">for SCells </w:t>
      </w:r>
      <w:r w:rsidR="00927E6F" w:rsidRPr="003541C3">
        <w:rPr>
          <w:lang w:eastAsia="zh-CN"/>
        </w:rPr>
        <w:t xml:space="preserve">is done by BWP switching per SCell or per dormancy SCell group </w:t>
      </w:r>
      <w:r w:rsidRPr="003541C3">
        <w:rPr>
          <w:lang w:eastAsia="zh-CN"/>
        </w:rPr>
        <w:t>based on instruction from PDCCH (as specified in TS 38.213 [6]).</w:t>
      </w:r>
      <w:r w:rsidR="00927E6F" w:rsidRPr="003541C3">
        <w:rPr>
          <w:lang w:eastAsia="zh-CN"/>
        </w:rPr>
        <w:t xml:space="preserve"> The dormancy SCell group configuration</w:t>
      </w:r>
      <w:r w:rsidRPr="003541C3">
        <w:rPr>
          <w:lang w:eastAsia="zh-CN"/>
        </w:rPr>
        <w:t>s</w:t>
      </w:r>
      <w:r w:rsidR="00927E6F" w:rsidRPr="003541C3">
        <w:rPr>
          <w:lang w:eastAsia="zh-CN"/>
        </w:rPr>
        <w:t xml:space="preserve"> are configured by RRC signalling as described in TS 38.331 [5]. </w:t>
      </w:r>
      <w:r w:rsidRPr="003541C3">
        <w:rPr>
          <w:lang w:eastAsia="zh-CN"/>
        </w:rPr>
        <w:t xml:space="preserve">Upon reception of the PDCCH indicating leaving dormant BWP, the DL BWP indicated by </w:t>
      </w:r>
      <w:r w:rsidRPr="003541C3">
        <w:rPr>
          <w:i/>
          <w:iCs/>
          <w:lang w:eastAsia="zh-CN"/>
        </w:rPr>
        <w:t>firstOutsideActiveTimeBWP-Id</w:t>
      </w:r>
      <w:r w:rsidRPr="003541C3">
        <w:rPr>
          <w:lang w:eastAsia="zh-CN"/>
        </w:rPr>
        <w:t xml:space="preserve"> or by </w:t>
      </w:r>
      <w:r w:rsidRPr="003541C3">
        <w:rPr>
          <w:i/>
          <w:iCs/>
          <w:lang w:eastAsia="zh-CN"/>
        </w:rPr>
        <w:t>firstWithinActiveTimeBWP-Id</w:t>
      </w:r>
      <w:r w:rsidRPr="003541C3">
        <w:rPr>
          <w:rFonts w:ascii="Courier New" w:hAnsi="Courier New"/>
          <w:sz w:val="16"/>
          <w:lang w:eastAsia="en-GB"/>
        </w:rPr>
        <w:t xml:space="preserve"> </w:t>
      </w:r>
      <w:r w:rsidRPr="003541C3">
        <w:rPr>
          <w:lang w:eastAsia="zh-CN"/>
        </w:rPr>
        <w:t xml:space="preserve">(as specified in TS 38.331 [5] and </w:t>
      </w:r>
      <w:r w:rsidRPr="003541C3">
        <w:rPr>
          <w:lang w:eastAsia="ko-KR"/>
        </w:rPr>
        <w:t>TS 38.213 [6]</w:t>
      </w:r>
      <w:r w:rsidRPr="003541C3">
        <w:rPr>
          <w:lang w:eastAsia="zh-CN"/>
        </w:rPr>
        <w:t>) is activated.</w:t>
      </w:r>
      <w:r w:rsidR="00927E6F" w:rsidRPr="003541C3">
        <w:rPr>
          <w:lang w:eastAsia="zh-CN"/>
        </w:rPr>
        <w:t xml:space="preserve"> Upon reception of the PDCCH indicating entering dormant BWP, the DL BWP indicated by </w:t>
      </w:r>
      <w:r w:rsidR="00CD6276" w:rsidRPr="003541C3">
        <w:rPr>
          <w:i/>
          <w:lang w:eastAsia="zh-CN"/>
        </w:rPr>
        <w:t>dormantBWP-Id</w:t>
      </w:r>
      <w:r w:rsidR="00927E6F" w:rsidRPr="003541C3">
        <w:rPr>
          <w:lang w:eastAsia="zh-CN"/>
        </w:rPr>
        <w:t xml:space="preserve"> (as specified in TS 38.331 [5]) is activated. The dormant BWP configuration for SpCell or PUCCH SCell is not supported.</w:t>
      </w:r>
    </w:p>
    <w:p w14:paraId="6277B502" w14:textId="77777777" w:rsidR="00A2555A" w:rsidRPr="003541C3" w:rsidRDefault="00A2555A" w:rsidP="00411627">
      <w:pPr>
        <w:rPr>
          <w:rFonts w:eastAsia="等线"/>
          <w:lang w:eastAsia="zh-CN"/>
        </w:rPr>
      </w:pPr>
      <w:r w:rsidRPr="003541C3">
        <w:rPr>
          <w:rFonts w:eastAsia="等线"/>
          <w:lang w:eastAsia="zh-CN"/>
        </w:rPr>
        <w:t xml:space="preserve">BWP for SRS for positioning </w:t>
      </w:r>
      <w:proofErr w:type="gramStart"/>
      <w:r w:rsidRPr="003541C3">
        <w:rPr>
          <w:rFonts w:eastAsia="等线"/>
          <w:lang w:eastAsia="zh-CN"/>
        </w:rPr>
        <w:t>Tx</w:t>
      </w:r>
      <w:proofErr w:type="gramEnd"/>
      <w:r w:rsidRPr="003541C3">
        <w:rPr>
          <w:rFonts w:eastAsia="等线"/>
          <w:lang w:eastAsia="zh-CN"/>
        </w:rPr>
        <w:t xml:space="preserve">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3541C3" w:rsidRDefault="00411627" w:rsidP="00411627">
      <w:pPr>
        <w:rPr>
          <w:lang w:eastAsia="ko-KR"/>
        </w:rPr>
      </w:pPr>
      <w:r w:rsidRPr="003541C3">
        <w:rPr>
          <w:lang w:eastAsia="ko-KR"/>
        </w:rPr>
        <w:t>For each activated Serving Cell configured with a BWP, the MAC entity shall:</w:t>
      </w:r>
    </w:p>
    <w:p w14:paraId="7DA2F93F" w14:textId="16CA24C6" w:rsidR="00411627" w:rsidRPr="003541C3" w:rsidRDefault="00411627" w:rsidP="00411627">
      <w:pPr>
        <w:pStyle w:val="B1"/>
        <w:rPr>
          <w:lang w:eastAsia="ko-KR"/>
        </w:rPr>
      </w:pPr>
      <w:r w:rsidRPr="003541C3">
        <w:rPr>
          <w:lang w:eastAsia="ko-KR"/>
        </w:rPr>
        <w:t>1&gt;</w:t>
      </w:r>
      <w:r w:rsidRPr="003541C3">
        <w:rPr>
          <w:lang w:eastAsia="ko-KR"/>
        </w:rPr>
        <w:tab/>
        <w:t>if a BWP is activated</w:t>
      </w:r>
      <w:r w:rsidR="00927E6F" w:rsidRPr="003541C3">
        <w:rPr>
          <w:lang w:eastAsia="ko-KR"/>
        </w:rPr>
        <w:t xml:space="preserve"> and</w:t>
      </w:r>
      <w:r w:rsidR="004B7C2C" w:rsidRPr="003541C3">
        <w:rPr>
          <w:noProof/>
          <w:lang w:eastAsia="zh-CN"/>
        </w:rPr>
        <w:t xml:space="preserve"> 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927E6F" w:rsidRPr="003541C3">
        <w:rPr>
          <w:lang w:eastAsia="ko-KR"/>
        </w:rPr>
        <w:t xml:space="preserve"> is not the dormant BWP</w:t>
      </w:r>
      <w:r w:rsidR="006510C2" w:rsidRPr="003541C3">
        <w:rPr>
          <w:lang w:eastAsia="ko-KR"/>
        </w:rPr>
        <w:t xml:space="preserve"> and the Serving Cell is not the PSCell of deactivated SCG</w:t>
      </w:r>
      <w:r w:rsidRPr="003541C3">
        <w:rPr>
          <w:lang w:eastAsia="ko-KR"/>
        </w:rPr>
        <w:t>:</w:t>
      </w:r>
    </w:p>
    <w:p w14:paraId="7040D38B" w14:textId="77777777" w:rsidR="00411627" w:rsidRPr="003541C3" w:rsidRDefault="00411627" w:rsidP="00411627">
      <w:pPr>
        <w:pStyle w:val="B2"/>
        <w:rPr>
          <w:lang w:eastAsia="ko-KR"/>
        </w:rPr>
      </w:pPr>
      <w:r w:rsidRPr="003541C3">
        <w:rPr>
          <w:lang w:eastAsia="ko-KR"/>
        </w:rPr>
        <w:t>2&gt;</w:t>
      </w:r>
      <w:r w:rsidRPr="003541C3">
        <w:rPr>
          <w:lang w:eastAsia="ko-KR"/>
        </w:rPr>
        <w:tab/>
        <w:t>transmit on UL-SCH on the BWP;</w:t>
      </w:r>
    </w:p>
    <w:p w14:paraId="02006214" w14:textId="77777777" w:rsidR="00411627" w:rsidRPr="003541C3" w:rsidRDefault="00411627" w:rsidP="00411627">
      <w:pPr>
        <w:pStyle w:val="B2"/>
        <w:rPr>
          <w:lang w:eastAsia="ko-KR"/>
        </w:rPr>
      </w:pPr>
      <w:r w:rsidRPr="003541C3">
        <w:rPr>
          <w:lang w:eastAsia="ko-KR"/>
        </w:rPr>
        <w:t>2&gt;</w:t>
      </w:r>
      <w:r w:rsidRPr="003541C3">
        <w:rPr>
          <w:lang w:eastAsia="ko-KR"/>
        </w:rPr>
        <w:tab/>
        <w:t>transmit on RACH on the BWP</w:t>
      </w:r>
      <w:r w:rsidR="00FB5F8F" w:rsidRPr="003541C3">
        <w:rPr>
          <w:lang w:eastAsia="ko-KR"/>
        </w:rPr>
        <w:t>, if PRACH occasions are configured</w:t>
      </w:r>
      <w:r w:rsidRPr="003541C3">
        <w:rPr>
          <w:lang w:eastAsia="ko-KR"/>
        </w:rPr>
        <w:t>;</w:t>
      </w:r>
    </w:p>
    <w:p w14:paraId="63BF4000" w14:textId="77777777" w:rsidR="00411627" w:rsidRPr="003541C3" w:rsidRDefault="00411627" w:rsidP="00411627">
      <w:pPr>
        <w:pStyle w:val="B2"/>
        <w:rPr>
          <w:lang w:eastAsia="ko-KR"/>
        </w:rPr>
      </w:pPr>
      <w:r w:rsidRPr="003541C3">
        <w:rPr>
          <w:lang w:eastAsia="ko-KR"/>
        </w:rPr>
        <w:t>2&gt;</w:t>
      </w:r>
      <w:r w:rsidRPr="003541C3">
        <w:rPr>
          <w:lang w:eastAsia="ko-KR"/>
        </w:rPr>
        <w:tab/>
        <w:t>monitor the PDCCH on the BWP;</w:t>
      </w:r>
    </w:p>
    <w:p w14:paraId="3B073CAF" w14:textId="77777777" w:rsidR="00FB5F8F" w:rsidRPr="003541C3" w:rsidRDefault="00411627" w:rsidP="00FB5F8F">
      <w:pPr>
        <w:pStyle w:val="B2"/>
        <w:rPr>
          <w:lang w:eastAsia="ko-KR"/>
        </w:rPr>
      </w:pPr>
      <w:r w:rsidRPr="003541C3">
        <w:rPr>
          <w:lang w:eastAsia="ko-KR"/>
        </w:rPr>
        <w:t>2&gt;</w:t>
      </w:r>
      <w:r w:rsidRPr="003541C3">
        <w:rPr>
          <w:lang w:eastAsia="ko-KR"/>
        </w:rPr>
        <w:tab/>
        <w:t>transmit PUCCH on the BWP</w:t>
      </w:r>
      <w:r w:rsidR="00FB5F8F" w:rsidRPr="003541C3">
        <w:rPr>
          <w:lang w:eastAsia="ko-KR"/>
        </w:rPr>
        <w:t>, if configured</w:t>
      </w:r>
      <w:r w:rsidRPr="003541C3">
        <w:rPr>
          <w:lang w:eastAsia="ko-KR"/>
        </w:rPr>
        <w:t>;</w:t>
      </w:r>
    </w:p>
    <w:p w14:paraId="1FAFD9A5" w14:textId="77777777" w:rsidR="00411627" w:rsidRPr="003541C3" w:rsidRDefault="00FB5F8F" w:rsidP="00FB5F8F">
      <w:pPr>
        <w:pStyle w:val="B2"/>
        <w:rPr>
          <w:lang w:eastAsia="ko-KR"/>
        </w:rPr>
      </w:pPr>
      <w:r w:rsidRPr="003541C3">
        <w:rPr>
          <w:lang w:eastAsia="ko-KR"/>
        </w:rPr>
        <w:t>2&gt;</w:t>
      </w:r>
      <w:r w:rsidRPr="003541C3">
        <w:rPr>
          <w:lang w:eastAsia="ko-KR"/>
        </w:rPr>
        <w:tab/>
        <w:t>report CSI for the BWP;</w:t>
      </w:r>
    </w:p>
    <w:p w14:paraId="383D6123" w14:textId="77777777" w:rsidR="00411627" w:rsidRPr="003541C3" w:rsidRDefault="00411627" w:rsidP="00411627">
      <w:pPr>
        <w:pStyle w:val="B2"/>
        <w:rPr>
          <w:lang w:eastAsia="ko-KR"/>
        </w:rPr>
      </w:pPr>
      <w:r w:rsidRPr="003541C3">
        <w:rPr>
          <w:lang w:eastAsia="ko-KR"/>
        </w:rPr>
        <w:t>2&gt;</w:t>
      </w:r>
      <w:r w:rsidRPr="003541C3">
        <w:rPr>
          <w:lang w:eastAsia="ko-KR"/>
        </w:rPr>
        <w:tab/>
        <w:t>transmit SRS on the BWP</w:t>
      </w:r>
      <w:r w:rsidR="00FB5F8F" w:rsidRPr="003541C3">
        <w:rPr>
          <w:lang w:eastAsia="ko-KR"/>
        </w:rPr>
        <w:t>, if configured</w:t>
      </w:r>
      <w:r w:rsidRPr="003541C3">
        <w:rPr>
          <w:lang w:eastAsia="ko-KR"/>
        </w:rPr>
        <w:t>;</w:t>
      </w:r>
    </w:p>
    <w:p w14:paraId="25C45F85" w14:textId="77777777" w:rsidR="00411627" w:rsidRPr="003541C3" w:rsidRDefault="00411627" w:rsidP="00411627">
      <w:pPr>
        <w:pStyle w:val="B2"/>
        <w:rPr>
          <w:lang w:eastAsia="ko-KR"/>
        </w:rPr>
      </w:pPr>
      <w:r w:rsidRPr="003541C3">
        <w:rPr>
          <w:lang w:eastAsia="ko-KR"/>
        </w:rPr>
        <w:t>2&gt;</w:t>
      </w:r>
      <w:r w:rsidRPr="003541C3">
        <w:rPr>
          <w:lang w:eastAsia="ko-KR"/>
        </w:rPr>
        <w:tab/>
        <w:t>receive DL-SCH on the BWP;</w:t>
      </w:r>
    </w:p>
    <w:p w14:paraId="7991490E" w14:textId="77777777" w:rsidR="00411627" w:rsidRPr="003541C3" w:rsidRDefault="00411627" w:rsidP="00411627">
      <w:pPr>
        <w:pStyle w:val="B2"/>
        <w:rPr>
          <w:lang w:eastAsia="ko-KR"/>
        </w:rPr>
      </w:pPr>
      <w:r w:rsidRPr="003541C3">
        <w:rPr>
          <w:lang w:eastAsia="ko-KR"/>
        </w:rPr>
        <w:t>2&gt;</w:t>
      </w:r>
      <w:r w:rsidRPr="003541C3">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3541C3">
        <w:rPr>
          <w:lang w:eastAsia="ko-KR"/>
        </w:rPr>
        <w:t>clause</w:t>
      </w:r>
      <w:r w:rsidRPr="003541C3">
        <w:rPr>
          <w:lang w:eastAsia="ko-KR"/>
        </w:rPr>
        <w:t xml:space="preserve"> 5.8.2</w:t>
      </w:r>
      <w:r w:rsidR="00FA61AC" w:rsidRPr="003541C3">
        <w:rPr>
          <w:lang w:eastAsia="ko-KR"/>
        </w:rPr>
        <w:t>;</w:t>
      </w:r>
    </w:p>
    <w:p w14:paraId="55AC92D3"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001235FA" w:rsidRPr="003541C3">
        <w:rPr>
          <w:i/>
          <w:lang w:eastAsia="ko-KR"/>
        </w:rPr>
        <w:t>lbt-FailureRecoveryConfig</w:t>
      </w:r>
      <w:r w:rsidRPr="003541C3">
        <w:rPr>
          <w:lang w:eastAsia="ko-KR"/>
        </w:rPr>
        <w:t xml:space="preserve"> is configured:</w:t>
      </w:r>
    </w:p>
    <w:p w14:paraId="5889827D" w14:textId="77777777" w:rsidR="00FA61AC" w:rsidRPr="003541C3" w:rsidRDefault="00FA61AC" w:rsidP="00FA61AC">
      <w:pPr>
        <w:pStyle w:val="B3"/>
        <w:rPr>
          <w:lang w:eastAsia="ko-KR"/>
        </w:rPr>
      </w:pPr>
      <w:bookmarkStart w:id="553" w:name="_Hlk26363408"/>
      <w:r w:rsidRPr="003541C3">
        <w:rPr>
          <w:lang w:eastAsia="ko-KR"/>
        </w:rPr>
        <w:t>3&gt;</w:t>
      </w:r>
      <w:r w:rsidRPr="003541C3">
        <w:rPr>
          <w:lang w:eastAsia="ko-KR"/>
        </w:rPr>
        <w:tab/>
        <w:t xml:space="preserve">stop the </w:t>
      </w:r>
      <w:r w:rsidRPr="003541C3">
        <w:rPr>
          <w:i/>
          <w:lang w:eastAsia="ko-KR"/>
        </w:rPr>
        <w:t>lbt-FailureDetectionTimer</w:t>
      </w:r>
      <w:r w:rsidRPr="003541C3">
        <w:rPr>
          <w:lang w:eastAsia="ko-KR"/>
        </w:rPr>
        <w:t>, if running;</w:t>
      </w:r>
    </w:p>
    <w:p w14:paraId="2E5FED72" w14:textId="77777777" w:rsidR="00FA61AC" w:rsidRPr="003541C3" w:rsidRDefault="00FA61AC" w:rsidP="00FA61AC">
      <w:pPr>
        <w:pStyle w:val="B3"/>
        <w:rPr>
          <w:lang w:eastAsia="ko-KR"/>
        </w:rPr>
      </w:pPr>
      <w:r w:rsidRPr="003541C3">
        <w:rPr>
          <w:lang w:eastAsia="ko-KR"/>
        </w:rPr>
        <w:t>3&gt;</w:t>
      </w:r>
      <w:r w:rsidRPr="003541C3">
        <w:rPr>
          <w:lang w:eastAsia="ko-KR"/>
        </w:rPr>
        <w:tab/>
        <w:t xml:space="preserve">set </w:t>
      </w:r>
      <w:r w:rsidRPr="003541C3">
        <w:rPr>
          <w:i/>
          <w:lang w:eastAsia="ko-KR"/>
        </w:rPr>
        <w:t>LBT_COUNTER</w:t>
      </w:r>
      <w:r w:rsidRPr="003541C3">
        <w:rPr>
          <w:lang w:eastAsia="ko-KR"/>
        </w:rPr>
        <w:t xml:space="preserve"> to 0;</w:t>
      </w:r>
    </w:p>
    <w:p w14:paraId="312507CE" w14:textId="77777777" w:rsidR="00FA61AC" w:rsidRPr="003541C3" w:rsidRDefault="00FA61AC" w:rsidP="00FA61AC">
      <w:pPr>
        <w:pStyle w:val="B3"/>
        <w:rPr>
          <w:lang w:eastAsia="ko-KR"/>
        </w:rPr>
      </w:pPr>
      <w:r w:rsidRPr="003541C3">
        <w:rPr>
          <w:lang w:eastAsia="ko-KR"/>
        </w:rPr>
        <w:t>3&gt;</w:t>
      </w:r>
      <w:r w:rsidRPr="003541C3">
        <w:rPr>
          <w:lang w:eastAsia="ko-KR"/>
        </w:rPr>
        <w:tab/>
        <w:t>monitor LBT failure indications from lower layers as specified in clause 5.</w:t>
      </w:r>
      <w:r w:rsidR="00A422E2" w:rsidRPr="003541C3">
        <w:rPr>
          <w:lang w:eastAsia="ko-KR"/>
        </w:rPr>
        <w:t>21</w:t>
      </w:r>
      <w:r w:rsidRPr="003541C3">
        <w:rPr>
          <w:lang w:eastAsia="ko-KR"/>
        </w:rPr>
        <w:t>.2.</w:t>
      </w:r>
      <w:bookmarkEnd w:id="553"/>
    </w:p>
    <w:p w14:paraId="74A9380F" w14:textId="77777777" w:rsidR="00927E6F" w:rsidRPr="003541C3" w:rsidRDefault="00927E6F" w:rsidP="00927E6F">
      <w:pPr>
        <w:pStyle w:val="B1"/>
        <w:rPr>
          <w:lang w:eastAsia="ko-KR"/>
        </w:rPr>
      </w:pPr>
      <w:r w:rsidRPr="003541C3">
        <w:rPr>
          <w:lang w:eastAsia="ko-KR"/>
        </w:rPr>
        <w:t>1&gt;</w:t>
      </w:r>
      <w:r w:rsidRPr="003541C3">
        <w:rPr>
          <w:lang w:eastAsia="ko-KR"/>
        </w:rPr>
        <w:tab/>
        <w:t xml:space="preserve">if a BWP is activated and </w:t>
      </w:r>
      <w:r w:rsidR="004B7C2C" w:rsidRPr="003541C3">
        <w:rPr>
          <w:noProof/>
          <w:lang w:eastAsia="zh-CN"/>
        </w:rPr>
        <w:t xml:space="preserve">the active DL BWP for the </w:t>
      </w:r>
      <w:r w:rsidR="00EC28D6" w:rsidRPr="003541C3">
        <w:rPr>
          <w:noProof/>
          <w:lang w:eastAsia="zh-CN"/>
        </w:rPr>
        <w:t>S</w:t>
      </w:r>
      <w:r w:rsidR="004B7C2C" w:rsidRPr="003541C3">
        <w:rPr>
          <w:noProof/>
          <w:lang w:eastAsia="zh-CN"/>
        </w:rPr>
        <w:t xml:space="preserve">erving </w:t>
      </w:r>
      <w:r w:rsidR="00EC28D6" w:rsidRPr="003541C3">
        <w:rPr>
          <w:noProof/>
          <w:lang w:eastAsia="zh-CN"/>
        </w:rPr>
        <w:t>C</w:t>
      </w:r>
      <w:r w:rsidR="004B7C2C" w:rsidRPr="003541C3">
        <w:rPr>
          <w:noProof/>
          <w:lang w:eastAsia="zh-CN"/>
        </w:rPr>
        <w:t>ell</w:t>
      </w:r>
      <w:r w:rsidR="004B7C2C" w:rsidRPr="003541C3">
        <w:rPr>
          <w:noProof/>
          <w:lang w:eastAsia="ko-KR"/>
        </w:rPr>
        <w:t xml:space="preserve"> </w:t>
      </w:r>
      <w:r w:rsidRPr="003541C3">
        <w:rPr>
          <w:lang w:eastAsia="ko-KR"/>
        </w:rPr>
        <w:t>is dormant BWP:</w:t>
      </w:r>
    </w:p>
    <w:p w14:paraId="1AD88991" w14:textId="77777777" w:rsidR="00927E6F" w:rsidRPr="003541C3" w:rsidRDefault="00927E6F" w:rsidP="00927E6F">
      <w:pPr>
        <w:pStyle w:val="B2"/>
        <w:rPr>
          <w:lang w:eastAsia="ko-KR"/>
        </w:rPr>
      </w:pPr>
      <w:r w:rsidRPr="003541C3">
        <w:rPr>
          <w:lang w:eastAsia="ko-KR"/>
        </w:rPr>
        <w:lastRenderedPageBreak/>
        <w:t>2&gt;</w:t>
      </w:r>
      <w:r w:rsidRPr="003541C3">
        <w:rPr>
          <w:lang w:eastAsia="ko-KR"/>
        </w:rPr>
        <w:tab/>
        <w:t xml:space="preserve">stop the </w:t>
      </w:r>
      <w:r w:rsidRPr="003541C3">
        <w:rPr>
          <w:i/>
          <w:lang w:eastAsia="ko-KR"/>
        </w:rPr>
        <w:t>bwp-InactivityTimer</w:t>
      </w:r>
      <w:r w:rsidRPr="003541C3">
        <w:rPr>
          <w:lang w:eastAsia="ko-KR"/>
        </w:rPr>
        <w:t xml:space="preserve"> of this Serving Cell, if running.</w:t>
      </w:r>
    </w:p>
    <w:p w14:paraId="00224BBB"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on the BWP;</w:t>
      </w:r>
    </w:p>
    <w:p w14:paraId="3EC0066C" w14:textId="77777777" w:rsidR="00927E6F" w:rsidRPr="003541C3" w:rsidRDefault="00927E6F" w:rsidP="00927E6F">
      <w:pPr>
        <w:pStyle w:val="B2"/>
        <w:rPr>
          <w:lang w:eastAsia="ko-KR"/>
        </w:rPr>
      </w:pPr>
      <w:r w:rsidRPr="003541C3">
        <w:rPr>
          <w:lang w:eastAsia="ko-KR"/>
        </w:rPr>
        <w:t>2&gt;</w:t>
      </w:r>
      <w:r w:rsidRPr="003541C3">
        <w:rPr>
          <w:lang w:eastAsia="ko-KR"/>
        </w:rPr>
        <w:tab/>
        <w:t>not monitor the PDCCH for the BWP;</w:t>
      </w:r>
    </w:p>
    <w:p w14:paraId="67C32DA2" w14:textId="77777777" w:rsidR="00927E6F" w:rsidRPr="003541C3" w:rsidRDefault="00927E6F" w:rsidP="00927E6F">
      <w:pPr>
        <w:pStyle w:val="B2"/>
        <w:rPr>
          <w:lang w:eastAsia="ko-KR"/>
        </w:rPr>
      </w:pPr>
      <w:r w:rsidRPr="003541C3">
        <w:rPr>
          <w:lang w:eastAsia="ko-KR"/>
        </w:rPr>
        <w:t>2&gt;</w:t>
      </w:r>
      <w:r w:rsidRPr="003541C3">
        <w:rPr>
          <w:lang w:eastAsia="ko-KR"/>
        </w:rPr>
        <w:tab/>
        <w:t>not receive DL-SCH on the BWP;</w:t>
      </w:r>
    </w:p>
    <w:p w14:paraId="45BA8441" w14:textId="77777777" w:rsidR="00927E6F" w:rsidRPr="003541C3" w:rsidRDefault="00927E6F" w:rsidP="00927E6F">
      <w:pPr>
        <w:pStyle w:val="B2"/>
        <w:rPr>
          <w:lang w:eastAsia="en-US"/>
        </w:rPr>
      </w:pPr>
      <w:r w:rsidRPr="003541C3">
        <w:rPr>
          <w:lang w:eastAsia="ko-KR"/>
        </w:rPr>
        <w:t>2&gt;</w:t>
      </w:r>
      <w:r w:rsidRPr="003541C3">
        <w:rPr>
          <w:lang w:eastAsia="ko-KR"/>
        </w:rPr>
        <w:tab/>
      </w:r>
      <w:r w:rsidR="00064C30" w:rsidRPr="003541C3">
        <w:rPr>
          <w:lang w:eastAsia="ko-KR"/>
        </w:rPr>
        <w:t>not report CSI on the BWP, report CSI except aperiodic CSI for the BWP</w:t>
      </w:r>
      <w:r w:rsidRPr="003541C3">
        <w:t>;</w:t>
      </w:r>
    </w:p>
    <w:p w14:paraId="1F709ABD" w14:textId="77777777" w:rsidR="004B7C2C" w:rsidRPr="003541C3" w:rsidRDefault="004B7C2C" w:rsidP="004B7C2C">
      <w:pPr>
        <w:pStyle w:val="B2"/>
      </w:pPr>
      <w:r w:rsidRPr="003541C3">
        <w:rPr>
          <w:lang w:eastAsia="ko-KR"/>
        </w:rPr>
        <w:t>2&gt;</w:t>
      </w:r>
      <w:r w:rsidRPr="003541C3">
        <w:tab/>
        <w:t>not transmit SRS on the BWP;</w:t>
      </w:r>
    </w:p>
    <w:p w14:paraId="3DED186E" w14:textId="77777777" w:rsidR="004B7C2C" w:rsidRPr="003541C3" w:rsidRDefault="004B7C2C" w:rsidP="004B7C2C">
      <w:pPr>
        <w:pStyle w:val="B2"/>
      </w:pPr>
      <w:r w:rsidRPr="003541C3">
        <w:rPr>
          <w:lang w:eastAsia="ko-KR"/>
        </w:rPr>
        <w:t>2&gt;</w:t>
      </w:r>
      <w:r w:rsidRPr="003541C3">
        <w:tab/>
        <w:t>not transmit on UL-SCH on the BWP;</w:t>
      </w:r>
    </w:p>
    <w:p w14:paraId="4BCF10A6" w14:textId="77777777" w:rsidR="00064C30" w:rsidRPr="003541C3" w:rsidRDefault="00064C30" w:rsidP="004B7C2C">
      <w:pPr>
        <w:pStyle w:val="B2"/>
        <w:rPr>
          <w:lang w:eastAsia="ko-KR"/>
        </w:rPr>
      </w:pPr>
      <w:r w:rsidRPr="003541C3">
        <w:rPr>
          <w:lang w:eastAsia="ko-KR"/>
        </w:rPr>
        <w:t>2&gt;</w:t>
      </w:r>
      <w:r w:rsidRPr="003541C3">
        <w:rPr>
          <w:lang w:eastAsia="ko-KR"/>
        </w:rPr>
        <w:tab/>
        <w:t>not transmit on RACH on the BWP;</w:t>
      </w:r>
    </w:p>
    <w:p w14:paraId="61BE7E3A" w14:textId="62120975" w:rsidR="004B7C2C" w:rsidRPr="003541C3" w:rsidRDefault="004B7C2C" w:rsidP="004B7C2C">
      <w:pPr>
        <w:pStyle w:val="B2"/>
      </w:pPr>
      <w:r w:rsidRPr="003541C3">
        <w:rPr>
          <w:lang w:eastAsia="ko-KR"/>
        </w:rPr>
        <w:t>2&gt;</w:t>
      </w:r>
      <w:r w:rsidRPr="003541C3">
        <w:tab/>
        <w:t>not transmit PUCCH on the BWP</w:t>
      </w:r>
      <w:r w:rsidR="008D1317" w:rsidRPr="003541C3">
        <w:t>;</w:t>
      </w:r>
    </w:p>
    <w:p w14:paraId="63FD73AD" w14:textId="77777777" w:rsidR="004B7C2C" w:rsidRPr="003541C3" w:rsidRDefault="004B7C2C" w:rsidP="004B7C2C">
      <w:pPr>
        <w:pStyle w:val="B2"/>
        <w:rPr>
          <w:lang w:eastAsia="ko-KR"/>
        </w:rPr>
      </w:pPr>
      <w:r w:rsidRPr="003541C3">
        <w:rPr>
          <w:lang w:eastAsia="ko-KR"/>
        </w:rPr>
        <w:t>2&gt;</w:t>
      </w:r>
      <w:r w:rsidRPr="003541C3">
        <w:rPr>
          <w:lang w:eastAsia="ko-KR"/>
        </w:rPr>
        <w:tab/>
        <w:t>clear any configured downlink assignment and any configured uplink grant Type 2 associated with the SCell respectively;</w:t>
      </w:r>
    </w:p>
    <w:p w14:paraId="0D4B9050" w14:textId="77777777" w:rsidR="004B7C2C" w:rsidRPr="003541C3" w:rsidRDefault="004B7C2C" w:rsidP="004B7C2C">
      <w:pPr>
        <w:pStyle w:val="B2"/>
        <w:rPr>
          <w:lang w:eastAsia="ko-KR"/>
        </w:rPr>
      </w:pPr>
      <w:r w:rsidRPr="003541C3">
        <w:rPr>
          <w:lang w:eastAsia="ko-KR"/>
        </w:rPr>
        <w:t>2&gt;</w:t>
      </w:r>
      <w:r w:rsidRPr="003541C3">
        <w:rPr>
          <w:lang w:eastAsia="ko-KR"/>
        </w:rPr>
        <w:tab/>
        <w:t>suspend any configured uplink grant Type 1 associated with the SCell;</w:t>
      </w:r>
    </w:p>
    <w:p w14:paraId="26EC0616" w14:textId="77777777" w:rsidR="00927E6F" w:rsidRPr="003541C3" w:rsidRDefault="00927E6F" w:rsidP="00927E6F">
      <w:pPr>
        <w:pStyle w:val="B2"/>
        <w:rPr>
          <w:rFonts w:eastAsia="맑은 고딕"/>
          <w:lang w:eastAsia="ko-KR"/>
        </w:rPr>
      </w:pPr>
      <w:r w:rsidRPr="003541C3">
        <w:rPr>
          <w:lang w:eastAsia="ko-KR"/>
        </w:rPr>
        <w:t>2&gt;</w:t>
      </w:r>
      <w:r w:rsidRPr="003541C3">
        <w:rPr>
          <w:lang w:eastAsia="ko-KR"/>
        </w:rPr>
        <w:tab/>
        <w:t>if configured, perform beam failure detection and beam failure recovery for the SCell if beam failure is detected</w:t>
      </w:r>
      <w:r w:rsidR="00780781" w:rsidRPr="003541C3">
        <w:rPr>
          <w:lang w:eastAsia="ko-KR"/>
        </w:rPr>
        <w:t>.</w:t>
      </w:r>
    </w:p>
    <w:p w14:paraId="47B2363C" w14:textId="68906C84" w:rsidR="00411627" w:rsidRPr="003541C3" w:rsidRDefault="00411627" w:rsidP="00411627">
      <w:pPr>
        <w:pStyle w:val="B1"/>
        <w:rPr>
          <w:lang w:eastAsia="ko-KR"/>
        </w:rPr>
      </w:pPr>
      <w:r w:rsidRPr="003541C3">
        <w:rPr>
          <w:lang w:eastAsia="ko-KR"/>
        </w:rPr>
        <w:t>1&gt;</w:t>
      </w:r>
      <w:r w:rsidRPr="003541C3">
        <w:rPr>
          <w:lang w:eastAsia="ko-KR"/>
        </w:rPr>
        <w:tab/>
        <w:t>if a BWP is deactivated</w:t>
      </w:r>
      <w:r w:rsidR="006510C2" w:rsidRPr="003541C3">
        <w:t xml:space="preserve"> </w:t>
      </w:r>
      <w:r w:rsidR="006510C2" w:rsidRPr="003541C3">
        <w:rPr>
          <w:lang w:eastAsia="ko-KR"/>
        </w:rPr>
        <w:t>or the Serving Cell is PSCell of deactivated SCG</w:t>
      </w:r>
      <w:r w:rsidRPr="003541C3">
        <w:rPr>
          <w:lang w:eastAsia="ko-KR"/>
        </w:rPr>
        <w:t>:</w:t>
      </w:r>
    </w:p>
    <w:p w14:paraId="1AD77723" w14:textId="77777777" w:rsidR="00411627" w:rsidRPr="003541C3" w:rsidRDefault="00411627" w:rsidP="00411627">
      <w:pPr>
        <w:pStyle w:val="B2"/>
        <w:rPr>
          <w:lang w:eastAsia="ko-KR"/>
        </w:rPr>
      </w:pPr>
      <w:r w:rsidRPr="003541C3">
        <w:rPr>
          <w:lang w:eastAsia="ko-KR"/>
        </w:rPr>
        <w:t>2&gt;</w:t>
      </w:r>
      <w:r w:rsidRPr="003541C3">
        <w:rPr>
          <w:lang w:eastAsia="ko-KR"/>
        </w:rPr>
        <w:tab/>
        <w:t>not transmit on UL-SCH on the BWP;</w:t>
      </w:r>
    </w:p>
    <w:p w14:paraId="57023D4D" w14:textId="77777777" w:rsidR="00411627" w:rsidRPr="003541C3" w:rsidRDefault="00411627" w:rsidP="00411627">
      <w:pPr>
        <w:pStyle w:val="B2"/>
        <w:rPr>
          <w:lang w:eastAsia="ko-KR"/>
        </w:rPr>
      </w:pPr>
      <w:r w:rsidRPr="003541C3">
        <w:rPr>
          <w:lang w:eastAsia="ko-KR"/>
        </w:rPr>
        <w:t>2&gt;</w:t>
      </w:r>
      <w:r w:rsidRPr="003541C3">
        <w:rPr>
          <w:lang w:eastAsia="ko-KR"/>
        </w:rPr>
        <w:tab/>
        <w:t>not transmit on RACH on the BWP;</w:t>
      </w:r>
    </w:p>
    <w:p w14:paraId="0BF686AC" w14:textId="77777777" w:rsidR="00411627" w:rsidRPr="003541C3" w:rsidRDefault="00411627" w:rsidP="00411627">
      <w:pPr>
        <w:pStyle w:val="B2"/>
        <w:rPr>
          <w:lang w:eastAsia="ko-KR"/>
        </w:rPr>
      </w:pPr>
      <w:r w:rsidRPr="003541C3">
        <w:rPr>
          <w:lang w:eastAsia="ko-KR"/>
        </w:rPr>
        <w:t>2&gt;</w:t>
      </w:r>
      <w:r w:rsidRPr="003541C3">
        <w:rPr>
          <w:lang w:eastAsia="ko-KR"/>
        </w:rPr>
        <w:tab/>
        <w:t>not monitor the PDCCH on the BWP;</w:t>
      </w:r>
    </w:p>
    <w:p w14:paraId="0B9923D8" w14:textId="77777777" w:rsidR="00411627" w:rsidRPr="003541C3" w:rsidRDefault="00411627" w:rsidP="00411627">
      <w:pPr>
        <w:pStyle w:val="B2"/>
        <w:rPr>
          <w:lang w:eastAsia="ko-KR"/>
        </w:rPr>
      </w:pPr>
      <w:r w:rsidRPr="003541C3">
        <w:rPr>
          <w:lang w:eastAsia="ko-KR"/>
        </w:rPr>
        <w:t>2&gt;</w:t>
      </w:r>
      <w:r w:rsidRPr="003541C3">
        <w:rPr>
          <w:lang w:eastAsia="ko-KR"/>
        </w:rPr>
        <w:tab/>
        <w:t>not transmit PUCCH on the BWP;</w:t>
      </w:r>
    </w:p>
    <w:p w14:paraId="0D00C128" w14:textId="77777777" w:rsidR="00411627" w:rsidRPr="003541C3" w:rsidRDefault="00411627" w:rsidP="00411627">
      <w:pPr>
        <w:pStyle w:val="B2"/>
        <w:rPr>
          <w:lang w:eastAsia="ko-KR"/>
        </w:rPr>
      </w:pPr>
      <w:r w:rsidRPr="003541C3">
        <w:rPr>
          <w:lang w:eastAsia="ko-KR"/>
        </w:rPr>
        <w:t>2&gt;</w:t>
      </w:r>
      <w:r w:rsidRPr="003541C3">
        <w:rPr>
          <w:lang w:eastAsia="ko-KR"/>
        </w:rPr>
        <w:tab/>
        <w:t>not report CSI for the BWP;</w:t>
      </w:r>
    </w:p>
    <w:p w14:paraId="70FECB08" w14:textId="77777777" w:rsidR="00411627" w:rsidRPr="003541C3" w:rsidRDefault="00411627" w:rsidP="00411627">
      <w:pPr>
        <w:pStyle w:val="B2"/>
        <w:rPr>
          <w:lang w:eastAsia="ko-KR"/>
        </w:rPr>
      </w:pPr>
      <w:r w:rsidRPr="003541C3">
        <w:rPr>
          <w:lang w:eastAsia="ko-KR"/>
        </w:rPr>
        <w:t>2&gt;</w:t>
      </w:r>
      <w:r w:rsidRPr="003541C3">
        <w:rPr>
          <w:lang w:eastAsia="ko-KR"/>
        </w:rPr>
        <w:tab/>
        <w:t>not transmit SRS on the BWP;</w:t>
      </w:r>
    </w:p>
    <w:p w14:paraId="79BFF840" w14:textId="77777777" w:rsidR="00411627" w:rsidRPr="003541C3" w:rsidRDefault="00411627" w:rsidP="00411627">
      <w:pPr>
        <w:pStyle w:val="B2"/>
        <w:rPr>
          <w:lang w:eastAsia="ko-KR"/>
        </w:rPr>
      </w:pPr>
      <w:r w:rsidRPr="003541C3">
        <w:rPr>
          <w:lang w:eastAsia="ko-KR"/>
        </w:rPr>
        <w:t>2&gt;</w:t>
      </w:r>
      <w:r w:rsidRPr="003541C3">
        <w:rPr>
          <w:lang w:eastAsia="ko-KR"/>
        </w:rPr>
        <w:tab/>
        <w:t>not receive DL-SCH on the BWP;</w:t>
      </w:r>
    </w:p>
    <w:p w14:paraId="54A3A350" w14:textId="77777777" w:rsidR="00411627" w:rsidRPr="003541C3" w:rsidRDefault="00411627" w:rsidP="00411627">
      <w:pPr>
        <w:pStyle w:val="B2"/>
        <w:rPr>
          <w:lang w:eastAsia="ko-KR"/>
        </w:rPr>
      </w:pPr>
      <w:r w:rsidRPr="003541C3">
        <w:rPr>
          <w:lang w:eastAsia="ko-KR"/>
        </w:rPr>
        <w:t>2&gt;</w:t>
      </w:r>
      <w:r w:rsidRPr="003541C3">
        <w:rPr>
          <w:lang w:eastAsia="ko-KR"/>
        </w:rPr>
        <w:tab/>
        <w:t>clear any configured downlink assignment and configured uplink grant of configured grant Type 2 on the BWP;</w:t>
      </w:r>
    </w:p>
    <w:p w14:paraId="24BD1BD7" w14:textId="77777777" w:rsidR="00411627" w:rsidRPr="003541C3" w:rsidRDefault="00411627" w:rsidP="00411627">
      <w:pPr>
        <w:pStyle w:val="B2"/>
        <w:rPr>
          <w:lang w:eastAsia="ko-KR"/>
        </w:rPr>
      </w:pPr>
      <w:r w:rsidRPr="003541C3">
        <w:rPr>
          <w:lang w:eastAsia="ko-KR"/>
        </w:rPr>
        <w:t>2&gt;</w:t>
      </w:r>
      <w:r w:rsidRPr="003541C3">
        <w:rPr>
          <w:lang w:eastAsia="ko-KR"/>
        </w:rPr>
        <w:tab/>
        <w:t>suspend any configured uplink grant of configured grant Type 1 on the inactive BWP.</w:t>
      </w:r>
    </w:p>
    <w:p w14:paraId="05E1D08A" w14:textId="034FE758" w:rsidR="00411627" w:rsidRPr="003541C3" w:rsidRDefault="00411627" w:rsidP="00411627">
      <w:pPr>
        <w:rPr>
          <w:lang w:eastAsia="ko-KR"/>
        </w:rPr>
      </w:pPr>
      <w:r w:rsidRPr="003541C3">
        <w:rPr>
          <w:lang w:eastAsia="ko-KR"/>
        </w:rPr>
        <w:t xml:space="preserve">Upon initiation of the Random Access procedure on a Serving Cell, </w:t>
      </w:r>
      <w:r w:rsidR="00ED744C" w:rsidRPr="003541C3">
        <w:rPr>
          <w:lang w:eastAsia="ko-KR"/>
        </w:rPr>
        <w:t xml:space="preserve">after the selection of carrier for performing Random Access procedure as specified in </w:t>
      </w:r>
      <w:r w:rsidR="00B9580D" w:rsidRPr="003541C3">
        <w:rPr>
          <w:lang w:eastAsia="ko-KR"/>
        </w:rPr>
        <w:t>clause</w:t>
      </w:r>
      <w:r w:rsidR="00ED744C" w:rsidRPr="003541C3">
        <w:rPr>
          <w:lang w:eastAsia="ko-KR"/>
        </w:rPr>
        <w:t xml:space="preserve"> 5.1.1, </w:t>
      </w:r>
      <w:r w:rsidRPr="003541C3">
        <w:rPr>
          <w:lang w:eastAsia="ko-KR"/>
        </w:rPr>
        <w:t xml:space="preserve">the MAC entity shall for </w:t>
      </w:r>
      <w:r w:rsidR="00ED744C" w:rsidRPr="003541C3">
        <w:rPr>
          <w:lang w:eastAsia="ko-KR"/>
        </w:rPr>
        <w:t xml:space="preserve">the selected carrier of </w:t>
      </w:r>
      <w:r w:rsidRPr="003541C3">
        <w:rPr>
          <w:lang w:eastAsia="ko-KR"/>
        </w:rPr>
        <w:t>this Serving Cell:</w:t>
      </w:r>
    </w:p>
    <w:p w14:paraId="4309F1E9" w14:textId="77777777" w:rsidR="00411627" w:rsidRPr="003541C3" w:rsidRDefault="00411627" w:rsidP="00411627">
      <w:pPr>
        <w:pStyle w:val="B1"/>
        <w:rPr>
          <w:lang w:eastAsia="ko-KR"/>
        </w:rPr>
      </w:pPr>
      <w:r w:rsidRPr="003541C3">
        <w:rPr>
          <w:lang w:eastAsia="ko-KR"/>
        </w:rPr>
        <w:t>1&gt;</w:t>
      </w:r>
      <w:r w:rsidRPr="003541C3">
        <w:rPr>
          <w:lang w:eastAsia="ko-KR"/>
        </w:rPr>
        <w:tab/>
        <w:t>if PRACH occasions are not configured for the active UL BWP:</w:t>
      </w:r>
    </w:p>
    <w:p w14:paraId="63799FA7" w14:textId="7C7F462F" w:rsidR="008926D3" w:rsidRPr="003541C3" w:rsidRDefault="008926D3" w:rsidP="008926D3">
      <w:pPr>
        <w:pStyle w:val="B2"/>
        <w:rPr>
          <w:lang w:eastAsia="ko-KR"/>
        </w:rPr>
      </w:pPr>
      <w:r w:rsidRPr="003541C3">
        <w:rPr>
          <w:lang w:eastAsia="ko-KR"/>
        </w:rPr>
        <w:t>2&gt;</w:t>
      </w:r>
      <w:r w:rsidRPr="003541C3">
        <w:rPr>
          <w:lang w:eastAsia="ko-KR"/>
        </w:rPr>
        <w:tab/>
        <w:t xml:space="preserve">if </w:t>
      </w:r>
      <w:r w:rsidR="008B790F" w:rsidRPr="003541C3">
        <w:rPr>
          <w:lang w:eastAsia="ko-KR"/>
        </w:rPr>
        <w:t xml:space="preserve">the </w:t>
      </w:r>
      <w:r w:rsidRPr="003541C3">
        <w:rPr>
          <w:lang w:eastAsia="ko-KR"/>
        </w:rPr>
        <w:t>UE is a</w:t>
      </w:r>
      <w:r w:rsidR="001E1193" w:rsidRPr="003541C3">
        <w:rPr>
          <w:lang w:eastAsia="ko-KR"/>
        </w:rPr>
        <w:t>n</w:t>
      </w:r>
      <w:r w:rsidRPr="003541C3">
        <w:rPr>
          <w:lang w:eastAsia="ko-KR"/>
        </w:rPr>
        <w:t xml:space="preserve"> </w:t>
      </w:r>
      <w:r w:rsidR="001E1193" w:rsidRPr="003541C3">
        <w:rPr>
          <w:lang w:eastAsia="ko-KR"/>
        </w:rPr>
        <w:t>(e</w:t>
      </w:r>
      <w:proofErr w:type="gramStart"/>
      <w:r w:rsidR="001E1193" w:rsidRPr="003541C3">
        <w:rPr>
          <w:lang w:eastAsia="ko-KR"/>
        </w:rPr>
        <w:t>)</w:t>
      </w:r>
      <w:r w:rsidRPr="003541C3">
        <w:rPr>
          <w:lang w:eastAsia="ko-KR"/>
        </w:rPr>
        <w:t>RedCap</w:t>
      </w:r>
      <w:proofErr w:type="gramEnd"/>
      <w:r w:rsidRPr="003541C3">
        <w:rPr>
          <w:lang w:eastAsia="ko-KR"/>
        </w:rPr>
        <w:t xml:space="preserve"> UE; and</w:t>
      </w:r>
    </w:p>
    <w:p w14:paraId="4BEEA275" w14:textId="77777777" w:rsidR="008926D3" w:rsidRPr="003541C3" w:rsidRDefault="008926D3" w:rsidP="008926D3">
      <w:pPr>
        <w:pStyle w:val="B2"/>
        <w:rPr>
          <w:lang w:eastAsia="ko-KR"/>
        </w:rPr>
      </w:pPr>
      <w:r w:rsidRPr="003541C3">
        <w:rPr>
          <w:lang w:eastAsia="ko-KR"/>
        </w:rPr>
        <w:t>2&gt;</w:t>
      </w:r>
      <w:r w:rsidRPr="003541C3">
        <w:rPr>
          <w:lang w:eastAsia="ko-KR"/>
        </w:rPr>
        <w:tab/>
        <w:t xml:space="preserve">if </w:t>
      </w:r>
      <w:r w:rsidRPr="003541C3">
        <w:rPr>
          <w:i/>
          <w:iCs/>
          <w:lang w:eastAsia="ko-KR"/>
        </w:rPr>
        <w:t>initialUplinkBWP-RedCap</w:t>
      </w:r>
      <w:r w:rsidRPr="003541C3">
        <w:rPr>
          <w:lang w:eastAsia="ko-KR"/>
        </w:rPr>
        <w:t xml:space="preserve"> is configured:</w:t>
      </w:r>
    </w:p>
    <w:p w14:paraId="1CDB45B6" w14:textId="17F15CB2" w:rsidR="008926D3" w:rsidRPr="003541C3" w:rsidRDefault="008926D3" w:rsidP="008926D3">
      <w:pPr>
        <w:pStyle w:val="B3"/>
      </w:pPr>
      <w:r w:rsidRPr="003541C3">
        <w:t>3&gt;</w:t>
      </w:r>
      <w:r w:rsidRPr="003541C3">
        <w:tab/>
        <w:t xml:space="preserve">switch the active UL BWP to BWP </w:t>
      </w:r>
      <w:r w:rsidR="0088060D" w:rsidRPr="003541C3">
        <w:rPr>
          <w:lang w:eastAsia="ko-KR"/>
        </w:rPr>
        <w:t xml:space="preserve">indicated </w:t>
      </w:r>
      <w:r w:rsidRPr="003541C3">
        <w:t xml:space="preserve">by </w:t>
      </w:r>
      <w:r w:rsidRPr="003541C3">
        <w:rPr>
          <w:i/>
          <w:iCs/>
        </w:rPr>
        <w:t>initialUplinkBWP-RedCap</w:t>
      </w:r>
      <w:r w:rsidRPr="003541C3">
        <w:t>.</w:t>
      </w:r>
    </w:p>
    <w:p w14:paraId="230E1D7A" w14:textId="77777777" w:rsidR="008926D3" w:rsidRPr="003541C3" w:rsidRDefault="008926D3" w:rsidP="008926D3">
      <w:pPr>
        <w:pStyle w:val="B2"/>
        <w:rPr>
          <w:lang w:eastAsia="ko-KR"/>
        </w:rPr>
      </w:pPr>
      <w:r w:rsidRPr="003541C3">
        <w:rPr>
          <w:lang w:eastAsia="ko-KR"/>
        </w:rPr>
        <w:t>2&gt;</w:t>
      </w:r>
      <w:r w:rsidRPr="003541C3">
        <w:rPr>
          <w:lang w:eastAsia="ko-KR"/>
        </w:rPr>
        <w:tab/>
        <w:t>else:</w:t>
      </w:r>
    </w:p>
    <w:p w14:paraId="6F923ED3" w14:textId="3655E266" w:rsidR="00411627" w:rsidRPr="003541C3" w:rsidRDefault="008926D3"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switch the active UL BWP to BWP indicated by </w:t>
      </w:r>
      <w:r w:rsidR="00411627" w:rsidRPr="003541C3">
        <w:rPr>
          <w:i/>
          <w:lang w:eastAsia="ko-KR"/>
        </w:rPr>
        <w:t>initialUplinkBWP</w:t>
      </w:r>
      <w:r w:rsidR="00A95CB5" w:rsidRPr="003541C3">
        <w:rPr>
          <w:lang w:eastAsia="ko-KR"/>
        </w:rPr>
        <w:t>.</w:t>
      </w:r>
    </w:p>
    <w:p w14:paraId="588113EB"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Serving Cell is </w:t>
      </w:r>
      <w:proofErr w:type="gramStart"/>
      <w:r w:rsidRPr="003541C3">
        <w:rPr>
          <w:lang w:eastAsia="ko-KR"/>
        </w:rPr>
        <w:t>a</w:t>
      </w:r>
      <w:r w:rsidR="00F11B4A" w:rsidRPr="003541C3">
        <w:rPr>
          <w:lang w:eastAsia="ko-KR"/>
        </w:rPr>
        <w:t>n</w:t>
      </w:r>
      <w:proofErr w:type="gramEnd"/>
      <w:r w:rsidRPr="003541C3">
        <w:rPr>
          <w:lang w:eastAsia="ko-KR"/>
        </w:rPr>
        <w:t xml:space="preserve"> SpCell:</w:t>
      </w:r>
    </w:p>
    <w:p w14:paraId="6B089D4A" w14:textId="34062AC2" w:rsidR="008926D3" w:rsidRPr="003541C3" w:rsidRDefault="008926D3" w:rsidP="008926D3">
      <w:pPr>
        <w:pStyle w:val="B3"/>
      </w:pPr>
      <w:r w:rsidRPr="003541C3">
        <w:t>3&gt;</w:t>
      </w:r>
      <w:r w:rsidRPr="003541C3">
        <w:tab/>
        <w:t>if the UE is a</w:t>
      </w:r>
      <w:r w:rsidR="001E1193" w:rsidRPr="003541C3">
        <w:t>n</w:t>
      </w:r>
      <w:r w:rsidRPr="003541C3">
        <w:t xml:space="preserve"> </w:t>
      </w:r>
      <w:r w:rsidR="001E1193" w:rsidRPr="003541C3">
        <w:rPr>
          <w:lang w:eastAsia="ko-KR"/>
        </w:rPr>
        <w:t>(e</w:t>
      </w:r>
      <w:proofErr w:type="gramStart"/>
      <w:r w:rsidR="001E1193" w:rsidRPr="003541C3">
        <w:rPr>
          <w:lang w:eastAsia="ko-KR"/>
        </w:rPr>
        <w:t>)</w:t>
      </w:r>
      <w:r w:rsidRPr="003541C3">
        <w:t>RedCap</w:t>
      </w:r>
      <w:proofErr w:type="gramEnd"/>
      <w:r w:rsidRPr="003541C3">
        <w:t xml:space="preserve"> UE; and</w:t>
      </w:r>
    </w:p>
    <w:p w14:paraId="44871E83" w14:textId="77777777" w:rsidR="008926D3" w:rsidRPr="003541C3" w:rsidRDefault="008926D3" w:rsidP="008926D3">
      <w:pPr>
        <w:pStyle w:val="B3"/>
      </w:pPr>
      <w:r w:rsidRPr="003541C3">
        <w:t>3&gt;</w:t>
      </w:r>
      <w:r w:rsidRPr="003541C3">
        <w:tab/>
        <w:t xml:space="preserve">if </w:t>
      </w:r>
      <w:r w:rsidRPr="003541C3">
        <w:rPr>
          <w:i/>
          <w:iCs/>
        </w:rPr>
        <w:t>initialDownlinkBWP-RedCap</w:t>
      </w:r>
      <w:r w:rsidRPr="003541C3">
        <w:t xml:space="preserve"> is configured:</w:t>
      </w:r>
    </w:p>
    <w:p w14:paraId="0EAA6088" w14:textId="217DD85B" w:rsidR="008926D3" w:rsidRPr="003541C3" w:rsidRDefault="008926D3" w:rsidP="008926D3">
      <w:pPr>
        <w:pStyle w:val="B4"/>
      </w:pPr>
      <w:r w:rsidRPr="003541C3">
        <w:t>4&gt;</w:t>
      </w:r>
      <w:r w:rsidRPr="003541C3">
        <w:tab/>
        <w:t xml:space="preserve">switch the active DL BWP to BWP </w:t>
      </w:r>
      <w:r w:rsidR="0088060D" w:rsidRPr="003541C3">
        <w:rPr>
          <w:lang w:eastAsia="ko-KR"/>
        </w:rPr>
        <w:t xml:space="preserve">indicated </w:t>
      </w:r>
      <w:r w:rsidRPr="003541C3">
        <w:t xml:space="preserve">by </w:t>
      </w:r>
      <w:r w:rsidRPr="003541C3">
        <w:rPr>
          <w:i/>
          <w:iCs/>
        </w:rPr>
        <w:t>initialDownlinkBWP-RedCap</w:t>
      </w:r>
      <w:r w:rsidRPr="003541C3">
        <w:t>.</w:t>
      </w:r>
    </w:p>
    <w:p w14:paraId="39460C2F" w14:textId="77777777" w:rsidR="008926D3" w:rsidRPr="003541C3" w:rsidRDefault="008926D3" w:rsidP="008926D3">
      <w:pPr>
        <w:pStyle w:val="B3"/>
      </w:pPr>
      <w:r w:rsidRPr="003541C3">
        <w:lastRenderedPageBreak/>
        <w:t>3&gt;</w:t>
      </w:r>
      <w:r w:rsidRPr="003541C3">
        <w:tab/>
        <w:t>else:</w:t>
      </w:r>
    </w:p>
    <w:p w14:paraId="6AE61488" w14:textId="17DB46F9" w:rsidR="00411627" w:rsidRPr="003541C3" w:rsidRDefault="008926D3" w:rsidP="00293E23">
      <w:pPr>
        <w:pStyle w:val="B4"/>
        <w:rPr>
          <w:lang w:eastAsia="ko-KR"/>
        </w:rPr>
      </w:pPr>
      <w:r w:rsidRPr="003541C3">
        <w:rPr>
          <w:lang w:eastAsia="ko-KR"/>
        </w:rPr>
        <w:t>4</w:t>
      </w:r>
      <w:r w:rsidR="00411627" w:rsidRPr="003541C3">
        <w:rPr>
          <w:lang w:eastAsia="ko-KR"/>
        </w:rPr>
        <w:t>&gt;</w:t>
      </w:r>
      <w:r w:rsidR="00411627" w:rsidRPr="003541C3">
        <w:rPr>
          <w:lang w:eastAsia="ko-KR"/>
        </w:rPr>
        <w:tab/>
        <w:t xml:space="preserve">switch the active DL BWP to BWP indicated by </w:t>
      </w:r>
      <w:r w:rsidR="00411627" w:rsidRPr="003541C3">
        <w:rPr>
          <w:i/>
          <w:lang w:eastAsia="ko-KR"/>
        </w:rPr>
        <w:t>initialDownlinkBWP</w:t>
      </w:r>
      <w:r w:rsidR="00411627" w:rsidRPr="003541C3">
        <w:rPr>
          <w:lang w:eastAsia="ko-KR"/>
        </w:rPr>
        <w:t>.</w:t>
      </w:r>
    </w:p>
    <w:p w14:paraId="17AE9068" w14:textId="77777777" w:rsidR="00411627" w:rsidRPr="003541C3" w:rsidRDefault="00411627" w:rsidP="00411627">
      <w:pPr>
        <w:pStyle w:val="B1"/>
        <w:rPr>
          <w:lang w:eastAsia="ko-KR"/>
        </w:rPr>
      </w:pPr>
      <w:r w:rsidRPr="003541C3">
        <w:rPr>
          <w:lang w:eastAsia="ko-KR"/>
        </w:rPr>
        <w:t>1&gt;</w:t>
      </w:r>
      <w:r w:rsidRPr="003541C3">
        <w:rPr>
          <w:lang w:eastAsia="ko-KR"/>
        </w:rPr>
        <w:tab/>
        <w:t>else:</w:t>
      </w:r>
    </w:p>
    <w:p w14:paraId="1EE6A7F2"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Serving Cell is </w:t>
      </w:r>
      <w:proofErr w:type="gramStart"/>
      <w:r w:rsidRPr="003541C3">
        <w:rPr>
          <w:lang w:eastAsia="ko-KR"/>
        </w:rPr>
        <w:t>a</w:t>
      </w:r>
      <w:r w:rsidR="00F11B4A" w:rsidRPr="003541C3">
        <w:rPr>
          <w:lang w:eastAsia="ko-KR"/>
        </w:rPr>
        <w:t>n</w:t>
      </w:r>
      <w:proofErr w:type="gramEnd"/>
      <w:r w:rsidRPr="003541C3">
        <w:rPr>
          <w:lang w:eastAsia="ko-KR"/>
        </w:rPr>
        <w:t xml:space="preserve"> SpCell:</w:t>
      </w:r>
    </w:p>
    <w:p w14:paraId="11C5B14E"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active DL BWP does not have the same </w:t>
      </w:r>
      <w:r w:rsidRPr="003541C3">
        <w:rPr>
          <w:i/>
          <w:lang w:eastAsia="ko-KR"/>
        </w:rPr>
        <w:t>bwp-Id</w:t>
      </w:r>
      <w:r w:rsidRPr="003541C3">
        <w:rPr>
          <w:lang w:eastAsia="ko-KR"/>
        </w:rPr>
        <w:t xml:space="preserve"> as the active UL BWP:</w:t>
      </w:r>
    </w:p>
    <w:p w14:paraId="682FAE43" w14:textId="77777777" w:rsidR="00411627" w:rsidRPr="003541C3" w:rsidRDefault="00411627" w:rsidP="00411627">
      <w:pPr>
        <w:pStyle w:val="B4"/>
        <w:rPr>
          <w:lang w:eastAsia="ko-KR"/>
        </w:rPr>
      </w:pPr>
      <w:r w:rsidRPr="003541C3">
        <w:rPr>
          <w:lang w:eastAsia="ko-KR"/>
        </w:rPr>
        <w:t>4&gt;</w:t>
      </w:r>
      <w:r w:rsidRPr="003541C3">
        <w:rPr>
          <w:lang w:eastAsia="ko-KR"/>
        </w:rPr>
        <w:tab/>
        <w:t xml:space="preserve">switch the active DL BWP to the DL BWP with the same </w:t>
      </w:r>
      <w:r w:rsidRPr="003541C3">
        <w:rPr>
          <w:i/>
          <w:lang w:eastAsia="ko-KR"/>
        </w:rPr>
        <w:t>bwp-Id</w:t>
      </w:r>
      <w:r w:rsidRPr="003541C3">
        <w:rPr>
          <w:lang w:eastAsia="ko-KR"/>
        </w:rPr>
        <w:t xml:space="preserve"> as the active UL BWP.</w:t>
      </w:r>
    </w:p>
    <w:p w14:paraId="083D31A3"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this Serving Cell, if running.</w:t>
      </w:r>
    </w:p>
    <w:p w14:paraId="2EA5DFE8" w14:textId="77777777" w:rsidR="00037748" w:rsidRPr="003541C3" w:rsidRDefault="00037748" w:rsidP="00037748">
      <w:pPr>
        <w:pStyle w:val="B1"/>
        <w:rPr>
          <w:lang w:eastAsia="ko-KR"/>
        </w:rPr>
      </w:pPr>
      <w:r w:rsidRPr="003541C3">
        <w:rPr>
          <w:lang w:eastAsia="zh-CN"/>
        </w:rPr>
        <w:t>1</w:t>
      </w:r>
      <w:r w:rsidRPr="003541C3">
        <w:rPr>
          <w:lang w:eastAsia="ko-KR"/>
        </w:rPr>
        <w:t>&gt;</w:t>
      </w:r>
      <w:r w:rsidRPr="003541C3">
        <w:rPr>
          <w:lang w:eastAsia="ko-KR"/>
        </w:rPr>
        <w:tab/>
        <w:t>if the Serving Cell is SCell:</w:t>
      </w:r>
    </w:p>
    <w:p w14:paraId="2C8B88C5" w14:textId="77777777" w:rsidR="00037748" w:rsidRPr="003541C3" w:rsidRDefault="00037748" w:rsidP="00037748">
      <w:pPr>
        <w:pStyle w:val="B2"/>
        <w:rPr>
          <w:lang w:eastAsia="zh-CN"/>
        </w:rPr>
      </w:pPr>
      <w:r w:rsidRPr="003541C3">
        <w:rPr>
          <w:lang w:eastAsia="zh-CN"/>
        </w:rPr>
        <w:t>2</w:t>
      </w:r>
      <w:r w:rsidRPr="003541C3">
        <w:rPr>
          <w:lang w:eastAsia="ko-KR"/>
        </w:rPr>
        <w:t>&gt;</w:t>
      </w:r>
      <w:r w:rsidRPr="003541C3">
        <w:rPr>
          <w:lang w:eastAsia="ko-KR"/>
        </w:rPr>
        <w:tab/>
        <w:t xml:space="preserve">stop the </w:t>
      </w:r>
      <w:r w:rsidRPr="003541C3">
        <w:rPr>
          <w:i/>
          <w:lang w:eastAsia="ko-KR"/>
        </w:rPr>
        <w:t>bwp-InactivityTimer</w:t>
      </w:r>
      <w:r w:rsidRPr="003541C3">
        <w:rPr>
          <w:lang w:eastAsia="ko-KR"/>
        </w:rPr>
        <w:t xml:space="preserve"> associated with the active DL BWP of SpCell, if running.</w:t>
      </w:r>
    </w:p>
    <w:p w14:paraId="000ABDF8" w14:textId="77777777" w:rsidR="00411627" w:rsidRPr="003541C3" w:rsidRDefault="00411627" w:rsidP="00411627">
      <w:pPr>
        <w:pStyle w:val="B1"/>
        <w:rPr>
          <w:lang w:eastAsia="ko-KR"/>
        </w:rPr>
      </w:pPr>
      <w:r w:rsidRPr="003541C3">
        <w:rPr>
          <w:lang w:eastAsia="ko-KR"/>
        </w:rPr>
        <w:t>1&gt;</w:t>
      </w:r>
      <w:r w:rsidRPr="003541C3">
        <w:rPr>
          <w:lang w:eastAsia="ko-KR"/>
        </w:rPr>
        <w:tab/>
        <w:t>perform the Random Access procedure on the active DL BWP of SpCell and active UL BWP of this Serving Cell.</w:t>
      </w:r>
    </w:p>
    <w:p w14:paraId="372682C0" w14:textId="77777777" w:rsidR="00411627" w:rsidRPr="003541C3" w:rsidRDefault="00411627" w:rsidP="00411627">
      <w:pPr>
        <w:rPr>
          <w:lang w:eastAsia="ko-KR"/>
        </w:rPr>
      </w:pPr>
      <w:r w:rsidRPr="003541C3">
        <w:rPr>
          <w:lang w:eastAsia="ko-KR"/>
        </w:rPr>
        <w:t xml:space="preserve">If the MAC entity receives a PDCCH for BWP switching of a </w:t>
      </w:r>
      <w:r w:rsidR="00AB6258" w:rsidRPr="003541C3">
        <w:rPr>
          <w:lang w:eastAsia="ko-KR"/>
        </w:rPr>
        <w:t>S</w:t>
      </w:r>
      <w:r w:rsidRPr="003541C3">
        <w:rPr>
          <w:lang w:eastAsia="ko-KR"/>
        </w:rPr>
        <w:t xml:space="preserve">erving </w:t>
      </w:r>
      <w:r w:rsidR="00AB6258" w:rsidRPr="003541C3">
        <w:rPr>
          <w:lang w:eastAsia="ko-KR"/>
        </w:rPr>
        <w:t>C</w:t>
      </w:r>
      <w:r w:rsidRPr="003541C3">
        <w:rPr>
          <w:lang w:eastAsia="ko-KR"/>
        </w:rPr>
        <w:t>ell, the MAC entity shall:</w:t>
      </w:r>
    </w:p>
    <w:p w14:paraId="5B72C74E" w14:textId="77777777" w:rsidR="00411627" w:rsidRPr="003541C3" w:rsidRDefault="00411627" w:rsidP="00411627">
      <w:pPr>
        <w:pStyle w:val="B1"/>
        <w:rPr>
          <w:lang w:eastAsia="ko-KR"/>
        </w:rPr>
      </w:pPr>
      <w:r w:rsidRPr="003541C3">
        <w:rPr>
          <w:lang w:eastAsia="ko-KR"/>
        </w:rPr>
        <w:t>1&gt;</w:t>
      </w:r>
      <w:r w:rsidRPr="003541C3">
        <w:rPr>
          <w:lang w:eastAsia="ko-KR"/>
        </w:rPr>
        <w:tab/>
        <w:t>if there is no ongoing Random Access procedure associated with this Serving Cell; or</w:t>
      </w:r>
    </w:p>
    <w:p w14:paraId="5D54F4B8"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w:t>
      </w:r>
    </w:p>
    <w:p w14:paraId="1F3D1A93" w14:textId="77777777" w:rsidR="00FA61AC" w:rsidRPr="003541C3" w:rsidRDefault="00FA61AC" w:rsidP="00FA61AC">
      <w:pPr>
        <w:pStyle w:val="B2"/>
        <w:rPr>
          <w:lang w:eastAsia="ko-KR"/>
        </w:rPr>
      </w:pPr>
      <w:bookmarkStart w:id="554" w:name="_Hlk34411370"/>
      <w:r w:rsidRPr="003541C3">
        <w:rPr>
          <w:lang w:eastAsia="ko-KR"/>
        </w:rPr>
        <w:t>2&gt;</w:t>
      </w:r>
      <w:r w:rsidRPr="003541C3">
        <w:rPr>
          <w:lang w:eastAsia="ko-KR"/>
        </w:rPr>
        <w:tab/>
        <w:t>cancel, if any, triggered consistent LBT failure for this Serving Cell;</w:t>
      </w:r>
      <w:bookmarkEnd w:id="554"/>
    </w:p>
    <w:p w14:paraId="06314A2E" w14:textId="77777777" w:rsidR="00411627" w:rsidRPr="003541C3" w:rsidRDefault="00411627" w:rsidP="00411627">
      <w:pPr>
        <w:pStyle w:val="B2"/>
        <w:rPr>
          <w:lang w:eastAsia="ko-KR"/>
        </w:rPr>
      </w:pPr>
      <w:r w:rsidRPr="003541C3">
        <w:rPr>
          <w:lang w:eastAsia="ko-KR"/>
        </w:rPr>
        <w:t>2&gt;</w:t>
      </w:r>
      <w:r w:rsidRPr="003541C3">
        <w:rPr>
          <w:lang w:eastAsia="ko-KR"/>
        </w:rPr>
        <w:tab/>
        <w:t>perform BWP switching to a BWP indicated by the PDCCH.</w:t>
      </w:r>
    </w:p>
    <w:p w14:paraId="2BF772D8" w14:textId="77777777" w:rsidR="00F32C10" w:rsidRPr="003541C3" w:rsidRDefault="00411627" w:rsidP="00F32C10">
      <w:pPr>
        <w:rPr>
          <w:lang w:eastAsia="ko-KR"/>
        </w:rPr>
      </w:pPr>
      <w:r w:rsidRPr="003541C3">
        <w:rPr>
          <w:lang w:eastAsia="ko-KR"/>
        </w:rPr>
        <w:t>If the MAC entity receives a PDCCH for BWP switching for a Serving Cell</w:t>
      </w:r>
      <w:r w:rsidR="00927E6F" w:rsidRPr="003541C3">
        <w:rPr>
          <w:lang w:eastAsia="ko-KR"/>
        </w:rPr>
        <w:t xml:space="preserve">(s) or a dormancy SCell group(s) </w:t>
      </w:r>
      <w:r w:rsidRPr="003541C3">
        <w:rPr>
          <w:lang w:eastAsia="ko-KR"/>
        </w:rPr>
        <w:t xml:space="preserve">while a Random Access procedure associated with that Serving Cell is ongoing in the MAC entity, it is up to UE implementation whether to switch BWP or ignore the PDCCH for BWP switching, except for the PDCCH reception for BWP switching addressed to the C-RNTI for successful Random Access procedure completion (as specified in </w:t>
      </w:r>
      <w:r w:rsidR="00B9580D" w:rsidRPr="003541C3">
        <w:rPr>
          <w:lang w:eastAsia="ko-KR"/>
        </w:rPr>
        <w:t>clause</w:t>
      </w:r>
      <w:r w:rsidRPr="003541C3">
        <w:rPr>
          <w:lang w:eastAsia="ko-KR"/>
        </w:rPr>
        <w:t>s 5.1.4</w:t>
      </w:r>
      <w:r w:rsidR="003B18D8" w:rsidRPr="003541C3">
        <w:rPr>
          <w:lang w:eastAsia="ko-KR"/>
        </w:rPr>
        <w:t>, 5.1.4a</w:t>
      </w:r>
      <w:r w:rsidR="006C45CF" w:rsidRPr="003541C3">
        <w:rPr>
          <w:lang w:eastAsia="ko-KR"/>
        </w:rPr>
        <w:t>,</w:t>
      </w:r>
      <w:r w:rsidRPr="003541C3">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3541C3">
        <w:rPr>
          <w:lang w:eastAsia="ko-KR"/>
        </w:rPr>
        <w:t>after performing the BWP switching</w:t>
      </w:r>
      <w:r w:rsidRPr="003541C3">
        <w:rPr>
          <w:lang w:eastAsia="ko-KR"/>
        </w:rPr>
        <w:t xml:space="preserve">; if the MAC decides to ignore the PDCCH for BWP switching, the MAC entity shall continue with the ongoing Random Access procedure on the </w:t>
      </w:r>
      <w:r w:rsidR="0063248E" w:rsidRPr="003541C3">
        <w:rPr>
          <w:lang w:eastAsia="ko-KR"/>
        </w:rPr>
        <w:t>Serving Cell</w:t>
      </w:r>
      <w:r w:rsidRPr="003541C3">
        <w:rPr>
          <w:lang w:eastAsia="ko-KR"/>
        </w:rPr>
        <w:t>.</w:t>
      </w:r>
    </w:p>
    <w:p w14:paraId="4EFDA1C8" w14:textId="77777777" w:rsidR="00411627" w:rsidRPr="003541C3" w:rsidRDefault="00F32C10" w:rsidP="00F32C10">
      <w:pPr>
        <w:rPr>
          <w:lang w:eastAsia="ko-KR"/>
        </w:rPr>
      </w:pPr>
      <w:r w:rsidRPr="003541C3">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3541C3" w:rsidRDefault="00FA61AC" w:rsidP="00FA61AC">
      <w:pPr>
        <w:rPr>
          <w:lang w:eastAsia="ko-KR"/>
        </w:rPr>
      </w:pPr>
      <w:bookmarkStart w:id="555" w:name="_Hlk34411817"/>
      <w:r w:rsidRPr="003541C3">
        <w:rPr>
          <w:lang w:eastAsia="ko-KR"/>
        </w:rPr>
        <w:t xml:space="preserve">Upon reception of RRC (re-)configuration for BWP switching for a Serving Cell, cancel any triggered </w:t>
      </w:r>
      <w:r w:rsidR="00914BBE" w:rsidRPr="003541C3">
        <w:rPr>
          <w:lang w:eastAsia="ko-KR"/>
        </w:rPr>
        <w:t xml:space="preserve">consistent </w:t>
      </w:r>
      <w:r w:rsidRPr="003541C3">
        <w:rPr>
          <w:lang w:eastAsia="ko-KR"/>
        </w:rPr>
        <w:t>LBT failure in this Serving Cell.</w:t>
      </w:r>
      <w:bookmarkEnd w:id="555"/>
    </w:p>
    <w:p w14:paraId="3BD16AAB" w14:textId="77777777" w:rsidR="00411627" w:rsidRPr="003541C3" w:rsidRDefault="007A2F81" w:rsidP="00411627">
      <w:pPr>
        <w:rPr>
          <w:lang w:eastAsia="ko-KR"/>
        </w:rPr>
      </w:pPr>
      <w:r w:rsidRPr="003541C3">
        <w:rPr>
          <w:lang w:eastAsia="ko-KR"/>
        </w:rPr>
        <w:t>T</w:t>
      </w:r>
      <w:r w:rsidR="00411627" w:rsidRPr="003541C3">
        <w:rPr>
          <w:lang w:eastAsia="ko-KR"/>
        </w:rPr>
        <w:t>he MAC entity shall for each activated Serving Cell</w:t>
      </w:r>
      <w:r w:rsidRPr="003541C3">
        <w:rPr>
          <w:lang w:eastAsia="ko-KR"/>
        </w:rPr>
        <w:t xml:space="preserve"> configured with </w:t>
      </w:r>
      <w:r w:rsidRPr="003541C3">
        <w:rPr>
          <w:i/>
          <w:lang w:eastAsia="ko-KR"/>
        </w:rPr>
        <w:t>bwp-InactivityTimer</w:t>
      </w:r>
      <w:r w:rsidR="00411627" w:rsidRPr="003541C3">
        <w:rPr>
          <w:lang w:eastAsia="ko-KR"/>
        </w:rPr>
        <w:t>:</w:t>
      </w:r>
    </w:p>
    <w:p w14:paraId="6BF5EDDF" w14:textId="77777777" w:rsidR="00411627" w:rsidRPr="003541C3" w:rsidRDefault="00411627" w:rsidP="00411627">
      <w:pPr>
        <w:pStyle w:val="B1"/>
        <w:rPr>
          <w:lang w:eastAsia="ko-KR"/>
        </w:rPr>
      </w:pPr>
      <w:r w:rsidRPr="003541C3">
        <w:rPr>
          <w:lang w:eastAsia="ko-KR"/>
        </w:rPr>
        <w:t>1&gt;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 and the active DL BWP is not the BWP indicated by the </w:t>
      </w:r>
      <w:r w:rsidRPr="003541C3">
        <w:rPr>
          <w:i/>
          <w:lang w:eastAsia="ko-KR"/>
        </w:rPr>
        <w:t>defaultDownlinkBWP</w:t>
      </w:r>
      <w:r w:rsidR="00806F68" w:rsidRPr="003541C3">
        <w:rPr>
          <w:i/>
          <w:lang w:eastAsia="ko-KR"/>
        </w:rPr>
        <w:t>-Id</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59EF9712" w14:textId="0864086B" w:rsidR="008B790F" w:rsidRPr="003541C3" w:rsidRDefault="00411627" w:rsidP="008B790F">
      <w:pPr>
        <w:pStyle w:val="B1"/>
        <w:rPr>
          <w:lang w:eastAsia="ko-KR"/>
        </w:rPr>
      </w:pPr>
      <w:r w:rsidRPr="003541C3">
        <w:rPr>
          <w:lang w:eastAsia="ko-KR"/>
        </w:rPr>
        <w:t>1&gt;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w:t>
      </w:r>
      <w:r w:rsidR="00806F68" w:rsidRPr="003541C3">
        <w:rPr>
          <w:i/>
          <w:lang w:eastAsia="ko-KR"/>
        </w:rPr>
        <w:t>-Id</w:t>
      </w:r>
      <w:r w:rsidRPr="003541C3">
        <w:rPr>
          <w:lang w:eastAsia="ko-KR"/>
        </w:rPr>
        <w:t xml:space="preserve"> is not configured, and the active DL BWP is not the </w:t>
      </w:r>
      <w:r w:rsidRPr="003541C3">
        <w:rPr>
          <w:i/>
          <w:lang w:eastAsia="ko-KR"/>
        </w:rPr>
        <w:t>initialDownlinkBWP</w:t>
      </w:r>
      <w:r w:rsidR="00927E6F" w:rsidRPr="003541C3">
        <w:rPr>
          <w:iCs/>
          <w:lang w:eastAsia="ko-KR"/>
        </w:rPr>
        <w:t xml:space="preserve">, and the active DL BWP is not the BWP indicated by the </w:t>
      </w:r>
      <w:r w:rsidR="00CD6276" w:rsidRPr="003541C3">
        <w:rPr>
          <w:i/>
          <w:lang w:eastAsia="ko-KR"/>
        </w:rPr>
        <w:t>dormantBWP-Id</w:t>
      </w:r>
      <w:r w:rsidR="00927E6F" w:rsidRPr="003541C3">
        <w:rPr>
          <w:lang w:eastAsia="ko-KR"/>
        </w:rPr>
        <w:t xml:space="preserve"> if configured</w:t>
      </w:r>
      <w:r w:rsidR="008B790F" w:rsidRPr="003541C3">
        <w:rPr>
          <w:lang w:eastAsia="ko-KR"/>
        </w:rPr>
        <w:t>; or</w:t>
      </w:r>
    </w:p>
    <w:p w14:paraId="578378FC" w14:textId="32A7CA25" w:rsidR="008B790F" w:rsidRPr="003541C3" w:rsidRDefault="008B790F" w:rsidP="008B790F">
      <w:pPr>
        <w:pStyle w:val="B1"/>
        <w:rPr>
          <w:lang w:eastAsia="ko-KR"/>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proofErr w:type="gramStart"/>
      <w:r w:rsidR="001E1193" w:rsidRPr="003541C3">
        <w:rPr>
          <w:lang w:eastAsia="ko-KR"/>
        </w:rPr>
        <w:t>)</w:t>
      </w:r>
      <w:r w:rsidR="0088060D" w:rsidRPr="003541C3">
        <w:rPr>
          <w:lang w:eastAsia="ko-KR"/>
        </w:rPr>
        <w:t>RedCap</w:t>
      </w:r>
      <w:proofErr w:type="gramEnd"/>
      <w:r w:rsidR="0088060D" w:rsidRPr="003541C3">
        <w:rPr>
          <w:lang w:eastAsia="ko-KR"/>
        </w:rPr>
        <w:t xml:space="preserve">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not configured, and the active DL BWP is not the </w:t>
      </w:r>
      <w:r w:rsidRPr="003541C3">
        <w:rPr>
          <w:i/>
          <w:lang w:eastAsia="ko-KR"/>
        </w:rPr>
        <w:t>initialDownlinkBWP</w:t>
      </w:r>
      <w:r w:rsidRPr="003541C3">
        <w:rPr>
          <w:lang w:eastAsia="ko-KR"/>
        </w:rPr>
        <w:t>; or</w:t>
      </w:r>
    </w:p>
    <w:p w14:paraId="54B3765A" w14:textId="5BD025B4" w:rsidR="00411627" w:rsidRPr="003541C3" w:rsidRDefault="008B790F" w:rsidP="00411627">
      <w:pPr>
        <w:pStyle w:val="B1"/>
        <w:rPr>
          <w:iCs/>
          <w:lang w:eastAsia="zh-CN"/>
        </w:rPr>
      </w:pPr>
      <w:r w:rsidRPr="003541C3">
        <w:rPr>
          <w:lang w:eastAsia="ko-KR"/>
        </w:rPr>
        <w:t>1&gt;</w:t>
      </w:r>
      <w:r w:rsidRPr="003541C3">
        <w:rPr>
          <w:lang w:eastAsia="ko-KR"/>
        </w:rPr>
        <w:tab/>
      </w:r>
      <w:r w:rsidR="0088060D" w:rsidRPr="003541C3">
        <w:rPr>
          <w:lang w:eastAsia="ko-KR"/>
        </w:rPr>
        <w:t>if the UE is a</w:t>
      </w:r>
      <w:r w:rsidR="001E1193" w:rsidRPr="003541C3">
        <w:rPr>
          <w:lang w:eastAsia="ko-KR"/>
        </w:rPr>
        <w:t>n</w:t>
      </w:r>
      <w:r w:rsidR="0088060D" w:rsidRPr="003541C3">
        <w:rPr>
          <w:lang w:eastAsia="ko-KR"/>
        </w:rPr>
        <w:t xml:space="preserve"> </w:t>
      </w:r>
      <w:r w:rsidR="001E1193" w:rsidRPr="003541C3">
        <w:rPr>
          <w:lang w:eastAsia="ko-KR"/>
        </w:rPr>
        <w:t>(e</w:t>
      </w:r>
      <w:proofErr w:type="gramStart"/>
      <w:r w:rsidR="001E1193" w:rsidRPr="003541C3">
        <w:rPr>
          <w:lang w:eastAsia="ko-KR"/>
        </w:rPr>
        <w:t>)</w:t>
      </w:r>
      <w:r w:rsidR="0088060D" w:rsidRPr="003541C3">
        <w:rPr>
          <w:lang w:eastAsia="ko-KR"/>
        </w:rPr>
        <w:t>RedCap</w:t>
      </w:r>
      <w:proofErr w:type="gramEnd"/>
      <w:r w:rsidR="0088060D" w:rsidRPr="003541C3">
        <w:rPr>
          <w:lang w:eastAsia="ko-KR"/>
        </w:rPr>
        <w:t xml:space="preserve"> UE, and </w:t>
      </w:r>
      <w:r w:rsidRPr="003541C3">
        <w:rPr>
          <w:lang w:eastAsia="ko-KR"/>
        </w:rPr>
        <w:t xml:space="preserve">if the </w:t>
      </w:r>
      <w:r w:rsidRPr="003541C3">
        <w:rPr>
          <w:i/>
          <w:lang w:eastAsia="ko-KR"/>
        </w:rPr>
        <w:t>defaultDownlinkBWP-Id</w:t>
      </w:r>
      <w:r w:rsidRPr="003541C3">
        <w:rPr>
          <w:lang w:eastAsia="ko-KR"/>
        </w:rPr>
        <w:t xml:space="preserve"> is not configured, and </w:t>
      </w:r>
      <w:r w:rsidRPr="003541C3">
        <w:rPr>
          <w:i/>
          <w:lang w:eastAsia="ko-KR"/>
        </w:rPr>
        <w:t>initialDownlinkBWP-RedCap</w:t>
      </w:r>
      <w:r w:rsidRPr="003541C3">
        <w:rPr>
          <w:lang w:eastAsia="ko-KR"/>
        </w:rPr>
        <w:t xml:space="preserve"> is configured, </w:t>
      </w:r>
      <w:r w:rsidR="0088060D" w:rsidRPr="003541C3">
        <w:rPr>
          <w:lang w:eastAsia="ko-KR"/>
        </w:rPr>
        <w:t xml:space="preserve">and </w:t>
      </w:r>
      <w:r w:rsidRPr="003541C3">
        <w:rPr>
          <w:lang w:eastAsia="ko-KR"/>
        </w:rPr>
        <w:t xml:space="preserve">the active DL BWP is not the </w:t>
      </w:r>
      <w:r w:rsidRPr="003541C3">
        <w:rPr>
          <w:i/>
          <w:lang w:eastAsia="ko-KR"/>
        </w:rPr>
        <w:t>initialDownlinkBWP-RedCap</w:t>
      </w:r>
      <w:r w:rsidR="00411627" w:rsidRPr="003541C3">
        <w:rPr>
          <w:lang w:eastAsia="ko-KR"/>
        </w:rPr>
        <w:t>:</w:t>
      </w:r>
    </w:p>
    <w:p w14:paraId="187ACF37" w14:textId="77777777" w:rsidR="00E46A1C" w:rsidRPr="003541C3" w:rsidRDefault="00411627" w:rsidP="00E46A1C">
      <w:pPr>
        <w:pStyle w:val="B2"/>
        <w:rPr>
          <w:lang w:eastAsia="ko-KR"/>
        </w:rPr>
      </w:pPr>
      <w:r w:rsidRPr="003541C3">
        <w:rPr>
          <w:lang w:eastAsia="ko-KR"/>
        </w:rPr>
        <w:t>2&gt;</w:t>
      </w:r>
      <w:r w:rsidRPr="003541C3">
        <w:rPr>
          <w:lang w:eastAsia="ko-KR"/>
        </w:rPr>
        <w:tab/>
        <w:t>if a PDCCH addressed to C-RNTI or CS-RNTI indicating downlink assignment or uplink grant is received on the active BWP; or</w:t>
      </w:r>
    </w:p>
    <w:p w14:paraId="03D03BBB" w14:textId="3A6C3551" w:rsidR="00411627" w:rsidRPr="003541C3" w:rsidRDefault="00E46A1C" w:rsidP="00E46A1C">
      <w:pPr>
        <w:pStyle w:val="B2"/>
        <w:rPr>
          <w:lang w:eastAsia="ko-KR"/>
        </w:rPr>
      </w:pPr>
      <w:r w:rsidRPr="003541C3">
        <w:rPr>
          <w:lang w:eastAsia="ko-KR"/>
        </w:rPr>
        <w:lastRenderedPageBreak/>
        <w:t>2&gt;</w:t>
      </w:r>
      <w:r w:rsidRPr="003541C3">
        <w:rPr>
          <w:lang w:eastAsia="ko-KR"/>
        </w:rPr>
        <w:tab/>
        <w:t>if a PDCCH addressed to G-RNTI or G-CS-RNTI configured for multicast indicating downlink assignment is received on the active BWP; or</w:t>
      </w:r>
    </w:p>
    <w:p w14:paraId="66903106" w14:textId="77777777" w:rsidR="00411627" w:rsidRPr="003541C3" w:rsidRDefault="00411627" w:rsidP="00411627">
      <w:pPr>
        <w:pStyle w:val="B2"/>
        <w:rPr>
          <w:lang w:eastAsia="ko-KR"/>
        </w:rPr>
      </w:pPr>
      <w:r w:rsidRPr="003541C3">
        <w:rPr>
          <w:lang w:eastAsia="ko-KR"/>
        </w:rPr>
        <w:t>2&gt;</w:t>
      </w:r>
      <w:r w:rsidRPr="003541C3">
        <w:rPr>
          <w:lang w:eastAsia="ko-KR"/>
        </w:rPr>
        <w:tab/>
        <w:t>if a PDCCH addressed to C-RNTI or CS-RNTI indicating downlink assignment or uplink grant is received for the active BWP; or</w:t>
      </w:r>
    </w:p>
    <w:p w14:paraId="44B5A6F2" w14:textId="77777777" w:rsidR="00296F95" w:rsidRPr="003541C3" w:rsidRDefault="00411627" w:rsidP="00411627">
      <w:pPr>
        <w:pStyle w:val="B2"/>
        <w:rPr>
          <w:lang w:eastAsia="ko-KR"/>
        </w:rPr>
      </w:pPr>
      <w:r w:rsidRPr="003541C3">
        <w:rPr>
          <w:lang w:eastAsia="ko-KR"/>
        </w:rPr>
        <w:t>2&gt;</w:t>
      </w:r>
      <w:r w:rsidRPr="003541C3">
        <w:rPr>
          <w:lang w:eastAsia="ko-KR"/>
        </w:rPr>
        <w:tab/>
        <w:t xml:space="preserve">if a MAC PDU is transmitted in a configured uplink grant </w:t>
      </w:r>
      <w:r w:rsidR="00296F95" w:rsidRPr="003541C3">
        <w:rPr>
          <w:lang w:eastAsia="ko-KR"/>
        </w:rPr>
        <w:t>and LBT failure indication is not received from lower layers;</w:t>
      </w:r>
      <w:r w:rsidR="007A3EFD" w:rsidRPr="003541C3">
        <w:rPr>
          <w:lang w:eastAsia="ko-KR"/>
        </w:rPr>
        <w:t xml:space="preserve"> </w:t>
      </w:r>
      <w:r w:rsidRPr="003541C3">
        <w:rPr>
          <w:lang w:eastAsia="ko-KR"/>
        </w:rPr>
        <w:t>or</w:t>
      </w:r>
    </w:p>
    <w:p w14:paraId="07D25DBF" w14:textId="44179656" w:rsidR="00411627" w:rsidRPr="003541C3" w:rsidRDefault="00296F95" w:rsidP="00411627">
      <w:pPr>
        <w:pStyle w:val="B2"/>
        <w:rPr>
          <w:lang w:eastAsia="ko-KR"/>
        </w:rPr>
      </w:pPr>
      <w:r w:rsidRPr="003541C3">
        <w:rPr>
          <w:lang w:eastAsia="ko-KR"/>
        </w:rPr>
        <w:t>2&gt;</w:t>
      </w:r>
      <w:r w:rsidRPr="003541C3">
        <w:rPr>
          <w:lang w:eastAsia="ko-KR"/>
        </w:rPr>
        <w:tab/>
        <w:t>if a MAC PDU is</w:t>
      </w:r>
      <w:r w:rsidR="00411627" w:rsidRPr="003541C3">
        <w:rPr>
          <w:lang w:eastAsia="ko-KR"/>
        </w:rPr>
        <w:t xml:space="preserve"> received in a configured downlink assignment</w:t>
      </w:r>
      <w:r w:rsidR="00E46A1C" w:rsidRPr="003541C3">
        <w:rPr>
          <w:lang w:eastAsia="ko-KR"/>
        </w:rPr>
        <w:t xml:space="preserve"> for unicast or MBS multicast</w:t>
      </w:r>
      <w:r w:rsidR="00411627" w:rsidRPr="003541C3">
        <w:rPr>
          <w:lang w:eastAsia="ko-KR"/>
        </w:rPr>
        <w:t>:</w:t>
      </w:r>
    </w:p>
    <w:p w14:paraId="2C6314F8"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there is no ongoing </w:t>
      </w:r>
      <w:r w:rsidR="000D76D9" w:rsidRPr="003541C3">
        <w:rPr>
          <w:lang w:eastAsia="ko-KR"/>
        </w:rPr>
        <w:t>R</w:t>
      </w:r>
      <w:r w:rsidRPr="003541C3">
        <w:rPr>
          <w:lang w:eastAsia="ko-KR"/>
        </w:rPr>
        <w:t xml:space="preserve">andom </w:t>
      </w:r>
      <w:r w:rsidR="000D76D9" w:rsidRPr="003541C3">
        <w:rPr>
          <w:lang w:eastAsia="ko-KR"/>
        </w:rPr>
        <w:t>A</w:t>
      </w:r>
      <w:r w:rsidRPr="003541C3">
        <w:rPr>
          <w:lang w:eastAsia="ko-KR"/>
        </w:rPr>
        <w:t>ccess procedure associated with this Serving Cell; or</w:t>
      </w:r>
    </w:p>
    <w:p w14:paraId="70284ADA"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ongoing Random Access procedure associated with this Serving Cell is successfully completed upon reception of this PDCCH addressed to C-RNTI (as specified in </w:t>
      </w:r>
      <w:r w:rsidR="00B9580D" w:rsidRPr="003541C3">
        <w:rPr>
          <w:lang w:eastAsia="ko-KR"/>
        </w:rPr>
        <w:t>clause</w:t>
      </w:r>
      <w:r w:rsidRPr="003541C3">
        <w:rPr>
          <w:lang w:eastAsia="ko-KR"/>
        </w:rPr>
        <w:t>s 5.1.4</w:t>
      </w:r>
      <w:r w:rsidR="003B18D8" w:rsidRPr="003541C3">
        <w:rPr>
          <w:lang w:eastAsia="ko-KR"/>
        </w:rPr>
        <w:t>, 5.1.4a</w:t>
      </w:r>
      <w:r w:rsidRPr="003541C3">
        <w:rPr>
          <w:lang w:eastAsia="ko-KR"/>
        </w:rPr>
        <w:t xml:space="preserve"> and 5.1.5):</w:t>
      </w:r>
    </w:p>
    <w:p w14:paraId="54CC8874" w14:textId="77777777" w:rsidR="00411627" w:rsidRPr="003541C3" w:rsidRDefault="00411627" w:rsidP="00411627">
      <w:pPr>
        <w:pStyle w:val="B4"/>
        <w:rPr>
          <w:lang w:eastAsia="ko-KR"/>
        </w:rPr>
      </w:pPr>
      <w:r w:rsidRPr="003541C3">
        <w:rPr>
          <w:lang w:eastAsia="ko-KR"/>
        </w:rPr>
        <w:t>4&gt;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459B9C56" w14:textId="77777777" w:rsidR="00411627" w:rsidRPr="003541C3" w:rsidRDefault="00411627" w:rsidP="00411627">
      <w:pPr>
        <w:pStyle w:val="B2"/>
        <w:rPr>
          <w:lang w:eastAsia="ko-KR"/>
        </w:rPr>
      </w:pPr>
      <w:r w:rsidRPr="003541C3">
        <w:rPr>
          <w:lang w:eastAsia="ko-KR"/>
        </w:rPr>
        <w:t>2&gt;</w:t>
      </w:r>
      <w:r w:rsidRPr="003541C3">
        <w:rPr>
          <w:lang w:eastAsia="ko-KR"/>
        </w:rPr>
        <w:tab/>
        <w:t xml:space="preserve">if the </w:t>
      </w:r>
      <w:r w:rsidRPr="003541C3">
        <w:rPr>
          <w:i/>
          <w:lang w:eastAsia="ko-KR"/>
        </w:rPr>
        <w:t>bwp-InactivityTimer</w:t>
      </w:r>
      <w:r w:rsidRPr="003541C3" w:rsidDel="005E501B">
        <w:rPr>
          <w:lang w:eastAsia="ko-KR"/>
        </w:rPr>
        <w:t xml:space="preserve"> </w:t>
      </w:r>
      <w:r w:rsidRPr="003541C3">
        <w:rPr>
          <w:lang w:eastAsia="ko-KR"/>
        </w:rPr>
        <w:t>associated with the active DL BWP expires:</w:t>
      </w:r>
    </w:p>
    <w:p w14:paraId="7DC9730B" w14:textId="77777777" w:rsidR="00411627" w:rsidRPr="003541C3" w:rsidRDefault="00411627" w:rsidP="00411627">
      <w:pPr>
        <w:pStyle w:val="B3"/>
        <w:rPr>
          <w:lang w:eastAsia="ko-KR"/>
        </w:rPr>
      </w:pPr>
      <w:r w:rsidRPr="003541C3">
        <w:rPr>
          <w:lang w:eastAsia="ko-KR"/>
        </w:rPr>
        <w:t>3&gt;</w:t>
      </w:r>
      <w:r w:rsidRPr="003541C3">
        <w:rPr>
          <w:lang w:eastAsia="ko-KR"/>
        </w:rPr>
        <w:tab/>
        <w:t xml:space="preserve">if the </w:t>
      </w:r>
      <w:r w:rsidRPr="003541C3">
        <w:rPr>
          <w:i/>
          <w:lang w:eastAsia="ko-KR"/>
        </w:rPr>
        <w:t>defaultDownlinkBWP</w:t>
      </w:r>
      <w:r w:rsidR="00806F68" w:rsidRPr="003541C3">
        <w:rPr>
          <w:i/>
          <w:lang w:eastAsia="ko-KR"/>
        </w:rPr>
        <w:t>-Id</w:t>
      </w:r>
      <w:r w:rsidRPr="003541C3">
        <w:rPr>
          <w:lang w:eastAsia="ko-KR"/>
        </w:rPr>
        <w:t xml:space="preserve"> is configured:</w:t>
      </w:r>
    </w:p>
    <w:p w14:paraId="344F6B1A" w14:textId="77777777" w:rsidR="00411627" w:rsidRPr="003541C3" w:rsidRDefault="00411627" w:rsidP="00411627">
      <w:pPr>
        <w:pStyle w:val="B4"/>
        <w:rPr>
          <w:lang w:eastAsia="ko-KR"/>
        </w:rPr>
      </w:pPr>
      <w:r w:rsidRPr="003541C3">
        <w:rPr>
          <w:lang w:eastAsia="ko-KR"/>
        </w:rPr>
        <w:t>4&gt;</w:t>
      </w:r>
      <w:r w:rsidRPr="003541C3">
        <w:rPr>
          <w:lang w:eastAsia="ko-KR"/>
        </w:rPr>
        <w:tab/>
        <w:t xml:space="preserve">perform BWP switching to a BWP indicated by the </w:t>
      </w:r>
      <w:r w:rsidRPr="003541C3">
        <w:rPr>
          <w:i/>
          <w:lang w:eastAsia="ko-KR"/>
        </w:rPr>
        <w:t>defaultDownlinkBWP</w:t>
      </w:r>
      <w:r w:rsidR="00806F68" w:rsidRPr="003541C3">
        <w:rPr>
          <w:i/>
          <w:lang w:eastAsia="ko-KR"/>
        </w:rPr>
        <w:t>-Id</w:t>
      </w:r>
      <w:r w:rsidRPr="003541C3">
        <w:rPr>
          <w:lang w:eastAsia="ko-KR"/>
        </w:rPr>
        <w:t>.</w:t>
      </w:r>
    </w:p>
    <w:p w14:paraId="65CC92E5" w14:textId="77777777" w:rsidR="00411627" w:rsidRPr="003541C3" w:rsidRDefault="00411627" w:rsidP="00411627">
      <w:pPr>
        <w:pStyle w:val="B3"/>
        <w:rPr>
          <w:lang w:eastAsia="ko-KR"/>
        </w:rPr>
      </w:pPr>
      <w:r w:rsidRPr="003541C3">
        <w:rPr>
          <w:lang w:eastAsia="ko-KR"/>
        </w:rPr>
        <w:t>3&gt;</w:t>
      </w:r>
      <w:r w:rsidRPr="003541C3">
        <w:rPr>
          <w:lang w:eastAsia="ko-KR"/>
        </w:rPr>
        <w:tab/>
        <w:t>else:</w:t>
      </w:r>
    </w:p>
    <w:p w14:paraId="06FACB72" w14:textId="185DED39" w:rsidR="00046FCF" w:rsidRPr="003541C3" w:rsidRDefault="00046FCF" w:rsidP="00046FCF">
      <w:pPr>
        <w:pStyle w:val="B4"/>
      </w:pPr>
      <w:r w:rsidRPr="003541C3">
        <w:t>4&gt;</w:t>
      </w:r>
      <w:r w:rsidRPr="003541C3">
        <w:tab/>
        <w:t xml:space="preserve">if the UE is a </w:t>
      </w:r>
      <w:r w:rsidR="001E1193" w:rsidRPr="003541C3">
        <w:rPr>
          <w:lang w:eastAsia="ko-KR"/>
        </w:rPr>
        <w:t>(e</w:t>
      </w:r>
      <w:proofErr w:type="gramStart"/>
      <w:r w:rsidR="001E1193" w:rsidRPr="003541C3">
        <w:rPr>
          <w:lang w:eastAsia="ko-KR"/>
        </w:rPr>
        <w:t>)</w:t>
      </w:r>
      <w:r w:rsidRPr="003541C3">
        <w:t>RedCap</w:t>
      </w:r>
      <w:proofErr w:type="gramEnd"/>
      <w:r w:rsidRPr="003541C3">
        <w:t xml:space="preserve"> UE; and</w:t>
      </w:r>
    </w:p>
    <w:p w14:paraId="5E5B997F" w14:textId="576C0E5F" w:rsidR="00046FCF" w:rsidRPr="003541C3" w:rsidRDefault="00046FCF" w:rsidP="00046FCF">
      <w:pPr>
        <w:pStyle w:val="B4"/>
      </w:pPr>
      <w:r w:rsidRPr="003541C3">
        <w:t>4&gt;</w:t>
      </w:r>
      <w:r w:rsidRPr="003541C3">
        <w:tab/>
        <w:t xml:space="preserve">if </w:t>
      </w:r>
      <w:r w:rsidRPr="003541C3">
        <w:rPr>
          <w:i/>
        </w:rPr>
        <w:t>initialDownlinkBWP-RedCap</w:t>
      </w:r>
      <w:r w:rsidRPr="003541C3">
        <w:t xml:space="preserve"> is configured:</w:t>
      </w:r>
    </w:p>
    <w:p w14:paraId="7B1C891B" w14:textId="5A3A7AAA" w:rsidR="00046FCF" w:rsidRPr="003541C3" w:rsidRDefault="00046FCF" w:rsidP="00046FCF">
      <w:pPr>
        <w:pStyle w:val="B5"/>
        <w:rPr>
          <w:lang w:eastAsia="ko-KR"/>
        </w:rPr>
      </w:pPr>
      <w:r w:rsidRPr="003541C3">
        <w:rPr>
          <w:lang w:eastAsia="ko-KR"/>
        </w:rPr>
        <w:t>5&gt;</w:t>
      </w:r>
      <w:r w:rsidRPr="003541C3">
        <w:rPr>
          <w:lang w:eastAsia="ko-KR"/>
        </w:rPr>
        <w:tab/>
        <w:t xml:space="preserve">perform BWP switching to the </w:t>
      </w:r>
      <w:r w:rsidRPr="003541C3">
        <w:rPr>
          <w:i/>
          <w:iCs/>
          <w:lang w:eastAsia="ko-KR"/>
        </w:rPr>
        <w:t>initialDownlinkBWP-RedCap</w:t>
      </w:r>
      <w:r w:rsidRPr="003541C3">
        <w:rPr>
          <w:lang w:eastAsia="ko-KR"/>
        </w:rPr>
        <w:t>.</w:t>
      </w:r>
    </w:p>
    <w:p w14:paraId="10C4C733" w14:textId="29D714D8" w:rsidR="00046FCF" w:rsidRPr="003541C3" w:rsidRDefault="00046FCF" w:rsidP="00046FCF">
      <w:pPr>
        <w:pStyle w:val="B4"/>
      </w:pPr>
      <w:r w:rsidRPr="003541C3">
        <w:t>4&gt;</w:t>
      </w:r>
      <w:r w:rsidRPr="003541C3">
        <w:tab/>
        <w:t>else:</w:t>
      </w:r>
    </w:p>
    <w:p w14:paraId="742C3BD9" w14:textId="72EFCDC0" w:rsidR="00411627" w:rsidRPr="003541C3" w:rsidRDefault="00046FCF" w:rsidP="000B2AEF">
      <w:pPr>
        <w:pStyle w:val="B5"/>
        <w:rPr>
          <w:lang w:eastAsia="ko-KR"/>
        </w:rPr>
      </w:pPr>
      <w:r w:rsidRPr="003541C3">
        <w:rPr>
          <w:lang w:eastAsia="ko-KR"/>
        </w:rPr>
        <w:t>5</w:t>
      </w:r>
      <w:r w:rsidR="00411627" w:rsidRPr="003541C3">
        <w:rPr>
          <w:lang w:eastAsia="ko-KR"/>
        </w:rPr>
        <w:t>&gt;</w:t>
      </w:r>
      <w:r w:rsidR="00411627" w:rsidRPr="003541C3">
        <w:rPr>
          <w:lang w:eastAsia="ko-KR"/>
        </w:rPr>
        <w:tab/>
      </w:r>
      <w:r w:rsidR="00411627" w:rsidRPr="003541C3">
        <w:t xml:space="preserve">perform BWP switching to </w:t>
      </w:r>
      <w:r w:rsidR="00411627" w:rsidRPr="003541C3">
        <w:rPr>
          <w:lang w:eastAsia="ko-KR"/>
        </w:rPr>
        <w:t xml:space="preserve">the </w:t>
      </w:r>
      <w:r w:rsidR="00411627" w:rsidRPr="003541C3">
        <w:rPr>
          <w:i/>
        </w:rPr>
        <w:t>initialDownlinkBWP</w:t>
      </w:r>
      <w:r w:rsidR="00411627" w:rsidRPr="003541C3">
        <w:rPr>
          <w:lang w:eastAsia="ko-KR"/>
        </w:rPr>
        <w:t>.</w:t>
      </w:r>
    </w:p>
    <w:p w14:paraId="6000D9CF" w14:textId="77777777" w:rsidR="00AF79B1" w:rsidRPr="003541C3" w:rsidRDefault="00AF79B1" w:rsidP="00AF79B1">
      <w:pPr>
        <w:pStyle w:val="NO"/>
        <w:rPr>
          <w:lang w:eastAsia="ko-KR"/>
        </w:rPr>
      </w:pPr>
      <w:r w:rsidRPr="003541C3">
        <w:rPr>
          <w:lang w:eastAsia="ko-KR"/>
        </w:rPr>
        <w:t>NOTE:</w:t>
      </w:r>
      <w:r w:rsidRPr="003541C3">
        <w:rPr>
          <w:lang w:eastAsia="ko-KR"/>
        </w:rPr>
        <w:tab/>
      </w:r>
      <w:r w:rsidRPr="003541C3">
        <w:rPr>
          <w:lang w:eastAsia="zh-CN"/>
        </w:rPr>
        <w:t>If a R</w:t>
      </w:r>
      <w:r w:rsidRPr="003541C3">
        <w:rPr>
          <w:lang w:eastAsia="ko-KR"/>
        </w:rPr>
        <w:t xml:space="preserve">andom </w:t>
      </w:r>
      <w:r w:rsidRPr="003541C3">
        <w:rPr>
          <w:lang w:eastAsia="zh-CN"/>
        </w:rPr>
        <w:t>A</w:t>
      </w:r>
      <w:r w:rsidRPr="003541C3">
        <w:rPr>
          <w:lang w:eastAsia="ko-KR"/>
        </w:rPr>
        <w:t>ccess procedure</w:t>
      </w:r>
      <w:r w:rsidRPr="003541C3">
        <w:rPr>
          <w:lang w:eastAsia="zh-CN"/>
        </w:rPr>
        <w:t xml:space="preserve"> is </w:t>
      </w:r>
      <w:r w:rsidRPr="003541C3">
        <w:rPr>
          <w:lang w:eastAsia="ko-KR"/>
        </w:rPr>
        <w:t xml:space="preserve">initiated on </w:t>
      </w:r>
      <w:proofErr w:type="gramStart"/>
      <w:r w:rsidRPr="003541C3">
        <w:rPr>
          <w:lang w:eastAsia="ko-KR"/>
        </w:rPr>
        <w:t>an</w:t>
      </w:r>
      <w:proofErr w:type="gramEnd"/>
      <w:r w:rsidRPr="003541C3">
        <w:rPr>
          <w:lang w:eastAsia="ko-KR"/>
        </w:rPr>
        <w:t xml:space="preserve"> SCell</w:t>
      </w:r>
      <w:r w:rsidRPr="003541C3">
        <w:rPr>
          <w:lang w:eastAsia="zh-CN"/>
        </w:rPr>
        <w:t xml:space="preserve">, both this SCell and the SpCell are </w:t>
      </w:r>
      <w:r w:rsidRPr="003541C3">
        <w:rPr>
          <w:lang w:eastAsia="ko-KR"/>
        </w:rPr>
        <w:t>associated with</w:t>
      </w:r>
      <w:r w:rsidRPr="003541C3">
        <w:rPr>
          <w:lang w:eastAsia="zh-CN"/>
        </w:rPr>
        <w:t xml:space="preserve"> this R</w:t>
      </w:r>
      <w:r w:rsidRPr="003541C3">
        <w:rPr>
          <w:lang w:eastAsia="ko-KR"/>
        </w:rPr>
        <w:t xml:space="preserve">andom </w:t>
      </w:r>
      <w:r w:rsidRPr="003541C3">
        <w:rPr>
          <w:lang w:eastAsia="zh-CN"/>
        </w:rPr>
        <w:t>A</w:t>
      </w:r>
      <w:r w:rsidRPr="003541C3">
        <w:rPr>
          <w:lang w:eastAsia="ko-KR"/>
        </w:rPr>
        <w:t>ccess procedure.</w:t>
      </w:r>
    </w:p>
    <w:p w14:paraId="1BB0BC48" w14:textId="77777777" w:rsidR="00806F68" w:rsidRPr="003541C3" w:rsidRDefault="00806F68" w:rsidP="00806F68">
      <w:pPr>
        <w:pStyle w:val="B1"/>
        <w:rPr>
          <w:lang w:eastAsia="zh-CN"/>
        </w:rPr>
      </w:pPr>
      <w:r w:rsidRPr="003541C3">
        <w:rPr>
          <w:lang w:eastAsia="ko-KR"/>
        </w:rPr>
        <w:t>1&gt;</w:t>
      </w:r>
      <w:r w:rsidRPr="003541C3">
        <w:rPr>
          <w:lang w:eastAsia="ko-KR"/>
        </w:rPr>
        <w:tab/>
        <w:t xml:space="preserve">if a PDCCH for BWP switching is received, and the MAC entity switches the active </w:t>
      </w:r>
      <w:r w:rsidR="003F588D" w:rsidRPr="003541C3">
        <w:rPr>
          <w:lang w:eastAsia="ko-KR"/>
        </w:rPr>
        <w:t xml:space="preserve">DL </w:t>
      </w:r>
      <w:r w:rsidRPr="003541C3">
        <w:rPr>
          <w:lang w:eastAsia="ko-KR"/>
        </w:rPr>
        <w:t>BWP</w:t>
      </w:r>
      <w:r w:rsidRPr="003541C3">
        <w:rPr>
          <w:lang w:eastAsia="zh-CN"/>
        </w:rPr>
        <w:t>:</w:t>
      </w:r>
    </w:p>
    <w:p w14:paraId="6633E714" w14:textId="77777777" w:rsidR="00806F68" w:rsidRPr="003541C3" w:rsidRDefault="00806F68" w:rsidP="00806F68">
      <w:pPr>
        <w:pStyle w:val="B2"/>
        <w:rPr>
          <w:lang w:eastAsia="ko-KR"/>
        </w:rPr>
      </w:pPr>
      <w:r w:rsidRPr="003541C3">
        <w:rPr>
          <w:lang w:eastAsia="ko-KR"/>
        </w:rPr>
        <w:t>2&gt;</w:t>
      </w:r>
      <w:r w:rsidRPr="003541C3">
        <w:rPr>
          <w:lang w:eastAsia="ko-KR"/>
        </w:rPr>
        <w:tab/>
        <w:t xml:space="preserve">if the </w:t>
      </w:r>
      <w:r w:rsidRPr="003541C3">
        <w:rPr>
          <w:i/>
          <w:lang w:eastAsia="ko-KR"/>
        </w:rPr>
        <w:t>defaultDownlinkBWP-Id</w:t>
      </w:r>
      <w:r w:rsidRPr="003541C3">
        <w:rPr>
          <w:lang w:eastAsia="ko-KR"/>
        </w:rPr>
        <w:t xml:space="preserve"> is configured, and the MAC entity switches to the </w:t>
      </w:r>
      <w:r w:rsidR="003F588D" w:rsidRPr="003541C3">
        <w:rPr>
          <w:lang w:eastAsia="ko-KR"/>
        </w:rPr>
        <w:t xml:space="preserve">DL </w:t>
      </w:r>
      <w:r w:rsidRPr="003541C3">
        <w:rPr>
          <w:lang w:eastAsia="ko-KR"/>
        </w:rPr>
        <w:t xml:space="preserve">BWP which is not indicated by the </w:t>
      </w:r>
      <w:r w:rsidRPr="003541C3">
        <w:rPr>
          <w:i/>
          <w:lang w:eastAsia="ko-KR"/>
        </w:rPr>
        <w:t>defaultDownlinkBWP-Id</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Pr="003541C3">
        <w:rPr>
          <w:lang w:eastAsia="ko-KR"/>
        </w:rPr>
        <w:t>; or</w:t>
      </w:r>
    </w:p>
    <w:p w14:paraId="7034CAB2" w14:textId="00A39C7C" w:rsidR="00806F68" w:rsidRPr="003541C3" w:rsidRDefault="00806F68" w:rsidP="00806F68">
      <w:pPr>
        <w:pStyle w:val="B2"/>
        <w:rPr>
          <w:lang w:eastAsia="ko-KR"/>
        </w:rPr>
      </w:pPr>
      <w:r w:rsidRPr="003541C3">
        <w:rPr>
          <w:lang w:eastAsia="ko-KR"/>
        </w:rPr>
        <w:t>2&gt;</w:t>
      </w:r>
      <w:r w:rsidRPr="003541C3">
        <w:rPr>
          <w:lang w:eastAsia="ko-KR"/>
        </w:rPr>
        <w:tab/>
      </w:r>
      <w:r w:rsidR="0088060D" w:rsidRPr="003541C3">
        <w:rPr>
          <w:lang w:eastAsia="ko-KR"/>
        </w:rPr>
        <w:t xml:space="preserve">if the UE is </w:t>
      </w:r>
      <w:r w:rsidR="001E1193" w:rsidRPr="003541C3">
        <w:rPr>
          <w:lang w:eastAsia="ko-KR"/>
        </w:rPr>
        <w:t xml:space="preserve">neither </w:t>
      </w:r>
      <w:r w:rsidR="0088060D" w:rsidRPr="003541C3">
        <w:rPr>
          <w:lang w:eastAsia="ko-KR"/>
        </w:rPr>
        <w:t xml:space="preserve">a RedCap </w:t>
      </w:r>
      <w:r w:rsidR="001E1193" w:rsidRPr="003541C3">
        <w:rPr>
          <w:lang w:eastAsia="ko-KR"/>
        </w:rPr>
        <w:t xml:space="preserve">nor an eRedCap </w:t>
      </w:r>
      <w:r w:rsidR="0088060D" w:rsidRPr="003541C3">
        <w:rPr>
          <w:lang w:eastAsia="ko-KR"/>
        </w:rPr>
        <w:t xml:space="preserve">UE, and </w:t>
      </w:r>
      <w:r w:rsidRPr="003541C3">
        <w:rPr>
          <w:lang w:eastAsia="ko-KR"/>
        </w:rPr>
        <w:t xml:space="preserve">if the </w:t>
      </w:r>
      <w:r w:rsidRPr="003541C3">
        <w:rPr>
          <w:i/>
          <w:lang w:eastAsia="ko-KR"/>
        </w:rPr>
        <w:t>defaultDownlinkBWP-Id</w:t>
      </w:r>
      <w:r w:rsidRPr="003541C3">
        <w:rPr>
          <w:lang w:eastAsia="ko-KR"/>
        </w:rPr>
        <w:t xml:space="preserve"> is not configured, and the MAC entity switches to the </w:t>
      </w:r>
      <w:r w:rsidR="003F588D" w:rsidRPr="003541C3">
        <w:rPr>
          <w:lang w:eastAsia="ko-KR"/>
        </w:rPr>
        <w:t xml:space="preserve">DL </w:t>
      </w:r>
      <w:r w:rsidRPr="003541C3">
        <w:rPr>
          <w:lang w:eastAsia="ko-KR"/>
        </w:rPr>
        <w:t xml:space="preserve">BWP which is not the </w:t>
      </w:r>
      <w:r w:rsidRPr="003541C3">
        <w:rPr>
          <w:i/>
          <w:lang w:eastAsia="ko-KR"/>
        </w:rPr>
        <w:t>initialDownlinkBWP</w:t>
      </w:r>
      <w:r w:rsidR="00927E6F" w:rsidRPr="003541C3">
        <w:rPr>
          <w:iCs/>
          <w:lang w:eastAsia="ko-KR"/>
        </w:rPr>
        <w:t xml:space="preserve"> and is not indicated by the </w:t>
      </w:r>
      <w:r w:rsidR="00CD6276" w:rsidRPr="003541C3">
        <w:rPr>
          <w:i/>
          <w:lang w:eastAsia="ko-KR"/>
        </w:rPr>
        <w:t>dormantBWP-Id</w:t>
      </w:r>
      <w:r w:rsidR="00927E6F" w:rsidRPr="003541C3">
        <w:rPr>
          <w:lang w:eastAsia="ko-KR"/>
        </w:rPr>
        <w:t xml:space="preserve"> if configured</w:t>
      </w:r>
      <w:r w:rsidR="0088060D" w:rsidRPr="003541C3">
        <w:rPr>
          <w:lang w:eastAsia="ko-KR"/>
        </w:rPr>
        <w:t>; or</w:t>
      </w:r>
    </w:p>
    <w:p w14:paraId="6825A957" w14:textId="4F21711D"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proofErr w:type="gramStart"/>
      <w:r w:rsidR="001E1193" w:rsidRPr="003541C3">
        <w:t>)</w:t>
      </w:r>
      <w:r w:rsidRPr="003541C3">
        <w:t>RedCap</w:t>
      </w:r>
      <w:proofErr w:type="gramEnd"/>
      <w:r w:rsidRPr="003541C3">
        <w:t xml:space="preserve"> UE, and if the </w:t>
      </w:r>
      <w:r w:rsidRPr="003541C3">
        <w:rPr>
          <w:i/>
          <w:iCs/>
        </w:rPr>
        <w:t>defaultDownlinkBWP-Id</w:t>
      </w:r>
      <w:r w:rsidRPr="003541C3">
        <w:t xml:space="preserve"> is not configured, and </w:t>
      </w:r>
      <w:r w:rsidRPr="003541C3">
        <w:rPr>
          <w:i/>
          <w:iCs/>
        </w:rPr>
        <w:t>initialDownlinkBWP-RedCap</w:t>
      </w:r>
      <w:r w:rsidRPr="003541C3">
        <w:t xml:space="preserve"> is not configured, and the MAC entity switches to the DL BWP which is not the </w:t>
      </w:r>
      <w:r w:rsidRPr="003541C3">
        <w:rPr>
          <w:i/>
          <w:iCs/>
        </w:rPr>
        <w:t>initialDownlinkBWP</w:t>
      </w:r>
      <w:r w:rsidRPr="003541C3">
        <w:t>; or</w:t>
      </w:r>
    </w:p>
    <w:p w14:paraId="07DE655F" w14:textId="2D6FF8DA" w:rsidR="0088060D" w:rsidRPr="003541C3" w:rsidRDefault="0088060D" w:rsidP="0088060D">
      <w:pPr>
        <w:pStyle w:val="B2"/>
        <w:rPr>
          <w:lang w:eastAsia="ko-KR"/>
        </w:rPr>
      </w:pPr>
      <w:r w:rsidRPr="003541C3">
        <w:t>2&gt;</w:t>
      </w:r>
      <w:r w:rsidRPr="003541C3">
        <w:tab/>
        <w:t>if the UE is a</w:t>
      </w:r>
      <w:r w:rsidR="001E1193" w:rsidRPr="003541C3">
        <w:t>n</w:t>
      </w:r>
      <w:r w:rsidRPr="003541C3">
        <w:t xml:space="preserve"> </w:t>
      </w:r>
      <w:r w:rsidR="001E1193" w:rsidRPr="003541C3">
        <w:t>(e</w:t>
      </w:r>
      <w:proofErr w:type="gramStart"/>
      <w:r w:rsidR="001E1193" w:rsidRPr="003541C3">
        <w:t>)</w:t>
      </w:r>
      <w:r w:rsidRPr="003541C3">
        <w:t>RedCap</w:t>
      </w:r>
      <w:proofErr w:type="gramEnd"/>
      <w:r w:rsidRPr="003541C3">
        <w:t xml:space="preserve"> UE, and if the </w:t>
      </w:r>
      <w:r w:rsidRPr="003541C3">
        <w:rPr>
          <w:i/>
          <w:iCs/>
        </w:rPr>
        <w:t>defaultDownlinkBWP-Id</w:t>
      </w:r>
      <w:r w:rsidRPr="003541C3">
        <w:t xml:space="preserve"> is not configured, and </w:t>
      </w:r>
      <w:r w:rsidRPr="003541C3">
        <w:rPr>
          <w:i/>
          <w:iCs/>
        </w:rPr>
        <w:t>initialDownlinkBWP-RedCap</w:t>
      </w:r>
      <w:r w:rsidRPr="003541C3">
        <w:t xml:space="preserve"> is configured, and the MAC entity switches to the DL BWP which is not the </w:t>
      </w:r>
      <w:r w:rsidRPr="003541C3">
        <w:rPr>
          <w:i/>
          <w:iCs/>
        </w:rPr>
        <w:t>initialDownlinkBWP-RedCap</w:t>
      </w:r>
      <w:r w:rsidRPr="003541C3">
        <w:t>:</w:t>
      </w:r>
    </w:p>
    <w:p w14:paraId="3451061A" w14:textId="6075C430" w:rsidR="00806F68" w:rsidRPr="003541C3" w:rsidRDefault="00806F68" w:rsidP="00806F68">
      <w:pPr>
        <w:pStyle w:val="B3"/>
        <w:rPr>
          <w:lang w:eastAsia="ko-KR"/>
        </w:rPr>
      </w:pPr>
      <w:r w:rsidRPr="003541C3">
        <w:rPr>
          <w:lang w:eastAsia="ko-KR"/>
        </w:rPr>
        <w:t>3&gt;</w:t>
      </w:r>
      <w:r w:rsidRPr="003541C3">
        <w:rPr>
          <w:lang w:eastAsia="ko-KR"/>
        </w:rPr>
        <w:tab/>
        <w:t xml:space="preserve">start or restart the </w:t>
      </w:r>
      <w:r w:rsidRPr="003541C3">
        <w:rPr>
          <w:i/>
          <w:lang w:eastAsia="ko-KR"/>
        </w:rPr>
        <w:t>bwp-InactivityTimer</w:t>
      </w:r>
      <w:r w:rsidRPr="003541C3">
        <w:rPr>
          <w:lang w:eastAsia="ko-KR"/>
        </w:rPr>
        <w:t xml:space="preserve"> associated with the active DL BWP.</w:t>
      </w:r>
    </w:p>
    <w:p w14:paraId="13DA6E90" w14:textId="37443132" w:rsidR="008926D3" w:rsidRPr="003541C3" w:rsidRDefault="008926D3" w:rsidP="008926D3">
      <w:pPr>
        <w:rPr>
          <w:lang w:eastAsia="ko-KR"/>
        </w:rPr>
      </w:pPr>
      <w:r w:rsidRPr="003541C3">
        <w:rPr>
          <w:lang w:eastAsia="ko-KR"/>
        </w:rPr>
        <w:t>Upon initiation of the Random Access procedure, after selection of the carrier for performing Random Access procedure as specified in clause 5.1.1, if the UE is a</w:t>
      </w:r>
      <w:r w:rsidR="001E1193" w:rsidRPr="003541C3">
        <w:rPr>
          <w:lang w:eastAsia="ko-KR"/>
        </w:rPr>
        <w:t>n</w:t>
      </w:r>
      <w:r w:rsidRPr="003541C3">
        <w:rPr>
          <w:lang w:eastAsia="ko-KR"/>
        </w:rPr>
        <w:t xml:space="preserve"> </w:t>
      </w:r>
      <w:r w:rsidR="001E1193" w:rsidRPr="003541C3">
        <w:t>(e</w:t>
      </w:r>
      <w:proofErr w:type="gramStart"/>
      <w:r w:rsidR="001E1193" w:rsidRPr="003541C3">
        <w:t>)</w:t>
      </w:r>
      <w:r w:rsidRPr="003541C3">
        <w:rPr>
          <w:lang w:eastAsia="ko-KR"/>
        </w:rPr>
        <w:t>RedCap</w:t>
      </w:r>
      <w:proofErr w:type="gramEnd"/>
      <w:r w:rsidRPr="003541C3">
        <w:rPr>
          <w:lang w:eastAsia="ko-KR"/>
        </w:rPr>
        <w:t xml:space="preserve"> UE in </w:t>
      </w:r>
      <w:r w:rsidRPr="003541C3">
        <w:rPr>
          <w:lang w:eastAsia="zh-CN"/>
        </w:rPr>
        <w:t>RRC_IDLE or RRC_INACTIVE mode</w:t>
      </w:r>
      <w:r w:rsidRPr="003541C3">
        <w:rPr>
          <w:lang w:eastAsia="ko-KR"/>
        </w:rPr>
        <w:t>, the MAC entity shall:</w:t>
      </w:r>
    </w:p>
    <w:p w14:paraId="3DD0461B" w14:textId="73A1BE0C" w:rsidR="008926D3" w:rsidRPr="003541C3" w:rsidRDefault="008926D3" w:rsidP="008926D3">
      <w:pPr>
        <w:pStyle w:val="B1"/>
        <w:rPr>
          <w:lang w:eastAsia="ko-KR"/>
        </w:rPr>
      </w:pPr>
      <w:r w:rsidRPr="003541C3">
        <w:rPr>
          <w:lang w:eastAsia="ko-KR"/>
        </w:rPr>
        <w:t>1&gt;</w:t>
      </w:r>
      <w:r w:rsidRPr="003541C3">
        <w:rPr>
          <w:lang w:eastAsia="ko-KR"/>
        </w:rPr>
        <w:tab/>
        <w:t xml:space="preserve">if </w:t>
      </w:r>
      <w:r w:rsidRPr="003541C3">
        <w:rPr>
          <w:i/>
          <w:iCs/>
          <w:lang w:eastAsia="ko-KR"/>
        </w:rPr>
        <w:t>initialUplinkBWP-RedCap</w:t>
      </w:r>
      <w:r w:rsidRPr="003541C3">
        <w:rPr>
          <w:lang w:eastAsia="ko-KR"/>
        </w:rPr>
        <w:t xml:space="preserve"> is configured</w:t>
      </w:r>
      <w:r w:rsidR="0088060D" w:rsidRPr="003541C3">
        <w:rPr>
          <w:lang w:eastAsia="ko-KR"/>
        </w:rPr>
        <w:t xml:space="preserve"> for the selected carrier</w:t>
      </w:r>
      <w:r w:rsidRPr="003541C3">
        <w:rPr>
          <w:lang w:eastAsia="ko-KR"/>
        </w:rPr>
        <w:t>:</w:t>
      </w:r>
    </w:p>
    <w:p w14:paraId="7A1E51B2" w14:textId="3B44C83C" w:rsidR="008926D3" w:rsidRPr="003541C3" w:rsidRDefault="008926D3" w:rsidP="008926D3">
      <w:pPr>
        <w:pStyle w:val="B2"/>
        <w:rPr>
          <w:noProof/>
          <w:lang w:eastAsia="zh-CN"/>
        </w:rPr>
      </w:pPr>
      <w:r w:rsidRPr="003541C3">
        <w:rPr>
          <w:lang w:eastAsia="ko-KR"/>
        </w:rPr>
        <w:t>2&gt;</w:t>
      </w:r>
      <w:r w:rsidRPr="003541C3">
        <w:rPr>
          <w:lang w:eastAsia="ko-KR"/>
        </w:rPr>
        <w:tab/>
        <w:t xml:space="preserve">perform the Random Access procedure as specified in clause 5.1 </w:t>
      </w:r>
      <w:r w:rsidRPr="003541C3">
        <w:rPr>
          <w:noProof/>
          <w:lang w:eastAsia="zh-CN"/>
        </w:rPr>
        <w:t xml:space="preserve">by using the BWP configured by </w:t>
      </w:r>
      <w:r w:rsidRPr="003541C3">
        <w:rPr>
          <w:i/>
          <w:iCs/>
          <w:lang w:eastAsia="ko-KR"/>
        </w:rPr>
        <w:t>initialUplinkBWP-RedCap</w:t>
      </w:r>
      <w:r w:rsidR="00046FCF" w:rsidRPr="003541C3">
        <w:rPr>
          <w:noProof/>
          <w:lang w:eastAsia="zh-CN"/>
        </w:rPr>
        <w:t>.</w:t>
      </w:r>
    </w:p>
    <w:p w14:paraId="077F3AB4" w14:textId="77777777" w:rsidR="00046FCF" w:rsidRPr="003541C3" w:rsidRDefault="00046FCF" w:rsidP="00046FCF">
      <w:pPr>
        <w:pStyle w:val="B1"/>
      </w:pPr>
      <w:r w:rsidRPr="003541C3">
        <w:lastRenderedPageBreak/>
        <w:t>1&gt;</w:t>
      </w:r>
      <w:r w:rsidRPr="003541C3">
        <w:tab/>
        <w:t>else:</w:t>
      </w:r>
    </w:p>
    <w:p w14:paraId="36FBD2F3" w14:textId="77777777" w:rsidR="00046FCF" w:rsidRPr="003541C3" w:rsidRDefault="00046FCF" w:rsidP="00046FCF">
      <w:pPr>
        <w:pStyle w:val="B2"/>
      </w:pPr>
      <w:r w:rsidRPr="003541C3">
        <w:t>2&gt;</w:t>
      </w:r>
      <w:r w:rsidRPr="003541C3">
        <w:tab/>
        <w:t xml:space="preserve">perform the Random Access procedure as specified in clause 5.1 by using the BWP configured by </w:t>
      </w:r>
      <w:r w:rsidRPr="003541C3">
        <w:rPr>
          <w:i/>
          <w:iCs/>
        </w:rPr>
        <w:t>initialUplinkBWP</w:t>
      </w:r>
      <w:r w:rsidRPr="003541C3">
        <w:t>.</w:t>
      </w:r>
    </w:p>
    <w:p w14:paraId="78311C56" w14:textId="58C28A33" w:rsidR="008926D3" w:rsidRPr="003541C3" w:rsidRDefault="00046FCF" w:rsidP="000B2AEF">
      <w:pPr>
        <w:pStyle w:val="B1"/>
        <w:rPr>
          <w:lang w:eastAsia="ko-KR"/>
        </w:rPr>
      </w:pPr>
      <w:r w:rsidRPr="003541C3">
        <w:t>1</w:t>
      </w:r>
      <w:r w:rsidR="008926D3" w:rsidRPr="003541C3">
        <w:rPr>
          <w:lang w:eastAsia="ko-KR"/>
        </w:rPr>
        <w:t>&gt;</w:t>
      </w:r>
      <w:r w:rsidR="008926D3" w:rsidRPr="003541C3">
        <w:rPr>
          <w:lang w:eastAsia="ko-KR"/>
        </w:rPr>
        <w:tab/>
      </w:r>
      <w:r w:rsidR="008926D3" w:rsidRPr="003541C3">
        <w:rPr>
          <w:iCs/>
          <w:lang w:eastAsia="ko-KR"/>
        </w:rPr>
        <w:t xml:space="preserve">if </w:t>
      </w:r>
      <w:r w:rsidR="008926D3" w:rsidRPr="003541C3">
        <w:rPr>
          <w:i/>
          <w:iCs/>
          <w:lang w:eastAsia="ko-KR"/>
        </w:rPr>
        <w:t>initialDownlinkBWP-RedCap</w:t>
      </w:r>
      <w:r w:rsidR="008926D3" w:rsidRPr="003541C3">
        <w:rPr>
          <w:noProof/>
          <w:lang w:eastAsia="zh-CN"/>
        </w:rPr>
        <w:t xml:space="preserve"> is configured</w:t>
      </w:r>
      <w:r w:rsidR="008926D3" w:rsidRPr="003541C3">
        <w:rPr>
          <w:lang w:eastAsia="ko-KR"/>
        </w:rPr>
        <w:t>:</w:t>
      </w:r>
    </w:p>
    <w:p w14:paraId="64E00CC6" w14:textId="77777777" w:rsidR="0088060D" w:rsidRPr="003541C3" w:rsidRDefault="0088060D" w:rsidP="0088060D">
      <w:pPr>
        <w:ind w:left="851" w:hanging="284"/>
      </w:pPr>
      <w:r w:rsidRPr="003541C3">
        <w:rPr>
          <w:lang w:eastAsia="ko-KR"/>
        </w:rPr>
        <w:t>2&gt;</w:t>
      </w:r>
      <w:r w:rsidRPr="003541C3">
        <w:rPr>
          <w:lang w:eastAsia="ko-KR"/>
        </w:rPr>
        <w:tab/>
      </w:r>
      <w:r w:rsidRPr="003541C3">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3541C3" w:rsidRDefault="0088060D" w:rsidP="0088060D">
      <w:pPr>
        <w:ind w:left="1135" w:hanging="284"/>
        <w:rPr>
          <w:lang w:eastAsia="zh-CN"/>
        </w:rPr>
      </w:pPr>
      <w:r w:rsidRPr="003541C3">
        <w:rPr>
          <w:lang w:eastAsia="ko-KR"/>
        </w:rPr>
        <w:t>3&gt;</w:t>
      </w:r>
      <w:r w:rsidRPr="003541C3">
        <w:rPr>
          <w:lang w:eastAsia="ko-KR"/>
        </w:rPr>
        <w:tab/>
        <w:t xml:space="preserve">monitor the PDCCH on the BWP configured by </w:t>
      </w:r>
      <w:r w:rsidRPr="003541C3">
        <w:rPr>
          <w:i/>
          <w:iCs/>
          <w:lang w:eastAsia="ko-KR"/>
        </w:rPr>
        <w:t>initialDownlinkBWP</w:t>
      </w:r>
      <w:r w:rsidRPr="003541C3">
        <w:rPr>
          <w:lang w:eastAsia="zh-CN"/>
        </w:rPr>
        <w:t>.</w:t>
      </w:r>
    </w:p>
    <w:p w14:paraId="5D1F91B5" w14:textId="77777777" w:rsidR="0088060D" w:rsidRPr="003541C3" w:rsidRDefault="0088060D" w:rsidP="0088060D">
      <w:pPr>
        <w:ind w:left="851" w:hanging="284"/>
      </w:pPr>
      <w:r w:rsidRPr="003541C3">
        <w:rPr>
          <w:lang w:eastAsia="ko-KR"/>
        </w:rPr>
        <w:t>2&gt;</w:t>
      </w:r>
      <w:r w:rsidRPr="003541C3">
        <w:rPr>
          <w:lang w:eastAsia="ko-KR"/>
        </w:rPr>
        <w:tab/>
      </w:r>
      <w:r w:rsidRPr="003541C3">
        <w:t>else:</w:t>
      </w:r>
    </w:p>
    <w:p w14:paraId="20F45F59" w14:textId="3A2C2737" w:rsidR="008926D3" w:rsidRPr="003541C3" w:rsidRDefault="0088060D" w:rsidP="00D31CDD">
      <w:pPr>
        <w:pStyle w:val="B3"/>
        <w:rPr>
          <w:lang w:eastAsia="ko-KR"/>
        </w:rPr>
      </w:pPr>
      <w:r w:rsidRPr="003541C3">
        <w:rPr>
          <w:lang w:eastAsia="ko-KR"/>
        </w:rPr>
        <w:t>3</w:t>
      </w:r>
      <w:r w:rsidR="008926D3" w:rsidRPr="003541C3">
        <w:rPr>
          <w:lang w:eastAsia="ko-KR"/>
        </w:rPr>
        <w:t>&gt;</w:t>
      </w:r>
      <w:r w:rsidR="008926D3" w:rsidRPr="003541C3">
        <w:rPr>
          <w:lang w:eastAsia="ko-KR"/>
        </w:rPr>
        <w:tab/>
        <w:t xml:space="preserve">monitor the PDCCH on the BWP configured by </w:t>
      </w:r>
      <w:r w:rsidR="008926D3" w:rsidRPr="003541C3">
        <w:rPr>
          <w:i/>
          <w:iCs/>
          <w:lang w:eastAsia="ko-KR"/>
        </w:rPr>
        <w:t>initialDownlinkBWP-RedCap</w:t>
      </w:r>
      <w:r w:rsidR="008926D3" w:rsidRPr="003541C3">
        <w:rPr>
          <w:lang w:eastAsia="zh-CN"/>
        </w:rPr>
        <w:t>.</w:t>
      </w:r>
    </w:p>
    <w:p w14:paraId="6A138A18" w14:textId="77777777" w:rsidR="00046FCF" w:rsidRPr="003541C3" w:rsidRDefault="00046FCF" w:rsidP="00046FCF">
      <w:pPr>
        <w:pStyle w:val="B1"/>
      </w:pPr>
      <w:bookmarkStart w:id="556" w:name="_Toc37296221"/>
      <w:bookmarkStart w:id="557" w:name="_Toc46490348"/>
      <w:bookmarkStart w:id="558" w:name="_Toc52752043"/>
      <w:bookmarkStart w:id="559" w:name="_Toc52796505"/>
      <w:bookmarkStart w:id="560" w:name="_Toc29239860"/>
      <w:r w:rsidRPr="003541C3">
        <w:t>1&gt;</w:t>
      </w:r>
      <w:r w:rsidRPr="003541C3">
        <w:tab/>
        <w:t>else:</w:t>
      </w:r>
    </w:p>
    <w:p w14:paraId="0AA5B112" w14:textId="77777777" w:rsidR="00046FCF" w:rsidRPr="003541C3" w:rsidRDefault="00046FCF" w:rsidP="00046FCF">
      <w:pPr>
        <w:pStyle w:val="B2"/>
      </w:pPr>
      <w:r w:rsidRPr="003541C3">
        <w:t>2&gt;</w:t>
      </w:r>
      <w:r w:rsidRPr="003541C3">
        <w:tab/>
        <w:t xml:space="preserve">monitor the PDCCH on the BWP configured by </w:t>
      </w:r>
      <w:r w:rsidRPr="003541C3">
        <w:rPr>
          <w:i/>
          <w:iCs/>
        </w:rPr>
        <w:t>initialDownlinkBWP</w:t>
      </w:r>
      <w:r w:rsidRPr="003541C3">
        <w:t>.</w:t>
      </w:r>
    </w:p>
    <w:p w14:paraId="2363DB9A" w14:textId="77777777" w:rsidR="00E82967" w:rsidRPr="003541C3" w:rsidRDefault="00E82967" w:rsidP="00E82967">
      <w:pPr>
        <w:pStyle w:val="3"/>
        <w:rPr>
          <w:rFonts w:eastAsiaTheme="minorEastAsia"/>
          <w:lang w:eastAsia="ko-KR"/>
        </w:rPr>
      </w:pPr>
      <w:bookmarkStart w:id="561" w:name="_Toc155999661"/>
      <w:r w:rsidRPr="003541C3">
        <w:t>5.15.2</w:t>
      </w:r>
      <w:r w:rsidRPr="003541C3">
        <w:tab/>
        <w:t>Sidelink</w:t>
      </w:r>
      <w:bookmarkEnd w:id="556"/>
      <w:bookmarkEnd w:id="557"/>
      <w:bookmarkEnd w:id="558"/>
      <w:bookmarkEnd w:id="559"/>
      <w:bookmarkEnd w:id="561"/>
    </w:p>
    <w:p w14:paraId="48EC79B6" w14:textId="77777777" w:rsidR="00E82967" w:rsidRPr="003541C3" w:rsidRDefault="00E82967" w:rsidP="00E82967">
      <w:pPr>
        <w:rPr>
          <w:lang w:eastAsia="ko-KR"/>
        </w:rPr>
      </w:pPr>
      <w:r w:rsidRPr="003541C3">
        <w:rPr>
          <w:lang w:eastAsia="ko-KR"/>
        </w:rPr>
        <w:t xml:space="preserve">In addition to clause </w:t>
      </w:r>
      <w:r w:rsidR="001628C0" w:rsidRPr="003541C3">
        <w:rPr>
          <w:lang w:eastAsia="ko-KR"/>
        </w:rPr>
        <w:t>16</w:t>
      </w:r>
      <w:r w:rsidRPr="003541C3">
        <w:rPr>
          <w:lang w:eastAsia="ko-KR"/>
        </w:rPr>
        <w:t xml:space="preserve"> of TS 38.213 [6], this clause specifies requirements on BWP operation for sidelink.</w:t>
      </w:r>
    </w:p>
    <w:p w14:paraId="330621FF" w14:textId="69A7B4E9" w:rsidR="00E82967" w:rsidRPr="003541C3" w:rsidRDefault="00E82967" w:rsidP="00E82967">
      <w:pPr>
        <w:rPr>
          <w:lang w:eastAsia="ko-KR"/>
        </w:rPr>
      </w:pPr>
      <w:r w:rsidRPr="003541C3">
        <w:rPr>
          <w:lang w:eastAsia="ko-KR"/>
        </w:rPr>
        <w:t xml:space="preserve">The MAC entity is configured with at most a single SL BWP </w:t>
      </w:r>
      <w:r w:rsidR="00A77A26" w:rsidRPr="003541C3">
        <w:rPr>
          <w:lang w:eastAsia="ko-KR"/>
        </w:rPr>
        <w:t xml:space="preserve">per sidelink carrier </w:t>
      </w:r>
      <w:r w:rsidRPr="003541C3">
        <w:rPr>
          <w:lang w:eastAsia="ko-KR"/>
        </w:rPr>
        <w:t>where sidelink transmission and reception are performed.</w:t>
      </w:r>
    </w:p>
    <w:p w14:paraId="0D52F62D" w14:textId="77777777" w:rsidR="00E82967" w:rsidRPr="003541C3" w:rsidRDefault="00E82967" w:rsidP="00E82967">
      <w:pPr>
        <w:rPr>
          <w:lang w:eastAsia="ko-KR"/>
        </w:rPr>
      </w:pPr>
      <w:r w:rsidRPr="003541C3">
        <w:rPr>
          <w:lang w:eastAsia="ko-KR"/>
        </w:rPr>
        <w:t>For a BWP, the MAC entity shall:</w:t>
      </w:r>
    </w:p>
    <w:p w14:paraId="42BADB36" w14:textId="77777777" w:rsidR="00E82967" w:rsidRPr="003541C3" w:rsidRDefault="00E82967" w:rsidP="00E82967">
      <w:pPr>
        <w:pStyle w:val="B1"/>
        <w:rPr>
          <w:lang w:eastAsia="ko-KR"/>
        </w:rPr>
      </w:pPr>
      <w:r w:rsidRPr="003541C3">
        <w:rPr>
          <w:lang w:eastAsia="ko-KR"/>
        </w:rPr>
        <w:t>1&gt;</w:t>
      </w:r>
      <w:r w:rsidRPr="003541C3">
        <w:rPr>
          <w:lang w:eastAsia="ko-KR"/>
        </w:rPr>
        <w:tab/>
        <w:t>if the BWP is activated:</w:t>
      </w:r>
    </w:p>
    <w:p w14:paraId="3AB2F2CC" w14:textId="77777777" w:rsidR="00D9248D" w:rsidRPr="003541C3" w:rsidRDefault="00E82967" w:rsidP="00D9248D">
      <w:pPr>
        <w:pStyle w:val="B2"/>
        <w:rPr>
          <w:noProof/>
          <w:lang w:eastAsia="ko-KR"/>
        </w:rPr>
      </w:pPr>
      <w:r w:rsidRPr="003541C3">
        <w:rPr>
          <w:noProof/>
          <w:lang w:eastAsia="ko-KR"/>
        </w:rPr>
        <w:t>2&gt;</w:t>
      </w:r>
      <w:r w:rsidRPr="003541C3">
        <w:rPr>
          <w:noProof/>
          <w:lang w:eastAsia="ko-KR"/>
        </w:rPr>
        <w:tab/>
        <w:t xml:space="preserve">transmit </w:t>
      </w:r>
      <w:r w:rsidR="00913B57" w:rsidRPr="003541C3">
        <w:rPr>
          <w:noProof/>
          <w:lang w:eastAsia="ko-KR"/>
        </w:rPr>
        <w:t xml:space="preserve">SL-BCH </w:t>
      </w:r>
      <w:r w:rsidRPr="003541C3">
        <w:rPr>
          <w:noProof/>
          <w:lang w:eastAsia="ko-KR"/>
        </w:rPr>
        <w:t>on the BWP, if configured;</w:t>
      </w:r>
    </w:p>
    <w:p w14:paraId="15788FAB" w14:textId="34E7B59D" w:rsidR="00E82967" w:rsidRPr="003541C3" w:rsidRDefault="00D9248D" w:rsidP="00D9248D">
      <w:pPr>
        <w:pStyle w:val="B2"/>
        <w:rPr>
          <w:noProof/>
          <w:lang w:eastAsia="ko-KR"/>
        </w:rPr>
      </w:pPr>
      <w:r w:rsidRPr="003541C3">
        <w:t>2&gt;</w:t>
      </w:r>
      <w:r w:rsidRPr="003541C3">
        <w:tab/>
        <w:t>transmit S-PSS and S-SSS on the BWP, if configured;</w:t>
      </w:r>
    </w:p>
    <w:p w14:paraId="4D2C5FEC"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PSCCH on the BWP;</w:t>
      </w:r>
    </w:p>
    <w:p w14:paraId="46C8DB74"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transmit SL-PRS on the BWP;</w:t>
      </w:r>
    </w:p>
    <w:p w14:paraId="3A68C18B"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transmit SL-SCH on the BWP;</w:t>
      </w:r>
    </w:p>
    <w:p w14:paraId="5FD5BF0C" w14:textId="5FD311A8"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PSFCH on the BWP, if configured</w:t>
      </w:r>
      <w:r w:rsidR="00D9248D" w:rsidRPr="003541C3">
        <w:rPr>
          <w:noProof/>
          <w:lang w:eastAsia="ko-KR"/>
        </w:rPr>
        <w:t>;</w:t>
      </w:r>
    </w:p>
    <w:p w14:paraId="5D4A944A" w14:textId="2FEDEB55" w:rsidR="00D9248D" w:rsidRPr="003541C3" w:rsidRDefault="00D9248D" w:rsidP="00E82967">
      <w:pPr>
        <w:pStyle w:val="B2"/>
        <w:rPr>
          <w:noProof/>
          <w:lang w:eastAsia="ko-KR"/>
        </w:rPr>
      </w:pPr>
      <w:r w:rsidRPr="003541C3">
        <w:t>2&gt;</w:t>
      </w:r>
      <w:r w:rsidRPr="003541C3">
        <w:tab/>
        <w:t>receive S-PSS and S-SSS on the BWP, if configured;</w:t>
      </w:r>
    </w:p>
    <w:p w14:paraId="260F0920" w14:textId="27AB86A1"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receive </w:t>
      </w:r>
      <w:r w:rsidR="00913B57" w:rsidRPr="003541C3">
        <w:rPr>
          <w:noProof/>
          <w:lang w:eastAsia="ko-KR"/>
        </w:rPr>
        <w:t xml:space="preserve">SL-BCH </w:t>
      </w:r>
      <w:r w:rsidRPr="003541C3">
        <w:rPr>
          <w:noProof/>
          <w:lang w:eastAsia="ko-KR"/>
        </w:rPr>
        <w:t>on the BWP, if configured;</w:t>
      </w:r>
    </w:p>
    <w:p w14:paraId="29DDDB5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PSCCH on the BWP;</w:t>
      </w:r>
    </w:p>
    <w:p w14:paraId="2659DC8C"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receive SL-PRS on the BWP;</w:t>
      </w:r>
    </w:p>
    <w:p w14:paraId="3F340307"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receive SL-SCH on the BWP;</w:t>
      </w:r>
    </w:p>
    <w:p w14:paraId="4964F165" w14:textId="77777777" w:rsidR="00F32108" w:rsidRPr="003541C3" w:rsidRDefault="00E82967" w:rsidP="00F32108">
      <w:pPr>
        <w:pStyle w:val="B2"/>
        <w:rPr>
          <w:noProof/>
          <w:lang w:eastAsia="ko-KR"/>
        </w:rPr>
      </w:pPr>
      <w:r w:rsidRPr="003541C3">
        <w:rPr>
          <w:noProof/>
          <w:lang w:eastAsia="ko-KR"/>
        </w:rPr>
        <w:t>2&gt;</w:t>
      </w:r>
      <w:r w:rsidRPr="003541C3">
        <w:rPr>
          <w:noProof/>
          <w:lang w:eastAsia="ko-KR"/>
        </w:rPr>
        <w:tab/>
        <w:t>transmit PSFCH on the BWP, if configured</w:t>
      </w:r>
      <w:r w:rsidR="00F32108" w:rsidRPr="003541C3">
        <w:rPr>
          <w:noProof/>
          <w:lang w:eastAsia="ko-KR"/>
        </w:rPr>
        <w:t>;</w:t>
      </w:r>
    </w:p>
    <w:p w14:paraId="408D7EF7" w14:textId="77777777" w:rsidR="00F32108" w:rsidRPr="003541C3" w:rsidRDefault="00F32108" w:rsidP="00F32108">
      <w:pPr>
        <w:pStyle w:val="B2"/>
        <w:rPr>
          <w:lang w:eastAsia="ko-KR"/>
        </w:rPr>
      </w:pPr>
      <w:r w:rsidRPr="003541C3">
        <w:rPr>
          <w:lang w:eastAsia="ko-KR"/>
        </w:rPr>
        <w:t>2&gt;</w:t>
      </w:r>
      <w:r w:rsidRPr="003541C3">
        <w:rPr>
          <w:lang w:eastAsia="ko-KR"/>
        </w:rPr>
        <w:tab/>
      </w:r>
      <w:r w:rsidRPr="003541C3">
        <w:t>(re-)initialize any suspended configured sidelink grant of configured grant Type 1</w:t>
      </w:r>
      <w:r w:rsidRPr="003541C3">
        <w:rPr>
          <w:lang w:eastAsia="ko-KR"/>
        </w:rPr>
        <w:t>.</w:t>
      </w:r>
    </w:p>
    <w:p w14:paraId="5E94A825" w14:textId="704A05AA" w:rsidR="00A77A26" w:rsidRPr="003541C3" w:rsidRDefault="00A77A26" w:rsidP="00A77A26">
      <w:pPr>
        <w:pStyle w:val="B2"/>
      </w:pPr>
      <w:bookmarkStart w:id="562" w:name="_Toc37296222"/>
      <w:r w:rsidRPr="003541C3">
        <w:t>2&gt;</w:t>
      </w:r>
      <w:r w:rsidRPr="003541C3">
        <w:tab/>
        <w:t xml:space="preserve">if </w:t>
      </w:r>
      <w:r w:rsidRPr="003541C3">
        <w:rPr>
          <w:i/>
          <w:iCs/>
        </w:rPr>
        <w:t>sl-lbt-FailureRecoveryConfig</w:t>
      </w:r>
      <w:r w:rsidRPr="003541C3">
        <w:t xml:space="preserve"> is configured:</w:t>
      </w:r>
    </w:p>
    <w:p w14:paraId="08036FD5" w14:textId="540540FF" w:rsidR="00A77A26" w:rsidRPr="003541C3" w:rsidRDefault="00A77A26" w:rsidP="00A77A26">
      <w:pPr>
        <w:pStyle w:val="B3"/>
      </w:pPr>
      <w:r w:rsidRPr="003541C3">
        <w:t>3&gt;</w:t>
      </w:r>
      <w:r w:rsidRPr="003541C3">
        <w:tab/>
        <w:t xml:space="preserve">set </w:t>
      </w:r>
      <w:r w:rsidRPr="003541C3">
        <w:rPr>
          <w:i/>
          <w:iCs/>
        </w:rPr>
        <w:t>SL_LBT_COUNTER</w:t>
      </w:r>
      <w:r w:rsidRPr="003541C3">
        <w:t xml:space="preserve"> to 0 for all RB sets in the SL BWP;</w:t>
      </w:r>
    </w:p>
    <w:p w14:paraId="1DD88D6D" w14:textId="17AB22E4" w:rsidR="00A77A26" w:rsidRPr="003541C3" w:rsidRDefault="00A77A26" w:rsidP="003541C3">
      <w:pPr>
        <w:pStyle w:val="B3"/>
      </w:pPr>
      <w:r w:rsidRPr="003541C3">
        <w:t>3&gt;</w:t>
      </w:r>
      <w:r w:rsidRPr="003541C3">
        <w:tab/>
        <w:t>monitors SL LBT failure indications from lower layers as specified in clause 5.31.2.</w:t>
      </w:r>
    </w:p>
    <w:p w14:paraId="0F4CAA51" w14:textId="69954081" w:rsidR="001628C0" w:rsidRPr="003541C3" w:rsidRDefault="001628C0" w:rsidP="00A77A26">
      <w:pPr>
        <w:pStyle w:val="B1"/>
        <w:rPr>
          <w:lang w:eastAsia="ko-KR"/>
        </w:rPr>
      </w:pPr>
      <w:r w:rsidRPr="003541C3">
        <w:rPr>
          <w:lang w:eastAsia="ko-KR"/>
        </w:rPr>
        <w:t>1&gt;</w:t>
      </w:r>
      <w:r w:rsidRPr="003541C3">
        <w:rPr>
          <w:lang w:eastAsia="ko-KR"/>
        </w:rPr>
        <w:tab/>
        <w:t>if the BWP is deactivated:</w:t>
      </w:r>
    </w:p>
    <w:p w14:paraId="0B2E9E13" w14:textId="487A3D1B"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transmit </w:t>
      </w:r>
      <w:r w:rsidR="00913B57" w:rsidRPr="003541C3">
        <w:rPr>
          <w:noProof/>
          <w:lang w:eastAsia="ko-KR"/>
        </w:rPr>
        <w:t xml:space="preserve">SL-BCH </w:t>
      </w:r>
      <w:r w:rsidRPr="003541C3">
        <w:rPr>
          <w:noProof/>
          <w:lang w:eastAsia="ko-KR"/>
        </w:rPr>
        <w:t>on the BWP, if configured;</w:t>
      </w:r>
    </w:p>
    <w:p w14:paraId="1487220F" w14:textId="65E3D21B" w:rsidR="00D9248D" w:rsidRPr="003541C3" w:rsidRDefault="00D9248D" w:rsidP="001628C0">
      <w:pPr>
        <w:pStyle w:val="B2"/>
      </w:pPr>
      <w:r w:rsidRPr="003541C3">
        <w:lastRenderedPageBreak/>
        <w:t>2&gt;</w:t>
      </w:r>
      <w:r w:rsidRPr="003541C3">
        <w:tab/>
        <w:t>not transmit S-PSS and S-SSS on the BWP, if configured;</w:t>
      </w:r>
    </w:p>
    <w:p w14:paraId="1672FEAB"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PSCCH on the BWP;</w:t>
      </w:r>
    </w:p>
    <w:p w14:paraId="6AADCE58"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transmit SL-PRS on the BWP;</w:t>
      </w:r>
    </w:p>
    <w:p w14:paraId="54A0AFB3"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transmit SL-SCH on the BWP;</w:t>
      </w:r>
    </w:p>
    <w:p w14:paraId="33814E1B" w14:textId="5678E86C"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PSFCH on the BWP, if configured</w:t>
      </w:r>
      <w:r w:rsidR="00D9248D" w:rsidRPr="003541C3">
        <w:rPr>
          <w:noProof/>
          <w:lang w:eastAsia="ko-KR"/>
        </w:rPr>
        <w:t>;</w:t>
      </w:r>
    </w:p>
    <w:p w14:paraId="029E20C1" w14:textId="139E2C0C" w:rsidR="001628C0" w:rsidRPr="003541C3" w:rsidRDefault="001628C0" w:rsidP="001628C0">
      <w:pPr>
        <w:pStyle w:val="B2"/>
        <w:rPr>
          <w:noProof/>
          <w:lang w:eastAsia="ko-KR"/>
        </w:rPr>
      </w:pPr>
      <w:r w:rsidRPr="003541C3">
        <w:rPr>
          <w:noProof/>
          <w:lang w:eastAsia="ko-KR"/>
        </w:rPr>
        <w:t>2&gt;</w:t>
      </w:r>
      <w:r w:rsidRPr="003541C3">
        <w:rPr>
          <w:noProof/>
          <w:lang w:eastAsia="ko-KR"/>
        </w:rPr>
        <w:tab/>
        <w:t xml:space="preserve">not receive </w:t>
      </w:r>
      <w:r w:rsidR="00913B57" w:rsidRPr="003541C3">
        <w:rPr>
          <w:noProof/>
          <w:lang w:eastAsia="ko-KR"/>
        </w:rPr>
        <w:t xml:space="preserve">SL-BCH </w:t>
      </w:r>
      <w:r w:rsidRPr="003541C3">
        <w:rPr>
          <w:noProof/>
          <w:lang w:eastAsia="ko-KR"/>
        </w:rPr>
        <w:t>on the BWP, if configured;</w:t>
      </w:r>
    </w:p>
    <w:p w14:paraId="360C7E02" w14:textId="39A05DE7" w:rsidR="00D9248D" w:rsidRPr="003541C3" w:rsidRDefault="00D9248D" w:rsidP="001628C0">
      <w:pPr>
        <w:pStyle w:val="B2"/>
      </w:pPr>
      <w:r w:rsidRPr="003541C3">
        <w:t>2&gt;</w:t>
      </w:r>
      <w:r w:rsidRPr="003541C3">
        <w:tab/>
        <w:t>not receive S-PSS and S-SSS on the BWP, if configured;</w:t>
      </w:r>
    </w:p>
    <w:p w14:paraId="075B2F69"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PSCCH on the BWP;</w:t>
      </w:r>
    </w:p>
    <w:p w14:paraId="2FA38931"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not receive SL-PRS on the BWP;</w:t>
      </w:r>
    </w:p>
    <w:p w14:paraId="50367177" w14:textId="77777777" w:rsidR="001628C0" w:rsidRPr="003541C3" w:rsidRDefault="001628C0" w:rsidP="001628C0">
      <w:pPr>
        <w:pStyle w:val="B2"/>
        <w:rPr>
          <w:noProof/>
          <w:lang w:eastAsia="ko-KR"/>
        </w:rPr>
      </w:pPr>
      <w:r w:rsidRPr="003541C3">
        <w:rPr>
          <w:noProof/>
          <w:lang w:eastAsia="ko-KR"/>
        </w:rPr>
        <w:t>2&gt;</w:t>
      </w:r>
      <w:r w:rsidRPr="003541C3">
        <w:rPr>
          <w:noProof/>
          <w:lang w:eastAsia="ko-KR"/>
        </w:rPr>
        <w:tab/>
        <w:t>not receive SL-SCH on the BWP;</w:t>
      </w:r>
    </w:p>
    <w:p w14:paraId="53ABB40B" w14:textId="77777777" w:rsidR="00F32108" w:rsidRPr="003541C3" w:rsidRDefault="001628C0" w:rsidP="00F32108">
      <w:pPr>
        <w:pStyle w:val="B2"/>
        <w:rPr>
          <w:lang w:eastAsia="ko-KR"/>
        </w:rPr>
      </w:pPr>
      <w:r w:rsidRPr="003541C3">
        <w:rPr>
          <w:noProof/>
          <w:lang w:eastAsia="ko-KR"/>
        </w:rPr>
        <w:t>2&gt;</w:t>
      </w:r>
      <w:r w:rsidRPr="003541C3">
        <w:rPr>
          <w:noProof/>
          <w:lang w:eastAsia="ko-KR"/>
        </w:rPr>
        <w:tab/>
        <w:t>not transmit PSFCH on the BWP, if configured</w:t>
      </w:r>
      <w:r w:rsidR="00F32108" w:rsidRPr="003541C3">
        <w:rPr>
          <w:lang w:eastAsia="ko-KR"/>
        </w:rPr>
        <w:t>;</w:t>
      </w:r>
    </w:p>
    <w:p w14:paraId="7D26E209" w14:textId="77777777" w:rsidR="00F32108" w:rsidRPr="003541C3" w:rsidRDefault="00F32108" w:rsidP="00F32108">
      <w:pPr>
        <w:pStyle w:val="B2"/>
      </w:pPr>
      <w:r w:rsidRPr="003541C3">
        <w:rPr>
          <w:lang w:eastAsia="ko-KR"/>
        </w:rPr>
        <w:t>2&gt;</w:t>
      </w:r>
      <w:r w:rsidRPr="003541C3">
        <w:rPr>
          <w:lang w:eastAsia="ko-KR"/>
        </w:rPr>
        <w:tab/>
      </w:r>
      <w:r w:rsidRPr="003541C3">
        <w:t>suspend any configured sidelink grant of configured grant Type 1;</w:t>
      </w:r>
    </w:p>
    <w:p w14:paraId="6257E392" w14:textId="777967EC" w:rsidR="00D9248D" w:rsidRPr="003541C3" w:rsidRDefault="00F32108" w:rsidP="00D9248D">
      <w:pPr>
        <w:pStyle w:val="B2"/>
        <w:rPr>
          <w:noProof/>
          <w:lang w:eastAsia="ko-KR"/>
        </w:rPr>
      </w:pPr>
      <w:r w:rsidRPr="003541C3">
        <w:t>2&gt;</w:t>
      </w:r>
      <w:r w:rsidRPr="003541C3">
        <w:tab/>
        <w:t>clear any configured sidelink grant of configured grant Type 2</w:t>
      </w:r>
      <w:r w:rsidR="00D9248D" w:rsidRPr="003541C3">
        <w:rPr>
          <w:noProof/>
          <w:lang w:eastAsia="ko-KR"/>
        </w:rPr>
        <w:t>;</w:t>
      </w:r>
    </w:p>
    <w:p w14:paraId="60C24E93" w14:textId="77777777" w:rsidR="00D9248D" w:rsidRPr="003541C3" w:rsidRDefault="00D9248D" w:rsidP="00D9248D">
      <w:pPr>
        <w:pStyle w:val="B2"/>
        <w:rPr>
          <w:lang w:eastAsia="ko-KR"/>
        </w:rPr>
      </w:pPr>
      <w:r w:rsidRPr="003541C3">
        <w:rPr>
          <w:lang w:eastAsia="ko-KR"/>
        </w:rPr>
        <w:t>2&gt;</w:t>
      </w:r>
      <w:r w:rsidRPr="003541C3">
        <w:rPr>
          <w:lang w:eastAsia="ko-KR"/>
        </w:rPr>
        <w:tab/>
        <w:t>cancel, if any, triggered Scheduling Request procedure for sidelink;</w:t>
      </w:r>
    </w:p>
    <w:p w14:paraId="194D44E2" w14:textId="77777777" w:rsidR="00D9248D" w:rsidRPr="003541C3" w:rsidRDefault="00D9248D" w:rsidP="00D9248D">
      <w:pPr>
        <w:pStyle w:val="B2"/>
        <w:rPr>
          <w:lang w:eastAsia="ko-KR"/>
        </w:rPr>
      </w:pPr>
      <w:r w:rsidRPr="003541C3">
        <w:rPr>
          <w:lang w:eastAsia="ko-KR"/>
        </w:rPr>
        <w:t>2&gt;</w:t>
      </w:r>
      <w:r w:rsidRPr="003541C3">
        <w:rPr>
          <w:lang w:eastAsia="ko-KR"/>
        </w:rPr>
        <w:tab/>
        <w:t xml:space="preserve">cancel, if any, triggered Sidelink </w:t>
      </w:r>
      <w:r w:rsidRPr="003541C3">
        <w:t>Buffer Status Reporting procedure</w:t>
      </w:r>
      <w:r w:rsidRPr="003541C3">
        <w:rPr>
          <w:lang w:eastAsia="ko-KR"/>
        </w:rPr>
        <w:t>;</w:t>
      </w:r>
    </w:p>
    <w:p w14:paraId="57BA5D84" w14:textId="4AE93C00" w:rsidR="001628C0" w:rsidRPr="003541C3" w:rsidRDefault="00D9248D" w:rsidP="00D9248D">
      <w:pPr>
        <w:pStyle w:val="B2"/>
        <w:rPr>
          <w:lang w:eastAsia="ko-KR"/>
        </w:rPr>
      </w:pPr>
      <w:r w:rsidRPr="003541C3">
        <w:rPr>
          <w:lang w:eastAsia="ko-KR"/>
        </w:rPr>
        <w:t>2&gt;</w:t>
      </w:r>
      <w:r w:rsidRPr="003541C3">
        <w:rPr>
          <w:lang w:eastAsia="ko-KR"/>
        </w:rPr>
        <w:tab/>
        <w:t>cancel, if any, triggered Sidelink CSI Reporting procedure</w:t>
      </w:r>
      <w:r w:rsidR="00CE63FE" w:rsidRPr="003541C3">
        <w:rPr>
          <w:lang w:eastAsia="ko-KR"/>
        </w:rPr>
        <w:t>;</w:t>
      </w:r>
    </w:p>
    <w:p w14:paraId="1C1D9FE7" w14:textId="542FDC9B" w:rsidR="00CE63FE" w:rsidRPr="003541C3" w:rsidRDefault="00CE63FE" w:rsidP="00CE63FE">
      <w:pPr>
        <w:pStyle w:val="B2"/>
        <w:rPr>
          <w:lang w:eastAsia="ko-KR"/>
        </w:rPr>
      </w:pPr>
      <w:bookmarkStart w:id="563" w:name="_Toc46490349"/>
      <w:bookmarkStart w:id="564" w:name="_Toc52752044"/>
      <w:bookmarkStart w:id="565" w:name="_Toc52796506"/>
      <w:r w:rsidRPr="003541C3">
        <w:rPr>
          <w:lang w:eastAsia="ko-KR"/>
        </w:rPr>
        <w:t>2&gt;</w:t>
      </w:r>
      <w:r w:rsidRPr="003541C3">
        <w:rPr>
          <w:lang w:eastAsia="ko-KR"/>
        </w:rPr>
        <w:tab/>
        <w:t>cancel, if any, triggered Sidelink DRX Command MAC CE;</w:t>
      </w:r>
    </w:p>
    <w:p w14:paraId="378C23B8" w14:textId="7B3B5F40" w:rsidR="00CE63FE" w:rsidRPr="003541C3" w:rsidRDefault="00CE63FE" w:rsidP="00CE63FE">
      <w:pPr>
        <w:pStyle w:val="B2"/>
        <w:rPr>
          <w:lang w:eastAsia="ko-KR"/>
        </w:rPr>
      </w:pPr>
      <w:r w:rsidRPr="003541C3">
        <w:rPr>
          <w:lang w:eastAsia="ko-KR"/>
        </w:rPr>
        <w:t>2&gt;</w:t>
      </w:r>
      <w:r w:rsidRPr="003541C3">
        <w:rPr>
          <w:lang w:eastAsia="ko-KR"/>
        </w:rPr>
        <w:tab/>
        <w:t>cancel, if any, triggered Sidelink IUC-Request transmission procedure;</w:t>
      </w:r>
    </w:p>
    <w:p w14:paraId="16431B8E" w14:textId="1FB6E996" w:rsidR="00CE63FE" w:rsidRPr="003541C3" w:rsidRDefault="00CE63FE" w:rsidP="00CE63FE">
      <w:pPr>
        <w:pStyle w:val="B2"/>
        <w:rPr>
          <w:lang w:eastAsia="ko-KR"/>
        </w:rPr>
      </w:pPr>
      <w:r w:rsidRPr="003541C3">
        <w:rPr>
          <w:lang w:eastAsia="ko-KR"/>
        </w:rPr>
        <w:t>2&gt;</w:t>
      </w:r>
      <w:r w:rsidRPr="003541C3">
        <w:rPr>
          <w:lang w:eastAsia="ko-KR"/>
        </w:rPr>
        <w:tab/>
        <w:t>cancel, if any, triggered Sidelink IUC-Information Reporting procedure</w:t>
      </w:r>
      <w:r w:rsidR="00A77A26" w:rsidRPr="003541C3">
        <w:rPr>
          <w:lang w:eastAsia="ko-KR"/>
        </w:rPr>
        <w:t>;</w:t>
      </w:r>
    </w:p>
    <w:p w14:paraId="5BEB8862" w14:textId="14018086" w:rsidR="00A77A26" w:rsidRPr="003541C3" w:rsidRDefault="00A77A26" w:rsidP="00A77A26">
      <w:pPr>
        <w:pStyle w:val="B2"/>
        <w:rPr>
          <w:lang w:eastAsia="ko-KR"/>
        </w:rPr>
      </w:pPr>
      <w:r w:rsidRPr="003541C3">
        <w:t>2&gt;</w:t>
      </w:r>
      <w:r w:rsidRPr="003541C3">
        <w:tab/>
        <w:t xml:space="preserve">if </w:t>
      </w:r>
      <w:r w:rsidRPr="003541C3">
        <w:rPr>
          <w:i/>
          <w:iCs/>
        </w:rPr>
        <w:t>sl-lbt-FailureDetectionTimer</w:t>
      </w:r>
      <w:r w:rsidRPr="003541C3">
        <w:t xml:space="preserve"> is configured:</w:t>
      </w:r>
    </w:p>
    <w:p w14:paraId="770240F4" w14:textId="1A5BD5C1" w:rsidR="00A77A26" w:rsidRPr="003541C3" w:rsidRDefault="00A77A26" w:rsidP="003541C3">
      <w:pPr>
        <w:pStyle w:val="B3"/>
        <w:rPr>
          <w:lang w:eastAsia="ko-KR"/>
        </w:rPr>
      </w:pPr>
      <w:r w:rsidRPr="003541C3">
        <w:t>3&gt;</w:t>
      </w:r>
      <w:r w:rsidRPr="003541C3">
        <w:tab/>
        <w:t xml:space="preserve">stop the </w:t>
      </w:r>
      <w:r w:rsidRPr="003541C3">
        <w:rPr>
          <w:i/>
          <w:iCs/>
        </w:rPr>
        <w:t>sl-lbt-FailureDetectionTimer</w:t>
      </w:r>
      <w:r w:rsidRPr="003541C3">
        <w:t xml:space="preserve"> for all RB sets in the SL BWP, if running.</w:t>
      </w:r>
    </w:p>
    <w:p w14:paraId="23A280AC" w14:textId="77777777" w:rsidR="00411627" w:rsidRPr="003541C3" w:rsidRDefault="00411627" w:rsidP="00411627">
      <w:pPr>
        <w:pStyle w:val="2"/>
        <w:rPr>
          <w:lang w:eastAsia="ko-KR"/>
        </w:rPr>
      </w:pPr>
      <w:bookmarkStart w:id="566" w:name="_Toc155999662"/>
      <w:r w:rsidRPr="003541C3">
        <w:rPr>
          <w:lang w:eastAsia="ko-KR"/>
        </w:rPr>
        <w:t>5.16</w:t>
      </w:r>
      <w:r w:rsidRPr="003541C3">
        <w:rPr>
          <w:lang w:eastAsia="ko-KR"/>
        </w:rPr>
        <w:tab/>
        <w:t>SUL operation</w:t>
      </w:r>
      <w:bookmarkEnd w:id="560"/>
      <w:bookmarkEnd w:id="562"/>
      <w:bookmarkEnd w:id="563"/>
      <w:bookmarkEnd w:id="564"/>
      <w:bookmarkEnd w:id="565"/>
      <w:bookmarkEnd w:id="566"/>
    </w:p>
    <w:p w14:paraId="2C2F19A8" w14:textId="77777777" w:rsidR="000D76D9" w:rsidRPr="003541C3" w:rsidRDefault="00411627" w:rsidP="000D76D9">
      <w:pPr>
        <w:rPr>
          <w:lang w:eastAsia="ko-KR"/>
        </w:rPr>
      </w:pPr>
      <w:r w:rsidRPr="003541C3">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3541C3">
        <w:rPr>
          <w:lang w:eastAsia="ko-KR"/>
        </w:rPr>
        <w:t>, which</w:t>
      </w:r>
      <w:r w:rsidRPr="003541C3">
        <w:rPr>
          <w:lang w:eastAsia="ko-KR"/>
        </w:rPr>
        <w:t xml:space="preserve"> is done </w:t>
      </w:r>
      <w:r w:rsidR="000D76D9" w:rsidRPr="003541C3">
        <w:rPr>
          <w:lang w:eastAsia="ko-KR"/>
        </w:rPr>
        <w:t>by:</w:t>
      </w:r>
    </w:p>
    <w:p w14:paraId="25F80D56" w14:textId="77777777" w:rsidR="000D76D9" w:rsidRPr="003541C3" w:rsidRDefault="000D76D9" w:rsidP="000D76D9">
      <w:pPr>
        <w:pStyle w:val="B1"/>
        <w:rPr>
          <w:lang w:eastAsia="ko-KR"/>
        </w:rPr>
      </w:pPr>
      <w:r w:rsidRPr="003541C3">
        <w:rPr>
          <w:lang w:eastAsia="ko-KR"/>
        </w:rPr>
        <w:t>-</w:t>
      </w:r>
      <w:r w:rsidRPr="003541C3">
        <w:rPr>
          <w:lang w:eastAsia="ko-KR"/>
        </w:rPr>
        <w:tab/>
      </w:r>
      <w:proofErr w:type="gramStart"/>
      <w:r w:rsidR="00411627" w:rsidRPr="003541C3">
        <w:rPr>
          <w:lang w:eastAsia="ko-KR"/>
        </w:rPr>
        <w:t>an</w:t>
      </w:r>
      <w:proofErr w:type="gramEnd"/>
      <w:r w:rsidR="00411627" w:rsidRPr="003541C3">
        <w:rPr>
          <w:lang w:eastAsia="ko-KR"/>
        </w:rPr>
        <w:t xml:space="preserve"> indication in DCI</w:t>
      </w:r>
      <w:r w:rsidRPr="003541C3">
        <w:rPr>
          <w:lang w:eastAsia="ko-KR"/>
        </w:rPr>
        <w:t>;</w:t>
      </w:r>
    </w:p>
    <w:p w14:paraId="382464C6" w14:textId="523E8D6E" w:rsidR="000D76D9" w:rsidRPr="003541C3" w:rsidRDefault="000D76D9" w:rsidP="000D76D9">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Random Access procedure as specified in </w:t>
      </w:r>
      <w:r w:rsidR="00B9580D" w:rsidRPr="003541C3">
        <w:rPr>
          <w:lang w:eastAsia="ko-KR"/>
        </w:rPr>
        <w:t>clause</w:t>
      </w:r>
      <w:r w:rsidRPr="003541C3">
        <w:rPr>
          <w:lang w:eastAsia="ko-KR"/>
        </w:rPr>
        <w:t xml:space="preserve"> 5.1.1</w:t>
      </w:r>
      <w:r w:rsidR="00217488" w:rsidRPr="003541C3">
        <w:rPr>
          <w:lang w:eastAsia="ko-KR"/>
        </w:rPr>
        <w:t>;</w:t>
      </w:r>
    </w:p>
    <w:p w14:paraId="3047F278" w14:textId="77B2C73D" w:rsidR="00217488" w:rsidRPr="003541C3" w:rsidRDefault="00217488" w:rsidP="00217488">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SDT procedure as specified in clause 5.27.</w:t>
      </w:r>
    </w:p>
    <w:p w14:paraId="673AD32C" w14:textId="77777777" w:rsidR="00411627" w:rsidRPr="003541C3" w:rsidRDefault="00411627" w:rsidP="000D76D9">
      <w:pPr>
        <w:rPr>
          <w:lang w:eastAsia="ko-KR"/>
        </w:rPr>
      </w:pPr>
      <w:r w:rsidRPr="003541C3">
        <w:rPr>
          <w:lang w:eastAsia="ko-KR"/>
        </w:rPr>
        <w:t>If the MAC entity receives a UL grant indicating a</w:t>
      </w:r>
      <w:r w:rsidR="00F11B4A" w:rsidRPr="003541C3">
        <w:rPr>
          <w:lang w:eastAsia="ko-KR"/>
        </w:rPr>
        <w:t>n</w:t>
      </w:r>
      <w:r w:rsidRPr="003541C3">
        <w:rPr>
          <w:lang w:eastAsia="ko-KR"/>
        </w:rPr>
        <w:t xml:space="preserve"> SUL switch while a Random Access procedure is ongoing, the MAC entity shall ignore the UL grant.</w:t>
      </w:r>
    </w:p>
    <w:p w14:paraId="56C4379E" w14:textId="77777777" w:rsidR="00411627" w:rsidRPr="003541C3" w:rsidRDefault="00411627" w:rsidP="00411627">
      <w:pPr>
        <w:rPr>
          <w:lang w:eastAsia="ko-KR"/>
        </w:rPr>
      </w:pPr>
      <w:r w:rsidRPr="003541C3">
        <w:rPr>
          <w:lang w:eastAsia="ko-KR"/>
        </w:rPr>
        <w:t xml:space="preserve">The Serving Cell configured with </w:t>
      </w:r>
      <w:r w:rsidRPr="003541C3">
        <w:rPr>
          <w:i/>
          <w:lang w:eastAsia="ko-KR"/>
        </w:rPr>
        <w:t>supplementaryUplink</w:t>
      </w:r>
      <w:r w:rsidRPr="003541C3">
        <w:rPr>
          <w:lang w:eastAsia="ko-KR"/>
        </w:rPr>
        <w:t xml:space="preserve"> belongs to a single TAG.</w:t>
      </w:r>
    </w:p>
    <w:p w14:paraId="4096932C" w14:textId="77777777" w:rsidR="00411627" w:rsidRPr="003541C3" w:rsidRDefault="00411627" w:rsidP="00411627">
      <w:pPr>
        <w:pStyle w:val="2"/>
        <w:rPr>
          <w:lang w:eastAsia="ko-KR"/>
        </w:rPr>
      </w:pPr>
      <w:bookmarkStart w:id="567" w:name="_Toc29239861"/>
      <w:bookmarkStart w:id="568" w:name="_Toc37296223"/>
      <w:bookmarkStart w:id="569" w:name="_Toc46490350"/>
      <w:bookmarkStart w:id="570" w:name="_Toc52752045"/>
      <w:bookmarkStart w:id="571" w:name="_Toc52796507"/>
      <w:bookmarkStart w:id="572" w:name="_Toc155999663"/>
      <w:r w:rsidRPr="003541C3">
        <w:rPr>
          <w:lang w:eastAsia="ko-KR"/>
        </w:rPr>
        <w:t>5.17</w:t>
      </w:r>
      <w:r w:rsidRPr="003541C3">
        <w:rPr>
          <w:lang w:eastAsia="ko-KR"/>
        </w:rPr>
        <w:tab/>
        <w:t>Beam Failure Detection and Recovery procedure</w:t>
      </w:r>
      <w:bookmarkEnd w:id="567"/>
      <w:bookmarkEnd w:id="568"/>
      <w:bookmarkEnd w:id="569"/>
      <w:bookmarkEnd w:id="570"/>
      <w:bookmarkEnd w:id="571"/>
      <w:bookmarkEnd w:id="572"/>
    </w:p>
    <w:p w14:paraId="6B98D29A" w14:textId="38D36C11" w:rsidR="00411627" w:rsidRPr="003541C3" w:rsidRDefault="00411627" w:rsidP="00411627">
      <w:pPr>
        <w:rPr>
          <w:lang w:eastAsia="ko-KR"/>
        </w:rPr>
      </w:pPr>
      <w:r w:rsidRPr="003541C3">
        <w:rPr>
          <w:lang w:eastAsia="ko-KR"/>
        </w:rPr>
        <w:t xml:space="preserve">The MAC entity may be configured by RRC </w:t>
      </w:r>
      <w:r w:rsidR="00AF08D2" w:rsidRPr="003541C3">
        <w:rPr>
          <w:rFonts w:eastAsia="맑은 고딕"/>
          <w:lang w:eastAsia="ko-KR"/>
        </w:rPr>
        <w:t>per Serving Cell</w:t>
      </w:r>
      <w:r w:rsidR="00AF08D2" w:rsidRPr="003541C3">
        <w:rPr>
          <w:lang w:eastAsia="ko-KR"/>
        </w:rPr>
        <w:t xml:space="preserve"> </w:t>
      </w:r>
      <w:r w:rsidR="00723707" w:rsidRPr="003541C3">
        <w:rPr>
          <w:rFonts w:eastAsiaTheme="minorEastAsia"/>
          <w:lang w:eastAsia="zh-CN"/>
        </w:rPr>
        <w:t>or per BFD-RS set</w:t>
      </w:r>
      <w:r w:rsidR="00723707" w:rsidRPr="003541C3">
        <w:rPr>
          <w:lang w:eastAsia="ko-KR"/>
        </w:rPr>
        <w:t xml:space="preserve"> </w:t>
      </w:r>
      <w:r w:rsidRPr="003541C3">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3541C3">
        <w:rPr>
          <w:lang w:eastAsia="ko-KR"/>
        </w:rPr>
        <w:t xml:space="preserve"> If </w:t>
      </w:r>
      <w:r w:rsidR="00F94FE7" w:rsidRPr="003541C3">
        <w:rPr>
          <w:i/>
          <w:lang w:eastAsia="ko-KR"/>
        </w:rPr>
        <w:t>beamFailureRecoveryConfig</w:t>
      </w:r>
      <w:r w:rsidR="00F94FE7" w:rsidRPr="003541C3">
        <w:rPr>
          <w:lang w:eastAsia="ko-KR"/>
        </w:rPr>
        <w:t xml:space="preserve"> is reconfigured by upper layers during an ongoing Random Access procedure for beam failure recovery</w:t>
      </w:r>
      <w:r w:rsidR="00AF08D2" w:rsidRPr="003541C3">
        <w:rPr>
          <w:rFonts w:eastAsia="맑은 고딕"/>
          <w:lang w:eastAsia="ko-KR"/>
        </w:rPr>
        <w:t xml:space="preserve"> for SpCell</w:t>
      </w:r>
      <w:r w:rsidR="00F94FE7" w:rsidRPr="003541C3">
        <w:rPr>
          <w:lang w:eastAsia="ko-KR"/>
        </w:rPr>
        <w:t>, the MAC entity shall stop the ongoing Random Access procedure and initiate a Random Access procedure using the new configuration.</w:t>
      </w:r>
      <w:r w:rsidR="00782E23" w:rsidRPr="003541C3">
        <w:rPr>
          <w:lang w:eastAsia="zh-CN"/>
        </w:rPr>
        <w:t xml:space="preserve"> </w:t>
      </w:r>
      <w:r w:rsidR="002E0E08" w:rsidRPr="003541C3">
        <w:rPr>
          <w:lang w:eastAsia="zh-CN"/>
        </w:rPr>
        <w:t xml:space="preserve">The Serving Cell is configured with </w:t>
      </w:r>
      <w:r w:rsidR="002E0E08" w:rsidRPr="003541C3">
        <w:rPr>
          <w:lang w:eastAsia="zh-CN"/>
        </w:rPr>
        <w:lastRenderedPageBreak/>
        <w:t>two BFD-RS sets if</w:t>
      </w:r>
      <w:bookmarkStart w:id="573" w:name="OLE_LINK7"/>
      <w:r w:rsidR="002E0E08" w:rsidRPr="003541C3">
        <w:rPr>
          <w:lang w:eastAsia="zh-CN"/>
        </w:rPr>
        <w:t xml:space="preserve"> and only if </w:t>
      </w:r>
      <w:r w:rsidR="002E0E08" w:rsidRPr="003541C3">
        <w:rPr>
          <w:i/>
        </w:rPr>
        <w:t>failureDetectionSet</w:t>
      </w:r>
      <w:bookmarkEnd w:id="573"/>
      <w:r w:rsidR="002E0E08" w:rsidRPr="003541C3">
        <w:rPr>
          <w:i/>
        </w:rPr>
        <w:t xml:space="preserve">1 </w:t>
      </w:r>
      <w:r w:rsidR="002E0E08" w:rsidRPr="003541C3">
        <w:rPr>
          <w:lang w:eastAsia="zh-CN"/>
        </w:rPr>
        <w:t xml:space="preserve">and </w:t>
      </w:r>
      <w:r w:rsidR="002E0E08" w:rsidRPr="003541C3">
        <w:rPr>
          <w:i/>
          <w:lang w:eastAsia="zh-CN"/>
        </w:rPr>
        <w:t>failureDetectionSet2</w:t>
      </w:r>
      <w:r w:rsidR="002E0E08" w:rsidRPr="003541C3">
        <w:rPr>
          <w:lang w:eastAsia="zh-CN"/>
        </w:rPr>
        <w:t xml:space="preserve"> are configured for the active DL BWP of the Serving Cell. </w:t>
      </w:r>
      <w:r w:rsidR="00782E23" w:rsidRPr="003541C3">
        <w:rPr>
          <w:lang w:eastAsia="zh-CN"/>
        </w:rPr>
        <w:t xml:space="preserve">When the SCG is deactivated, the UE performs beam failure detection on the PSCell if </w:t>
      </w:r>
      <w:r w:rsidR="00782E23" w:rsidRPr="003541C3">
        <w:rPr>
          <w:i/>
          <w:iCs/>
          <w:lang w:eastAsia="zh-CN"/>
        </w:rPr>
        <w:t>bfd-and-RLM</w:t>
      </w:r>
      <w:r w:rsidR="00782E23" w:rsidRPr="003541C3">
        <w:rPr>
          <w:lang w:eastAsia="zh-CN"/>
        </w:rPr>
        <w:t xml:space="preserve"> is set to </w:t>
      </w:r>
      <w:r w:rsidR="00782E23" w:rsidRPr="003541C3">
        <w:rPr>
          <w:i/>
          <w:iCs/>
          <w:lang w:eastAsia="zh-CN"/>
        </w:rPr>
        <w:t>true</w:t>
      </w:r>
      <w:r w:rsidR="00782E23" w:rsidRPr="003541C3">
        <w:rPr>
          <w:iCs/>
          <w:lang w:eastAsia="zh-CN"/>
        </w:rPr>
        <w:t>.</w:t>
      </w:r>
    </w:p>
    <w:p w14:paraId="60D4530E" w14:textId="724BBF54" w:rsidR="00411627" w:rsidRPr="003541C3" w:rsidRDefault="00411627" w:rsidP="00411627">
      <w:pPr>
        <w:rPr>
          <w:lang w:eastAsia="ko-KR"/>
        </w:rPr>
      </w:pPr>
      <w:r w:rsidRPr="003541C3">
        <w:rPr>
          <w:lang w:eastAsia="ko-KR"/>
        </w:rPr>
        <w:t xml:space="preserve">RRC configures the following parameters in the </w:t>
      </w:r>
      <w:r w:rsidR="00FE20F7" w:rsidRPr="003541C3">
        <w:rPr>
          <w:i/>
          <w:lang w:eastAsia="zh-CN"/>
        </w:rPr>
        <w:t>beamFailureRecoveryConfig</w:t>
      </w:r>
      <w:r w:rsidR="0034678E" w:rsidRPr="003541C3">
        <w:rPr>
          <w:lang w:eastAsia="ko-KR"/>
        </w:rPr>
        <w:t xml:space="preserve">, </w:t>
      </w:r>
      <w:r w:rsidR="00FE20F7" w:rsidRPr="003541C3">
        <w:rPr>
          <w:i/>
          <w:lang w:eastAsia="zh-CN"/>
        </w:rPr>
        <w:t>beamFailureRecoverySpCellConfig</w:t>
      </w:r>
      <w:r w:rsidR="0034678E" w:rsidRPr="003541C3">
        <w:rPr>
          <w:lang w:eastAsia="ko-KR"/>
        </w:rPr>
        <w:t>,</w:t>
      </w:r>
      <w:r w:rsidRPr="003541C3">
        <w:rPr>
          <w:lang w:eastAsia="ko-KR"/>
        </w:rPr>
        <w:t xml:space="preserve"> </w:t>
      </w:r>
      <w:r w:rsidR="00FE20F7" w:rsidRPr="003541C3">
        <w:rPr>
          <w:i/>
          <w:lang w:eastAsia="zh-CN"/>
        </w:rPr>
        <w:t>beamFailureRecoverySCellConfig</w:t>
      </w:r>
      <w:r w:rsidR="0017665A" w:rsidRPr="003541C3">
        <w:rPr>
          <w:lang w:eastAsia="ko-KR"/>
        </w:rPr>
        <w:t xml:space="preserve"> </w:t>
      </w:r>
      <w:r w:rsidR="00AB6258" w:rsidRPr="003541C3">
        <w:rPr>
          <w:lang w:eastAsia="ko-KR"/>
        </w:rPr>
        <w:t xml:space="preserve">and the </w:t>
      </w:r>
      <w:r w:rsidR="00FE20F7" w:rsidRPr="003541C3">
        <w:rPr>
          <w:i/>
          <w:lang w:eastAsia="zh-CN"/>
        </w:rPr>
        <w:t>r</w:t>
      </w:r>
      <w:r w:rsidR="00FE20F7" w:rsidRPr="003541C3">
        <w:rPr>
          <w:i/>
          <w:lang w:eastAsia="ko-KR"/>
        </w:rPr>
        <w:t>adioLinkMonitoringConfig</w:t>
      </w:r>
      <w:r w:rsidR="00AB6258" w:rsidRPr="003541C3">
        <w:rPr>
          <w:lang w:eastAsia="ko-KR"/>
        </w:rPr>
        <w:t xml:space="preserve"> </w:t>
      </w:r>
      <w:r w:rsidRPr="003541C3">
        <w:rPr>
          <w:lang w:eastAsia="ko-KR"/>
        </w:rPr>
        <w:t>for the Beam Failure Detection and Recovery procedure:</w:t>
      </w:r>
    </w:p>
    <w:p w14:paraId="4C833CB1" w14:textId="42BF5783"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beamFailureInstanceMaxCount</w:t>
      </w:r>
      <w:proofErr w:type="gramEnd"/>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61BC2EC3" w14:textId="4B8E01BF"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beamFailureDetectionTimer</w:t>
      </w:r>
      <w:proofErr w:type="gramEnd"/>
      <w:r w:rsidRPr="003541C3">
        <w:rPr>
          <w:lang w:eastAsia="ko-KR"/>
        </w:rPr>
        <w:t xml:space="preserve"> for the beam failure detection</w:t>
      </w:r>
      <w:r w:rsidR="0017665A" w:rsidRPr="003541C3">
        <w:rPr>
          <w:lang w:eastAsia="ko-KR"/>
        </w:rPr>
        <w:t xml:space="preserve"> (per Serving Cell or per BFD-RS set of Serving Cell configured with two BFD-RS sets)</w:t>
      </w:r>
      <w:r w:rsidRPr="003541C3">
        <w:rPr>
          <w:lang w:eastAsia="ko-KR"/>
        </w:rPr>
        <w:t>;</w:t>
      </w:r>
    </w:p>
    <w:p w14:paraId="0B5ACE3A" w14:textId="5F51A741" w:rsidR="00D338F2" w:rsidRPr="003541C3" w:rsidRDefault="00D338F2" w:rsidP="00411627">
      <w:pPr>
        <w:pStyle w:val="B1"/>
        <w:rPr>
          <w:lang w:eastAsia="ko-KR"/>
        </w:rPr>
      </w:pPr>
      <w:r w:rsidRPr="003541C3">
        <w:rPr>
          <w:lang w:eastAsia="ko-KR"/>
        </w:rPr>
        <w:t>-</w:t>
      </w:r>
      <w:r w:rsidRPr="003541C3">
        <w:rPr>
          <w:lang w:eastAsia="ko-KR"/>
        </w:rPr>
        <w:tab/>
      </w:r>
      <w:proofErr w:type="gramStart"/>
      <w:r w:rsidRPr="003541C3">
        <w:rPr>
          <w:i/>
          <w:lang w:eastAsia="ko-KR"/>
        </w:rPr>
        <w:t>beamFailureRecoveryTimer</w:t>
      </w:r>
      <w:proofErr w:type="gramEnd"/>
      <w:r w:rsidRPr="003541C3">
        <w:rPr>
          <w:lang w:eastAsia="ko-KR"/>
        </w:rPr>
        <w:t xml:space="preserve"> for the beam failure recovery procedure</w:t>
      </w:r>
      <w:r w:rsidR="00723707" w:rsidRPr="003541C3">
        <w:rPr>
          <w:lang w:eastAsia="zh-CN"/>
        </w:rPr>
        <w:t xml:space="preserve"> for SpCell</w:t>
      </w:r>
      <w:r w:rsidRPr="003541C3">
        <w:rPr>
          <w:lang w:eastAsia="ko-KR"/>
        </w:rPr>
        <w:t>;</w:t>
      </w:r>
    </w:p>
    <w:p w14:paraId="35A64350" w14:textId="77777777" w:rsidR="0034678E" w:rsidRPr="003541C3" w:rsidRDefault="00411627" w:rsidP="0034678E">
      <w:pPr>
        <w:pStyle w:val="B1"/>
        <w:rPr>
          <w:lang w:eastAsia="ko-KR"/>
        </w:rPr>
      </w:pPr>
      <w:r w:rsidRPr="003541C3">
        <w:rPr>
          <w:lang w:eastAsia="ko-KR"/>
        </w:rPr>
        <w:t>-</w:t>
      </w:r>
      <w:r w:rsidRPr="003541C3">
        <w:rPr>
          <w:lang w:eastAsia="ko-KR"/>
        </w:rPr>
        <w:tab/>
      </w:r>
      <w:proofErr w:type="gramStart"/>
      <w:r w:rsidRPr="003541C3">
        <w:rPr>
          <w:i/>
          <w:lang w:eastAsia="ko-KR"/>
        </w:rPr>
        <w:t>rsrp-ThresholdSSB</w:t>
      </w:r>
      <w:proofErr w:type="gramEnd"/>
      <w:r w:rsidRPr="003541C3">
        <w:rPr>
          <w:lang w:eastAsia="ko-KR"/>
        </w:rPr>
        <w:t xml:space="preserve">: an RSRP threshold for the </w:t>
      </w:r>
      <w:r w:rsidR="0034678E" w:rsidRPr="003541C3">
        <w:rPr>
          <w:lang w:eastAsia="ko-KR"/>
        </w:rPr>
        <w:t xml:space="preserve">SpCell </w:t>
      </w:r>
      <w:r w:rsidRPr="003541C3">
        <w:rPr>
          <w:lang w:eastAsia="ko-KR"/>
        </w:rPr>
        <w:t>beam failure recovery;</w:t>
      </w:r>
    </w:p>
    <w:p w14:paraId="46712F66" w14:textId="43516382" w:rsidR="00411627" w:rsidRPr="003541C3" w:rsidRDefault="0034678E" w:rsidP="0034678E">
      <w:pPr>
        <w:pStyle w:val="B1"/>
        <w:rPr>
          <w:lang w:eastAsia="ko-KR"/>
        </w:rPr>
      </w:pPr>
      <w:r w:rsidRPr="003541C3">
        <w:rPr>
          <w:lang w:eastAsia="ko-KR"/>
        </w:rPr>
        <w:t>-</w:t>
      </w:r>
      <w:r w:rsidRPr="003541C3">
        <w:rPr>
          <w:lang w:eastAsia="ko-KR"/>
        </w:rPr>
        <w:tab/>
      </w:r>
      <w:proofErr w:type="gramStart"/>
      <w:r w:rsidRPr="003541C3">
        <w:rPr>
          <w:i/>
          <w:lang w:eastAsia="ko-KR"/>
        </w:rPr>
        <w:t>rsrp-ThresholdBFR</w:t>
      </w:r>
      <w:proofErr w:type="gramEnd"/>
      <w:r w:rsidRPr="003541C3">
        <w:rPr>
          <w:lang w:eastAsia="ko-KR"/>
        </w:rPr>
        <w:t>: an RSRP threshold for the SCell beam failure recovery</w:t>
      </w:r>
      <w:r w:rsidR="0017665A" w:rsidRPr="003541C3">
        <w:rPr>
          <w:lang w:eastAsia="ko-KR"/>
        </w:rPr>
        <w:t xml:space="preserve"> or for the beam failure recovery of BFD-RS set of Serving Cell</w:t>
      </w:r>
      <w:r w:rsidRPr="003541C3">
        <w:rPr>
          <w:lang w:eastAsia="ko-KR"/>
        </w:rPr>
        <w:t>;</w:t>
      </w:r>
    </w:p>
    <w:p w14:paraId="7F344600"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powerRampingStep</w:t>
      </w:r>
      <w:proofErr w:type="gramEnd"/>
      <w:r w:rsidRPr="003541C3">
        <w:rPr>
          <w:lang w:eastAsia="ko-KR"/>
        </w:rPr>
        <w:t xml:space="preserve">: </w:t>
      </w:r>
      <w:r w:rsidRPr="003541C3">
        <w:rPr>
          <w:i/>
          <w:lang w:eastAsia="ko-KR"/>
        </w:rPr>
        <w:t>powerRampingStep</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36E6810" w14:textId="77777777" w:rsidR="00AB6258" w:rsidRPr="003541C3" w:rsidRDefault="00AB6258" w:rsidP="00AB6258">
      <w:pPr>
        <w:pStyle w:val="B1"/>
        <w:rPr>
          <w:lang w:eastAsia="ko-KR"/>
        </w:rPr>
      </w:pPr>
      <w:r w:rsidRPr="003541C3">
        <w:rPr>
          <w:lang w:eastAsia="ko-KR"/>
        </w:rPr>
        <w:t>-</w:t>
      </w:r>
      <w:r w:rsidRPr="003541C3">
        <w:rPr>
          <w:lang w:eastAsia="ko-KR"/>
        </w:rPr>
        <w:tab/>
      </w:r>
      <w:proofErr w:type="gramStart"/>
      <w:r w:rsidRPr="003541C3">
        <w:rPr>
          <w:i/>
          <w:lang w:eastAsia="ko-KR"/>
        </w:rPr>
        <w:t>powerRampingStepHighPriority</w:t>
      </w:r>
      <w:proofErr w:type="gramEnd"/>
      <w:r w:rsidRPr="003541C3">
        <w:rPr>
          <w:lang w:eastAsia="ko-KR"/>
        </w:rPr>
        <w:t xml:space="preserve">: </w:t>
      </w:r>
      <w:r w:rsidRPr="003541C3">
        <w:rPr>
          <w:i/>
          <w:lang w:eastAsia="ko-KR"/>
        </w:rPr>
        <w:t>powerRampingStepHighPriority</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D9ADD3F" w14:textId="77777777" w:rsidR="00411627" w:rsidRPr="003541C3" w:rsidRDefault="00411627" w:rsidP="00AB6258">
      <w:pPr>
        <w:pStyle w:val="B1"/>
        <w:rPr>
          <w:lang w:eastAsia="ko-KR"/>
        </w:rPr>
      </w:pPr>
      <w:r w:rsidRPr="003541C3">
        <w:rPr>
          <w:lang w:eastAsia="ko-KR"/>
        </w:rPr>
        <w:t>-</w:t>
      </w:r>
      <w:r w:rsidRPr="003541C3">
        <w:rPr>
          <w:lang w:eastAsia="ko-KR"/>
        </w:rPr>
        <w:tab/>
      </w:r>
      <w:proofErr w:type="gramStart"/>
      <w:r w:rsidRPr="003541C3">
        <w:rPr>
          <w:i/>
          <w:lang w:eastAsia="ko-KR"/>
        </w:rPr>
        <w:t>preambleReceivedTargetPower</w:t>
      </w:r>
      <w:proofErr w:type="gramEnd"/>
      <w:r w:rsidRPr="003541C3">
        <w:rPr>
          <w:lang w:eastAsia="ko-KR"/>
        </w:rPr>
        <w:t xml:space="preserve">: </w:t>
      </w:r>
      <w:r w:rsidRPr="003541C3">
        <w:rPr>
          <w:i/>
          <w:lang w:eastAsia="ko-KR"/>
        </w:rPr>
        <w:t>preambleReceivedTargetPower</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09266C8B" w14:textId="77777777" w:rsidR="00AB6258" w:rsidRPr="003541C3" w:rsidRDefault="00411627" w:rsidP="00AB6258">
      <w:pPr>
        <w:pStyle w:val="B1"/>
        <w:rPr>
          <w:lang w:eastAsia="ko-KR"/>
        </w:rPr>
      </w:pPr>
      <w:r w:rsidRPr="003541C3">
        <w:rPr>
          <w:lang w:eastAsia="ko-KR"/>
        </w:rPr>
        <w:t>-</w:t>
      </w:r>
      <w:r w:rsidRPr="003541C3">
        <w:rPr>
          <w:lang w:eastAsia="ko-KR"/>
        </w:rPr>
        <w:tab/>
      </w:r>
      <w:proofErr w:type="gramStart"/>
      <w:r w:rsidRPr="003541C3">
        <w:rPr>
          <w:i/>
          <w:lang w:eastAsia="ko-KR"/>
        </w:rPr>
        <w:t>preambleTransMax</w:t>
      </w:r>
      <w:proofErr w:type="gramEnd"/>
      <w:r w:rsidRPr="003541C3">
        <w:rPr>
          <w:lang w:eastAsia="ko-KR"/>
        </w:rPr>
        <w:t xml:space="preserve">: </w:t>
      </w:r>
      <w:r w:rsidRPr="003541C3">
        <w:rPr>
          <w:i/>
          <w:lang w:eastAsia="ko-KR"/>
        </w:rPr>
        <w:t>preambleTransMax</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221EBBE2" w14:textId="77777777" w:rsidR="00AB6258" w:rsidRPr="003541C3" w:rsidRDefault="00AB6258" w:rsidP="00AB6258">
      <w:pPr>
        <w:pStyle w:val="B1"/>
        <w:rPr>
          <w:lang w:eastAsia="ko-KR"/>
        </w:rPr>
      </w:pPr>
      <w:r w:rsidRPr="003541C3">
        <w:rPr>
          <w:lang w:eastAsia="ko-KR"/>
        </w:rPr>
        <w:t>-</w:t>
      </w:r>
      <w:r w:rsidRPr="003541C3">
        <w:rPr>
          <w:lang w:eastAsia="ko-KR"/>
        </w:rPr>
        <w:tab/>
      </w:r>
      <w:proofErr w:type="gramStart"/>
      <w:r w:rsidRPr="003541C3">
        <w:rPr>
          <w:i/>
          <w:lang w:eastAsia="ko-KR"/>
        </w:rPr>
        <w:t>scalingFactorBI</w:t>
      </w:r>
      <w:proofErr w:type="gramEnd"/>
      <w:r w:rsidRPr="003541C3">
        <w:rPr>
          <w:lang w:eastAsia="ko-KR"/>
        </w:rPr>
        <w:t xml:space="preserve">: </w:t>
      </w:r>
      <w:r w:rsidRPr="003541C3">
        <w:rPr>
          <w:i/>
          <w:lang w:eastAsia="ko-KR"/>
        </w:rPr>
        <w:t>scalingFactorBI</w:t>
      </w:r>
      <w:r w:rsidRPr="003541C3">
        <w:rPr>
          <w:lang w:eastAsia="ko-KR"/>
        </w:rPr>
        <w:t xml:space="preserve"> for the </w:t>
      </w:r>
      <w:r w:rsidR="008F4B86" w:rsidRPr="003541C3">
        <w:rPr>
          <w:lang w:eastAsia="ko-KR"/>
        </w:rPr>
        <w:t xml:space="preserve">SpCell </w:t>
      </w:r>
      <w:r w:rsidRPr="003541C3">
        <w:rPr>
          <w:lang w:eastAsia="ko-KR"/>
        </w:rPr>
        <w:t>beam failure recovery;</w:t>
      </w:r>
    </w:p>
    <w:p w14:paraId="101A8719" w14:textId="77777777" w:rsidR="00411627" w:rsidRPr="003541C3" w:rsidRDefault="00AB6258" w:rsidP="00AB6258">
      <w:pPr>
        <w:pStyle w:val="B1"/>
        <w:rPr>
          <w:lang w:eastAsia="ko-KR"/>
        </w:rPr>
      </w:pPr>
      <w:r w:rsidRPr="003541C3">
        <w:rPr>
          <w:lang w:eastAsia="ko-KR"/>
        </w:rPr>
        <w:t>-</w:t>
      </w:r>
      <w:r w:rsidRPr="003541C3">
        <w:rPr>
          <w:lang w:eastAsia="ko-KR"/>
        </w:rPr>
        <w:tab/>
      </w:r>
      <w:proofErr w:type="gramStart"/>
      <w:r w:rsidRPr="003541C3">
        <w:rPr>
          <w:i/>
          <w:lang w:eastAsia="ko-KR"/>
        </w:rPr>
        <w:t>ssb-perRACH-Occasion</w:t>
      </w:r>
      <w:proofErr w:type="gramEnd"/>
      <w:r w:rsidRPr="003541C3">
        <w:rPr>
          <w:lang w:eastAsia="ko-KR"/>
        </w:rPr>
        <w:t xml:space="preserve">: </w:t>
      </w:r>
      <w:r w:rsidRPr="003541C3">
        <w:rPr>
          <w:i/>
          <w:lang w:eastAsia="ko-KR"/>
        </w:rPr>
        <w:t>ssb-perRACH-Occasion</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BD942F"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ra-ResponseWindow</w:t>
      </w:r>
      <w:proofErr w:type="gramEnd"/>
      <w:r w:rsidRPr="003541C3">
        <w:rPr>
          <w:lang w:eastAsia="ko-KR"/>
        </w:rPr>
        <w:t xml:space="preserve">: the time window to monitor response(s) for the </w:t>
      </w:r>
      <w:r w:rsidR="008F4B86" w:rsidRPr="003541C3">
        <w:rPr>
          <w:lang w:eastAsia="ko-KR"/>
        </w:rPr>
        <w:t xml:space="preserve">SpCell </w:t>
      </w:r>
      <w:r w:rsidRPr="003541C3">
        <w:rPr>
          <w:lang w:eastAsia="ko-KR"/>
        </w:rPr>
        <w:t xml:space="preserve">beam failure recovery using contention-free Random Access </w:t>
      </w:r>
      <w:r w:rsidR="0034678E" w:rsidRPr="003541C3">
        <w:rPr>
          <w:lang w:eastAsia="ko-KR"/>
        </w:rPr>
        <w:t>Resources</w:t>
      </w:r>
      <w:r w:rsidRPr="003541C3">
        <w:rPr>
          <w:lang w:eastAsia="ko-KR"/>
        </w:rPr>
        <w:t>;</w:t>
      </w:r>
    </w:p>
    <w:p w14:paraId="57EAC190"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00AB6258" w:rsidRPr="003541C3">
        <w:rPr>
          <w:i/>
          <w:lang w:eastAsia="ko-KR"/>
        </w:rPr>
        <w:t>prach-ConfigurationIndex</w:t>
      </w:r>
      <w:proofErr w:type="gramEnd"/>
      <w:r w:rsidRPr="003541C3">
        <w:rPr>
          <w:lang w:eastAsia="ko-KR"/>
        </w:rPr>
        <w:t xml:space="preserve">: </w:t>
      </w:r>
      <w:r w:rsidR="00AB6258" w:rsidRPr="003541C3">
        <w:rPr>
          <w:i/>
          <w:lang w:eastAsia="ko-KR"/>
        </w:rPr>
        <w:t>prach-ConfigurationIndex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410A021"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i/>
          <w:lang w:eastAsia="ko-KR"/>
        </w:rPr>
        <w:t>ra-ssb-OccasionMaskIndex</w:t>
      </w:r>
      <w:proofErr w:type="gramEnd"/>
      <w:r w:rsidRPr="003541C3">
        <w:rPr>
          <w:lang w:eastAsia="ko-KR"/>
        </w:rPr>
        <w:t xml:space="preserve">: </w:t>
      </w:r>
      <w:r w:rsidRPr="003541C3">
        <w:rPr>
          <w:i/>
          <w:lang w:eastAsia="ko-KR"/>
        </w:rPr>
        <w:t>ra-ssb-OccasionMaskIndex</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r w:rsidRPr="003541C3">
        <w:rPr>
          <w:lang w:eastAsia="ko-KR"/>
        </w:rPr>
        <w:t>;</w:t>
      </w:r>
    </w:p>
    <w:p w14:paraId="6CDC04A0" w14:textId="77777777" w:rsidR="0034678E" w:rsidRPr="003541C3" w:rsidRDefault="00411627" w:rsidP="0034678E">
      <w:pPr>
        <w:pStyle w:val="B1"/>
        <w:rPr>
          <w:lang w:eastAsia="ko-KR"/>
        </w:rPr>
      </w:pPr>
      <w:r w:rsidRPr="003541C3">
        <w:rPr>
          <w:lang w:eastAsia="ko-KR"/>
        </w:rPr>
        <w:t>-</w:t>
      </w:r>
      <w:r w:rsidRPr="003541C3">
        <w:rPr>
          <w:lang w:eastAsia="ko-KR"/>
        </w:rPr>
        <w:tab/>
      </w:r>
      <w:proofErr w:type="gramStart"/>
      <w:r w:rsidRPr="003541C3">
        <w:rPr>
          <w:i/>
          <w:lang w:eastAsia="ko-KR"/>
        </w:rPr>
        <w:t>ra-OccasionList</w:t>
      </w:r>
      <w:proofErr w:type="gramEnd"/>
      <w:r w:rsidRPr="003541C3">
        <w:rPr>
          <w:lang w:eastAsia="ko-KR"/>
        </w:rPr>
        <w:t xml:space="preserve">: </w:t>
      </w:r>
      <w:r w:rsidRPr="003541C3">
        <w:rPr>
          <w:i/>
          <w:lang w:eastAsia="ko-KR"/>
        </w:rPr>
        <w:t>ra-OccasionList</w:t>
      </w:r>
      <w:r w:rsidRPr="003541C3">
        <w:rPr>
          <w:lang w:eastAsia="ko-KR"/>
        </w:rPr>
        <w:t xml:space="preserve"> for the </w:t>
      </w:r>
      <w:r w:rsidR="008F4B86" w:rsidRPr="003541C3">
        <w:rPr>
          <w:lang w:eastAsia="ko-KR"/>
        </w:rPr>
        <w:t xml:space="preserve">SpCell </w:t>
      </w:r>
      <w:r w:rsidRPr="003541C3">
        <w:rPr>
          <w:lang w:eastAsia="ko-KR"/>
        </w:rPr>
        <w:t>beam failure recovery</w:t>
      </w:r>
      <w:r w:rsidR="0034678E" w:rsidRPr="003541C3">
        <w:rPr>
          <w:lang w:eastAsia="ko-KR"/>
        </w:rPr>
        <w:t xml:space="preserve"> using contention-free Random Access Resources;</w:t>
      </w:r>
    </w:p>
    <w:p w14:paraId="4FAA6AE1" w14:textId="77777777" w:rsidR="0034678E" w:rsidRPr="003541C3" w:rsidRDefault="0034678E" w:rsidP="0034678E">
      <w:pPr>
        <w:pStyle w:val="B1"/>
        <w:rPr>
          <w:lang w:eastAsia="ko-KR"/>
        </w:rPr>
      </w:pPr>
      <w:r w:rsidRPr="003541C3">
        <w:rPr>
          <w:lang w:eastAsia="ko-KR"/>
        </w:rPr>
        <w:t>-</w:t>
      </w:r>
      <w:r w:rsidRPr="003541C3">
        <w:rPr>
          <w:lang w:eastAsia="ko-KR"/>
        </w:rPr>
        <w:tab/>
      </w:r>
      <w:proofErr w:type="gramStart"/>
      <w:r w:rsidRPr="003541C3">
        <w:rPr>
          <w:i/>
        </w:rPr>
        <w:t>candidateBeamRSList</w:t>
      </w:r>
      <w:proofErr w:type="gramEnd"/>
      <w:r w:rsidRPr="003541C3">
        <w:rPr>
          <w:lang w:eastAsia="ko-KR"/>
        </w:rPr>
        <w:t>: list of candidate beams for SpCell beam failure recovery;</w:t>
      </w:r>
    </w:p>
    <w:p w14:paraId="57D32436" w14:textId="62B234B4" w:rsidR="00411627" w:rsidRPr="003541C3" w:rsidRDefault="0034678E" w:rsidP="0034678E">
      <w:pPr>
        <w:pStyle w:val="B1"/>
        <w:rPr>
          <w:lang w:eastAsia="ko-KR"/>
        </w:rPr>
      </w:pPr>
      <w:r w:rsidRPr="003541C3">
        <w:rPr>
          <w:lang w:eastAsia="ko-KR"/>
        </w:rPr>
        <w:t>-</w:t>
      </w:r>
      <w:r w:rsidRPr="003541C3">
        <w:rPr>
          <w:lang w:eastAsia="ko-KR"/>
        </w:rPr>
        <w:tab/>
      </w:r>
      <w:r w:rsidRPr="003541C3">
        <w:rPr>
          <w:i/>
        </w:rPr>
        <w:t>candidateBeamRS</w:t>
      </w:r>
      <w:r w:rsidR="00FE20F7" w:rsidRPr="003541C3">
        <w:rPr>
          <w:i/>
        </w:rPr>
        <w:t>-</w:t>
      </w:r>
      <w:r w:rsidRPr="003541C3">
        <w:rPr>
          <w:i/>
        </w:rPr>
        <w:t>List</w:t>
      </w:r>
      <w:r w:rsidR="00FE20F7" w:rsidRPr="003541C3">
        <w:rPr>
          <w:i/>
        </w:rPr>
        <w:t>-r16</w:t>
      </w:r>
      <w:r w:rsidRPr="003541C3">
        <w:rPr>
          <w:lang w:eastAsia="ko-KR"/>
        </w:rPr>
        <w:t>: list of candidate beams for SCell beam failure recovery</w:t>
      </w:r>
      <w:r w:rsidR="00FE20F7" w:rsidRPr="003541C3">
        <w:rPr>
          <w:lang w:eastAsia="ko-KR"/>
        </w:rPr>
        <w:t xml:space="preserve"> or </w:t>
      </w:r>
      <w:r w:rsidR="00723707" w:rsidRPr="003541C3">
        <w:rPr>
          <w:lang w:eastAsia="ko-KR"/>
        </w:rPr>
        <w:t xml:space="preserve">list of candidate beams for </w:t>
      </w:r>
      <w:r w:rsidR="00FE20F7" w:rsidRPr="003541C3">
        <w:rPr>
          <w:lang w:eastAsia="ko-KR"/>
        </w:rPr>
        <w:t xml:space="preserve">beam failure recovery of </w:t>
      </w:r>
      <w:r w:rsidR="00723707" w:rsidRPr="003541C3">
        <w:rPr>
          <w:lang w:eastAsia="ko-KR"/>
        </w:rPr>
        <w:t>a</w:t>
      </w:r>
      <w:r w:rsidR="00FE20F7" w:rsidRPr="003541C3">
        <w:rPr>
          <w:lang w:eastAsia="ko-KR"/>
        </w:rPr>
        <w:t xml:space="preserve"> Serving Cell</w:t>
      </w:r>
      <w:r w:rsidR="00723707" w:rsidRPr="003541C3">
        <w:rPr>
          <w:lang w:eastAsia="ko-KR"/>
        </w:rPr>
        <w:t xml:space="preserve"> for BFD-RS set one</w:t>
      </w:r>
      <w:r w:rsidR="0017665A" w:rsidRPr="003541C3">
        <w:rPr>
          <w:lang w:eastAsia="ko-KR"/>
        </w:rPr>
        <w:t>;</w:t>
      </w:r>
    </w:p>
    <w:p w14:paraId="00882AE0" w14:textId="1C16823F" w:rsidR="0017665A" w:rsidRPr="003541C3" w:rsidRDefault="0017665A" w:rsidP="00293E23">
      <w:pPr>
        <w:pStyle w:val="B1"/>
        <w:rPr>
          <w:lang w:eastAsia="ko-KR"/>
        </w:rPr>
      </w:pPr>
      <w:r w:rsidRPr="003541C3">
        <w:rPr>
          <w:lang w:eastAsia="ko-KR"/>
        </w:rPr>
        <w:t>-</w:t>
      </w:r>
      <w:r w:rsidRPr="003541C3">
        <w:rPr>
          <w:lang w:eastAsia="ko-KR"/>
        </w:rPr>
        <w:tab/>
      </w:r>
      <w:proofErr w:type="gramStart"/>
      <w:r w:rsidR="007C19C5" w:rsidRPr="003541C3">
        <w:rPr>
          <w:i/>
          <w:iCs/>
          <w:lang w:eastAsia="ko-KR"/>
        </w:rPr>
        <w:t>candidateBeamRS</w:t>
      </w:r>
      <w:r w:rsidR="00FE20F7" w:rsidRPr="003541C3">
        <w:rPr>
          <w:i/>
          <w:iCs/>
          <w:lang w:eastAsia="ko-KR"/>
        </w:rPr>
        <w:t>-</w:t>
      </w:r>
      <w:r w:rsidR="007C19C5" w:rsidRPr="003541C3">
        <w:rPr>
          <w:i/>
          <w:iCs/>
          <w:lang w:eastAsia="ko-KR"/>
        </w:rPr>
        <w:t>List2-r17</w:t>
      </w:r>
      <w:proofErr w:type="gramEnd"/>
      <w:r w:rsidRPr="003541C3">
        <w:rPr>
          <w:lang w:eastAsia="ko-KR"/>
        </w:rPr>
        <w:t xml:space="preserve">: list of candidate beams for beam failure recovery of </w:t>
      </w:r>
      <w:r w:rsidR="00723707" w:rsidRPr="003541C3">
        <w:rPr>
          <w:lang w:eastAsia="ko-KR"/>
        </w:rPr>
        <w:t>a</w:t>
      </w:r>
      <w:r w:rsidRPr="003541C3">
        <w:rPr>
          <w:lang w:eastAsia="ko-KR"/>
        </w:rPr>
        <w:t xml:space="preserve"> Serving Cell</w:t>
      </w:r>
      <w:r w:rsidR="00723707" w:rsidRPr="003541C3">
        <w:rPr>
          <w:lang w:eastAsia="ko-KR"/>
        </w:rPr>
        <w:t xml:space="preserve"> for BFD-RS set two</w:t>
      </w:r>
      <w:r w:rsidRPr="003541C3">
        <w:rPr>
          <w:lang w:eastAsia="ko-KR"/>
        </w:rPr>
        <w:t>.</w:t>
      </w:r>
    </w:p>
    <w:p w14:paraId="5A2109BA" w14:textId="2BC6B12F" w:rsidR="00411627" w:rsidRPr="003541C3" w:rsidRDefault="00411627" w:rsidP="0017665A">
      <w:pPr>
        <w:rPr>
          <w:lang w:eastAsia="ko-KR"/>
        </w:rPr>
      </w:pPr>
      <w:r w:rsidRPr="003541C3">
        <w:rPr>
          <w:lang w:eastAsia="ko-KR"/>
        </w:rPr>
        <w:t>The following UE variables are used for the beam failure detection procedure:</w:t>
      </w:r>
    </w:p>
    <w:p w14:paraId="407F03CE" w14:textId="7633531A" w:rsidR="00411627" w:rsidRPr="003541C3" w:rsidRDefault="00411627" w:rsidP="00411627">
      <w:pPr>
        <w:pStyle w:val="B1"/>
        <w:rPr>
          <w:lang w:eastAsia="ko-KR"/>
        </w:rPr>
      </w:pPr>
      <w:r w:rsidRPr="003541C3">
        <w:rPr>
          <w:lang w:eastAsia="ko-KR"/>
        </w:rPr>
        <w:t>-</w:t>
      </w:r>
      <w:r w:rsidRPr="003541C3">
        <w:rPr>
          <w:lang w:eastAsia="ko-KR"/>
        </w:rPr>
        <w:tab/>
      </w:r>
      <w:r w:rsidRPr="003541C3">
        <w:rPr>
          <w:i/>
          <w:lang w:eastAsia="ko-KR"/>
        </w:rPr>
        <w:t>BFI_COUNTER</w:t>
      </w:r>
      <w:r w:rsidR="008F4B86" w:rsidRPr="003541C3">
        <w:rPr>
          <w:lang w:eastAsia="ko-KR"/>
        </w:rPr>
        <w:t xml:space="preserve"> (per Serving Cell</w:t>
      </w:r>
      <w:r w:rsidR="0017665A" w:rsidRPr="003541C3">
        <w:t xml:space="preserve"> </w:t>
      </w:r>
      <w:r w:rsidR="0017665A" w:rsidRPr="003541C3">
        <w:rPr>
          <w:lang w:eastAsia="ko-KR"/>
        </w:rPr>
        <w:t>or per BFD-RS set of Serving Cell configured with two BFD-RS sets</w:t>
      </w:r>
      <w:r w:rsidR="008F4B86" w:rsidRPr="003541C3">
        <w:rPr>
          <w:lang w:eastAsia="ko-KR"/>
        </w:rPr>
        <w:t>)</w:t>
      </w:r>
      <w:r w:rsidRPr="003541C3">
        <w:rPr>
          <w:lang w:eastAsia="ko-KR"/>
        </w:rPr>
        <w:t>: counter for beam failure instance indication which is initially set to 0.</w:t>
      </w:r>
    </w:p>
    <w:p w14:paraId="63C1CA81" w14:textId="77777777" w:rsidR="00411627" w:rsidRPr="003541C3" w:rsidRDefault="00411627" w:rsidP="00411627">
      <w:pPr>
        <w:rPr>
          <w:lang w:eastAsia="ko-KR"/>
        </w:rPr>
      </w:pPr>
      <w:r w:rsidRPr="003541C3">
        <w:rPr>
          <w:lang w:eastAsia="ko-KR"/>
        </w:rPr>
        <w:t>The MAC entity shall</w:t>
      </w:r>
      <w:r w:rsidR="00AF08D2" w:rsidRPr="003541C3">
        <w:rPr>
          <w:rFonts w:eastAsia="맑은 고딕"/>
          <w:lang w:eastAsia="ko-KR"/>
        </w:rPr>
        <w:t xml:space="preserve"> for each Serving Cell configured for beam failure detection</w:t>
      </w:r>
      <w:r w:rsidRPr="003541C3">
        <w:rPr>
          <w:lang w:eastAsia="ko-KR"/>
        </w:rPr>
        <w:t>:</w:t>
      </w:r>
    </w:p>
    <w:p w14:paraId="0B34E0C3" w14:textId="727538A4" w:rsidR="0017665A" w:rsidRPr="003541C3" w:rsidRDefault="0017665A" w:rsidP="0017665A">
      <w:pPr>
        <w:pStyle w:val="B1"/>
        <w:rPr>
          <w:lang w:eastAsia="ko-KR"/>
        </w:rPr>
      </w:pPr>
      <w:r w:rsidRPr="003541C3">
        <w:rPr>
          <w:lang w:eastAsia="ko-KR"/>
        </w:rPr>
        <w:t>1&gt;</w:t>
      </w:r>
      <w:r w:rsidRPr="003541C3">
        <w:rPr>
          <w:lang w:eastAsia="ko-KR"/>
        </w:rPr>
        <w:tab/>
        <w:t>if the Serving Cell is configured with two BFD-RS sets:</w:t>
      </w:r>
    </w:p>
    <w:p w14:paraId="069F5589" w14:textId="77777777" w:rsidR="0017665A" w:rsidRPr="003541C3" w:rsidRDefault="0017665A" w:rsidP="00293E23">
      <w:pPr>
        <w:pStyle w:val="B2"/>
        <w:rPr>
          <w:lang w:eastAsia="ko-KR"/>
        </w:rPr>
      </w:pPr>
      <w:r w:rsidRPr="003541C3">
        <w:rPr>
          <w:lang w:eastAsia="ko-KR"/>
        </w:rPr>
        <w:t>2&gt;</w:t>
      </w:r>
      <w:r w:rsidRPr="003541C3">
        <w:rPr>
          <w:lang w:eastAsia="ko-KR"/>
        </w:rPr>
        <w:tab/>
        <w:t>if beam failure instance indication for a BFD-RS set has been received from lower layers:</w:t>
      </w:r>
    </w:p>
    <w:p w14:paraId="29A12131" w14:textId="206FC207" w:rsidR="0017665A" w:rsidRPr="003541C3" w:rsidRDefault="0017665A" w:rsidP="00293E23">
      <w:pPr>
        <w:pStyle w:val="B3"/>
        <w:rPr>
          <w:lang w:eastAsia="ko-KR"/>
        </w:rPr>
      </w:pPr>
      <w:r w:rsidRPr="003541C3">
        <w:rPr>
          <w:lang w:eastAsia="ko-KR"/>
        </w:rPr>
        <w:t>3&gt;</w:t>
      </w:r>
      <w:r w:rsidRPr="003541C3">
        <w:rPr>
          <w:lang w:eastAsia="ko-KR"/>
        </w:rPr>
        <w:tab/>
        <w:t xml:space="preserve">start or restart the </w:t>
      </w:r>
      <w:r w:rsidRPr="003541C3">
        <w:rPr>
          <w:i/>
          <w:iCs/>
          <w:lang w:eastAsia="ko-KR"/>
        </w:rPr>
        <w:t>beamFailureDetectionTimer</w:t>
      </w:r>
      <w:r w:rsidR="007C19C5" w:rsidRPr="003541C3">
        <w:rPr>
          <w:iCs/>
          <w:lang w:eastAsia="ko-KR"/>
        </w:rPr>
        <w:t xml:space="preserve"> </w:t>
      </w:r>
      <w:r w:rsidR="007C19C5" w:rsidRPr="003541C3">
        <w:rPr>
          <w:lang w:eastAsia="ko-KR"/>
        </w:rPr>
        <w:t>of the BFD-RS set</w:t>
      </w:r>
      <w:r w:rsidRPr="003541C3">
        <w:rPr>
          <w:lang w:eastAsia="ko-KR"/>
        </w:rPr>
        <w:t>;</w:t>
      </w:r>
    </w:p>
    <w:p w14:paraId="25832606" w14:textId="77777777" w:rsidR="0017665A" w:rsidRPr="003541C3" w:rsidRDefault="0017665A" w:rsidP="00293E23">
      <w:pPr>
        <w:pStyle w:val="B3"/>
        <w:rPr>
          <w:lang w:eastAsia="ko-KR"/>
        </w:rPr>
      </w:pPr>
      <w:r w:rsidRPr="003541C3">
        <w:rPr>
          <w:lang w:eastAsia="ko-KR"/>
        </w:rPr>
        <w:lastRenderedPageBreak/>
        <w:t>3&gt;</w:t>
      </w:r>
      <w:r w:rsidRPr="003541C3">
        <w:rPr>
          <w:lang w:eastAsia="ko-KR"/>
        </w:rPr>
        <w:tab/>
        <w:t xml:space="preserve">increment </w:t>
      </w:r>
      <w:r w:rsidRPr="003541C3">
        <w:rPr>
          <w:i/>
          <w:iCs/>
          <w:lang w:eastAsia="ko-KR"/>
        </w:rPr>
        <w:t>BFI_COUNTER</w:t>
      </w:r>
      <w:r w:rsidRPr="003541C3">
        <w:rPr>
          <w:lang w:eastAsia="ko-KR"/>
        </w:rPr>
        <w:t xml:space="preserve"> of the BFD-RS set by 1;</w:t>
      </w:r>
    </w:p>
    <w:p w14:paraId="33568A20" w14:textId="6FF5761E" w:rsidR="0017665A" w:rsidRPr="003541C3" w:rsidRDefault="0017665A" w:rsidP="00293E23">
      <w:pPr>
        <w:pStyle w:val="B3"/>
        <w:rPr>
          <w:lang w:eastAsia="ko-KR"/>
        </w:rPr>
      </w:pPr>
      <w:r w:rsidRPr="003541C3">
        <w:rPr>
          <w:lang w:eastAsia="ko-KR"/>
        </w:rPr>
        <w:t>3&gt;</w:t>
      </w:r>
      <w:r w:rsidRPr="003541C3">
        <w:rPr>
          <w:lang w:eastAsia="ko-KR"/>
        </w:rPr>
        <w:tab/>
        <w:t xml:space="preserve">if </w:t>
      </w:r>
      <w:r w:rsidRPr="003541C3">
        <w:rPr>
          <w:i/>
          <w:iCs/>
          <w:lang w:eastAsia="ko-KR"/>
        </w:rPr>
        <w:t>BFI_COUNTER</w:t>
      </w:r>
      <w:r w:rsidRPr="003541C3">
        <w:rPr>
          <w:lang w:eastAsia="ko-KR"/>
        </w:rPr>
        <w:t xml:space="preserve"> </w:t>
      </w:r>
      <w:r w:rsidR="007C19C5" w:rsidRPr="003541C3">
        <w:rPr>
          <w:lang w:eastAsia="ko-KR"/>
        </w:rPr>
        <w:t xml:space="preserve">of the BFD-RS set </w:t>
      </w:r>
      <w:r w:rsidRPr="003541C3">
        <w:rPr>
          <w:lang w:eastAsia="ko-KR"/>
        </w:rPr>
        <w:t xml:space="preserve">&gt;= </w:t>
      </w:r>
      <w:r w:rsidRPr="003541C3">
        <w:rPr>
          <w:i/>
          <w:iCs/>
          <w:lang w:eastAsia="ko-KR"/>
        </w:rPr>
        <w:t>beamFailureInstanceMaxCount</w:t>
      </w:r>
      <w:r w:rsidRPr="003541C3">
        <w:rPr>
          <w:lang w:eastAsia="ko-KR"/>
        </w:rPr>
        <w:t>:</w:t>
      </w:r>
    </w:p>
    <w:p w14:paraId="19FDAE37" w14:textId="77777777" w:rsidR="0017665A" w:rsidRPr="003541C3" w:rsidRDefault="0017665A" w:rsidP="00293E23">
      <w:pPr>
        <w:pStyle w:val="B4"/>
        <w:rPr>
          <w:lang w:eastAsia="ko-KR"/>
        </w:rPr>
      </w:pPr>
      <w:r w:rsidRPr="003541C3">
        <w:rPr>
          <w:lang w:eastAsia="ko-KR"/>
        </w:rPr>
        <w:t>4&gt;</w:t>
      </w:r>
      <w:r w:rsidRPr="003541C3">
        <w:rPr>
          <w:lang w:eastAsia="ko-KR"/>
        </w:rPr>
        <w:tab/>
        <w:t>trigger a BFR for this BFD-RS set of the Serving Cell;</w:t>
      </w:r>
    </w:p>
    <w:p w14:paraId="34113D7C" w14:textId="5CBA5EA8" w:rsidR="0017665A" w:rsidRPr="003541C3" w:rsidRDefault="0017665A" w:rsidP="00293E23">
      <w:pPr>
        <w:pStyle w:val="B2"/>
        <w:rPr>
          <w:lang w:eastAsia="ko-KR"/>
        </w:rPr>
      </w:pPr>
      <w:r w:rsidRPr="003541C3">
        <w:rPr>
          <w:lang w:eastAsia="ko-KR"/>
        </w:rPr>
        <w:t>2&gt;</w:t>
      </w:r>
      <w:r w:rsidR="00E445C2" w:rsidRPr="003541C3">
        <w:rPr>
          <w:lang w:eastAsia="ko-KR"/>
        </w:rPr>
        <w:tab/>
      </w:r>
      <w:r w:rsidRPr="003541C3">
        <w:rPr>
          <w:lang w:eastAsia="ko-KR"/>
        </w:rPr>
        <w:t xml:space="preserve">if BFR is triggered for both BFD-RS sets of the SpCell and </w:t>
      </w:r>
      <w:r w:rsidR="007C19C5" w:rsidRPr="003541C3">
        <w:rPr>
          <w:lang w:eastAsia="ko-KR"/>
        </w:rPr>
        <w:t xml:space="preserve">the Beam Failure Recovery procedure </w:t>
      </w:r>
      <w:r w:rsidRPr="003541C3">
        <w:rPr>
          <w:lang w:eastAsia="ko-KR"/>
        </w:rPr>
        <w:t>is not successfully completed</w:t>
      </w:r>
      <w:r w:rsidR="007C19C5" w:rsidRPr="003541C3">
        <w:rPr>
          <w:lang w:eastAsia="ko-KR"/>
        </w:rPr>
        <w:t xml:space="preserve"> for any of the BFD-RS sets</w:t>
      </w:r>
      <w:r w:rsidRPr="003541C3">
        <w:rPr>
          <w:lang w:eastAsia="ko-KR"/>
        </w:rPr>
        <w:t>:</w:t>
      </w:r>
    </w:p>
    <w:p w14:paraId="3F968498" w14:textId="7458C509" w:rsidR="0017665A" w:rsidRPr="003541C3" w:rsidRDefault="0017665A" w:rsidP="00293E23">
      <w:pPr>
        <w:pStyle w:val="B3"/>
        <w:rPr>
          <w:lang w:eastAsia="ko-KR"/>
        </w:rPr>
      </w:pPr>
      <w:r w:rsidRPr="003541C3">
        <w:rPr>
          <w:lang w:eastAsia="ko-KR"/>
        </w:rPr>
        <w:t>3&gt;</w:t>
      </w:r>
      <w:r w:rsidRPr="003541C3">
        <w:rPr>
          <w:lang w:eastAsia="ko-KR"/>
        </w:rPr>
        <w:tab/>
        <w:t>initiate a Random Access procedure (see clause 5.1) on the SpCell;</w:t>
      </w:r>
    </w:p>
    <w:p w14:paraId="0C698481"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SpCell and the Random Access procedure initiated for beam failure recovery of both BFD-RS sets of SpCell is successfully completed (see clause 5.1):</w:t>
      </w:r>
    </w:p>
    <w:p w14:paraId="470CEEB4" w14:textId="2C9994FA"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SpCell to 0.</w:t>
      </w:r>
    </w:p>
    <w:p w14:paraId="562E3ED0" w14:textId="072175D9"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w:t>
      </w:r>
    </w:p>
    <w:p w14:paraId="472CA015" w14:textId="77777777" w:rsidR="0017665A" w:rsidRPr="003541C3" w:rsidRDefault="0017665A" w:rsidP="00293E23">
      <w:pPr>
        <w:pStyle w:val="B2"/>
        <w:rPr>
          <w:lang w:eastAsia="ko-KR"/>
        </w:rPr>
      </w:pPr>
      <w:r w:rsidRPr="003541C3">
        <w:rPr>
          <w:lang w:eastAsia="ko-KR"/>
        </w:rPr>
        <w:t>2&gt;</w:t>
      </w:r>
      <w:r w:rsidRPr="003541C3">
        <w:rPr>
          <w:lang w:eastAsia="ko-KR"/>
        </w:rPr>
        <w:tab/>
        <w:t xml:space="preserve">if the </w:t>
      </w:r>
      <w:r w:rsidRPr="003541C3">
        <w:rPr>
          <w:i/>
          <w:iCs/>
          <w:lang w:eastAsia="ko-KR"/>
        </w:rPr>
        <w:t>beamFailureDetectionTimer</w:t>
      </w:r>
      <w:r w:rsidRPr="003541C3">
        <w:rPr>
          <w:lang w:eastAsia="ko-KR"/>
        </w:rPr>
        <w:t xml:space="preserve"> of this BFD-RS set expires; or</w:t>
      </w:r>
    </w:p>
    <w:p w14:paraId="3DED9F6B" w14:textId="77777777" w:rsidR="00B34231" w:rsidRPr="003541C3" w:rsidRDefault="0017665A" w:rsidP="0018790F">
      <w:pPr>
        <w:pStyle w:val="B2"/>
        <w:rPr>
          <w:lang w:eastAsia="ko-KR"/>
        </w:rPr>
      </w:pPr>
      <w:r w:rsidRPr="003541C3">
        <w:rPr>
          <w:lang w:eastAsia="ko-KR"/>
        </w:rPr>
        <w:t>2&gt;</w:t>
      </w:r>
      <w:r w:rsidRPr="003541C3">
        <w:rPr>
          <w:lang w:eastAsia="ko-KR"/>
        </w:rPr>
        <w:tab/>
        <w:t xml:space="preserve">if </w:t>
      </w:r>
      <w:r w:rsidRPr="003541C3">
        <w:rPr>
          <w:i/>
          <w:iCs/>
          <w:lang w:eastAsia="ko-KR"/>
        </w:rPr>
        <w:t>beamFailureDetectionTimer</w:t>
      </w:r>
      <w:r w:rsidRPr="003541C3">
        <w:rPr>
          <w:lang w:eastAsia="ko-KR"/>
        </w:rPr>
        <w:t xml:space="preserve">, </w:t>
      </w:r>
      <w:r w:rsidRPr="003541C3">
        <w:rPr>
          <w:i/>
          <w:iCs/>
          <w:lang w:eastAsia="ko-KR"/>
        </w:rPr>
        <w:t>beamFailureInstanceMaxCount</w:t>
      </w:r>
      <w:r w:rsidRPr="003541C3">
        <w:rPr>
          <w:lang w:eastAsia="ko-KR"/>
        </w:rPr>
        <w:t xml:space="preserve">, or any of the reference signals used for beam failure detection is reconfigured by upper layers </w:t>
      </w:r>
      <w:r w:rsidR="00FE20F7" w:rsidRPr="003541C3">
        <w:rPr>
          <w:lang w:eastAsia="zh-CN"/>
        </w:rPr>
        <w:t>or by the BFD-RS Indication MAC CE</w:t>
      </w:r>
      <w:r w:rsidR="00FE20F7" w:rsidRPr="003541C3">
        <w:rPr>
          <w:lang w:eastAsia="ko-KR"/>
        </w:rPr>
        <w:t xml:space="preserve"> </w:t>
      </w:r>
      <w:r w:rsidRPr="003541C3">
        <w:rPr>
          <w:lang w:eastAsia="ko-KR"/>
        </w:rPr>
        <w:t xml:space="preserve">associated with </w:t>
      </w:r>
      <w:r w:rsidR="007C19C5" w:rsidRPr="003541C3">
        <w:rPr>
          <w:lang w:eastAsia="ko-KR"/>
        </w:rPr>
        <w:t>a</w:t>
      </w:r>
      <w:r w:rsidRPr="003541C3">
        <w:rPr>
          <w:lang w:eastAsia="ko-KR"/>
        </w:rPr>
        <w:t xml:space="preserve"> BFD-RS set of the Serving Cell</w:t>
      </w:r>
      <w:r w:rsidR="00B34231" w:rsidRPr="003541C3">
        <w:rPr>
          <w:lang w:eastAsia="ko-KR"/>
        </w:rPr>
        <w:t>; or</w:t>
      </w:r>
    </w:p>
    <w:p w14:paraId="16061C66" w14:textId="6009A69C" w:rsidR="0017665A" w:rsidRPr="003541C3" w:rsidRDefault="00B34231" w:rsidP="00B34231">
      <w:pPr>
        <w:pStyle w:val="B2"/>
        <w:rPr>
          <w:lang w:eastAsia="ko-KR"/>
        </w:rPr>
      </w:pPr>
      <w:r w:rsidRPr="003541C3">
        <w:rPr>
          <w:lang w:eastAsia="ko-KR"/>
        </w:rPr>
        <w:t>2&gt;</w:t>
      </w:r>
      <w:r w:rsidRPr="003541C3">
        <w:rPr>
          <w:lang w:eastAsia="ko-KR"/>
        </w:rPr>
        <w:tab/>
        <w:t>if the reference signal(s) associated with a BFD-RS set of the Serving Cell used for beam failure detection is changed</w:t>
      </w:r>
      <w:r w:rsidR="0017665A" w:rsidRPr="003541C3">
        <w:rPr>
          <w:lang w:eastAsia="ko-KR"/>
        </w:rPr>
        <w:t>:</w:t>
      </w:r>
    </w:p>
    <w:p w14:paraId="037C359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4F1FE493" w14:textId="40416D15" w:rsidR="0017665A" w:rsidRPr="003541C3" w:rsidRDefault="0017665A" w:rsidP="00293E23">
      <w:pPr>
        <w:pStyle w:val="B2"/>
        <w:rPr>
          <w:lang w:eastAsia="ko-KR"/>
        </w:rPr>
      </w:pPr>
      <w:r w:rsidRPr="003541C3">
        <w:rPr>
          <w:lang w:eastAsia="ko-KR"/>
        </w:rPr>
        <w:t>2&gt;</w:t>
      </w:r>
      <w:r w:rsidRPr="003541C3">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the BFD-RS set to 0;</w:t>
      </w:r>
    </w:p>
    <w:p w14:paraId="6D3AC989" w14:textId="177D8C65" w:rsidR="0017665A" w:rsidRPr="003541C3" w:rsidRDefault="0017665A" w:rsidP="00293E23">
      <w:pPr>
        <w:pStyle w:val="B3"/>
        <w:rPr>
          <w:lang w:eastAsia="ko-KR"/>
        </w:rPr>
      </w:pPr>
      <w:r w:rsidRPr="003541C3">
        <w:rPr>
          <w:lang w:eastAsia="ko-KR"/>
        </w:rPr>
        <w:t>3&gt;</w:t>
      </w:r>
      <w:r w:rsidRPr="003541C3">
        <w:rPr>
          <w:lang w:eastAsia="ko-KR"/>
        </w:rPr>
        <w:tab/>
        <w:t xml:space="preserve">consider the Beam Failure Recovery procedure successfully completed </w:t>
      </w:r>
      <w:r w:rsidR="007C19C5" w:rsidRPr="003541C3">
        <w:rPr>
          <w:lang w:eastAsia="ko-KR"/>
        </w:rPr>
        <w:t xml:space="preserve">for this BFD-RS set </w:t>
      </w:r>
      <w:r w:rsidRPr="003541C3">
        <w:rPr>
          <w:lang w:eastAsia="ko-KR"/>
        </w:rPr>
        <w:t>and cancel all the triggered BFRs of this BFD-RS set of the Serving Cell.</w:t>
      </w:r>
    </w:p>
    <w:p w14:paraId="03527FF0" w14:textId="77777777" w:rsidR="0017665A" w:rsidRPr="003541C3" w:rsidRDefault="0017665A" w:rsidP="00293E23">
      <w:pPr>
        <w:pStyle w:val="B2"/>
        <w:rPr>
          <w:lang w:eastAsia="ko-KR"/>
        </w:rPr>
      </w:pPr>
      <w:r w:rsidRPr="003541C3">
        <w:rPr>
          <w:lang w:eastAsia="ko-KR"/>
        </w:rPr>
        <w:t>2&gt;</w:t>
      </w:r>
      <w:r w:rsidRPr="003541C3">
        <w:rPr>
          <w:lang w:eastAsia="ko-KR"/>
        </w:rPr>
        <w:tab/>
        <w:t>if the Serving Cell is SCell and the SCell is deactivated as specified in clause 5.9:</w:t>
      </w:r>
    </w:p>
    <w:p w14:paraId="0F02D4B6" w14:textId="77777777" w:rsidR="0017665A" w:rsidRPr="003541C3" w:rsidRDefault="0017665A" w:rsidP="00293E23">
      <w:pPr>
        <w:pStyle w:val="B3"/>
        <w:rPr>
          <w:lang w:eastAsia="ko-KR"/>
        </w:rPr>
      </w:pPr>
      <w:r w:rsidRPr="003541C3">
        <w:rPr>
          <w:lang w:eastAsia="ko-KR"/>
        </w:rPr>
        <w:t>3&gt;</w:t>
      </w:r>
      <w:r w:rsidRPr="003541C3">
        <w:rPr>
          <w:lang w:eastAsia="ko-KR"/>
        </w:rPr>
        <w:tab/>
        <w:t xml:space="preserve">set </w:t>
      </w:r>
      <w:r w:rsidRPr="003541C3">
        <w:rPr>
          <w:i/>
          <w:iCs/>
          <w:lang w:eastAsia="ko-KR"/>
        </w:rPr>
        <w:t>BFI_COUNTER</w:t>
      </w:r>
      <w:r w:rsidRPr="003541C3">
        <w:rPr>
          <w:lang w:eastAsia="ko-KR"/>
        </w:rPr>
        <w:t xml:space="preserve"> of each BFD-RS set of SCell to 0;</w:t>
      </w:r>
    </w:p>
    <w:p w14:paraId="7AA6F846" w14:textId="46A71D70" w:rsidR="0017665A" w:rsidRPr="003541C3" w:rsidRDefault="0017665A" w:rsidP="00293E23">
      <w:pPr>
        <w:pStyle w:val="B3"/>
        <w:rPr>
          <w:lang w:eastAsia="ko-KR"/>
        </w:rPr>
      </w:pPr>
      <w:r w:rsidRPr="003541C3">
        <w:rPr>
          <w:lang w:eastAsia="ko-KR"/>
        </w:rPr>
        <w:t>3&gt;</w:t>
      </w:r>
      <w:r w:rsidRPr="003541C3">
        <w:rPr>
          <w:lang w:eastAsia="ko-KR"/>
        </w:rPr>
        <w:tab/>
        <w:t>consider the Beam Failure Recovery procedure successfully completed and cancel all the triggered BFRs of all BFD-RS sets of the Serving Cell.</w:t>
      </w:r>
    </w:p>
    <w:p w14:paraId="3D90A072" w14:textId="728F8213" w:rsidR="0017665A" w:rsidRPr="003541C3" w:rsidRDefault="0017665A" w:rsidP="0017665A">
      <w:pPr>
        <w:pStyle w:val="B1"/>
        <w:rPr>
          <w:lang w:eastAsia="ko-KR"/>
        </w:rPr>
      </w:pPr>
      <w:r w:rsidRPr="003541C3">
        <w:rPr>
          <w:lang w:eastAsia="ko-KR"/>
        </w:rPr>
        <w:t>1&gt;</w:t>
      </w:r>
      <w:r w:rsidRPr="003541C3">
        <w:rPr>
          <w:lang w:eastAsia="ko-KR"/>
        </w:rPr>
        <w:tab/>
        <w:t>else:</w:t>
      </w:r>
    </w:p>
    <w:p w14:paraId="1C829A72" w14:textId="10CC27B0"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if beam failure instance indication has been received from lower layers:</w:t>
      </w:r>
    </w:p>
    <w:p w14:paraId="596BCA40" w14:textId="031B3C3F"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start or restart the </w:t>
      </w:r>
      <w:r w:rsidR="00411627" w:rsidRPr="003541C3">
        <w:rPr>
          <w:i/>
          <w:lang w:eastAsia="ko-KR"/>
        </w:rPr>
        <w:t>beamFailureDetectionTimer</w:t>
      </w:r>
      <w:r w:rsidR="00411627" w:rsidRPr="003541C3">
        <w:rPr>
          <w:lang w:eastAsia="ko-KR"/>
        </w:rPr>
        <w:t>;</w:t>
      </w:r>
    </w:p>
    <w:p w14:paraId="173AD3FE" w14:textId="46E2DDEE"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increment </w:t>
      </w:r>
      <w:r w:rsidR="00411627" w:rsidRPr="003541C3">
        <w:rPr>
          <w:i/>
          <w:lang w:eastAsia="ko-KR"/>
        </w:rPr>
        <w:t>BFI_COUNTER</w:t>
      </w:r>
      <w:r w:rsidR="00411627" w:rsidRPr="003541C3">
        <w:rPr>
          <w:lang w:eastAsia="ko-KR"/>
        </w:rPr>
        <w:t xml:space="preserve"> by 1;</w:t>
      </w:r>
    </w:p>
    <w:p w14:paraId="46E3697A" w14:textId="0868D14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if </w:t>
      </w:r>
      <w:r w:rsidR="00411627" w:rsidRPr="003541C3">
        <w:rPr>
          <w:i/>
          <w:lang w:eastAsia="ko-KR"/>
        </w:rPr>
        <w:t>BFI_COUNTER</w:t>
      </w:r>
      <w:r w:rsidR="00411627" w:rsidRPr="003541C3">
        <w:rPr>
          <w:lang w:eastAsia="ko-KR"/>
        </w:rPr>
        <w:t xml:space="preserve"> &gt;= </w:t>
      </w:r>
      <w:r w:rsidR="00411627" w:rsidRPr="003541C3">
        <w:rPr>
          <w:i/>
          <w:lang w:eastAsia="ko-KR"/>
        </w:rPr>
        <w:t>beamFailureInstanceMaxCount</w:t>
      </w:r>
      <w:r w:rsidR="00411627" w:rsidRPr="003541C3">
        <w:rPr>
          <w:lang w:eastAsia="ko-KR"/>
        </w:rPr>
        <w:t>:</w:t>
      </w:r>
    </w:p>
    <w:p w14:paraId="1D523B9F" w14:textId="383144CB" w:rsidR="00AF08D2"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if the Serving Cell is SCell:</w:t>
      </w:r>
    </w:p>
    <w:p w14:paraId="76C6157B" w14:textId="5528FBD5" w:rsidR="00AF08D2" w:rsidRPr="003541C3" w:rsidRDefault="0017665A" w:rsidP="00293E23">
      <w:pPr>
        <w:pStyle w:val="B5"/>
        <w:rPr>
          <w:noProof/>
          <w:lang w:eastAsia="ko-KR"/>
        </w:rPr>
      </w:pPr>
      <w:r w:rsidRPr="003541C3">
        <w:rPr>
          <w:noProof/>
          <w:lang w:eastAsia="ko-KR"/>
        </w:rPr>
        <w:t>5</w:t>
      </w:r>
      <w:r w:rsidR="00AF08D2" w:rsidRPr="003541C3">
        <w:rPr>
          <w:noProof/>
          <w:lang w:eastAsia="ko-KR"/>
        </w:rPr>
        <w:t>&gt;</w:t>
      </w:r>
      <w:r w:rsidR="00AF08D2" w:rsidRPr="003541C3">
        <w:rPr>
          <w:noProof/>
          <w:lang w:eastAsia="ko-KR"/>
        </w:rPr>
        <w:tab/>
        <w:t>trigger a BFR for this Serving Cell;</w:t>
      </w:r>
    </w:p>
    <w:p w14:paraId="0B0C4284" w14:textId="77777777" w:rsidR="007D1911" w:rsidRPr="003541C3" w:rsidRDefault="0017665A" w:rsidP="00293E23">
      <w:pPr>
        <w:pStyle w:val="B4"/>
        <w:rPr>
          <w:lang w:eastAsia="ko-KR"/>
        </w:rPr>
      </w:pPr>
      <w:r w:rsidRPr="003541C3">
        <w:rPr>
          <w:lang w:eastAsia="ko-KR"/>
        </w:rPr>
        <w:t>4</w:t>
      </w:r>
      <w:r w:rsidR="00AF08D2" w:rsidRPr="003541C3">
        <w:rPr>
          <w:lang w:eastAsia="ko-KR"/>
        </w:rPr>
        <w:t>&gt;</w:t>
      </w:r>
      <w:r w:rsidR="00AF08D2" w:rsidRPr="003541C3">
        <w:rPr>
          <w:lang w:eastAsia="ko-KR"/>
        </w:rPr>
        <w:tab/>
        <w:t>else</w:t>
      </w:r>
      <w:r w:rsidR="0016399D" w:rsidRPr="003541C3">
        <w:rPr>
          <w:lang w:eastAsia="ko-KR"/>
        </w:rPr>
        <w:t xml:space="preserve"> if the Serving Cell is PSCell</w:t>
      </w:r>
      <w:r w:rsidR="007D1911" w:rsidRPr="003541C3">
        <w:rPr>
          <w:lang w:eastAsia="ko-KR"/>
        </w:rPr>
        <w:t xml:space="preserve"> and</w:t>
      </w:r>
      <w:r w:rsidR="0016399D" w:rsidRPr="003541C3">
        <w:rPr>
          <w:lang w:eastAsia="ko-KR"/>
        </w:rPr>
        <w:t>, the SCG is deactivated</w:t>
      </w:r>
      <w:r w:rsidR="007D1911" w:rsidRPr="003541C3">
        <w:rPr>
          <w:lang w:eastAsia="ko-KR"/>
        </w:rPr>
        <w:t>:</w:t>
      </w:r>
    </w:p>
    <w:p w14:paraId="17BBD942" w14:textId="77777777" w:rsidR="007D1911" w:rsidRPr="003541C3" w:rsidRDefault="007D1911" w:rsidP="000B2AEF">
      <w:pPr>
        <w:pStyle w:val="B5"/>
        <w:rPr>
          <w:lang w:eastAsia="ko-KR"/>
        </w:rPr>
      </w:pPr>
      <w:r w:rsidRPr="003541C3">
        <w:rPr>
          <w:lang w:eastAsia="ko-KR"/>
        </w:rPr>
        <w:t>5&gt;</w:t>
      </w:r>
      <w:r w:rsidRPr="003541C3">
        <w:rPr>
          <w:lang w:eastAsia="ko-KR"/>
        </w:rPr>
        <w:tab/>
        <w:t>if beam failure of the PSCell has not been indicated to upper layers since the SCG was deactivated or since the deactivated SCG was last reconfigured with BFD-RS:</w:t>
      </w:r>
    </w:p>
    <w:p w14:paraId="019CB3FB" w14:textId="77777777" w:rsidR="007D1911" w:rsidRPr="003541C3" w:rsidRDefault="007D1911" w:rsidP="000B2AEF">
      <w:pPr>
        <w:pStyle w:val="B6"/>
        <w:rPr>
          <w:lang w:eastAsia="ko-KR"/>
        </w:rPr>
      </w:pPr>
      <w:r w:rsidRPr="003541C3">
        <w:rPr>
          <w:lang w:eastAsia="ko-KR"/>
        </w:rPr>
        <w:t>6&gt;</w:t>
      </w:r>
      <w:r w:rsidRPr="003541C3">
        <w:rPr>
          <w:lang w:eastAsia="ko-KR"/>
        </w:rPr>
        <w:tab/>
        <w:t>indicate beam failure of the PSCell to upper layers.</w:t>
      </w:r>
    </w:p>
    <w:p w14:paraId="296026A1" w14:textId="3484D21F" w:rsidR="00782E23" w:rsidRPr="003541C3" w:rsidRDefault="00782E23" w:rsidP="00D31CDD">
      <w:pPr>
        <w:pStyle w:val="NO"/>
        <w:rPr>
          <w:lang w:eastAsia="ko-KR"/>
        </w:rPr>
      </w:pPr>
      <w:r w:rsidRPr="003541C3">
        <w:rPr>
          <w:lang w:eastAsia="ko-KR"/>
        </w:rPr>
        <w:lastRenderedPageBreak/>
        <w:t>NOTE:</w:t>
      </w:r>
      <w:r w:rsidRPr="003541C3">
        <w:rPr>
          <w:lang w:eastAsia="ko-KR"/>
        </w:rPr>
        <w:tab/>
        <w:t xml:space="preserve">After beam failure is indicated to upper layers, the UE may stop the </w:t>
      </w:r>
      <w:r w:rsidRPr="003541C3">
        <w:rPr>
          <w:i/>
          <w:iCs/>
          <w:lang w:eastAsia="ko-KR"/>
        </w:rPr>
        <w:t>beamFailureDetectionTimer</w:t>
      </w:r>
      <w:r w:rsidRPr="003541C3">
        <w:rPr>
          <w:lang w:eastAsia="ko-KR"/>
        </w:rPr>
        <w:t xml:space="preserve"> and lower layer beam failure indication while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deactivated SCG.</w:t>
      </w:r>
    </w:p>
    <w:p w14:paraId="23967A0A" w14:textId="35A712A2" w:rsidR="0016399D" w:rsidRPr="003541C3" w:rsidRDefault="0016399D" w:rsidP="00293E23">
      <w:pPr>
        <w:pStyle w:val="B4"/>
        <w:rPr>
          <w:lang w:eastAsia="ko-KR"/>
        </w:rPr>
      </w:pPr>
      <w:r w:rsidRPr="003541C3">
        <w:rPr>
          <w:lang w:eastAsia="ko-KR"/>
        </w:rPr>
        <w:t>4&gt;</w:t>
      </w:r>
      <w:r w:rsidRPr="003541C3">
        <w:rPr>
          <w:lang w:eastAsia="ko-KR"/>
        </w:rPr>
        <w:tab/>
        <w:t>else</w:t>
      </w:r>
      <w:r w:rsidR="00ED77A0" w:rsidRPr="003541C3">
        <w:rPr>
          <w:lang w:eastAsia="ko-KR"/>
        </w:rPr>
        <w:t>:</w:t>
      </w:r>
    </w:p>
    <w:p w14:paraId="47436840" w14:textId="757BA087" w:rsidR="00411627" w:rsidRPr="003541C3" w:rsidRDefault="0017665A" w:rsidP="00293E23">
      <w:pPr>
        <w:pStyle w:val="B5"/>
        <w:rPr>
          <w:lang w:eastAsia="ko-KR"/>
        </w:rPr>
      </w:pPr>
      <w:r w:rsidRPr="003541C3">
        <w:rPr>
          <w:lang w:eastAsia="ko-KR"/>
        </w:rPr>
        <w:t>5</w:t>
      </w:r>
      <w:r w:rsidR="00411627" w:rsidRPr="003541C3">
        <w:rPr>
          <w:lang w:eastAsia="ko-KR"/>
        </w:rPr>
        <w:t>&gt;</w:t>
      </w:r>
      <w:r w:rsidR="00411627" w:rsidRPr="003541C3">
        <w:rPr>
          <w:lang w:eastAsia="ko-KR"/>
        </w:rPr>
        <w:tab/>
        <w:t xml:space="preserve">initiate a Random Access procedure (see </w:t>
      </w:r>
      <w:r w:rsidR="00B9580D" w:rsidRPr="003541C3">
        <w:rPr>
          <w:lang w:eastAsia="ko-KR"/>
        </w:rPr>
        <w:t>clause</w:t>
      </w:r>
      <w:r w:rsidR="00411627" w:rsidRPr="003541C3">
        <w:rPr>
          <w:lang w:eastAsia="ko-KR"/>
        </w:rPr>
        <w:t xml:space="preserve"> 5.1) on the SpCell</w:t>
      </w:r>
      <w:r w:rsidR="009433B1" w:rsidRPr="003541C3">
        <w:rPr>
          <w:lang w:eastAsia="ko-KR"/>
        </w:rPr>
        <w:t>;</w:t>
      </w:r>
    </w:p>
    <w:p w14:paraId="4B7F6E8E" w14:textId="3F3CEA33" w:rsidR="009433B1" w:rsidRPr="003541C3" w:rsidRDefault="009433B1" w:rsidP="009433B1">
      <w:pPr>
        <w:pStyle w:val="B5"/>
        <w:rPr>
          <w:lang w:eastAsia="ko-KR"/>
        </w:rPr>
      </w:pPr>
      <w:r w:rsidRPr="003541C3">
        <w:rPr>
          <w:lang w:eastAsia="ko-KR"/>
        </w:rPr>
        <w:t>5&gt;</w:t>
      </w:r>
      <w:r w:rsidRPr="003541C3">
        <w:rPr>
          <w:lang w:eastAsia="ko-KR"/>
        </w:rPr>
        <w:tab/>
        <w:t>if beam failure is detected for an NCR-MT:</w:t>
      </w:r>
    </w:p>
    <w:p w14:paraId="72C12DE7" w14:textId="1286F4D2" w:rsidR="009433B1" w:rsidRPr="003541C3" w:rsidRDefault="009433B1" w:rsidP="003541C3">
      <w:pPr>
        <w:pStyle w:val="B6"/>
        <w:rPr>
          <w:lang w:eastAsia="ko-KR"/>
        </w:rPr>
      </w:pPr>
      <w:r w:rsidRPr="003541C3">
        <w:rPr>
          <w:lang w:eastAsia="ko-KR"/>
        </w:rPr>
        <w:t>6&gt;</w:t>
      </w:r>
      <w:r w:rsidRPr="003541C3">
        <w:rPr>
          <w:lang w:eastAsia="ko-KR"/>
        </w:rPr>
        <w:tab/>
        <w:t>indicate to NCR-Fwd to cease forwarding.</w:t>
      </w:r>
    </w:p>
    <w:p w14:paraId="00033738" w14:textId="77CCA93A" w:rsidR="00104030"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411627" w:rsidRPr="003541C3">
        <w:rPr>
          <w:i/>
          <w:iCs/>
          <w:lang w:eastAsia="ko-KR"/>
        </w:rPr>
        <w:t>beamFailureDetectionTimer</w:t>
      </w:r>
      <w:r w:rsidR="00411627" w:rsidRPr="003541C3">
        <w:rPr>
          <w:lang w:eastAsia="ko-KR"/>
        </w:rPr>
        <w:t xml:space="preserve"> expires</w:t>
      </w:r>
      <w:r w:rsidR="00104030" w:rsidRPr="003541C3">
        <w:rPr>
          <w:lang w:eastAsia="ko-KR"/>
        </w:rPr>
        <w:t>; or</w:t>
      </w:r>
    </w:p>
    <w:p w14:paraId="5041977E" w14:textId="77777777" w:rsidR="00B34231" w:rsidRPr="003541C3" w:rsidRDefault="0017665A" w:rsidP="00B34231">
      <w:pPr>
        <w:ind w:left="851" w:hanging="284"/>
        <w:rPr>
          <w:lang w:eastAsia="ko-KR"/>
        </w:rPr>
      </w:pPr>
      <w:r w:rsidRPr="003541C3">
        <w:rPr>
          <w:lang w:eastAsia="ko-KR"/>
        </w:rPr>
        <w:t>2</w:t>
      </w:r>
      <w:r w:rsidR="00104030" w:rsidRPr="003541C3">
        <w:rPr>
          <w:lang w:eastAsia="ko-KR"/>
        </w:rPr>
        <w:t>&gt;</w:t>
      </w:r>
      <w:r w:rsidR="00104030" w:rsidRPr="003541C3">
        <w:rPr>
          <w:lang w:eastAsia="ko-KR"/>
        </w:rPr>
        <w:tab/>
        <w:t xml:space="preserve">if </w:t>
      </w:r>
      <w:r w:rsidR="00104030" w:rsidRPr="003541C3">
        <w:rPr>
          <w:i/>
          <w:iCs/>
          <w:lang w:eastAsia="ko-KR"/>
        </w:rPr>
        <w:t>beamFailureDetectionTimer</w:t>
      </w:r>
      <w:r w:rsidR="00104030" w:rsidRPr="003541C3">
        <w:rPr>
          <w:lang w:eastAsia="ko-KR"/>
        </w:rPr>
        <w:t xml:space="preserve">, </w:t>
      </w:r>
      <w:r w:rsidR="00104030" w:rsidRPr="003541C3">
        <w:rPr>
          <w:i/>
          <w:iCs/>
          <w:lang w:eastAsia="ko-KR"/>
        </w:rPr>
        <w:t>beamFailureInstanceMaxCount</w:t>
      </w:r>
      <w:r w:rsidR="00104030" w:rsidRPr="003541C3">
        <w:rPr>
          <w:lang w:eastAsia="ko-KR"/>
        </w:rPr>
        <w:t>, or any of the reference signals used for beam failure detection is reconfigured by upper layers</w:t>
      </w:r>
      <w:r w:rsidR="00AF08D2" w:rsidRPr="003541C3">
        <w:rPr>
          <w:rFonts w:eastAsia="맑은 고딕"/>
          <w:lang w:eastAsia="ko-KR"/>
        </w:rPr>
        <w:t xml:space="preserve"> associated with this Serving Cell</w:t>
      </w:r>
      <w:r w:rsidR="00B34231" w:rsidRPr="003541C3">
        <w:rPr>
          <w:rFonts w:eastAsia="맑은 고딕"/>
          <w:lang w:eastAsia="ko-KR"/>
        </w:rPr>
        <w:t>; or</w:t>
      </w:r>
    </w:p>
    <w:p w14:paraId="166A1C43" w14:textId="22CA51CE" w:rsidR="00411627" w:rsidRPr="003541C3" w:rsidRDefault="00B34231" w:rsidP="00B34231">
      <w:pPr>
        <w:pStyle w:val="B2"/>
        <w:rPr>
          <w:lang w:eastAsia="ko-KR"/>
        </w:rPr>
      </w:pPr>
      <w:r w:rsidRPr="003541C3">
        <w:rPr>
          <w:lang w:eastAsia="ko-KR"/>
        </w:rPr>
        <w:t>2&gt;</w:t>
      </w:r>
      <w:r w:rsidRPr="003541C3">
        <w:rPr>
          <w:lang w:eastAsia="ko-KR"/>
        </w:rPr>
        <w:tab/>
        <w:t>if the reference signal(s) associated with this Serving Cell</w:t>
      </w:r>
      <w:r w:rsidR="00A80423" w:rsidRPr="003541C3">
        <w:rPr>
          <w:lang w:eastAsia="ko-KR"/>
        </w:rPr>
        <w:t xml:space="preserve"> </w:t>
      </w:r>
      <w:r w:rsidRPr="003541C3">
        <w:rPr>
          <w:lang w:eastAsia="ko-KR"/>
        </w:rPr>
        <w:t>used for beam failure detection is changed</w:t>
      </w:r>
      <w:r w:rsidR="00411627" w:rsidRPr="003541C3">
        <w:rPr>
          <w:lang w:eastAsia="ko-KR"/>
        </w:rPr>
        <w:t>:</w:t>
      </w:r>
    </w:p>
    <w:p w14:paraId="7FCB03AA" w14:textId="66F9CC87"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 xml:space="preserve">set </w:t>
      </w:r>
      <w:r w:rsidR="00411627" w:rsidRPr="003541C3">
        <w:rPr>
          <w:i/>
          <w:lang w:eastAsia="ko-KR"/>
        </w:rPr>
        <w:t>BFI_COUNTER</w:t>
      </w:r>
      <w:r w:rsidR="00411627" w:rsidRPr="003541C3">
        <w:rPr>
          <w:lang w:eastAsia="ko-KR"/>
        </w:rPr>
        <w:t xml:space="preserve"> to 0.</w:t>
      </w:r>
    </w:p>
    <w:p w14:paraId="2A5889CE" w14:textId="18283468" w:rsidR="00411627" w:rsidRPr="003541C3" w:rsidRDefault="0017665A" w:rsidP="00293E23">
      <w:pPr>
        <w:pStyle w:val="B2"/>
        <w:rPr>
          <w:lang w:eastAsia="ko-KR"/>
        </w:rPr>
      </w:pPr>
      <w:r w:rsidRPr="003541C3">
        <w:rPr>
          <w:lang w:eastAsia="ko-KR"/>
        </w:rPr>
        <w:t>2</w:t>
      </w:r>
      <w:r w:rsidR="00411627" w:rsidRPr="003541C3">
        <w:rPr>
          <w:lang w:eastAsia="ko-KR"/>
        </w:rPr>
        <w:t>&gt;</w:t>
      </w:r>
      <w:r w:rsidR="00411627" w:rsidRPr="003541C3">
        <w:rPr>
          <w:lang w:eastAsia="ko-KR"/>
        </w:rPr>
        <w:tab/>
        <w:t xml:space="preserve">if the </w:t>
      </w:r>
      <w:r w:rsidR="00AF08D2" w:rsidRPr="003541C3">
        <w:rPr>
          <w:rFonts w:eastAsia="맑은 고딕"/>
          <w:lang w:eastAsia="ko-KR"/>
        </w:rPr>
        <w:t>Serving Cell is SpCell and the</w:t>
      </w:r>
      <w:r w:rsidR="00AF08D2" w:rsidRPr="003541C3">
        <w:rPr>
          <w:lang w:eastAsia="ko-KR"/>
        </w:rPr>
        <w:t xml:space="preserve"> </w:t>
      </w:r>
      <w:r w:rsidR="00411627" w:rsidRPr="003541C3">
        <w:rPr>
          <w:lang w:eastAsia="ko-KR"/>
        </w:rPr>
        <w:t xml:space="preserve">Random Access procedure </w:t>
      </w:r>
      <w:r w:rsidR="008F4B86" w:rsidRPr="003541C3">
        <w:rPr>
          <w:lang w:eastAsia="ko-KR"/>
        </w:rPr>
        <w:t xml:space="preserve">initiated for SpCell beam failure recovery </w:t>
      </w:r>
      <w:r w:rsidR="00411627" w:rsidRPr="003541C3">
        <w:rPr>
          <w:lang w:eastAsia="ko-KR"/>
        </w:rPr>
        <w:t xml:space="preserve">is successfully completed (see </w:t>
      </w:r>
      <w:r w:rsidR="00B9580D" w:rsidRPr="003541C3">
        <w:rPr>
          <w:lang w:eastAsia="ko-KR"/>
        </w:rPr>
        <w:t>clause</w:t>
      </w:r>
      <w:r w:rsidR="00411627" w:rsidRPr="003541C3">
        <w:rPr>
          <w:lang w:eastAsia="ko-KR"/>
        </w:rPr>
        <w:t xml:space="preserve"> 5.1):</w:t>
      </w:r>
    </w:p>
    <w:p w14:paraId="21AB7B6E" w14:textId="596F4528" w:rsidR="00104030" w:rsidRPr="003541C3" w:rsidRDefault="0017665A" w:rsidP="00293E23">
      <w:pPr>
        <w:pStyle w:val="B3"/>
        <w:rPr>
          <w:lang w:eastAsia="ko-KR"/>
        </w:rPr>
      </w:pPr>
      <w:r w:rsidRPr="003541C3">
        <w:rPr>
          <w:lang w:eastAsia="ko-KR"/>
        </w:rPr>
        <w:t>3</w:t>
      </w:r>
      <w:r w:rsidR="00104030" w:rsidRPr="003541C3">
        <w:rPr>
          <w:lang w:eastAsia="ko-KR"/>
        </w:rPr>
        <w:t>&gt;</w:t>
      </w:r>
      <w:r w:rsidR="00104030" w:rsidRPr="003541C3">
        <w:rPr>
          <w:lang w:eastAsia="ko-KR"/>
        </w:rPr>
        <w:tab/>
        <w:t xml:space="preserve">set </w:t>
      </w:r>
      <w:r w:rsidR="00104030" w:rsidRPr="003541C3">
        <w:rPr>
          <w:i/>
          <w:lang w:eastAsia="ko-KR"/>
        </w:rPr>
        <w:t>BFI_COUNTER</w:t>
      </w:r>
      <w:r w:rsidR="00104030" w:rsidRPr="003541C3">
        <w:rPr>
          <w:lang w:eastAsia="ko-KR"/>
        </w:rPr>
        <w:t xml:space="preserve"> to 0;</w:t>
      </w:r>
    </w:p>
    <w:p w14:paraId="01B69956" w14:textId="77777777" w:rsidR="009433B1" w:rsidRPr="003541C3" w:rsidRDefault="0017665A" w:rsidP="009433B1">
      <w:pPr>
        <w:pStyle w:val="B3"/>
        <w:rPr>
          <w:lang w:eastAsia="ko-KR"/>
        </w:rPr>
      </w:pPr>
      <w:r w:rsidRPr="003541C3">
        <w:rPr>
          <w:lang w:eastAsia="ko-KR"/>
        </w:rPr>
        <w:t>3</w:t>
      </w:r>
      <w:r w:rsidR="00D338F2" w:rsidRPr="003541C3">
        <w:rPr>
          <w:lang w:eastAsia="ko-KR"/>
        </w:rPr>
        <w:t>&gt;</w:t>
      </w:r>
      <w:r w:rsidR="00D338F2" w:rsidRPr="003541C3">
        <w:rPr>
          <w:lang w:eastAsia="ko-KR"/>
        </w:rPr>
        <w:tab/>
        <w:t xml:space="preserve">stop the </w:t>
      </w:r>
      <w:r w:rsidR="00D338F2" w:rsidRPr="003541C3">
        <w:rPr>
          <w:i/>
          <w:lang w:eastAsia="ko-KR"/>
        </w:rPr>
        <w:t>beamFailureRecoveryTimer</w:t>
      </w:r>
      <w:r w:rsidR="00D338F2" w:rsidRPr="003541C3">
        <w:rPr>
          <w:lang w:eastAsia="ko-KR"/>
        </w:rPr>
        <w:t>, if configured;</w:t>
      </w:r>
    </w:p>
    <w:p w14:paraId="55251696" w14:textId="25E1E627" w:rsidR="009433B1" w:rsidRPr="003541C3" w:rsidRDefault="009433B1" w:rsidP="009433B1">
      <w:pPr>
        <w:pStyle w:val="B3"/>
        <w:rPr>
          <w:lang w:eastAsia="ko-KR"/>
        </w:rPr>
      </w:pPr>
      <w:r w:rsidRPr="003541C3">
        <w:rPr>
          <w:lang w:eastAsia="ko-KR"/>
        </w:rPr>
        <w:t>3&gt;</w:t>
      </w:r>
      <w:r w:rsidRPr="003541C3">
        <w:rPr>
          <w:lang w:eastAsia="ko-KR"/>
        </w:rPr>
        <w:tab/>
        <w:t>if the Random Access procedure was triggered by beam failure recovery for NCR-MT:</w:t>
      </w:r>
    </w:p>
    <w:p w14:paraId="4AAAEB66" w14:textId="0AE067FE" w:rsidR="00D338F2" w:rsidRPr="003541C3" w:rsidRDefault="009433B1" w:rsidP="003541C3">
      <w:pPr>
        <w:pStyle w:val="B4"/>
        <w:rPr>
          <w:lang w:eastAsia="ko-KR"/>
        </w:rPr>
      </w:pPr>
      <w:r w:rsidRPr="003541C3">
        <w:rPr>
          <w:lang w:eastAsia="ko-KR"/>
        </w:rPr>
        <w:t>4&gt;</w:t>
      </w:r>
      <w:r w:rsidRPr="003541C3">
        <w:rPr>
          <w:lang w:eastAsia="ko-KR"/>
        </w:rPr>
        <w:tab/>
        <w:t>indicate to NCR-Fwd to resume forwarding using the last forwarding configuration received by NCR-MT as part of side control information before beam failure detection;</w:t>
      </w:r>
    </w:p>
    <w:p w14:paraId="1A1589FD" w14:textId="1A84C2D1" w:rsidR="00411627" w:rsidRPr="003541C3" w:rsidRDefault="0017665A" w:rsidP="00293E23">
      <w:pPr>
        <w:pStyle w:val="B3"/>
        <w:rPr>
          <w:lang w:eastAsia="ko-KR"/>
        </w:rPr>
      </w:pPr>
      <w:r w:rsidRPr="003541C3">
        <w:rPr>
          <w:lang w:eastAsia="ko-KR"/>
        </w:rPr>
        <w:t>3</w:t>
      </w:r>
      <w:r w:rsidR="00411627" w:rsidRPr="003541C3">
        <w:rPr>
          <w:lang w:eastAsia="ko-KR"/>
        </w:rPr>
        <w:t>&gt;</w:t>
      </w:r>
      <w:r w:rsidR="00411627" w:rsidRPr="003541C3">
        <w:rPr>
          <w:lang w:eastAsia="ko-KR"/>
        </w:rPr>
        <w:tab/>
        <w:t>consider the Beam Failure Recovery procedure successfully completed.</w:t>
      </w:r>
    </w:p>
    <w:p w14:paraId="475B71E5" w14:textId="38D1472F" w:rsidR="00AF08D2" w:rsidRPr="003541C3" w:rsidRDefault="0017665A" w:rsidP="00293E23">
      <w:pPr>
        <w:pStyle w:val="B2"/>
        <w:rPr>
          <w:lang w:eastAsia="ko-KR"/>
        </w:rPr>
      </w:pPr>
      <w:bookmarkStart w:id="574" w:name="_Toc29239862"/>
      <w:r w:rsidRPr="003541C3">
        <w:rPr>
          <w:lang w:eastAsia="ko-KR"/>
        </w:rPr>
        <w:t>2</w:t>
      </w:r>
      <w:r w:rsidR="00AF08D2" w:rsidRPr="003541C3">
        <w:rPr>
          <w:lang w:eastAsia="ko-KR"/>
        </w:rPr>
        <w:t>&gt;</w:t>
      </w:r>
      <w:r w:rsidR="00AF08D2" w:rsidRPr="003541C3">
        <w:rPr>
          <w:lang w:eastAsia="ko-KR"/>
        </w:rPr>
        <w:tab/>
        <w:t>else if the Serving Cell is SCell</w:t>
      </w:r>
      <w:r w:rsidR="00CF73E1" w:rsidRPr="003541C3">
        <w:rPr>
          <w:lang w:eastAsia="ko-KR"/>
        </w:rPr>
        <w:t>,</w:t>
      </w:r>
      <w:r w:rsidR="00AF08D2" w:rsidRPr="003541C3">
        <w:rPr>
          <w:lang w:eastAsia="ko-KR"/>
        </w:rPr>
        <w:t xml:space="preserve"> and a PDCCH addressed to C-RNTI indicating uplink grant for a new transmission is received for the HARQ process used for the transmission of the </w:t>
      </w:r>
      <w:r w:rsidR="007C19C5" w:rsidRPr="003541C3">
        <w:rPr>
          <w:lang w:eastAsia="ko-KR"/>
        </w:rPr>
        <w:t xml:space="preserve">MAC CE for </w:t>
      </w:r>
      <w:r w:rsidR="00AF08D2" w:rsidRPr="003541C3">
        <w:rPr>
          <w:lang w:eastAsia="ko-KR"/>
        </w:rPr>
        <w:t>BFR which contains beam failure recovery information of this Serving Cell</w:t>
      </w:r>
      <w:r w:rsidR="00AF08D2" w:rsidRPr="003541C3">
        <w:t>; or</w:t>
      </w:r>
    </w:p>
    <w:p w14:paraId="1A2D46DE" w14:textId="1AFA2E4B" w:rsidR="00AF08D2" w:rsidRPr="003541C3" w:rsidRDefault="0017665A" w:rsidP="00293E23">
      <w:pPr>
        <w:pStyle w:val="B2"/>
        <w:rPr>
          <w:lang w:eastAsia="ko-KR"/>
        </w:rPr>
      </w:pPr>
      <w:r w:rsidRPr="003541C3">
        <w:t>2</w:t>
      </w:r>
      <w:r w:rsidR="00AF08D2" w:rsidRPr="003541C3">
        <w:t>&gt;</w:t>
      </w:r>
      <w:r w:rsidR="00AF08D2" w:rsidRPr="003541C3">
        <w:tab/>
        <w:t>if the SCell is deactivated as specified in clause 5.9</w:t>
      </w:r>
      <w:r w:rsidR="00AF08D2" w:rsidRPr="003541C3">
        <w:rPr>
          <w:lang w:eastAsia="ko-KR"/>
        </w:rPr>
        <w:t>:</w:t>
      </w:r>
    </w:p>
    <w:p w14:paraId="560482F8" w14:textId="0ACEB26A"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 xml:space="preserve">set </w:t>
      </w:r>
      <w:r w:rsidR="00AF08D2" w:rsidRPr="003541C3">
        <w:rPr>
          <w:i/>
          <w:lang w:eastAsia="ko-KR"/>
        </w:rPr>
        <w:t>BFI_COUNTER</w:t>
      </w:r>
      <w:r w:rsidR="00AF08D2" w:rsidRPr="003541C3">
        <w:rPr>
          <w:lang w:eastAsia="ko-KR"/>
        </w:rPr>
        <w:t xml:space="preserve"> to 0;</w:t>
      </w:r>
    </w:p>
    <w:p w14:paraId="06215983" w14:textId="369F44B4" w:rsidR="00AF08D2" w:rsidRPr="003541C3" w:rsidRDefault="0017665A" w:rsidP="00293E23">
      <w:pPr>
        <w:pStyle w:val="B3"/>
        <w:rPr>
          <w:lang w:eastAsia="ko-KR"/>
        </w:rPr>
      </w:pPr>
      <w:r w:rsidRPr="003541C3">
        <w:rPr>
          <w:lang w:eastAsia="ko-KR"/>
        </w:rPr>
        <w:t>3</w:t>
      </w:r>
      <w:r w:rsidR="00AF08D2" w:rsidRPr="003541C3">
        <w:rPr>
          <w:lang w:eastAsia="ko-KR"/>
        </w:rPr>
        <w:t>&gt;</w:t>
      </w:r>
      <w:r w:rsidR="00AF08D2" w:rsidRPr="003541C3">
        <w:rPr>
          <w:lang w:eastAsia="ko-KR"/>
        </w:rPr>
        <w:tab/>
        <w:t>consider the Beam Failure Recovery procedure successfully completed and cancel all the triggered BFRs for this Serving Cell.</w:t>
      </w:r>
    </w:p>
    <w:p w14:paraId="48739BE7" w14:textId="77777777" w:rsidR="00AF08D2" w:rsidRPr="003541C3" w:rsidRDefault="00AF08D2" w:rsidP="00AF08D2">
      <w:pPr>
        <w:spacing w:line="256" w:lineRule="auto"/>
        <w:rPr>
          <w:rFonts w:eastAsia="맑은 고딕"/>
          <w:lang w:eastAsia="ko-KR"/>
        </w:rPr>
      </w:pPr>
      <w:r w:rsidRPr="003541C3">
        <w:rPr>
          <w:rFonts w:eastAsia="맑은 고딕"/>
          <w:lang w:eastAsia="ko-KR"/>
        </w:rPr>
        <w:t>The MAC entity shall:</w:t>
      </w:r>
    </w:p>
    <w:p w14:paraId="1630D84B" w14:textId="48DFC82B" w:rsidR="00AF08D2" w:rsidRPr="003541C3" w:rsidRDefault="00AF08D2" w:rsidP="00AF08D2">
      <w:pPr>
        <w:pStyle w:val="B1"/>
        <w:rPr>
          <w:rFonts w:eastAsiaTheme="minorEastAsia"/>
          <w:lang w:eastAsia="ko-KR"/>
        </w:rPr>
      </w:pPr>
      <w:r w:rsidRPr="003541C3">
        <w:rPr>
          <w:lang w:eastAsia="ko-KR"/>
        </w:rPr>
        <w:t>1&gt;</w:t>
      </w:r>
      <w:r w:rsidRPr="003541C3">
        <w:rPr>
          <w:lang w:eastAsia="ko-KR"/>
        </w:rPr>
        <w:tab/>
        <w:t>if the Beam Failure Recovery procedure determines that at least one BFR has been triggered and not cancelled</w:t>
      </w:r>
      <w:r w:rsidR="00CB14AB" w:rsidRPr="003541C3">
        <w:rPr>
          <w:rFonts w:eastAsia="SimSun"/>
          <w:lang w:eastAsia="zh-CN"/>
        </w:rPr>
        <w:t xml:space="preserve"> for an SCell for which evaluation of the candidate beams according to the requirements as specified in TS 38.133 [11] has been completed</w:t>
      </w:r>
      <w:r w:rsidR="003423FC" w:rsidRPr="003541C3">
        <w:rPr>
          <w:rFonts w:eastAsia="SimSun"/>
          <w:lang w:eastAsia="zh-CN"/>
        </w:rPr>
        <w:t xml:space="preserve"> and if none of the Serving Cell(s) of this MAC entity are configured with two BFD-RS sets</w:t>
      </w:r>
      <w:r w:rsidRPr="003541C3">
        <w:rPr>
          <w:lang w:eastAsia="ko-KR"/>
        </w:rPr>
        <w:t>:</w:t>
      </w:r>
    </w:p>
    <w:p w14:paraId="6AE673E2" w14:textId="77777777" w:rsidR="00AF08D2" w:rsidRPr="003541C3" w:rsidRDefault="008F4B86" w:rsidP="00030779">
      <w:pPr>
        <w:pStyle w:val="B2"/>
        <w:rPr>
          <w:lang w:eastAsia="ko-KR"/>
        </w:rPr>
      </w:pPr>
      <w:r w:rsidRPr="003541C3">
        <w:rPr>
          <w:lang w:eastAsia="ko-KR"/>
        </w:rPr>
        <w:t>2</w:t>
      </w:r>
      <w:r w:rsidR="00AF08D2" w:rsidRPr="003541C3">
        <w:rPr>
          <w:lang w:eastAsia="ko-KR"/>
        </w:rPr>
        <w:t>&gt;</w:t>
      </w:r>
      <w:r w:rsidR="00AF08D2" w:rsidRPr="003541C3">
        <w:rPr>
          <w:lang w:eastAsia="ko-KR"/>
        </w:rPr>
        <w:tab/>
      </w:r>
      <w:r w:rsidRPr="003541C3">
        <w:rPr>
          <w:lang w:eastAsia="ko-KR"/>
        </w:rPr>
        <w:t xml:space="preserve">if UL-SCH resources are available for a new transmission and </w:t>
      </w:r>
      <w:r w:rsidR="00AF08D2" w:rsidRPr="003541C3">
        <w:rPr>
          <w:lang w:eastAsia="ko-KR"/>
        </w:rPr>
        <w:t xml:space="preserve">if the UL-SCH resources can accommodate the BFR MAC CE plus its subheader as a result of </w:t>
      </w:r>
      <w:r w:rsidR="00CF73E1" w:rsidRPr="003541C3">
        <w:rPr>
          <w:lang w:eastAsia="ko-KR"/>
        </w:rPr>
        <w:t>LCP</w:t>
      </w:r>
      <w:r w:rsidR="00AF08D2" w:rsidRPr="003541C3">
        <w:rPr>
          <w:lang w:eastAsia="ko-KR"/>
        </w:rPr>
        <w:t>:</w:t>
      </w:r>
    </w:p>
    <w:p w14:paraId="25F89F9C" w14:textId="77777777" w:rsidR="00AF08D2" w:rsidRPr="003541C3" w:rsidRDefault="008F4B86" w:rsidP="00030779">
      <w:pPr>
        <w:pStyle w:val="B3"/>
        <w:rPr>
          <w:lang w:eastAsia="ko-KR"/>
        </w:rPr>
      </w:pPr>
      <w:r w:rsidRPr="003541C3">
        <w:rPr>
          <w:lang w:eastAsia="ko-KR"/>
        </w:rPr>
        <w:t>3</w:t>
      </w:r>
      <w:r w:rsidR="00AF08D2" w:rsidRPr="003541C3">
        <w:rPr>
          <w:lang w:eastAsia="ko-KR"/>
        </w:rPr>
        <w:t>&gt;</w:t>
      </w:r>
      <w:r w:rsidR="00AF08D2" w:rsidRPr="003541C3">
        <w:rPr>
          <w:lang w:eastAsia="ko-KR"/>
        </w:rPr>
        <w:tab/>
        <w:t>instruct the Multiplexing and Assembly procedure to generate the BFR MAC CE.</w:t>
      </w:r>
    </w:p>
    <w:p w14:paraId="4E0FFCE9" w14:textId="77777777" w:rsidR="00AF08D2" w:rsidRPr="003541C3" w:rsidRDefault="008F4B86" w:rsidP="00030779">
      <w:pPr>
        <w:pStyle w:val="B2"/>
        <w:rPr>
          <w:lang w:eastAsia="ko-KR"/>
        </w:rPr>
      </w:pPr>
      <w:r w:rsidRPr="003541C3">
        <w:t>2</w:t>
      </w:r>
      <w:r w:rsidR="00AF08D2" w:rsidRPr="003541C3">
        <w:t>&gt;</w:t>
      </w:r>
      <w:r w:rsidR="00AF08D2" w:rsidRPr="003541C3">
        <w:tab/>
        <w:t>else</w:t>
      </w:r>
      <w:r w:rsidRPr="003541C3">
        <w:rPr>
          <w:lang w:eastAsia="ko-KR"/>
        </w:rPr>
        <w:t xml:space="preserve"> if UL-SCH resources are available for a new transmission and</w:t>
      </w:r>
      <w:r w:rsidR="00AF08D2" w:rsidRPr="003541C3">
        <w:t xml:space="preserve"> if the UL-SCH resources can accommodate the </w:t>
      </w:r>
      <w:r w:rsidRPr="003541C3">
        <w:t>T</w:t>
      </w:r>
      <w:r w:rsidR="00AF08D2" w:rsidRPr="003541C3">
        <w:t xml:space="preserve">runcated BFR MAC CE plus its subheader as a result of </w:t>
      </w:r>
      <w:r w:rsidR="00CF73E1" w:rsidRPr="003541C3">
        <w:t>LCP</w:t>
      </w:r>
      <w:r w:rsidR="00AF08D2" w:rsidRPr="003541C3">
        <w:t>:</w:t>
      </w:r>
    </w:p>
    <w:p w14:paraId="56665D4C" w14:textId="77777777" w:rsidR="00AF08D2" w:rsidRPr="003541C3" w:rsidRDefault="008F4B86" w:rsidP="00030779">
      <w:pPr>
        <w:pStyle w:val="B3"/>
        <w:rPr>
          <w:lang w:eastAsia="en-US"/>
        </w:rPr>
      </w:pPr>
      <w:r w:rsidRPr="003541C3">
        <w:t>3</w:t>
      </w:r>
      <w:r w:rsidR="00AF08D2" w:rsidRPr="003541C3">
        <w:t>&gt;</w:t>
      </w:r>
      <w:r w:rsidR="00AF08D2" w:rsidRPr="003541C3">
        <w:tab/>
        <w:t xml:space="preserve">instruct the Multiplexing and Assembly procedure to generate the </w:t>
      </w:r>
      <w:r w:rsidRPr="003541C3">
        <w:t>T</w:t>
      </w:r>
      <w:r w:rsidR="00AF08D2" w:rsidRPr="003541C3">
        <w:t>runcated BFR MAC CE.</w:t>
      </w:r>
    </w:p>
    <w:p w14:paraId="3016009B" w14:textId="77777777" w:rsidR="00AF08D2" w:rsidRPr="003541C3" w:rsidRDefault="00AF08D2" w:rsidP="00AF08D2">
      <w:pPr>
        <w:pStyle w:val="B2"/>
        <w:rPr>
          <w:lang w:eastAsia="ko-KR"/>
        </w:rPr>
      </w:pPr>
      <w:r w:rsidRPr="003541C3">
        <w:rPr>
          <w:lang w:eastAsia="ko-KR"/>
        </w:rPr>
        <w:t>2&gt;</w:t>
      </w:r>
      <w:r w:rsidRPr="003541C3">
        <w:rPr>
          <w:lang w:eastAsia="ko-KR"/>
        </w:rPr>
        <w:tab/>
        <w:t>else:</w:t>
      </w:r>
    </w:p>
    <w:p w14:paraId="57220589" w14:textId="77777777" w:rsidR="00AF08D2" w:rsidRPr="003541C3" w:rsidRDefault="00AF08D2" w:rsidP="00AF08D2">
      <w:pPr>
        <w:pStyle w:val="B3"/>
        <w:rPr>
          <w:lang w:eastAsia="ko-KR"/>
        </w:rPr>
      </w:pPr>
      <w:r w:rsidRPr="003541C3">
        <w:rPr>
          <w:lang w:eastAsia="ko-KR"/>
        </w:rPr>
        <w:lastRenderedPageBreak/>
        <w:t>3&gt;</w:t>
      </w:r>
      <w:r w:rsidRPr="003541C3">
        <w:rPr>
          <w:lang w:eastAsia="ko-KR"/>
        </w:rPr>
        <w:tab/>
        <w:t xml:space="preserve">trigger the </w:t>
      </w:r>
      <w:r w:rsidR="00CF73E1" w:rsidRPr="003541C3">
        <w:rPr>
          <w:lang w:eastAsia="ko-KR"/>
        </w:rPr>
        <w:t>SR</w:t>
      </w:r>
      <w:r w:rsidRPr="003541C3">
        <w:rPr>
          <w:lang w:eastAsia="ko-KR"/>
        </w:rPr>
        <w:t xml:space="preserve"> for SCell beam failure recovery</w:t>
      </w:r>
      <w:r w:rsidR="008F4B86" w:rsidRPr="003541C3">
        <w:rPr>
          <w:rFonts w:eastAsiaTheme="minorEastAsia"/>
          <w:lang w:eastAsia="ko-KR"/>
        </w:rPr>
        <w:t xml:space="preserve"> for each SCell for which BFR has been triggered</w:t>
      </w:r>
      <w:r w:rsidR="00CB14AB" w:rsidRPr="003541C3">
        <w:rPr>
          <w:rFonts w:eastAsiaTheme="minorEastAsia"/>
          <w:lang w:eastAsia="ko-KR"/>
        </w:rPr>
        <w:t>,</w:t>
      </w:r>
      <w:r w:rsidR="008F4B86" w:rsidRPr="003541C3">
        <w:rPr>
          <w:rFonts w:eastAsiaTheme="minorEastAsia"/>
          <w:lang w:eastAsia="ko-KR"/>
        </w:rPr>
        <w:t xml:space="preserve"> not cancelled</w:t>
      </w:r>
      <w:r w:rsidR="00CB14AB" w:rsidRPr="003541C3">
        <w:rPr>
          <w:rFonts w:eastAsia="SimSun"/>
          <w:lang w:eastAsia="zh-CN"/>
        </w:rPr>
        <w:t>, and for which evaluation of the candidate beams according to the requirements as specified in TS 38.133 [11] has been completed</w:t>
      </w:r>
      <w:r w:rsidRPr="003541C3">
        <w:rPr>
          <w:lang w:eastAsia="ko-KR"/>
        </w:rPr>
        <w:t>.</w:t>
      </w:r>
    </w:p>
    <w:p w14:paraId="6F32F9E8" w14:textId="6A0D086C" w:rsidR="003423FC" w:rsidRPr="003541C3" w:rsidRDefault="003423FC" w:rsidP="00293E23">
      <w:pPr>
        <w:pStyle w:val="B1"/>
        <w:rPr>
          <w:rFonts w:eastAsia="맑은 고딕"/>
          <w:lang w:eastAsia="ko-KR"/>
        </w:rPr>
      </w:pPr>
      <w:bookmarkStart w:id="575" w:name="_Toc37296224"/>
      <w:r w:rsidRPr="003541C3">
        <w:rPr>
          <w:rFonts w:eastAsia="맑은 고딕"/>
          <w:lang w:eastAsia="ko-KR"/>
        </w:rPr>
        <w:t>1&gt;</w:t>
      </w:r>
      <w:r w:rsidRPr="003541C3">
        <w:rPr>
          <w:rFonts w:eastAsia="맑은 고딕"/>
          <w:lang w:eastAsia="ko-KR"/>
        </w:rPr>
        <w:tab/>
        <w:t xml:space="preserve">if the Beam Failure Recovery procedure determines that at least one BFR for </w:t>
      </w:r>
      <w:r w:rsidR="00747D69" w:rsidRPr="003541C3">
        <w:rPr>
          <w:rFonts w:eastAsia="맑은 고딕"/>
          <w:lang w:eastAsia="ko-KR"/>
        </w:rPr>
        <w:t xml:space="preserve">any </w:t>
      </w:r>
      <w:r w:rsidRPr="003541C3">
        <w:rPr>
          <w:rFonts w:eastAsia="맑은 고딕"/>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3541C3" w:rsidRDefault="003423FC" w:rsidP="00293E23">
      <w:pPr>
        <w:pStyle w:val="B1"/>
        <w:rPr>
          <w:rFonts w:eastAsia="맑은 고딕"/>
          <w:lang w:eastAsia="ko-KR"/>
        </w:rPr>
      </w:pPr>
      <w:r w:rsidRPr="003541C3">
        <w:rPr>
          <w:rFonts w:eastAsia="맑은 고딕"/>
          <w:lang w:eastAsia="ko-KR"/>
        </w:rPr>
        <w:t>1&gt;</w:t>
      </w:r>
      <w:r w:rsidRPr="003541C3">
        <w:rPr>
          <w:rFonts w:eastAsia="맑은 고딕"/>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3541C3" w:rsidRDefault="003423FC" w:rsidP="00293E23">
      <w:pPr>
        <w:pStyle w:val="B1"/>
        <w:rPr>
          <w:rFonts w:eastAsia="맑은 고딕"/>
          <w:lang w:eastAsia="ko-KR"/>
        </w:rPr>
      </w:pPr>
      <w:r w:rsidRPr="003541C3">
        <w:rPr>
          <w:rFonts w:eastAsia="맑은 고딕"/>
          <w:lang w:eastAsia="ko-KR"/>
        </w:rPr>
        <w:t>1&gt;</w:t>
      </w:r>
      <w:r w:rsidRPr="003541C3">
        <w:rPr>
          <w:rFonts w:eastAsia="맑은 고딕"/>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3541C3" w:rsidRDefault="003423FC" w:rsidP="00293E23">
      <w:pPr>
        <w:pStyle w:val="B2"/>
        <w:rPr>
          <w:rFonts w:eastAsia="맑은 고딕"/>
          <w:lang w:eastAsia="ko-KR"/>
        </w:rPr>
      </w:pPr>
      <w:r w:rsidRPr="003541C3">
        <w:rPr>
          <w:rFonts w:eastAsia="맑은 고딕"/>
          <w:lang w:eastAsia="ko-KR"/>
        </w:rPr>
        <w:t>2&gt;</w:t>
      </w:r>
      <w:r w:rsidRPr="003541C3">
        <w:rPr>
          <w:rFonts w:eastAsia="맑은 고딕"/>
          <w:lang w:eastAsia="ko-KR"/>
        </w:rPr>
        <w:tab/>
        <w:t>if UL-SCH resources are available for a new transmission and if the UL-SCH resources can accommodate the Enhanced BFR MAC CE plus its subheader as a result of LCP:</w:t>
      </w:r>
    </w:p>
    <w:p w14:paraId="2767A341" w14:textId="77777777" w:rsidR="003423FC" w:rsidRPr="003541C3" w:rsidRDefault="003423FC" w:rsidP="00293E23">
      <w:pPr>
        <w:pStyle w:val="B3"/>
        <w:rPr>
          <w:rFonts w:eastAsia="맑은 고딕"/>
          <w:lang w:eastAsia="ko-KR"/>
        </w:rPr>
      </w:pPr>
      <w:r w:rsidRPr="003541C3">
        <w:rPr>
          <w:rFonts w:eastAsia="맑은 고딕"/>
          <w:lang w:eastAsia="ko-KR"/>
        </w:rPr>
        <w:t>3&gt;</w:t>
      </w:r>
      <w:r w:rsidRPr="003541C3">
        <w:rPr>
          <w:rFonts w:eastAsia="맑은 고딕"/>
          <w:lang w:eastAsia="ko-KR"/>
        </w:rPr>
        <w:tab/>
        <w:t>instruct the Multiplexing and Assembly procedure to generate the Enhanced BFR MAC CE.</w:t>
      </w:r>
    </w:p>
    <w:p w14:paraId="4DEEC9E2" w14:textId="77777777" w:rsidR="003423FC" w:rsidRPr="003541C3" w:rsidRDefault="003423FC" w:rsidP="00293E23">
      <w:pPr>
        <w:pStyle w:val="B2"/>
        <w:rPr>
          <w:rFonts w:eastAsia="맑은 고딕"/>
          <w:lang w:eastAsia="ko-KR"/>
        </w:rPr>
      </w:pPr>
      <w:r w:rsidRPr="003541C3">
        <w:rPr>
          <w:rFonts w:eastAsia="맑은 고딕"/>
          <w:lang w:eastAsia="ko-KR"/>
        </w:rPr>
        <w:t>2&gt;</w:t>
      </w:r>
      <w:r w:rsidRPr="003541C3">
        <w:rPr>
          <w:rFonts w:eastAsia="맑은 고딕"/>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3541C3" w:rsidRDefault="003423FC" w:rsidP="00293E23">
      <w:pPr>
        <w:pStyle w:val="B3"/>
        <w:rPr>
          <w:rFonts w:eastAsia="맑은 고딕"/>
          <w:lang w:eastAsia="ko-KR"/>
        </w:rPr>
      </w:pPr>
      <w:r w:rsidRPr="003541C3">
        <w:rPr>
          <w:rFonts w:eastAsia="맑은 고딕"/>
          <w:lang w:eastAsia="ko-KR"/>
        </w:rPr>
        <w:t>3&gt;</w:t>
      </w:r>
      <w:r w:rsidRPr="003541C3">
        <w:rPr>
          <w:rFonts w:eastAsia="맑은 고딕"/>
          <w:lang w:eastAsia="ko-KR"/>
        </w:rPr>
        <w:tab/>
        <w:t>instruct the Multiplexing and Assembly procedure to generate the Truncated Enhanced BFR MAC CE.</w:t>
      </w:r>
    </w:p>
    <w:p w14:paraId="5A850E9F" w14:textId="77777777" w:rsidR="003423FC" w:rsidRPr="003541C3" w:rsidRDefault="003423FC" w:rsidP="00293E23">
      <w:pPr>
        <w:pStyle w:val="B2"/>
        <w:rPr>
          <w:rFonts w:eastAsia="맑은 고딕"/>
          <w:lang w:eastAsia="ko-KR"/>
        </w:rPr>
      </w:pPr>
      <w:r w:rsidRPr="003541C3">
        <w:rPr>
          <w:rFonts w:eastAsia="맑은 고딕"/>
          <w:lang w:eastAsia="ko-KR"/>
        </w:rPr>
        <w:t>2&gt;</w:t>
      </w:r>
      <w:r w:rsidRPr="003541C3">
        <w:rPr>
          <w:rFonts w:eastAsia="맑은 고딕"/>
          <w:lang w:eastAsia="ko-KR"/>
        </w:rPr>
        <w:tab/>
        <w:t>else:</w:t>
      </w:r>
    </w:p>
    <w:p w14:paraId="3D8EC77F" w14:textId="30F64F40" w:rsidR="003423FC" w:rsidRPr="003541C3" w:rsidRDefault="003423FC" w:rsidP="00293E23">
      <w:pPr>
        <w:pStyle w:val="B3"/>
        <w:rPr>
          <w:rFonts w:eastAsia="맑은 고딕"/>
          <w:lang w:eastAsia="ko-KR"/>
        </w:rPr>
      </w:pPr>
      <w:r w:rsidRPr="003541C3">
        <w:rPr>
          <w:rFonts w:eastAsia="맑은 고딕"/>
          <w:lang w:eastAsia="ko-KR"/>
        </w:rPr>
        <w:t>3&gt;</w:t>
      </w:r>
      <w:r w:rsidRPr="003541C3">
        <w:rPr>
          <w:rFonts w:eastAsia="맑은 고딕"/>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3541C3" w:rsidRDefault="003423FC" w:rsidP="00293E23">
      <w:pPr>
        <w:pStyle w:val="B3"/>
        <w:rPr>
          <w:rFonts w:eastAsia="맑은 고딕"/>
          <w:lang w:eastAsia="ko-KR"/>
        </w:rPr>
      </w:pPr>
      <w:r w:rsidRPr="003541C3">
        <w:rPr>
          <w:rFonts w:eastAsia="맑은 고딕"/>
          <w:lang w:eastAsia="ko-KR"/>
        </w:rPr>
        <w:t>3&gt;</w:t>
      </w:r>
      <w:r w:rsidR="00E445C2" w:rsidRPr="003541C3">
        <w:rPr>
          <w:rFonts w:eastAsia="맑은 고딕"/>
          <w:lang w:eastAsia="ko-KR"/>
        </w:rPr>
        <w:tab/>
      </w:r>
      <w:r w:rsidRPr="003541C3">
        <w:rPr>
          <w:rFonts w:eastAsia="맑은 고딕"/>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3541C3" w:rsidRDefault="008F4B86" w:rsidP="008F4B86">
      <w:pPr>
        <w:rPr>
          <w:lang w:eastAsia="ko-KR"/>
        </w:rPr>
      </w:pPr>
      <w:r w:rsidRPr="003541C3">
        <w:rPr>
          <w:rFonts w:eastAsia="맑은 고딕"/>
          <w:lang w:eastAsia="ko-KR"/>
        </w:rPr>
        <w:t xml:space="preserve">All BFRs triggered for </w:t>
      </w:r>
      <w:proofErr w:type="gramStart"/>
      <w:r w:rsidRPr="003541C3">
        <w:rPr>
          <w:rFonts w:eastAsia="맑은 고딕"/>
          <w:lang w:eastAsia="ko-KR"/>
        </w:rPr>
        <w:t>a</w:t>
      </w:r>
      <w:r w:rsidR="0060671F" w:rsidRPr="003541C3">
        <w:rPr>
          <w:rFonts w:eastAsia="맑은 고딕"/>
          <w:lang w:eastAsia="ko-KR"/>
        </w:rPr>
        <w:t>n</w:t>
      </w:r>
      <w:proofErr w:type="gramEnd"/>
      <w:r w:rsidRPr="003541C3">
        <w:rPr>
          <w:rFonts w:eastAsia="맑은 고딕"/>
          <w:lang w:eastAsia="ko-KR"/>
        </w:rPr>
        <w:t xml:space="preserve"> SCell shall be cancelled when a MAC PDU is transmitted and this PDU includes a </w:t>
      </w:r>
      <w:r w:rsidR="000C1113" w:rsidRPr="003541C3">
        <w:rPr>
          <w:rFonts w:eastAsia="맑은 고딕"/>
          <w:lang w:eastAsia="ko-KR"/>
        </w:rPr>
        <w:t xml:space="preserve">MAC CE for </w:t>
      </w:r>
      <w:r w:rsidRPr="003541C3">
        <w:rPr>
          <w:rFonts w:eastAsia="맑은 고딕"/>
          <w:lang w:eastAsia="ko-KR"/>
        </w:rPr>
        <w:t>BFR which contains beam failure information of that SCell.</w:t>
      </w:r>
      <w:r w:rsidR="003423FC" w:rsidRPr="003541C3">
        <w:t xml:space="preserve"> </w:t>
      </w:r>
      <w:r w:rsidR="003423FC" w:rsidRPr="003541C3">
        <w:rPr>
          <w:rFonts w:eastAsia="맑은 고딕"/>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3541C3" w:rsidRDefault="00411627" w:rsidP="00411627">
      <w:pPr>
        <w:pStyle w:val="2"/>
        <w:rPr>
          <w:lang w:eastAsia="ko-KR"/>
        </w:rPr>
      </w:pPr>
      <w:bookmarkStart w:id="576" w:name="_Toc46490351"/>
      <w:bookmarkStart w:id="577" w:name="_Toc52752046"/>
      <w:bookmarkStart w:id="578" w:name="_Toc52796508"/>
      <w:bookmarkStart w:id="579" w:name="_Toc155999664"/>
      <w:r w:rsidRPr="003541C3">
        <w:rPr>
          <w:lang w:eastAsia="ko-KR"/>
        </w:rPr>
        <w:t>5.18</w:t>
      </w:r>
      <w:r w:rsidRPr="003541C3">
        <w:rPr>
          <w:lang w:eastAsia="ko-KR"/>
        </w:rPr>
        <w:tab/>
      </w:r>
      <w:r w:rsidRPr="003541C3">
        <w:t>Handling</w:t>
      </w:r>
      <w:r w:rsidRPr="003541C3">
        <w:rPr>
          <w:lang w:eastAsia="ko-KR"/>
        </w:rPr>
        <w:t xml:space="preserve"> of MAC CEs</w:t>
      </w:r>
      <w:bookmarkEnd w:id="574"/>
      <w:bookmarkEnd w:id="575"/>
      <w:bookmarkEnd w:id="576"/>
      <w:bookmarkEnd w:id="577"/>
      <w:bookmarkEnd w:id="578"/>
      <w:bookmarkEnd w:id="579"/>
    </w:p>
    <w:p w14:paraId="09C638CE" w14:textId="77777777" w:rsidR="00411627" w:rsidRPr="003541C3" w:rsidRDefault="00411627" w:rsidP="00411627">
      <w:pPr>
        <w:pStyle w:val="3"/>
        <w:rPr>
          <w:lang w:eastAsia="ko-KR"/>
        </w:rPr>
      </w:pPr>
      <w:bookmarkStart w:id="580" w:name="_Toc29239863"/>
      <w:bookmarkStart w:id="581" w:name="_Toc37296225"/>
      <w:bookmarkStart w:id="582" w:name="_Toc46490352"/>
      <w:bookmarkStart w:id="583" w:name="_Toc52752047"/>
      <w:bookmarkStart w:id="584" w:name="_Toc52796509"/>
      <w:bookmarkStart w:id="585" w:name="_Toc155999665"/>
      <w:r w:rsidRPr="003541C3">
        <w:rPr>
          <w:lang w:eastAsia="ko-KR"/>
        </w:rPr>
        <w:t>5.18.1</w:t>
      </w:r>
      <w:r w:rsidRPr="003541C3">
        <w:rPr>
          <w:lang w:eastAsia="ko-KR"/>
        </w:rPr>
        <w:tab/>
      </w:r>
      <w:r w:rsidRPr="003541C3">
        <w:t>General</w:t>
      </w:r>
      <w:bookmarkEnd w:id="580"/>
      <w:bookmarkEnd w:id="581"/>
      <w:bookmarkEnd w:id="582"/>
      <w:bookmarkEnd w:id="583"/>
      <w:bookmarkEnd w:id="584"/>
      <w:bookmarkEnd w:id="585"/>
    </w:p>
    <w:p w14:paraId="147DFEC5" w14:textId="725B3FAC" w:rsidR="00411627" w:rsidRPr="003541C3" w:rsidRDefault="00411627" w:rsidP="00411627">
      <w:pPr>
        <w:rPr>
          <w:lang w:eastAsia="ko-KR"/>
        </w:rPr>
      </w:pPr>
      <w:r w:rsidRPr="003541C3">
        <w:rPr>
          <w:lang w:eastAsia="ko-KR"/>
        </w:rPr>
        <w:t xml:space="preserve">This </w:t>
      </w:r>
      <w:r w:rsidR="00B9580D" w:rsidRPr="003541C3">
        <w:rPr>
          <w:lang w:eastAsia="ko-KR"/>
        </w:rPr>
        <w:t>clause</w:t>
      </w:r>
      <w:r w:rsidRPr="003541C3">
        <w:rPr>
          <w:lang w:eastAsia="ko-KR"/>
        </w:rPr>
        <w:t xml:space="preserve"> specifies the requirements upon reception </w:t>
      </w:r>
      <w:r w:rsidR="00502883" w:rsidRPr="003541C3">
        <w:rPr>
          <w:lang w:eastAsia="ko-KR"/>
        </w:rPr>
        <w:t xml:space="preserve">or transmission </w:t>
      </w:r>
      <w:r w:rsidRPr="003541C3">
        <w:rPr>
          <w:lang w:eastAsia="ko-KR"/>
        </w:rPr>
        <w:t>of the following MAC CEs:</w:t>
      </w:r>
    </w:p>
    <w:p w14:paraId="40A38D6E" w14:textId="77777777" w:rsidR="00411627" w:rsidRPr="003541C3" w:rsidRDefault="00411627" w:rsidP="00411627">
      <w:pPr>
        <w:pStyle w:val="B1"/>
        <w:rPr>
          <w:lang w:eastAsia="ko-KR"/>
        </w:rPr>
      </w:pPr>
      <w:r w:rsidRPr="003541C3">
        <w:rPr>
          <w:lang w:eastAsia="ko-KR"/>
        </w:rPr>
        <w:t>-</w:t>
      </w:r>
      <w:r w:rsidRPr="003541C3">
        <w:rPr>
          <w:lang w:eastAsia="ko-KR"/>
        </w:rPr>
        <w:tab/>
        <w:t>SP CSI-RS/CSI-IM Resource Set Activation/Deactivation MAC CE;</w:t>
      </w:r>
    </w:p>
    <w:p w14:paraId="5D7581D6" w14:textId="77777777" w:rsidR="00411627" w:rsidRPr="003541C3" w:rsidRDefault="00411627" w:rsidP="00411627">
      <w:pPr>
        <w:pStyle w:val="B1"/>
        <w:rPr>
          <w:lang w:eastAsia="ko-KR"/>
        </w:rPr>
      </w:pPr>
      <w:r w:rsidRPr="003541C3">
        <w:rPr>
          <w:lang w:eastAsia="ko-KR"/>
        </w:rPr>
        <w:t>-</w:t>
      </w:r>
      <w:r w:rsidRPr="003541C3">
        <w:rPr>
          <w:lang w:eastAsia="ko-KR"/>
        </w:rPr>
        <w:tab/>
        <w:t>Aperiodic CSI Trigger State Subselection MAC CE;</w:t>
      </w:r>
    </w:p>
    <w:p w14:paraId="0002D686" w14:textId="77777777" w:rsidR="00411627" w:rsidRPr="003541C3" w:rsidRDefault="00411627" w:rsidP="00411627">
      <w:pPr>
        <w:pStyle w:val="B1"/>
        <w:rPr>
          <w:lang w:eastAsia="ko-KR"/>
        </w:rPr>
      </w:pPr>
      <w:r w:rsidRPr="003541C3">
        <w:rPr>
          <w:lang w:eastAsia="ko-KR"/>
        </w:rPr>
        <w:t>-</w:t>
      </w:r>
      <w:r w:rsidRPr="003541C3">
        <w:rPr>
          <w:lang w:eastAsia="ko-KR"/>
        </w:rPr>
        <w:tab/>
        <w:t>TCI States Activation/Deactivation for UE-specific PDSCH MAC CE;</w:t>
      </w:r>
    </w:p>
    <w:p w14:paraId="07EC75C0" w14:textId="77777777" w:rsidR="00411627" w:rsidRPr="003541C3" w:rsidRDefault="00411627" w:rsidP="00411627">
      <w:pPr>
        <w:pStyle w:val="B1"/>
        <w:rPr>
          <w:lang w:eastAsia="ko-KR"/>
        </w:rPr>
      </w:pPr>
      <w:r w:rsidRPr="003541C3">
        <w:rPr>
          <w:lang w:eastAsia="ko-KR"/>
        </w:rPr>
        <w:t>-</w:t>
      </w:r>
      <w:r w:rsidRPr="003541C3">
        <w:rPr>
          <w:lang w:eastAsia="ko-KR"/>
        </w:rPr>
        <w:tab/>
        <w:t>TCI State Indication for UE-specific PDCCH MAC CE;</w:t>
      </w:r>
    </w:p>
    <w:p w14:paraId="4E424017" w14:textId="77777777" w:rsidR="0008405A" w:rsidRPr="003541C3" w:rsidRDefault="00411627" w:rsidP="0008405A">
      <w:pPr>
        <w:pStyle w:val="B1"/>
        <w:rPr>
          <w:lang w:eastAsia="ko-KR"/>
        </w:rPr>
      </w:pPr>
      <w:r w:rsidRPr="003541C3">
        <w:rPr>
          <w:lang w:eastAsia="ko-KR"/>
        </w:rPr>
        <w:t>-</w:t>
      </w:r>
      <w:r w:rsidRPr="003541C3">
        <w:rPr>
          <w:lang w:eastAsia="ko-KR"/>
        </w:rPr>
        <w:tab/>
        <w:t>SP CSI reporting on PUCCH Activation/Deactivation MAC CE;</w:t>
      </w:r>
    </w:p>
    <w:p w14:paraId="156DFA88" w14:textId="5EA18EAA" w:rsidR="00411627" w:rsidRPr="003541C3" w:rsidRDefault="0008405A" w:rsidP="0008405A">
      <w:pPr>
        <w:pStyle w:val="B1"/>
        <w:rPr>
          <w:lang w:eastAsia="ko-KR"/>
        </w:rPr>
      </w:pPr>
      <w:r w:rsidRPr="003541C3">
        <w:rPr>
          <w:lang w:eastAsia="ko-KR"/>
        </w:rPr>
        <w:t>-</w:t>
      </w:r>
      <w:r w:rsidRPr="003541C3">
        <w:rPr>
          <w:lang w:eastAsia="ko-KR"/>
        </w:rPr>
        <w:tab/>
        <w:t>Enhanced SP CSI reporting on PUCCH Activation/Deactivation MAC CE;</w:t>
      </w:r>
    </w:p>
    <w:p w14:paraId="3730E20F"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SRS Activation/Deactivation MAC CE;</w:t>
      </w:r>
    </w:p>
    <w:p w14:paraId="695D3216"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PUCCH spatial relation Activation/Deactivation MAC CE;</w:t>
      </w:r>
    </w:p>
    <w:p w14:paraId="375771A0" w14:textId="77777777" w:rsidR="00D15B23" w:rsidRPr="003541C3" w:rsidRDefault="00D15B23" w:rsidP="00D15B23">
      <w:pPr>
        <w:pStyle w:val="B1"/>
        <w:rPr>
          <w:lang w:val="fr-FR" w:eastAsia="ko-KR"/>
        </w:rPr>
      </w:pPr>
      <w:r w:rsidRPr="003541C3">
        <w:rPr>
          <w:lang w:val="fr-FR" w:eastAsia="ko-KR"/>
        </w:rPr>
        <w:t>-</w:t>
      </w:r>
      <w:r w:rsidRPr="003541C3">
        <w:rPr>
          <w:lang w:val="fr-FR" w:eastAsia="ko-KR"/>
        </w:rPr>
        <w:tab/>
        <w:t>Enhanced PUCCH spatial relation Activation/Deactivation MAC CE;</w:t>
      </w:r>
    </w:p>
    <w:p w14:paraId="30AED5BA" w14:textId="77777777" w:rsidR="00411627" w:rsidRPr="003541C3" w:rsidRDefault="00411627" w:rsidP="00411627">
      <w:pPr>
        <w:pStyle w:val="B1"/>
        <w:rPr>
          <w:lang w:val="fr-FR" w:eastAsia="ko-KR"/>
        </w:rPr>
      </w:pPr>
      <w:r w:rsidRPr="003541C3">
        <w:rPr>
          <w:lang w:val="fr-FR" w:eastAsia="ko-KR"/>
        </w:rPr>
        <w:t>-</w:t>
      </w:r>
      <w:r w:rsidRPr="003541C3">
        <w:rPr>
          <w:lang w:val="fr-FR" w:eastAsia="ko-KR"/>
        </w:rPr>
        <w:tab/>
        <w:t>SP ZP CSI-RS Resource Set Activation/Deactivation MAC CE</w:t>
      </w:r>
      <w:r w:rsidR="00A75B60" w:rsidRPr="003541C3">
        <w:rPr>
          <w:lang w:val="fr-FR" w:eastAsia="ko-KR"/>
        </w:rPr>
        <w:t>;</w:t>
      </w:r>
    </w:p>
    <w:p w14:paraId="3E4A08CD" w14:textId="77777777" w:rsidR="00AF08D2" w:rsidRPr="003541C3" w:rsidRDefault="00A75B60" w:rsidP="00AF08D2">
      <w:pPr>
        <w:pStyle w:val="B1"/>
        <w:rPr>
          <w:lang w:eastAsia="ko-KR"/>
        </w:rPr>
      </w:pPr>
      <w:r w:rsidRPr="003541C3">
        <w:rPr>
          <w:lang w:eastAsia="ko-KR"/>
        </w:rPr>
        <w:lastRenderedPageBreak/>
        <w:t>-</w:t>
      </w:r>
      <w:r w:rsidRPr="003541C3">
        <w:rPr>
          <w:lang w:eastAsia="ko-KR"/>
        </w:rPr>
        <w:tab/>
        <w:t>Recommended Bit Rate MAC CE</w:t>
      </w:r>
      <w:r w:rsidR="00AF08D2" w:rsidRPr="003541C3">
        <w:rPr>
          <w:lang w:eastAsia="ko-KR"/>
        </w:rPr>
        <w:t>;</w:t>
      </w:r>
    </w:p>
    <w:p w14:paraId="39407E35" w14:textId="77777777" w:rsidR="00AF08D2"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Enhanced SP/</w:t>
      </w:r>
      <w:r w:rsidRPr="003541C3">
        <w:rPr>
          <w:lang w:eastAsia="ko-KR"/>
        </w:rPr>
        <w:t xml:space="preserve">AP SRS </w:t>
      </w:r>
      <w:r w:rsidR="008F4B86" w:rsidRPr="003541C3">
        <w:rPr>
          <w:lang w:eastAsia="ko-KR"/>
        </w:rPr>
        <w:t>S</w:t>
      </w:r>
      <w:r w:rsidRPr="003541C3">
        <w:rPr>
          <w:lang w:eastAsia="ko-KR"/>
        </w:rPr>
        <w:t xml:space="preserve">patial </w:t>
      </w:r>
      <w:r w:rsidR="008F4B86" w:rsidRPr="003541C3">
        <w:rPr>
          <w:lang w:eastAsia="ko-KR"/>
        </w:rPr>
        <w:t>R</w:t>
      </w:r>
      <w:r w:rsidRPr="003541C3">
        <w:rPr>
          <w:lang w:eastAsia="ko-KR"/>
        </w:rPr>
        <w:t>elation Indication MAC CE;</w:t>
      </w:r>
    </w:p>
    <w:p w14:paraId="7A369A02" w14:textId="77777777" w:rsidR="00AF08D2" w:rsidRPr="003541C3" w:rsidRDefault="00AF08D2" w:rsidP="00AF08D2">
      <w:pPr>
        <w:pStyle w:val="B1"/>
        <w:rPr>
          <w:lang w:eastAsia="ko-KR"/>
        </w:rPr>
      </w:pPr>
      <w:r w:rsidRPr="003541C3">
        <w:rPr>
          <w:lang w:eastAsia="ko-KR"/>
        </w:rPr>
        <w:t>-</w:t>
      </w:r>
      <w:r w:rsidRPr="003541C3">
        <w:rPr>
          <w:lang w:eastAsia="ko-KR"/>
        </w:rPr>
        <w:tab/>
        <w:t xml:space="preserve">SRS Pathloss Reference RS </w:t>
      </w:r>
      <w:r w:rsidR="008F4B86" w:rsidRPr="003541C3">
        <w:rPr>
          <w:lang w:eastAsia="ko-KR"/>
        </w:rPr>
        <w:t>Update</w:t>
      </w:r>
      <w:r w:rsidRPr="003541C3">
        <w:rPr>
          <w:lang w:eastAsia="ko-KR"/>
        </w:rPr>
        <w:t xml:space="preserve"> MAC CE;</w:t>
      </w:r>
    </w:p>
    <w:p w14:paraId="1BBF2801" w14:textId="77777777" w:rsidR="00AF08D2" w:rsidRPr="003541C3" w:rsidRDefault="00AF08D2" w:rsidP="00AF08D2">
      <w:pPr>
        <w:pStyle w:val="B1"/>
        <w:rPr>
          <w:lang w:eastAsia="ko-KR"/>
        </w:rPr>
      </w:pPr>
      <w:r w:rsidRPr="003541C3">
        <w:rPr>
          <w:lang w:eastAsia="ko-KR"/>
        </w:rPr>
        <w:t>-</w:t>
      </w:r>
      <w:r w:rsidRPr="003541C3">
        <w:rPr>
          <w:lang w:eastAsia="ko-KR"/>
        </w:rPr>
        <w:tab/>
        <w:t xml:space="preserve">PUSCH Pathloss Reference RS </w:t>
      </w:r>
      <w:r w:rsidR="008F4B86" w:rsidRPr="003541C3">
        <w:rPr>
          <w:lang w:eastAsia="ko-KR"/>
        </w:rPr>
        <w:t>Update</w:t>
      </w:r>
      <w:r w:rsidRPr="003541C3">
        <w:rPr>
          <w:lang w:eastAsia="ko-KR"/>
        </w:rPr>
        <w:t xml:space="preserve"> MAC CE;</w:t>
      </w:r>
    </w:p>
    <w:p w14:paraId="0F6E69C9" w14:textId="77777777" w:rsidR="00A75B60" w:rsidRPr="003541C3" w:rsidRDefault="00AF08D2" w:rsidP="00AF08D2">
      <w:pPr>
        <w:pStyle w:val="B1"/>
        <w:rPr>
          <w:lang w:eastAsia="ko-KR"/>
        </w:rPr>
      </w:pPr>
      <w:r w:rsidRPr="003541C3">
        <w:rPr>
          <w:lang w:eastAsia="ko-KR"/>
        </w:rPr>
        <w:t>-</w:t>
      </w:r>
      <w:r w:rsidRPr="003541C3">
        <w:rPr>
          <w:lang w:eastAsia="ko-KR"/>
        </w:rPr>
        <w:tab/>
      </w:r>
      <w:r w:rsidR="008F4B86" w:rsidRPr="003541C3">
        <w:rPr>
          <w:lang w:eastAsia="ko-KR"/>
        </w:rPr>
        <w:t xml:space="preserve">Serving Cell set </w:t>
      </w:r>
      <w:r w:rsidRPr="003541C3">
        <w:rPr>
          <w:lang w:eastAsia="ko-KR"/>
        </w:rPr>
        <w:t xml:space="preserve">based SRS </w:t>
      </w:r>
      <w:r w:rsidR="008F4B86" w:rsidRPr="003541C3">
        <w:rPr>
          <w:lang w:eastAsia="ko-KR"/>
        </w:rPr>
        <w:t xml:space="preserve">Spatial Relation Indication </w:t>
      </w:r>
      <w:r w:rsidRPr="003541C3">
        <w:rPr>
          <w:lang w:eastAsia="ko-KR"/>
        </w:rPr>
        <w:t>MAC CE</w:t>
      </w:r>
      <w:r w:rsidR="00D15B23" w:rsidRPr="003541C3">
        <w:rPr>
          <w:lang w:eastAsia="ko-KR"/>
        </w:rPr>
        <w:t>;</w:t>
      </w:r>
    </w:p>
    <w:p w14:paraId="19DCF912" w14:textId="77777777" w:rsidR="00D15B23" w:rsidRPr="003541C3" w:rsidRDefault="00D15B23" w:rsidP="00AF08D2">
      <w:pPr>
        <w:pStyle w:val="B1"/>
        <w:rPr>
          <w:lang w:eastAsia="ko-KR"/>
        </w:rPr>
      </w:pPr>
      <w:r w:rsidRPr="003541C3">
        <w:rPr>
          <w:lang w:eastAsia="ko-KR"/>
        </w:rPr>
        <w:t>-</w:t>
      </w:r>
      <w:r w:rsidRPr="003541C3">
        <w:rPr>
          <w:lang w:eastAsia="ko-KR"/>
        </w:rPr>
        <w:tab/>
        <w:t>SP Positioning SRS Activation/Deactivation MAC CE</w:t>
      </w:r>
      <w:r w:rsidR="00004317" w:rsidRPr="003541C3">
        <w:rPr>
          <w:lang w:eastAsia="ko-KR"/>
        </w:rPr>
        <w:t>;</w:t>
      </w:r>
    </w:p>
    <w:p w14:paraId="4D4BF218" w14:textId="77777777" w:rsidR="00004317" w:rsidRPr="003541C3" w:rsidRDefault="00004317" w:rsidP="00004317">
      <w:pPr>
        <w:pStyle w:val="B1"/>
        <w:rPr>
          <w:lang w:eastAsia="ko-KR"/>
        </w:rPr>
      </w:pPr>
      <w:r w:rsidRPr="003541C3">
        <w:rPr>
          <w:lang w:eastAsia="ko-KR"/>
        </w:rPr>
        <w:t>-</w:t>
      </w:r>
      <w:r w:rsidRPr="003541C3">
        <w:rPr>
          <w:lang w:eastAsia="ko-KR"/>
        </w:rPr>
        <w:tab/>
        <w:t>Timing Delta MAC CE;</w:t>
      </w:r>
    </w:p>
    <w:p w14:paraId="7593524A" w14:textId="3D645196" w:rsidR="00004317" w:rsidRPr="003541C3" w:rsidRDefault="00004317" w:rsidP="00004317">
      <w:pPr>
        <w:pStyle w:val="B1"/>
        <w:rPr>
          <w:lang w:eastAsia="ko-KR"/>
        </w:rPr>
      </w:pPr>
      <w:r w:rsidRPr="003541C3">
        <w:rPr>
          <w:lang w:eastAsia="ko-KR"/>
        </w:rPr>
        <w:t>-</w:t>
      </w:r>
      <w:r w:rsidRPr="003541C3">
        <w:rPr>
          <w:lang w:eastAsia="ko-KR"/>
        </w:rPr>
        <w:tab/>
        <w:t>Guard Symbol</w:t>
      </w:r>
      <w:r w:rsidR="00D93D86" w:rsidRPr="003541C3">
        <w:rPr>
          <w:lang w:eastAsia="ko-KR"/>
        </w:rPr>
        <w:t>s</w:t>
      </w:r>
      <w:r w:rsidRPr="003541C3">
        <w:rPr>
          <w:lang w:eastAsia="ko-KR"/>
        </w:rPr>
        <w:t xml:space="preserve"> MAC CE</w:t>
      </w:r>
      <w:r w:rsidR="00535EA1" w:rsidRPr="003541C3">
        <w:rPr>
          <w:lang w:eastAsia="ko-KR"/>
        </w:rPr>
        <w:t>s</w:t>
      </w:r>
      <w:r w:rsidR="003423FC" w:rsidRPr="003541C3">
        <w:rPr>
          <w:lang w:eastAsia="ko-KR"/>
        </w:rPr>
        <w:t>;</w:t>
      </w:r>
    </w:p>
    <w:p w14:paraId="3FBBE723" w14:textId="77777777" w:rsidR="00AA1167" w:rsidRPr="003541C3" w:rsidRDefault="00AA1167" w:rsidP="00AA1167">
      <w:pPr>
        <w:pStyle w:val="B1"/>
        <w:rPr>
          <w:lang w:eastAsia="ko-KR"/>
        </w:rPr>
      </w:pPr>
      <w:bookmarkStart w:id="586" w:name="_Toc29239864"/>
      <w:bookmarkStart w:id="587" w:name="_Toc37296226"/>
      <w:bookmarkStart w:id="588" w:name="_Toc46490353"/>
      <w:bookmarkStart w:id="589" w:name="_Toc52752048"/>
      <w:bookmarkStart w:id="590" w:name="_Toc52796510"/>
      <w:r w:rsidRPr="003541C3">
        <w:rPr>
          <w:lang w:eastAsia="ko-KR"/>
        </w:rPr>
        <w:t>-</w:t>
      </w:r>
      <w:r w:rsidRPr="003541C3">
        <w:rPr>
          <w:lang w:eastAsia="ko-KR"/>
        </w:rPr>
        <w:tab/>
        <w:t>Positioning Measurement Gap Activation/Deactivation Command MAC CE;</w:t>
      </w:r>
    </w:p>
    <w:p w14:paraId="46CE6A9F" w14:textId="51A91717" w:rsidR="00AA1167" w:rsidRPr="003541C3" w:rsidRDefault="00AA1167" w:rsidP="00AA1167">
      <w:pPr>
        <w:pStyle w:val="B1"/>
        <w:rPr>
          <w:lang w:eastAsia="ko-KR"/>
        </w:rPr>
      </w:pPr>
      <w:r w:rsidRPr="003541C3">
        <w:rPr>
          <w:lang w:eastAsia="ko-KR"/>
        </w:rPr>
        <w:t>-</w:t>
      </w:r>
      <w:r w:rsidRPr="003541C3">
        <w:rPr>
          <w:lang w:eastAsia="ko-KR"/>
        </w:rPr>
        <w:tab/>
        <w:t>PPW Activation/Deactivation Command MAC CE;</w:t>
      </w:r>
    </w:p>
    <w:p w14:paraId="169D26C9" w14:textId="435FA1C9" w:rsidR="003423FC" w:rsidRPr="003541C3" w:rsidRDefault="003423FC" w:rsidP="003423FC">
      <w:pPr>
        <w:pStyle w:val="B1"/>
        <w:rPr>
          <w:lang w:eastAsia="ko-KR"/>
        </w:rPr>
      </w:pPr>
      <w:r w:rsidRPr="003541C3">
        <w:rPr>
          <w:lang w:eastAsia="ko-KR"/>
        </w:rPr>
        <w:t>-</w:t>
      </w:r>
      <w:r w:rsidRPr="003541C3">
        <w:rPr>
          <w:lang w:eastAsia="ko-KR"/>
        </w:rPr>
        <w:tab/>
        <w:t>PUCCH spatial relation Activation/Deactivation for multiple TRP PUCCH repetition MAC CE;</w:t>
      </w:r>
    </w:p>
    <w:p w14:paraId="25E5B015" w14:textId="4C55B99C" w:rsidR="003423FC" w:rsidRPr="003541C3" w:rsidRDefault="003423FC" w:rsidP="003423FC">
      <w:pPr>
        <w:pStyle w:val="B1"/>
        <w:rPr>
          <w:lang w:eastAsia="ko-KR"/>
        </w:rPr>
      </w:pPr>
      <w:r w:rsidRPr="003541C3">
        <w:rPr>
          <w:lang w:eastAsia="ko-KR"/>
        </w:rPr>
        <w:t>-</w:t>
      </w:r>
      <w:r w:rsidRPr="003541C3">
        <w:rPr>
          <w:lang w:eastAsia="ko-KR"/>
        </w:rPr>
        <w:tab/>
        <w:t>PUCCH Power Control Set Update for multiple TRP PUCCH repetition MAC CE;</w:t>
      </w:r>
    </w:p>
    <w:p w14:paraId="50438E24" w14:textId="46B121EE" w:rsidR="003423FC" w:rsidRPr="003541C3" w:rsidRDefault="003423FC" w:rsidP="003423FC">
      <w:pPr>
        <w:pStyle w:val="B1"/>
        <w:rPr>
          <w:lang w:eastAsia="ko-KR"/>
        </w:rPr>
      </w:pPr>
      <w:r w:rsidRPr="003541C3">
        <w:rPr>
          <w:lang w:eastAsia="ko-KR"/>
        </w:rPr>
        <w:t>-</w:t>
      </w:r>
      <w:r w:rsidRPr="003541C3">
        <w:rPr>
          <w:lang w:eastAsia="ko-KR"/>
        </w:rPr>
        <w:tab/>
        <w:t>Unified TCI States Activation/Deactivation MAC CE</w:t>
      </w:r>
      <w:r w:rsidR="00AA1167" w:rsidRPr="003541C3">
        <w:rPr>
          <w:lang w:eastAsia="ko-KR"/>
        </w:rPr>
        <w:t>;</w:t>
      </w:r>
    </w:p>
    <w:p w14:paraId="459C7312" w14:textId="048FA9B2" w:rsidR="00E520AF" w:rsidRPr="003541C3" w:rsidRDefault="00E520AF" w:rsidP="00293E23">
      <w:pPr>
        <w:pStyle w:val="B1"/>
        <w:rPr>
          <w:lang w:eastAsia="ko-KR"/>
        </w:rPr>
      </w:pPr>
      <w:r w:rsidRPr="003541C3">
        <w:rPr>
          <w:lang w:eastAsia="ko-KR"/>
        </w:rPr>
        <w:t>-</w:t>
      </w:r>
      <w:r w:rsidRPr="003541C3">
        <w:rPr>
          <w:lang w:eastAsia="ko-KR"/>
        </w:rPr>
        <w:tab/>
        <w:t>Differential Koffset MAC CE</w:t>
      </w:r>
      <w:r w:rsidR="00F024FD" w:rsidRPr="003541C3">
        <w:rPr>
          <w:lang w:eastAsia="ko-KR"/>
        </w:rPr>
        <w:t>;</w:t>
      </w:r>
    </w:p>
    <w:p w14:paraId="546B22F2" w14:textId="77777777" w:rsidR="00F024FD" w:rsidRPr="003541C3" w:rsidRDefault="00F024FD" w:rsidP="0018790F">
      <w:pPr>
        <w:pStyle w:val="B1"/>
        <w:rPr>
          <w:lang w:eastAsia="ko-KR"/>
        </w:rPr>
      </w:pPr>
      <w:r w:rsidRPr="003541C3">
        <w:rPr>
          <w:lang w:eastAsia="zh-CN"/>
        </w:rPr>
        <w:t>-</w:t>
      </w:r>
      <w:r w:rsidRPr="003541C3">
        <w:rPr>
          <w:lang w:eastAsia="zh-CN"/>
        </w:rPr>
        <w:tab/>
      </w:r>
      <w:r w:rsidRPr="003541C3">
        <w:rPr>
          <w:lang w:eastAsia="ko-KR"/>
        </w:rPr>
        <w:t>Case-7 Timing advance offset MAC CE;</w:t>
      </w:r>
    </w:p>
    <w:p w14:paraId="2D287DF9" w14:textId="6C890175" w:rsidR="00F024FD" w:rsidRPr="003541C3" w:rsidRDefault="00F024FD" w:rsidP="0018790F">
      <w:pPr>
        <w:pStyle w:val="B1"/>
        <w:rPr>
          <w:lang w:eastAsia="ko-KR"/>
        </w:rPr>
      </w:pPr>
      <w:r w:rsidRPr="003541C3">
        <w:rPr>
          <w:lang w:eastAsia="ko-KR"/>
        </w:rPr>
        <w:t>-</w:t>
      </w:r>
      <w:r w:rsidRPr="003541C3">
        <w:rPr>
          <w:lang w:eastAsia="ko-KR"/>
        </w:rPr>
        <w:tab/>
        <w:t>DL TX Power Adjustment MAC CE</w:t>
      </w:r>
      <w:r w:rsidR="00502883" w:rsidRPr="003541C3">
        <w:rPr>
          <w:lang w:eastAsia="ko-KR"/>
        </w:rPr>
        <w:t>s</w:t>
      </w:r>
      <w:r w:rsidRPr="003541C3">
        <w:rPr>
          <w:lang w:eastAsia="ko-KR"/>
        </w:rPr>
        <w:t>;</w:t>
      </w:r>
    </w:p>
    <w:p w14:paraId="05758E0E" w14:textId="77777777" w:rsidR="00F024FD" w:rsidRPr="003541C3" w:rsidRDefault="00F024FD" w:rsidP="0018790F">
      <w:pPr>
        <w:pStyle w:val="B1"/>
        <w:rPr>
          <w:lang w:eastAsia="ko-KR"/>
        </w:rPr>
      </w:pPr>
      <w:r w:rsidRPr="003541C3">
        <w:rPr>
          <w:lang w:eastAsia="ko-KR"/>
        </w:rPr>
        <w:t>-</w:t>
      </w:r>
      <w:r w:rsidRPr="003541C3">
        <w:rPr>
          <w:lang w:eastAsia="ko-KR"/>
        </w:rPr>
        <w:tab/>
        <w:t>Child IAB-DU Restricted Beam Indication MAC CE;</w:t>
      </w:r>
    </w:p>
    <w:p w14:paraId="7F96E0A8" w14:textId="77777777" w:rsidR="000C2AC5" w:rsidRPr="003541C3" w:rsidRDefault="00F024FD" w:rsidP="000C2AC5">
      <w:pPr>
        <w:pStyle w:val="B1"/>
      </w:pPr>
      <w:r w:rsidRPr="003541C3">
        <w:rPr>
          <w:lang w:eastAsia="ko-KR"/>
        </w:rPr>
        <w:t>-</w:t>
      </w:r>
      <w:r w:rsidRPr="003541C3">
        <w:rPr>
          <w:lang w:eastAsia="ko-KR"/>
        </w:rPr>
        <w:tab/>
        <w:t>Timing Case Indication MAC CE</w:t>
      </w:r>
      <w:r w:rsidR="000C2AC5" w:rsidRPr="003541C3">
        <w:rPr>
          <w:lang w:eastAsia="ko-KR"/>
        </w:rPr>
        <w:t>;</w:t>
      </w:r>
    </w:p>
    <w:p w14:paraId="7A28DAB0" w14:textId="2CC9C882" w:rsidR="00502883" w:rsidRPr="003541C3" w:rsidRDefault="000C2AC5" w:rsidP="00502883">
      <w:pPr>
        <w:pStyle w:val="B1"/>
        <w:rPr>
          <w:lang w:eastAsia="ko-KR"/>
        </w:rPr>
      </w:pPr>
      <w:r w:rsidRPr="003541C3">
        <w:rPr>
          <w:lang w:eastAsia="ko-KR"/>
        </w:rPr>
        <w:t>-</w:t>
      </w:r>
      <w:r w:rsidRPr="003541C3">
        <w:rPr>
          <w:lang w:eastAsia="ko-KR"/>
        </w:rPr>
        <w:tab/>
        <w:t>PSI-Based SDU Discard Activation/Deactivation MAC CE;</w:t>
      </w:r>
    </w:p>
    <w:p w14:paraId="0C5A8EC6" w14:textId="77777777" w:rsidR="00502883" w:rsidRPr="003541C3" w:rsidRDefault="00502883" w:rsidP="00502883">
      <w:pPr>
        <w:pStyle w:val="B1"/>
        <w:rPr>
          <w:lang w:val="fr-FR" w:eastAsia="ko-KR"/>
        </w:rPr>
      </w:pPr>
      <w:r w:rsidRPr="003541C3">
        <w:rPr>
          <w:lang w:val="fr-FR" w:eastAsia="ko-KR"/>
        </w:rPr>
        <w:t>-</w:t>
      </w:r>
      <w:r w:rsidRPr="003541C3">
        <w:rPr>
          <w:lang w:val="fr-FR" w:eastAsia="ko-KR"/>
        </w:rPr>
        <w:tab/>
        <w:t>BFD-RS Indication MAC CE;</w:t>
      </w:r>
    </w:p>
    <w:p w14:paraId="0923E6B9" w14:textId="77777777" w:rsidR="00502883" w:rsidRPr="003541C3" w:rsidRDefault="00502883" w:rsidP="00502883">
      <w:pPr>
        <w:pStyle w:val="B1"/>
        <w:rPr>
          <w:lang w:eastAsia="ko-KR"/>
        </w:rPr>
      </w:pPr>
      <w:r w:rsidRPr="003541C3">
        <w:rPr>
          <w:lang w:eastAsia="ko-KR"/>
        </w:rPr>
        <w:t>-</w:t>
      </w:r>
      <w:r w:rsidRPr="003541C3">
        <w:rPr>
          <w:lang w:eastAsia="ko-KR"/>
        </w:rPr>
        <w:tab/>
        <w:t>IAB-MT Recommended Beam Indication MAC CE;</w:t>
      </w:r>
    </w:p>
    <w:p w14:paraId="415701CD" w14:textId="77777777" w:rsidR="00502883" w:rsidRPr="003541C3" w:rsidRDefault="00502883" w:rsidP="00502883">
      <w:pPr>
        <w:pStyle w:val="B1"/>
        <w:rPr>
          <w:lang w:eastAsia="ko-KR"/>
        </w:rPr>
      </w:pPr>
      <w:r w:rsidRPr="003541C3">
        <w:rPr>
          <w:lang w:eastAsia="ko-KR"/>
        </w:rPr>
        <w:t>-</w:t>
      </w:r>
      <w:r w:rsidRPr="003541C3">
        <w:rPr>
          <w:lang w:eastAsia="ko-KR"/>
        </w:rPr>
        <w:tab/>
        <w:t>UL PSD range adjustment for IAB MAC CE;</w:t>
      </w:r>
    </w:p>
    <w:p w14:paraId="3041562B" w14:textId="7C3E295A" w:rsidR="009433B1" w:rsidRPr="003541C3" w:rsidRDefault="00502883" w:rsidP="009433B1">
      <w:pPr>
        <w:pStyle w:val="B1"/>
        <w:rPr>
          <w:lang w:eastAsia="ko-KR"/>
        </w:rPr>
      </w:pPr>
      <w:r w:rsidRPr="003541C3">
        <w:rPr>
          <w:lang w:eastAsia="ko-KR"/>
        </w:rPr>
        <w:t>-</w:t>
      </w:r>
      <w:r w:rsidRPr="003541C3">
        <w:rPr>
          <w:lang w:eastAsia="ko-KR"/>
        </w:rPr>
        <w:tab/>
        <w:t>Case-6 Timing Request MAC CE</w:t>
      </w:r>
      <w:r w:rsidR="009433B1" w:rsidRPr="003541C3">
        <w:rPr>
          <w:lang w:eastAsia="ko-KR"/>
        </w:rPr>
        <w:t>;</w:t>
      </w:r>
    </w:p>
    <w:p w14:paraId="5593803E" w14:textId="77777777" w:rsidR="009433B1" w:rsidRPr="003541C3" w:rsidRDefault="009433B1" w:rsidP="009433B1">
      <w:pPr>
        <w:pStyle w:val="B1"/>
        <w:rPr>
          <w:lang w:eastAsia="ko-KR"/>
        </w:rPr>
      </w:pPr>
      <w:r w:rsidRPr="003541C3">
        <w:rPr>
          <w:lang w:eastAsia="ko-KR"/>
        </w:rPr>
        <w:t>-</w:t>
      </w:r>
      <w:r w:rsidRPr="003541C3">
        <w:rPr>
          <w:lang w:eastAsia="ko-KR"/>
        </w:rPr>
        <w:tab/>
        <w:t>NCR Backhaul Link Beam Indication MAC CEs;</w:t>
      </w:r>
    </w:p>
    <w:p w14:paraId="464A8545" w14:textId="79738FE1" w:rsidR="00642875" w:rsidRPr="003541C3" w:rsidRDefault="009433B1" w:rsidP="009433B1">
      <w:pPr>
        <w:pStyle w:val="B1"/>
        <w:rPr>
          <w:lang w:eastAsia="ko-KR"/>
        </w:rPr>
      </w:pPr>
      <w:r w:rsidRPr="003541C3">
        <w:rPr>
          <w:lang w:eastAsia="ko-KR"/>
        </w:rPr>
        <w:t>-</w:t>
      </w:r>
      <w:r w:rsidRPr="003541C3">
        <w:rPr>
          <w:lang w:eastAsia="ko-KR"/>
        </w:rPr>
        <w:tab/>
        <w:t>NCR Access Link Beam Indication MAC CE</w:t>
      </w:r>
      <w:r w:rsidR="00642875" w:rsidRPr="003541C3">
        <w:rPr>
          <w:lang w:eastAsia="ko-KR"/>
        </w:rPr>
        <w:t>;</w:t>
      </w:r>
    </w:p>
    <w:p w14:paraId="19ADE42C" w14:textId="77777777" w:rsidR="001C1EEB" w:rsidRPr="003541C3" w:rsidRDefault="00642875" w:rsidP="001C1EEB">
      <w:pPr>
        <w:pStyle w:val="B1"/>
      </w:pPr>
      <w:r w:rsidRPr="003541C3">
        <w:t>-</w:t>
      </w:r>
      <w:r w:rsidRPr="003541C3">
        <w:tab/>
        <w:t>Enhanced Unified TCI States Activation/Deactivation MAC CE</w:t>
      </w:r>
      <w:r w:rsidR="001C1EEB" w:rsidRPr="003541C3">
        <w:rPr>
          <w:lang w:eastAsia="ko-KR"/>
        </w:rPr>
        <w:t>;</w:t>
      </w:r>
    </w:p>
    <w:p w14:paraId="3F1728E7" w14:textId="77777777" w:rsidR="001C1EEB" w:rsidRPr="003541C3" w:rsidRDefault="001C1EEB" w:rsidP="001C1EEB">
      <w:pPr>
        <w:pStyle w:val="B1"/>
        <w:rPr>
          <w:lang w:eastAsia="ko-KR"/>
        </w:rPr>
      </w:pPr>
      <w:r w:rsidRPr="003541C3">
        <w:rPr>
          <w:lang w:eastAsia="ko-KR"/>
        </w:rPr>
        <w:t>-</w:t>
      </w:r>
      <w:r w:rsidRPr="003541C3">
        <w:rPr>
          <w:lang w:eastAsia="ko-KR"/>
        </w:rPr>
        <w:tab/>
        <w:t>LTM Cell Switch Command MAC CE;</w:t>
      </w:r>
    </w:p>
    <w:p w14:paraId="09D76556" w14:textId="7688F33E" w:rsidR="00F024FD" w:rsidRPr="003541C3" w:rsidRDefault="001C1EEB" w:rsidP="001C1EEB">
      <w:pPr>
        <w:pStyle w:val="B1"/>
        <w:rPr>
          <w:lang w:eastAsia="ko-KR"/>
        </w:rPr>
      </w:pPr>
      <w:r w:rsidRPr="003541C3">
        <w:rPr>
          <w:lang w:eastAsia="ko-KR"/>
        </w:rPr>
        <w:t>-</w:t>
      </w:r>
      <w:r w:rsidRPr="003541C3">
        <w:rPr>
          <w:lang w:eastAsia="ko-KR"/>
        </w:rPr>
        <w:tab/>
        <w:t>Candidate Cell TCI States Activation/Deactivation MAC CE</w:t>
      </w:r>
      <w:r w:rsidR="00F024FD" w:rsidRPr="003541C3">
        <w:rPr>
          <w:lang w:eastAsia="ko-KR"/>
        </w:rPr>
        <w:t>.</w:t>
      </w:r>
    </w:p>
    <w:p w14:paraId="2FC8DD57" w14:textId="1F887029" w:rsidR="00411627" w:rsidRPr="003541C3" w:rsidRDefault="00411627" w:rsidP="00411627">
      <w:pPr>
        <w:pStyle w:val="3"/>
        <w:rPr>
          <w:lang w:eastAsia="ko-KR"/>
        </w:rPr>
      </w:pPr>
      <w:bookmarkStart w:id="591" w:name="_Toc155999666"/>
      <w:r w:rsidRPr="003541C3">
        <w:rPr>
          <w:lang w:eastAsia="ko-KR"/>
        </w:rPr>
        <w:t>5.</w:t>
      </w:r>
      <w:r w:rsidRPr="003541C3">
        <w:rPr>
          <w:rFonts w:eastAsia="SimSun"/>
          <w:lang w:eastAsia="zh-CN"/>
        </w:rPr>
        <w:t>18.2</w:t>
      </w:r>
      <w:r w:rsidRPr="003541C3">
        <w:rPr>
          <w:lang w:eastAsia="ko-KR"/>
        </w:rPr>
        <w:tab/>
      </w:r>
      <w:r w:rsidRPr="003541C3">
        <w:t>Activation</w:t>
      </w:r>
      <w:r w:rsidRPr="003541C3">
        <w:rPr>
          <w:lang w:eastAsia="ko-KR"/>
        </w:rPr>
        <w:t>/Deactivation of Semi-persistent CSI-RS/CSI-IM resource set</w:t>
      </w:r>
      <w:bookmarkEnd w:id="586"/>
      <w:bookmarkEnd w:id="587"/>
      <w:bookmarkEnd w:id="588"/>
      <w:bookmarkEnd w:id="589"/>
      <w:bookmarkEnd w:id="590"/>
      <w:bookmarkEnd w:id="591"/>
    </w:p>
    <w:p w14:paraId="47E02135" w14:textId="00320B52" w:rsidR="00411627" w:rsidRPr="003541C3" w:rsidRDefault="00411627" w:rsidP="00411627">
      <w:pPr>
        <w:rPr>
          <w:lang w:eastAsia="ko-KR"/>
        </w:rPr>
      </w:pPr>
      <w:r w:rsidRPr="003541C3">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3541C3">
        <w:rPr>
          <w:lang w:eastAsia="ko-KR"/>
        </w:rPr>
        <w:t>clause</w:t>
      </w:r>
      <w:r w:rsidRPr="003541C3">
        <w:rPr>
          <w:lang w:eastAsia="ko-KR"/>
        </w:rPr>
        <w:t xml:space="preserve"> 6.1.3.12. The configured Semi-persistent CSI-RS/CSI-IM resource sets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C66B67B" w14:textId="77777777" w:rsidR="00411627" w:rsidRPr="003541C3" w:rsidRDefault="00411627" w:rsidP="00411627">
      <w:pPr>
        <w:rPr>
          <w:lang w:eastAsia="ko-KR"/>
        </w:rPr>
      </w:pPr>
      <w:r w:rsidRPr="003541C3">
        <w:rPr>
          <w:lang w:eastAsia="ko-KR"/>
        </w:rPr>
        <w:t>The MAC entity shall:</w:t>
      </w:r>
    </w:p>
    <w:p w14:paraId="0B7390C9"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CSI-RS/CSI-IM Resource Set Activation/Deactivation MAC CE</w:t>
      </w:r>
      <w:r w:rsidRPr="003541C3">
        <w:t xml:space="preserve"> </w:t>
      </w:r>
      <w:r w:rsidRPr="003541C3">
        <w:rPr>
          <w:lang w:eastAsia="ko-KR"/>
        </w:rPr>
        <w:t>on a Serving Cell:</w:t>
      </w:r>
    </w:p>
    <w:p w14:paraId="6B862B7C" w14:textId="77777777" w:rsidR="00411627" w:rsidRPr="003541C3" w:rsidRDefault="00411627" w:rsidP="00411627">
      <w:pPr>
        <w:pStyle w:val="B2"/>
        <w:rPr>
          <w:rFonts w:eastAsia="SimSun"/>
          <w:lang w:eastAsia="zh-CN"/>
        </w:rPr>
      </w:pPr>
      <w:r w:rsidRPr="003541C3">
        <w:lastRenderedPageBreak/>
        <w:t>2&gt;</w:t>
      </w:r>
      <w:r w:rsidRPr="003541C3">
        <w:tab/>
      </w:r>
      <w:r w:rsidRPr="003541C3">
        <w:rPr>
          <w:lang w:eastAsia="ko-KR"/>
        </w:rPr>
        <w:t>indicate to lower layers the information regarding the SP CSI-RS/CSI-IM Resource Set Activation/Deactivation MAC CE</w:t>
      </w:r>
      <w:r w:rsidRPr="003541C3">
        <w:rPr>
          <w:lang w:eastAsia="zh-CN"/>
        </w:rPr>
        <w:t>.</w:t>
      </w:r>
    </w:p>
    <w:p w14:paraId="153F244B" w14:textId="77777777" w:rsidR="00411627" w:rsidRPr="003541C3" w:rsidRDefault="00411627" w:rsidP="00411627">
      <w:pPr>
        <w:pStyle w:val="3"/>
        <w:rPr>
          <w:lang w:eastAsia="ko-KR"/>
        </w:rPr>
      </w:pPr>
      <w:bookmarkStart w:id="592" w:name="_Toc29239865"/>
      <w:bookmarkStart w:id="593" w:name="_Toc37296227"/>
      <w:bookmarkStart w:id="594" w:name="_Toc46490354"/>
      <w:bookmarkStart w:id="595" w:name="_Toc52752049"/>
      <w:bookmarkStart w:id="596" w:name="_Toc52796511"/>
      <w:bookmarkStart w:id="597" w:name="_Toc155999667"/>
      <w:r w:rsidRPr="003541C3">
        <w:rPr>
          <w:lang w:eastAsia="ko-KR"/>
        </w:rPr>
        <w:t>5.18.3</w:t>
      </w:r>
      <w:r w:rsidRPr="003541C3">
        <w:rPr>
          <w:lang w:eastAsia="ko-KR"/>
        </w:rPr>
        <w:tab/>
        <w:t xml:space="preserve">Aperiodic CSI Trigger State </w:t>
      </w:r>
      <w:r w:rsidR="00F11B4A" w:rsidRPr="003541C3">
        <w:rPr>
          <w:lang w:eastAsia="ko-KR"/>
        </w:rPr>
        <w:t>S</w:t>
      </w:r>
      <w:r w:rsidRPr="003541C3">
        <w:rPr>
          <w:lang w:eastAsia="ko-KR"/>
        </w:rPr>
        <w:t>ubselection</w:t>
      </w:r>
      <w:bookmarkEnd w:id="592"/>
      <w:bookmarkEnd w:id="593"/>
      <w:bookmarkEnd w:id="594"/>
      <w:bookmarkEnd w:id="595"/>
      <w:bookmarkEnd w:id="596"/>
      <w:bookmarkEnd w:id="597"/>
    </w:p>
    <w:p w14:paraId="3260089F" w14:textId="77777777" w:rsidR="00411627" w:rsidRPr="003541C3" w:rsidRDefault="00411627" w:rsidP="00411627">
      <w:pPr>
        <w:rPr>
          <w:lang w:eastAsia="ko-KR"/>
        </w:rPr>
      </w:pPr>
      <w:r w:rsidRPr="003541C3">
        <w:rPr>
          <w:lang w:eastAsia="ko-KR"/>
        </w:rPr>
        <w:t xml:space="preserve">The network may select </w:t>
      </w:r>
      <w:r w:rsidRPr="003541C3">
        <w:rPr>
          <w:lang w:eastAsia="zh-CN"/>
        </w:rPr>
        <w:t xml:space="preserve">among </w:t>
      </w:r>
      <w:r w:rsidRPr="003541C3">
        <w:rPr>
          <w:lang w:eastAsia="ko-KR"/>
        </w:rPr>
        <w:t xml:space="preserve">the configured aperiodic CSI trigger states of a Serving Cell by sending the Aperiodic CSI Trigger State Subselection MAC CE described in </w:t>
      </w:r>
      <w:r w:rsidR="00B9580D" w:rsidRPr="003541C3">
        <w:rPr>
          <w:lang w:eastAsia="ko-KR"/>
        </w:rPr>
        <w:t>clause</w:t>
      </w:r>
      <w:r w:rsidRPr="003541C3">
        <w:rPr>
          <w:lang w:eastAsia="ko-KR"/>
        </w:rPr>
        <w:t xml:space="preserve"> 6.1.3.13.</w:t>
      </w:r>
    </w:p>
    <w:p w14:paraId="29377828" w14:textId="77777777" w:rsidR="00411627" w:rsidRPr="003541C3" w:rsidRDefault="00411627" w:rsidP="00411627">
      <w:pPr>
        <w:rPr>
          <w:lang w:eastAsia="ko-KR"/>
        </w:rPr>
      </w:pPr>
      <w:r w:rsidRPr="003541C3">
        <w:rPr>
          <w:lang w:eastAsia="ko-KR"/>
        </w:rPr>
        <w:t>The MAC entity shall:</w:t>
      </w:r>
    </w:p>
    <w:p w14:paraId="50095971" w14:textId="77777777" w:rsidR="00411627" w:rsidRPr="003541C3" w:rsidRDefault="00411627" w:rsidP="00411627">
      <w:pPr>
        <w:pStyle w:val="B1"/>
        <w:ind w:left="569" w:hanging="285"/>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Aperiodic CSI trigger State Subselection</w:t>
      </w:r>
      <w:r w:rsidRPr="003541C3">
        <w:t xml:space="preserve"> MAC CE </w:t>
      </w:r>
      <w:r w:rsidRPr="003541C3">
        <w:rPr>
          <w:lang w:eastAsia="ko-KR"/>
        </w:rPr>
        <w:t>on a Serving Cell:</w:t>
      </w:r>
    </w:p>
    <w:p w14:paraId="11B925C3" w14:textId="77777777" w:rsidR="00411627" w:rsidRPr="003541C3" w:rsidRDefault="00411627" w:rsidP="00411627">
      <w:pPr>
        <w:pStyle w:val="B2"/>
        <w:rPr>
          <w:lang w:eastAsia="ko-KR"/>
        </w:rPr>
      </w:pPr>
      <w:r w:rsidRPr="003541C3">
        <w:t>2&gt;</w:t>
      </w:r>
      <w:r w:rsidRPr="003541C3">
        <w:tab/>
        <w:t>indicate to lower layers the information regarding Aperiodic CSI trigger State Subselection MAC CE.</w:t>
      </w:r>
    </w:p>
    <w:p w14:paraId="06EA57ED" w14:textId="77777777" w:rsidR="00411627" w:rsidRPr="003541C3" w:rsidRDefault="00411627" w:rsidP="00411627">
      <w:pPr>
        <w:pStyle w:val="3"/>
        <w:rPr>
          <w:lang w:eastAsia="ko-KR"/>
        </w:rPr>
      </w:pPr>
      <w:bookmarkStart w:id="598" w:name="_Toc29239866"/>
      <w:bookmarkStart w:id="599" w:name="_Toc37296228"/>
      <w:bookmarkStart w:id="600" w:name="_Toc46490355"/>
      <w:bookmarkStart w:id="601" w:name="_Toc52752050"/>
      <w:bookmarkStart w:id="602" w:name="_Toc52796512"/>
      <w:bookmarkStart w:id="603" w:name="_Toc155999668"/>
      <w:r w:rsidRPr="003541C3">
        <w:rPr>
          <w:lang w:eastAsia="ko-KR"/>
        </w:rPr>
        <w:t>5.18.4</w:t>
      </w:r>
      <w:r w:rsidRPr="003541C3">
        <w:rPr>
          <w:lang w:eastAsia="ko-KR"/>
        </w:rPr>
        <w:tab/>
        <w:t>Activation/Deactivation of UE-specific PDSCH TCI state</w:t>
      </w:r>
      <w:bookmarkEnd w:id="598"/>
      <w:bookmarkEnd w:id="599"/>
      <w:bookmarkEnd w:id="600"/>
      <w:bookmarkEnd w:id="601"/>
      <w:bookmarkEnd w:id="602"/>
      <w:bookmarkEnd w:id="603"/>
    </w:p>
    <w:p w14:paraId="673BC768" w14:textId="1AE8F53A" w:rsidR="00411627" w:rsidRPr="003541C3" w:rsidRDefault="00411627" w:rsidP="00411627">
      <w:pPr>
        <w:rPr>
          <w:lang w:eastAsia="ko-KR"/>
        </w:rPr>
      </w:pPr>
      <w:r w:rsidRPr="003541C3">
        <w:rPr>
          <w:lang w:eastAsia="ko-KR"/>
        </w:rPr>
        <w:t>The network may activate and deactivate the config</w:t>
      </w:r>
      <w:r w:rsidRPr="003541C3">
        <w:rPr>
          <w:rFonts w:eastAsia="SimSun"/>
          <w:lang w:eastAsia="zh-CN"/>
        </w:rPr>
        <w:t>u</w:t>
      </w:r>
      <w:r w:rsidRPr="003541C3">
        <w:rPr>
          <w:lang w:eastAsia="ko-KR"/>
        </w:rPr>
        <w:t xml:space="preserve">red TCI states for PDSCH of a Serving Cell </w:t>
      </w:r>
      <w:r w:rsidR="00AF08D2" w:rsidRPr="003541C3">
        <w:rPr>
          <w:rFonts w:eastAsia="맑은 고딕"/>
          <w:lang w:eastAsia="ko-KR"/>
        </w:rPr>
        <w:t xml:space="preserve">or a </w:t>
      </w:r>
      <w:r w:rsidR="008F4B86" w:rsidRPr="003541C3">
        <w:rPr>
          <w:rFonts w:eastAsia="맑은 고딕"/>
          <w:lang w:eastAsia="ko-KR"/>
        </w:rPr>
        <w:t xml:space="preserve">set of Serving Cells configured in </w:t>
      </w:r>
      <w:r w:rsidR="008F4B86" w:rsidRPr="003541C3">
        <w:rPr>
          <w:rFonts w:eastAsia="맑은 고딕"/>
          <w:i/>
          <w:iCs/>
          <w:lang w:eastAsia="ko-KR"/>
        </w:rPr>
        <w:t>simultaneousTCI-UpdateList1</w:t>
      </w:r>
      <w:r w:rsidR="008F4B86" w:rsidRPr="003541C3">
        <w:rPr>
          <w:rFonts w:eastAsia="맑은 고딕"/>
          <w:lang w:eastAsia="ko-KR"/>
        </w:rPr>
        <w:t xml:space="preserve"> or </w:t>
      </w:r>
      <w:r w:rsidR="008F4B86" w:rsidRPr="003541C3">
        <w:rPr>
          <w:rFonts w:eastAsia="맑은 고딕"/>
          <w:i/>
          <w:iCs/>
          <w:lang w:eastAsia="ko-KR"/>
        </w:rPr>
        <w:t>simultaneousTCI-UpdateList2</w:t>
      </w:r>
      <w:r w:rsidR="008F4B86" w:rsidRPr="003541C3">
        <w:rPr>
          <w:rFonts w:eastAsia="맑은 고딕"/>
          <w:iCs/>
          <w:lang w:eastAsia="ko-KR"/>
        </w:rPr>
        <w:t xml:space="preserve"> </w:t>
      </w:r>
      <w:r w:rsidRPr="003541C3">
        <w:rPr>
          <w:lang w:eastAsia="ko-KR"/>
        </w:rPr>
        <w:t xml:space="preserve">by sending the TCI States Activation/Deactivation for UE-specific PDSCH MAC CE described in </w:t>
      </w:r>
      <w:r w:rsidR="00B9580D" w:rsidRPr="003541C3">
        <w:rPr>
          <w:lang w:eastAsia="ko-KR"/>
        </w:rPr>
        <w:t>clause</w:t>
      </w:r>
      <w:r w:rsidRPr="003541C3">
        <w:rPr>
          <w:lang w:eastAsia="ko-KR"/>
        </w:rPr>
        <w:t xml:space="preserve"> 6.1.3.14. </w:t>
      </w:r>
      <w:r w:rsidR="008F4B86" w:rsidRPr="003541C3">
        <w:rPr>
          <w:lang w:eastAsia="ko-KR"/>
        </w:rPr>
        <w:t>The network may activate and deactivate the config</w:t>
      </w:r>
      <w:r w:rsidR="008F4B86" w:rsidRPr="003541C3">
        <w:t>u</w:t>
      </w:r>
      <w:r w:rsidR="008F4B86" w:rsidRPr="003541C3">
        <w:rPr>
          <w:lang w:eastAsia="ko-KR"/>
        </w:rPr>
        <w:t xml:space="preserve">red TCI states for a codepoint of the DCI </w:t>
      </w:r>
      <w:r w:rsidR="008F4B86" w:rsidRPr="003541C3">
        <w:rPr>
          <w:i/>
        </w:rPr>
        <w:t>Transmission configuration indication</w:t>
      </w:r>
      <w:r w:rsidR="008F4B86" w:rsidRPr="003541C3">
        <w:rPr>
          <w:lang w:eastAsia="ko-KR"/>
        </w:rPr>
        <w:t xml:space="preserve"> field</w:t>
      </w:r>
      <w:r w:rsidR="008F4B86" w:rsidRPr="003541C3">
        <w:t xml:space="preserve"> as specified in TS 38.212 [9]</w:t>
      </w:r>
      <w:r w:rsidR="008F4B86" w:rsidRPr="003541C3">
        <w:rPr>
          <w:lang w:eastAsia="ko-KR"/>
        </w:rPr>
        <w:t xml:space="preserve"> for PDSCH of a Serving Cell by sending the Enhanced TCI States Activation/Deactivation for UE-specific PDSCH MAC CE described in clause 6.1.3.24. </w:t>
      </w:r>
      <w:r w:rsidRPr="003541C3">
        <w:rPr>
          <w:lang w:eastAsia="ko-KR"/>
        </w:rPr>
        <w:t xml:space="preserve">The configured TCI states for PDSCH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7B5DD657" w14:textId="77777777" w:rsidR="00411627" w:rsidRPr="003541C3" w:rsidRDefault="00411627" w:rsidP="00411627">
      <w:pPr>
        <w:rPr>
          <w:lang w:eastAsia="ko-KR"/>
        </w:rPr>
      </w:pPr>
      <w:r w:rsidRPr="003541C3">
        <w:rPr>
          <w:lang w:eastAsia="ko-KR"/>
        </w:rPr>
        <w:t>The MAC entity shall:</w:t>
      </w:r>
    </w:p>
    <w:p w14:paraId="59F4C795"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 xml:space="preserve">TCI States Activation/Deactivation for UE-specific PDSCH </w:t>
      </w:r>
      <w:r w:rsidRPr="003541C3">
        <w:t xml:space="preserve">MAC CE </w:t>
      </w:r>
      <w:r w:rsidRPr="003541C3">
        <w:rPr>
          <w:lang w:eastAsia="ko-KR"/>
        </w:rPr>
        <w:t>on a Serving Cell:</w:t>
      </w:r>
    </w:p>
    <w:p w14:paraId="1E998243" w14:textId="77777777" w:rsidR="00411627" w:rsidRPr="003541C3" w:rsidRDefault="00411627" w:rsidP="00411627">
      <w:pPr>
        <w:pStyle w:val="B2"/>
      </w:pPr>
      <w:r w:rsidRPr="003541C3">
        <w:t>2&gt;</w:t>
      </w:r>
      <w:r w:rsidRPr="003541C3">
        <w:tab/>
        <w:t>indicate to lower layers the information regarding the TCI States Activation/Deactivation for UE-specific PDSCH MAC CE.</w:t>
      </w:r>
    </w:p>
    <w:p w14:paraId="022703BC" w14:textId="77777777" w:rsidR="008F4B86" w:rsidRPr="003541C3" w:rsidRDefault="008F4B86" w:rsidP="008F4B86">
      <w:pPr>
        <w:pStyle w:val="B1"/>
        <w:rPr>
          <w:lang w:eastAsia="ko-KR"/>
        </w:rPr>
      </w:pPr>
      <w:bookmarkStart w:id="604" w:name="_Toc29239867"/>
      <w:bookmarkStart w:id="605" w:name="_Toc37296229"/>
      <w:r w:rsidRPr="003541C3">
        <w:t>1&gt;</w:t>
      </w:r>
      <w:r w:rsidRPr="003541C3">
        <w:tab/>
        <w:t xml:space="preserve">if the </w:t>
      </w:r>
      <w:r w:rsidRPr="003541C3">
        <w:rPr>
          <w:lang w:eastAsia="zh-CN"/>
        </w:rPr>
        <w:t>MAC entity</w:t>
      </w:r>
      <w:r w:rsidRPr="003541C3">
        <w:t xml:space="preserve"> receives an Enhanced </w:t>
      </w:r>
      <w:r w:rsidRPr="003541C3">
        <w:rPr>
          <w:lang w:eastAsia="ko-KR"/>
        </w:rPr>
        <w:t xml:space="preserve">TCI States Activation/Deactivation for UE-specific PDSCH </w:t>
      </w:r>
      <w:r w:rsidRPr="003541C3">
        <w:t xml:space="preserve">MAC CE </w:t>
      </w:r>
      <w:r w:rsidRPr="003541C3">
        <w:rPr>
          <w:lang w:eastAsia="ko-KR"/>
        </w:rPr>
        <w:t>on a Serving Cell:</w:t>
      </w:r>
    </w:p>
    <w:p w14:paraId="2DC6EA09" w14:textId="77777777" w:rsidR="008F4B86" w:rsidRPr="003541C3" w:rsidRDefault="008F4B86" w:rsidP="008F4B86">
      <w:pPr>
        <w:pStyle w:val="B2"/>
      </w:pPr>
      <w:r w:rsidRPr="003541C3">
        <w:t>2&gt;</w:t>
      </w:r>
      <w:r w:rsidRPr="003541C3">
        <w:tab/>
        <w:t>indicate to lower layers the information regarding the Enhanced TCI States Activation/Deactivation for UE-specific PDSCH MAC CE.</w:t>
      </w:r>
    </w:p>
    <w:p w14:paraId="430D3197" w14:textId="77777777" w:rsidR="00411627" w:rsidRPr="003541C3" w:rsidRDefault="00411627" w:rsidP="00411627">
      <w:pPr>
        <w:pStyle w:val="3"/>
        <w:rPr>
          <w:lang w:eastAsia="ko-KR"/>
        </w:rPr>
      </w:pPr>
      <w:bookmarkStart w:id="606" w:name="_Toc46490356"/>
      <w:bookmarkStart w:id="607" w:name="_Toc52752051"/>
      <w:bookmarkStart w:id="608" w:name="_Toc52796513"/>
      <w:bookmarkStart w:id="609" w:name="_Toc155999669"/>
      <w:r w:rsidRPr="003541C3">
        <w:rPr>
          <w:lang w:eastAsia="ko-KR"/>
        </w:rPr>
        <w:t>5.18.5</w:t>
      </w:r>
      <w:r w:rsidRPr="003541C3">
        <w:rPr>
          <w:lang w:eastAsia="ko-KR"/>
        </w:rPr>
        <w:tab/>
        <w:t>Indication of TCI state for UE-specific PDCCH</w:t>
      </w:r>
      <w:bookmarkEnd w:id="604"/>
      <w:bookmarkEnd w:id="605"/>
      <w:bookmarkEnd w:id="606"/>
      <w:bookmarkEnd w:id="607"/>
      <w:bookmarkEnd w:id="608"/>
      <w:bookmarkEnd w:id="609"/>
    </w:p>
    <w:p w14:paraId="6C3441EC" w14:textId="277B48C4" w:rsidR="00411627" w:rsidRPr="003541C3" w:rsidRDefault="00411627" w:rsidP="00411627">
      <w:pPr>
        <w:rPr>
          <w:lang w:eastAsia="ko-KR"/>
        </w:rPr>
      </w:pPr>
      <w:r w:rsidRPr="003541C3">
        <w:rPr>
          <w:lang w:eastAsia="ko-KR"/>
        </w:rPr>
        <w:t xml:space="preserve">The network may indicate a TCI state for PDCCH reception for a CORESET of a Serving Cell </w:t>
      </w:r>
      <w:r w:rsidR="00AF08D2" w:rsidRPr="003541C3">
        <w:rPr>
          <w:rFonts w:eastAsia="맑은 고딕"/>
          <w:lang w:eastAsia="ko-KR"/>
        </w:rPr>
        <w:t xml:space="preserve">or a </w:t>
      </w:r>
      <w:r w:rsidR="008F4B86" w:rsidRPr="003541C3">
        <w:rPr>
          <w:rFonts w:eastAsia="맑은 고딕"/>
          <w:lang w:eastAsia="ko-KR"/>
        </w:rPr>
        <w:t xml:space="preserve">set of Serving Cells configured in </w:t>
      </w:r>
      <w:r w:rsidR="008F4B86" w:rsidRPr="003541C3">
        <w:rPr>
          <w:rFonts w:eastAsia="맑은 고딕"/>
          <w:i/>
          <w:iCs/>
          <w:lang w:eastAsia="ko-KR"/>
        </w:rPr>
        <w:t>simultaneousTCI-UpdateList1</w:t>
      </w:r>
      <w:r w:rsidR="008F4B86" w:rsidRPr="003541C3">
        <w:rPr>
          <w:rFonts w:eastAsia="맑은 고딕"/>
          <w:lang w:eastAsia="ko-KR"/>
        </w:rPr>
        <w:t xml:space="preserve"> or </w:t>
      </w:r>
      <w:r w:rsidR="008F4B86" w:rsidRPr="003541C3">
        <w:rPr>
          <w:rFonts w:eastAsia="맑은 고딕"/>
          <w:i/>
          <w:iCs/>
          <w:lang w:eastAsia="ko-KR"/>
        </w:rPr>
        <w:t>simultaneousTCI-UpdateList2</w:t>
      </w:r>
      <w:r w:rsidR="008F4B86" w:rsidRPr="003541C3">
        <w:rPr>
          <w:rFonts w:eastAsia="맑은 고딕"/>
          <w:lang w:eastAsia="ko-KR"/>
        </w:rPr>
        <w:t xml:space="preserve"> </w:t>
      </w:r>
      <w:r w:rsidRPr="003541C3">
        <w:rPr>
          <w:lang w:eastAsia="ko-KR"/>
        </w:rPr>
        <w:t xml:space="preserve">by sending the TCI State Indication for UE-specific PDCCH MAC CE described in </w:t>
      </w:r>
      <w:r w:rsidR="00B9580D" w:rsidRPr="003541C3">
        <w:rPr>
          <w:lang w:eastAsia="ko-KR"/>
        </w:rPr>
        <w:t>clause</w:t>
      </w:r>
      <w:r w:rsidRPr="003541C3">
        <w:rPr>
          <w:lang w:eastAsia="ko-KR"/>
        </w:rPr>
        <w:t xml:space="preserve"> 6.1.3.15</w:t>
      </w:r>
      <w:r w:rsidR="00EB3CFF" w:rsidRPr="003541C3">
        <w:rPr>
          <w:lang w:eastAsia="ko-KR"/>
        </w:rPr>
        <w:t xml:space="preserve"> or the cross-RRH TCI State Indication for UE-specific PDCCH MAC CE described in clause 6.1.3.77</w:t>
      </w:r>
      <w:r w:rsidRPr="003541C3">
        <w:rPr>
          <w:lang w:eastAsia="ko-KR"/>
        </w:rPr>
        <w:t>.</w:t>
      </w:r>
      <w:r w:rsidR="003423FC" w:rsidRPr="003541C3">
        <w:t xml:space="preserve"> </w:t>
      </w:r>
      <w:r w:rsidR="003423FC" w:rsidRPr="003541C3">
        <w:rPr>
          <w:lang w:eastAsia="ko-KR"/>
        </w:rPr>
        <w:t xml:space="preserve">The network may also indicate two TCI states for PDCCH reception for a CORESET of a Serving Cell or a set of Serving Cells configured in </w:t>
      </w:r>
      <w:r w:rsidR="003423FC" w:rsidRPr="003541C3">
        <w:rPr>
          <w:i/>
          <w:iCs/>
          <w:lang w:eastAsia="ko-KR"/>
        </w:rPr>
        <w:t>simultaneousTCI-UpdateList1</w:t>
      </w:r>
      <w:r w:rsidR="003423FC" w:rsidRPr="003541C3">
        <w:rPr>
          <w:lang w:eastAsia="ko-KR"/>
        </w:rPr>
        <w:t xml:space="preserve"> or </w:t>
      </w:r>
      <w:r w:rsidR="003423FC" w:rsidRPr="003541C3">
        <w:rPr>
          <w:i/>
          <w:iCs/>
          <w:lang w:eastAsia="ko-KR"/>
        </w:rPr>
        <w:t>simultaneousTCI-UpdateList2</w:t>
      </w:r>
      <w:r w:rsidR="003423FC" w:rsidRPr="003541C3">
        <w:rPr>
          <w:lang w:eastAsia="ko-KR"/>
        </w:rPr>
        <w:t xml:space="preserve"> by sending the Enhanced TCI State</w:t>
      </w:r>
      <w:r w:rsidR="001E3779" w:rsidRPr="003541C3">
        <w:rPr>
          <w:lang w:eastAsia="ko-KR"/>
        </w:rPr>
        <w:t>s</w:t>
      </w:r>
      <w:r w:rsidR="003423FC" w:rsidRPr="003541C3">
        <w:rPr>
          <w:lang w:eastAsia="ko-KR"/>
        </w:rPr>
        <w:t xml:space="preserve"> Indication for UE-specific PDCCH MAC CE described in clause </w:t>
      </w:r>
      <w:r w:rsidR="00DF165A" w:rsidRPr="003541C3">
        <w:rPr>
          <w:lang w:eastAsia="ko-KR"/>
        </w:rPr>
        <w:t>6.1.3.44</w:t>
      </w:r>
      <w:r w:rsidR="003423FC" w:rsidRPr="003541C3">
        <w:rPr>
          <w:lang w:eastAsia="ko-KR"/>
        </w:rPr>
        <w:t>.</w:t>
      </w:r>
    </w:p>
    <w:p w14:paraId="2BD1F34C" w14:textId="77777777" w:rsidR="00411627" w:rsidRPr="003541C3" w:rsidRDefault="00411627" w:rsidP="00411627">
      <w:pPr>
        <w:rPr>
          <w:lang w:eastAsia="ko-KR"/>
        </w:rPr>
      </w:pPr>
      <w:r w:rsidRPr="003541C3">
        <w:rPr>
          <w:lang w:eastAsia="ko-KR"/>
        </w:rPr>
        <w:t>The MAC entity shall:</w:t>
      </w:r>
    </w:p>
    <w:p w14:paraId="306F6820" w14:textId="77777777"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 </w:t>
      </w:r>
      <w:r w:rsidRPr="003541C3">
        <w:rPr>
          <w:lang w:eastAsia="ko-KR"/>
        </w:rPr>
        <w:t>TCI State Indication for UE-specific PDCCH</w:t>
      </w:r>
      <w:r w:rsidRPr="003541C3">
        <w:t xml:space="preserve"> MAC CE </w:t>
      </w:r>
      <w:r w:rsidRPr="003541C3">
        <w:rPr>
          <w:lang w:eastAsia="ko-KR"/>
        </w:rPr>
        <w:t>on a Serving Cell</w:t>
      </w:r>
      <w:r w:rsidRPr="003541C3">
        <w:t>:</w:t>
      </w:r>
    </w:p>
    <w:p w14:paraId="3CFA7256" w14:textId="77777777" w:rsidR="00411627" w:rsidRPr="003541C3" w:rsidRDefault="00411627" w:rsidP="00411627">
      <w:pPr>
        <w:pStyle w:val="B2"/>
      </w:pPr>
      <w:r w:rsidRPr="003541C3">
        <w:t>2&gt;</w:t>
      </w:r>
      <w:r w:rsidRPr="003541C3">
        <w:tab/>
        <w:t>indicate to lower layers the information regarding the TCI State Indication for UE-specific PDCCH MAC CE.</w:t>
      </w:r>
    </w:p>
    <w:p w14:paraId="740A0F78" w14:textId="434E4DD7" w:rsidR="003423FC" w:rsidRPr="003541C3" w:rsidRDefault="003423FC" w:rsidP="003423FC">
      <w:pPr>
        <w:pStyle w:val="B1"/>
      </w:pPr>
      <w:bookmarkStart w:id="610" w:name="_Hlk100272905"/>
      <w:bookmarkStart w:id="611" w:name="_Toc29239868"/>
      <w:bookmarkStart w:id="612" w:name="_Toc37296230"/>
      <w:bookmarkStart w:id="613" w:name="_Toc46490357"/>
      <w:bookmarkStart w:id="614" w:name="_Toc52752052"/>
      <w:bookmarkStart w:id="615" w:name="_Toc52796514"/>
      <w:r w:rsidRPr="003541C3">
        <w:t>1&gt;</w:t>
      </w:r>
      <w:r w:rsidRPr="003541C3">
        <w:tab/>
        <w:t xml:space="preserve">if the </w:t>
      </w:r>
      <w:r w:rsidRPr="003541C3">
        <w:rPr>
          <w:lang w:eastAsia="zh-CN"/>
        </w:rPr>
        <w:t>MAC entity</w:t>
      </w:r>
      <w:r w:rsidRPr="003541C3">
        <w:t xml:space="preserve"> receives an Enhanced </w:t>
      </w:r>
      <w:r w:rsidRPr="003541C3">
        <w:rPr>
          <w:lang w:eastAsia="ko-KR"/>
        </w:rPr>
        <w:t>TCI State</w:t>
      </w:r>
      <w:r w:rsidR="001E3779" w:rsidRPr="003541C3">
        <w:rPr>
          <w:lang w:eastAsia="ko-KR"/>
        </w:rPr>
        <w:t>s</w:t>
      </w:r>
      <w:r w:rsidRPr="003541C3">
        <w:rPr>
          <w:lang w:eastAsia="ko-KR"/>
        </w:rPr>
        <w:t xml:space="preserve"> Indication for UE-specific PDCCH</w:t>
      </w:r>
      <w:r w:rsidRPr="003541C3">
        <w:t xml:space="preserve"> MAC CE </w:t>
      </w:r>
      <w:r w:rsidRPr="003541C3">
        <w:rPr>
          <w:lang w:eastAsia="ko-KR"/>
        </w:rPr>
        <w:t>on a Serving Cell</w:t>
      </w:r>
      <w:r w:rsidRPr="003541C3">
        <w:t>:</w:t>
      </w:r>
    </w:p>
    <w:p w14:paraId="41006727" w14:textId="30968AF1" w:rsidR="003423FC" w:rsidRPr="003541C3" w:rsidRDefault="003423FC" w:rsidP="003423FC">
      <w:pPr>
        <w:pStyle w:val="B2"/>
      </w:pPr>
      <w:r w:rsidRPr="003541C3">
        <w:t>2&gt;</w:t>
      </w:r>
      <w:r w:rsidRPr="003541C3">
        <w:tab/>
        <w:t>indicate to lower layers the information regarding the Enhanced TCI State</w:t>
      </w:r>
      <w:r w:rsidR="001E3779" w:rsidRPr="003541C3">
        <w:t>s</w:t>
      </w:r>
      <w:r w:rsidRPr="003541C3">
        <w:t xml:space="preserve"> Indication for UE-specific PDCCH MAC CE.</w:t>
      </w:r>
    </w:p>
    <w:bookmarkEnd w:id="610"/>
    <w:p w14:paraId="6AC108AC" w14:textId="77777777" w:rsidR="00EB3CFF" w:rsidRPr="003541C3" w:rsidRDefault="00EB3CFF" w:rsidP="00EB3CFF">
      <w:pPr>
        <w:pStyle w:val="B1"/>
      </w:pPr>
      <w:r w:rsidRPr="003541C3">
        <w:t>1&gt;</w:t>
      </w:r>
      <w:r w:rsidRPr="003541C3">
        <w:tab/>
        <w:t xml:space="preserve">if the </w:t>
      </w:r>
      <w:r w:rsidRPr="003541C3">
        <w:rPr>
          <w:lang w:eastAsia="zh-CN"/>
        </w:rPr>
        <w:t>MAC entity</w:t>
      </w:r>
      <w:r w:rsidRPr="003541C3">
        <w:t xml:space="preserve"> receives </w:t>
      </w:r>
      <w:r w:rsidRPr="003541C3">
        <w:rPr>
          <w:lang w:eastAsia="ko-KR"/>
        </w:rPr>
        <w:t>a cross-RRH TCI State Indication for UE-specific PDCCH MAC CE</w:t>
      </w:r>
      <w:r w:rsidRPr="003541C3">
        <w:t xml:space="preserve"> </w:t>
      </w:r>
      <w:r w:rsidRPr="003541C3">
        <w:rPr>
          <w:lang w:eastAsia="ko-KR"/>
        </w:rPr>
        <w:t>on a Serving Cell</w:t>
      </w:r>
      <w:r w:rsidRPr="003541C3">
        <w:t>:</w:t>
      </w:r>
    </w:p>
    <w:p w14:paraId="0A769D15" w14:textId="77777777" w:rsidR="00EB3CFF" w:rsidRPr="003541C3" w:rsidRDefault="00EB3CFF" w:rsidP="00EB3CFF">
      <w:pPr>
        <w:pStyle w:val="B2"/>
      </w:pPr>
      <w:r w:rsidRPr="003541C3">
        <w:lastRenderedPageBreak/>
        <w:t>2&gt;</w:t>
      </w:r>
      <w:r w:rsidRPr="003541C3">
        <w:tab/>
        <w:t xml:space="preserve">indicate to lower layers the information regarding the </w:t>
      </w:r>
      <w:r w:rsidRPr="003541C3">
        <w:rPr>
          <w:lang w:eastAsia="ko-KR"/>
        </w:rPr>
        <w:t>cross-RRH TCI State Indication for UE-specific PDCCH MAC CE</w:t>
      </w:r>
      <w:r w:rsidRPr="003541C3">
        <w:t>.</w:t>
      </w:r>
    </w:p>
    <w:p w14:paraId="6F01177E" w14:textId="77777777" w:rsidR="00411627" w:rsidRPr="003541C3" w:rsidRDefault="00411627" w:rsidP="00411627">
      <w:pPr>
        <w:pStyle w:val="3"/>
        <w:rPr>
          <w:lang w:eastAsia="ko-KR"/>
        </w:rPr>
      </w:pPr>
      <w:bookmarkStart w:id="616" w:name="_Toc155999670"/>
      <w:r w:rsidRPr="003541C3">
        <w:rPr>
          <w:lang w:eastAsia="ko-KR"/>
        </w:rPr>
        <w:t>5.18.6</w:t>
      </w:r>
      <w:r w:rsidRPr="003541C3">
        <w:rPr>
          <w:lang w:eastAsia="ko-KR"/>
        </w:rPr>
        <w:tab/>
        <w:t>Activation/Deactivation of Semi-persistent CSI reporting on PUCCH</w:t>
      </w:r>
      <w:bookmarkEnd w:id="611"/>
      <w:bookmarkEnd w:id="612"/>
      <w:bookmarkEnd w:id="613"/>
      <w:bookmarkEnd w:id="614"/>
      <w:bookmarkEnd w:id="615"/>
      <w:bookmarkEnd w:id="616"/>
    </w:p>
    <w:p w14:paraId="17EF3D34" w14:textId="1CF3F4AB" w:rsidR="00411627" w:rsidRPr="003541C3" w:rsidRDefault="00411627" w:rsidP="00411627">
      <w:pPr>
        <w:rPr>
          <w:lang w:eastAsia="ko-KR"/>
        </w:rPr>
      </w:pPr>
      <w:r w:rsidRPr="003541C3">
        <w:rPr>
          <w:lang w:eastAsia="ko-KR"/>
        </w:rPr>
        <w:t xml:space="preserve">The network may activate and deactivate the configured Semi-persistent CSI reporting on PUCCH of a Serving Cell by sending the SP CSI reporting on PUCCH Activation/Deactivation MAC CE described in </w:t>
      </w:r>
      <w:r w:rsidR="00B9580D" w:rsidRPr="003541C3">
        <w:rPr>
          <w:lang w:eastAsia="ko-KR"/>
        </w:rPr>
        <w:t>clause</w:t>
      </w:r>
      <w:r w:rsidRPr="003541C3">
        <w:rPr>
          <w:lang w:eastAsia="ko-KR"/>
        </w:rPr>
        <w:t xml:space="preserve"> 6.1.3.16</w:t>
      </w:r>
      <w:r w:rsidR="004D4A50" w:rsidRPr="003541C3">
        <w:rPr>
          <w:lang w:eastAsia="ko-KR"/>
        </w:rPr>
        <w:t xml:space="preserve"> or the Enhanced SP CSI reporting on PUCCH Activation/Deactivation MAC CE described in clause 6.1.3.80</w:t>
      </w:r>
      <w:r w:rsidRPr="003541C3">
        <w:rPr>
          <w:lang w:eastAsia="ko-KR"/>
        </w:rPr>
        <w:t xml:space="preserve">. </w:t>
      </w:r>
      <w:r w:rsidR="004D4A50" w:rsidRPr="003541C3">
        <w:rPr>
          <w:lang w:eastAsia="ko-KR"/>
        </w:rPr>
        <w:t xml:space="preserve">The network may activate and deactivate at least one of the configured sub configuration of a configured </w:t>
      </w:r>
      <w:r w:rsidR="004D4A50" w:rsidRPr="003541C3">
        <w:rPr>
          <w:lang w:eastAsia="en-US"/>
        </w:rPr>
        <w:t xml:space="preserve">Semi-Persistent CSI reporting </w:t>
      </w:r>
      <w:r w:rsidR="004D4A50" w:rsidRPr="003541C3">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3541C3">
        <w:rPr>
          <w:i/>
          <w:lang w:eastAsia="en-US"/>
        </w:rPr>
        <w:t>csi-ReportSubConfigList</w:t>
      </w:r>
      <w:r w:rsidR="004D4A50" w:rsidRPr="003541C3">
        <w:rPr>
          <w:lang w:eastAsia="ko-KR"/>
        </w:rPr>
        <w:t xml:space="preserve">, the network may deactivate all configured sub configurations by sending the SP CSI reporting on PUCCH Activation/Deactivation MAC CE. </w:t>
      </w:r>
      <w:r w:rsidRPr="003541C3">
        <w:rPr>
          <w:lang w:eastAsia="ko-KR"/>
        </w:rPr>
        <w:t xml:space="preserve">The configured Semi-persistent CSI reporting on PUCCH is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500BB441" w14:textId="77777777" w:rsidR="00411627" w:rsidRPr="003541C3" w:rsidRDefault="00411627" w:rsidP="00411627">
      <w:pPr>
        <w:rPr>
          <w:lang w:eastAsia="ko-KR"/>
        </w:rPr>
      </w:pPr>
      <w:r w:rsidRPr="003541C3">
        <w:rPr>
          <w:lang w:eastAsia="ko-KR"/>
        </w:rPr>
        <w:t>The MAC entity shall:</w:t>
      </w:r>
    </w:p>
    <w:p w14:paraId="6C0EFC93" w14:textId="5436F0B9" w:rsidR="00411627" w:rsidRPr="003541C3" w:rsidRDefault="00411627" w:rsidP="00411627">
      <w:pPr>
        <w:pStyle w:val="B1"/>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 xml:space="preserve">SP CSI reporting on PUCCH Activation/Deactivation </w:t>
      </w:r>
      <w:r w:rsidRPr="003541C3">
        <w:t xml:space="preserve">MAC CE </w:t>
      </w:r>
      <w:r w:rsidR="004D4A50" w:rsidRPr="003541C3">
        <w:t xml:space="preserve">or an Enhanced </w:t>
      </w:r>
      <w:r w:rsidR="004D4A50" w:rsidRPr="003541C3">
        <w:rPr>
          <w:lang w:eastAsia="ko-KR"/>
        </w:rPr>
        <w:t xml:space="preserve">SP CSI reporting on PUCCH Activation/Deactivation </w:t>
      </w:r>
      <w:r w:rsidR="004D4A50" w:rsidRPr="003541C3">
        <w:t xml:space="preserve">MAC CE </w:t>
      </w:r>
      <w:r w:rsidRPr="003541C3">
        <w:rPr>
          <w:lang w:eastAsia="ko-KR"/>
        </w:rPr>
        <w:t>on a Serving Cell</w:t>
      </w:r>
      <w:r w:rsidRPr="003541C3">
        <w:t>:</w:t>
      </w:r>
    </w:p>
    <w:p w14:paraId="15FC80E0" w14:textId="5584EFE3" w:rsidR="00411627" w:rsidRPr="003541C3" w:rsidRDefault="00411627" w:rsidP="00411627">
      <w:pPr>
        <w:pStyle w:val="B2"/>
      </w:pPr>
      <w:r w:rsidRPr="003541C3">
        <w:t>2&gt;</w:t>
      </w:r>
      <w:r w:rsidRPr="003541C3">
        <w:tab/>
        <w:t>indicate to lower layers the information regarding the SP CSI reporting on PUCCH Activation/Deactivation MAC CE</w:t>
      </w:r>
      <w:r w:rsidR="004D4A50" w:rsidRPr="003541C3">
        <w:t xml:space="preserve"> or the Enhanced </w:t>
      </w:r>
      <w:r w:rsidR="004D4A50" w:rsidRPr="003541C3">
        <w:rPr>
          <w:lang w:eastAsia="ko-KR"/>
        </w:rPr>
        <w:t xml:space="preserve">SP CSI reporting on PUCCH Activation/Deactivation </w:t>
      </w:r>
      <w:r w:rsidR="004D4A50" w:rsidRPr="003541C3">
        <w:t>MAC CE</w:t>
      </w:r>
      <w:r w:rsidRPr="003541C3">
        <w:t>.</w:t>
      </w:r>
    </w:p>
    <w:p w14:paraId="12E8D364" w14:textId="77777777" w:rsidR="00411627" w:rsidRPr="003541C3" w:rsidRDefault="00411627" w:rsidP="00411627">
      <w:pPr>
        <w:pStyle w:val="3"/>
        <w:rPr>
          <w:lang w:eastAsia="ko-KR"/>
        </w:rPr>
      </w:pPr>
      <w:bookmarkStart w:id="617" w:name="_Toc29239869"/>
      <w:bookmarkStart w:id="618" w:name="_Toc37296231"/>
      <w:bookmarkStart w:id="619" w:name="_Toc46490358"/>
      <w:bookmarkStart w:id="620" w:name="_Toc52752053"/>
      <w:bookmarkStart w:id="621" w:name="_Toc52796515"/>
      <w:bookmarkStart w:id="622" w:name="_Toc155999671"/>
      <w:r w:rsidRPr="003541C3">
        <w:rPr>
          <w:lang w:eastAsia="ko-KR"/>
        </w:rPr>
        <w:t>5.18.7</w:t>
      </w:r>
      <w:r w:rsidRPr="003541C3">
        <w:rPr>
          <w:lang w:eastAsia="ko-KR"/>
        </w:rPr>
        <w:tab/>
        <w:t>Activation/Deactivation of Semi-persistent SRS</w:t>
      </w:r>
      <w:bookmarkEnd w:id="617"/>
      <w:bookmarkEnd w:id="618"/>
      <w:bookmarkEnd w:id="619"/>
      <w:r w:rsidR="00AC7A1D" w:rsidRPr="003541C3">
        <w:rPr>
          <w:lang w:eastAsia="ko-KR"/>
        </w:rPr>
        <w:t xml:space="preserve"> and Indication of spatial relation of SP/AP SRS</w:t>
      </w:r>
      <w:bookmarkEnd w:id="620"/>
      <w:bookmarkEnd w:id="621"/>
      <w:bookmarkEnd w:id="622"/>
    </w:p>
    <w:p w14:paraId="090257C8" w14:textId="0266F3FE" w:rsidR="00411627" w:rsidRPr="003541C3" w:rsidRDefault="00411627" w:rsidP="00411627">
      <w:pPr>
        <w:rPr>
          <w:lang w:eastAsia="ko-KR"/>
        </w:rPr>
      </w:pPr>
      <w:r w:rsidRPr="003541C3">
        <w:rPr>
          <w:lang w:eastAsia="ko-KR"/>
        </w:rPr>
        <w:t>The network may activate and deactivate the configured Semi-persistent SRS</w:t>
      </w:r>
      <w:r w:rsidRPr="003541C3">
        <w:rPr>
          <w:rFonts w:eastAsia="SimSun"/>
          <w:lang w:eastAsia="zh-CN"/>
        </w:rPr>
        <w:t xml:space="preserve"> resource sets</w:t>
      </w:r>
      <w:r w:rsidRPr="003541C3">
        <w:rPr>
          <w:lang w:eastAsia="ko-KR"/>
        </w:rPr>
        <w:t xml:space="preserve"> of a Serving Cell by sending the SP SRS Activation/Deactivation MAC CE described in </w:t>
      </w:r>
      <w:r w:rsidR="00B9580D" w:rsidRPr="003541C3">
        <w:rPr>
          <w:lang w:eastAsia="ko-KR"/>
        </w:rPr>
        <w:t>clause</w:t>
      </w:r>
      <w:r w:rsidRPr="003541C3">
        <w:rPr>
          <w:lang w:eastAsia="ko-KR"/>
        </w:rPr>
        <w:t xml:space="preserve"> 6.1.3.17. </w:t>
      </w:r>
      <w:r w:rsidR="00AC7A1D" w:rsidRPr="003541C3">
        <w:rPr>
          <w:lang w:eastAsia="ko-KR"/>
        </w:rPr>
        <w:t>The network may also activate and deactivate the configured Semi-persistent SRS</w:t>
      </w:r>
      <w:r w:rsidR="00AC7A1D" w:rsidRPr="003541C3">
        <w:rPr>
          <w:rFonts w:eastAsia="SimSun"/>
          <w:lang w:eastAsia="zh-CN"/>
        </w:rPr>
        <w:t xml:space="preserve"> resource sets</w:t>
      </w:r>
      <w:r w:rsidR="00AC7A1D" w:rsidRPr="003541C3">
        <w:rPr>
          <w:lang w:eastAsia="ko-KR"/>
        </w:rPr>
        <w:t xml:space="preserve"> of a Serving Cell by sending the Enhanced SP/AP SRS Spatial Relation Indication MAC CE described in clause 6.1.3.26. </w:t>
      </w:r>
      <w:r w:rsidR="000C1113" w:rsidRPr="003541C3">
        <w:rPr>
          <w:lang w:eastAsia="ko-KR"/>
        </w:rPr>
        <w:t>The network may also activate and deactivate the configured Semi-persistent SRS</w:t>
      </w:r>
      <w:r w:rsidR="000C1113" w:rsidRPr="003541C3">
        <w:rPr>
          <w:lang w:eastAsia="zh-CN"/>
        </w:rPr>
        <w:t xml:space="preserve"> resource sets</w:t>
      </w:r>
      <w:r w:rsidR="000C1113" w:rsidRPr="003541C3">
        <w:rPr>
          <w:lang w:eastAsia="ko-KR"/>
        </w:rPr>
        <w:t xml:space="preserve"> of a Serving Cell by sending the SP/AP </w:t>
      </w:r>
      <w:r w:rsidR="000C1113" w:rsidRPr="003541C3">
        <w:rPr>
          <w:rFonts w:eastAsia="等线"/>
          <w:lang w:eastAsia="ko-KR"/>
        </w:rPr>
        <w:t>SRS TCI State Indication MAC CE</w:t>
      </w:r>
      <w:r w:rsidR="000C1113" w:rsidRPr="003541C3">
        <w:rPr>
          <w:lang w:eastAsia="ko-KR"/>
        </w:rPr>
        <w:t xml:space="preserve"> described in clause 6.1.3.</w:t>
      </w:r>
      <w:r w:rsidR="000564C6" w:rsidRPr="003541C3">
        <w:rPr>
          <w:lang w:eastAsia="ko-KR"/>
        </w:rPr>
        <w:t>59</w:t>
      </w:r>
      <w:r w:rsidR="000C1113" w:rsidRPr="003541C3">
        <w:rPr>
          <w:lang w:eastAsia="ko-KR"/>
        </w:rPr>
        <w:t xml:space="preserve">. </w:t>
      </w:r>
      <w:r w:rsidRPr="003541C3">
        <w:rPr>
          <w:lang w:eastAsia="ko-KR"/>
        </w:rPr>
        <w:t>The configured Semi-persistent SRS</w:t>
      </w:r>
      <w:r w:rsidRPr="003541C3">
        <w:rPr>
          <w:rFonts w:eastAsia="SimSun"/>
          <w:lang w:eastAsia="zh-CN"/>
        </w:rPr>
        <w:t xml:space="preserve"> resource sets</w:t>
      </w:r>
      <w:r w:rsidRPr="003541C3">
        <w:rPr>
          <w:lang w:eastAsia="ko-KR"/>
        </w:rPr>
        <w:t xml:space="preserve"> 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r w:rsidR="00AC7A1D" w:rsidRPr="003541C3">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3541C3" w:rsidRDefault="00411627" w:rsidP="00411627">
      <w:pPr>
        <w:rPr>
          <w:lang w:eastAsia="ko-KR"/>
        </w:rPr>
      </w:pPr>
      <w:r w:rsidRPr="003541C3">
        <w:rPr>
          <w:lang w:eastAsia="ko-KR"/>
        </w:rPr>
        <w:t>The MAC entity shall:</w:t>
      </w:r>
    </w:p>
    <w:p w14:paraId="06062B33" w14:textId="77777777" w:rsidR="00411627" w:rsidRPr="003541C3" w:rsidRDefault="00411627" w:rsidP="00411627">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SRS Activation/Deactivation</w:t>
      </w:r>
      <w:r w:rsidRPr="003541C3">
        <w:t xml:space="preserve"> MAC CE </w:t>
      </w:r>
      <w:r w:rsidRPr="003541C3">
        <w:rPr>
          <w:lang w:eastAsia="ko-KR"/>
        </w:rPr>
        <w:t>on a Serving Cell:</w:t>
      </w:r>
    </w:p>
    <w:p w14:paraId="35B3F043" w14:textId="77777777" w:rsidR="00AC7A1D" w:rsidRPr="003541C3" w:rsidRDefault="00411627" w:rsidP="00854E13">
      <w:pPr>
        <w:pStyle w:val="B2"/>
      </w:pPr>
      <w:r w:rsidRPr="003541C3">
        <w:t>2&gt;</w:t>
      </w:r>
      <w:r w:rsidRPr="003541C3">
        <w:tab/>
        <w:t>indicate to lower layers the information regarding the SP SRS Activation/Deactivation MAC CE.</w:t>
      </w:r>
    </w:p>
    <w:p w14:paraId="5314FEAC" w14:textId="77777777" w:rsidR="00AC7A1D" w:rsidRPr="003541C3" w:rsidRDefault="00AC7A1D" w:rsidP="00854E13">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Enhanced SP/AP SRS Spatial Relation Indication MAC CE</w:t>
      </w:r>
      <w:r w:rsidRPr="003541C3">
        <w:t xml:space="preserve"> </w:t>
      </w:r>
      <w:r w:rsidRPr="003541C3">
        <w:rPr>
          <w:lang w:eastAsia="ko-KR"/>
        </w:rPr>
        <w:t>on a Serving Cell:</w:t>
      </w:r>
    </w:p>
    <w:p w14:paraId="582C1EB8" w14:textId="77777777" w:rsidR="000C1113" w:rsidRPr="003541C3" w:rsidRDefault="00AC7A1D" w:rsidP="000C1113">
      <w:pPr>
        <w:pStyle w:val="B2"/>
      </w:pPr>
      <w:r w:rsidRPr="003541C3">
        <w:t>2&gt;</w:t>
      </w:r>
      <w:r w:rsidRPr="003541C3">
        <w:tab/>
        <w:t>indicate to lower layers the information regarding the Enhanced SP/AP SRS Spatial Relation Indication MAC CE.</w:t>
      </w:r>
    </w:p>
    <w:p w14:paraId="2FA35B87" w14:textId="77777777" w:rsidR="000C1113" w:rsidRPr="003541C3" w:rsidRDefault="000C1113" w:rsidP="000C1113">
      <w:pPr>
        <w:pStyle w:val="B1"/>
        <w:rPr>
          <w:lang w:eastAsia="ko-KR"/>
        </w:rPr>
      </w:pPr>
      <w:r w:rsidRPr="003541C3">
        <w:t>1&gt;</w:t>
      </w:r>
      <w:r w:rsidRPr="003541C3">
        <w:tab/>
        <w:t xml:space="preserve">if the </w:t>
      </w:r>
      <w:r w:rsidRPr="003541C3">
        <w:rPr>
          <w:lang w:eastAsia="zh-CN"/>
        </w:rPr>
        <w:t>MAC entity</w:t>
      </w:r>
      <w:r w:rsidRPr="003541C3">
        <w:t xml:space="preserve"> receives an </w:t>
      </w:r>
      <w:r w:rsidRPr="003541C3">
        <w:rPr>
          <w:lang w:eastAsia="ko-KR"/>
        </w:rPr>
        <w:t xml:space="preserve">SP/AP </w:t>
      </w:r>
      <w:r w:rsidRPr="003541C3">
        <w:rPr>
          <w:rFonts w:eastAsia="等线"/>
          <w:lang w:eastAsia="ko-KR"/>
        </w:rPr>
        <w:t>SRS TCI State Indication MAC CE</w:t>
      </w:r>
      <w:r w:rsidRPr="003541C3">
        <w:rPr>
          <w:lang w:eastAsia="ko-KR"/>
        </w:rPr>
        <w:t xml:space="preserve"> on a Serving Cell:</w:t>
      </w:r>
    </w:p>
    <w:p w14:paraId="677AFF7F" w14:textId="28FB05FD" w:rsidR="00411627" w:rsidRPr="003541C3" w:rsidRDefault="000C1113" w:rsidP="000C1113">
      <w:pPr>
        <w:pStyle w:val="B2"/>
      </w:pPr>
      <w:r w:rsidRPr="003541C3">
        <w:t>2&gt;</w:t>
      </w:r>
      <w:r w:rsidRPr="003541C3">
        <w:tab/>
        <w:t xml:space="preserve">indicate to lower layers the information regarding the </w:t>
      </w:r>
      <w:r w:rsidRPr="003541C3">
        <w:rPr>
          <w:lang w:eastAsia="ko-KR"/>
        </w:rPr>
        <w:t xml:space="preserve">SP/AP </w:t>
      </w:r>
      <w:r w:rsidRPr="003541C3">
        <w:rPr>
          <w:rFonts w:eastAsia="等线"/>
          <w:lang w:eastAsia="ko-KR"/>
        </w:rPr>
        <w:t>SRS TCI State Indication MAC CE</w:t>
      </w:r>
      <w:r w:rsidRPr="003541C3">
        <w:t>.</w:t>
      </w:r>
    </w:p>
    <w:p w14:paraId="74A8A45E" w14:textId="77777777" w:rsidR="00411627" w:rsidRPr="003541C3" w:rsidRDefault="00411627" w:rsidP="00411627">
      <w:pPr>
        <w:pStyle w:val="3"/>
        <w:rPr>
          <w:lang w:eastAsia="ko-KR"/>
        </w:rPr>
      </w:pPr>
      <w:bookmarkStart w:id="623" w:name="_Toc29239870"/>
      <w:bookmarkStart w:id="624" w:name="_Toc37296232"/>
      <w:bookmarkStart w:id="625" w:name="_Toc46490359"/>
      <w:bookmarkStart w:id="626" w:name="_Toc52752054"/>
      <w:bookmarkStart w:id="627" w:name="_Toc52796516"/>
      <w:bookmarkStart w:id="628" w:name="_Toc155999672"/>
      <w:r w:rsidRPr="003541C3">
        <w:rPr>
          <w:lang w:eastAsia="ko-KR"/>
        </w:rPr>
        <w:t>5.18.8</w:t>
      </w:r>
      <w:r w:rsidRPr="003541C3">
        <w:rPr>
          <w:lang w:eastAsia="ko-KR"/>
        </w:rPr>
        <w:tab/>
        <w:t xml:space="preserve">Activation/Deactivation </w:t>
      </w:r>
      <w:r w:rsidRPr="003541C3">
        <w:rPr>
          <w:rFonts w:eastAsia="SimSun"/>
          <w:lang w:eastAsia="zh-CN"/>
        </w:rPr>
        <w:t xml:space="preserve">of </w:t>
      </w:r>
      <w:r w:rsidRPr="003541C3">
        <w:rPr>
          <w:lang w:eastAsia="ko-KR"/>
        </w:rPr>
        <w:t>spatial relation of PUCCH resource</w:t>
      </w:r>
      <w:bookmarkEnd w:id="623"/>
      <w:bookmarkEnd w:id="624"/>
      <w:bookmarkEnd w:id="625"/>
      <w:bookmarkEnd w:id="626"/>
      <w:bookmarkEnd w:id="627"/>
      <w:bookmarkEnd w:id="628"/>
    </w:p>
    <w:p w14:paraId="04B6A64F" w14:textId="19F62999" w:rsidR="00411627" w:rsidRPr="003541C3" w:rsidRDefault="00411627" w:rsidP="00411627">
      <w:pPr>
        <w:rPr>
          <w:lang w:eastAsia="ko-KR"/>
        </w:rPr>
      </w:pPr>
      <w:r w:rsidRPr="003541C3">
        <w:rPr>
          <w:lang w:eastAsia="ko-KR"/>
        </w:rPr>
        <w:t>The network may activate and deactivate</w:t>
      </w:r>
      <w:r w:rsidRPr="003541C3">
        <w:rPr>
          <w:lang w:eastAsia="zh-CN"/>
        </w:rPr>
        <w:t xml:space="preserve"> a s</w:t>
      </w:r>
      <w:r w:rsidRPr="003541C3">
        <w:rPr>
          <w:lang w:eastAsia="ko-KR"/>
        </w:rPr>
        <w:t xml:space="preserve">patial </w:t>
      </w:r>
      <w:r w:rsidRPr="003541C3">
        <w:rPr>
          <w:lang w:eastAsia="zh-CN"/>
        </w:rPr>
        <w:t>r</w:t>
      </w:r>
      <w:r w:rsidRPr="003541C3">
        <w:rPr>
          <w:lang w:eastAsia="ko-KR"/>
        </w:rPr>
        <w:t>elation for a PUCCH resource of a Serving Cell by sending the</w:t>
      </w:r>
      <w:r w:rsidRPr="003541C3">
        <w:rPr>
          <w:lang w:eastAsia="zh-CN"/>
        </w:rPr>
        <w:t xml:space="preserve"> </w:t>
      </w:r>
      <w:r w:rsidRPr="003541C3">
        <w:rPr>
          <w:noProof/>
          <w:lang w:eastAsia="ko-KR"/>
        </w:rPr>
        <w:t>PUCCH spatial relation Activation/Deactivation</w:t>
      </w:r>
      <w:r w:rsidRPr="003541C3">
        <w:rPr>
          <w:lang w:eastAsia="ko-KR"/>
        </w:rPr>
        <w:t xml:space="preserve"> MAC CE described in </w:t>
      </w:r>
      <w:r w:rsidR="00B9580D" w:rsidRPr="003541C3">
        <w:rPr>
          <w:lang w:eastAsia="ko-KR"/>
        </w:rPr>
        <w:t>clause</w:t>
      </w:r>
      <w:r w:rsidRPr="003541C3">
        <w:rPr>
          <w:lang w:eastAsia="ko-KR"/>
        </w:rPr>
        <w:t xml:space="preserve"> 6.1.3.18.</w:t>
      </w:r>
      <w:r w:rsidR="008F4B86" w:rsidRPr="003541C3">
        <w:rPr>
          <w:lang w:eastAsia="ko-KR"/>
        </w:rPr>
        <w:t xml:space="preserve"> T</w:t>
      </w:r>
      <w:r w:rsidR="008F4B86" w:rsidRPr="003541C3">
        <w:rPr>
          <w:rFonts w:eastAsia="맑은 고딕"/>
          <w:lang w:eastAsia="ko-KR"/>
        </w:rPr>
        <w:t>he network may also activate and deactivate</w:t>
      </w:r>
      <w:r w:rsidR="008F4B86" w:rsidRPr="003541C3">
        <w:rPr>
          <w:rFonts w:eastAsia="맑은 고딕"/>
        </w:rPr>
        <w:t xml:space="preserve"> a s</w:t>
      </w:r>
      <w:r w:rsidR="008F4B86" w:rsidRPr="003541C3">
        <w:rPr>
          <w:rFonts w:eastAsia="맑은 고딕"/>
          <w:lang w:eastAsia="ko-KR"/>
        </w:rPr>
        <w:t xml:space="preserve">patial </w:t>
      </w:r>
      <w:r w:rsidR="008F4B86" w:rsidRPr="003541C3">
        <w:rPr>
          <w:rFonts w:eastAsia="맑은 고딕"/>
        </w:rPr>
        <w:t>r</w:t>
      </w:r>
      <w:r w:rsidR="008F4B86" w:rsidRPr="003541C3">
        <w:rPr>
          <w:rFonts w:eastAsia="맑은 고딕"/>
          <w:lang w:eastAsia="ko-KR"/>
        </w:rPr>
        <w:t>elation for a PUCCH resource or a PUCCH resource group of a Serving Cell by sending the</w:t>
      </w:r>
      <w:r w:rsidR="008F4B86" w:rsidRPr="003541C3">
        <w:rPr>
          <w:rFonts w:eastAsia="맑은 고딕"/>
        </w:rPr>
        <w:t xml:space="preserve"> Enhanced PUCCH</w:t>
      </w:r>
      <w:r w:rsidR="008F4B86" w:rsidRPr="003541C3">
        <w:rPr>
          <w:rFonts w:eastAsia="맑은 고딕"/>
          <w:lang w:eastAsia="ko-KR"/>
        </w:rPr>
        <w:t xml:space="preserve"> spatial relation Activation/Deactivation MAC CE described in clause 6.1.3.25.</w:t>
      </w:r>
      <w:r w:rsidR="00FB4EED" w:rsidRPr="003541C3">
        <w:rPr>
          <w:rFonts w:eastAsia="맑은 고딕"/>
          <w:lang w:eastAsia="ko-KR"/>
        </w:rPr>
        <w:t xml:space="preserve"> The configured spatial relation for a PUCCH resource is initially deactivated upon (re-)configuration by upper layers and after reconfiguration with sync.</w:t>
      </w:r>
      <w:r w:rsidR="003423FC" w:rsidRPr="003541C3">
        <w:rPr>
          <w:rFonts w:eastAsia="맑은 고딕"/>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3541C3">
        <w:rPr>
          <w:rFonts w:eastAsia="맑은 고딕"/>
          <w:lang w:eastAsia="ko-KR"/>
        </w:rPr>
        <w:t>6.1.3.45</w:t>
      </w:r>
      <w:r w:rsidR="003423FC" w:rsidRPr="003541C3">
        <w:rPr>
          <w:rFonts w:eastAsia="맑은 고딕"/>
          <w:lang w:eastAsia="ko-KR"/>
        </w:rPr>
        <w:t>.</w:t>
      </w:r>
    </w:p>
    <w:p w14:paraId="6E16D76C" w14:textId="77777777" w:rsidR="00411627" w:rsidRPr="003541C3" w:rsidRDefault="00411627" w:rsidP="00411627">
      <w:pPr>
        <w:rPr>
          <w:lang w:eastAsia="ko-KR"/>
        </w:rPr>
      </w:pPr>
      <w:r w:rsidRPr="003541C3">
        <w:rPr>
          <w:lang w:eastAsia="ko-KR"/>
        </w:rPr>
        <w:t>The MAC entity shall:</w:t>
      </w:r>
    </w:p>
    <w:p w14:paraId="7D53494F" w14:textId="77777777" w:rsidR="00411627" w:rsidRPr="003541C3" w:rsidRDefault="00411627" w:rsidP="00411627">
      <w:pPr>
        <w:pStyle w:val="B1"/>
      </w:pPr>
      <w:r w:rsidRPr="003541C3">
        <w:lastRenderedPageBreak/>
        <w:t>1&gt;</w:t>
      </w:r>
      <w:r w:rsidRPr="003541C3">
        <w:tab/>
        <w:t xml:space="preserve">if the MAC entity receives a </w:t>
      </w:r>
      <w:r w:rsidRPr="003541C3">
        <w:rPr>
          <w:noProof/>
          <w:lang w:eastAsia="ko-KR"/>
        </w:rPr>
        <w:t>PUCCH spatial relation Activation/Deactivation</w:t>
      </w:r>
      <w:r w:rsidRPr="003541C3">
        <w:rPr>
          <w:lang w:eastAsia="ko-KR"/>
        </w:rPr>
        <w:t xml:space="preserve"> </w:t>
      </w:r>
      <w:r w:rsidRPr="003541C3">
        <w:t>MAC CE on a Serving Cell:</w:t>
      </w:r>
    </w:p>
    <w:p w14:paraId="7F305E4C" w14:textId="77777777" w:rsidR="00411627" w:rsidRPr="003541C3" w:rsidRDefault="00411627" w:rsidP="00411627">
      <w:pPr>
        <w:pStyle w:val="B2"/>
      </w:pPr>
      <w:r w:rsidRPr="003541C3">
        <w:t>2&gt;</w:t>
      </w:r>
      <w:r w:rsidRPr="003541C3">
        <w:tab/>
        <w:t>indicate to lower layers the information regarding the PUCCH spatial relation Activation/Deactivation MAC CE.</w:t>
      </w:r>
    </w:p>
    <w:p w14:paraId="7D9E7A86" w14:textId="77777777" w:rsidR="008F4B86" w:rsidRPr="003541C3" w:rsidRDefault="008F4B86" w:rsidP="008F4B86">
      <w:pPr>
        <w:pStyle w:val="B1"/>
      </w:pPr>
      <w:bookmarkStart w:id="629" w:name="_Toc29239871"/>
      <w:bookmarkStart w:id="630" w:name="_Toc37296233"/>
      <w:r w:rsidRPr="003541C3">
        <w:t>1&gt;</w:t>
      </w:r>
      <w:r w:rsidRPr="003541C3">
        <w:tab/>
        <w:t>if the MAC entity receives an Enhanced PUCCH</w:t>
      </w:r>
      <w:r w:rsidRPr="003541C3">
        <w:rPr>
          <w:lang w:eastAsia="ko-KR"/>
        </w:rPr>
        <w:t xml:space="preserve"> spatial relation Activation/Deactivation </w:t>
      </w:r>
      <w:r w:rsidRPr="003541C3">
        <w:t>MAC CE on a Serving Cell:</w:t>
      </w:r>
    </w:p>
    <w:p w14:paraId="43CF5CB1" w14:textId="340B7660" w:rsidR="008F4B86" w:rsidRPr="003541C3" w:rsidRDefault="008F4B86" w:rsidP="008F4B86">
      <w:pPr>
        <w:pStyle w:val="B2"/>
      </w:pPr>
      <w:r w:rsidRPr="003541C3">
        <w:t>2&gt;</w:t>
      </w:r>
      <w:r w:rsidRPr="003541C3">
        <w:tab/>
        <w:t>indicate to lower layers the information regarding the Enhanced PUCCH spatial relation Activation/Deactivation MAC CE.</w:t>
      </w:r>
    </w:p>
    <w:p w14:paraId="20FDCFA1" w14:textId="41AB63AE" w:rsidR="00BE6600" w:rsidRPr="003541C3" w:rsidRDefault="00BE6600" w:rsidP="00BE6600">
      <w:pPr>
        <w:pStyle w:val="B1"/>
        <w:rPr>
          <w:rFonts w:eastAsia="맑은 고딕"/>
        </w:rPr>
      </w:pPr>
      <w:r w:rsidRPr="003541C3">
        <w:rPr>
          <w:rFonts w:eastAsia="맑은 고딕"/>
        </w:rPr>
        <w:t>1&gt;</w:t>
      </w:r>
      <w:r w:rsidRPr="003541C3">
        <w:rPr>
          <w:rFonts w:eastAsia="맑은 고딕"/>
        </w:rPr>
        <w:tab/>
        <w:t>if the MAC entity receives a PUCCH spatial relation Activation/Deactivation for multiple TRP PUCCH repetition MAC CE on a Serving Cell:</w:t>
      </w:r>
    </w:p>
    <w:p w14:paraId="36C91AF1" w14:textId="6E998214" w:rsidR="00BE6600" w:rsidRPr="003541C3" w:rsidRDefault="00BE6600" w:rsidP="00BE6600">
      <w:pPr>
        <w:pStyle w:val="B2"/>
        <w:rPr>
          <w:rFonts w:eastAsia="맑은 고딕"/>
        </w:rPr>
      </w:pPr>
      <w:r w:rsidRPr="003541C3">
        <w:rPr>
          <w:rFonts w:eastAsia="맑은 고딕"/>
        </w:rPr>
        <w:t>2&gt;</w:t>
      </w:r>
      <w:r w:rsidRPr="003541C3">
        <w:rPr>
          <w:rFonts w:eastAsia="맑은 고딕"/>
        </w:rPr>
        <w:tab/>
        <w:t>indicate to lower layers the information regarding the PUCCH spatial relation Activation/Deactivation for multiple TRP PUCCH repetition MAC CE.</w:t>
      </w:r>
    </w:p>
    <w:p w14:paraId="0523CF71" w14:textId="77777777" w:rsidR="00411627" w:rsidRPr="003541C3" w:rsidRDefault="00411627" w:rsidP="00411627">
      <w:pPr>
        <w:pStyle w:val="3"/>
        <w:rPr>
          <w:lang w:eastAsia="ko-KR"/>
        </w:rPr>
      </w:pPr>
      <w:bookmarkStart w:id="631" w:name="_Toc46490360"/>
      <w:bookmarkStart w:id="632" w:name="_Toc52752055"/>
      <w:bookmarkStart w:id="633" w:name="_Toc52796517"/>
      <w:bookmarkStart w:id="634" w:name="_Toc155999673"/>
      <w:r w:rsidRPr="003541C3">
        <w:rPr>
          <w:lang w:eastAsia="ko-KR"/>
        </w:rPr>
        <w:t>5.</w:t>
      </w:r>
      <w:r w:rsidRPr="003541C3">
        <w:rPr>
          <w:rFonts w:eastAsia="SimSun"/>
          <w:lang w:eastAsia="zh-CN"/>
        </w:rPr>
        <w:t>18.9</w:t>
      </w:r>
      <w:r w:rsidRPr="003541C3">
        <w:rPr>
          <w:lang w:eastAsia="ko-KR"/>
        </w:rPr>
        <w:tab/>
        <w:t xml:space="preserve">Activation/Deactivation of semi-persistent </w:t>
      </w:r>
      <w:r w:rsidRPr="003541C3">
        <w:rPr>
          <w:rFonts w:eastAsia="SimSun"/>
          <w:lang w:eastAsia="zh-CN"/>
        </w:rPr>
        <w:t xml:space="preserve">ZP </w:t>
      </w:r>
      <w:r w:rsidRPr="003541C3">
        <w:rPr>
          <w:lang w:eastAsia="ko-KR"/>
        </w:rPr>
        <w:t>CSI-RS resource set</w:t>
      </w:r>
      <w:bookmarkEnd w:id="629"/>
      <w:bookmarkEnd w:id="630"/>
      <w:bookmarkEnd w:id="631"/>
      <w:bookmarkEnd w:id="632"/>
      <w:bookmarkEnd w:id="633"/>
      <w:bookmarkEnd w:id="634"/>
    </w:p>
    <w:p w14:paraId="49D9CD0F" w14:textId="769443B6" w:rsidR="00411627" w:rsidRPr="003541C3" w:rsidRDefault="00411627" w:rsidP="00411627">
      <w:pPr>
        <w:rPr>
          <w:lang w:eastAsia="ko-KR"/>
        </w:rPr>
      </w:pPr>
      <w:r w:rsidRPr="003541C3">
        <w:rPr>
          <w:lang w:eastAsia="ko-KR"/>
        </w:rPr>
        <w:t xml:space="preserve">The network may activate and deactivate the configured Semi-persistent </w:t>
      </w:r>
      <w:r w:rsidRPr="003541C3">
        <w:rPr>
          <w:rFonts w:eastAsia="SimSun"/>
          <w:lang w:eastAsia="zh-CN"/>
        </w:rPr>
        <w:t xml:space="preserve">ZP </w:t>
      </w:r>
      <w:r w:rsidRPr="003541C3">
        <w:rPr>
          <w:lang w:eastAsia="ko-KR"/>
        </w:rPr>
        <w:t xml:space="preserve">CSI-RS resource set of a Serving Cell by sending the </w:t>
      </w:r>
      <w:r w:rsidRPr="003541C3">
        <w:t>SP ZP CSI-RS Resource Set</w:t>
      </w:r>
      <w:r w:rsidRPr="003541C3">
        <w:rPr>
          <w:noProof/>
          <w:lang w:eastAsia="ko-KR"/>
        </w:rPr>
        <w:t xml:space="preserve"> Activation/Deactivation</w:t>
      </w:r>
      <w:r w:rsidRPr="003541C3">
        <w:rPr>
          <w:lang w:eastAsia="ko-KR"/>
        </w:rPr>
        <w:t xml:space="preserve"> MAC CE described in </w:t>
      </w:r>
      <w:r w:rsidR="00B9580D" w:rsidRPr="003541C3">
        <w:rPr>
          <w:lang w:eastAsia="ko-KR"/>
        </w:rPr>
        <w:t>clause</w:t>
      </w:r>
      <w:r w:rsidRPr="003541C3">
        <w:rPr>
          <w:lang w:eastAsia="ko-KR"/>
        </w:rPr>
        <w:t xml:space="preserve"> 6.1.3.19. The configured Semi-persistent </w:t>
      </w:r>
      <w:r w:rsidRPr="003541C3">
        <w:rPr>
          <w:rFonts w:eastAsia="SimSun"/>
          <w:lang w:eastAsia="zh-CN"/>
        </w:rPr>
        <w:t xml:space="preserve">ZP </w:t>
      </w:r>
      <w:r w:rsidRPr="003541C3">
        <w:rPr>
          <w:lang w:eastAsia="ko-KR"/>
        </w:rPr>
        <w:t>CSI-RS</w:t>
      </w:r>
      <w:r w:rsidRPr="003541C3">
        <w:rPr>
          <w:rFonts w:eastAsia="SimSun"/>
          <w:lang w:eastAsia="zh-CN"/>
        </w:rPr>
        <w:t xml:space="preserve"> </w:t>
      </w:r>
      <w:r w:rsidRPr="003541C3">
        <w:rPr>
          <w:lang w:eastAsia="ko-KR"/>
        </w:rPr>
        <w:t xml:space="preserve">resource sets </w:t>
      </w:r>
      <w:r w:rsidRPr="003541C3">
        <w:rPr>
          <w:rFonts w:eastAsia="SimSun"/>
          <w:lang w:eastAsia="zh-CN"/>
        </w:rPr>
        <w:t>are</w:t>
      </w:r>
      <w:r w:rsidRPr="003541C3">
        <w:rPr>
          <w:lang w:eastAsia="ko-KR"/>
        </w:rPr>
        <w:t xml:space="preserv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439C9C54" w14:textId="77777777" w:rsidR="00411627" w:rsidRPr="003541C3" w:rsidRDefault="00411627" w:rsidP="00411627">
      <w:pPr>
        <w:rPr>
          <w:lang w:eastAsia="ko-KR"/>
        </w:rPr>
      </w:pPr>
      <w:r w:rsidRPr="003541C3">
        <w:rPr>
          <w:lang w:eastAsia="ko-KR"/>
        </w:rPr>
        <w:t>The MAC entity shall:</w:t>
      </w:r>
    </w:p>
    <w:p w14:paraId="6A262139" w14:textId="77777777" w:rsidR="00411627" w:rsidRPr="003541C3" w:rsidRDefault="00411627" w:rsidP="00411627">
      <w:pPr>
        <w:pStyle w:val="B1"/>
      </w:pPr>
      <w:r w:rsidRPr="003541C3">
        <w:t>1&gt;</w:t>
      </w:r>
      <w:r w:rsidRPr="003541C3">
        <w:tab/>
        <w:t>if the MAC entity receives an SP ZP CSI-RS Resource Set</w:t>
      </w:r>
      <w:r w:rsidRPr="003541C3">
        <w:rPr>
          <w:noProof/>
          <w:lang w:eastAsia="ko-KR"/>
        </w:rPr>
        <w:t xml:space="preserve"> Activation/Deactivation</w:t>
      </w:r>
      <w:r w:rsidRPr="003541C3">
        <w:t xml:space="preserve"> MAC CE on a Serving Cell:</w:t>
      </w:r>
    </w:p>
    <w:p w14:paraId="53D57853" w14:textId="77777777" w:rsidR="00411627" w:rsidRPr="003541C3" w:rsidRDefault="00411627" w:rsidP="00411627">
      <w:pPr>
        <w:pStyle w:val="B2"/>
      </w:pPr>
      <w:r w:rsidRPr="003541C3">
        <w:t>2&gt;</w:t>
      </w:r>
      <w:r w:rsidRPr="003541C3">
        <w:tab/>
        <w:t>indicate to lower layers the information regarding the SP ZP CSI-RS Resource Set Activation/Deactivation MAC CE.</w:t>
      </w:r>
    </w:p>
    <w:p w14:paraId="3F75E237" w14:textId="77777777" w:rsidR="0026647C" w:rsidRPr="003541C3" w:rsidRDefault="0026647C" w:rsidP="0026647C">
      <w:pPr>
        <w:pStyle w:val="3"/>
      </w:pPr>
      <w:bookmarkStart w:id="635" w:name="_Toc29239872"/>
      <w:bookmarkStart w:id="636" w:name="_Toc37296234"/>
      <w:bookmarkStart w:id="637" w:name="_Toc46490361"/>
      <w:bookmarkStart w:id="638" w:name="_Toc52752056"/>
      <w:bookmarkStart w:id="639" w:name="_Toc52796518"/>
      <w:bookmarkStart w:id="640" w:name="_Toc155999674"/>
      <w:r w:rsidRPr="003541C3">
        <w:t>5.18.10</w:t>
      </w:r>
      <w:r w:rsidRPr="003541C3">
        <w:tab/>
        <w:t>Recommended Bit Rate</w:t>
      </w:r>
      <w:bookmarkEnd w:id="635"/>
      <w:bookmarkEnd w:id="636"/>
      <w:bookmarkEnd w:id="637"/>
      <w:bookmarkEnd w:id="638"/>
      <w:bookmarkEnd w:id="639"/>
      <w:bookmarkEnd w:id="640"/>
    </w:p>
    <w:p w14:paraId="28743E8F" w14:textId="77777777" w:rsidR="0026647C" w:rsidRPr="003541C3" w:rsidRDefault="0026647C" w:rsidP="0026647C">
      <w:r w:rsidRPr="003541C3">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3541C3">
        <w:t xml:space="preserve">as specified in </w:t>
      </w:r>
      <w:r w:rsidRPr="003541C3">
        <w:t>TS 26.114 [13].</w:t>
      </w:r>
    </w:p>
    <w:p w14:paraId="0E90C0FB" w14:textId="77777777" w:rsidR="0026647C" w:rsidRPr="003541C3" w:rsidRDefault="0026647C" w:rsidP="0026647C">
      <w:r w:rsidRPr="003541C3">
        <w:t xml:space="preserve">The gNB may transmit the </w:t>
      </w:r>
      <w:proofErr w:type="gramStart"/>
      <w:r w:rsidRPr="003541C3">
        <w:t>Recommended</w:t>
      </w:r>
      <w:proofErr w:type="gramEnd"/>
      <w:r w:rsidRPr="003541C3">
        <w:t xml:space="preserve"> bit rate MAC </w:t>
      </w:r>
      <w:r w:rsidR="00AB6258" w:rsidRPr="003541C3">
        <w:t>CE</w:t>
      </w:r>
      <w:r w:rsidRPr="003541C3">
        <w:t xml:space="preserve"> to the MAC entity to indicate the recommended bit rate for the UE for a specific logical channel and a specific direction (either uplink or downlink). Upon reception of a </w:t>
      </w:r>
      <w:proofErr w:type="gramStart"/>
      <w:r w:rsidRPr="003541C3">
        <w:t>Recommended</w:t>
      </w:r>
      <w:proofErr w:type="gramEnd"/>
      <w:r w:rsidRPr="003541C3">
        <w:t xml:space="preserve"> bit rate MAC </w:t>
      </w:r>
      <w:r w:rsidR="00AB6258" w:rsidRPr="003541C3">
        <w:t>CE</w:t>
      </w:r>
      <w:r w:rsidRPr="003541C3">
        <w:t xml:space="preserve"> the MAC entity shall:</w:t>
      </w:r>
    </w:p>
    <w:p w14:paraId="6248062B" w14:textId="77777777" w:rsidR="0026647C" w:rsidRPr="003541C3" w:rsidRDefault="0026647C" w:rsidP="0026647C">
      <w:pPr>
        <w:pStyle w:val="B1"/>
      </w:pPr>
      <w:r w:rsidRPr="003541C3">
        <w:t>-</w:t>
      </w:r>
      <w:r w:rsidRPr="003541C3">
        <w:tab/>
        <w:t>indicate to upper layers the recommended bit rate for the indicated logical channel and direction</w:t>
      </w:r>
      <w:r w:rsidR="00AB6258" w:rsidRPr="003541C3">
        <w:t>.</w:t>
      </w:r>
    </w:p>
    <w:p w14:paraId="0021872D" w14:textId="77777777" w:rsidR="0026647C" w:rsidRPr="003541C3" w:rsidRDefault="0026647C" w:rsidP="0026647C">
      <w:r w:rsidRPr="003541C3">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3541C3" w:rsidRDefault="0026647C" w:rsidP="0026647C">
      <w:pPr>
        <w:pStyle w:val="B1"/>
      </w:pPr>
      <w:r w:rsidRPr="003541C3">
        <w:t>1&gt;</w:t>
      </w:r>
      <w:r w:rsidRPr="003541C3">
        <w:tab/>
        <w:t>if a Recommended bit rate query for this logical channel and this direction has not been triggered:</w:t>
      </w:r>
    </w:p>
    <w:p w14:paraId="6828BA83" w14:textId="77777777" w:rsidR="0026647C" w:rsidRPr="003541C3" w:rsidRDefault="0026647C" w:rsidP="0026647C">
      <w:pPr>
        <w:pStyle w:val="B2"/>
      </w:pPr>
      <w:r w:rsidRPr="003541C3">
        <w:t>2&gt;</w:t>
      </w:r>
      <w:r w:rsidRPr="003541C3">
        <w:tab/>
        <w:t>trigger a Recommended bit rate query for this logical channel, direction, and desired bit rate.</w:t>
      </w:r>
    </w:p>
    <w:p w14:paraId="7D882E65" w14:textId="77777777" w:rsidR="0026647C" w:rsidRPr="003541C3" w:rsidRDefault="0026647C" w:rsidP="0026647C">
      <w:r w:rsidRPr="003541C3">
        <w:t>If the MAC entity has UL resources allocated for new transmission the MAC entity shall:</w:t>
      </w:r>
    </w:p>
    <w:p w14:paraId="6C68CDBA" w14:textId="77777777" w:rsidR="0026647C" w:rsidRPr="003541C3" w:rsidRDefault="0026647C" w:rsidP="0026647C">
      <w:pPr>
        <w:pStyle w:val="B1"/>
      </w:pPr>
      <w:r w:rsidRPr="003541C3">
        <w:t>1&gt;</w:t>
      </w:r>
      <w:r w:rsidRPr="003541C3">
        <w:tab/>
        <w:t>for each Recommended bit rate query that the Recommended Bit Rate procedure determines has been triggered and not cancelled:</w:t>
      </w:r>
    </w:p>
    <w:p w14:paraId="0BA94E49" w14:textId="77777777" w:rsidR="0026647C" w:rsidRPr="003541C3" w:rsidRDefault="0026647C" w:rsidP="0026647C">
      <w:pPr>
        <w:pStyle w:val="B2"/>
      </w:pPr>
      <w:r w:rsidRPr="003541C3">
        <w:t>2&gt;</w:t>
      </w:r>
      <w:r w:rsidRPr="003541C3">
        <w:tab/>
        <w:t xml:space="preserve">if </w:t>
      </w:r>
      <w:r w:rsidRPr="003541C3">
        <w:rPr>
          <w:i/>
        </w:rPr>
        <w:t>bitRateQueryProhibitTimer</w:t>
      </w:r>
      <w:r w:rsidRPr="003541C3">
        <w:t xml:space="preserve"> for the logical channel and the direction of this Recommended bit rate query is configured, and it is not running; and</w:t>
      </w:r>
    </w:p>
    <w:p w14:paraId="792D07C7" w14:textId="77777777" w:rsidR="0026647C" w:rsidRPr="003541C3" w:rsidRDefault="0026647C" w:rsidP="0026647C">
      <w:pPr>
        <w:pStyle w:val="B2"/>
      </w:pPr>
      <w:r w:rsidRPr="003541C3">
        <w:t>2&gt;</w:t>
      </w:r>
      <w:r w:rsidRPr="003541C3">
        <w:tab/>
        <w:t xml:space="preserve">if the MAC entity has UL resources allocated for new transmission and the allocated UL resources can accommodate a Recommended bit rate MAC </w:t>
      </w:r>
      <w:r w:rsidR="00AB6258" w:rsidRPr="003541C3">
        <w:t>CE</w:t>
      </w:r>
      <w:r w:rsidRPr="003541C3">
        <w:t xml:space="preserve"> plus its subheader as a result of </w:t>
      </w:r>
      <w:r w:rsidR="00AB6258" w:rsidRPr="003541C3">
        <w:t xml:space="preserve">LCP as defined in </w:t>
      </w:r>
      <w:r w:rsidR="00B9580D" w:rsidRPr="003541C3">
        <w:t>clause</w:t>
      </w:r>
      <w:r w:rsidR="00AB6258" w:rsidRPr="003541C3">
        <w:t xml:space="preserve"> 5.4.3.1</w:t>
      </w:r>
      <w:r w:rsidRPr="003541C3">
        <w:t>:</w:t>
      </w:r>
    </w:p>
    <w:p w14:paraId="4F906583" w14:textId="77777777" w:rsidR="0026647C" w:rsidRPr="003541C3" w:rsidRDefault="0026647C" w:rsidP="0026647C">
      <w:pPr>
        <w:pStyle w:val="B3"/>
      </w:pPr>
      <w:r w:rsidRPr="003541C3">
        <w:t>3&gt;</w:t>
      </w:r>
      <w:r w:rsidRPr="003541C3">
        <w:tab/>
        <w:t xml:space="preserve">instruct the Multiplexing and Assembly procedure to generate the Recommended bit rate MAC </w:t>
      </w:r>
      <w:r w:rsidR="00AB6258" w:rsidRPr="003541C3">
        <w:t>CE</w:t>
      </w:r>
      <w:r w:rsidRPr="003541C3">
        <w:t xml:space="preserve"> for the logical channel and the direction of this Recommended bit rate query;</w:t>
      </w:r>
    </w:p>
    <w:p w14:paraId="7193351E" w14:textId="77777777" w:rsidR="0026647C" w:rsidRPr="003541C3" w:rsidRDefault="0026647C" w:rsidP="0026647C">
      <w:pPr>
        <w:pStyle w:val="B3"/>
      </w:pPr>
      <w:r w:rsidRPr="003541C3">
        <w:lastRenderedPageBreak/>
        <w:t>3&gt;</w:t>
      </w:r>
      <w:r w:rsidRPr="003541C3">
        <w:tab/>
        <w:t xml:space="preserve">start the </w:t>
      </w:r>
      <w:r w:rsidRPr="003541C3">
        <w:rPr>
          <w:i/>
        </w:rPr>
        <w:t>bitRateQueryProhibitTimer</w:t>
      </w:r>
      <w:r w:rsidRPr="003541C3">
        <w:t xml:space="preserve"> for the logical channel and the direction of this Recommended bit rate query</w:t>
      </w:r>
      <w:r w:rsidR="00AB6258" w:rsidRPr="003541C3">
        <w:t>;</w:t>
      </w:r>
    </w:p>
    <w:p w14:paraId="3769BAA2" w14:textId="77777777" w:rsidR="0026647C" w:rsidRPr="003541C3" w:rsidRDefault="0026647C" w:rsidP="0026647C">
      <w:pPr>
        <w:pStyle w:val="B3"/>
      </w:pPr>
      <w:r w:rsidRPr="003541C3">
        <w:t>3&gt;</w:t>
      </w:r>
      <w:r w:rsidRPr="003541C3">
        <w:tab/>
        <w:t>cancel this Recommended bit rate query.</w:t>
      </w:r>
    </w:p>
    <w:p w14:paraId="6E29A0B5" w14:textId="77777777" w:rsidR="008F4B86" w:rsidRPr="003541C3" w:rsidRDefault="00AF08D2" w:rsidP="00AF08D2">
      <w:pPr>
        <w:pStyle w:val="3"/>
        <w:rPr>
          <w:rFonts w:eastAsiaTheme="minorEastAsia"/>
          <w:lang w:eastAsia="ko-KR"/>
        </w:rPr>
      </w:pPr>
      <w:bookmarkStart w:id="641" w:name="_Toc46490362"/>
      <w:bookmarkStart w:id="642" w:name="_Toc52752057"/>
      <w:bookmarkStart w:id="643" w:name="_Toc52796519"/>
      <w:bookmarkStart w:id="644" w:name="_Toc155999675"/>
      <w:bookmarkStart w:id="645" w:name="_Toc37296235"/>
      <w:bookmarkStart w:id="646" w:name="_Toc29239873"/>
      <w:r w:rsidRPr="003541C3">
        <w:rPr>
          <w:rFonts w:eastAsiaTheme="minorEastAsia"/>
          <w:lang w:eastAsia="ko-KR"/>
        </w:rPr>
        <w:t>5.18.11</w:t>
      </w:r>
      <w:r w:rsidRPr="003541C3">
        <w:rPr>
          <w:rFonts w:eastAsiaTheme="minorEastAsia"/>
          <w:lang w:eastAsia="ko-KR"/>
        </w:rPr>
        <w:tab/>
      </w:r>
      <w:r w:rsidR="008F4B86" w:rsidRPr="003541C3">
        <w:rPr>
          <w:rFonts w:eastAsiaTheme="minorEastAsia"/>
          <w:lang w:eastAsia="ko-KR"/>
        </w:rPr>
        <w:t>Void</w:t>
      </w:r>
      <w:bookmarkEnd w:id="641"/>
      <w:bookmarkEnd w:id="642"/>
      <w:bookmarkEnd w:id="643"/>
      <w:bookmarkEnd w:id="644"/>
    </w:p>
    <w:p w14:paraId="4E072103" w14:textId="77777777" w:rsidR="008F4B86" w:rsidRPr="003541C3" w:rsidRDefault="00AF08D2" w:rsidP="00AF08D2">
      <w:pPr>
        <w:pStyle w:val="3"/>
        <w:rPr>
          <w:rFonts w:eastAsiaTheme="minorEastAsia"/>
          <w:szCs w:val="28"/>
          <w:lang w:eastAsia="ko-KR"/>
        </w:rPr>
      </w:pPr>
      <w:bookmarkStart w:id="647" w:name="_Toc46490363"/>
      <w:bookmarkStart w:id="648" w:name="_Toc52752058"/>
      <w:bookmarkStart w:id="649" w:name="_Toc52796520"/>
      <w:bookmarkStart w:id="650" w:name="_Toc155999676"/>
      <w:bookmarkStart w:id="651" w:name="_Toc37296236"/>
      <w:bookmarkEnd w:id="645"/>
      <w:r w:rsidRPr="003541C3">
        <w:rPr>
          <w:rFonts w:eastAsiaTheme="minorEastAsia"/>
          <w:szCs w:val="28"/>
          <w:lang w:eastAsia="ko-KR"/>
        </w:rPr>
        <w:t>5.</w:t>
      </w:r>
      <w:r w:rsidRPr="003541C3">
        <w:rPr>
          <w:rFonts w:eastAsiaTheme="minorEastAsia"/>
          <w:szCs w:val="28"/>
        </w:rPr>
        <w:t>18.12</w:t>
      </w:r>
      <w:r w:rsidRPr="003541C3">
        <w:rPr>
          <w:rFonts w:eastAsiaTheme="minorEastAsia"/>
          <w:szCs w:val="28"/>
          <w:lang w:eastAsia="ko-KR"/>
        </w:rPr>
        <w:tab/>
      </w:r>
      <w:r w:rsidR="008F4B86" w:rsidRPr="003541C3">
        <w:rPr>
          <w:rFonts w:eastAsiaTheme="minorEastAsia"/>
          <w:szCs w:val="28"/>
          <w:lang w:eastAsia="ko-KR"/>
        </w:rPr>
        <w:t>Void</w:t>
      </w:r>
      <w:bookmarkEnd w:id="647"/>
      <w:bookmarkEnd w:id="648"/>
      <w:bookmarkEnd w:id="649"/>
      <w:bookmarkEnd w:id="650"/>
    </w:p>
    <w:p w14:paraId="028A413E" w14:textId="77777777" w:rsidR="00AF08D2" w:rsidRPr="003541C3" w:rsidRDefault="00AF08D2" w:rsidP="00AF08D2">
      <w:pPr>
        <w:pStyle w:val="3"/>
        <w:rPr>
          <w:rFonts w:eastAsiaTheme="minorEastAsia"/>
          <w:lang w:eastAsia="ko-KR"/>
        </w:rPr>
      </w:pPr>
      <w:bookmarkStart w:id="652" w:name="_Toc37296237"/>
      <w:bookmarkStart w:id="653" w:name="_Toc46490364"/>
      <w:bookmarkStart w:id="654" w:name="_Toc52752059"/>
      <w:bookmarkStart w:id="655" w:name="_Toc52796521"/>
      <w:bookmarkStart w:id="656" w:name="_Toc155999677"/>
      <w:bookmarkEnd w:id="651"/>
      <w:r w:rsidRPr="003541C3">
        <w:rPr>
          <w:rFonts w:eastAsiaTheme="minorEastAsia"/>
          <w:lang w:eastAsia="ko-KR"/>
        </w:rPr>
        <w:t>5.18.13</w:t>
      </w:r>
      <w:r w:rsidRPr="003541C3">
        <w:rPr>
          <w:rFonts w:eastAsiaTheme="minorEastAsia"/>
          <w:lang w:eastAsia="ko-KR"/>
        </w:rPr>
        <w:tab/>
      </w:r>
      <w:r w:rsidR="00AC7A1D" w:rsidRPr="003541C3">
        <w:rPr>
          <w:rFonts w:eastAsiaTheme="minorEastAsia"/>
          <w:lang w:eastAsia="ko-KR"/>
        </w:rPr>
        <w:t>Void</w:t>
      </w:r>
      <w:bookmarkEnd w:id="652"/>
      <w:bookmarkEnd w:id="653"/>
      <w:bookmarkEnd w:id="654"/>
      <w:bookmarkEnd w:id="655"/>
      <w:bookmarkEnd w:id="656"/>
    </w:p>
    <w:p w14:paraId="0CF59023" w14:textId="77777777" w:rsidR="00AF08D2" w:rsidRPr="003541C3" w:rsidRDefault="00AF08D2" w:rsidP="00AF08D2">
      <w:pPr>
        <w:pStyle w:val="3"/>
        <w:rPr>
          <w:rFonts w:eastAsiaTheme="minorEastAsia"/>
          <w:lang w:eastAsia="ko-KR"/>
        </w:rPr>
      </w:pPr>
      <w:bookmarkStart w:id="657" w:name="_Toc37296238"/>
      <w:bookmarkStart w:id="658" w:name="_Toc46490365"/>
      <w:bookmarkStart w:id="659" w:name="_Toc52752060"/>
      <w:bookmarkStart w:id="660" w:name="_Toc52796522"/>
      <w:bookmarkStart w:id="661" w:name="_Toc155999678"/>
      <w:r w:rsidRPr="003541C3">
        <w:rPr>
          <w:rFonts w:eastAsiaTheme="minorEastAsia"/>
          <w:lang w:eastAsia="ko-KR"/>
        </w:rPr>
        <w:t>5.18.14</w:t>
      </w:r>
      <w:r w:rsidRPr="003541C3">
        <w:rPr>
          <w:rFonts w:eastAsiaTheme="minorEastAsia"/>
          <w:lang w:eastAsia="ko-KR"/>
        </w:rPr>
        <w:tab/>
      </w:r>
      <w:r w:rsidR="008F4B86" w:rsidRPr="003541C3">
        <w:rPr>
          <w:rFonts w:eastAsiaTheme="minorEastAsia"/>
          <w:lang w:eastAsia="ko-KR"/>
        </w:rPr>
        <w:t>Update</w:t>
      </w:r>
      <w:r w:rsidRPr="003541C3">
        <w:rPr>
          <w:rFonts w:eastAsiaTheme="minorEastAsia"/>
          <w:lang w:eastAsia="ko-KR"/>
        </w:rPr>
        <w:t xml:space="preserve"> of Pathloss Reference RS of SRS</w:t>
      </w:r>
      <w:bookmarkEnd w:id="657"/>
      <w:bookmarkEnd w:id="658"/>
      <w:bookmarkEnd w:id="659"/>
      <w:bookmarkEnd w:id="660"/>
      <w:bookmarkEnd w:id="661"/>
    </w:p>
    <w:p w14:paraId="43A7536D" w14:textId="07893128" w:rsidR="00AF08D2" w:rsidRPr="003541C3" w:rsidRDefault="00AF08D2" w:rsidP="00AF08D2">
      <w:pPr>
        <w:rPr>
          <w:rFonts w:eastAsia="맑은 고딕"/>
          <w:lang w:eastAsia="ko-KR"/>
        </w:rPr>
      </w:pPr>
      <w:r w:rsidRPr="003541C3">
        <w:rPr>
          <w:rFonts w:eastAsia="맑은 고딕"/>
          <w:lang w:eastAsia="ko-KR"/>
        </w:rPr>
        <w:t xml:space="preserve">The network may activate and </w:t>
      </w:r>
      <w:r w:rsidR="008F4B86" w:rsidRPr="003541C3">
        <w:rPr>
          <w:rFonts w:eastAsia="맑은 고딕"/>
          <w:lang w:eastAsia="ko-KR"/>
        </w:rPr>
        <w:t>update</w:t>
      </w:r>
      <w:r w:rsidR="008F4B86" w:rsidRPr="003541C3">
        <w:rPr>
          <w:rFonts w:eastAsia="맑은 고딕"/>
        </w:rPr>
        <w:t xml:space="preserve"> </w:t>
      </w:r>
      <w:r w:rsidRPr="003541C3">
        <w:rPr>
          <w:rFonts w:eastAsia="맑은 고딕"/>
        </w:rPr>
        <w:t>a pathloss reference RS</w:t>
      </w:r>
      <w:r w:rsidRPr="003541C3">
        <w:rPr>
          <w:rFonts w:eastAsia="맑은 고딕"/>
          <w:lang w:eastAsia="ko-KR"/>
        </w:rPr>
        <w:t xml:space="preserve"> for a</w:t>
      </w:r>
      <w:r w:rsidR="009F4695" w:rsidRPr="003541C3">
        <w:rPr>
          <w:rFonts w:eastAsia="맑은 고딕"/>
          <w:lang w:eastAsia="ko-KR"/>
        </w:rPr>
        <w:t>n</w:t>
      </w:r>
      <w:r w:rsidRPr="003541C3">
        <w:rPr>
          <w:rFonts w:eastAsia="맑은 고딕"/>
          <w:lang w:eastAsia="ko-KR"/>
        </w:rPr>
        <w:t xml:space="preserve"> SRS resource of a Serving Cell by sending the</w:t>
      </w:r>
      <w:r w:rsidRPr="003541C3">
        <w:rPr>
          <w:rFonts w:eastAsia="맑은 고딕"/>
        </w:rPr>
        <w:t xml:space="preserve"> SRS Pathloss Reference RS </w:t>
      </w:r>
      <w:r w:rsidR="008F4B86" w:rsidRPr="003541C3">
        <w:rPr>
          <w:rFonts w:eastAsia="맑은 고딕"/>
          <w:lang w:eastAsia="ko-KR"/>
        </w:rPr>
        <w:t>Update</w:t>
      </w:r>
      <w:r w:rsidRPr="003541C3">
        <w:rPr>
          <w:rFonts w:eastAsia="맑은 고딕"/>
        </w:rPr>
        <w:t xml:space="preserve"> MAC CE</w:t>
      </w:r>
      <w:r w:rsidRPr="003541C3">
        <w:rPr>
          <w:rFonts w:eastAsia="맑은 고딕"/>
          <w:lang w:eastAsia="ko-KR"/>
        </w:rPr>
        <w:t xml:space="preserve"> described in clause 6.1.3.</w:t>
      </w:r>
      <w:r w:rsidR="003B18D8" w:rsidRPr="003541C3">
        <w:rPr>
          <w:rFonts w:eastAsia="맑은 고딕"/>
          <w:lang w:eastAsia="ko-KR"/>
        </w:rPr>
        <w:t>27</w:t>
      </w:r>
      <w:r w:rsidRPr="003541C3">
        <w:rPr>
          <w:rFonts w:eastAsia="맑은 고딕"/>
          <w:lang w:eastAsia="ko-KR"/>
        </w:rPr>
        <w:t>.</w:t>
      </w:r>
    </w:p>
    <w:p w14:paraId="05385CBA" w14:textId="77777777" w:rsidR="00AF08D2" w:rsidRPr="003541C3" w:rsidRDefault="00AF08D2" w:rsidP="00AF08D2">
      <w:pPr>
        <w:rPr>
          <w:rFonts w:eastAsia="맑은 고딕"/>
          <w:lang w:eastAsia="ko-KR"/>
        </w:rPr>
      </w:pPr>
      <w:r w:rsidRPr="003541C3">
        <w:rPr>
          <w:rFonts w:eastAsia="맑은 고딕"/>
          <w:lang w:eastAsia="ko-KR"/>
        </w:rPr>
        <w:t>The MAC entity shall:</w:t>
      </w:r>
    </w:p>
    <w:p w14:paraId="5E49F17C" w14:textId="7317578A" w:rsidR="00AF08D2" w:rsidRPr="003541C3" w:rsidRDefault="00AF08D2" w:rsidP="003E2C49">
      <w:pPr>
        <w:pStyle w:val="B1"/>
        <w:rPr>
          <w:rFonts w:eastAsia="맑은 고딕"/>
          <w:lang w:eastAsia="en-US"/>
        </w:rPr>
      </w:pPr>
      <w:r w:rsidRPr="003541C3">
        <w:rPr>
          <w:rFonts w:eastAsia="맑은 고딕"/>
        </w:rPr>
        <w:t>1&gt;</w:t>
      </w:r>
      <w:r w:rsidRPr="003541C3">
        <w:rPr>
          <w:rFonts w:eastAsia="맑은 고딕"/>
        </w:rPr>
        <w:tab/>
        <w:t>if the MAC entity receives a</w:t>
      </w:r>
      <w:r w:rsidR="009F4695" w:rsidRPr="003541C3">
        <w:rPr>
          <w:rFonts w:eastAsia="맑은 고딕"/>
        </w:rPr>
        <w:t>n</w:t>
      </w:r>
      <w:r w:rsidRPr="003541C3">
        <w:rPr>
          <w:rFonts w:eastAsia="맑은 고딕"/>
        </w:rPr>
        <w:t xml:space="preserve"> </w:t>
      </w:r>
      <w:r w:rsidRPr="003541C3">
        <w:rPr>
          <w:rFonts w:eastAsia="맑은 고딕"/>
          <w:lang w:eastAsia="ko-KR"/>
        </w:rPr>
        <w:t xml:space="preserve">SRS Pathloss Reference RS </w:t>
      </w:r>
      <w:r w:rsidR="008F4B86" w:rsidRPr="003541C3">
        <w:rPr>
          <w:rFonts w:eastAsia="맑은 고딕"/>
          <w:lang w:eastAsia="ko-KR"/>
        </w:rPr>
        <w:t>Update</w:t>
      </w:r>
      <w:r w:rsidRPr="003541C3">
        <w:rPr>
          <w:rFonts w:eastAsia="맑은 고딕"/>
          <w:lang w:eastAsia="ko-KR"/>
        </w:rPr>
        <w:t xml:space="preserve"> MAC CE</w:t>
      </w:r>
      <w:r w:rsidRPr="003541C3">
        <w:rPr>
          <w:rFonts w:eastAsia="맑은 고딕"/>
        </w:rPr>
        <w:t xml:space="preserve"> on a Serving Cell:</w:t>
      </w:r>
    </w:p>
    <w:p w14:paraId="55C1F870" w14:textId="77777777" w:rsidR="00AF08D2" w:rsidRPr="003541C3" w:rsidRDefault="00AF08D2" w:rsidP="003E2C49">
      <w:pPr>
        <w:pStyle w:val="B2"/>
        <w:rPr>
          <w:rFonts w:eastAsia="맑은 고딕"/>
        </w:rPr>
      </w:pPr>
      <w:r w:rsidRPr="003541C3">
        <w:rPr>
          <w:rFonts w:eastAsia="맑은 고딕"/>
        </w:rPr>
        <w:t>2&gt;</w:t>
      </w:r>
      <w:r w:rsidRPr="003541C3">
        <w:rPr>
          <w:rFonts w:eastAsia="맑은 고딕"/>
        </w:rPr>
        <w:tab/>
        <w:t xml:space="preserve">indicate to lower layers the information regarding the </w:t>
      </w:r>
      <w:r w:rsidRPr="003541C3">
        <w:rPr>
          <w:rFonts w:eastAsia="맑은 고딕"/>
          <w:lang w:eastAsia="ko-KR"/>
        </w:rPr>
        <w:t xml:space="preserve">SRS Pathloss Reference RS </w:t>
      </w:r>
      <w:r w:rsidR="008F4B86" w:rsidRPr="003541C3">
        <w:rPr>
          <w:rFonts w:eastAsia="맑은 고딕"/>
          <w:lang w:eastAsia="ko-KR"/>
        </w:rPr>
        <w:t>Update</w:t>
      </w:r>
      <w:r w:rsidRPr="003541C3">
        <w:rPr>
          <w:rFonts w:eastAsia="맑은 고딕"/>
          <w:lang w:eastAsia="ko-KR"/>
        </w:rPr>
        <w:t xml:space="preserve"> MAC CE</w:t>
      </w:r>
      <w:r w:rsidRPr="003541C3">
        <w:rPr>
          <w:rFonts w:eastAsia="맑은 고딕"/>
        </w:rPr>
        <w:t>.</w:t>
      </w:r>
    </w:p>
    <w:p w14:paraId="0D64CB17" w14:textId="77777777" w:rsidR="00AF08D2" w:rsidRPr="003541C3" w:rsidRDefault="00AF08D2" w:rsidP="00AF08D2">
      <w:pPr>
        <w:pStyle w:val="3"/>
        <w:rPr>
          <w:rFonts w:eastAsiaTheme="minorEastAsia"/>
          <w:lang w:eastAsia="ko-KR"/>
        </w:rPr>
      </w:pPr>
      <w:bookmarkStart w:id="662" w:name="_Toc37296239"/>
      <w:bookmarkStart w:id="663" w:name="_Toc46490366"/>
      <w:bookmarkStart w:id="664" w:name="_Toc52752061"/>
      <w:bookmarkStart w:id="665" w:name="_Toc52796523"/>
      <w:bookmarkStart w:id="666" w:name="_Toc155999679"/>
      <w:r w:rsidRPr="003541C3">
        <w:rPr>
          <w:rFonts w:eastAsiaTheme="minorEastAsia"/>
          <w:lang w:eastAsia="ko-KR"/>
        </w:rPr>
        <w:t>5.18.15</w:t>
      </w:r>
      <w:r w:rsidRPr="003541C3">
        <w:rPr>
          <w:rFonts w:eastAsiaTheme="minorEastAsia"/>
          <w:lang w:eastAsia="ko-KR"/>
        </w:rPr>
        <w:tab/>
      </w:r>
      <w:r w:rsidR="008F4B86" w:rsidRPr="003541C3">
        <w:rPr>
          <w:rFonts w:eastAsia="맑은 고딕"/>
          <w:lang w:eastAsia="ko-KR"/>
        </w:rPr>
        <w:t>Update</w:t>
      </w:r>
      <w:r w:rsidRPr="003541C3">
        <w:rPr>
          <w:rFonts w:eastAsiaTheme="minorEastAsia"/>
          <w:lang w:eastAsia="ko-KR"/>
        </w:rPr>
        <w:t xml:space="preserve"> of Pathloss Reference RS of PUSCH</w:t>
      </w:r>
      <w:bookmarkEnd w:id="662"/>
      <w:bookmarkEnd w:id="663"/>
      <w:bookmarkEnd w:id="664"/>
      <w:bookmarkEnd w:id="665"/>
      <w:bookmarkEnd w:id="666"/>
    </w:p>
    <w:p w14:paraId="6ECFE222" w14:textId="77777777" w:rsidR="00AF08D2" w:rsidRPr="003541C3" w:rsidRDefault="00AF08D2" w:rsidP="00AF08D2">
      <w:pPr>
        <w:rPr>
          <w:rFonts w:eastAsia="맑은 고딕"/>
          <w:lang w:eastAsia="ko-KR"/>
        </w:rPr>
      </w:pPr>
      <w:r w:rsidRPr="003541C3">
        <w:rPr>
          <w:rFonts w:eastAsia="맑은 고딕"/>
          <w:lang w:eastAsia="ko-KR"/>
        </w:rPr>
        <w:t xml:space="preserve">The network may activate and </w:t>
      </w:r>
      <w:r w:rsidR="008F4B86" w:rsidRPr="003541C3">
        <w:rPr>
          <w:rFonts w:eastAsia="맑은 고딕"/>
          <w:lang w:eastAsia="ko-KR"/>
        </w:rPr>
        <w:t>update</w:t>
      </w:r>
      <w:r w:rsidRPr="003541C3">
        <w:rPr>
          <w:rFonts w:eastAsia="맑은 고딕"/>
        </w:rPr>
        <w:t xml:space="preserve"> a pathloss reference RS</w:t>
      </w:r>
      <w:r w:rsidRPr="003541C3">
        <w:rPr>
          <w:rFonts w:eastAsia="맑은 고딕"/>
          <w:lang w:eastAsia="ko-KR"/>
        </w:rPr>
        <w:t xml:space="preserve"> for PUSCH of a Serving Cell by sending the</w:t>
      </w:r>
      <w:r w:rsidRPr="003541C3">
        <w:rPr>
          <w:rFonts w:eastAsia="맑은 고딕"/>
        </w:rPr>
        <w:t xml:space="preserve"> </w:t>
      </w:r>
      <w:r w:rsidRPr="003541C3">
        <w:rPr>
          <w:rFonts w:eastAsia="맑은 고딕"/>
          <w:lang w:eastAsia="ko-KR"/>
        </w:rPr>
        <w:t xml:space="preserve">PUSCH Pathloss Reference RS </w:t>
      </w:r>
      <w:r w:rsidR="008F4B86" w:rsidRPr="003541C3">
        <w:rPr>
          <w:rFonts w:eastAsia="맑은 고딕"/>
          <w:lang w:eastAsia="ko-KR"/>
        </w:rPr>
        <w:t>Update</w:t>
      </w:r>
      <w:r w:rsidRPr="003541C3">
        <w:rPr>
          <w:rFonts w:eastAsia="맑은 고딕"/>
          <w:lang w:eastAsia="ko-KR"/>
        </w:rPr>
        <w:t xml:space="preserve"> MAC CE described in clause 6.1.3.</w:t>
      </w:r>
      <w:r w:rsidR="003B18D8" w:rsidRPr="003541C3">
        <w:rPr>
          <w:rFonts w:eastAsia="맑은 고딕"/>
          <w:lang w:eastAsia="ko-KR"/>
        </w:rPr>
        <w:t>28</w:t>
      </w:r>
      <w:r w:rsidRPr="003541C3">
        <w:rPr>
          <w:rFonts w:eastAsia="맑은 고딕"/>
          <w:lang w:eastAsia="ko-KR"/>
        </w:rPr>
        <w:t>.</w:t>
      </w:r>
    </w:p>
    <w:p w14:paraId="382315B5" w14:textId="77777777" w:rsidR="00AF08D2" w:rsidRPr="003541C3" w:rsidRDefault="00AF08D2" w:rsidP="00AF08D2">
      <w:pPr>
        <w:rPr>
          <w:rFonts w:eastAsia="맑은 고딕"/>
          <w:lang w:eastAsia="ko-KR"/>
        </w:rPr>
      </w:pPr>
      <w:r w:rsidRPr="003541C3">
        <w:rPr>
          <w:rFonts w:eastAsia="맑은 고딕"/>
          <w:lang w:eastAsia="ko-KR"/>
        </w:rPr>
        <w:t>The MAC entity shall:</w:t>
      </w:r>
    </w:p>
    <w:p w14:paraId="35049533" w14:textId="77777777" w:rsidR="00AF08D2" w:rsidRPr="003541C3" w:rsidRDefault="00AF08D2" w:rsidP="003E2C49">
      <w:pPr>
        <w:pStyle w:val="B1"/>
        <w:rPr>
          <w:rFonts w:eastAsia="맑은 고딕"/>
          <w:lang w:eastAsia="en-US"/>
        </w:rPr>
      </w:pPr>
      <w:r w:rsidRPr="003541C3">
        <w:rPr>
          <w:rFonts w:eastAsia="맑은 고딕"/>
        </w:rPr>
        <w:t>1&gt;</w:t>
      </w:r>
      <w:r w:rsidRPr="003541C3">
        <w:rPr>
          <w:rFonts w:eastAsia="맑은 고딕"/>
        </w:rPr>
        <w:tab/>
        <w:t xml:space="preserve">if the MAC entity receives a </w:t>
      </w:r>
      <w:r w:rsidRPr="003541C3">
        <w:rPr>
          <w:rFonts w:eastAsia="맑은 고딕"/>
          <w:lang w:eastAsia="ko-KR"/>
        </w:rPr>
        <w:t xml:space="preserve">PUSCH Pathloss Reference RS </w:t>
      </w:r>
      <w:r w:rsidR="008F4B86" w:rsidRPr="003541C3">
        <w:rPr>
          <w:rFonts w:eastAsia="맑은 고딕"/>
          <w:lang w:eastAsia="ko-KR"/>
        </w:rPr>
        <w:t>Update</w:t>
      </w:r>
      <w:r w:rsidRPr="003541C3">
        <w:rPr>
          <w:rFonts w:eastAsia="맑은 고딕"/>
          <w:lang w:eastAsia="ko-KR"/>
        </w:rPr>
        <w:t xml:space="preserve"> MAC CE</w:t>
      </w:r>
      <w:r w:rsidRPr="003541C3">
        <w:rPr>
          <w:rFonts w:eastAsia="맑은 고딕"/>
        </w:rPr>
        <w:t xml:space="preserve"> on a Serving Cell:</w:t>
      </w:r>
    </w:p>
    <w:p w14:paraId="0BDC9435" w14:textId="77777777" w:rsidR="00AF08D2" w:rsidRPr="003541C3" w:rsidRDefault="00AF08D2" w:rsidP="003E2C49">
      <w:pPr>
        <w:pStyle w:val="B2"/>
        <w:rPr>
          <w:rFonts w:eastAsia="맑은 고딕"/>
        </w:rPr>
      </w:pPr>
      <w:r w:rsidRPr="003541C3">
        <w:rPr>
          <w:rFonts w:eastAsia="맑은 고딕"/>
        </w:rPr>
        <w:t>2&gt;</w:t>
      </w:r>
      <w:r w:rsidRPr="003541C3">
        <w:rPr>
          <w:rFonts w:eastAsia="맑은 고딕"/>
        </w:rPr>
        <w:tab/>
        <w:t xml:space="preserve">indicate to lower layers the information regarding the </w:t>
      </w:r>
      <w:r w:rsidRPr="003541C3">
        <w:rPr>
          <w:rFonts w:eastAsia="맑은 고딕"/>
          <w:lang w:eastAsia="ko-KR"/>
        </w:rPr>
        <w:t xml:space="preserve">PUSCH Pathloss Reference RS </w:t>
      </w:r>
      <w:r w:rsidR="008F4B86" w:rsidRPr="003541C3">
        <w:rPr>
          <w:rFonts w:eastAsia="맑은 고딕"/>
          <w:lang w:eastAsia="ko-KR"/>
        </w:rPr>
        <w:t>Update</w:t>
      </w:r>
      <w:r w:rsidRPr="003541C3">
        <w:rPr>
          <w:rFonts w:eastAsia="맑은 고딕"/>
          <w:lang w:eastAsia="ko-KR"/>
        </w:rPr>
        <w:t xml:space="preserve"> MAC CE</w:t>
      </w:r>
      <w:r w:rsidRPr="003541C3">
        <w:rPr>
          <w:rFonts w:eastAsia="맑은 고딕"/>
        </w:rPr>
        <w:t>.</w:t>
      </w:r>
    </w:p>
    <w:p w14:paraId="282E5E17" w14:textId="77777777" w:rsidR="00AF08D2" w:rsidRPr="003541C3" w:rsidRDefault="00AF08D2" w:rsidP="00AF08D2">
      <w:pPr>
        <w:pStyle w:val="3"/>
        <w:rPr>
          <w:rFonts w:eastAsiaTheme="minorEastAsia"/>
          <w:lang w:eastAsia="ko-KR"/>
        </w:rPr>
      </w:pPr>
      <w:bookmarkStart w:id="667" w:name="_Toc37296240"/>
      <w:bookmarkStart w:id="668" w:name="_Toc46490367"/>
      <w:bookmarkStart w:id="669" w:name="_Toc52752062"/>
      <w:bookmarkStart w:id="670" w:name="_Toc52796524"/>
      <w:bookmarkStart w:id="671" w:name="_Toc155999680"/>
      <w:r w:rsidRPr="003541C3">
        <w:rPr>
          <w:rFonts w:eastAsiaTheme="minorEastAsia"/>
          <w:lang w:eastAsia="ko-KR"/>
        </w:rPr>
        <w:t>5.18.16</w:t>
      </w:r>
      <w:r w:rsidRPr="003541C3">
        <w:rPr>
          <w:rFonts w:eastAsiaTheme="minorEastAsia"/>
          <w:lang w:eastAsia="ko-KR"/>
        </w:rPr>
        <w:tab/>
      </w:r>
      <w:r w:rsidR="008F4B86" w:rsidRPr="003541C3">
        <w:rPr>
          <w:rFonts w:eastAsiaTheme="minorEastAsia"/>
          <w:lang w:eastAsia="ko-KR"/>
        </w:rPr>
        <w:t>Indication of spatial relation</w:t>
      </w:r>
      <w:r w:rsidRPr="003541C3">
        <w:rPr>
          <w:rFonts w:eastAsiaTheme="minorEastAsia"/>
          <w:lang w:eastAsia="ko-KR"/>
        </w:rPr>
        <w:t xml:space="preserve"> of SRS resource for </w:t>
      </w:r>
      <w:r w:rsidR="008F4B86" w:rsidRPr="003541C3">
        <w:rPr>
          <w:rFonts w:eastAsiaTheme="minorEastAsia"/>
          <w:lang w:eastAsia="ko-KR"/>
        </w:rPr>
        <w:t>a Serving Cell set</w:t>
      </w:r>
      <w:bookmarkEnd w:id="667"/>
      <w:bookmarkEnd w:id="668"/>
      <w:bookmarkEnd w:id="669"/>
      <w:bookmarkEnd w:id="670"/>
      <w:bookmarkEnd w:id="671"/>
    </w:p>
    <w:p w14:paraId="15DC71F9" w14:textId="404396E9" w:rsidR="00AF08D2" w:rsidRPr="003541C3" w:rsidRDefault="00AF08D2" w:rsidP="00AF08D2">
      <w:pPr>
        <w:rPr>
          <w:rFonts w:eastAsia="맑은 고딕"/>
          <w:lang w:eastAsia="ko-KR"/>
        </w:rPr>
      </w:pPr>
      <w:r w:rsidRPr="003541C3">
        <w:rPr>
          <w:rFonts w:eastAsia="맑은 고딕"/>
          <w:lang w:eastAsia="ko-KR"/>
        </w:rPr>
        <w:t xml:space="preserve">The network may </w:t>
      </w:r>
      <w:r w:rsidR="008F4B86" w:rsidRPr="003541C3">
        <w:rPr>
          <w:rFonts w:eastAsia="맑은 고딕"/>
          <w:lang w:eastAsia="ko-KR"/>
        </w:rPr>
        <w:t xml:space="preserve">indicate the spatial relation info of SRS resource </w:t>
      </w:r>
      <w:r w:rsidRPr="003541C3">
        <w:rPr>
          <w:rFonts w:eastAsia="맑은 고딕"/>
          <w:lang w:eastAsia="ko-KR"/>
        </w:rPr>
        <w:t xml:space="preserve">of a </w:t>
      </w:r>
      <w:r w:rsidR="008F4B86" w:rsidRPr="003541C3">
        <w:rPr>
          <w:rFonts w:eastAsia="맑은 고딕"/>
          <w:lang w:eastAsia="ko-KR"/>
        </w:rPr>
        <w:t xml:space="preserve">set of Serving Cells configured in </w:t>
      </w:r>
      <w:r w:rsidR="008F4B86" w:rsidRPr="003541C3">
        <w:rPr>
          <w:rFonts w:eastAsia="맑은 고딕"/>
          <w:i/>
          <w:iCs/>
          <w:lang w:eastAsia="ko-KR"/>
        </w:rPr>
        <w:t>simultaneousSpatial-UpdatedList1</w:t>
      </w:r>
      <w:r w:rsidR="008F4B86" w:rsidRPr="003541C3">
        <w:rPr>
          <w:rFonts w:eastAsia="맑은 고딕"/>
          <w:lang w:eastAsia="ko-KR"/>
        </w:rPr>
        <w:t xml:space="preserve"> or </w:t>
      </w:r>
      <w:r w:rsidR="008F4B86" w:rsidRPr="003541C3">
        <w:rPr>
          <w:i/>
          <w:iCs/>
        </w:rPr>
        <w:t>simultaneousSpatial-UpdatedList2</w:t>
      </w:r>
      <w:r w:rsidR="008F4B86" w:rsidRPr="003541C3">
        <w:t xml:space="preserve"> </w:t>
      </w:r>
      <w:r w:rsidRPr="003541C3">
        <w:rPr>
          <w:rFonts w:eastAsia="맑은 고딕"/>
          <w:lang w:eastAsia="ko-KR"/>
        </w:rPr>
        <w:t xml:space="preserve">by sending the </w:t>
      </w:r>
      <w:r w:rsidR="008F4B86" w:rsidRPr="003541C3">
        <w:rPr>
          <w:rFonts w:eastAsia="맑은 고딕"/>
          <w:lang w:eastAsia="ko-KR"/>
        </w:rPr>
        <w:t xml:space="preserve">Serving Cell set </w:t>
      </w:r>
      <w:r w:rsidRPr="003541C3">
        <w:rPr>
          <w:rFonts w:eastAsia="맑은 고딕"/>
          <w:lang w:eastAsia="ko-KR"/>
        </w:rPr>
        <w:t xml:space="preserve">based SRS </w:t>
      </w:r>
      <w:r w:rsidR="008F4B86" w:rsidRPr="003541C3">
        <w:rPr>
          <w:lang w:eastAsia="ko-KR"/>
        </w:rPr>
        <w:t>Spatial Relation Indication</w:t>
      </w:r>
      <w:r w:rsidRPr="003541C3">
        <w:rPr>
          <w:rFonts w:eastAsia="맑은 고딕"/>
          <w:lang w:eastAsia="ko-KR"/>
        </w:rPr>
        <w:t xml:space="preserve"> MAC CE </w:t>
      </w:r>
      <w:r w:rsidR="000C1113" w:rsidRPr="003541C3">
        <w:rPr>
          <w:rFonts w:eastAsia="맑은 고딕"/>
          <w:lang w:eastAsia="ko-KR"/>
        </w:rPr>
        <w:t xml:space="preserve">and the </w:t>
      </w:r>
      <w:r w:rsidR="000C1113" w:rsidRPr="003541C3">
        <w:t>Serving Cell Set based SRS TCI State Indication MAC CE</w:t>
      </w:r>
      <w:r w:rsidR="000C1113" w:rsidRPr="003541C3">
        <w:rPr>
          <w:rFonts w:eastAsia="맑은 고딕"/>
          <w:lang w:eastAsia="ko-KR"/>
        </w:rPr>
        <w:t xml:space="preserve"> </w:t>
      </w:r>
      <w:r w:rsidRPr="003541C3">
        <w:rPr>
          <w:rFonts w:eastAsia="맑은 고딕"/>
          <w:lang w:eastAsia="ko-KR"/>
        </w:rPr>
        <w:t>described in clause 6.1.3.</w:t>
      </w:r>
      <w:r w:rsidR="003B18D8" w:rsidRPr="003541C3">
        <w:rPr>
          <w:rFonts w:eastAsia="맑은 고딕"/>
          <w:lang w:eastAsia="ko-KR"/>
        </w:rPr>
        <w:t>29</w:t>
      </w:r>
      <w:r w:rsidR="000C1113" w:rsidRPr="003541C3">
        <w:rPr>
          <w:rFonts w:eastAsia="맑은 고딕"/>
          <w:lang w:eastAsia="ko-KR"/>
        </w:rPr>
        <w:t xml:space="preserve"> and 6.1.3.</w:t>
      </w:r>
      <w:r w:rsidR="000564C6" w:rsidRPr="003541C3">
        <w:rPr>
          <w:rFonts w:eastAsia="맑은 고딕"/>
          <w:lang w:eastAsia="ko-KR"/>
        </w:rPr>
        <w:t>60</w:t>
      </w:r>
      <w:r w:rsidR="000C1113" w:rsidRPr="003541C3">
        <w:rPr>
          <w:rFonts w:eastAsia="맑은 고딕"/>
          <w:lang w:eastAsia="ko-KR"/>
        </w:rPr>
        <w:t>, respectively</w:t>
      </w:r>
      <w:r w:rsidRPr="003541C3">
        <w:rPr>
          <w:rFonts w:eastAsia="맑은 고딕"/>
          <w:lang w:eastAsia="ko-KR"/>
        </w:rPr>
        <w:t>.</w:t>
      </w:r>
    </w:p>
    <w:p w14:paraId="450D1A39" w14:textId="77777777" w:rsidR="00AF08D2" w:rsidRPr="003541C3" w:rsidRDefault="00AF08D2" w:rsidP="00AF08D2">
      <w:pPr>
        <w:rPr>
          <w:rFonts w:eastAsia="맑은 고딕"/>
          <w:lang w:eastAsia="ko-KR"/>
        </w:rPr>
      </w:pPr>
      <w:r w:rsidRPr="003541C3">
        <w:rPr>
          <w:rFonts w:eastAsia="맑은 고딕"/>
          <w:lang w:eastAsia="ko-KR"/>
        </w:rPr>
        <w:t>The MAC entity shall:</w:t>
      </w:r>
    </w:p>
    <w:p w14:paraId="22B3E276" w14:textId="77777777" w:rsidR="00AF08D2" w:rsidRPr="003541C3" w:rsidRDefault="00AF08D2" w:rsidP="00AF08D2">
      <w:pPr>
        <w:pStyle w:val="B1"/>
        <w:rPr>
          <w:rFonts w:eastAsiaTheme="minorEastAsia"/>
          <w:lang w:eastAsia="ko-KR"/>
        </w:rPr>
      </w:pPr>
      <w:r w:rsidRPr="003541C3">
        <w:rPr>
          <w:lang w:eastAsia="ko-KR"/>
        </w:rPr>
        <w:t>1&gt;</w:t>
      </w:r>
      <w:r w:rsidRPr="003541C3">
        <w:rPr>
          <w:lang w:eastAsia="ko-KR"/>
        </w:rPr>
        <w:tab/>
        <w:t xml:space="preserve">if the MAC entity receives a </w:t>
      </w:r>
      <w:r w:rsidR="008F4B86" w:rsidRPr="003541C3">
        <w:rPr>
          <w:rFonts w:eastAsia="맑은 고딕"/>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 on a Serving Cell:</w:t>
      </w:r>
    </w:p>
    <w:p w14:paraId="0B59936E" w14:textId="77777777" w:rsidR="000C1113" w:rsidRPr="003541C3" w:rsidRDefault="00AF08D2" w:rsidP="000C1113">
      <w:pPr>
        <w:pStyle w:val="B2"/>
        <w:rPr>
          <w:lang w:eastAsia="ko-KR"/>
        </w:rPr>
      </w:pPr>
      <w:r w:rsidRPr="003541C3">
        <w:rPr>
          <w:lang w:eastAsia="ko-KR"/>
        </w:rPr>
        <w:t>2&gt;</w:t>
      </w:r>
      <w:r w:rsidRPr="003541C3">
        <w:rPr>
          <w:lang w:eastAsia="ko-KR"/>
        </w:rPr>
        <w:tab/>
        <w:t xml:space="preserve">indicate to lower layers the information regarding the </w:t>
      </w:r>
      <w:r w:rsidR="008F4B86" w:rsidRPr="003541C3">
        <w:rPr>
          <w:rFonts w:eastAsia="맑은 고딕"/>
          <w:lang w:eastAsia="ko-KR"/>
        </w:rPr>
        <w:t xml:space="preserve">Serving Cell set </w:t>
      </w:r>
      <w:r w:rsidRPr="003541C3">
        <w:rPr>
          <w:lang w:eastAsia="ko-KR"/>
        </w:rPr>
        <w:t xml:space="preserve">based SRS </w:t>
      </w:r>
      <w:r w:rsidR="008F4B86" w:rsidRPr="003541C3">
        <w:rPr>
          <w:lang w:eastAsia="ko-KR"/>
        </w:rPr>
        <w:t>Spatial Relation Indication</w:t>
      </w:r>
      <w:r w:rsidRPr="003541C3">
        <w:rPr>
          <w:lang w:eastAsia="ko-KR"/>
        </w:rPr>
        <w:t xml:space="preserve"> MAC CE.</w:t>
      </w:r>
    </w:p>
    <w:p w14:paraId="06799431" w14:textId="77777777" w:rsidR="000C1113" w:rsidRPr="003541C3" w:rsidRDefault="000C1113" w:rsidP="000C1113">
      <w:pPr>
        <w:pStyle w:val="B1"/>
        <w:rPr>
          <w:rFonts w:eastAsiaTheme="minorEastAsia"/>
          <w:lang w:eastAsia="ko-KR"/>
        </w:rPr>
      </w:pPr>
      <w:r w:rsidRPr="003541C3">
        <w:rPr>
          <w:lang w:eastAsia="ko-KR"/>
        </w:rPr>
        <w:t>1&gt;</w:t>
      </w:r>
      <w:r w:rsidRPr="003541C3">
        <w:rPr>
          <w:lang w:eastAsia="ko-KR"/>
        </w:rPr>
        <w:tab/>
        <w:t xml:space="preserve">if the MAC entity receives a </w:t>
      </w:r>
      <w:r w:rsidRPr="003541C3">
        <w:t>Serving Cell Set based SRS TCI State Indication MAC CE</w:t>
      </w:r>
      <w:r w:rsidRPr="003541C3">
        <w:rPr>
          <w:lang w:eastAsia="ko-KR"/>
        </w:rPr>
        <w:t xml:space="preserve"> on a Serving Cell:</w:t>
      </w:r>
    </w:p>
    <w:p w14:paraId="6A0395F7" w14:textId="07397FB4" w:rsidR="00AF08D2" w:rsidRPr="003541C3" w:rsidRDefault="000C1113" w:rsidP="00AF08D2">
      <w:pPr>
        <w:pStyle w:val="B2"/>
        <w:rPr>
          <w:lang w:eastAsia="ko-KR"/>
        </w:rPr>
      </w:pPr>
      <w:r w:rsidRPr="003541C3">
        <w:rPr>
          <w:lang w:eastAsia="ko-KR"/>
        </w:rPr>
        <w:t>2&gt;</w:t>
      </w:r>
      <w:r w:rsidRPr="003541C3">
        <w:rPr>
          <w:lang w:eastAsia="ko-KR"/>
        </w:rPr>
        <w:tab/>
        <w:t xml:space="preserve">indicate to lower layers the information regarding the </w:t>
      </w:r>
      <w:r w:rsidRPr="003541C3">
        <w:t>Serving Cell Set based SRS TCI State Indication MAC CE</w:t>
      </w:r>
      <w:r w:rsidRPr="003541C3">
        <w:rPr>
          <w:lang w:eastAsia="ko-KR"/>
        </w:rPr>
        <w:t>.</w:t>
      </w:r>
    </w:p>
    <w:p w14:paraId="269D216A" w14:textId="30F694A1" w:rsidR="00F00E2A" w:rsidRPr="003541C3" w:rsidRDefault="00F00E2A" w:rsidP="00F00E2A">
      <w:pPr>
        <w:pStyle w:val="3"/>
        <w:rPr>
          <w:lang w:eastAsia="ko-KR"/>
        </w:rPr>
      </w:pPr>
      <w:bookmarkStart w:id="672" w:name="_Toc37296241"/>
      <w:bookmarkStart w:id="673" w:name="_Toc46490368"/>
      <w:bookmarkStart w:id="674" w:name="_Toc52752063"/>
      <w:bookmarkStart w:id="675" w:name="_Toc52796525"/>
      <w:bookmarkStart w:id="676" w:name="_Toc155999681"/>
      <w:r w:rsidRPr="003541C3">
        <w:rPr>
          <w:lang w:eastAsia="ko-KR"/>
        </w:rPr>
        <w:t>5.18.17</w:t>
      </w:r>
      <w:r w:rsidRPr="003541C3">
        <w:rPr>
          <w:lang w:eastAsia="ko-KR"/>
        </w:rPr>
        <w:tab/>
        <w:t>Activation/Deactivation of Semi-</w:t>
      </w:r>
      <w:r w:rsidR="0050013D" w:rsidRPr="003541C3">
        <w:rPr>
          <w:lang w:eastAsia="ko-KR"/>
        </w:rPr>
        <w:t>P</w:t>
      </w:r>
      <w:r w:rsidRPr="003541C3">
        <w:rPr>
          <w:lang w:eastAsia="ko-KR"/>
        </w:rPr>
        <w:t>ersistent Positioning SRS</w:t>
      </w:r>
      <w:bookmarkEnd w:id="672"/>
      <w:bookmarkEnd w:id="673"/>
      <w:bookmarkEnd w:id="674"/>
      <w:bookmarkEnd w:id="675"/>
      <w:bookmarkEnd w:id="676"/>
    </w:p>
    <w:p w14:paraId="75179C92" w14:textId="150F3294" w:rsidR="00F00E2A" w:rsidRPr="003541C3" w:rsidRDefault="00F00E2A" w:rsidP="00F00E2A">
      <w:pPr>
        <w:rPr>
          <w:lang w:eastAsia="ko-KR"/>
        </w:rPr>
      </w:pPr>
      <w:r w:rsidRPr="003541C3">
        <w:rPr>
          <w:lang w:eastAsia="ko-KR"/>
        </w:rPr>
        <w:t xml:space="preserve">The network may activate and deactivate the configured </w:t>
      </w:r>
      <w:r w:rsidRPr="003541C3">
        <w:rPr>
          <w:rFonts w:eastAsia="SimSun"/>
          <w:lang w:eastAsia="zh-CN"/>
        </w:rPr>
        <w:t>resource sets</w:t>
      </w:r>
      <w:r w:rsidRPr="003541C3">
        <w:rPr>
          <w:lang w:eastAsia="ko-KR"/>
        </w:rPr>
        <w:t xml:space="preserve"> of Semi-</w:t>
      </w:r>
      <w:r w:rsidR="0050013D" w:rsidRPr="003541C3">
        <w:rPr>
          <w:lang w:eastAsia="ko-KR"/>
        </w:rPr>
        <w:t>P</w:t>
      </w:r>
      <w:r w:rsidRPr="003541C3">
        <w:rPr>
          <w:lang w:eastAsia="ko-KR"/>
        </w:rPr>
        <w:t>ersistent Positioning SRS of a Serving Cell by sending the SP Positioning SRS Activation/Deactivation MAC CE described in clause 6.1.3.</w:t>
      </w:r>
      <w:r w:rsidR="00E93CDC" w:rsidRPr="003541C3">
        <w:rPr>
          <w:lang w:eastAsia="ko-KR"/>
        </w:rPr>
        <w:t>36</w:t>
      </w:r>
      <w:r w:rsidRPr="003541C3">
        <w:rPr>
          <w:lang w:eastAsia="ko-KR"/>
        </w:rPr>
        <w:t xml:space="preserve">. The configured </w:t>
      </w:r>
      <w:r w:rsidRPr="003541C3">
        <w:rPr>
          <w:rFonts w:eastAsia="SimSun"/>
          <w:lang w:eastAsia="zh-CN"/>
        </w:rPr>
        <w:t>resource sets</w:t>
      </w:r>
      <w:r w:rsidRPr="003541C3">
        <w:rPr>
          <w:lang w:eastAsia="ko-KR"/>
        </w:rPr>
        <w:t xml:space="preserve"> Semi-</w:t>
      </w:r>
      <w:r w:rsidR="007B603F" w:rsidRPr="003541C3">
        <w:rPr>
          <w:lang w:eastAsia="ko-KR"/>
        </w:rPr>
        <w:t>P</w:t>
      </w:r>
      <w:r w:rsidRPr="003541C3">
        <w:rPr>
          <w:lang w:eastAsia="ko-KR"/>
        </w:rPr>
        <w:t>ersistent Positioning SRS</w:t>
      </w:r>
      <w:r w:rsidRPr="003541C3">
        <w:rPr>
          <w:rFonts w:eastAsia="SimSun"/>
          <w:lang w:eastAsia="zh-CN"/>
        </w:rPr>
        <w:t xml:space="preserve"> </w:t>
      </w:r>
      <w:r w:rsidRPr="003541C3">
        <w:rPr>
          <w:lang w:eastAsia="ko-KR"/>
        </w:rPr>
        <w:t xml:space="preserve">are initially deactivated upon </w:t>
      </w:r>
      <w:r w:rsidR="00FB4EED" w:rsidRPr="003541C3">
        <w:rPr>
          <w:lang w:eastAsia="ko-KR"/>
        </w:rPr>
        <w:t>(re-)</w:t>
      </w:r>
      <w:r w:rsidRPr="003541C3">
        <w:rPr>
          <w:lang w:eastAsia="ko-KR"/>
        </w:rPr>
        <w:t xml:space="preserve">configuration </w:t>
      </w:r>
      <w:r w:rsidR="00FB4EED" w:rsidRPr="003541C3">
        <w:rPr>
          <w:lang w:eastAsia="ko-KR"/>
        </w:rPr>
        <w:t xml:space="preserve">by upper layers </w:t>
      </w:r>
      <w:r w:rsidRPr="003541C3">
        <w:rPr>
          <w:lang w:eastAsia="ko-KR"/>
        </w:rPr>
        <w:t xml:space="preserve">and after </w:t>
      </w:r>
      <w:r w:rsidR="00FB4EED" w:rsidRPr="003541C3">
        <w:rPr>
          <w:lang w:eastAsia="ko-KR"/>
        </w:rPr>
        <w:t>reconfiguration with sync</w:t>
      </w:r>
      <w:r w:rsidRPr="003541C3">
        <w:rPr>
          <w:lang w:eastAsia="ko-KR"/>
        </w:rPr>
        <w:t>.</w:t>
      </w:r>
    </w:p>
    <w:p w14:paraId="25DE8EAB" w14:textId="77777777" w:rsidR="00F00E2A" w:rsidRPr="003541C3" w:rsidRDefault="00F00E2A" w:rsidP="00F00E2A">
      <w:pPr>
        <w:rPr>
          <w:lang w:eastAsia="ko-KR"/>
        </w:rPr>
      </w:pPr>
      <w:r w:rsidRPr="003541C3">
        <w:rPr>
          <w:lang w:eastAsia="ko-KR"/>
        </w:rPr>
        <w:t>The MAC entity shall:</w:t>
      </w:r>
    </w:p>
    <w:p w14:paraId="6613F2E3" w14:textId="77777777" w:rsidR="00F00E2A" w:rsidRPr="003541C3" w:rsidRDefault="00F00E2A" w:rsidP="00F00E2A">
      <w:pPr>
        <w:pStyle w:val="B1"/>
        <w:rPr>
          <w:lang w:eastAsia="ko-KR"/>
        </w:rPr>
      </w:pPr>
      <w:r w:rsidRPr="003541C3">
        <w:t>1&gt;</w:t>
      </w:r>
      <w:r w:rsidRPr="003541C3">
        <w:tab/>
        <w:t xml:space="preserve">if the </w:t>
      </w:r>
      <w:r w:rsidRPr="003541C3">
        <w:rPr>
          <w:noProof/>
          <w:lang w:eastAsia="zh-CN"/>
        </w:rPr>
        <w:t>MAC entity</w:t>
      </w:r>
      <w:r w:rsidRPr="003541C3">
        <w:t xml:space="preserve"> receives an </w:t>
      </w:r>
      <w:r w:rsidRPr="003541C3">
        <w:rPr>
          <w:lang w:eastAsia="ko-KR"/>
        </w:rPr>
        <w:t>SP Positioning SRS Activation/Deactivation</w:t>
      </w:r>
      <w:r w:rsidRPr="003541C3">
        <w:t xml:space="preserve"> MAC CE </w:t>
      </w:r>
      <w:r w:rsidRPr="003541C3">
        <w:rPr>
          <w:lang w:eastAsia="ko-KR"/>
        </w:rPr>
        <w:t>on a Serving Cell:</w:t>
      </w:r>
    </w:p>
    <w:p w14:paraId="2659D438" w14:textId="77777777" w:rsidR="00F00E2A" w:rsidRPr="003541C3" w:rsidRDefault="00F00E2A" w:rsidP="00F00E2A">
      <w:pPr>
        <w:pStyle w:val="B2"/>
      </w:pPr>
      <w:r w:rsidRPr="003541C3">
        <w:t>2&gt;</w:t>
      </w:r>
      <w:r w:rsidRPr="003541C3">
        <w:tab/>
        <w:t xml:space="preserve">indicate to lower layers the information regarding the SP </w:t>
      </w:r>
      <w:r w:rsidRPr="003541C3">
        <w:rPr>
          <w:lang w:eastAsia="ko-KR"/>
        </w:rPr>
        <w:t>Positioning</w:t>
      </w:r>
      <w:r w:rsidRPr="003541C3">
        <w:t xml:space="preserve"> SRS Activation/Deactivation MAC CE.</w:t>
      </w:r>
    </w:p>
    <w:p w14:paraId="5F2F3572" w14:textId="3AAD2187" w:rsidR="008F4B86" w:rsidRPr="003541C3" w:rsidRDefault="008F4B86" w:rsidP="008F4B86">
      <w:pPr>
        <w:pStyle w:val="3"/>
        <w:rPr>
          <w:lang w:eastAsia="ko-KR"/>
        </w:rPr>
      </w:pPr>
      <w:bookmarkStart w:id="677" w:name="_Toc46490369"/>
      <w:bookmarkStart w:id="678" w:name="_Toc52752064"/>
      <w:bookmarkStart w:id="679" w:name="_Toc52796526"/>
      <w:bookmarkStart w:id="680" w:name="_Toc155999682"/>
      <w:bookmarkStart w:id="681" w:name="_Toc37296242"/>
      <w:r w:rsidRPr="003541C3">
        <w:rPr>
          <w:lang w:eastAsia="ko-KR"/>
        </w:rPr>
        <w:lastRenderedPageBreak/>
        <w:t>5.</w:t>
      </w:r>
      <w:r w:rsidRPr="003541C3">
        <w:rPr>
          <w:rFonts w:eastAsia="SimSun"/>
          <w:lang w:eastAsia="zh-CN"/>
        </w:rPr>
        <w:t>18.18</w:t>
      </w:r>
      <w:r w:rsidRPr="003541C3">
        <w:rPr>
          <w:lang w:eastAsia="ko-KR"/>
        </w:rPr>
        <w:tab/>
        <w:t>Timing offset adjustment</w:t>
      </w:r>
      <w:r w:rsidR="00E527EF" w:rsidRPr="003541C3">
        <w:rPr>
          <w:lang w:eastAsia="ko-KR"/>
        </w:rPr>
        <w:t>s</w:t>
      </w:r>
      <w:r w:rsidRPr="003541C3">
        <w:rPr>
          <w:lang w:eastAsia="ko-KR"/>
        </w:rPr>
        <w:t xml:space="preserve"> for IAB</w:t>
      </w:r>
      <w:bookmarkEnd w:id="677"/>
      <w:bookmarkEnd w:id="678"/>
      <w:bookmarkEnd w:id="679"/>
      <w:bookmarkEnd w:id="680"/>
    </w:p>
    <w:p w14:paraId="31222CBC" w14:textId="79BD6DAF" w:rsidR="008F4B86" w:rsidRPr="003541C3" w:rsidRDefault="008F4B86" w:rsidP="008F4B86">
      <w:pPr>
        <w:rPr>
          <w:lang w:eastAsia="ko-KR"/>
        </w:rPr>
      </w:pPr>
      <w:r w:rsidRPr="003541C3">
        <w:rPr>
          <w:lang w:eastAsia="ko-KR"/>
        </w:rPr>
        <w:t xml:space="preserve">For IAB operation, in order to achieve time-domain synchronization across multiple backhaul hops, a timing adjustment may be provided to an IAB node by its parent node. </w:t>
      </w:r>
      <w:r w:rsidR="00E527EF" w:rsidRPr="003541C3">
        <w:rPr>
          <w:lang w:eastAsia="ko-KR"/>
        </w:rPr>
        <w:t xml:space="preserve">Two different values may be provided, related to Case-1/Case-6, and Case-7 timing modes respectively. </w:t>
      </w:r>
      <w:r w:rsidRPr="003541C3">
        <w:rPr>
          <w:lang w:eastAsia="ko-KR"/>
        </w:rPr>
        <w:t>The Timing Delta MAC CE carries T</w:t>
      </w:r>
      <w:r w:rsidRPr="003541C3">
        <w:rPr>
          <w:vertAlign w:val="subscript"/>
          <w:lang w:eastAsia="ko-KR"/>
        </w:rPr>
        <w:t>delta</w:t>
      </w:r>
      <w:r w:rsidR="002C11F8" w:rsidRPr="003541C3">
        <w:rPr>
          <w:iCs/>
          <w:lang w:eastAsia="ko-KR"/>
        </w:rPr>
        <w:t xml:space="preserve"> which is used to determine the </w:t>
      </w:r>
      <w:r w:rsidR="00E527EF" w:rsidRPr="003541C3">
        <w:rPr>
          <w:iCs/>
          <w:lang w:eastAsia="ko-KR"/>
        </w:rPr>
        <w:t xml:space="preserve">IAB-DU DL Tx </w:t>
      </w:r>
      <w:r w:rsidR="002C11F8" w:rsidRPr="003541C3">
        <w:rPr>
          <w:iCs/>
          <w:lang w:eastAsia="ko-KR"/>
        </w:rPr>
        <w:t>timing adjustment</w:t>
      </w:r>
      <w:r w:rsidR="00AB6CFA" w:rsidRPr="003541C3">
        <w:rPr>
          <w:iCs/>
          <w:lang w:eastAsia="ko-KR"/>
        </w:rPr>
        <w:t xml:space="preserve"> for the Case-1 timing </w:t>
      </w:r>
      <w:r w:rsidR="00795D2A" w:rsidRPr="003541C3">
        <w:rPr>
          <w:iCs/>
          <w:lang w:eastAsia="ko-KR"/>
        </w:rPr>
        <w:t>mode, and to determine the IAB-DU DL Tx and IAB-MT UL Tx timing adjustment for the Case-6 timing mode</w:t>
      </w:r>
      <w:r w:rsidR="00AB6CFA" w:rsidRPr="003541C3">
        <w:rPr>
          <w:lang w:eastAsia="ko-KR"/>
        </w:rPr>
        <w:t>. The Case-7 Timing advance offset MAC CE carries T</w:t>
      </w:r>
      <w:r w:rsidR="00AB6CFA" w:rsidRPr="003541C3">
        <w:rPr>
          <w:vertAlign w:val="subscript"/>
          <w:lang w:eastAsia="ko-KR"/>
        </w:rPr>
        <w:t>offset</w:t>
      </w:r>
      <w:proofErr w:type="gramStart"/>
      <w:r w:rsidR="00AB6CFA" w:rsidRPr="003541C3">
        <w:rPr>
          <w:vertAlign w:val="subscript"/>
          <w:lang w:eastAsia="ko-KR"/>
        </w:rPr>
        <w:t>,2</w:t>
      </w:r>
      <w:proofErr w:type="gramEnd"/>
      <w:r w:rsidR="00AB6CFA" w:rsidRPr="003541C3">
        <w:rPr>
          <w:lang w:eastAsia="ko-KR"/>
        </w:rPr>
        <w:t xml:space="preserve"> </w:t>
      </w:r>
      <w:r w:rsidR="00AB6CFA" w:rsidRPr="003541C3">
        <w:rPr>
          <w:iCs/>
          <w:lang w:eastAsia="ko-KR"/>
        </w:rPr>
        <w:t>which is used to determine the IAB-MT UL Tx timing adjustment for the Case-7 timing mode</w:t>
      </w:r>
      <w:r w:rsidRPr="003541C3">
        <w:rPr>
          <w:lang w:eastAsia="ko-KR"/>
        </w:rPr>
        <w:t>.</w:t>
      </w:r>
    </w:p>
    <w:p w14:paraId="071AE55E" w14:textId="77777777" w:rsidR="008F4B86" w:rsidRPr="003541C3" w:rsidRDefault="008F4B86" w:rsidP="008F4B86">
      <w:pPr>
        <w:rPr>
          <w:lang w:eastAsia="ko-KR"/>
        </w:rPr>
      </w:pPr>
      <w:r w:rsidRPr="003541C3">
        <w:rPr>
          <w:lang w:eastAsia="ko-KR"/>
        </w:rPr>
        <w:t>Upon reception of a Timing Delta MAC CE the IAB node shall:</w:t>
      </w:r>
    </w:p>
    <w:p w14:paraId="2DDDFC0D" w14:textId="77777777" w:rsidR="008F4B86" w:rsidRPr="003541C3" w:rsidRDefault="008F4B86" w:rsidP="00030779">
      <w:pPr>
        <w:pStyle w:val="B1"/>
        <w:rPr>
          <w:lang w:eastAsia="ko-KR"/>
        </w:rPr>
      </w:pPr>
      <w:r w:rsidRPr="003541C3">
        <w:rPr>
          <w:lang w:eastAsia="ko-KR"/>
        </w:rPr>
        <w:t>-</w:t>
      </w:r>
      <w:r w:rsidRPr="003541C3">
        <w:rPr>
          <w:lang w:eastAsia="ko-KR"/>
        </w:rPr>
        <w:tab/>
        <w:t>a</w:t>
      </w:r>
      <w:r w:rsidRPr="003541C3">
        <w:rPr>
          <w:noProof/>
          <w:lang w:eastAsia="zh-CN"/>
        </w:rPr>
        <w:t xml:space="preserve">pply the value of </w:t>
      </w:r>
      <w:r w:rsidR="002C11F8" w:rsidRPr="003541C3">
        <w:rPr>
          <w:lang w:eastAsia="ko-KR"/>
        </w:rPr>
        <w:t>T</w:t>
      </w:r>
      <w:r w:rsidR="002C11F8" w:rsidRPr="003541C3">
        <w:rPr>
          <w:vertAlign w:val="subscript"/>
          <w:lang w:eastAsia="ko-KR"/>
        </w:rPr>
        <w:t>delta</w:t>
      </w:r>
      <w:r w:rsidRPr="003541C3">
        <w:rPr>
          <w:noProof/>
          <w:lang w:eastAsia="zh-CN"/>
        </w:rPr>
        <w:t xml:space="preserve"> as specified in TS 38.213 [6].</w:t>
      </w:r>
    </w:p>
    <w:p w14:paraId="2BA38F48" w14:textId="35F704D2" w:rsidR="00AB6CFA" w:rsidRPr="003541C3" w:rsidRDefault="00AB6CFA" w:rsidP="00AB6CFA">
      <w:pPr>
        <w:rPr>
          <w:lang w:eastAsia="ko-KR"/>
        </w:rPr>
      </w:pPr>
      <w:bookmarkStart w:id="682" w:name="_Toc46490370"/>
      <w:bookmarkStart w:id="683" w:name="_Toc52752065"/>
      <w:bookmarkStart w:id="684" w:name="_Toc52796527"/>
      <w:r w:rsidRPr="003541C3">
        <w:rPr>
          <w:lang w:eastAsia="ko-KR"/>
        </w:rPr>
        <w:t>Upon reception of a Case-7 Timing advance offset MAC CE the IAB node shall:</w:t>
      </w:r>
    </w:p>
    <w:p w14:paraId="3CBC93D9" w14:textId="3FE03F36" w:rsidR="00AB6CFA" w:rsidRPr="003541C3" w:rsidRDefault="00AB6CFA" w:rsidP="00AB6CFA">
      <w:pPr>
        <w:pStyle w:val="B1"/>
        <w:rPr>
          <w:lang w:eastAsia="ko-KR"/>
        </w:rPr>
      </w:pPr>
      <w:r w:rsidRPr="003541C3">
        <w:rPr>
          <w:lang w:eastAsia="ko-KR"/>
        </w:rPr>
        <w:t>-</w:t>
      </w:r>
      <w:r w:rsidRPr="003541C3">
        <w:rPr>
          <w:lang w:eastAsia="ko-KR"/>
        </w:rPr>
        <w:tab/>
        <w:t>a</w:t>
      </w:r>
      <w:r w:rsidRPr="003541C3">
        <w:t xml:space="preserve">pply the value of </w:t>
      </w:r>
      <w:r w:rsidRPr="003541C3">
        <w:rPr>
          <w:lang w:eastAsia="ko-KR"/>
        </w:rPr>
        <w:t>T</w:t>
      </w:r>
      <w:r w:rsidRPr="003541C3">
        <w:rPr>
          <w:vertAlign w:val="subscript"/>
          <w:lang w:eastAsia="ko-KR"/>
        </w:rPr>
        <w:t>offset</w:t>
      </w:r>
      <w:proofErr w:type="gramStart"/>
      <w:r w:rsidRPr="003541C3">
        <w:rPr>
          <w:vertAlign w:val="subscript"/>
          <w:lang w:eastAsia="ko-KR"/>
        </w:rPr>
        <w:t>,2</w:t>
      </w:r>
      <w:proofErr w:type="gramEnd"/>
      <w:r w:rsidRPr="003541C3">
        <w:t xml:space="preserve"> as specified in TS 38.213 [6].</w:t>
      </w:r>
    </w:p>
    <w:p w14:paraId="381B3B57" w14:textId="77777777" w:rsidR="008F4B86" w:rsidRPr="003541C3" w:rsidRDefault="008F4B86" w:rsidP="00030779">
      <w:pPr>
        <w:pStyle w:val="3"/>
        <w:rPr>
          <w:lang w:eastAsia="ko-KR"/>
        </w:rPr>
      </w:pPr>
      <w:bookmarkStart w:id="685" w:name="_Toc155999683"/>
      <w:r w:rsidRPr="003541C3">
        <w:rPr>
          <w:lang w:eastAsia="ko-KR"/>
        </w:rPr>
        <w:t>5.18.19</w:t>
      </w:r>
      <w:r w:rsidRPr="003541C3">
        <w:rPr>
          <w:lang w:eastAsia="ko-KR"/>
        </w:rPr>
        <w:tab/>
        <w:t>Guard symbols for IAB</w:t>
      </w:r>
      <w:bookmarkEnd w:id="682"/>
      <w:bookmarkEnd w:id="683"/>
      <w:bookmarkEnd w:id="684"/>
      <w:bookmarkEnd w:id="685"/>
    </w:p>
    <w:p w14:paraId="07C0506D" w14:textId="64F413AD" w:rsidR="008F4B86" w:rsidRPr="003541C3" w:rsidRDefault="008F4B86" w:rsidP="008F4B86">
      <w:r w:rsidRPr="003541C3">
        <w:t>For IAB operation, the MAC entity on the IAB-DU or IAB-donor</w:t>
      </w:r>
      <w:r w:rsidR="001B3A97" w:rsidRPr="003541C3">
        <w:t>-</w:t>
      </w:r>
      <w:r w:rsidRPr="003541C3">
        <w:t>DU reserve</w:t>
      </w:r>
      <w:r w:rsidR="001B3A97" w:rsidRPr="003541C3">
        <w:t>s</w:t>
      </w:r>
      <w:r w:rsidRPr="003541C3">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3541C3">
        <w:t>-</w:t>
      </w:r>
      <w:r w:rsidRPr="003541C3">
        <w:t>DU informs the child node about the number of guard symbols it provides via the Provided Guard Symbol</w:t>
      </w:r>
      <w:r w:rsidR="00D93D86" w:rsidRPr="003541C3">
        <w:t>s</w:t>
      </w:r>
      <w:r w:rsidRPr="003541C3">
        <w:t xml:space="preserve"> MAC CE. The IAB-MT on the child node </w:t>
      </w:r>
      <w:r w:rsidR="001B3A97" w:rsidRPr="003541C3">
        <w:t xml:space="preserve">may </w:t>
      </w:r>
      <w:r w:rsidRPr="003541C3">
        <w:t>inform the parent IAB-DU or IAB-donor</w:t>
      </w:r>
      <w:r w:rsidR="001B3A97" w:rsidRPr="003541C3">
        <w:t>-</w:t>
      </w:r>
      <w:r w:rsidRPr="003541C3">
        <w:t>DU about the number of guard symbols desired via the Desired Guard Symbol</w:t>
      </w:r>
      <w:r w:rsidR="00D93D86" w:rsidRPr="003541C3">
        <w:t>s</w:t>
      </w:r>
      <w:r w:rsidRPr="003541C3">
        <w:t xml:space="preserve"> MAC CE.</w:t>
      </w:r>
      <w:r w:rsidR="00AB6CFA" w:rsidRPr="003541C3">
        <w:t xml:space="preserve"> IAB-MT transmission timing modes are specified in clause 14 of TS 38.213 [6].</w:t>
      </w:r>
    </w:p>
    <w:p w14:paraId="77DA1493" w14:textId="77777777" w:rsidR="008F4B86" w:rsidRPr="003541C3" w:rsidRDefault="008F4B86" w:rsidP="008F4B86">
      <w:pPr>
        <w:overflowPunct/>
        <w:autoSpaceDE/>
        <w:adjustRightInd/>
        <w:rPr>
          <w:rFonts w:eastAsia="맑은 고딕"/>
          <w:lang w:eastAsia="en-US"/>
        </w:rPr>
      </w:pPr>
      <w:r w:rsidRPr="003541C3">
        <w:rPr>
          <w:rFonts w:eastAsia="맑은 고딕"/>
          <w:lang w:eastAsia="en-US"/>
        </w:rPr>
        <w:t>Upon reception of a Provided Guard Symbol</w:t>
      </w:r>
      <w:r w:rsidR="00D93D86" w:rsidRPr="003541C3">
        <w:rPr>
          <w:rFonts w:eastAsia="맑은 고딕"/>
          <w:lang w:eastAsia="en-US"/>
        </w:rPr>
        <w:t>s</w:t>
      </w:r>
      <w:r w:rsidRPr="003541C3">
        <w:rPr>
          <w:rFonts w:eastAsia="맑은 고딕"/>
          <w:lang w:eastAsia="en-US"/>
        </w:rPr>
        <w:t xml:space="preserve"> MAC CE the MAC entity shall:</w:t>
      </w:r>
    </w:p>
    <w:p w14:paraId="04544756" w14:textId="77777777" w:rsidR="008F4B86" w:rsidRPr="003541C3" w:rsidRDefault="008F4B86" w:rsidP="00030779">
      <w:pPr>
        <w:pStyle w:val="B1"/>
        <w:rPr>
          <w:rFonts w:eastAsia="맑은 고딕"/>
        </w:rPr>
      </w:pPr>
      <w:r w:rsidRPr="003541C3">
        <w:rPr>
          <w:rFonts w:eastAsia="맑은 고딕"/>
        </w:rPr>
        <w:t>-</w:t>
      </w:r>
      <w:r w:rsidRPr="003541C3">
        <w:rPr>
          <w:rFonts w:eastAsia="맑은 고딕"/>
        </w:rPr>
        <w:tab/>
        <w:t>indicate to lower layers the number of provided guard symbols and the SCS configuration</w:t>
      </w:r>
      <w:r w:rsidR="001B3A97" w:rsidRPr="003541C3">
        <w:rPr>
          <w:rFonts w:eastAsia="맑은 고딕"/>
        </w:rPr>
        <w:t xml:space="preserve"> for the indicated Serving Cell</w:t>
      </w:r>
      <w:r w:rsidRPr="003541C3">
        <w:rPr>
          <w:rFonts w:eastAsia="맑은 고딕"/>
        </w:rPr>
        <w:t>.</w:t>
      </w:r>
    </w:p>
    <w:p w14:paraId="30417281" w14:textId="77777777" w:rsidR="008F4B86" w:rsidRPr="003541C3" w:rsidRDefault="008F4B86" w:rsidP="008F4B86">
      <w:pPr>
        <w:overflowPunct/>
        <w:autoSpaceDE/>
        <w:adjustRightInd/>
        <w:rPr>
          <w:lang w:eastAsia="en-US"/>
        </w:rPr>
      </w:pPr>
      <w:r w:rsidRPr="003541C3">
        <w:rPr>
          <w:lang w:eastAsia="en-US"/>
        </w:rPr>
        <w:t>The MAC entity may:</w:t>
      </w:r>
    </w:p>
    <w:p w14:paraId="59D2848C" w14:textId="77777777" w:rsidR="008F4B86" w:rsidRPr="003541C3" w:rsidRDefault="008F4B86" w:rsidP="00030779">
      <w:pPr>
        <w:pStyle w:val="B1"/>
      </w:pPr>
      <w:r w:rsidRPr="003541C3">
        <w:t>1&gt;</w:t>
      </w:r>
      <w:r w:rsidRPr="003541C3">
        <w:tab/>
        <w:t>if a Desired Guard Symbol query has not been triggered:</w:t>
      </w:r>
    </w:p>
    <w:p w14:paraId="7C33C5D9" w14:textId="77777777" w:rsidR="008F4B86" w:rsidRPr="003541C3" w:rsidRDefault="008F4B86" w:rsidP="00030779">
      <w:pPr>
        <w:pStyle w:val="B2"/>
      </w:pPr>
      <w:r w:rsidRPr="003541C3">
        <w:t>2&gt;</w:t>
      </w:r>
      <w:r w:rsidRPr="003541C3">
        <w:tab/>
        <w:t>trigger a Desired Guard Symbol query</w:t>
      </w:r>
      <w:r w:rsidR="001B3A97" w:rsidRPr="003541C3">
        <w:t xml:space="preserve"> for this Serving Cell</w:t>
      </w:r>
      <w:r w:rsidRPr="003541C3">
        <w:t>.</w:t>
      </w:r>
    </w:p>
    <w:p w14:paraId="693A119D" w14:textId="77777777" w:rsidR="008F4B86" w:rsidRPr="003541C3" w:rsidRDefault="008F4B86" w:rsidP="008F4B86">
      <w:pPr>
        <w:overflowPunct/>
        <w:autoSpaceDE/>
        <w:adjustRightInd/>
        <w:rPr>
          <w:lang w:eastAsia="en-US"/>
        </w:rPr>
      </w:pPr>
      <w:r w:rsidRPr="003541C3">
        <w:rPr>
          <w:lang w:eastAsia="en-US"/>
        </w:rPr>
        <w:t>If the MAC entity has UL resources allocated for new transmission the MAC entity shall:</w:t>
      </w:r>
    </w:p>
    <w:p w14:paraId="73C29092" w14:textId="77777777" w:rsidR="008F4B86" w:rsidRPr="003541C3" w:rsidRDefault="008F4B86" w:rsidP="00030779">
      <w:pPr>
        <w:pStyle w:val="B1"/>
      </w:pPr>
      <w:r w:rsidRPr="003541C3">
        <w:t>1&gt;</w:t>
      </w:r>
      <w:r w:rsidRPr="003541C3">
        <w:tab/>
        <w:t>for each Desired Guard Symbol query that has been triggered and not cancelled:</w:t>
      </w:r>
    </w:p>
    <w:p w14:paraId="0A311765" w14:textId="77777777" w:rsidR="008F4B86" w:rsidRPr="003541C3" w:rsidRDefault="008F4B86" w:rsidP="00030779">
      <w:pPr>
        <w:pStyle w:val="B2"/>
        <w:rPr>
          <w:rFonts w:eastAsia="맑은 고딕"/>
        </w:rPr>
      </w:pPr>
      <w:r w:rsidRPr="003541C3">
        <w:rPr>
          <w:rFonts w:eastAsia="맑은 고딕"/>
        </w:rPr>
        <w:t>2&gt;</w:t>
      </w:r>
      <w:r w:rsidRPr="003541C3">
        <w:rPr>
          <w:rFonts w:eastAsia="맑은 고딕"/>
        </w:rPr>
        <w:tab/>
        <w:t>if the allocated UL resources can accommodate a Desired Guard Symbol</w:t>
      </w:r>
      <w:r w:rsidR="00D93D86" w:rsidRPr="003541C3">
        <w:rPr>
          <w:rFonts w:eastAsia="맑은 고딕"/>
        </w:rPr>
        <w:t>s</w:t>
      </w:r>
      <w:r w:rsidRPr="003541C3">
        <w:rPr>
          <w:rFonts w:eastAsia="맑은 고딕"/>
        </w:rPr>
        <w:t xml:space="preserve"> MAC CE plus its subheader as a result of LCP as defined in clause 5.4.3.1:</w:t>
      </w:r>
    </w:p>
    <w:p w14:paraId="185B35F7" w14:textId="77777777" w:rsidR="008F4B86" w:rsidRPr="003541C3" w:rsidRDefault="008F4B86" w:rsidP="00030779">
      <w:pPr>
        <w:pStyle w:val="B3"/>
        <w:rPr>
          <w:rFonts w:eastAsia="맑은 고딕"/>
        </w:rPr>
      </w:pPr>
      <w:r w:rsidRPr="003541C3">
        <w:rPr>
          <w:rFonts w:eastAsia="맑은 고딕"/>
        </w:rPr>
        <w:t>3&gt;</w:t>
      </w:r>
      <w:r w:rsidRPr="003541C3">
        <w:rPr>
          <w:rFonts w:eastAsia="맑은 고딕"/>
        </w:rPr>
        <w:tab/>
        <w:t>instruct the Multiplexing and Assembly procedure to generate the Desired Guard Symbol</w:t>
      </w:r>
      <w:r w:rsidR="00D93D86" w:rsidRPr="003541C3">
        <w:rPr>
          <w:rFonts w:eastAsia="맑은 고딕"/>
        </w:rPr>
        <w:t>s</w:t>
      </w:r>
      <w:r w:rsidRPr="003541C3">
        <w:rPr>
          <w:rFonts w:eastAsia="맑은 고딕"/>
        </w:rPr>
        <w:t xml:space="preserve"> MAC CE;</w:t>
      </w:r>
    </w:p>
    <w:p w14:paraId="7E320803" w14:textId="77777777" w:rsidR="008F4B86" w:rsidRPr="003541C3" w:rsidRDefault="008F4B86" w:rsidP="00030779">
      <w:pPr>
        <w:pStyle w:val="B3"/>
        <w:rPr>
          <w:rFonts w:eastAsia="맑은 고딕"/>
        </w:rPr>
      </w:pPr>
      <w:r w:rsidRPr="003541C3">
        <w:rPr>
          <w:rFonts w:eastAsia="맑은 고딕"/>
        </w:rPr>
        <w:t>3&gt;</w:t>
      </w:r>
      <w:r w:rsidRPr="003541C3">
        <w:rPr>
          <w:rFonts w:eastAsia="맑은 고딕"/>
        </w:rPr>
        <w:tab/>
        <w:t>cancel this Desired Guard Symbol query</w:t>
      </w:r>
      <w:r w:rsidRPr="003541C3">
        <w:t>.</w:t>
      </w:r>
    </w:p>
    <w:p w14:paraId="606A5FA3" w14:textId="21C72BED" w:rsidR="008F4B86" w:rsidRPr="003541C3" w:rsidRDefault="00AB6CFA" w:rsidP="008F4B86">
      <w:r w:rsidRPr="003541C3">
        <w:t>For Case-1 timing mode, a</w:t>
      </w:r>
      <w:r w:rsidR="008F4B86" w:rsidRPr="003541C3">
        <w:t xml:space="preserve"> separate value for the number of guard symbols is specified for each of the following eight switching scenarios (see Table 5.18.19-1).</w:t>
      </w:r>
    </w:p>
    <w:p w14:paraId="6BE3D67D" w14:textId="2B380437" w:rsidR="008F4B86" w:rsidRPr="003541C3" w:rsidRDefault="008F4B86" w:rsidP="0028320F">
      <w:pPr>
        <w:pStyle w:val="TH"/>
      </w:pPr>
      <w:r w:rsidRPr="003541C3">
        <w:t>Table 5.18.19-1: Switching scenarios and relevant guard symbols</w:t>
      </w:r>
      <w:r w:rsidR="00AB6CFA" w:rsidRPr="003541C3">
        <w:t xml:space="preserve"> for Case-1 timing mode</w:t>
      </w:r>
    </w:p>
    <w:tbl>
      <w:tblPr>
        <w:tblW w:w="0" w:type="auto"/>
        <w:tblInd w:w="535" w:type="dxa"/>
        <w:tblLook w:val="04A0" w:firstRow="1" w:lastRow="0" w:firstColumn="1" w:lastColumn="0" w:noHBand="0" w:noVBand="1"/>
      </w:tblPr>
      <w:tblGrid>
        <w:gridCol w:w="2430"/>
        <w:gridCol w:w="3510"/>
        <w:gridCol w:w="2520"/>
      </w:tblGrid>
      <w:tr w:rsidR="003541C3" w:rsidRPr="003541C3"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3541C3" w:rsidRDefault="008F4B86" w:rsidP="00030779">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3541C3" w:rsidRDefault="008F4B86" w:rsidP="00030779">
            <w:pPr>
              <w:pStyle w:val="TAH"/>
            </w:pPr>
            <w:r w:rsidRPr="003541C3">
              <w:t>Field for number of guard symbols in MAC CE</w:t>
            </w:r>
          </w:p>
        </w:tc>
      </w:tr>
      <w:tr w:rsidR="003541C3" w:rsidRPr="003541C3"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3541C3" w:rsidRDefault="008F4B86" w:rsidP="00030779">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3541C3" w:rsidRDefault="008F4B86" w:rsidP="00030779">
            <w:pPr>
              <w:pStyle w:val="TAC"/>
              <w:rPr>
                <w:lang w:val="fr-FR"/>
              </w:rPr>
            </w:pPr>
            <w:r w:rsidRPr="003541C3">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3541C3" w:rsidRDefault="008F4B86" w:rsidP="00030779">
            <w:pPr>
              <w:pStyle w:val="TAC"/>
            </w:pPr>
            <w:r w:rsidRPr="003541C3">
              <w:t>NmbGS</w:t>
            </w:r>
            <w:r w:rsidRPr="003541C3">
              <w:rPr>
                <w:vertAlign w:val="subscript"/>
              </w:rPr>
              <w:t>1</w:t>
            </w:r>
          </w:p>
        </w:tc>
      </w:tr>
      <w:tr w:rsidR="003541C3" w:rsidRPr="003541C3"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3541C3" w:rsidRDefault="008F4B86" w:rsidP="00030779">
            <w:pPr>
              <w:pStyle w:val="TAC"/>
              <w:rPr>
                <w:lang w:val="fr-FR"/>
              </w:rPr>
            </w:pPr>
            <w:r w:rsidRPr="003541C3">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3541C3" w:rsidRDefault="008F4B86" w:rsidP="00030779">
            <w:pPr>
              <w:pStyle w:val="TAC"/>
            </w:pPr>
            <w:r w:rsidRPr="003541C3">
              <w:t>NmbGS</w:t>
            </w:r>
            <w:r w:rsidRPr="003541C3">
              <w:rPr>
                <w:vertAlign w:val="subscript"/>
              </w:rPr>
              <w:t>2</w:t>
            </w:r>
          </w:p>
        </w:tc>
      </w:tr>
      <w:tr w:rsidR="003541C3" w:rsidRPr="003541C3"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3541C3" w:rsidRDefault="008F4B86" w:rsidP="00030779">
            <w:pPr>
              <w:pStyle w:val="TAC"/>
            </w:pPr>
            <w:r w:rsidRPr="003541C3">
              <w:t>NmbGS</w:t>
            </w:r>
            <w:r w:rsidRPr="003541C3">
              <w:rPr>
                <w:vertAlign w:val="subscript"/>
              </w:rPr>
              <w:t>3</w:t>
            </w:r>
          </w:p>
        </w:tc>
      </w:tr>
      <w:tr w:rsidR="003541C3" w:rsidRPr="003541C3"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3541C3" w:rsidRDefault="008F4B86" w:rsidP="00030779">
            <w:pPr>
              <w:pStyle w:val="TAC"/>
              <w:rPr>
                <w:lang w:val="fr-FR"/>
              </w:rPr>
            </w:pPr>
            <w:r w:rsidRPr="003541C3">
              <w:rPr>
                <w:lang w:val="fr-FR"/>
              </w:rPr>
              <w:t>MT Tx to</w:t>
            </w:r>
            <w:r w:rsidR="001B3A97" w:rsidRPr="003541C3">
              <w:rPr>
                <w:lang w:val="fr-FR"/>
              </w:rPr>
              <w:t xml:space="preserve"> </w:t>
            </w:r>
            <w:r w:rsidRPr="003541C3">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3541C3" w:rsidRDefault="008F4B86" w:rsidP="00030779">
            <w:pPr>
              <w:pStyle w:val="TAC"/>
            </w:pPr>
            <w:r w:rsidRPr="003541C3">
              <w:t>NmbGS</w:t>
            </w:r>
            <w:r w:rsidRPr="003541C3">
              <w:rPr>
                <w:vertAlign w:val="subscript"/>
              </w:rPr>
              <w:t>4</w:t>
            </w:r>
          </w:p>
        </w:tc>
      </w:tr>
      <w:tr w:rsidR="003541C3" w:rsidRPr="003541C3"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3541C3" w:rsidRDefault="008F4B86" w:rsidP="00030779">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3541C3" w:rsidRDefault="008F4B86" w:rsidP="00030779">
            <w:pPr>
              <w:pStyle w:val="TAC"/>
              <w:rPr>
                <w:lang w:val="fr-FR"/>
              </w:rPr>
            </w:pPr>
            <w:r w:rsidRPr="003541C3">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3541C3" w:rsidRDefault="008F4B86" w:rsidP="00030779">
            <w:pPr>
              <w:pStyle w:val="TAC"/>
            </w:pPr>
            <w:r w:rsidRPr="003541C3">
              <w:t>NmbGS</w:t>
            </w:r>
            <w:r w:rsidRPr="003541C3">
              <w:rPr>
                <w:vertAlign w:val="subscript"/>
              </w:rPr>
              <w:t>5</w:t>
            </w:r>
          </w:p>
        </w:tc>
      </w:tr>
      <w:tr w:rsidR="003541C3" w:rsidRPr="003541C3"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3541C3" w:rsidRDefault="008F4B86" w:rsidP="00030779">
            <w:pPr>
              <w:pStyle w:val="TAC"/>
              <w:rPr>
                <w:lang w:val="fr-FR"/>
              </w:rPr>
            </w:pPr>
            <w:r w:rsidRPr="003541C3">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3541C3" w:rsidRDefault="008F4B86" w:rsidP="00030779">
            <w:pPr>
              <w:pStyle w:val="TAC"/>
            </w:pPr>
            <w:r w:rsidRPr="003541C3">
              <w:t>NmbGS</w:t>
            </w:r>
            <w:r w:rsidRPr="003541C3">
              <w:rPr>
                <w:vertAlign w:val="subscript"/>
              </w:rPr>
              <w:t>6</w:t>
            </w:r>
          </w:p>
        </w:tc>
      </w:tr>
      <w:tr w:rsidR="003541C3" w:rsidRPr="003541C3"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3541C3" w:rsidRDefault="008F4B86" w:rsidP="00030779">
            <w:pPr>
              <w:pStyle w:val="TAC"/>
              <w:rPr>
                <w:lang w:val="fr-FR"/>
              </w:rPr>
            </w:pPr>
            <w:r w:rsidRPr="003541C3">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3541C3" w:rsidRDefault="008F4B86" w:rsidP="00030779">
            <w:pPr>
              <w:pStyle w:val="TAC"/>
            </w:pPr>
            <w:r w:rsidRPr="003541C3">
              <w:t>NmbGS</w:t>
            </w:r>
            <w:r w:rsidRPr="003541C3">
              <w:rPr>
                <w:vertAlign w:val="subscript"/>
              </w:rPr>
              <w:t>7</w:t>
            </w:r>
          </w:p>
        </w:tc>
      </w:tr>
      <w:tr w:rsidR="008B1243" w:rsidRPr="003541C3"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3541C3"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3541C3" w:rsidRDefault="008F4B86" w:rsidP="00030779">
            <w:pPr>
              <w:pStyle w:val="TAC"/>
              <w:rPr>
                <w:lang w:val="fr-FR"/>
              </w:rPr>
            </w:pPr>
            <w:r w:rsidRPr="003541C3">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3541C3" w:rsidRDefault="008F4B86" w:rsidP="00030779">
            <w:pPr>
              <w:pStyle w:val="TAC"/>
            </w:pPr>
            <w:r w:rsidRPr="003541C3">
              <w:t>NmbGS</w:t>
            </w:r>
            <w:r w:rsidRPr="003541C3">
              <w:rPr>
                <w:vertAlign w:val="subscript"/>
              </w:rPr>
              <w:t>8</w:t>
            </w:r>
          </w:p>
        </w:tc>
      </w:tr>
    </w:tbl>
    <w:p w14:paraId="0FFCE1D8" w14:textId="77777777" w:rsidR="00AB6CFA" w:rsidRPr="003541C3" w:rsidRDefault="00AB6CFA" w:rsidP="00AB6CFA">
      <w:pPr>
        <w:rPr>
          <w:lang w:eastAsia="ko-KR"/>
        </w:rPr>
      </w:pPr>
    </w:p>
    <w:p w14:paraId="7370D90F" w14:textId="77777777" w:rsidR="00AB6CFA" w:rsidRPr="003541C3" w:rsidRDefault="00AB6CFA" w:rsidP="00AB6CFA">
      <w:r w:rsidRPr="003541C3">
        <w:rPr>
          <w:lang w:eastAsia="ko-KR"/>
        </w:rPr>
        <w:lastRenderedPageBreak/>
        <w:t xml:space="preserve">For Case-6 and Case-7 timing modes, </w:t>
      </w:r>
      <w:r w:rsidRPr="003541C3">
        <w:t>a separate value for the number of guard symbols is specified for each of the following eight switching scenarios (see Table 5.18.19-2):</w:t>
      </w:r>
    </w:p>
    <w:p w14:paraId="4B43FA20" w14:textId="77777777" w:rsidR="00AB6CFA" w:rsidRPr="003541C3" w:rsidRDefault="00AB6CFA" w:rsidP="00AB6CFA">
      <w:pPr>
        <w:pStyle w:val="TH"/>
      </w:pPr>
      <w:r w:rsidRPr="003541C3">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3541C3" w:rsidRPr="003541C3"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3541C3" w:rsidRDefault="00AB6CFA" w:rsidP="004A6CF8">
            <w:pPr>
              <w:pStyle w:val="TAH"/>
            </w:pPr>
            <w:r w:rsidRPr="003541C3">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3541C3" w:rsidRDefault="00AB6CFA" w:rsidP="004A6CF8">
            <w:pPr>
              <w:pStyle w:val="TAH"/>
            </w:pPr>
            <w:r w:rsidRPr="003541C3">
              <w:t>Field for number of guard symbols in MAC CE</w:t>
            </w:r>
          </w:p>
        </w:tc>
      </w:tr>
      <w:tr w:rsidR="003541C3" w:rsidRPr="003541C3"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3541C3" w:rsidRDefault="00AB6CFA" w:rsidP="004A6CF8">
            <w:pPr>
              <w:pStyle w:val="TAC"/>
            </w:pPr>
            <w:r w:rsidRPr="003541C3">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3541C3" w:rsidRDefault="00AB6CFA" w:rsidP="004A6CF8">
            <w:pPr>
              <w:pStyle w:val="TAC"/>
            </w:pPr>
            <w:r w:rsidRPr="003541C3">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3541C3" w:rsidRDefault="00AB6CFA" w:rsidP="004A6CF8">
            <w:pPr>
              <w:pStyle w:val="TAC"/>
            </w:pPr>
            <w:r w:rsidRPr="003541C3">
              <w:t>NmbGS</w:t>
            </w:r>
            <w:r w:rsidRPr="003541C3">
              <w:rPr>
                <w:vertAlign w:val="subscript"/>
              </w:rPr>
              <w:t>9</w:t>
            </w:r>
          </w:p>
        </w:tc>
      </w:tr>
      <w:tr w:rsidR="003541C3" w:rsidRPr="003541C3"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3541C3" w:rsidRDefault="00AB6CFA" w:rsidP="004A6CF8">
            <w:pPr>
              <w:pStyle w:val="TAC"/>
            </w:pPr>
            <w:r w:rsidRPr="003541C3">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3541C3" w:rsidRDefault="00AB6CFA" w:rsidP="004A6CF8">
            <w:pPr>
              <w:pStyle w:val="TAC"/>
            </w:pPr>
            <w:r w:rsidRPr="003541C3">
              <w:t>NmbGS</w:t>
            </w:r>
            <w:r w:rsidRPr="003541C3">
              <w:rPr>
                <w:vertAlign w:val="subscript"/>
              </w:rPr>
              <w:t>10</w:t>
            </w:r>
          </w:p>
        </w:tc>
      </w:tr>
      <w:tr w:rsidR="003541C3" w:rsidRPr="003541C3"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3541C3" w:rsidRDefault="00AB6CFA" w:rsidP="004A6CF8">
            <w:pPr>
              <w:pStyle w:val="TAC"/>
            </w:pPr>
            <w:r w:rsidRPr="003541C3">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3541C3" w:rsidRDefault="00AB6CFA" w:rsidP="004A6CF8">
            <w:pPr>
              <w:pStyle w:val="TAC"/>
            </w:pPr>
            <w:r w:rsidRPr="003541C3">
              <w:t>NmbGS</w:t>
            </w:r>
            <w:r w:rsidRPr="003541C3">
              <w:rPr>
                <w:vertAlign w:val="subscript"/>
              </w:rPr>
              <w:t>11</w:t>
            </w:r>
          </w:p>
        </w:tc>
      </w:tr>
      <w:tr w:rsidR="003541C3" w:rsidRPr="003541C3"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3541C3" w:rsidRDefault="00AB6CFA" w:rsidP="004A6CF8">
            <w:pPr>
              <w:pStyle w:val="TAC"/>
            </w:pPr>
            <w:r w:rsidRPr="003541C3">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3541C3" w:rsidRDefault="00AB6CFA" w:rsidP="004A6CF8">
            <w:pPr>
              <w:pStyle w:val="TAC"/>
            </w:pPr>
            <w:r w:rsidRPr="003541C3">
              <w:t>NmbGS</w:t>
            </w:r>
            <w:r w:rsidRPr="003541C3">
              <w:rPr>
                <w:vertAlign w:val="subscript"/>
              </w:rPr>
              <w:t>12</w:t>
            </w:r>
          </w:p>
        </w:tc>
      </w:tr>
      <w:tr w:rsidR="003541C3" w:rsidRPr="003541C3"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3541C3" w:rsidRDefault="00AB6CFA" w:rsidP="004A6CF8">
            <w:pPr>
              <w:pStyle w:val="TAC"/>
            </w:pPr>
            <w:r w:rsidRPr="003541C3">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3541C3" w:rsidRDefault="00AB6CFA" w:rsidP="004A6CF8">
            <w:pPr>
              <w:pStyle w:val="TAC"/>
            </w:pPr>
            <w:r w:rsidRPr="003541C3">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3541C3" w:rsidRDefault="00AB6CFA" w:rsidP="004A6CF8">
            <w:pPr>
              <w:pStyle w:val="TAC"/>
            </w:pPr>
            <w:r w:rsidRPr="003541C3">
              <w:t>NmbGS</w:t>
            </w:r>
            <w:r w:rsidRPr="003541C3">
              <w:rPr>
                <w:vertAlign w:val="subscript"/>
              </w:rPr>
              <w:t>13</w:t>
            </w:r>
          </w:p>
        </w:tc>
      </w:tr>
      <w:tr w:rsidR="003541C3" w:rsidRPr="003541C3"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3541C3" w:rsidRDefault="00AB6CFA" w:rsidP="004A6CF8">
            <w:pPr>
              <w:pStyle w:val="TAC"/>
            </w:pPr>
            <w:r w:rsidRPr="003541C3">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3541C3" w:rsidRDefault="00AB6CFA" w:rsidP="004A6CF8">
            <w:pPr>
              <w:pStyle w:val="TAC"/>
            </w:pPr>
            <w:r w:rsidRPr="003541C3">
              <w:t>NmbGS</w:t>
            </w:r>
            <w:r w:rsidRPr="003541C3">
              <w:rPr>
                <w:vertAlign w:val="subscript"/>
              </w:rPr>
              <w:t>14</w:t>
            </w:r>
          </w:p>
        </w:tc>
      </w:tr>
      <w:tr w:rsidR="003541C3" w:rsidRPr="003541C3"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3541C3" w:rsidRDefault="00AB6CFA" w:rsidP="004A6CF8">
            <w:pPr>
              <w:pStyle w:val="TAC"/>
            </w:pPr>
            <w:r w:rsidRPr="003541C3">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3541C3" w:rsidRDefault="00AB6CFA" w:rsidP="004A6CF8">
            <w:pPr>
              <w:pStyle w:val="TAC"/>
            </w:pPr>
            <w:r w:rsidRPr="003541C3">
              <w:t>NmbGS</w:t>
            </w:r>
            <w:r w:rsidRPr="003541C3">
              <w:rPr>
                <w:vertAlign w:val="subscript"/>
              </w:rPr>
              <w:t>15</w:t>
            </w:r>
          </w:p>
        </w:tc>
      </w:tr>
      <w:tr w:rsidR="00AB6CFA" w:rsidRPr="003541C3"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3541C3"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3541C3" w:rsidRDefault="00AB6CFA" w:rsidP="004A6CF8">
            <w:pPr>
              <w:pStyle w:val="TAC"/>
            </w:pPr>
            <w:r w:rsidRPr="003541C3">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3541C3" w:rsidRDefault="00AB6CFA" w:rsidP="004A6CF8">
            <w:pPr>
              <w:pStyle w:val="TAC"/>
            </w:pPr>
            <w:r w:rsidRPr="003541C3">
              <w:t>NmbGS</w:t>
            </w:r>
            <w:r w:rsidRPr="003541C3">
              <w:rPr>
                <w:vertAlign w:val="subscript"/>
              </w:rPr>
              <w:t>16</w:t>
            </w:r>
          </w:p>
        </w:tc>
      </w:tr>
    </w:tbl>
    <w:p w14:paraId="0705208E" w14:textId="3C0DD68E" w:rsidR="008F4B86" w:rsidRPr="003541C3" w:rsidRDefault="008F4B86" w:rsidP="00030779">
      <w:pPr>
        <w:rPr>
          <w:lang w:eastAsia="ko-KR"/>
        </w:rPr>
      </w:pPr>
    </w:p>
    <w:p w14:paraId="08F73C0F" w14:textId="24673D33" w:rsidR="006C560C" w:rsidRPr="003541C3" w:rsidRDefault="00697444" w:rsidP="006C560C">
      <w:pPr>
        <w:pStyle w:val="3"/>
        <w:rPr>
          <w:lang w:eastAsia="ko-KR"/>
        </w:rPr>
      </w:pPr>
      <w:bookmarkStart w:id="686" w:name="_Toc155999684"/>
      <w:r w:rsidRPr="003541C3">
        <w:rPr>
          <w:lang w:eastAsia="ko-KR"/>
        </w:rPr>
        <w:t>5.18.20</w:t>
      </w:r>
      <w:r w:rsidR="006C560C" w:rsidRPr="003541C3">
        <w:rPr>
          <w:lang w:eastAsia="ko-KR"/>
        </w:rPr>
        <w:tab/>
        <w:t>Positioning Measurement Gap Activation/Deactivation Command</w:t>
      </w:r>
      <w:bookmarkEnd w:id="686"/>
    </w:p>
    <w:p w14:paraId="0FC7D123" w14:textId="7F2E6491" w:rsidR="006C560C" w:rsidRPr="003541C3" w:rsidRDefault="006C560C" w:rsidP="006C560C">
      <w:pPr>
        <w:rPr>
          <w:rFonts w:eastAsia="맑은 고딕"/>
          <w:lang w:eastAsia="ko-KR"/>
        </w:rPr>
      </w:pPr>
      <w:r w:rsidRPr="003541C3">
        <w:rPr>
          <w:lang w:eastAsia="zh-CN"/>
        </w:rPr>
        <w:t xml:space="preserve">If the UE is configured with pre-configured measurement gaps, the network may send DL MAC CE for Positioning Measurement Gap Activation/Deactivation Command to the UE as in clause </w:t>
      </w:r>
      <w:r w:rsidR="00697444" w:rsidRPr="003541C3">
        <w:rPr>
          <w:lang w:eastAsia="zh-CN"/>
        </w:rPr>
        <w:t>6.1.3.41</w:t>
      </w:r>
      <w:r w:rsidRPr="003541C3">
        <w:rPr>
          <w:lang w:eastAsia="zh-CN"/>
        </w:rPr>
        <w:t xml:space="preserve">. For the activated measurement gap, the UE shall follow </w:t>
      </w:r>
      <w:r w:rsidRPr="003541C3">
        <w:rPr>
          <w:rFonts w:eastAsia="맑은 고딕"/>
          <w:lang w:eastAsia="ko-KR"/>
        </w:rPr>
        <w:t>the specified UE behaviour in clause 5.14.</w:t>
      </w:r>
    </w:p>
    <w:p w14:paraId="7FAEDC57" w14:textId="70ECD6A5" w:rsidR="006C560C" w:rsidRPr="003541C3" w:rsidRDefault="006C560C" w:rsidP="006C560C">
      <w:pPr>
        <w:rPr>
          <w:lang w:eastAsia="zh-CN"/>
        </w:rPr>
      </w:pPr>
      <w:r w:rsidRPr="003541C3">
        <w:rPr>
          <w:lang w:eastAsia="zh-CN"/>
        </w:rPr>
        <w:t xml:space="preserve">Upon the reception of the MAC CE for Positioning Measurement Gap Activation/Deactivation </w:t>
      </w:r>
      <w:r w:rsidR="00AA1167" w:rsidRPr="003541C3">
        <w:rPr>
          <w:lang w:eastAsia="zh-CN"/>
        </w:rPr>
        <w:t>C</w:t>
      </w:r>
      <w:r w:rsidRPr="003541C3">
        <w:rPr>
          <w:lang w:eastAsia="zh-CN"/>
        </w:rPr>
        <w:t>ommand, the MAC entity shall:</w:t>
      </w:r>
    </w:p>
    <w:p w14:paraId="7247F162" w14:textId="48F376F2" w:rsidR="006C560C" w:rsidRPr="003541C3" w:rsidRDefault="0037626A" w:rsidP="006C560C">
      <w:pPr>
        <w:pStyle w:val="B1"/>
        <w:rPr>
          <w:lang w:eastAsia="zh-CN"/>
        </w:rPr>
      </w:pPr>
      <w:r w:rsidRPr="003541C3">
        <w:rPr>
          <w:lang w:eastAsia="zh-CN"/>
        </w:rPr>
        <w:t>1&gt;</w:t>
      </w:r>
      <w:r w:rsidR="006C560C" w:rsidRPr="003541C3">
        <w:rPr>
          <w:lang w:eastAsia="zh-CN"/>
        </w:rPr>
        <w:tab/>
        <w:t>if the Measurement Gap Activation/Deactivation Command MAC CE indicates the deactivation of a pre-configured positioning measurement gap:</w:t>
      </w:r>
    </w:p>
    <w:p w14:paraId="4D043F80" w14:textId="3F26F742" w:rsidR="006C560C" w:rsidRPr="003541C3" w:rsidRDefault="0037626A" w:rsidP="006C560C">
      <w:pPr>
        <w:pStyle w:val="B2"/>
        <w:rPr>
          <w:lang w:eastAsia="zh-CN"/>
        </w:rPr>
      </w:pPr>
      <w:r w:rsidRPr="003541C3">
        <w:rPr>
          <w:lang w:eastAsia="zh-CN"/>
        </w:rPr>
        <w:t>2&gt;</w:t>
      </w:r>
      <w:r w:rsidR="006C560C" w:rsidRPr="003541C3">
        <w:rPr>
          <w:lang w:eastAsia="zh-CN"/>
        </w:rPr>
        <w:tab/>
        <w:t>deactivate the positioning measurement gap.</w:t>
      </w:r>
    </w:p>
    <w:p w14:paraId="3704F7EE" w14:textId="655B0B7F" w:rsidR="006C560C" w:rsidRPr="003541C3" w:rsidRDefault="0037626A" w:rsidP="006C560C">
      <w:pPr>
        <w:pStyle w:val="B1"/>
        <w:rPr>
          <w:lang w:eastAsia="zh-CN"/>
        </w:rPr>
      </w:pPr>
      <w:r w:rsidRPr="003541C3">
        <w:rPr>
          <w:lang w:eastAsia="zh-CN"/>
        </w:rPr>
        <w:t>1&gt;</w:t>
      </w:r>
      <w:r w:rsidR="006C560C" w:rsidRPr="003541C3">
        <w:rPr>
          <w:lang w:eastAsia="zh-CN"/>
        </w:rPr>
        <w:tab/>
        <w:t xml:space="preserve">else if the Positioning Measurement Gap Activation/Deactivation Command MAC CE indicates the activation of a </w:t>
      </w:r>
      <w:r w:rsidR="002F6AE9" w:rsidRPr="003541C3">
        <w:rPr>
          <w:lang w:eastAsia="zh-CN"/>
        </w:rPr>
        <w:t>pre-</w:t>
      </w:r>
      <w:r w:rsidR="006C560C" w:rsidRPr="003541C3">
        <w:rPr>
          <w:lang w:eastAsia="zh-CN"/>
        </w:rPr>
        <w:t>configured measurement gap:</w:t>
      </w:r>
    </w:p>
    <w:p w14:paraId="54A8248D" w14:textId="74CBE2F7" w:rsidR="006C560C" w:rsidRPr="003541C3" w:rsidRDefault="0037626A" w:rsidP="006C560C">
      <w:pPr>
        <w:pStyle w:val="B2"/>
        <w:rPr>
          <w:lang w:eastAsia="zh-CN"/>
        </w:rPr>
      </w:pPr>
      <w:r w:rsidRPr="003541C3">
        <w:rPr>
          <w:lang w:eastAsia="zh-CN"/>
        </w:rPr>
        <w:t>2&gt;</w:t>
      </w:r>
      <w:r w:rsidR="006C560C" w:rsidRPr="003541C3">
        <w:rPr>
          <w:lang w:eastAsia="zh-CN"/>
        </w:rPr>
        <w:tab/>
        <w:t>activate the positioning measurement gap and perform the procedure specified in clause 5.14.</w:t>
      </w:r>
    </w:p>
    <w:p w14:paraId="77EB6E5C" w14:textId="00406E5E" w:rsidR="006C560C" w:rsidRPr="003541C3" w:rsidRDefault="00697444" w:rsidP="006C560C">
      <w:pPr>
        <w:pStyle w:val="3"/>
        <w:rPr>
          <w:lang w:eastAsia="ko-KR"/>
        </w:rPr>
      </w:pPr>
      <w:bookmarkStart w:id="687" w:name="_Toc155999685"/>
      <w:r w:rsidRPr="003541C3">
        <w:rPr>
          <w:lang w:eastAsia="ko-KR"/>
        </w:rPr>
        <w:t>5.18.21</w:t>
      </w:r>
      <w:r w:rsidR="006C560C" w:rsidRPr="003541C3">
        <w:rPr>
          <w:lang w:eastAsia="ko-KR"/>
        </w:rPr>
        <w:tab/>
        <w:t>PPW Activation/Deactivation Command</w:t>
      </w:r>
      <w:bookmarkEnd w:id="687"/>
    </w:p>
    <w:p w14:paraId="528F2B5E" w14:textId="77777777" w:rsidR="002F6AE9" w:rsidRPr="003541C3" w:rsidRDefault="006C560C" w:rsidP="002F6AE9">
      <w:pPr>
        <w:rPr>
          <w:rFonts w:eastAsia="맑은 고딕"/>
          <w:lang w:eastAsia="ko-KR"/>
        </w:rPr>
      </w:pPr>
      <w:r w:rsidRPr="003541C3">
        <w:rPr>
          <w:lang w:eastAsia="zh-CN"/>
        </w:rPr>
        <w:t xml:space="preserve">If the UE is configured with pre-configured PPW, the network may send DL MAC CE for PPW </w:t>
      </w:r>
      <w:r w:rsidRPr="003541C3">
        <w:rPr>
          <w:lang w:eastAsia="ko-KR"/>
        </w:rPr>
        <w:t>Activation/Deactivation Command</w:t>
      </w:r>
      <w:r w:rsidRPr="003541C3">
        <w:rPr>
          <w:lang w:eastAsia="zh-CN"/>
        </w:rPr>
        <w:t xml:space="preserve"> to the UE as in clause </w:t>
      </w:r>
      <w:r w:rsidR="00697444" w:rsidRPr="003541C3">
        <w:rPr>
          <w:lang w:eastAsia="zh-CN"/>
        </w:rPr>
        <w:t>6.1.3.42</w:t>
      </w:r>
      <w:r w:rsidRPr="003541C3">
        <w:rPr>
          <w:lang w:eastAsia="zh-CN"/>
        </w:rPr>
        <w:t>. For the activated PPW, the UE shall follow</w:t>
      </w:r>
      <w:r w:rsidRPr="003541C3">
        <w:rPr>
          <w:rFonts w:eastAsia="맑은 고딕"/>
          <w:lang w:eastAsia="ko-KR"/>
        </w:rPr>
        <w:t xml:space="preserve"> the specified UE behaviour in clause </w:t>
      </w:r>
      <w:r w:rsidR="00697444" w:rsidRPr="003541C3">
        <w:rPr>
          <w:rFonts w:eastAsia="맑은 고딕"/>
          <w:lang w:eastAsia="ko-KR"/>
        </w:rPr>
        <w:t>5.24</w:t>
      </w:r>
      <w:r w:rsidRPr="003541C3">
        <w:rPr>
          <w:rFonts w:eastAsia="맑은 고딕"/>
          <w:lang w:eastAsia="ko-KR"/>
        </w:rPr>
        <w:t>.</w:t>
      </w:r>
    </w:p>
    <w:p w14:paraId="1DF5C7B8" w14:textId="3382B9FC" w:rsidR="006C560C" w:rsidRPr="003541C3" w:rsidRDefault="002F6AE9" w:rsidP="006C560C">
      <w:pPr>
        <w:rPr>
          <w:rFonts w:eastAsia="맑은 고딕"/>
          <w:lang w:eastAsia="ko-KR"/>
        </w:rPr>
      </w:pPr>
      <w:r w:rsidRPr="003541C3">
        <w:rPr>
          <w:lang w:eastAsia="zh-CN"/>
        </w:rPr>
        <w:t xml:space="preserve">Upon activation of DL BWP, </w:t>
      </w:r>
      <w:r w:rsidRPr="003541C3">
        <w:t>the PPW(s) configured for that BWP are considered deactivated. Upon reconfiguration of PPW(s) of the active DL BWP, all the PPW(s) for that BWP are considered deactivated.</w:t>
      </w:r>
    </w:p>
    <w:p w14:paraId="78FBA0E7" w14:textId="77777777" w:rsidR="006C560C" w:rsidRPr="003541C3" w:rsidRDefault="006C560C" w:rsidP="006C560C">
      <w:pPr>
        <w:rPr>
          <w:lang w:eastAsia="zh-CN"/>
        </w:rPr>
      </w:pPr>
      <w:r w:rsidRPr="003541C3">
        <w:rPr>
          <w:lang w:eastAsia="zh-CN"/>
        </w:rPr>
        <w:t>Upon the reception of the MAC CE for PPW Activation/Deactivation Command, the MAC entity shall:</w:t>
      </w:r>
    </w:p>
    <w:p w14:paraId="6858AD8F" w14:textId="4CCF2234" w:rsidR="006C560C" w:rsidRPr="003541C3" w:rsidRDefault="00C91BCB" w:rsidP="006C560C">
      <w:pPr>
        <w:pStyle w:val="B1"/>
        <w:rPr>
          <w:lang w:eastAsia="zh-CN"/>
        </w:rPr>
      </w:pPr>
      <w:r w:rsidRPr="003541C3">
        <w:rPr>
          <w:lang w:eastAsia="zh-CN"/>
        </w:rPr>
        <w:t>1&gt;</w:t>
      </w:r>
      <w:r w:rsidR="006C560C" w:rsidRPr="003541C3">
        <w:rPr>
          <w:lang w:eastAsia="zh-CN"/>
        </w:rPr>
        <w:tab/>
        <w:t xml:space="preserve">if the DL MAC CE for PPW </w:t>
      </w:r>
      <w:r w:rsidR="006C560C" w:rsidRPr="003541C3">
        <w:rPr>
          <w:lang w:eastAsia="ko-KR"/>
        </w:rPr>
        <w:t>Activation/Deactivation Command</w:t>
      </w:r>
      <w:r w:rsidR="006C560C" w:rsidRPr="003541C3">
        <w:rPr>
          <w:lang w:eastAsia="zh-CN"/>
        </w:rPr>
        <w:t xml:space="preserve"> indicates the deactivation of a pre-configured PPW:</w:t>
      </w:r>
    </w:p>
    <w:p w14:paraId="2D0739AA" w14:textId="41600420" w:rsidR="006C560C" w:rsidRPr="003541C3" w:rsidRDefault="00C91BCB" w:rsidP="006C560C">
      <w:pPr>
        <w:pStyle w:val="B2"/>
        <w:rPr>
          <w:lang w:eastAsia="zh-CN"/>
        </w:rPr>
      </w:pPr>
      <w:r w:rsidRPr="003541C3">
        <w:rPr>
          <w:lang w:eastAsia="zh-CN"/>
        </w:rPr>
        <w:t>2&gt;</w:t>
      </w:r>
      <w:r w:rsidR="006C560C" w:rsidRPr="003541C3">
        <w:rPr>
          <w:lang w:eastAsia="zh-CN"/>
        </w:rPr>
        <w:tab/>
        <w:t>deactivate the PPW.</w:t>
      </w:r>
    </w:p>
    <w:p w14:paraId="093C0C1F" w14:textId="1B8B144C" w:rsidR="006C560C" w:rsidRPr="003541C3" w:rsidRDefault="00C91BCB" w:rsidP="006C560C">
      <w:pPr>
        <w:pStyle w:val="B1"/>
        <w:rPr>
          <w:lang w:eastAsia="zh-CN"/>
        </w:rPr>
      </w:pPr>
      <w:r w:rsidRPr="003541C3">
        <w:rPr>
          <w:lang w:eastAsia="zh-CN"/>
        </w:rPr>
        <w:t>1&gt;</w:t>
      </w:r>
      <w:r w:rsidR="006C560C" w:rsidRPr="003541C3">
        <w:rPr>
          <w:lang w:eastAsia="zh-CN"/>
        </w:rPr>
        <w:tab/>
        <w:t xml:space="preserve">else if the DL MAC CE for PPW </w:t>
      </w:r>
      <w:r w:rsidR="006C560C" w:rsidRPr="003541C3">
        <w:rPr>
          <w:lang w:eastAsia="ko-KR"/>
        </w:rPr>
        <w:t>Activation/Deactivation Command</w:t>
      </w:r>
      <w:r w:rsidR="006C560C" w:rsidRPr="003541C3">
        <w:rPr>
          <w:lang w:eastAsia="zh-CN"/>
        </w:rPr>
        <w:t xml:space="preserve"> indicates the activation of a pre-configured PPW:</w:t>
      </w:r>
    </w:p>
    <w:p w14:paraId="79ECD3BC" w14:textId="419664D3" w:rsidR="006C560C" w:rsidRPr="003541C3" w:rsidRDefault="00C91BCB" w:rsidP="00293E23">
      <w:pPr>
        <w:pStyle w:val="B2"/>
        <w:rPr>
          <w:lang w:eastAsia="zh-CN"/>
        </w:rPr>
      </w:pPr>
      <w:r w:rsidRPr="003541C3">
        <w:rPr>
          <w:lang w:eastAsia="zh-CN"/>
        </w:rPr>
        <w:t>2&gt;</w:t>
      </w:r>
      <w:r w:rsidR="006C560C" w:rsidRPr="003541C3">
        <w:rPr>
          <w:lang w:eastAsia="zh-CN"/>
        </w:rPr>
        <w:tab/>
        <w:t xml:space="preserve">activate the PPW according to the procedure specified in clause </w:t>
      </w:r>
      <w:r w:rsidR="00697444" w:rsidRPr="003541C3">
        <w:rPr>
          <w:lang w:eastAsia="zh-CN"/>
        </w:rPr>
        <w:t>5.24</w:t>
      </w:r>
      <w:r w:rsidR="00181539" w:rsidRPr="003541C3">
        <w:rPr>
          <w:lang w:eastAsia="zh-CN"/>
        </w:rPr>
        <w:t>.</w:t>
      </w:r>
    </w:p>
    <w:p w14:paraId="4E0AED04" w14:textId="26194F00" w:rsidR="00BE6600" w:rsidRPr="003541C3" w:rsidRDefault="00DF165A" w:rsidP="00293E23">
      <w:pPr>
        <w:pStyle w:val="3"/>
      </w:pPr>
      <w:bookmarkStart w:id="688" w:name="_Toc155999686"/>
      <w:bookmarkStart w:id="689" w:name="_Toc46490371"/>
      <w:bookmarkStart w:id="690" w:name="_Toc52752066"/>
      <w:bookmarkStart w:id="691" w:name="_Toc52796528"/>
      <w:r w:rsidRPr="003541C3">
        <w:t>5.18.22</w:t>
      </w:r>
      <w:r w:rsidR="00BE6600" w:rsidRPr="003541C3">
        <w:tab/>
        <w:t>Update of PUCCH Power Control Set for multiple TRP PUCCH repetition</w:t>
      </w:r>
      <w:bookmarkEnd w:id="688"/>
    </w:p>
    <w:p w14:paraId="1433864D" w14:textId="61CA477F" w:rsidR="00BE6600" w:rsidRPr="003541C3" w:rsidRDefault="00BE6600" w:rsidP="00BE6600">
      <w:r w:rsidRPr="003541C3">
        <w:t>The network may activate and deactivate PUCCH power control set</w:t>
      </w:r>
      <w:r w:rsidR="000C1113" w:rsidRPr="003541C3">
        <w:t>(</w:t>
      </w:r>
      <w:r w:rsidRPr="003541C3">
        <w:t>s</w:t>
      </w:r>
      <w:r w:rsidR="000C1113" w:rsidRPr="003541C3">
        <w:t>)</w:t>
      </w:r>
      <w:r w:rsidRPr="003541C3">
        <w:t xml:space="preserve"> for multiple TRP PUCCH repetition for a PUCCH resource or a PUCCH resource group of a Serving Cell by sending the PUCCH Power Control Set Update for multiple TRP PUCCH repetition MAC CE described in clause </w:t>
      </w:r>
      <w:r w:rsidR="00DF165A" w:rsidRPr="003541C3">
        <w:t>6.1.3.46</w:t>
      </w:r>
      <w:r w:rsidRPr="003541C3">
        <w:t>.</w:t>
      </w:r>
    </w:p>
    <w:p w14:paraId="17B3F544" w14:textId="77777777" w:rsidR="00BE6600" w:rsidRPr="003541C3" w:rsidRDefault="00BE6600" w:rsidP="00BE6600">
      <w:r w:rsidRPr="003541C3">
        <w:lastRenderedPageBreak/>
        <w:t>The MAC entity shall:</w:t>
      </w:r>
    </w:p>
    <w:p w14:paraId="6DD4FB81" w14:textId="77777777" w:rsidR="00BE6600" w:rsidRPr="003541C3" w:rsidRDefault="00BE6600" w:rsidP="00293E23">
      <w:pPr>
        <w:pStyle w:val="B1"/>
      </w:pPr>
      <w:r w:rsidRPr="003541C3">
        <w:t>1&gt;</w:t>
      </w:r>
      <w:r w:rsidRPr="003541C3">
        <w:tab/>
        <w:t>if the MAC entity receives a PUCCH Power Control Set Update for multiple TRP PUCCH repetition MAC CE on a Serving Cell:</w:t>
      </w:r>
    </w:p>
    <w:p w14:paraId="1EC180D9" w14:textId="77777777" w:rsidR="00BE6600" w:rsidRPr="003541C3" w:rsidRDefault="00BE6600" w:rsidP="00293E23">
      <w:pPr>
        <w:pStyle w:val="B2"/>
      </w:pPr>
      <w:r w:rsidRPr="003541C3">
        <w:t>2&gt;</w:t>
      </w:r>
      <w:r w:rsidRPr="003541C3">
        <w:tab/>
        <w:t>indicate to lower layers the information regarding the PUCCH power control set update for multiple TRP PUCCH repetition MAC CE.</w:t>
      </w:r>
    </w:p>
    <w:p w14:paraId="0078B76A" w14:textId="4759506C" w:rsidR="00BE6600" w:rsidRPr="003541C3" w:rsidRDefault="00DF165A" w:rsidP="00293E23">
      <w:pPr>
        <w:pStyle w:val="3"/>
      </w:pPr>
      <w:bookmarkStart w:id="692" w:name="_Toc155999687"/>
      <w:r w:rsidRPr="003541C3">
        <w:t>5.18.23</w:t>
      </w:r>
      <w:r w:rsidR="00BE6600" w:rsidRPr="003541C3">
        <w:tab/>
        <w:t>Unified TCI States Activation/Deactivation MAC CE</w:t>
      </w:r>
      <w:bookmarkEnd w:id="692"/>
    </w:p>
    <w:p w14:paraId="322101ED" w14:textId="1EE350FB" w:rsidR="00BE6600" w:rsidRPr="003541C3" w:rsidRDefault="00BE6600" w:rsidP="00BE6600">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Unified TCI States Activation/Deactivation MAC CE described in clause </w:t>
      </w:r>
      <w:r w:rsidR="00DF165A" w:rsidRPr="003541C3">
        <w:t>6.1.3.47</w:t>
      </w:r>
      <w:r w:rsidRPr="003541C3">
        <w:t>.</w:t>
      </w:r>
      <w:r w:rsidR="00747D69" w:rsidRPr="003541C3">
        <w:t xml:space="preserve"> </w:t>
      </w:r>
      <w:r w:rsidR="00747D69" w:rsidRPr="003541C3">
        <w:rPr>
          <w:lang w:eastAsia="ko-KR"/>
        </w:rPr>
        <w:t>The configured unified TCI states are initially deactivated upon (re-)configuration by upper layers and after reconfiguration with sync.</w:t>
      </w:r>
    </w:p>
    <w:p w14:paraId="79912927" w14:textId="77777777" w:rsidR="00747D69" w:rsidRPr="003541C3" w:rsidRDefault="00747D69" w:rsidP="00747D69">
      <w:pPr>
        <w:rPr>
          <w:rFonts w:eastAsia="맑은 고딕"/>
          <w:lang w:eastAsia="ko-KR"/>
        </w:rPr>
      </w:pPr>
      <w:r w:rsidRPr="003541C3">
        <w:rPr>
          <w:rFonts w:eastAsia="맑은 고딕"/>
          <w:lang w:eastAsia="ko-KR"/>
        </w:rPr>
        <w:t>The MAC entity shall:</w:t>
      </w:r>
    </w:p>
    <w:p w14:paraId="37539F37" w14:textId="77777777" w:rsidR="00BE6600" w:rsidRPr="003541C3" w:rsidRDefault="00BE6600" w:rsidP="00293E23">
      <w:pPr>
        <w:pStyle w:val="B1"/>
      </w:pPr>
      <w:r w:rsidRPr="003541C3">
        <w:t>1&gt;</w:t>
      </w:r>
      <w:r w:rsidRPr="003541C3">
        <w:tab/>
        <w:t>if the MAC entity receives a Unified TCI States Activation/Deactivation MAC CE on a Serving Cell:</w:t>
      </w:r>
    </w:p>
    <w:p w14:paraId="73FAC24C" w14:textId="656B9DA1" w:rsidR="00BE6600" w:rsidRPr="003541C3" w:rsidRDefault="00BE6600" w:rsidP="00BE6600">
      <w:pPr>
        <w:pStyle w:val="B2"/>
      </w:pPr>
      <w:r w:rsidRPr="003541C3">
        <w:t>2&gt;</w:t>
      </w:r>
      <w:r w:rsidRPr="003541C3">
        <w:tab/>
        <w:t>indicate to lower layers the information regarding the Unified TCI States Activation/Deactivation MAC CE.</w:t>
      </w:r>
    </w:p>
    <w:p w14:paraId="5DD55209" w14:textId="59EB7B9C" w:rsidR="00E520AF" w:rsidRPr="003541C3" w:rsidRDefault="00754343" w:rsidP="00E520AF">
      <w:pPr>
        <w:pStyle w:val="3"/>
        <w:rPr>
          <w:rFonts w:eastAsiaTheme="minorEastAsia"/>
          <w:lang w:eastAsia="ko-KR"/>
        </w:rPr>
      </w:pPr>
      <w:bookmarkStart w:id="693" w:name="_Toc155999688"/>
      <w:r w:rsidRPr="003541C3">
        <w:rPr>
          <w:rFonts w:eastAsiaTheme="minorEastAsia"/>
          <w:lang w:eastAsia="ko-KR"/>
        </w:rPr>
        <w:t>5.18.24</w:t>
      </w:r>
      <w:r w:rsidR="00E520AF" w:rsidRPr="003541C3">
        <w:rPr>
          <w:rFonts w:eastAsiaTheme="minorEastAsia"/>
          <w:lang w:eastAsia="ko-KR"/>
        </w:rPr>
        <w:tab/>
      </w:r>
      <w:r w:rsidR="00E520AF" w:rsidRPr="003541C3">
        <w:rPr>
          <w:rFonts w:eastAsia="맑은 고딕"/>
          <w:lang w:eastAsia="ko-KR"/>
        </w:rPr>
        <w:t>Update</w:t>
      </w:r>
      <w:r w:rsidR="00E520AF" w:rsidRPr="003541C3">
        <w:rPr>
          <w:rFonts w:eastAsiaTheme="minorEastAsia"/>
          <w:lang w:eastAsia="ko-KR"/>
        </w:rPr>
        <w:t xml:space="preserve"> of Differential Koffset</w:t>
      </w:r>
      <w:bookmarkEnd w:id="693"/>
    </w:p>
    <w:p w14:paraId="5BB8F8B0" w14:textId="251BC493" w:rsidR="00E520AF" w:rsidRPr="003541C3" w:rsidRDefault="00E520AF" w:rsidP="00E520AF">
      <w:pPr>
        <w:rPr>
          <w:rFonts w:eastAsia="맑은 고딕"/>
          <w:lang w:eastAsia="ko-KR"/>
        </w:rPr>
      </w:pPr>
      <w:r w:rsidRPr="003541C3">
        <w:rPr>
          <w:rFonts w:eastAsia="맑은 고딕"/>
          <w:lang w:eastAsia="ko-KR"/>
        </w:rPr>
        <w:t>The network may provide and update</w:t>
      </w:r>
      <w:r w:rsidRPr="003541C3">
        <w:rPr>
          <w:rFonts w:eastAsia="맑은 고딕"/>
        </w:rPr>
        <w:t xml:space="preserve"> the Differential Koffset</w:t>
      </w:r>
      <w:r w:rsidRPr="003541C3">
        <w:rPr>
          <w:rFonts w:eastAsia="맑은 고딕"/>
          <w:lang w:eastAsia="ko-KR"/>
        </w:rPr>
        <w:t xml:space="preserve"> of a Serving Cell in a non-terrestrial network by sending the Differential</w:t>
      </w:r>
      <w:r w:rsidRPr="003541C3">
        <w:rPr>
          <w:rFonts w:eastAsia="맑은 고딕"/>
        </w:rPr>
        <w:t xml:space="preserve"> </w:t>
      </w:r>
      <w:r w:rsidRPr="003541C3">
        <w:rPr>
          <w:rFonts w:eastAsia="맑은 고딕"/>
          <w:lang w:eastAsia="ko-KR"/>
        </w:rPr>
        <w:t>Koffset MAC CE described in clause 6.1.3.</w:t>
      </w:r>
      <w:r w:rsidR="006C6589" w:rsidRPr="003541C3">
        <w:rPr>
          <w:rFonts w:eastAsia="맑은 고딕"/>
          <w:lang w:eastAsia="ko-KR"/>
        </w:rPr>
        <w:t>57</w:t>
      </w:r>
      <w:r w:rsidRPr="003541C3">
        <w:rPr>
          <w:rFonts w:eastAsia="맑은 고딕"/>
          <w:lang w:eastAsia="ko-KR"/>
        </w:rPr>
        <w:t>.</w:t>
      </w:r>
    </w:p>
    <w:p w14:paraId="62295479" w14:textId="77777777" w:rsidR="00E520AF" w:rsidRPr="003541C3" w:rsidRDefault="00E520AF" w:rsidP="00E520AF">
      <w:pPr>
        <w:rPr>
          <w:rFonts w:eastAsia="맑은 고딕"/>
          <w:lang w:eastAsia="ko-KR"/>
        </w:rPr>
      </w:pPr>
      <w:r w:rsidRPr="003541C3">
        <w:rPr>
          <w:rFonts w:eastAsia="맑은 고딕"/>
          <w:lang w:eastAsia="ko-KR"/>
        </w:rPr>
        <w:t>The MAC entity shall:</w:t>
      </w:r>
    </w:p>
    <w:p w14:paraId="669A8C4F" w14:textId="77777777" w:rsidR="00E520AF" w:rsidRPr="003541C3" w:rsidRDefault="00E520AF" w:rsidP="00E520AF">
      <w:pPr>
        <w:pStyle w:val="B1"/>
        <w:rPr>
          <w:rFonts w:eastAsia="맑은 고딕"/>
          <w:lang w:eastAsia="en-US"/>
        </w:rPr>
      </w:pPr>
      <w:r w:rsidRPr="003541C3">
        <w:rPr>
          <w:rFonts w:eastAsia="맑은 고딕"/>
        </w:rPr>
        <w:t>1&gt;</w:t>
      </w:r>
      <w:r w:rsidRPr="003541C3">
        <w:rPr>
          <w:rFonts w:eastAsia="맑은 고딕"/>
        </w:rPr>
        <w:tab/>
        <w:t xml:space="preserve">if the MAC entity receives a Differential </w:t>
      </w:r>
      <w:r w:rsidRPr="003541C3">
        <w:rPr>
          <w:rFonts w:eastAsia="맑은 고딕"/>
          <w:lang w:eastAsia="ko-KR"/>
        </w:rPr>
        <w:t>Koffset MAC CE</w:t>
      </w:r>
      <w:r w:rsidRPr="003541C3">
        <w:rPr>
          <w:rFonts w:eastAsia="맑은 고딕"/>
        </w:rPr>
        <w:t xml:space="preserve"> on a Serving Cell:</w:t>
      </w:r>
    </w:p>
    <w:p w14:paraId="6C8B13E2" w14:textId="4E509A1D" w:rsidR="00E520AF" w:rsidRPr="003541C3" w:rsidRDefault="00E520AF" w:rsidP="00293E23">
      <w:pPr>
        <w:pStyle w:val="B2"/>
        <w:rPr>
          <w:rFonts w:eastAsia="맑은 고딕"/>
        </w:rPr>
      </w:pPr>
      <w:r w:rsidRPr="003541C3">
        <w:rPr>
          <w:rFonts w:eastAsia="맑은 고딕"/>
        </w:rPr>
        <w:t>2&gt;</w:t>
      </w:r>
      <w:r w:rsidRPr="003541C3">
        <w:rPr>
          <w:rFonts w:eastAsia="맑은 고딕"/>
        </w:rPr>
        <w:tab/>
        <w:t xml:space="preserve">indicate to lower layers the information regarding the Differential </w:t>
      </w:r>
      <w:r w:rsidRPr="003541C3">
        <w:rPr>
          <w:rFonts w:eastAsia="맑은 고딕"/>
          <w:lang w:eastAsia="ko-KR"/>
        </w:rPr>
        <w:t>Koffset MAC CE</w:t>
      </w:r>
      <w:r w:rsidRPr="003541C3">
        <w:rPr>
          <w:rFonts w:eastAsia="맑은 고딕"/>
        </w:rPr>
        <w:t>.</w:t>
      </w:r>
    </w:p>
    <w:p w14:paraId="36B67B87" w14:textId="286AC407" w:rsidR="000C1113" w:rsidRPr="003541C3" w:rsidRDefault="000C1113" w:rsidP="000C1113">
      <w:pPr>
        <w:pStyle w:val="3"/>
      </w:pPr>
      <w:bookmarkStart w:id="694" w:name="_Toc155999689"/>
      <w:r w:rsidRPr="003541C3">
        <w:t>5.18.25</w:t>
      </w:r>
      <w:r w:rsidRPr="003541C3">
        <w:tab/>
        <w:t>BFD-RS Indication MAC CE</w:t>
      </w:r>
      <w:bookmarkEnd w:id="694"/>
    </w:p>
    <w:p w14:paraId="11ADB98C" w14:textId="25AC9F18" w:rsidR="000C1113" w:rsidRPr="003541C3" w:rsidRDefault="000C1113" w:rsidP="000C1113">
      <w:r w:rsidRPr="003541C3">
        <w:t xml:space="preserve">The network may activate and deactivate the configured </w:t>
      </w:r>
      <w:r w:rsidRPr="003541C3">
        <w:rPr>
          <w:bCs/>
          <w:iCs/>
        </w:rPr>
        <w:t xml:space="preserve">beam failure detection resources </w:t>
      </w:r>
      <w:r w:rsidRPr="003541C3">
        <w:t>of a Serving Cell by sending the BFD-RS indication MAC CE described in clause 6.1.3.</w:t>
      </w:r>
      <w:r w:rsidR="000564C6" w:rsidRPr="003541C3">
        <w:t>58</w:t>
      </w:r>
      <w:r w:rsidRPr="003541C3">
        <w:t>.</w:t>
      </w:r>
    </w:p>
    <w:p w14:paraId="6A60322F" w14:textId="32B3BC15" w:rsidR="00825F49" w:rsidRPr="003541C3" w:rsidRDefault="00825F49" w:rsidP="000C1113">
      <w:r w:rsidRPr="003541C3">
        <w:t>The MAC entity shall:</w:t>
      </w:r>
    </w:p>
    <w:p w14:paraId="50B3D89F" w14:textId="77777777" w:rsidR="000C1113" w:rsidRPr="003541C3" w:rsidRDefault="000C1113" w:rsidP="000C1113">
      <w:pPr>
        <w:pStyle w:val="B1"/>
      </w:pPr>
      <w:r w:rsidRPr="003541C3">
        <w:t>1&gt;</w:t>
      </w:r>
      <w:r w:rsidRPr="003541C3">
        <w:tab/>
        <w:t>if the MAC entity receives a BFD-RS indication MAC CE on a Serving Cell:</w:t>
      </w:r>
    </w:p>
    <w:p w14:paraId="1E8A1E69" w14:textId="4B8A2D00" w:rsidR="000C1113" w:rsidRPr="003541C3" w:rsidRDefault="000C1113" w:rsidP="000C1113">
      <w:pPr>
        <w:pStyle w:val="B2"/>
      </w:pPr>
      <w:r w:rsidRPr="003541C3">
        <w:t>2&gt;</w:t>
      </w:r>
      <w:r w:rsidRPr="003541C3">
        <w:tab/>
        <w:t>indicate to lower layers the information regarding the BFD-RS Indication MAC CE.</w:t>
      </w:r>
    </w:p>
    <w:p w14:paraId="2EE7353B" w14:textId="3F0F6093" w:rsidR="00F83F52" w:rsidRPr="003541C3" w:rsidRDefault="00F83F52" w:rsidP="00F83F52">
      <w:pPr>
        <w:pStyle w:val="3"/>
        <w:rPr>
          <w:lang w:eastAsia="ko-KR"/>
        </w:rPr>
      </w:pPr>
      <w:bookmarkStart w:id="695" w:name="_Toc155999690"/>
      <w:r w:rsidRPr="003541C3">
        <w:rPr>
          <w:lang w:eastAsia="ko-KR"/>
        </w:rPr>
        <w:t>5.</w:t>
      </w:r>
      <w:r w:rsidRPr="003541C3">
        <w:rPr>
          <w:rFonts w:eastAsia="SimSun"/>
          <w:lang w:eastAsia="zh-CN"/>
        </w:rPr>
        <w:t>18.26</w:t>
      </w:r>
      <w:r w:rsidRPr="003541C3">
        <w:rPr>
          <w:lang w:eastAsia="ko-KR"/>
        </w:rPr>
        <w:tab/>
        <w:t>Restricted and recommended beam indication for IAB</w:t>
      </w:r>
      <w:bookmarkEnd w:id="695"/>
    </w:p>
    <w:p w14:paraId="76F1F68A" w14:textId="390633BD" w:rsidR="00F83F52" w:rsidRPr="003541C3" w:rsidRDefault="00F83F52" w:rsidP="00F83F52">
      <w:pPr>
        <w:rPr>
          <w:lang w:eastAsia="ko-KR"/>
        </w:rPr>
      </w:pPr>
      <w:r w:rsidRPr="003541C3">
        <w:rPr>
          <w:lang w:eastAsia="ko-KR"/>
        </w:rPr>
        <w:t xml:space="preserve">Child IAB-DU Restricted Beam Indication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 xml:space="preserve">where simultaneous transmission/reception from the IAB-MT and transmission from the IAB-DU cells is restricted. </w:t>
      </w:r>
      <w:r w:rsidRPr="003541C3">
        <w:rPr>
          <w:noProof/>
        </w:rPr>
        <w:t xml:space="preserve">IAB-MT Recommended Beam Indication MAC CE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w:t>
      </w:r>
      <w:r w:rsidR="002625BA" w:rsidRPr="003541C3">
        <w:t xml:space="preserve"> </w:t>
      </w:r>
      <w:r w:rsidR="002625BA" w:rsidRPr="003541C3">
        <w:rPr>
          <w:noProof/>
        </w:rPr>
        <w:t>while the MAC CE further selects from these time resources the specific time resource configuration (comprising a list of slot indices) to which information provided in the MAC CE applies</w:t>
      </w:r>
      <w:r w:rsidRPr="003541C3">
        <w:rPr>
          <w:noProof/>
        </w:rPr>
        <w:t>.</w:t>
      </w:r>
    </w:p>
    <w:p w14:paraId="3B8C11BB" w14:textId="77777777" w:rsidR="00F83F52" w:rsidRPr="003541C3" w:rsidRDefault="00F83F52" w:rsidP="00F83F52">
      <w:pPr>
        <w:rPr>
          <w:lang w:eastAsia="ko-KR"/>
        </w:rPr>
      </w:pPr>
      <w:r w:rsidRPr="003541C3">
        <w:rPr>
          <w:lang w:eastAsia="ko-KR"/>
        </w:rPr>
        <w:t>Upon reception of a Child IAB-DU Restricted Beam Indication MAC CE the IAB-node shall:</w:t>
      </w:r>
    </w:p>
    <w:p w14:paraId="079107AE" w14:textId="22D9BBC6"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 xml:space="preserve">) </w:t>
      </w:r>
      <w:r w:rsidRPr="003541C3">
        <w:rPr>
          <w:noProof/>
        </w:rPr>
        <w:t xml:space="preserve">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61E06265" w14:textId="77777777" w:rsidR="00F83F52" w:rsidRPr="003541C3" w:rsidRDefault="00F83F52" w:rsidP="00F83F52">
      <w:r w:rsidRPr="003541C3">
        <w:t>The MAC entity may:</w:t>
      </w:r>
    </w:p>
    <w:p w14:paraId="782BA1C4" w14:textId="77777777" w:rsidR="00F83F52" w:rsidRPr="003541C3" w:rsidRDefault="00F83F52" w:rsidP="00F83F52">
      <w:pPr>
        <w:pStyle w:val="B1"/>
      </w:pPr>
      <w:r w:rsidRPr="003541C3">
        <w:t>1&gt;</w:t>
      </w:r>
      <w:r w:rsidRPr="003541C3">
        <w:tab/>
        <w:t>if an IAB-MT Recommended Beam Indication query has not been triggered:</w:t>
      </w:r>
    </w:p>
    <w:p w14:paraId="3CE9DDAE" w14:textId="77777777" w:rsidR="00F83F52" w:rsidRPr="003541C3" w:rsidRDefault="00F83F52" w:rsidP="00F83F52">
      <w:pPr>
        <w:pStyle w:val="B2"/>
      </w:pPr>
      <w:r w:rsidRPr="003541C3">
        <w:t>2&gt;</w:t>
      </w:r>
      <w:r w:rsidRPr="003541C3">
        <w:tab/>
        <w:t>trigger an IAB-MT Recommended Beam Indication query for this Serving Cell.</w:t>
      </w:r>
    </w:p>
    <w:p w14:paraId="72EA3140" w14:textId="77777777" w:rsidR="00F83F52" w:rsidRPr="003541C3" w:rsidRDefault="00F83F52" w:rsidP="00F83F52">
      <w:r w:rsidRPr="003541C3">
        <w:lastRenderedPageBreak/>
        <w:t>If the MAC entity has UL resources allocated for new transmission the MAC entity shall:</w:t>
      </w:r>
    </w:p>
    <w:p w14:paraId="1D706AAC" w14:textId="77777777" w:rsidR="00F83F52" w:rsidRPr="003541C3" w:rsidRDefault="00F83F52" w:rsidP="00F83F52">
      <w:pPr>
        <w:pStyle w:val="B1"/>
      </w:pPr>
      <w:r w:rsidRPr="003541C3">
        <w:t>1&gt;</w:t>
      </w:r>
      <w:r w:rsidRPr="003541C3">
        <w:tab/>
        <w:t>for each IAB-MT Recommended Beam Indication query that has been triggered and not cancelled:</w:t>
      </w:r>
    </w:p>
    <w:p w14:paraId="7CB91D3A" w14:textId="77777777" w:rsidR="00F83F52" w:rsidRPr="003541C3" w:rsidRDefault="00F83F52" w:rsidP="00F83F52">
      <w:pPr>
        <w:pStyle w:val="B2"/>
        <w:rPr>
          <w:rFonts w:eastAsia="맑은 고딕"/>
        </w:rPr>
      </w:pPr>
      <w:r w:rsidRPr="003541C3">
        <w:rPr>
          <w:rFonts w:eastAsia="맑은 고딕"/>
        </w:rPr>
        <w:t>2&gt;</w:t>
      </w:r>
      <w:r w:rsidRPr="003541C3">
        <w:rPr>
          <w:rFonts w:eastAsia="맑은 고딕"/>
        </w:rPr>
        <w:tab/>
        <w:t xml:space="preserve">if the allocated UL resources can accommodate a </w:t>
      </w:r>
      <w:r w:rsidRPr="003541C3">
        <w:t xml:space="preserve">IAB-MT Recommended Beam Indication </w:t>
      </w:r>
      <w:r w:rsidRPr="003541C3">
        <w:rPr>
          <w:rFonts w:eastAsia="맑은 고딕"/>
        </w:rPr>
        <w:t>MAC CE plus its subheader as a result of LCP as defined in clause 5.4.3.1:</w:t>
      </w:r>
    </w:p>
    <w:p w14:paraId="64A3249E" w14:textId="77777777" w:rsidR="00F83F52" w:rsidRPr="003541C3" w:rsidRDefault="00F83F52" w:rsidP="00F83F52">
      <w:pPr>
        <w:pStyle w:val="B3"/>
        <w:rPr>
          <w:rFonts w:eastAsia="맑은 고딕"/>
        </w:rPr>
      </w:pPr>
      <w:r w:rsidRPr="003541C3">
        <w:rPr>
          <w:rFonts w:eastAsia="맑은 고딕"/>
        </w:rPr>
        <w:t>3&gt;</w:t>
      </w:r>
      <w:r w:rsidRPr="003541C3">
        <w:rPr>
          <w:rFonts w:eastAsia="맑은 고딕"/>
        </w:rPr>
        <w:tab/>
        <w:t xml:space="preserve">instruct the Multiplexing and Assembly procedure to generate the </w:t>
      </w:r>
      <w:r w:rsidRPr="003541C3">
        <w:t>IAB-MT Recommended Beam Indication</w:t>
      </w:r>
      <w:r w:rsidRPr="003541C3">
        <w:rPr>
          <w:rFonts w:eastAsia="맑은 고딕"/>
        </w:rPr>
        <w:t xml:space="preserve"> MAC CE;</w:t>
      </w:r>
    </w:p>
    <w:p w14:paraId="61C0A6A0" w14:textId="77777777" w:rsidR="00F83F52" w:rsidRPr="003541C3" w:rsidRDefault="00F83F52" w:rsidP="00F83F52">
      <w:pPr>
        <w:pStyle w:val="B3"/>
        <w:rPr>
          <w:rFonts w:eastAsia="맑은 고딕"/>
        </w:rPr>
      </w:pPr>
      <w:r w:rsidRPr="003541C3">
        <w:rPr>
          <w:rFonts w:eastAsia="맑은 고딕"/>
        </w:rPr>
        <w:t>3&gt;</w:t>
      </w:r>
      <w:r w:rsidRPr="003541C3">
        <w:rPr>
          <w:rFonts w:eastAsia="맑은 고딕"/>
        </w:rPr>
        <w:tab/>
        <w:t>cancel this IAB-MT Recommended Beam Indication query</w:t>
      </w:r>
      <w:r w:rsidRPr="003541C3">
        <w:t>.</w:t>
      </w:r>
    </w:p>
    <w:p w14:paraId="7CCE8A9C" w14:textId="4CAA2C6B" w:rsidR="00F83F52" w:rsidRPr="003541C3" w:rsidRDefault="00F83F52" w:rsidP="00F83F52">
      <w:pPr>
        <w:pStyle w:val="3"/>
        <w:rPr>
          <w:lang w:eastAsia="ko-KR"/>
        </w:rPr>
      </w:pPr>
      <w:bookmarkStart w:id="696" w:name="_Toc155999691"/>
      <w:r w:rsidRPr="003541C3">
        <w:rPr>
          <w:lang w:eastAsia="ko-KR"/>
        </w:rPr>
        <w:t>5.</w:t>
      </w:r>
      <w:r w:rsidRPr="003541C3">
        <w:rPr>
          <w:rFonts w:eastAsia="SimSun"/>
          <w:lang w:eastAsia="zh-CN"/>
        </w:rPr>
        <w:t>18.27</w:t>
      </w:r>
      <w:r w:rsidRPr="003541C3">
        <w:rPr>
          <w:lang w:eastAsia="ko-KR"/>
        </w:rPr>
        <w:tab/>
      </w:r>
      <w:r w:rsidRPr="003541C3">
        <w:rPr>
          <w:noProof/>
        </w:rPr>
        <w:t>DL TX power adjustment for IAB</w:t>
      </w:r>
      <w:bookmarkEnd w:id="696"/>
    </w:p>
    <w:p w14:paraId="1AA87697" w14:textId="3DFB9D79" w:rsidR="00F83F52" w:rsidRPr="003541C3" w:rsidRDefault="00F83F52" w:rsidP="00F83F52">
      <w:pPr>
        <w:rPr>
          <w:lang w:eastAsia="ko-KR"/>
        </w:rPr>
      </w:pPr>
      <w:r w:rsidRPr="003541C3">
        <w:rPr>
          <w:lang w:eastAsia="ko-KR"/>
        </w:rPr>
        <w:t xml:space="preserve">DL TX Power Adjustment MAC CE is used by an IAB-node to indicate to its child node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DL T</w:t>
      </w:r>
      <w:r w:rsidR="0014473D" w:rsidRPr="003541C3">
        <w:t>X</w:t>
      </w:r>
      <w:r w:rsidRPr="003541C3">
        <w:t xml:space="preserve"> power adjustment contained in the MAC CE applies.</w:t>
      </w:r>
      <w:r w:rsidRPr="003541C3">
        <w:rPr>
          <w:lang w:eastAsia="ko-KR"/>
        </w:rPr>
        <w:t xml:space="preserve"> Desired DL TX Power Adjustment MAC CE</w:t>
      </w:r>
      <w:r w:rsidRPr="003541C3">
        <w:rPr>
          <w:noProof/>
        </w:rPr>
        <w:t xml:space="preserve"> is used by an IAB-node to indicate to its parent node recommendations for such a restriction. Time resources where these restrictions/recommendations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4BDA3255" w14:textId="77777777" w:rsidR="00F83F52" w:rsidRPr="003541C3" w:rsidRDefault="00F83F52" w:rsidP="00F83F52">
      <w:pPr>
        <w:rPr>
          <w:lang w:eastAsia="ko-KR"/>
        </w:rPr>
      </w:pPr>
      <w:r w:rsidRPr="003541C3">
        <w:rPr>
          <w:lang w:eastAsia="ko-KR"/>
        </w:rPr>
        <w:t>Upon reception of a DL TX Power Adjustment MAC CE the IAB-node shall:</w:t>
      </w:r>
    </w:p>
    <w:p w14:paraId="0CC9B88E" w14:textId="1E33507B" w:rsidR="00F83F52" w:rsidRPr="003541C3" w:rsidRDefault="00F83F52" w:rsidP="00F83F52">
      <w:pPr>
        <w:pStyle w:val="B1"/>
        <w:rPr>
          <w:lang w:eastAsia="ko-KR"/>
        </w:rPr>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t>
      </w:r>
      <w:r w:rsidRPr="003541C3">
        <w:t>as specified in TS 38.331</w:t>
      </w:r>
      <w:r w:rsidR="00AA62C0" w:rsidRPr="003541C3">
        <w:t xml:space="preserve"> [5]</w:t>
      </w:r>
      <w:r w:rsidRPr="003541C3">
        <w:t>)</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31B9D29D" w14:textId="77777777" w:rsidR="00F83F52" w:rsidRPr="003541C3" w:rsidRDefault="00F83F52" w:rsidP="00F83F52">
      <w:r w:rsidRPr="003541C3">
        <w:t>The MAC entity may:</w:t>
      </w:r>
    </w:p>
    <w:p w14:paraId="40D19F43" w14:textId="77777777" w:rsidR="00F83F52" w:rsidRPr="003541C3" w:rsidRDefault="00F83F52" w:rsidP="00F83F52">
      <w:pPr>
        <w:pStyle w:val="B1"/>
      </w:pPr>
      <w:r w:rsidRPr="003541C3">
        <w:t>1&gt;</w:t>
      </w:r>
      <w:r w:rsidRPr="003541C3">
        <w:tab/>
        <w:t xml:space="preserve">if a </w:t>
      </w:r>
      <w:r w:rsidRPr="003541C3">
        <w:rPr>
          <w:noProof/>
        </w:rPr>
        <w:t>Desired DL TX Power Adjustment</w:t>
      </w:r>
      <w:r w:rsidRPr="003541C3">
        <w:t xml:space="preserve"> query has not been triggered:</w:t>
      </w:r>
    </w:p>
    <w:p w14:paraId="44D79918" w14:textId="77777777" w:rsidR="00F83F52" w:rsidRPr="003541C3" w:rsidRDefault="00F83F52" w:rsidP="00F83F52">
      <w:pPr>
        <w:pStyle w:val="B2"/>
      </w:pPr>
      <w:r w:rsidRPr="003541C3">
        <w:t>2&gt;</w:t>
      </w:r>
      <w:r w:rsidRPr="003541C3">
        <w:tab/>
        <w:t xml:space="preserve">trigger a </w:t>
      </w:r>
      <w:r w:rsidRPr="003541C3">
        <w:rPr>
          <w:noProof/>
        </w:rPr>
        <w:t>Desired DL TX Power Adjustment</w:t>
      </w:r>
      <w:r w:rsidRPr="003541C3">
        <w:t xml:space="preserve"> query for this Serving Cell.</w:t>
      </w:r>
    </w:p>
    <w:p w14:paraId="1E18F9B3" w14:textId="77777777" w:rsidR="00F83F52" w:rsidRPr="003541C3" w:rsidRDefault="00F83F52" w:rsidP="00F83F52">
      <w:r w:rsidRPr="003541C3">
        <w:t>If the MAC entity has UL resources allocated for new transmission the MAC entity shall:</w:t>
      </w:r>
    </w:p>
    <w:p w14:paraId="3F30028C" w14:textId="77777777" w:rsidR="00F83F52" w:rsidRPr="003541C3" w:rsidRDefault="00F83F52" w:rsidP="00F83F52">
      <w:pPr>
        <w:pStyle w:val="B1"/>
      </w:pPr>
      <w:r w:rsidRPr="003541C3">
        <w:t>1&gt;</w:t>
      </w:r>
      <w:r w:rsidRPr="003541C3">
        <w:tab/>
        <w:t xml:space="preserve">for each </w:t>
      </w:r>
      <w:r w:rsidRPr="003541C3">
        <w:rPr>
          <w:noProof/>
        </w:rPr>
        <w:t>Desired DL TX Power Adjustment</w:t>
      </w:r>
      <w:r w:rsidRPr="003541C3">
        <w:t xml:space="preserve"> query that has been triggered and not cancelled:</w:t>
      </w:r>
    </w:p>
    <w:p w14:paraId="2FDE8961" w14:textId="77777777" w:rsidR="00F83F52" w:rsidRPr="003541C3" w:rsidRDefault="00F83F52" w:rsidP="00F83F52">
      <w:pPr>
        <w:pStyle w:val="B2"/>
        <w:rPr>
          <w:rFonts w:eastAsia="맑은 고딕"/>
        </w:rPr>
      </w:pPr>
      <w:r w:rsidRPr="003541C3">
        <w:rPr>
          <w:rFonts w:eastAsia="맑은 고딕"/>
        </w:rPr>
        <w:t>2&gt;</w:t>
      </w:r>
      <w:r w:rsidRPr="003541C3">
        <w:rPr>
          <w:rFonts w:eastAsia="맑은 고딕"/>
        </w:rPr>
        <w:tab/>
        <w:t xml:space="preserve">if the allocated UL resources can accommodate a </w:t>
      </w:r>
      <w:r w:rsidRPr="003541C3">
        <w:rPr>
          <w:noProof/>
        </w:rPr>
        <w:t>Desired DL TX Power Adjustment MAC CE</w:t>
      </w:r>
      <w:r w:rsidRPr="003541C3">
        <w:rPr>
          <w:rFonts w:eastAsia="맑은 고딕"/>
        </w:rPr>
        <w:t xml:space="preserve"> plus its subheader as a result of LCP as defined in clause 5.4.3.1:</w:t>
      </w:r>
    </w:p>
    <w:p w14:paraId="074923E3" w14:textId="77777777" w:rsidR="00F83F52" w:rsidRPr="003541C3" w:rsidRDefault="00F83F52" w:rsidP="00F83F52">
      <w:pPr>
        <w:pStyle w:val="B3"/>
        <w:rPr>
          <w:rFonts w:eastAsia="맑은 고딕"/>
        </w:rPr>
      </w:pPr>
      <w:r w:rsidRPr="003541C3">
        <w:rPr>
          <w:rFonts w:eastAsia="맑은 고딕"/>
        </w:rPr>
        <w:t>3&gt;</w:t>
      </w:r>
      <w:r w:rsidRPr="003541C3">
        <w:rPr>
          <w:rFonts w:eastAsia="맑은 고딕"/>
        </w:rPr>
        <w:tab/>
        <w:t xml:space="preserve">instruct the Multiplexing and Assembly procedure to generate the </w:t>
      </w:r>
      <w:r w:rsidRPr="003541C3">
        <w:rPr>
          <w:noProof/>
        </w:rPr>
        <w:t>Desired DL TX Power Adjustment MAC CE</w:t>
      </w:r>
      <w:r w:rsidRPr="003541C3">
        <w:rPr>
          <w:rFonts w:eastAsia="맑은 고딕"/>
        </w:rPr>
        <w:t>;</w:t>
      </w:r>
    </w:p>
    <w:p w14:paraId="1BF2602F" w14:textId="77777777" w:rsidR="00F83F52" w:rsidRPr="003541C3" w:rsidRDefault="00F83F52" w:rsidP="00F83F52">
      <w:pPr>
        <w:pStyle w:val="B3"/>
        <w:rPr>
          <w:lang w:eastAsia="ko-KR"/>
        </w:rPr>
      </w:pPr>
      <w:r w:rsidRPr="003541C3">
        <w:rPr>
          <w:rFonts w:eastAsia="맑은 고딕"/>
        </w:rPr>
        <w:t>3&gt;</w:t>
      </w:r>
      <w:r w:rsidRPr="003541C3">
        <w:rPr>
          <w:rFonts w:eastAsia="맑은 고딕"/>
        </w:rPr>
        <w:tab/>
        <w:t xml:space="preserve">cancel this </w:t>
      </w:r>
      <w:r w:rsidRPr="003541C3">
        <w:rPr>
          <w:noProof/>
        </w:rPr>
        <w:t>Desired DL TX Power Adjustment</w:t>
      </w:r>
      <w:r w:rsidRPr="003541C3">
        <w:rPr>
          <w:rFonts w:eastAsia="맑은 고딕"/>
        </w:rPr>
        <w:t xml:space="preserve"> query</w:t>
      </w:r>
      <w:r w:rsidRPr="003541C3">
        <w:t>.</w:t>
      </w:r>
    </w:p>
    <w:p w14:paraId="7B7EF65C" w14:textId="203EB284" w:rsidR="00F83F52" w:rsidRPr="003541C3" w:rsidRDefault="00F83F52" w:rsidP="00F83F52">
      <w:pPr>
        <w:pStyle w:val="3"/>
        <w:rPr>
          <w:lang w:eastAsia="ko-KR"/>
        </w:rPr>
      </w:pPr>
      <w:bookmarkStart w:id="697" w:name="_Toc155999692"/>
      <w:r w:rsidRPr="003541C3">
        <w:rPr>
          <w:lang w:eastAsia="ko-KR"/>
        </w:rPr>
        <w:t>5.</w:t>
      </w:r>
      <w:r w:rsidRPr="003541C3">
        <w:rPr>
          <w:rFonts w:eastAsia="SimSun"/>
          <w:lang w:eastAsia="zh-CN"/>
        </w:rPr>
        <w:t>18.28</w:t>
      </w:r>
      <w:r w:rsidRPr="003541C3">
        <w:rPr>
          <w:lang w:eastAsia="ko-KR"/>
        </w:rPr>
        <w:tab/>
      </w:r>
      <w:r w:rsidRPr="003541C3">
        <w:rPr>
          <w:noProof/>
        </w:rPr>
        <w:t>UL PSD range adjustment for IAB</w:t>
      </w:r>
      <w:bookmarkEnd w:id="697"/>
    </w:p>
    <w:p w14:paraId="50BE1CC2" w14:textId="78D4ED31" w:rsidR="00F83F52" w:rsidRPr="003541C3" w:rsidRDefault="00F83F52" w:rsidP="00F83F52">
      <w:pPr>
        <w:rPr>
          <w:lang w:eastAsia="ko-KR"/>
        </w:rPr>
      </w:pPr>
      <w:r w:rsidRPr="003541C3">
        <w:rPr>
          <w:noProof/>
        </w:rPr>
        <w:t>Desired IAB-MT PSD range MAC CE</w:t>
      </w:r>
      <w:r w:rsidRPr="003541C3">
        <w:rPr>
          <w:lang w:eastAsia="ko-KR"/>
        </w:rPr>
        <w:t xml:space="preserve"> is used by an IAB-node to indicate to its parent node a recommendation of spatial </w:t>
      </w:r>
      <w:r w:rsidR="002625BA" w:rsidRPr="003541C3">
        <w:rPr>
          <w:lang w:eastAsia="ko-KR"/>
        </w:rPr>
        <w:t xml:space="preserve">resources </w:t>
      </w:r>
      <w:r w:rsidRPr="003541C3">
        <w:rPr>
          <w:lang w:eastAsia="ko-KR"/>
        </w:rPr>
        <w:t xml:space="preserve">and </w:t>
      </w:r>
      <w:r w:rsidR="002625BA" w:rsidRPr="003541C3">
        <w:rPr>
          <w:lang w:eastAsia="ko-KR"/>
        </w:rPr>
        <w:t xml:space="preserve">associated </w:t>
      </w:r>
      <w:r w:rsidRPr="003541C3">
        <w:rPr>
          <w:lang w:eastAsia="ko-KR"/>
        </w:rPr>
        <w:t xml:space="preserve">frequency </w:t>
      </w:r>
      <w:r w:rsidR="002625BA" w:rsidRPr="003541C3">
        <w:rPr>
          <w:lang w:eastAsia="ko-KR"/>
        </w:rPr>
        <w:t xml:space="preserve">information </w:t>
      </w:r>
      <w:r w:rsidRPr="003541C3">
        <w:rPr>
          <w:lang w:eastAsia="ko-KR"/>
        </w:rPr>
        <w:t>where</w:t>
      </w:r>
      <w:r w:rsidRPr="003541C3">
        <w:t xml:space="preserve"> the desired PSD range, contained in the MAC CE (and provided to help with the node</w:t>
      </w:r>
      <w:r w:rsidR="00C813E0" w:rsidRPr="003541C3">
        <w:t>'</w:t>
      </w:r>
      <w:r w:rsidRPr="003541C3">
        <w:t>s UL TX power control) could apply.</w:t>
      </w:r>
      <w:r w:rsidRPr="003541C3">
        <w:rPr>
          <w:lang w:eastAsia="ko-KR"/>
        </w:rPr>
        <w:t xml:space="preserve"> </w:t>
      </w:r>
      <w:r w:rsidRPr="003541C3">
        <w:rPr>
          <w:noProof/>
        </w:rPr>
        <w:t xml:space="preserve">Time resources where these recommendations </w:t>
      </w:r>
      <w:r w:rsidR="002625BA" w:rsidRPr="003541C3">
        <w:rPr>
          <w:noProof/>
        </w:rPr>
        <w:t xml:space="preserve">can </w:t>
      </w:r>
      <w:r w:rsidRPr="003541C3">
        <w:rPr>
          <w:noProof/>
        </w:rPr>
        <w:t>apply are indicated via RRC</w:t>
      </w:r>
      <w:r w:rsidR="002625BA" w:rsidRPr="003541C3">
        <w:rPr>
          <w:noProof/>
        </w:rPr>
        <w:t>, while the MAC CE further selects from these time resources the specific time resource configuration (comprising a list of slot indices) to which information provided in the MAC CE applies</w:t>
      </w:r>
      <w:r w:rsidRPr="003541C3">
        <w:rPr>
          <w:noProof/>
        </w:rPr>
        <w:t>.</w:t>
      </w:r>
    </w:p>
    <w:p w14:paraId="286229B3" w14:textId="77777777" w:rsidR="00F83F52" w:rsidRPr="003541C3" w:rsidRDefault="00F83F52" w:rsidP="00F83F52">
      <w:r w:rsidRPr="003541C3">
        <w:t>The MAC entity may:</w:t>
      </w:r>
    </w:p>
    <w:p w14:paraId="58E68F18" w14:textId="77777777" w:rsidR="00F83F52" w:rsidRPr="003541C3" w:rsidRDefault="00F83F52" w:rsidP="00F83F52">
      <w:pPr>
        <w:pStyle w:val="B1"/>
      </w:pPr>
      <w:r w:rsidRPr="003541C3">
        <w:t>1&gt;</w:t>
      </w:r>
      <w:r w:rsidRPr="003541C3">
        <w:tab/>
        <w:t xml:space="preserve">if a </w:t>
      </w:r>
      <w:r w:rsidRPr="003541C3">
        <w:rPr>
          <w:noProof/>
        </w:rPr>
        <w:t xml:space="preserve">Desired IAB-MT PSD range </w:t>
      </w:r>
      <w:r w:rsidRPr="003541C3">
        <w:t>query has not been triggered:</w:t>
      </w:r>
    </w:p>
    <w:p w14:paraId="200C681C" w14:textId="77777777" w:rsidR="00F83F52" w:rsidRPr="003541C3" w:rsidRDefault="00F83F52" w:rsidP="00F83F52">
      <w:pPr>
        <w:pStyle w:val="B2"/>
      </w:pPr>
      <w:r w:rsidRPr="003541C3">
        <w:t>2&gt;</w:t>
      </w:r>
      <w:r w:rsidRPr="003541C3">
        <w:tab/>
        <w:t xml:space="preserve">trigger a </w:t>
      </w:r>
      <w:r w:rsidRPr="003541C3">
        <w:rPr>
          <w:noProof/>
        </w:rPr>
        <w:t xml:space="preserve">Desired IAB-MT PSD range </w:t>
      </w:r>
      <w:r w:rsidRPr="003541C3">
        <w:t>query for this Serving Cell.</w:t>
      </w:r>
    </w:p>
    <w:p w14:paraId="1702AC3A" w14:textId="77777777" w:rsidR="00F83F52" w:rsidRPr="003541C3" w:rsidRDefault="00F83F52" w:rsidP="00F83F52">
      <w:r w:rsidRPr="003541C3">
        <w:t>If the MAC entity has UL resources allocated for new transmission the MAC entity shall:</w:t>
      </w:r>
    </w:p>
    <w:p w14:paraId="5C95ED6F" w14:textId="77777777" w:rsidR="00F83F52" w:rsidRPr="003541C3" w:rsidRDefault="00F83F52" w:rsidP="00F83F52">
      <w:pPr>
        <w:pStyle w:val="B1"/>
      </w:pPr>
      <w:r w:rsidRPr="003541C3">
        <w:t>1&gt;</w:t>
      </w:r>
      <w:r w:rsidRPr="003541C3">
        <w:tab/>
        <w:t xml:space="preserve">for each </w:t>
      </w:r>
      <w:r w:rsidRPr="003541C3">
        <w:rPr>
          <w:noProof/>
        </w:rPr>
        <w:t xml:space="preserve">Desired IAB-MT PSD range </w:t>
      </w:r>
      <w:r w:rsidRPr="003541C3">
        <w:t>query that has been triggered and not cancelled:</w:t>
      </w:r>
    </w:p>
    <w:p w14:paraId="7EC29649" w14:textId="77777777" w:rsidR="00F83F52" w:rsidRPr="003541C3" w:rsidRDefault="00F83F52" w:rsidP="00F83F52">
      <w:pPr>
        <w:pStyle w:val="B2"/>
        <w:rPr>
          <w:rFonts w:eastAsia="맑은 고딕"/>
        </w:rPr>
      </w:pPr>
      <w:r w:rsidRPr="003541C3">
        <w:rPr>
          <w:rFonts w:eastAsia="맑은 고딕"/>
        </w:rPr>
        <w:t>2&gt;</w:t>
      </w:r>
      <w:r w:rsidRPr="003541C3">
        <w:rPr>
          <w:rFonts w:eastAsia="맑은 고딕"/>
        </w:rPr>
        <w:tab/>
        <w:t xml:space="preserve">if the allocated UL resources can accommodate a </w:t>
      </w:r>
      <w:r w:rsidRPr="003541C3">
        <w:rPr>
          <w:noProof/>
        </w:rPr>
        <w:t>Desired IAB-MT PSD range MAC CE</w:t>
      </w:r>
      <w:r w:rsidRPr="003541C3">
        <w:rPr>
          <w:rFonts w:eastAsia="맑은 고딕"/>
        </w:rPr>
        <w:t xml:space="preserve"> plus its subheader as a result of LCP as defined in clause 5.4.3.1:</w:t>
      </w:r>
    </w:p>
    <w:p w14:paraId="0A0C5BFE" w14:textId="77777777" w:rsidR="00F83F52" w:rsidRPr="003541C3" w:rsidRDefault="00F83F52" w:rsidP="00F83F52">
      <w:pPr>
        <w:pStyle w:val="B3"/>
        <w:rPr>
          <w:rFonts w:eastAsia="맑은 고딕"/>
        </w:rPr>
      </w:pPr>
      <w:r w:rsidRPr="003541C3">
        <w:rPr>
          <w:rFonts w:eastAsia="맑은 고딕"/>
        </w:rPr>
        <w:lastRenderedPageBreak/>
        <w:t>3&gt;</w:t>
      </w:r>
      <w:r w:rsidRPr="003541C3">
        <w:rPr>
          <w:rFonts w:eastAsia="맑은 고딕"/>
        </w:rPr>
        <w:tab/>
        <w:t xml:space="preserve">instruct the Multiplexing and Assembly procedure to generate the </w:t>
      </w:r>
      <w:r w:rsidRPr="003541C3">
        <w:rPr>
          <w:noProof/>
        </w:rPr>
        <w:t>Desired IAB-MT PSD range MAC CE</w:t>
      </w:r>
      <w:r w:rsidRPr="003541C3">
        <w:rPr>
          <w:rFonts w:eastAsia="맑은 고딕"/>
        </w:rPr>
        <w:t>;</w:t>
      </w:r>
    </w:p>
    <w:p w14:paraId="1731E14A" w14:textId="77777777" w:rsidR="00F83F52" w:rsidRPr="003541C3" w:rsidRDefault="00F83F52" w:rsidP="00F83F52">
      <w:pPr>
        <w:pStyle w:val="B3"/>
        <w:rPr>
          <w:rFonts w:eastAsia="맑은 고딕"/>
        </w:rPr>
      </w:pPr>
      <w:r w:rsidRPr="003541C3">
        <w:rPr>
          <w:rFonts w:eastAsia="맑은 고딕"/>
        </w:rPr>
        <w:t>3&gt;</w:t>
      </w:r>
      <w:r w:rsidRPr="003541C3">
        <w:rPr>
          <w:rFonts w:eastAsia="맑은 고딕"/>
        </w:rPr>
        <w:tab/>
        <w:t xml:space="preserve">cancel this </w:t>
      </w:r>
      <w:r w:rsidRPr="003541C3">
        <w:rPr>
          <w:noProof/>
        </w:rPr>
        <w:t xml:space="preserve">Desired IAB-MT PSD range </w:t>
      </w:r>
      <w:r w:rsidRPr="003541C3">
        <w:rPr>
          <w:rFonts w:eastAsia="맑은 고딕"/>
        </w:rPr>
        <w:t>query</w:t>
      </w:r>
      <w:r w:rsidRPr="003541C3">
        <w:t>.</w:t>
      </w:r>
    </w:p>
    <w:p w14:paraId="59B2B2E7" w14:textId="700FC5DE" w:rsidR="00F83F52" w:rsidRPr="003541C3" w:rsidRDefault="00F83F52" w:rsidP="00F83F52">
      <w:pPr>
        <w:pStyle w:val="3"/>
        <w:rPr>
          <w:lang w:eastAsia="ko-KR"/>
        </w:rPr>
      </w:pPr>
      <w:bookmarkStart w:id="698" w:name="_Toc155999693"/>
      <w:r w:rsidRPr="003541C3">
        <w:rPr>
          <w:lang w:eastAsia="ko-KR"/>
        </w:rPr>
        <w:t>5.</w:t>
      </w:r>
      <w:r w:rsidRPr="003541C3">
        <w:rPr>
          <w:rFonts w:eastAsia="SimSun"/>
          <w:lang w:eastAsia="zh-CN"/>
        </w:rPr>
        <w:t>18.29</w:t>
      </w:r>
      <w:r w:rsidRPr="003541C3">
        <w:rPr>
          <w:lang w:eastAsia="ko-KR"/>
        </w:rPr>
        <w:tab/>
      </w:r>
      <w:r w:rsidRPr="003541C3">
        <w:rPr>
          <w:noProof/>
        </w:rPr>
        <w:t>Timing case indication for IAB</w:t>
      </w:r>
      <w:bookmarkEnd w:id="698"/>
    </w:p>
    <w:p w14:paraId="37862EA5" w14:textId="77777777" w:rsidR="00F83F52" w:rsidRPr="003541C3" w:rsidRDefault="00F83F52" w:rsidP="00F83F52">
      <w:pPr>
        <w:rPr>
          <w:lang w:eastAsia="ko-KR"/>
        </w:rPr>
      </w:pPr>
      <w:r w:rsidRPr="003541C3">
        <w:rPr>
          <w:noProof/>
        </w:rPr>
        <w:t>Timing Case Indication MAC CE</w:t>
      </w:r>
      <w:r w:rsidRPr="003541C3">
        <w:rPr>
          <w:lang w:eastAsia="ko-KR"/>
        </w:rPr>
        <w:t xml:space="preserve"> is used by an IAB-node to indicate to its child node timing modes which should apply to t</w:t>
      </w:r>
      <w:r w:rsidRPr="003541C3">
        <w:rPr>
          <w:noProof/>
        </w:rPr>
        <w:t>ime resources indicated via RRC.</w:t>
      </w:r>
    </w:p>
    <w:p w14:paraId="31B84AE8" w14:textId="77777777" w:rsidR="00F83F52" w:rsidRPr="003541C3" w:rsidRDefault="00F83F52" w:rsidP="00F83F52">
      <w:pPr>
        <w:rPr>
          <w:lang w:eastAsia="ko-KR"/>
        </w:rPr>
      </w:pPr>
      <w:r w:rsidRPr="003541C3">
        <w:rPr>
          <w:lang w:eastAsia="ko-KR"/>
        </w:rPr>
        <w:t xml:space="preserve">Upon reception of a </w:t>
      </w:r>
      <w:r w:rsidRPr="003541C3">
        <w:rPr>
          <w:noProof/>
        </w:rPr>
        <w:t>Timing Case Indication MAC CE</w:t>
      </w:r>
      <w:r w:rsidRPr="003541C3">
        <w:rPr>
          <w:lang w:eastAsia="ko-KR"/>
        </w:rPr>
        <w:t xml:space="preserve"> the IAB-node shall:</w:t>
      </w:r>
    </w:p>
    <w:p w14:paraId="061E6D64" w14:textId="6BE795D9" w:rsidR="00F83F52" w:rsidRPr="003541C3" w:rsidRDefault="00F83F52" w:rsidP="000B2AEF">
      <w:pPr>
        <w:pStyle w:val="B1"/>
      </w:pPr>
      <w:r w:rsidRPr="003541C3">
        <w:rPr>
          <w:lang w:eastAsia="ko-KR"/>
        </w:rPr>
        <w:t>-</w:t>
      </w:r>
      <w:r w:rsidRPr="003541C3">
        <w:rPr>
          <w:lang w:eastAsia="ko-KR"/>
        </w:rPr>
        <w:tab/>
        <w:t>a</w:t>
      </w:r>
      <w:r w:rsidRPr="003541C3">
        <w:rPr>
          <w:noProof/>
          <w:lang w:eastAsia="zh-CN"/>
        </w:rPr>
        <w:t xml:space="preserve">pply the configuration signalled in the MAC CE to the time slots indicated in </w:t>
      </w:r>
      <w:r w:rsidRPr="003541C3">
        <w:rPr>
          <w:i/>
          <w:noProof/>
        </w:rPr>
        <w:t>IAB-ResourceConfig</w:t>
      </w:r>
      <w:r w:rsidRPr="003541C3">
        <w:rPr>
          <w:noProof/>
        </w:rPr>
        <w:t xml:space="preserve"> which contains </w:t>
      </w:r>
      <w:r w:rsidR="00DC525E" w:rsidRPr="003541C3">
        <w:rPr>
          <w:i/>
          <w:noProof/>
        </w:rPr>
        <w:t>iab</w:t>
      </w:r>
      <w:r w:rsidRPr="003541C3">
        <w:rPr>
          <w:i/>
          <w:noProof/>
        </w:rPr>
        <w:t>-ResourceConfigID</w:t>
      </w:r>
      <w:r w:rsidRPr="003541C3">
        <w:rPr>
          <w:noProof/>
        </w:rPr>
        <w:t xml:space="preserve"> parameter (</w:t>
      </w:r>
      <w:r w:rsidRPr="003541C3">
        <w:t>as specified in TS 38.331</w:t>
      </w:r>
      <w:r w:rsidR="00AA62C0" w:rsidRPr="003541C3">
        <w:t xml:space="preserve"> [5]</w:t>
      </w:r>
      <w:r w:rsidRPr="003541C3">
        <w:t xml:space="preserve">) </w:t>
      </w:r>
      <w:r w:rsidRPr="003541C3">
        <w:rPr>
          <w:noProof/>
          <w:lang w:eastAsia="zh-CN"/>
        </w:rPr>
        <w:t xml:space="preserve">which matches the </w:t>
      </w:r>
      <w:r w:rsidRPr="003541C3">
        <w:rPr>
          <w:noProof/>
        </w:rPr>
        <w:t>Resource Configuration ID</w:t>
      </w:r>
      <w:r w:rsidRPr="003541C3">
        <w:rPr>
          <w:noProof/>
          <w:lang w:eastAsia="zh-CN"/>
        </w:rPr>
        <w:t xml:space="preserve"> field of the MAC CE.</w:t>
      </w:r>
    </w:p>
    <w:p w14:paraId="7999CE87" w14:textId="41362229" w:rsidR="00DC525E" w:rsidRPr="003541C3" w:rsidRDefault="00DC525E" w:rsidP="00DC525E">
      <w:pPr>
        <w:pStyle w:val="3"/>
        <w:rPr>
          <w:lang w:eastAsia="ko-KR"/>
        </w:rPr>
      </w:pPr>
      <w:bookmarkStart w:id="699" w:name="_Toc155999694"/>
      <w:r w:rsidRPr="003541C3">
        <w:rPr>
          <w:lang w:eastAsia="ko-KR"/>
        </w:rPr>
        <w:t>5.18.30</w:t>
      </w:r>
      <w:r w:rsidRPr="003541C3">
        <w:rPr>
          <w:lang w:eastAsia="ko-KR"/>
        </w:rPr>
        <w:tab/>
        <w:t>Case-6 Timing Request</w:t>
      </w:r>
      <w:bookmarkEnd w:id="699"/>
    </w:p>
    <w:p w14:paraId="1C94FAB2" w14:textId="77777777" w:rsidR="00DC525E" w:rsidRPr="003541C3" w:rsidRDefault="00DC525E" w:rsidP="00DC525E">
      <w:pPr>
        <w:rPr>
          <w:lang w:eastAsia="zh-CN"/>
        </w:rPr>
      </w:pPr>
      <w:r w:rsidRPr="003541C3">
        <w:rPr>
          <w:lang w:eastAsia="zh-CN"/>
        </w:rPr>
        <w:t xml:space="preserve">The </w:t>
      </w:r>
      <w:r w:rsidRPr="003541C3">
        <w:t xml:space="preserve">Case-6 Timing Request MAC CE </w:t>
      </w:r>
      <w:r w:rsidRPr="003541C3">
        <w:rPr>
          <w:lang w:eastAsia="zh-CN"/>
        </w:rPr>
        <w:t>is used by the IAB-MT to inform its parent node whether Case-6 timing is required for simultaneous operation.</w:t>
      </w:r>
    </w:p>
    <w:p w14:paraId="1A6236A3" w14:textId="77777777" w:rsidR="00DC525E" w:rsidRPr="003541C3" w:rsidRDefault="00DC525E" w:rsidP="00DC525E">
      <w:r w:rsidRPr="003541C3">
        <w:t>The MAC entity may:</w:t>
      </w:r>
    </w:p>
    <w:p w14:paraId="44D6D8FE" w14:textId="77777777" w:rsidR="00DC525E" w:rsidRPr="003541C3" w:rsidRDefault="00DC525E" w:rsidP="00DC525E">
      <w:pPr>
        <w:pStyle w:val="B1"/>
      </w:pPr>
      <w:r w:rsidRPr="003541C3">
        <w:t>1&gt;</w:t>
      </w:r>
      <w:r w:rsidRPr="003541C3">
        <w:tab/>
        <w:t xml:space="preserve">if a </w:t>
      </w:r>
      <w:r w:rsidRPr="003541C3">
        <w:rPr>
          <w:noProof/>
        </w:rPr>
        <w:t xml:space="preserve">Case-6 Timing Request </w:t>
      </w:r>
      <w:r w:rsidRPr="003541C3">
        <w:t>query has not been triggered:</w:t>
      </w:r>
    </w:p>
    <w:p w14:paraId="014F5095" w14:textId="77777777" w:rsidR="00DC525E" w:rsidRPr="003541C3" w:rsidRDefault="00DC525E" w:rsidP="00DC525E">
      <w:pPr>
        <w:pStyle w:val="B2"/>
      </w:pPr>
      <w:r w:rsidRPr="003541C3">
        <w:t>2&gt;</w:t>
      </w:r>
      <w:r w:rsidRPr="003541C3">
        <w:tab/>
        <w:t xml:space="preserve">trigger a </w:t>
      </w:r>
      <w:r w:rsidRPr="003541C3">
        <w:rPr>
          <w:noProof/>
        </w:rPr>
        <w:t xml:space="preserve">Case-6 Timing Request </w:t>
      </w:r>
      <w:r w:rsidRPr="003541C3">
        <w:t>query for this Serving Cell.</w:t>
      </w:r>
    </w:p>
    <w:p w14:paraId="5AD32278" w14:textId="77777777" w:rsidR="00DC525E" w:rsidRPr="003541C3" w:rsidRDefault="00DC525E" w:rsidP="00DC525E">
      <w:r w:rsidRPr="003541C3">
        <w:t>If the MAC entity has UL resources allocated for new transmission the MAC entity shall:</w:t>
      </w:r>
    </w:p>
    <w:p w14:paraId="70DE343A" w14:textId="77777777" w:rsidR="00DC525E" w:rsidRPr="003541C3" w:rsidRDefault="00DC525E" w:rsidP="00DC525E">
      <w:pPr>
        <w:pStyle w:val="B1"/>
      </w:pPr>
      <w:r w:rsidRPr="003541C3">
        <w:t>1&gt;</w:t>
      </w:r>
      <w:r w:rsidRPr="003541C3">
        <w:tab/>
        <w:t>for each</w:t>
      </w:r>
      <w:r w:rsidRPr="003541C3">
        <w:rPr>
          <w:noProof/>
        </w:rPr>
        <w:t xml:space="preserve"> </w:t>
      </w:r>
      <w:r w:rsidRPr="003541C3">
        <w:rPr>
          <w:lang w:eastAsia="ko-KR"/>
        </w:rPr>
        <w:t>Case-6 Timing Request</w:t>
      </w:r>
      <w:r w:rsidRPr="003541C3">
        <w:rPr>
          <w:noProof/>
        </w:rPr>
        <w:t xml:space="preserve"> </w:t>
      </w:r>
      <w:r w:rsidRPr="003541C3">
        <w:t>query that has been triggered and not cancelled:</w:t>
      </w:r>
    </w:p>
    <w:p w14:paraId="17868A30" w14:textId="77777777" w:rsidR="00DC525E" w:rsidRPr="003541C3" w:rsidRDefault="00DC525E" w:rsidP="00DC525E">
      <w:pPr>
        <w:pStyle w:val="B2"/>
        <w:rPr>
          <w:rFonts w:eastAsia="맑은 고딕"/>
        </w:rPr>
      </w:pPr>
      <w:r w:rsidRPr="003541C3">
        <w:rPr>
          <w:rFonts w:eastAsia="맑은 고딕"/>
        </w:rPr>
        <w:t>2&gt;</w:t>
      </w:r>
      <w:r w:rsidRPr="003541C3">
        <w:rPr>
          <w:rFonts w:eastAsia="맑은 고딕"/>
        </w:rPr>
        <w:tab/>
        <w:t xml:space="preserve">if the allocated UL resources can accommodate a </w:t>
      </w:r>
      <w:r w:rsidRPr="003541C3">
        <w:rPr>
          <w:noProof/>
        </w:rPr>
        <w:t>Case-6 Timing Request MAC CE</w:t>
      </w:r>
      <w:r w:rsidRPr="003541C3">
        <w:rPr>
          <w:rFonts w:eastAsia="맑은 고딕"/>
        </w:rPr>
        <w:t xml:space="preserve"> plus its subheader as a result of LCP as defined in clause 5.4.3.1:</w:t>
      </w:r>
    </w:p>
    <w:p w14:paraId="1F700352" w14:textId="77777777" w:rsidR="00DC525E" w:rsidRPr="003541C3" w:rsidRDefault="00DC525E" w:rsidP="00DC525E">
      <w:pPr>
        <w:pStyle w:val="B3"/>
        <w:rPr>
          <w:rFonts w:eastAsia="맑은 고딕"/>
        </w:rPr>
      </w:pPr>
      <w:r w:rsidRPr="003541C3">
        <w:rPr>
          <w:rFonts w:eastAsia="맑은 고딕"/>
        </w:rPr>
        <w:t>3&gt;</w:t>
      </w:r>
      <w:r w:rsidRPr="003541C3">
        <w:rPr>
          <w:rFonts w:eastAsia="맑은 고딕"/>
        </w:rPr>
        <w:tab/>
        <w:t xml:space="preserve">instruct the Multiplexing and Assembly procedure to generate the </w:t>
      </w:r>
      <w:r w:rsidRPr="003541C3">
        <w:rPr>
          <w:lang w:eastAsia="ko-KR"/>
        </w:rPr>
        <w:t>Case-6 Timing Request</w:t>
      </w:r>
      <w:r w:rsidRPr="003541C3">
        <w:rPr>
          <w:noProof/>
        </w:rPr>
        <w:t xml:space="preserve"> MAC CE</w:t>
      </w:r>
      <w:r w:rsidRPr="003541C3">
        <w:rPr>
          <w:rFonts w:eastAsia="맑은 고딕"/>
        </w:rPr>
        <w:t>;</w:t>
      </w:r>
    </w:p>
    <w:p w14:paraId="273C16E4" w14:textId="77777777" w:rsidR="00DC525E" w:rsidRPr="003541C3" w:rsidRDefault="00DC525E" w:rsidP="00DC525E">
      <w:pPr>
        <w:pStyle w:val="B3"/>
      </w:pPr>
      <w:r w:rsidRPr="003541C3">
        <w:rPr>
          <w:rFonts w:eastAsia="맑은 고딕"/>
        </w:rPr>
        <w:t>3&gt;</w:t>
      </w:r>
      <w:r w:rsidRPr="003541C3">
        <w:rPr>
          <w:rFonts w:eastAsia="맑은 고딕"/>
        </w:rPr>
        <w:tab/>
        <w:t xml:space="preserve">cancel this </w:t>
      </w:r>
      <w:r w:rsidRPr="003541C3">
        <w:rPr>
          <w:noProof/>
        </w:rPr>
        <w:t xml:space="preserve">Case-6 Timing Request range </w:t>
      </w:r>
      <w:r w:rsidRPr="003541C3">
        <w:rPr>
          <w:rFonts w:eastAsia="맑은 고딕"/>
        </w:rPr>
        <w:t>query</w:t>
      </w:r>
      <w:r w:rsidRPr="003541C3">
        <w:t>.</w:t>
      </w:r>
    </w:p>
    <w:p w14:paraId="6F5D8985" w14:textId="733538C4" w:rsidR="009433B1" w:rsidRPr="003541C3" w:rsidRDefault="00F65EC0" w:rsidP="009433B1">
      <w:pPr>
        <w:pStyle w:val="3"/>
        <w:rPr>
          <w:lang w:eastAsia="ko-KR"/>
        </w:rPr>
      </w:pPr>
      <w:bookmarkStart w:id="700" w:name="_Toc124525440"/>
      <w:bookmarkStart w:id="701" w:name="_Toc155999695"/>
      <w:r w:rsidRPr="003541C3">
        <w:rPr>
          <w:lang w:eastAsia="ko-KR"/>
        </w:rPr>
        <w:t>5.18.31</w:t>
      </w:r>
      <w:r w:rsidR="009433B1" w:rsidRPr="003541C3">
        <w:rPr>
          <w:lang w:eastAsia="ko-KR"/>
        </w:rPr>
        <w:tab/>
      </w:r>
      <w:bookmarkEnd w:id="700"/>
      <w:r w:rsidR="009433B1" w:rsidRPr="003541C3">
        <w:t>Backhaul Link Beam Indication for NCR</w:t>
      </w:r>
      <w:bookmarkEnd w:id="701"/>
    </w:p>
    <w:p w14:paraId="7271B8D6" w14:textId="77777777" w:rsidR="009433B1" w:rsidRPr="003541C3" w:rsidRDefault="009433B1" w:rsidP="009433B1">
      <w:pPr>
        <w:spacing w:before="120" w:after="120"/>
        <w:rPr>
          <w:lang w:eastAsia="ko-KR"/>
        </w:rPr>
      </w:pPr>
      <w:r w:rsidRPr="003541C3">
        <w:t>NCR</w:t>
      </w:r>
      <w:r w:rsidRPr="003541C3">
        <w:rPr>
          <w:lang w:eastAsia="ko-KR"/>
        </w:rPr>
        <w:t xml:space="preserve"> Downlink Backhaul Link Beam Indication MAC CE and </w:t>
      </w:r>
      <w:r w:rsidRPr="003541C3">
        <w:t>NCR</w:t>
      </w:r>
      <w:r w:rsidRPr="003541C3">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Downlink Backhaul Link Beam Indication MAC CE, the NCR-node shall:</w:t>
      </w:r>
    </w:p>
    <w:p w14:paraId="416BCF5A" w14:textId="77777777" w:rsidR="009433B1" w:rsidRPr="003541C3" w:rsidRDefault="009433B1" w:rsidP="009433B1">
      <w:pPr>
        <w:pStyle w:val="B1"/>
        <w:spacing w:before="120" w:after="120"/>
        <w:rPr>
          <w:noProof/>
        </w:rPr>
      </w:pPr>
      <w:r w:rsidRPr="003541C3">
        <w:rPr>
          <w:lang w:eastAsia="ko-KR"/>
        </w:rPr>
        <w:t>-</w:t>
      </w:r>
      <w:r w:rsidRPr="003541C3">
        <w:rPr>
          <w:lang w:eastAsia="ko-KR"/>
        </w:rPr>
        <w:tab/>
        <w:t>indicate to NCR-Fwd to apply the configuration contained in NCR Downlink Backhaul Link Beam Indication MAC CE as received by the NCR-MT</w:t>
      </w:r>
      <w:r w:rsidRPr="003541C3">
        <w:rPr>
          <w:noProof/>
        </w:rPr>
        <w:t>.</w:t>
      </w:r>
    </w:p>
    <w:p w14:paraId="5FFE973F"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Uplink Backhaul Link Beam Indication MAC CE, the NCR-node shall:</w:t>
      </w:r>
    </w:p>
    <w:p w14:paraId="44FD26C6" w14:textId="77777777" w:rsidR="009433B1" w:rsidRPr="003541C3" w:rsidRDefault="009433B1" w:rsidP="009433B1">
      <w:pPr>
        <w:pStyle w:val="B1"/>
        <w:spacing w:before="120" w:after="120"/>
        <w:rPr>
          <w:lang w:eastAsia="ko-KR"/>
        </w:rPr>
      </w:pPr>
      <w:r w:rsidRPr="003541C3">
        <w:rPr>
          <w:lang w:eastAsia="ko-KR"/>
        </w:rPr>
        <w:t>-</w:t>
      </w:r>
      <w:r w:rsidRPr="003541C3">
        <w:rPr>
          <w:lang w:eastAsia="ko-KR"/>
        </w:rPr>
        <w:tab/>
        <w:t xml:space="preserve">indicate to NCR-Fwd to apply the configuration contained in the </w:t>
      </w:r>
      <w:r w:rsidRPr="003541C3">
        <w:t>NCR</w:t>
      </w:r>
      <w:r w:rsidRPr="003541C3">
        <w:rPr>
          <w:lang w:eastAsia="ko-KR"/>
        </w:rPr>
        <w:t xml:space="preserve"> Uplink Backhaul Link Beam Indication MAC CE as received by the NCR-MT.</w:t>
      </w:r>
    </w:p>
    <w:p w14:paraId="2D863852" w14:textId="312A0DC6" w:rsidR="009433B1" w:rsidRPr="003541C3" w:rsidRDefault="00F65EC0" w:rsidP="009433B1">
      <w:pPr>
        <w:pStyle w:val="3"/>
        <w:rPr>
          <w:lang w:eastAsia="ko-KR"/>
        </w:rPr>
      </w:pPr>
      <w:bookmarkStart w:id="702" w:name="_Toc155999696"/>
      <w:r w:rsidRPr="003541C3">
        <w:rPr>
          <w:lang w:eastAsia="ko-KR"/>
        </w:rPr>
        <w:t>5.18.32</w:t>
      </w:r>
      <w:r w:rsidR="009433B1" w:rsidRPr="003541C3">
        <w:rPr>
          <w:lang w:eastAsia="ko-KR"/>
        </w:rPr>
        <w:tab/>
      </w:r>
      <w:r w:rsidR="009433B1" w:rsidRPr="003541C3">
        <w:t>Access Link Beam Indication for NCR</w:t>
      </w:r>
      <w:bookmarkEnd w:id="702"/>
    </w:p>
    <w:p w14:paraId="112B69CC" w14:textId="77777777" w:rsidR="009433B1" w:rsidRPr="003541C3" w:rsidRDefault="009433B1" w:rsidP="009433B1">
      <w:pPr>
        <w:spacing w:before="120" w:after="120"/>
        <w:rPr>
          <w:lang w:eastAsia="ko-KR"/>
        </w:rPr>
      </w:pPr>
      <w:r w:rsidRPr="003541C3">
        <w:t>NCR</w:t>
      </w:r>
      <w:r w:rsidRPr="003541C3">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3541C3" w:rsidRDefault="009433B1" w:rsidP="009433B1">
      <w:pPr>
        <w:spacing w:before="120" w:after="120"/>
        <w:rPr>
          <w:lang w:eastAsia="ko-KR"/>
        </w:rPr>
      </w:pPr>
      <w:r w:rsidRPr="003541C3">
        <w:rPr>
          <w:lang w:eastAsia="ko-KR"/>
        </w:rPr>
        <w:t xml:space="preserve">Upon reception of an </w:t>
      </w:r>
      <w:r w:rsidRPr="003541C3">
        <w:t>NCR</w:t>
      </w:r>
      <w:r w:rsidRPr="003541C3">
        <w:rPr>
          <w:lang w:eastAsia="ko-KR"/>
        </w:rPr>
        <w:t xml:space="preserve"> Access Link Beam Indication MAC CE, the NCR-node shall:</w:t>
      </w:r>
    </w:p>
    <w:p w14:paraId="529E5733" w14:textId="5BBEC80E" w:rsidR="009433B1" w:rsidRPr="003541C3" w:rsidRDefault="009433B1" w:rsidP="003541C3">
      <w:pPr>
        <w:pStyle w:val="B1"/>
        <w:spacing w:before="120" w:after="120"/>
        <w:rPr>
          <w:noProof/>
        </w:rPr>
      </w:pPr>
      <w:r w:rsidRPr="003541C3">
        <w:rPr>
          <w:lang w:eastAsia="ko-KR"/>
        </w:rPr>
        <w:t>-</w:t>
      </w:r>
      <w:r w:rsidRPr="003541C3">
        <w:rPr>
          <w:lang w:eastAsia="ko-KR"/>
        </w:rPr>
        <w:tab/>
        <w:t>a</w:t>
      </w:r>
      <w:r w:rsidRPr="003541C3">
        <w:rPr>
          <w:noProof/>
          <w:lang w:eastAsia="zh-CN"/>
        </w:rPr>
        <w:t xml:space="preserve">pply the configuration signalled in the MAC CE as received by NCR-MT to the </w:t>
      </w:r>
      <w:r w:rsidRPr="003541C3">
        <w:rPr>
          <w:noProof/>
        </w:rPr>
        <w:t>forwarding resource lists</w:t>
      </w:r>
      <w:r w:rsidRPr="003541C3">
        <w:rPr>
          <w:noProof/>
          <w:lang w:eastAsia="zh-CN"/>
        </w:rPr>
        <w:t xml:space="preserve"> indicated via RRC</w:t>
      </w:r>
      <w:r w:rsidRPr="003541C3">
        <w:t>, and use it to operate the NCR-Fwd</w:t>
      </w:r>
      <w:r w:rsidRPr="003541C3">
        <w:rPr>
          <w:noProof/>
        </w:rPr>
        <w:t>.</w:t>
      </w:r>
    </w:p>
    <w:p w14:paraId="2F1C4A72" w14:textId="14A57A1F" w:rsidR="00642875" w:rsidRPr="003541C3" w:rsidRDefault="00642875" w:rsidP="00642875">
      <w:pPr>
        <w:pStyle w:val="3"/>
      </w:pPr>
      <w:bookmarkStart w:id="703" w:name="_Toc155999697"/>
      <w:r w:rsidRPr="003541C3">
        <w:t>5.18.33</w:t>
      </w:r>
      <w:r w:rsidRPr="003541C3">
        <w:tab/>
        <w:t>Enhanced Unified TCI States Activation/Deactivation MAC CE</w:t>
      </w:r>
      <w:bookmarkEnd w:id="703"/>
    </w:p>
    <w:p w14:paraId="6B60B5C1" w14:textId="083B1B2A" w:rsidR="00642875" w:rsidRPr="003541C3" w:rsidRDefault="00642875" w:rsidP="00642875">
      <w:r w:rsidRPr="003541C3">
        <w:t xml:space="preserve">The network may activate and deactivate the configured unified TCI states of a Serving Cell or a set of Serving Cells configured in </w:t>
      </w:r>
      <w:r w:rsidRPr="003541C3">
        <w:rPr>
          <w:i/>
          <w:iCs/>
        </w:rPr>
        <w:t>simultaneousU-TCI-UpdateList1</w:t>
      </w:r>
      <w:r w:rsidRPr="003541C3">
        <w:t xml:space="preserve">, </w:t>
      </w:r>
      <w:r w:rsidRPr="003541C3">
        <w:rPr>
          <w:i/>
          <w:iCs/>
        </w:rPr>
        <w:t>simultaneousU-TCI-UpdateList2</w:t>
      </w:r>
      <w:r w:rsidRPr="003541C3">
        <w:t xml:space="preserve">, </w:t>
      </w:r>
      <w:r w:rsidRPr="003541C3">
        <w:rPr>
          <w:i/>
          <w:iCs/>
        </w:rPr>
        <w:t>simultaneousU-TCI-UpdateList3</w:t>
      </w:r>
      <w:r w:rsidRPr="003541C3">
        <w:t xml:space="preserve"> or </w:t>
      </w:r>
      <w:r w:rsidRPr="003541C3">
        <w:rPr>
          <w:i/>
          <w:iCs/>
        </w:rPr>
        <w:t>simultaneousU-TCI-UpdateList4</w:t>
      </w:r>
      <w:r w:rsidRPr="003541C3">
        <w:t xml:space="preserve"> by sending the Enhanced Unified TCI States Activation/Deactivation MAC CE </w:t>
      </w:r>
      <w:r w:rsidRPr="003541C3">
        <w:lastRenderedPageBreak/>
        <w:t xml:space="preserve">described in clause </w:t>
      </w:r>
      <w:r w:rsidR="00725D4C" w:rsidRPr="003541C3">
        <w:t>6.1.3.70</w:t>
      </w:r>
      <w:r w:rsidRPr="003541C3">
        <w:t xml:space="preserve"> and </w:t>
      </w:r>
      <w:r w:rsidR="00725D4C" w:rsidRPr="003541C3">
        <w:t>6.1.3.71</w:t>
      </w:r>
      <w:r w:rsidRPr="003541C3">
        <w:t xml:space="preserve">. </w:t>
      </w:r>
      <w:r w:rsidRPr="003541C3">
        <w:rPr>
          <w:lang w:eastAsia="ko-KR"/>
        </w:rPr>
        <w:t>The configured unified TCI states are initially deactivated upon (re-)configuration by upper layers and after reconfiguration with sync.</w:t>
      </w:r>
    </w:p>
    <w:p w14:paraId="78298BBF" w14:textId="77777777" w:rsidR="00642875" w:rsidRPr="003541C3" w:rsidRDefault="00642875" w:rsidP="00642875">
      <w:pPr>
        <w:rPr>
          <w:rFonts w:eastAsia="맑은 고딕"/>
          <w:lang w:eastAsia="ko-KR"/>
        </w:rPr>
      </w:pPr>
      <w:r w:rsidRPr="003541C3">
        <w:rPr>
          <w:rFonts w:eastAsia="맑은 고딕"/>
          <w:lang w:eastAsia="ko-KR"/>
        </w:rPr>
        <w:t>The MAC entity shall:</w:t>
      </w:r>
    </w:p>
    <w:p w14:paraId="6CE3081C" w14:textId="77777777" w:rsidR="00642875" w:rsidRPr="003541C3" w:rsidRDefault="00642875" w:rsidP="00642875">
      <w:pPr>
        <w:pStyle w:val="B1"/>
      </w:pPr>
      <w:r w:rsidRPr="003541C3">
        <w:t>1&gt;</w:t>
      </w:r>
      <w:r w:rsidRPr="003541C3">
        <w:tab/>
        <w:t>if the MAC entity receives an Enhanced Unified TCI States Activation/Deactivation MAC CE on a Serving Cell:</w:t>
      </w:r>
    </w:p>
    <w:p w14:paraId="7C81816B" w14:textId="452E931E" w:rsidR="00642875" w:rsidRPr="003541C3" w:rsidRDefault="00642875">
      <w:pPr>
        <w:pStyle w:val="B2"/>
      </w:pPr>
      <w:r w:rsidRPr="003541C3">
        <w:t>2&gt;</w:t>
      </w:r>
      <w:r w:rsidRPr="003541C3">
        <w:tab/>
        <w:t>indicate to lower layers the information regarding the Enhanced Unified TCI States Activation/Deactivation MAC CE.</w:t>
      </w:r>
    </w:p>
    <w:p w14:paraId="493B6940" w14:textId="3495AB30" w:rsidR="000C2AC5" w:rsidRPr="003541C3" w:rsidRDefault="00067BE3" w:rsidP="000C2AC5">
      <w:pPr>
        <w:pStyle w:val="3"/>
      </w:pPr>
      <w:bookmarkStart w:id="704" w:name="_Toc155999698"/>
      <w:r w:rsidRPr="003541C3">
        <w:t>5.18.34</w:t>
      </w:r>
      <w:r w:rsidR="000C2AC5" w:rsidRPr="003541C3">
        <w:tab/>
        <w:t>Activation/deactivation of PSI-based SDU discard</w:t>
      </w:r>
      <w:bookmarkEnd w:id="704"/>
    </w:p>
    <w:p w14:paraId="07418DED" w14:textId="453D8261" w:rsidR="000C2AC5" w:rsidRPr="003541C3" w:rsidRDefault="000C2AC5" w:rsidP="000C2AC5">
      <w:r w:rsidRPr="003541C3">
        <w:t xml:space="preserve">The network activates and deactivates PSI-based SDU discard by sending the PSI-Based SDU Discard Activation/Deactivation MAC CE described in clause </w:t>
      </w:r>
      <w:r w:rsidR="00067BE3" w:rsidRPr="003541C3">
        <w:t>6.1.3.73</w:t>
      </w:r>
      <w:r w:rsidRPr="003541C3">
        <w:t>. The PSI-based SDU discard is initially deactivated upon (re-)configuration by upper layers and after reconfiguration with sync.</w:t>
      </w:r>
    </w:p>
    <w:p w14:paraId="78EE701F" w14:textId="77777777" w:rsidR="000C2AC5" w:rsidRPr="003541C3" w:rsidRDefault="000C2AC5" w:rsidP="000C2AC5">
      <w:pPr>
        <w:ind w:left="284" w:hanging="284"/>
        <w:rPr>
          <w:noProof/>
          <w:lang w:eastAsia="ko-KR"/>
        </w:rPr>
      </w:pPr>
      <w:r w:rsidRPr="003541C3">
        <w:rPr>
          <w:noProof/>
          <w:lang w:eastAsia="ko-KR"/>
        </w:rPr>
        <w:t>The MAC entity shall for each DRB configured with PSI-based SDU discard:</w:t>
      </w:r>
    </w:p>
    <w:p w14:paraId="6E5049D9" w14:textId="3D320BCF" w:rsidR="000C2AC5" w:rsidRPr="003541C3" w:rsidRDefault="000C2AC5" w:rsidP="000C2AC5">
      <w:pPr>
        <w:pStyle w:val="B1"/>
        <w:rPr>
          <w:noProof/>
          <w:lang w:eastAsia="ko-KR"/>
        </w:rPr>
      </w:pPr>
      <w:r w:rsidRPr="003541C3">
        <w:rPr>
          <w:noProof/>
          <w:lang w:eastAsia="ko-KR"/>
        </w:rPr>
        <w:t>1&gt;</w:t>
      </w:r>
      <w:r w:rsidRPr="003541C3">
        <w:rPr>
          <w:noProof/>
          <w:lang w:eastAsia="ko-KR"/>
        </w:rPr>
        <w:tab/>
        <w:t xml:space="preserve">if a </w:t>
      </w:r>
      <w:r w:rsidRPr="003541C3">
        <w:t>PSI-Based SDU Discard Activation/Deactivation MAC CE is received activating the PSI-based SDU discard for the DRB</w:t>
      </w:r>
      <w:r w:rsidRPr="003541C3">
        <w:rPr>
          <w:noProof/>
          <w:lang w:eastAsia="ko-KR"/>
        </w:rPr>
        <w:t>:</w:t>
      </w:r>
    </w:p>
    <w:p w14:paraId="192DFBF3" w14:textId="63BF937C" w:rsidR="000C2AC5" w:rsidRPr="003541C3" w:rsidRDefault="000C2AC5" w:rsidP="000C2AC5">
      <w:pPr>
        <w:pStyle w:val="B2"/>
        <w:rPr>
          <w:noProof/>
          <w:lang w:eastAsia="ko-KR"/>
        </w:rPr>
      </w:pPr>
      <w:r w:rsidRPr="003541C3">
        <w:rPr>
          <w:noProof/>
          <w:lang w:eastAsia="ko-KR"/>
        </w:rPr>
        <w:t>2&gt;</w:t>
      </w:r>
      <w:r w:rsidRPr="003541C3">
        <w:rPr>
          <w:noProof/>
          <w:lang w:eastAsia="ko-KR"/>
        </w:rPr>
        <w:tab/>
        <w:t>indicate the activation of the PSI-based SDU discard for the DRB to upper-layers</w:t>
      </w:r>
      <w:r w:rsidR="00A80423" w:rsidRPr="003541C3">
        <w:rPr>
          <w:noProof/>
          <w:lang w:eastAsia="ko-KR"/>
        </w:rPr>
        <w:t>.</w:t>
      </w:r>
    </w:p>
    <w:p w14:paraId="14276555" w14:textId="22524961" w:rsidR="000C2AC5" w:rsidRPr="003541C3" w:rsidRDefault="000C2AC5" w:rsidP="000C2AC5">
      <w:pPr>
        <w:pStyle w:val="B1"/>
        <w:rPr>
          <w:noProof/>
          <w:lang w:eastAsia="ko-KR"/>
        </w:rPr>
      </w:pPr>
      <w:r w:rsidRPr="003541C3">
        <w:t>1&gt;</w:t>
      </w:r>
      <w:r w:rsidRPr="003541C3">
        <w:tab/>
        <w:t>if a PSI-Based SDU Discard Activation/Deactivation MAC CE is received deactivating the PSI-based SDU discard for the DRB</w:t>
      </w:r>
      <w:r w:rsidRPr="003541C3">
        <w:rPr>
          <w:noProof/>
          <w:lang w:eastAsia="ko-KR"/>
        </w:rPr>
        <w:t>:</w:t>
      </w:r>
    </w:p>
    <w:p w14:paraId="786F6E6C" w14:textId="50E67CF7" w:rsidR="000C2AC5" w:rsidRPr="003541C3" w:rsidRDefault="000C2AC5">
      <w:pPr>
        <w:pStyle w:val="B2"/>
      </w:pPr>
      <w:r w:rsidRPr="003541C3">
        <w:rPr>
          <w:noProof/>
          <w:lang w:eastAsia="ko-KR"/>
        </w:rPr>
        <w:t>2&gt;</w:t>
      </w:r>
      <w:r w:rsidRPr="003541C3">
        <w:rPr>
          <w:noProof/>
          <w:lang w:eastAsia="ko-KR"/>
        </w:rPr>
        <w:tab/>
        <w:t>indicate the deactivation of the PSI-based SDU discard for the DRB to upper-layers</w:t>
      </w:r>
      <w:r w:rsidRPr="003541C3">
        <w:t>.</w:t>
      </w:r>
    </w:p>
    <w:p w14:paraId="67042B22" w14:textId="4A218A7D" w:rsidR="001C1EEB" w:rsidRPr="003541C3" w:rsidRDefault="00E15B6A" w:rsidP="001C1EEB">
      <w:pPr>
        <w:pStyle w:val="3"/>
        <w:rPr>
          <w:lang w:eastAsia="ko-KR"/>
        </w:rPr>
      </w:pPr>
      <w:bookmarkStart w:id="705" w:name="_Toc155999699"/>
      <w:r w:rsidRPr="003541C3">
        <w:rPr>
          <w:lang w:eastAsia="ko-KR"/>
        </w:rPr>
        <w:t>5.18.35</w:t>
      </w:r>
      <w:r w:rsidR="001C1EEB" w:rsidRPr="003541C3">
        <w:rPr>
          <w:lang w:eastAsia="ko-KR"/>
        </w:rPr>
        <w:tab/>
        <w:t>LTM Cell Switch Command</w:t>
      </w:r>
      <w:bookmarkEnd w:id="705"/>
    </w:p>
    <w:p w14:paraId="25F7B4A2" w14:textId="39D9D0B6" w:rsidR="001C1EEB" w:rsidRPr="003541C3" w:rsidRDefault="001C1EEB" w:rsidP="001C1EEB">
      <w:pPr>
        <w:rPr>
          <w:lang w:eastAsia="ko-KR"/>
        </w:rPr>
      </w:pPr>
      <w:r w:rsidRPr="003541C3">
        <w:rPr>
          <w:lang w:eastAsia="ko-KR"/>
        </w:rPr>
        <w:t xml:space="preserve">The network may instruct the UE to perform LTM cell switch procedure by sending the LTM Cell Switch Command MAC CE described in clause </w:t>
      </w:r>
      <w:r w:rsidR="00E15B6A" w:rsidRPr="003541C3">
        <w:rPr>
          <w:lang w:eastAsia="ko-KR"/>
        </w:rPr>
        <w:t>6.1.3.75</w:t>
      </w:r>
      <w:r w:rsidRPr="003541C3">
        <w:rPr>
          <w:lang w:eastAsia="ko-KR"/>
        </w:rPr>
        <w:t>.</w:t>
      </w:r>
    </w:p>
    <w:p w14:paraId="2AD9794E" w14:textId="77777777" w:rsidR="001C1EEB" w:rsidRPr="003541C3" w:rsidRDefault="001C1EEB" w:rsidP="001C1EEB">
      <w:pPr>
        <w:rPr>
          <w:lang w:eastAsia="ko-KR"/>
        </w:rPr>
      </w:pPr>
      <w:r w:rsidRPr="003541C3">
        <w:rPr>
          <w:lang w:eastAsia="ko-KR"/>
        </w:rPr>
        <w:t>The MAC entity shall:</w:t>
      </w:r>
    </w:p>
    <w:p w14:paraId="740F5FA1" w14:textId="77777777" w:rsidR="001C1EEB" w:rsidRPr="003541C3" w:rsidRDefault="001C1EEB" w:rsidP="001C1EEB">
      <w:pPr>
        <w:pStyle w:val="B1"/>
        <w:rPr>
          <w:lang w:eastAsia="ko-KR"/>
        </w:rPr>
      </w:pPr>
      <w:r w:rsidRPr="003541C3">
        <w:t>1&gt;</w:t>
      </w:r>
      <w:r w:rsidRPr="003541C3">
        <w:tab/>
        <w:t xml:space="preserve">if the </w:t>
      </w:r>
      <w:r w:rsidRPr="003541C3">
        <w:rPr>
          <w:noProof/>
          <w:lang w:eastAsia="zh-CN"/>
        </w:rPr>
        <w:t>MAC entity</w:t>
      </w:r>
      <w:r w:rsidRPr="003541C3">
        <w:t xml:space="preserve"> receives an</w:t>
      </w:r>
      <w:r w:rsidRPr="003541C3">
        <w:rPr>
          <w:lang w:eastAsia="ko-KR"/>
        </w:rPr>
        <w:t xml:space="preserve"> LTM Cell Switch Command MAC CE</w:t>
      </w:r>
      <w:r w:rsidRPr="003541C3">
        <w:t xml:space="preserve"> </w:t>
      </w:r>
      <w:r w:rsidRPr="003541C3">
        <w:rPr>
          <w:lang w:eastAsia="ko-KR"/>
        </w:rPr>
        <w:t>on a Serving Cell:</w:t>
      </w:r>
    </w:p>
    <w:p w14:paraId="0CD48978" w14:textId="69B69FEF" w:rsidR="001C1EEB" w:rsidRPr="003541C3" w:rsidRDefault="001C1EEB" w:rsidP="001C1EEB">
      <w:pPr>
        <w:pStyle w:val="B2"/>
        <w:rPr>
          <w:lang w:eastAsia="zh-CN"/>
        </w:rPr>
      </w:pPr>
      <w:r w:rsidRPr="003541C3">
        <w:t>2&gt;</w:t>
      </w:r>
      <w:r w:rsidRPr="003541C3">
        <w:rPr>
          <w:lang w:eastAsia="zh-CN"/>
        </w:rPr>
        <w:tab/>
        <w:t>indicate to upper layers that the</w:t>
      </w:r>
      <w:r w:rsidRPr="003541C3">
        <w:rPr>
          <w:lang w:eastAsia="ko-KR"/>
        </w:rPr>
        <w:t xml:space="preserve"> LTM cell switch procedure is triggered</w:t>
      </w:r>
      <w:r w:rsidRPr="003541C3">
        <w:rPr>
          <w:lang w:eastAsia="zh-CN"/>
        </w:rPr>
        <w:t xml:space="preserve"> and the </w:t>
      </w:r>
      <w:r w:rsidRPr="003541C3">
        <w:t xml:space="preserve">Target Configuration ID included in the </w:t>
      </w:r>
      <w:ins w:id="706" w:author="Huawei-Yulong" w:date="2024-01-23T14:20:00Z">
        <w:r w:rsidR="00AC73A2" w:rsidRPr="003541C3">
          <w:rPr>
            <w:lang w:eastAsia="ko-KR"/>
          </w:rPr>
          <w:t xml:space="preserve">LTM Cell Switch Command </w:t>
        </w:r>
      </w:ins>
      <w:r w:rsidRPr="003541C3">
        <w:t>MAC CE</w:t>
      </w:r>
      <w:r w:rsidRPr="003541C3">
        <w:rPr>
          <w:lang w:eastAsia="zh-CN"/>
        </w:rPr>
        <w:t>;</w:t>
      </w:r>
    </w:p>
    <w:p w14:paraId="50AA7C50" w14:textId="3A10DD57" w:rsidR="001C1EEB" w:rsidRPr="003541C3" w:rsidRDefault="001C1EEB" w:rsidP="001C1EEB">
      <w:pPr>
        <w:pStyle w:val="B2"/>
        <w:rPr>
          <w:lang w:eastAsia="zh-CN"/>
        </w:rPr>
      </w:pPr>
      <w:r w:rsidRPr="003541C3">
        <w:rPr>
          <w:lang w:eastAsia="zh-CN"/>
        </w:rPr>
        <w:t>2&gt;</w:t>
      </w:r>
      <w:r w:rsidRPr="003541C3">
        <w:rPr>
          <w:lang w:eastAsia="zh-CN"/>
        </w:rPr>
        <w:tab/>
        <w:t xml:space="preserve">if the MAC reset operation as specified in clause 5.12 is performed, as </w:t>
      </w:r>
      <w:r w:rsidRPr="003541C3">
        <w:t>requested by upper layers:</w:t>
      </w:r>
    </w:p>
    <w:p w14:paraId="376FD9FC" w14:textId="0CBEAC43" w:rsidR="001C1EEB" w:rsidRPr="003541C3" w:rsidRDefault="001C1EEB" w:rsidP="001C1EEB">
      <w:pPr>
        <w:pStyle w:val="B3"/>
      </w:pPr>
      <w:r w:rsidRPr="003541C3">
        <w:t>3&gt;</w:t>
      </w:r>
      <w:r w:rsidRPr="003541C3">
        <w:tab/>
        <w:t>if Timing Advance Command value (hexa-decimal) is not set as FFF:</w:t>
      </w:r>
    </w:p>
    <w:p w14:paraId="590A78FA" w14:textId="77777777" w:rsidR="001C1EEB" w:rsidRPr="003541C3" w:rsidRDefault="001C1EEB" w:rsidP="001C1EEB">
      <w:pPr>
        <w:pStyle w:val="B4"/>
        <w:rPr>
          <w:rFonts w:eastAsia="맑은 고딕"/>
        </w:rPr>
      </w:pPr>
      <w:r w:rsidRPr="003541C3">
        <w:rPr>
          <w:rFonts w:eastAsia="맑은 고딕"/>
        </w:rPr>
        <w:t>4&gt;</w:t>
      </w:r>
      <w:r w:rsidRPr="003541C3">
        <w:rPr>
          <w:rFonts w:eastAsia="맑은 고딕"/>
        </w:rPr>
        <w:tab/>
        <w:t>process the received Timing Advance Command (see clause 5.2);</w:t>
      </w:r>
    </w:p>
    <w:p w14:paraId="01D00643" w14:textId="77777777" w:rsidR="001C1EEB" w:rsidRPr="003541C3" w:rsidRDefault="001C1EEB" w:rsidP="001C1EEB">
      <w:pPr>
        <w:pStyle w:val="B4"/>
        <w:rPr>
          <w:rFonts w:eastAsia="맑은 고딕"/>
        </w:rPr>
      </w:pPr>
      <w:r w:rsidRPr="003541C3">
        <w:rPr>
          <w:rFonts w:eastAsia="맑은 고딕"/>
        </w:rPr>
        <w:t>4&gt;</w:t>
      </w:r>
      <w:r w:rsidRPr="003541C3">
        <w:rPr>
          <w:rFonts w:eastAsia="맑은 고딕"/>
        </w:rPr>
        <w:tab/>
        <w:t>consider the RACH-less LTM cell switch to be ongoing;</w:t>
      </w:r>
    </w:p>
    <w:p w14:paraId="248CD9FC" w14:textId="77777777" w:rsidR="001C1EEB" w:rsidRPr="003541C3" w:rsidRDefault="001C1EEB" w:rsidP="001C1EEB">
      <w:pPr>
        <w:pStyle w:val="B4"/>
        <w:rPr>
          <w:lang w:eastAsia="ko-KR"/>
        </w:rPr>
      </w:pPr>
      <w:r w:rsidRPr="003541C3">
        <w:rPr>
          <w:rFonts w:eastAsia="맑은 고딕"/>
        </w:rPr>
        <w:t>4&gt;</w:t>
      </w:r>
      <w:r w:rsidRPr="003541C3">
        <w:rPr>
          <w:rFonts w:eastAsia="맑은 고딕"/>
        </w:rPr>
        <w:tab/>
      </w:r>
      <w:r w:rsidRPr="003541C3">
        <w:t xml:space="preserve">if the </w:t>
      </w:r>
      <w:r w:rsidRPr="003541C3">
        <w:rPr>
          <w:noProof/>
          <w:lang w:eastAsia="zh-CN"/>
        </w:rPr>
        <w:t>MAC entity is associated with SCG</w:t>
      </w:r>
      <w:r w:rsidRPr="003541C3">
        <w:rPr>
          <w:lang w:eastAsia="ko-KR"/>
        </w:rPr>
        <w:t>:</w:t>
      </w:r>
    </w:p>
    <w:p w14:paraId="4A936161" w14:textId="4789EA7E" w:rsidR="001C1EEB" w:rsidRPr="003541C3" w:rsidRDefault="001C1EEB" w:rsidP="001C1EEB">
      <w:pPr>
        <w:pStyle w:val="B5"/>
      </w:pPr>
      <w:r w:rsidRPr="003541C3">
        <w:rPr>
          <w:rFonts w:eastAsia="맑은 고딕"/>
        </w:rPr>
        <w:t>5&gt;</w:t>
      </w:r>
      <w:r w:rsidRPr="003541C3">
        <w:rPr>
          <w:rFonts w:eastAsia="맑은 고딕"/>
        </w:rPr>
        <w:tab/>
      </w:r>
      <w:r w:rsidRPr="003541C3">
        <w:t xml:space="preserve">indicate to </w:t>
      </w:r>
      <w:r w:rsidRPr="003541C3">
        <w:rPr>
          <w:lang w:eastAsia="zh-CN"/>
        </w:rPr>
        <w:t>upper layers</w:t>
      </w:r>
      <w:r w:rsidRPr="003541C3">
        <w:t xml:space="preserve"> to skip the Random Access procedure for this LTM cell switch.</w:t>
      </w:r>
    </w:p>
    <w:p w14:paraId="130BA600" w14:textId="6C7B6A1B" w:rsidR="001C1EEB" w:rsidRPr="003541C3" w:rsidRDefault="001C1EEB" w:rsidP="001C1EEB">
      <w:pPr>
        <w:pStyle w:val="B3"/>
        <w:rPr>
          <w:lang w:eastAsia="ko-KR"/>
        </w:rPr>
      </w:pPr>
      <w:r w:rsidRPr="003541C3">
        <w:rPr>
          <w:lang w:eastAsia="ko-KR"/>
        </w:rPr>
        <w:t>3&gt;</w:t>
      </w:r>
      <w:r w:rsidRPr="003541C3">
        <w:rPr>
          <w:lang w:eastAsia="ko-KR"/>
        </w:rPr>
        <w:tab/>
        <w:t xml:space="preserve">else if the Timing Advance measurement is configured as specified in TS 38.331 [5] and the UE has successfully measured the Timing Advance for the indicated LTM </w:t>
      </w:r>
      <w:commentRangeStart w:id="707"/>
      <w:r w:rsidRPr="003541C3">
        <w:rPr>
          <w:lang w:eastAsia="ko-KR"/>
        </w:rPr>
        <w:t>target</w:t>
      </w:r>
      <w:commentRangeEnd w:id="707"/>
      <w:r w:rsidR="00AE140F">
        <w:rPr>
          <w:rStyle w:val="ab"/>
        </w:rPr>
        <w:commentReference w:id="707"/>
      </w:r>
      <w:r w:rsidRPr="003541C3">
        <w:rPr>
          <w:lang w:eastAsia="ko-KR"/>
        </w:rPr>
        <w:t>:</w:t>
      </w:r>
    </w:p>
    <w:p w14:paraId="40EC06B9" w14:textId="77777777" w:rsidR="001C1EEB" w:rsidRPr="003541C3" w:rsidRDefault="001C1EEB" w:rsidP="001C1EEB">
      <w:pPr>
        <w:pStyle w:val="B4"/>
        <w:rPr>
          <w:rFonts w:eastAsia="맑은 고딕"/>
        </w:rPr>
      </w:pPr>
      <w:r w:rsidRPr="003541C3">
        <w:rPr>
          <w:rFonts w:eastAsia="맑은 고딕"/>
        </w:rPr>
        <w:t>4&gt;</w:t>
      </w:r>
      <w:r w:rsidRPr="003541C3">
        <w:rPr>
          <w:rFonts w:eastAsia="맑은 고딕"/>
        </w:rPr>
        <w:tab/>
        <w:t>process the measured Timing Advance (see clause 5.2);</w:t>
      </w:r>
    </w:p>
    <w:p w14:paraId="39CAADF1" w14:textId="77777777" w:rsidR="001C1EEB" w:rsidRPr="003541C3" w:rsidRDefault="001C1EEB" w:rsidP="001C1EEB">
      <w:pPr>
        <w:pStyle w:val="B4"/>
        <w:rPr>
          <w:rFonts w:eastAsia="맑은 고딕"/>
        </w:rPr>
      </w:pPr>
      <w:r w:rsidRPr="003541C3">
        <w:rPr>
          <w:rFonts w:eastAsia="맑은 고딕"/>
        </w:rPr>
        <w:t>4&gt;</w:t>
      </w:r>
      <w:r w:rsidRPr="003541C3">
        <w:rPr>
          <w:rFonts w:eastAsia="맑은 고딕"/>
        </w:rPr>
        <w:tab/>
        <w:t>consider the RACH-less LTM cell switch to be ongoing.</w:t>
      </w:r>
    </w:p>
    <w:p w14:paraId="2F7FBC03" w14:textId="77777777" w:rsidR="001C1EEB" w:rsidRPr="003541C3" w:rsidRDefault="001C1EEB" w:rsidP="001C1EEB">
      <w:pPr>
        <w:pStyle w:val="B4"/>
        <w:rPr>
          <w:lang w:eastAsia="ko-KR"/>
        </w:rPr>
      </w:pPr>
      <w:r w:rsidRPr="003541C3">
        <w:rPr>
          <w:rFonts w:eastAsia="맑은 고딕"/>
        </w:rPr>
        <w:t>4&gt;</w:t>
      </w:r>
      <w:r w:rsidRPr="003541C3">
        <w:rPr>
          <w:rFonts w:eastAsia="맑은 고딕"/>
        </w:rPr>
        <w:tab/>
      </w:r>
      <w:r w:rsidRPr="003541C3">
        <w:t xml:space="preserve">if the </w:t>
      </w:r>
      <w:r w:rsidRPr="003541C3">
        <w:rPr>
          <w:noProof/>
          <w:lang w:eastAsia="zh-CN"/>
        </w:rPr>
        <w:t>MAC entity is associated with SCG</w:t>
      </w:r>
      <w:r w:rsidRPr="003541C3">
        <w:rPr>
          <w:lang w:eastAsia="ko-KR"/>
        </w:rPr>
        <w:t>:</w:t>
      </w:r>
    </w:p>
    <w:p w14:paraId="525C812D" w14:textId="10F5B393" w:rsidR="001C1EEB" w:rsidRPr="003541C3" w:rsidRDefault="001C1EEB" w:rsidP="001C1EEB">
      <w:pPr>
        <w:pStyle w:val="B5"/>
      </w:pPr>
      <w:r w:rsidRPr="003541C3">
        <w:rPr>
          <w:rFonts w:eastAsia="맑은 고딕"/>
        </w:rPr>
        <w:t>5&gt;</w:t>
      </w:r>
      <w:r w:rsidRPr="003541C3">
        <w:rPr>
          <w:rFonts w:eastAsia="맑은 고딕"/>
        </w:rPr>
        <w:tab/>
      </w:r>
      <w:r w:rsidRPr="003541C3">
        <w:t xml:space="preserve">indicate to </w:t>
      </w:r>
      <w:r w:rsidRPr="003541C3">
        <w:rPr>
          <w:lang w:eastAsia="zh-CN"/>
        </w:rPr>
        <w:t>upper layers</w:t>
      </w:r>
      <w:r w:rsidRPr="003541C3">
        <w:t xml:space="preserve"> to skip the Random Access procedure for this LTM cell switch.</w:t>
      </w:r>
    </w:p>
    <w:p w14:paraId="41D47D21" w14:textId="6795A6C4" w:rsidR="001C1EEB" w:rsidRPr="003541C3" w:rsidDel="00BB5941" w:rsidRDefault="001C1EEB" w:rsidP="001C1EEB">
      <w:pPr>
        <w:pStyle w:val="B3"/>
        <w:rPr>
          <w:del w:id="708" w:author="Huawei-Yulong" w:date="2024-02-04T09:46:00Z"/>
          <w:lang w:eastAsia="zh-CN"/>
        </w:rPr>
      </w:pPr>
      <w:del w:id="709" w:author="Huawei-Yulong" w:date="2024-02-04T09:46:00Z">
        <w:r w:rsidRPr="003541C3" w:rsidDel="00BB5941">
          <w:rPr>
            <w:lang w:eastAsia="zh-CN"/>
          </w:rPr>
          <w:delText>3&gt;</w:delText>
        </w:r>
        <w:r w:rsidRPr="003541C3" w:rsidDel="00BB5941">
          <w:rPr>
            <w:lang w:eastAsia="zh-CN"/>
          </w:rPr>
          <w:tab/>
          <w:delText xml:space="preserve">if </w:delText>
        </w:r>
        <w:r w:rsidRPr="003541C3" w:rsidDel="00BB5941">
          <w:rPr>
            <w:noProof/>
          </w:rPr>
          <w:delText>TCI state information</w:delText>
        </w:r>
        <w:r w:rsidRPr="003541C3" w:rsidDel="00BB5941">
          <w:rPr>
            <w:lang w:eastAsia="zh-CN"/>
          </w:rPr>
          <w:delText xml:space="preserve"> is included:</w:delText>
        </w:r>
      </w:del>
    </w:p>
    <w:p w14:paraId="0FD13667" w14:textId="691A5F1B" w:rsidR="001C1EEB" w:rsidRPr="003541C3" w:rsidRDefault="001C1EEB">
      <w:pPr>
        <w:pStyle w:val="B2"/>
        <w:rPr>
          <w:lang w:eastAsia="zh-CN"/>
        </w:rPr>
        <w:pPrChange w:id="710" w:author="Huawei-Yulong" w:date="2024-02-04T09:46:00Z">
          <w:pPr>
            <w:pStyle w:val="B4"/>
          </w:pPr>
        </w:pPrChange>
      </w:pPr>
      <w:commentRangeStart w:id="711"/>
      <w:del w:id="712" w:author="Huawei-Yulong" w:date="2024-02-04T09:46:00Z">
        <w:r w:rsidRPr="003541C3" w:rsidDel="00BB5941">
          <w:rPr>
            <w:lang w:eastAsia="zh-CN"/>
          </w:rPr>
          <w:lastRenderedPageBreak/>
          <w:delText>4</w:delText>
        </w:r>
      </w:del>
      <w:ins w:id="713" w:author="Huawei-Yulong" w:date="2024-02-04T09:46:00Z">
        <w:r w:rsidR="00BB5941">
          <w:rPr>
            <w:lang w:eastAsia="zh-CN"/>
          </w:rPr>
          <w:t>2</w:t>
        </w:r>
      </w:ins>
      <w:r w:rsidRPr="003541C3">
        <w:rPr>
          <w:lang w:eastAsia="zh-CN"/>
        </w:rPr>
        <w:t>&gt;</w:t>
      </w:r>
      <w:r w:rsidRPr="003541C3">
        <w:rPr>
          <w:lang w:eastAsia="zh-CN"/>
        </w:rPr>
        <w:tab/>
        <w:t xml:space="preserve">consider the SSB </w:t>
      </w:r>
      <w:commentRangeStart w:id="714"/>
      <w:del w:id="715" w:author="Huawei-Yulong" w:date="2024-01-23T11:29:00Z">
        <w:r w:rsidRPr="003541C3" w:rsidDel="0004371F">
          <w:rPr>
            <w:lang w:eastAsia="zh-CN"/>
          </w:rPr>
          <w:delText xml:space="preserve">corresponding </w:delText>
        </w:r>
      </w:del>
      <w:ins w:id="716" w:author="Huawei-Yulong" w:date="2024-01-23T11:30:00Z">
        <w:r w:rsidR="00650201">
          <w:rPr>
            <w:lang w:eastAsia="zh-CN"/>
          </w:rPr>
          <w:t>associated</w:t>
        </w:r>
      </w:ins>
      <w:ins w:id="717" w:author="Huawei-Yulong" w:date="2024-01-23T11:29:00Z">
        <w:r w:rsidR="0004371F" w:rsidRPr="003541C3">
          <w:rPr>
            <w:lang w:eastAsia="zh-CN"/>
          </w:rPr>
          <w:t xml:space="preserve"> </w:t>
        </w:r>
        <w:commentRangeEnd w:id="714"/>
        <w:r w:rsidR="00650201">
          <w:rPr>
            <w:rStyle w:val="ab"/>
          </w:rPr>
          <w:commentReference w:id="714"/>
        </w:r>
      </w:ins>
      <w:r w:rsidRPr="003541C3">
        <w:rPr>
          <w:lang w:eastAsia="zh-CN"/>
        </w:rPr>
        <w:t xml:space="preserve">to the </w:t>
      </w:r>
      <w:commentRangeStart w:id="718"/>
      <w:del w:id="719" w:author="Huawei-Yulong" w:date="2024-01-23T11:45:00Z">
        <w:r w:rsidRPr="003541C3" w:rsidDel="00AD6CE6">
          <w:rPr>
            <w:lang w:eastAsia="zh-CN"/>
          </w:rPr>
          <w:delText xml:space="preserve">indicated </w:delText>
        </w:r>
      </w:del>
      <w:r w:rsidRPr="003541C3">
        <w:rPr>
          <w:lang w:eastAsia="zh-CN"/>
        </w:rPr>
        <w:t>TCI state</w:t>
      </w:r>
      <w:ins w:id="720" w:author="Huawei-Yulong" w:date="2024-01-23T11:45:00Z">
        <w:r w:rsidR="00AD6CE6" w:rsidRPr="00AD6CE6">
          <w:rPr>
            <w:lang w:eastAsia="zh-CN"/>
          </w:rPr>
          <w:t xml:space="preserve"> </w:t>
        </w:r>
        <w:r w:rsidR="00AD6CE6" w:rsidRPr="003541C3">
          <w:rPr>
            <w:lang w:eastAsia="zh-CN"/>
          </w:rPr>
          <w:t>indicated</w:t>
        </w:r>
        <w:r w:rsidR="00AD6CE6">
          <w:rPr>
            <w:lang w:eastAsia="zh-CN"/>
          </w:rPr>
          <w:t xml:space="preserve"> by TCI state ID field</w:t>
        </w:r>
      </w:ins>
      <w:r w:rsidRPr="003541C3">
        <w:rPr>
          <w:lang w:eastAsia="zh-CN"/>
        </w:rPr>
        <w:t xml:space="preserve"> </w:t>
      </w:r>
      <w:commentRangeEnd w:id="718"/>
      <w:r w:rsidR="00831463">
        <w:rPr>
          <w:rStyle w:val="ab"/>
        </w:rPr>
        <w:commentReference w:id="718"/>
      </w:r>
      <w:r w:rsidRPr="003541C3">
        <w:rPr>
          <w:lang w:eastAsia="zh-CN"/>
        </w:rPr>
        <w:t xml:space="preserve">as the one used for configured uplink grant selection for the initial uplink transmission towards the candidate cell for RACH-less LTM cell </w:t>
      </w:r>
      <w:r w:rsidRPr="003541C3">
        <w:rPr>
          <w:rFonts w:eastAsia="맑은 고딕"/>
        </w:rPr>
        <w:t xml:space="preserve">switch </w:t>
      </w:r>
      <w:r w:rsidRPr="003541C3">
        <w:rPr>
          <w:lang w:eastAsia="zh-CN"/>
        </w:rPr>
        <w:t>(as in clause 5.8.2);</w:t>
      </w:r>
    </w:p>
    <w:p w14:paraId="6820D7F8" w14:textId="2907FFAB" w:rsidR="001C1EEB" w:rsidRPr="003541C3" w:rsidRDefault="001C1EEB">
      <w:pPr>
        <w:pStyle w:val="B2"/>
        <w:rPr>
          <w:lang w:eastAsia="zh-CN"/>
        </w:rPr>
        <w:pPrChange w:id="721" w:author="Huawei-Yulong" w:date="2024-02-04T09:46:00Z">
          <w:pPr>
            <w:pStyle w:val="B4"/>
          </w:pPr>
        </w:pPrChange>
      </w:pPr>
      <w:del w:id="722" w:author="Huawei-Yulong" w:date="2024-02-04T09:46:00Z">
        <w:r w:rsidRPr="003541C3" w:rsidDel="00BB5941">
          <w:rPr>
            <w:lang w:eastAsia="zh-CN"/>
          </w:rPr>
          <w:delText>4</w:delText>
        </w:r>
      </w:del>
      <w:ins w:id="723" w:author="Huawei-Yulong" w:date="2024-02-04T09:46:00Z">
        <w:r w:rsidR="00BB5941">
          <w:rPr>
            <w:lang w:eastAsia="zh-CN"/>
          </w:rPr>
          <w:t>2</w:t>
        </w:r>
      </w:ins>
      <w:r w:rsidRPr="003541C3">
        <w:rPr>
          <w:lang w:eastAsia="zh-CN"/>
        </w:rPr>
        <w:t>&gt;</w:t>
      </w:r>
      <w:r w:rsidRPr="003541C3">
        <w:rPr>
          <w:lang w:eastAsia="zh-CN"/>
        </w:rPr>
        <w:tab/>
        <w:t>indicate to lower layers the information regarding the TCI state information included in the LTM Cell Switch Command MAC CE.</w:t>
      </w:r>
      <w:commentRangeEnd w:id="711"/>
      <w:r w:rsidR="006A0CC0">
        <w:rPr>
          <w:rStyle w:val="ab"/>
        </w:rPr>
        <w:commentReference w:id="711"/>
      </w:r>
    </w:p>
    <w:p w14:paraId="4F0A3B08" w14:textId="3C6DD8CD" w:rsidR="001C1EEB" w:rsidRPr="003541C3" w:rsidRDefault="00E15B6A" w:rsidP="001C1EEB">
      <w:pPr>
        <w:pStyle w:val="3"/>
        <w:rPr>
          <w:lang w:eastAsia="ko-KR"/>
        </w:rPr>
      </w:pPr>
      <w:bookmarkStart w:id="725" w:name="_Toc155999700"/>
      <w:r w:rsidRPr="003541C3">
        <w:rPr>
          <w:lang w:eastAsia="ko-KR"/>
        </w:rPr>
        <w:t>5.18.36</w:t>
      </w:r>
      <w:r w:rsidR="001C1EEB" w:rsidRPr="003541C3">
        <w:rPr>
          <w:lang w:eastAsia="ko-KR"/>
        </w:rPr>
        <w:tab/>
        <w:t>Candidate Cell TCI States Activation/Deactivation</w:t>
      </w:r>
      <w:bookmarkEnd w:id="725"/>
    </w:p>
    <w:p w14:paraId="568777FF" w14:textId="551DDF0E" w:rsidR="001C1EEB" w:rsidRPr="003541C3" w:rsidRDefault="001C1EEB" w:rsidP="001C1EEB">
      <w:r w:rsidRPr="003541C3">
        <w:t xml:space="preserve">The network may activate and deactivate the TCI states of LTM candidate cell(s) configured in </w:t>
      </w:r>
      <w:r w:rsidRPr="003541C3">
        <w:rPr>
          <w:i/>
          <w:iCs/>
        </w:rPr>
        <w:t>CandidateTCI-State and CandidateTCI-UL-State</w:t>
      </w:r>
      <w:r w:rsidRPr="003541C3" w:rsidDel="009732FB">
        <w:rPr>
          <w:i/>
          <w:iCs/>
        </w:rPr>
        <w:t xml:space="preserve"> </w:t>
      </w:r>
      <w:r w:rsidRPr="003541C3">
        <w:t xml:space="preserve">by sending the Candidate Cell TCI States Activation/Deactivation MAC CE described in clause </w:t>
      </w:r>
      <w:r w:rsidR="00E15B6A" w:rsidRPr="003541C3">
        <w:t>6.1.3.76</w:t>
      </w:r>
      <w:r w:rsidRPr="003541C3">
        <w:t>.</w:t>
      </w:r>
      <w:ins w:id="726" w:author="Huawei-Yulong" w:date="2024-03-05T17:13:00Z">
        <w:r w:rsidR="003A337D">
          <w:t xml:space="preserve"> </w:t>
        </w:r>
        <w:commentRangeStart w:id="727"/>
        <w:commentRangeStart w:id="728"/>
        <w:r w:rsidR="003A337D">
          <w:t xml:space="preserve">The network </w:t>
        </w:r>
        <w:commentRangeStart w:id="729"/>
        <w:r w:rsidR="003A337D">
          <w:t>may deactivate</w:t>
        </w:r>
      </w:ins>
      <w:commentRangeEnd w:id="729"/>
      <w:r w:rsidR="0008020C">
        <w:rPr>
          <w:rStyle w:val="ab"/>
        </w:rPr>
        <w:commentReference w:id="729"/>
      </w:r>
      <w:ins w:id="730" w:author="Huawei-Yulong" w:date="2024-03-05T17:13:00Z">
        <w:r w:rsidR="003A337D">
          <w:t xml:space="preserve"> the TCI state</w:t>
        </w:r>
      </w:ins>
      <w:ins w:id="731" w:author="Huawei-Yulong" w:date="2024-03-05T17:14:00Z">
        <w:r w:rsidR="003A337D">
          <w:t>(</w:t>
        </w:r>
      </w:ins>
      <w:ins w:id="732" w:author="Huawei-Yulong" w:date="2024-03-05T17:13:00Z">
        <w:r w:rsidR="003A337D">
          <w:t>s</w:t>
        </w:r>
      </w:ins>
      <w:ins w:id="733" w:author="Huawei-Yulong" w:date="2024-03-05T17:14:00Z">
        <w:r w:rsidR="003A337D">
          <w:t>)</w:t>
        </w:r>
      </w:ins>
      <w:ins w:id="734" w:author="Huawei-Yulong" w:date="2024-03-05T17:13:00Z">
        <w:r w:rsidR="003A337D">
          <w:t xml:space="preserve"> for one LTM candidate cell by not</w:t>
        </w:r>
      </w:ins>
      <w:ins w:id="735" w:author="Huawei-Yulong" w:date="2024-03-05T17:14:00Z">
        <w:r w:rsidR="003A337D">
          <w:t xml:space="preserve"> including the corresponding </w:t>
        </w:r>
        <w:r w:rsidR="001F1D28">
          <w:t xml:space="preserve">TCI state ID field(s) </w:t>
        </w:r>
        <w:r w:rsidR="003A337D">
          <w:t xml:space="preserve">in the </w:t>
        </w:r>
        <w:r w:rsidR="003A337D" w:rsidRPr="003541C3">
          <w:rPr>
            <w:lang w:eastAsia="fr-FR"/>
          </w:rPr>
          <w:t>Candidate Cell TCI States Activation/Deactivation MAC CE</w:t>
        </w:r>
      </w:ins>
      <w:commentRangeEnd w:id="727"/>
      <w:r w:rsidR="008D01F5">
        <w:rPr>
          <w:rStyle w:val="ab"/>
        </w:rPr>
        <w:commentReference w:id="727"/>
      </w:r>
      <w:commentRangeEnd w:id="728"/>
      <w:r w:rsidR="00E23144">
        <w:rPr>
          <w:rStyle w:val="ab"/>
        </w:rPr>
        <w:commentReference w:id="728"/>
      </w:r>
      <w:commentRangeStart w:id="736"/>
      <w:ins w:id="737" w:author="Huawei-Yulong" w:date="2024-03-05T17:14:00Z">
        <w:r w:rsidR="001F1D28">
          <w:rPr>
            <w:lang w:eastAsia="fr-FR"/>
          </w:rPr>
          <w:t>.</w:t>
        </w:r>
      </w:ins>
      <w:commentRangeEnd w:id="736"/>
      <w:ins w:id="738" w:author="Huawei-Yulong" w:date="2024-03-05T17:15:00Z">
        <w:r w:rsidR="00A13027">
          <w:rPr>
            <w:rStyle w:val="ab"/>
          </w:rPr>
          <w:commentReference w:id="736"/>
        </w:r>
      </w:ins>
    </w:p>
    <w:p w14:paraId="26136687" w14:textId="77777777" w:rsidR="001C1EEB" w:rsidRPr="003541C3" w:rsidRDefault="001C1EEB" w:rsidP="001C1EEB">
      <w:pPr>
        <w:rPr>
          <w:rFonts w:eastAsia="맑은 고딕"/>
          <w:lang w:eastAsia="ko-KR"/>
        </w:rPr>
      </w:pPr>
      <w:r w:rsidRPr="003541C3">
        <w:rPr>
          <w:rFonts w:eastAsia="맑은 고딕"/>
          <w:lang w:eastAsia="ko-KR"/>
        </w:rPr>
        <w:t>The MAC entity shall:</w:t>
      </w:r>
    </w:p>
    <w:p w14:paraId="51510A4E" w14:textId="77777777" w:rsidR="001C1EEB" w:rsidRPr="003541C3" w:rsidRDefault="001C1EEB" w:rsidP="001C1EEB">
      <w:pPr>
        <w:pStyle w:val="B1"/>
      </w:pPr>
      <w:r w:rsidRPr="003541C3">
        <w:rPr>
          <w:lang w:eastAsia="fr-FR"/>
        </w:rPr>
        <w:t>1&gt;</w:t>
      </w:r>
      <w:r w:rsidRPr="003541C3">
        <w:rPr>
          <w:lang w:eastAsia="fr-FR"/>
        </w:rPr>
        <w:tab/>
        <w:t>if the MAC entity receives a Candidate Cell TCI States Activation/Deactivation MAC CE on a Serving Cell:</w:t>
      </w:r>
    </w:p>
    <w:p w14:paraId="47194C39" w14:textId="2AEDCDC0" w:rsidR="001C1EEB" w:rsidRPr="003541C3" w:rsidRDefault="001C1EEB" w:rsidP="003541C3">
      <w:pPr>
        <w:pStyle w:val="B2"/>
        <w:rPr>
          <w:lang w:eastAsia="fr-FR"/>
        </w:rPr>
      </w:pPr>
      <w:r w:rsidRPr="003541C3">
        <w:rPr>
          <w:lang w:eastAsia="fr-FR"/>
        </w:rPr>
        <w:t>2&gt;</w:t>
      </w:r>
      <w:r w:rsidRPr="003541C3">
        <w:rPr>
          <w:lang w:eastAsia="fr-FR"/>
        </w:rPr>
        <w:tab/>
        <w:t>indicate to lower layers the information regarding the Candidate Cell TCI States Activation/Deactivation MAC CE.</w:t>
      </w:r>
    </w:p>
    <w:p w14:paraId="6ABEAB65" w14:textId="4BC26AA1" w:rsidR="009E75BF" w:rsidRPr="003541C3" w:rsidRDefault="009E75BF" w:rsidP="009E75BF">
      <w:pPr>
        <w:pStyle w:val="2"/>
      </w:pPr>
      <w:bookmarkStart w:id="739" w:name="_Toc155999701"/>
      <w:r w:rsidRPr="003541C3">
        <w:t>5.19</w:t>
      </w:r>
      <w:r w:rsidRPr="003541C3">
        <w:tab/>
        <w:t>Data inactivity monitoring</w:t>
      </w:r>
      <w:bookmarkEnd w:id="646"/>
      <w:bookmarkEnd w:id="681"/>
      <w:bookmarkEnd w:id="689"/>
      <w:bookmarkEnd w:id="690"/>
      <w:bookmarkEnd w:id="691"/>
      <w:bookmarkEnd w:id="739"/>
    </w:p>
    <w:p w14:paraId="2FC22A4B" w14:textId="77777777" w:rsidR="009E75BF" w:rsidRPr="003541C3" w:rsidRDefault="009E75BF" w:rsidP="009E75BF">
      <w:r w:rsidRPr="003541C3">
        <w:t xml:space="preserve">The UE may be configured by RRC with a Data inactivity monitoring functionality, when in RRC_CONNECTED. RRC controls Data inactivity operation by configuring the timer </w:t>
      </w:r>
      <w:r w:rsidRPr="003541C3">
        <w:rPr>
          <w:i/>
        </w:rPr>
        <w:t>dataInactivityTimer</w:t>
      </w:r>
      <w:r w:rsidRPr="003541C3">
        <w:t>.</w:t>
      </w:r>
    </w:p>
    <w:p w14:paraId="46DD489A" w14:textId="77777777" w:rsidR="009E75BF" w:rsidRPr="003541C3" w:rsidRDefault="009E75BF" w:rsidP="009E75BF">
      <w:r w:rsidRPr="003541C3">
        <w:t xml:space="preserve">When </w:t>
      </w:r>
      <w:r w:rsidRPr="003541C3">
        <w:rPr>
          <w:i/>
        </w:rPr>
        <w:t>dataInactivityTimer</w:t>
      </w:r>
      <w:r w:rsidRPr="003541C3">
        <w:t xml:space="preserve"> is configured, the UE shall:</w:t>
      </w:r>
    </w:p>
    <w:p w14:paraId="32370F1E" w14:textId="4AEE220E" w:rsidR="009E75BF" w:rsidRPr="003541C3" w:rsidRDefault="009E75BF" w:rsidP="009E75BF">
      <w:pPr>
        <w:pStyle w:val="B1"/>
      </w:pPr>
      <w:r w:rsidRPr="003541C3">
        <w:t>1&gt;</w:t>
      </w:r>
      <w:r w:rsidRPr="003541C3">
        <w:tab/>
        <w:t>if any MAC entity receives a MAC SDU for DTCH logical channel, DCCH logical channel, or CCCH logical channel</w:t>
      </w:r>
      <w:r w:rsidR="00E94F2D" w:rsidRPr="003541C3">
        <w:rPr>
          <w:lang w:eastAsia="zh-CN"/>
        </w:rPr>
        <w:t xml:space="preserve">, or multicast MTCH </w:t>
      </w:r>
      <w:r w:rsidR="00E94F2D" w:rsidRPr="003541C3">
        <w:t>logical channel</w:t>
      </w:r>
      <w:r w:rsidRPr="003541C3">
        <w:t>; or</w:t>
      </w:r>
    </w:p>
    <w:p w14:paraId="054BBD35" w14:textId="77777777" w:rsidR="009E75BF" w:rsidRPr="003541C3" w:rsidRDefault="009E75BF" w:rsidP="009E75BF">
      <w:pPr>
        <w:pStyle w:val="B1"/>
      </w:pPr>
      <w:r w:rsidRPr="003541C3">
        <w:t>1&gt;</w:t>
      </w:r>
      <w:r w:rsidRPr="003541C3">
        <w:tab/>
        <w:t>if any MAC entity transmits a MAC SDU for DTCH logical channel, or DCCH logical channel:</w:t>
      </w:r>
    </w:p>
    <w:p w14:paraId="45A63C6C" w14:textId="77777777" w:rsidR="009E75BF" w:rsidRPr="003541C3" w:rsidRDefault="009E75BF" w:rsidP="009E75BF">
      <w:pPr>
        <w:pStyle w:val="B2"/>
      </w:pPr>
      <w:r w:rsidRPr="003541C3">
        <w:t>2&gt;</w:t>
      </w:r>
      <w:r w:rsidRPr="003541C3">
        <w:tab/>
        <w:t xml:space="preserve">start or restart </w:t>
      </w:r>
      <w:r w:rsidRPr="003541C3">
        <w:rPr>
          <w:i/>
        </w:rPr>
        <w:t>dataInactivityTimer</w:t>
      </w:r>
      <w:r w:rsidRPr="003541C3">
        <w:t>.</w:t>
      </w:r>
    </w:p>
    <w:p w14:paraId="1568CE7C" w14:textId="77777777" w:rsidR="009E75BF" w:rsidRPr="003541C3" w:rsidRDefault="009E75BF" w:rsidP="009E75BF">
      <w:pPr>
        <w:pStyle w:val="B1"/>
      </w:pPr>
      <w:r w:rsidRPr="003541C3">
        <w:t>1&gt;</w:t>
      </w:r>
      <w:r w:rsidRPr="003541C3">
        <w:tab/>
        <w:t xml:space="preserve">if the </w:t>
      </w:r>
      <w:r w:rsidRPr="003541C3">
        <w:rPr>
          <w:i/>
        </w:rPr>
        <w:t>dataInactivityTimer</w:t>
      </w:r>
      <w:r w:rsidRPr="003541C3">
        <w:t xml:space="preserve"> expires:</w:t>
      </w:r>
    </w:p>
    <w:p w14:paraId="70C616F4" w14:textId="77777777" w:rsidR="009E75BF" w:rsidRPr="003541C3" w:rsidRDefault="009E75BF" w:rsidP="009E75BF">
      <w:pPr>
        <w:pStyle w:val="B2"/>
      </w:pPr>
      <w:r w:rsidRPr="003541C3">
        <w:t>2&gt;</w:t>
      </w:r>
      <w:r w:rsidRPr="003541C3">
        <w:tab/>
        <w:t xml:space="preserve">indicate the expiry of the </w:t>
      </w:r>
      <w:r w:rsidRPr="003541C3">
        <w:rPr>
          <w:i/>
        </w:rPr>
        <w:t>dataInactivityTimer</w:t>
      </w:r>
      <w:r w:rsidRPr="003541C3">
        <w:t xml:space="preserve"> to upper layers.</w:t>
      </w:r>
    </w:p>
    <w:p w14:paraId="7A6B7969" w14:textId="77777777" w:rsidR="0047246C" w:rsidRPr="003541C3" w:rsidRDefault="0047246C" w:rsidP="0047246C">
      <w:pPr>
        <w:pStyle w:val="2"/>
        <w:rPr>
          <w:rFonts w:cs="Arial"/>
          <w:lang w:eastAsia="ko-KR"/>
        </w:rPr>
      </w:pPr>
      <w:bookmarkStart w:id="740" w:name="_Toc37296243"/>
      <w:bookmarkStart w:id="741" w:name="_Toc46490372"/>
      <w:bookmarkStart w:id="742" w:name="_Toc52752067"/>
      <w:bookmarkStart w:id="743" w:name="_Toc52796529"/>
      <w:bookmarkStart w:id="744" w:name="_Toc155999702"/>
      <w:r w:rsidRPr="003541C3">
        <w:rPr>
          <w:rFonts w:cs="Arial"/>
          <w:lang w:eastAsia="ko-KR"/>
        </w:rPr>
        <w:t>5.20</w:t>
      </w:r>
      <w:r w:rsidRPr="003541C3">
        <w:rPr>
          <w:rFonts w:cs="Arial"/>
          <w:lang w:eastAsia="ko-KR"/>
        </w:rPr>
        <w:tab/>
      </w:r>
      <w:r w:rsidR="008F4B86" w:rsidRPr="003541C3">
        <w:rPr>
          <w:rFonts w:cs="Arial"/>
          <w:lang w:eastAsia="ko-KR"/>
        </w:rPr>
        <w:t>Void</w:t>
      </w:r>
      <w:bookmarkEnd w:id="740"/>
      <w:bookmarkEnd w:id="741"/>
      <w:bookmarkEnd w:id="742"/>
      <w:bookmarkEnd w:id="743"/>
      <w:bookmarkEnd w:id="744"/>
    </w:p>
    <w:p w14:paraId="081DAB35" w14:textId="77777777" w:rsidR="00FA61AC" w:rsidRPr="003541C3" w:rsidRDefault="00FA61AC" w:rsidP="00FA61AC">
      <w:pPr>
        <w:pStyle w:val="2"/>
        <w:rPr>
          <w:rFonts w:eastAsia="맑은 고딕"/>
        </w:rPr>
      </w:pPr>
      <w:bookmarkStart w:id="745" w:name="_Toc37296244"/>
      <w:bookmarkStart w:id="746" w:name="_Toc46490373"/>
      <w:bookmarkStart w:id="747" w:name="_Toc52752068"/>
      <w:bookmarkStart w:id="748" w:name="_Toc52796530"/>
      <w:bookmarkStart w:id="749" w:name="_Toc155999703"/>
      <w:bookmarkStart w:id="750" w:name="_Toc29239874"/>
      <w:r w:rsidRPr="003541C3">
        <w:rPr>
          <w:rFonts w:eastAsia="맑은 고딕"/>
        </w:rPr>
        <w:t>5.21</w:t>
      </w:r>
      <w:r w:rsidRPr="003541C3">
        <w:rPr>
          <w:rFonts w:eastAsia="맑은 고딕"/>
        </w:rPr>
        <w:tab/>
        <w:t>LBT operation</w:t>
      </w:r>
      <w:bookmarkEnd w:id="745"/>
      <w:bookmarkEnd w:id="746"/>
      <w:bookmarkEnd w:id="747"/>
      <w:bookmarkEnd w:id="748"/>
      <w:bookmarkEnd w:id="749"/>
    </w:p>
    <w:p w14:paraId="753DBFAE" w14:textId="77777777" w:rsidR="00FA61AC" w:rsidRPr="003541C3" w:rsidRDefault="00FA61AC" w:rsidP="00FA61AC">
      <w:pPr>
        <w:pStyle w:val="3"/>
        <w:rPr>
          <w:rFonts w:eastAsia="맑은 고딕"/>
          <w:lang w:eastAsia="ko-KR"/>
        </w:rPr>
      </w:pPr>
      <w:bookmarkStart w:id="751" w:name="_Toc37296245"/>
      <w:bookmarkStart w:id="752" w:name="_Toc46490374"/>
      <w:bookmarkStart w:id="753" w:name="_Toc52752069"/>
      <w:bookmarkStart w:id="754" w:name="_Toc52796531"/>
      <w:bookmarkStart w:id="755" w:name="_Toc155999704"/>
      <w:r w:rsidRPr="003541C3">
        <w:rPr>
          <w:rFonts w:eastAsia="맑은 고딕"/>
          <w:lang w:eastAsia="ko-KR"/>
        </w:rPr>
        <w:t>5.21.1</w:t>
      </w:r>
      <w:r w:rsidRPr="003541C3">
        <w:rPr>
          <w:rFonts w:eastAsia="맑은 고딕"/>
          <w:lang w:eastAsia="ko-KR"/>
        </w:rPr>
        <w:tab/>
        <w:t>General</w:t>
      </w:r>
      <w:bookmarkEnd w:id="751"/>
      <w:bookmarkEnd w:id="752"/>
      <w:bookmarkEnd w:id="753"/>
      <w:bookmarkEnd w:id="754"/>
      <w:bookmarkEnd w:id="755"/>
    </w:p>
    <w:p w14:paraId="5CEF7596" w14:textId="79F63B0E" w:rsidR="00FA61AC" w:rsidRPr="003541C3" w:rsidRDefault="00FA61AC" w:rsidP="00FA61AC">
      <w:pPr>
        <w:rPr>
          <w:rFonts w:eastAsia="맑은 고딕"/>
          <w:lang w:eastAsia="ko-KR"/>
        </w:rPr>
      </w:pPr>
      <w:bookmarkStart w:id="756" w:name="_Hlk34406640"/>
      <w:r w:rsidRPr="003541C3">
        <w:rPr>
          <w:lang w:eastAsia="ko-KR"/>
        </w:rPr>
        <w:t xml:space="preserve">The lower layer may perform an LBT procedure, see </w:t>
      </w:r>
      <w:r w:rsidR="00C34539" w:rsidRPr="003541C3">
        <w:t xml:space="preserve">TS </w:t>
      </w:r>
      <w:r w:rsidRPr="003541C3">
        <w:t>37.213 [18]</w:t>
      </w:r>
      <w:r w:rsidRPr="003541C3">
        <w:rPr>
          <w:lang w:eastAsia="ko-KR"/>
        </w:rPr>
        <w:t xml:space="preserve">, according to which a transmission is not performed </w:t>
      </w:r>
      <w:r w:rsidR="00296F95" w:rsidRPr="003541C3">
        <w:rPr>
          <w:lang w:eastAsia="ko-KR"/>
        </w:rPr>
        <w:t xml:space="preserve">by lower layers </w:t>
      </w:r>
      <w:r w:rsidRPr="003541C3">
        <w:rPr>
          <w:lang w:eastAsia="ko-KR"/>
        </w:rPr>
        <w:t>if the channel is identified as being occupied. When lower layer performs an LBT procedure before a transmission and the transmission is not performed, an LBT failure indication is sent to the MAC entity</w:t>
      </w:r>
      <w:bookmarkStart w:id="757" w:name="_Hlk19108061"/>
      <w:r w:rsidRPr="003541C3">
        <w:rPr>
          <w:lang w:eastAsia="ko-KR"/>
        </w:rPr>
        <w:t xml:space="preserve"> from lower layers.</w:t>
      </w:r>
      <w:bookmarkEnd w:id="757"/>
      <w:r w:rsidRPr="003541C3">
        <w:rPr>
          <w:lang w:eastAsia="ko-KR"/>
        </w:rPr>
        <w:t xml:space="preserve"> </w:t>
      </w:r>
      <w:bookmarkStart w:id="758" w:name="_Hlk23463542"/>
      <w:r w:rsidRPr="003541C3">
        <w:rPr>
          <w:lang w:eastAsia="ko-KR"/>
        </w:rPr>
        <w:t>Unless otherwise specified, when LBT procedure is performed</w:t>
      </w:r>
      <w:r w:rsidR="00296F95" w:rsidRPr="003541C3">
        <w:rPr>
          <w:lang w:eastAsia="ko-KR"/>
        </w:rPr>
        <w:t xml:space="preserve"> for a transmission</w:t>
      </w:r>
      <w:r w:rsidRPr="003541C3">
        <w:rPr>
          <w:lang w:eastAsia="ko-KR"/>
        </w:rPr>
        <w:t xml:space="preserve">, actions </w:t>
      </w:r>
      <w:r w:rsidR="00296F95" w:rsidRPr="003541C3">
        <w:rPr>
          <w:lang w:eastAsia="ko-KR"/>
        </w:rPr>
        <w:t>as specified in this specification are</w:t>
      </w:r>
      <w:r w:rsidRPr="003541C3">
        <w:rPr>
          <w:lang w:eastAsia="ko-KR"/>
        </w:rPr>
        <w:t xml:space="preserve"> performed </w:t>
      </w:r>
      <w:r w:rsidR="00296F95" w:rsidRPr="003541C3">
        <w:rPr>
          <w:lang w:eastAsia="ko-KR"/>
        </w:rPr>
        <w:t xml:space="preserve">regardless of </w:t>
      </w:r>
      <w:r w:rsidRPr="003541C3">
        <w:rPr>
          <w:lang w:eastAsia="ko-KR"/>
        </w:rPr>
        <w:t>if an LBT failure indication is received from lower layers.</w:t>
      </w:r>
      <w:bookmarkEnd w:id="758"/>
      <w:r w:rsidR="00296F95" w:rsidRPr="003541C3">
        <w:rPr>
          <w:lang w:eastAsia="ko-KR"/>
        </w:rPr>
        <w:t xml:space="preserve"> When LBT is not performed by the lower layers, LBT failure indication is not received from lower layers.</w:t>
      </w:r>
    </w:p>
    <w:p w14:paraId="697EF39A" w14:textId="77777777" w:rsidR="00FA61AC" w:rsidRPr="003541C3" w:rsidRDefault="00FA61AC" w:rsidP="00FA61AC">
      <w:pPr>
        <w:pStyle w:val="3"/>
        <w:rPr>
          <w:rFonts w:eastAsia="맑은 고딕"/>
          <w:lang w:eastAsia="en-US"/>
        </w:rPr>
      </w:pPr>
      <w:bookmarkStart w:id="759" w:name="_Toc37296246"/>
      <w:bookmarkStart w:id="760" w:name="_Toc46490375"/>
      <w:bookmarkStart w:id="761" w:name="_Toc52752070"/>
      <w:bookmarkStart w:id="762" w:name="_Toc52796532"/>
      <w:bookmarkStart w:id="763" w:name="_Toc155999705"/>
      <w:bookmarkEnd w:id="756"/>
      <w:r w:rsidRPr="003541C3">
        <w:rPr>
          <w:rFonts w:eastAsia="맑은 고딕"/>
        </w:rPr>
        <w:t>5.21.2</w:t>
      </w:r>
      <w:r w:rsidRPr="003541C3">
        <w:rPr>
          <w:rFonts w:eastAsia="맑은 고딕"/>
        </w:rPr>
        <w:tab/>
        <w:t>LBT failure detection and recovery procedure</w:t>
      </w:r>
      <w:bookmarkEnd w:id="759"/>
      <w:bookmarkEnd w:id="760"/>
      <w:bookmarkEnd w:id="761"/>
      <w:bookmarkEnd w:id="762"/>
      <w:bookmarkEnd w:id="763"/>
    </w:p>
    <w:p w14:paraId="46543B4E" w14:textId="77777777" w:rsidR="00FA61AC" w:rsidRPr="003541C3" w:rsidRDefault="00FA61AC" w:rsidP="00FA61AC">
      <w:pPr>
        <w:rPr>
          <w:rFonts w:eastAsia="맑은 고딕"/>
          <w:lang w:eastAsia="ko-KR"/>
        </w:rPr>
      </w:pPr>
      <w:bookmarkStart w:id="764" w:name="_Hlk19608713"/>
      <w:r w:rsidRPr="003541C3">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3541C3" w:rsidRDefault="00FA61AC" w:rsidP="00FA61AC">
      <w:pPr>
        <w:rPr>
          <w:lang w:eastAsia="ko-KR"/>
        </w:rPr>
      </w:pPr>
      <w:r w:rsidRPr="003541C3">
        <w:rPr>
          <w:lang w:eastAsia="ko-KR"/>
        </w:rPr>
        <w:t xml:space="preserve">RRC configures the following parameters in the </w:t>
      </w:r>
      <w:r w:rsidRPr="003541C3">
        <w:rPr>
          <w:i/>
          <w:lang w:eastAsia="ko-KR"/>
        </w:rPr>
        <w:t>lbt-FailureRecoveryConfig</w:t>
      </w:r>
      <w:r w:rsidRPr="003541C3">
        <w:rPr>
          <w:lang w:eastAsia="ko-KR"/>
        </w:rPr>
        <w:t>:</w:t>
      </w:r>
    </w:p>
    <w:p w14:paraId="01CF602F" w14:textId="77777777" w:rsidR="00FA61AC" w:rsidRPr="003541C3" w:rsidRDefault="00FA61AC" w:rsidP="00FA61AC">
      <w:pPr>
        <w:pStyle w:val="B1"/>
        <w:rPr>
          <w:lang w:eastAsia="ko-KR"/>
        </w:rPr>
      </w:pPr>
      <w:r w:rsidRPr="003541C3">
        <w:rPr>
          <w:lang w:eastAsia="ko-KR"/>
        </w:rPr>
        <w:t>-</w:t>
      </w:r>
      <w:r w:rsidRPr="003541C3">
        <w:rPr>
          <w:lang w:eastAsia="ko-KR"/>
        </w:rPr>
        <w:tab/>
      </w:r>
      <w:proofErr w:type="gramStart"/>
      <w:r w:rsidRPr="003541C3">
        <w:rPr>
          <w:i/>
          <w:lang w:eastAsia="ko-KR"/>
        </w:rPr>
        <w:t>lbt-FailureInstanceMaxCount</w:t>
      </w:r>
      <w:proofErr w:type="gramEnd"/>
      <w:r w:rsidRPr="003541C3">
        <w:rPr>
          <w:lang w:eastAsia="ko-KR"/>
        </w:rPr>
        <w:t xml:space="preserve"> for the consistent LBT failure detection;</w:t>
      </w:r>
    </w:p>
    <w:p w14:paraId="0BA98D2C" w14:textId="77777777" w:rsidR="00FA61AC" w:rsidRPr="003541C3" w:rsidRDefault="00FA61AC" w:rsidP="00FA61AC">
      <w:pPr>
        <w:pStyle w:val="B1"/>
        <w:rPr>
          <w:lang w:eastAsia="ko-KR"/>
        </w:rPr>
      </w:pPr>
      <w:r w:rsidRPr="003541C3">
        <w:rPr>
          <w:lang w:eastAsia="ko-KR"/>
        </w:rPr>
        <w:t>-</w:t>
      </w:r>
      <w:r w:rsidRPr="003541C3">
        <w:rPr>
          <w:lang w:eastAsia="ko-KR"/>
        </w:rPr>
        <w:tab/>
      </w:r>
      <w:proofErr w:type="gramStart"/>
      <w:r w:rsidRPr="003541C3">
        <w:rPr>
          <w:i/>
          <w:lang w:eastAsia="ko-KR"/>
        </w:rPr>
        <w:t>lbt-FailureDetectionTimer</w:t>
      </w:r>
      <w:proofErr w:type="gramEnd"/>
      <w:r w:rsidRPr="003541C3">
        <w:rPr>
          <w:lang w:eastAsia="ko-KR"/>
        </w:rPr>
        <w:t xml:space="preserve"> for the consistent LBT failure detection;</w:t>
      </w:r>
    </w:p>
    <w:p w14:paraId="029976E8" w14:textId="77777777" w:rsidR="00FA61AC" w:rsidRPr="003541C3" w:rsidRDefault="00FA61AC" w:rsidP="00FA61AC">
      <w:pPr>
        <w:rPr>
          <w:lang w:eastAsia="ko-KR"/>
        </w:rPr>
      </w:pPr>
      <w:r w:rsidRPr="003541C3">
        <w:rPr>
          <w:lang w:eastAsia="ko-KR"/>
        </w:rPr>
        <w:lastRenderedPageBreak/>
        <w:t>The following UE variable is used for the consistent LBT failure detection procedure:</w:t>
      </w:r>
    </w:p>
    <w:p w14:paraId="547342F1" w14:textId="77777777" w:rsidR="00FA61AC" w:rsidRPr="003541C3" w:rsidRDefault="00FA61AC" w:rsidP="00FA61AC">
      <w:pPr>
        <w:pStyle w:val="B1"/>
        <w:rPr>
          <w:lang w:eastAsia="ko-KR"/>
        </w:rPr>
      </w:pPr>
      <w:r w:rsidRPr="003541C3">
        <w:rPr>
          <w:lang w:eastAsia="ko-KR"/>
        </w:rPr>
        <w:t>-</w:t>
      </w:r>
      <w:r w:rsidRPr="003541C3">
        <w:rPr>
          <w:lang w:eastAsia="ko-KR"/>
        </w:rPr>
        <w:tab/>
      </w:r>
      <w:r w:rsidRPr="003541C3">
        <w:rPr>
          <w:i/>
          <w:lang w:eastAsia="ko-KR"/>
        </w:rPr>
        <w:t>LBT_COUNTER</w:t>
      </w:r>
      <w:r w:rsidR="00296F95" w:rsidRPr="003541C3">
        <w:rPr>
          <w:iCs/>
          <w:lang w:eastAsia="ko-KR"/>
        </w:rPr>
        <w:t xml:space="preserve"> (per Serving Cell)</w:t>
      </w:r>
      <w:r w:rsidRPr="003541C3">
        <w:rPr>
          <w:lang w:eastAsia="ko-KR"/>
        </w:rPr>
        <w:t>: counter for LBT failure indication which is initially set to 0.</w:t>
      </w:r>
    </w:p>
    <w:p w14:paraId="64DBE9A0" w14:textId="77777777" w:rsidR="00FA61AC" w:rsidRPr="003541C3" w:rsidRDefault="00FA61AC" w:rsidP="00FA61AC">
      <w:pPr>
        <w:rPr>
          <w:lang w:eastAsia="ko-KR"/>
        </w:rPr>
      </w:pPr>
      <w:r w:rsidRPr="003541C3">
        <w:rPr>
          <w:lang w:eastAsia="ko-KR"/>
        </w:rPr>
        <w:t xml:space="preserve">For each activated Serving Cell configured with </w:t>
      </w:r>
      <w:r w:rsidRPr="003541C3">
        <w:rPr>
          <w:i/>
          <w:lang w:eastAsia="ko-KR"/>
        </w:rPr>
        <w:t>lbt-FailureRecoveryConfig</w:t>
      </w:r>
      <w:r w:rsidRPr="003541C3">
        <w:rPr>
          <w:lang w:eastAsia="ko-KR"/>
        </w:rPr>
        <w:t>, the MAC entity shall:</w:t>
      </w:r>
    </w:p>
    <w:p w14:paraId="639E9369" w14:textId="77777777" w:rsidR="00FA61AC" w:rsidRPr="003541C3" w:rsidRDefault="00FA61AC" w:rsidP="00FA61AC">
      <w:pPr>
        <w:pStyle w:val="B1"/>
        <w:rPr>
          <w:lang w:eastAsia="ko-KR"/>
        </w:rPr>
      </w:pPr>
      <w:r w:rsidRPr="003541C3">
        <w:rPr>
          <w:lang w:eastAsia="ko-KR"/>
        </w:rPr>
        <w:t>1&gt;</w:t>
      </w:r>
      <w:r w:rsidRPr="003541C3">
        <w:rPr>
          <w:lang w:eastAsia="ko-KR"/>
        </w:rPr>
        <w:tab/>
        <w:t>if LBT failure indication has been received from lower layers:</w:t>
      </w:r>
    </w:p>
    <w:p w14:paraId="558A1FC0" w14:textId="77777777" w:rsidR="00FA61AC" w:rsidRPr="003541C3" w:rsidRDefault="00FA61AC" w:rsidP="00FA61AC">
      <w:pPr>
        <w:pStyle w:val="B2"/>
        <w:rPr>
          <w:lang w:eastAsia="ko-KR"/>
        </w:rPr>
      </w:pPr>
      <w:r w:rsidRPr="003541C3">
        <w:rPr>
          <w:lang w:eastAsia="ko-KR"/>
        </w:rPr>
        <w:t>2&gt;</w:t>
      </w:r>
      <w:r w:rsidRPr="003541C3">
        <w:rPr>
          <w:lang w:eastAsia="ko-KR"/>
        </w:rPr>
        <w:tab/>
        <w:t xml:space="preserve">start or restart the </w:t>
      </w:r>
      <w:r w:rsidRPr="003541C3">
        <w:rPr>
          <w:i/>
          <w:lang w:eastAsia="ko-KR"/>
        </w:rPr>
        <w:t>lbt-FailureDetectionTimer</w:t>
      </w:r>
      <w:r w:rsidRPr="003541C3">
        <w:rPr>
          <w:lang w:eastAsia="ko-KR"/>
        </w:rPr>
        <w:t>;</w:t>
      </w:r>
    </w:p>
    <w:p w14:paraId="2EF0E536" w14:textId="77777777" w:rsidR="00FA61AC" w:rsidRPr="003541C3" w:rsidRDefault="00FA61AC" w:rsidP="00FA61AC">
      <w:pPr>
        <w:pStyle w:val="B2"/>
        <w:rPr>
          <w:lang w:eastAsia="ko-KR"/>
        </w:rPr>
      </w:pPr>
      <w:r w:rsidRPr="003541C3">
        <w:rPr>
          <w:lang w:eastAsia="ko-KR"/>
        </w:rPr>
        <w:t>2&gt;</w:t>
      </w:r>
      <w:r w:rsidRPr="003541C3">
        <w:rPr>
          <w:lang w:eastAsia="ko-KR"/>
        </w:rPr>
        <w:tab/>
        <w:t xml:space="preserve">increment </w:t>
      </w:r>
      <w:r w:rsidRPr="003541C3">
        <w:rPr>
          <w:i/>
          <w:lang w:eastAsia="ko-KR"/>
        </w:rPr>
        <w:t>LBT_COUNTER</w:t>
      </w:r>
      <w:r w:rsidRPr="003541C3">
        <w:rPr>
          <w:lang w:eastAsia="ko-KR"/>
        </w:rPr>
        <w:t xml:space="preserve"> by 1;</w:t>
      </w:r>
    </w:p>
    <w:p w14:paraId="6A962800" w14:textId="77777777" w:rsidR="00FA61AC" w:rsidRPr="003541C3" w:rsidRDefault="00FA61AC" w:rsidP="00FA61AC">
      <w:pPr>
        <w:pStyle w:val="B2"/>
        <w:rPr>
          <w:lang w:eastAsia="ko-KR"/>
        </w:rPr>
      </w:pPr>
      <w:r w:rsidRPr="003541C3">
        <w:rPr>
          <w:lang w:eastAsia="ko-KR"/>
        </w:rPr>
        <w:t>2&gt;</w:t>
      </w:r>
      <w:r w:rsidRPr="003541C3">
        <w:rPr>
          <w:lang w:eastAsia="ko-KR"/>
        </w:rPr>
        <w:tab/>
        <w:t xml:space="preserve">if </w:t>
      </w:r>
      <w:r w:rsidRPr="003541C3">
        <w:rPr>
          <w:i/>
          <w:lang w:eastAsia="ko-KR"/>
        </w:rPr>
        <w:t>LBT_COUNTER</w:t>
      </w:r>
      <w:r w:rsidRPr="003541C3">
        <w:rPr>
          <w:lang w:eastAsia="ko-KR"/>
        </w:rPr>
        <w:t xml:space="preserve"> &gt;= </w:t>
      </w:r>
      <w:r w:rsidRPr="003541C3">
        <w:rPr>
          <w:i/>
          <w:lang w:eastAsia="ko-KR"/>
        </w:rPr>
        <w:t>lbt-FailureInstanceMaxCount</w:t>
      </w:r>
      <w:r w:rsidRPr="003541C3">
        <w:rPr>
          <w:lang w:eastAsia="ko-KR"/>
        </w:rPr>
        <w:t>:</w:t>
      </w:r>
    </w:p>
    <w:p w14:paraId="1D896A9C" w14:textId="77777777" w:rsidR="00FA61AC" w:rsidRPr="003541C3" w:rsidRDefault="00FA61AC" w:rsidP="00FA61AC">
      <w:pPr>
        <w:pStyle w:val="B3"/>
        <w:rPr>
          <w:lang w:eastAsia="ko-KR"/>
        </w:rPr>
      </w:pPr>
      <w:r w:rsidRPr="003541C3">
        <w:rPr>
          <w:lang w:eastAsia="ko-KR"/>
        </w:rPr>
        <w:t>3&gt;</w:t>
      </w:r>
      <w:r w:rsidRPr="003541C3">
        <w:rPr>
          <w:lang w:eastAsia="ko-KR"/>
        </w:rPr>
        <w:tab/>
        <w:t>trigger consistent LBT failure for the active UL BWP in this Serving Cell;</w:t>
      </w:r>
    </w:p>
    <w:p w14:paraId="3BCB97A6" w14:textId="77777777" w:rsidR="00FA61AC" w:rsidRPr="003541C3" w:rsidRDefault="00FA61AC" w:rsidP="00FA61AC">
      <w:pPr>
        <w:pStyle w:val="B3"/>
        <w:rPr>
          <w:lang w:eastAsia="ko-KR"/>
        </w:rPr>
      </w:pPr>
      <w:r w:rsidRPr="003541C3">
        <w:rPr>
          <w:lang w:eastAsia="ko-KR"/>
        </w:rPr>
        <w:t>3&gt;</w:t>
      </w:r>
      <w:r w:rsidRPr="003541C3">
        <w:rPr>
          <w:lang w:eastAsia="ko-KR"/>
        </w:rPr>
        <w:tab/>
        <w:t xml:space="preserve">if this Serving Cell is </w:t>
      </w:r>
      <w:bookmarkStart w:id="765" w:name="_Hlk26362676"/>
      <w:r w:rsidRPr="003541C3">
        <w:rPr>
          <w:lang w:eastAsia="ko-KR"/>
        </w:rPr>
        <w:t>the SpCell:</w:t>
      </w:r>
    </w:p>
    <w:p w14:paraId="0C857EE5" w14:textId="77777777" w:rsidR="00FA61AC" w:rsidRPr="003541C3" w:rsidRDefault="00FA61AC" w:rsidP="00FA61AC">
      <w:pPr>
        <w:pStyle w:val="B4"/>
        <w:rPr>
          <w:lang w:eastAsia="ko-KR"/>
        </w:rPr>
      </w:pPr>
      <w:r w:rsidRPr="003541C3">
        <w:rPr>
          <w:lang w:eastAsia="ko-KR"/>
        </w:rPr>
        <w:t>4&gt;</w:t>
      </w:r>
      <w:r w:rsidRPr="003541C3">
        <w:rPr>
          <w:lang w:eastAsia="ko-KR"/>
        </w:rPr>
        <w:tab/>
        <w:t>if consistent LBT failure has been triggered in all UL BWPs configured with PRACH occasions on same carrier in this Serving Cell:</w:t>
      </w:r>
    </w:p>
    <w:p w14:paraId="7861C485" w14:textId="77777777" w:rsidR="00FA61AC" w:rsidRPr="003541C3" w:rsidRDefault="00FA61AC" w:rsidP="00FA61AC">
      <w:pPr>
        <w:pStyle w:val="B5"/>
        <w:rPr>
          <w:lang w:eastAsia="ko-KR"/>
        </w:rPr>
      </w:pPr>
      <w:r w:rsidRPr="003541C3">
        <w:rPr>
          <w:lang w:eastAsia="ko-KR"/>
        </w:rPr>
        <w:t>5&gt;</w:t>
      </w:r>
      <w:r w:rsidRPr="003541C3">
        <w:rPr>
          <w:lang w:eastAsia="ko-KR"/>
        </w:rPr>
        <w:tab/>
      </w:r>
      <w:r w:rsidRPr="003541C3">
        <w:t>indicate consistent LBT failure to upper layers.</w:t>
      </w:r>
    </w:p>
    <w:p w14:paraId="59BD1E65" w14:textId="77777777" w:rsidR="00FA61AC" w:rsidRPr="003541C3" w:rsidRDefault="00FA61AC" w:rsidP="00FA61AC">
      <w:pPr>
        <w:pStyle w:val="B4"/>
        <w:rPr>
          <w:lang w:eastAsia="ko-KR"/>
        </w:rPr>
      </w:pPr>
      <w:r w:rsidRPr="003541C3">
        <w:rPr>
          <w:lang w:eastAsia="ko-KR"/>
        </w:rPr>
        <w:t>4&gt;</w:t>
      </w:r>
      <w:r w:rsidRPr="003541C3">
        <w:rPr>
          <w:lang w:eastAsia="ko-KR"/>
        </w:rPr>
        <w:tab/>
        <w:t>else:</w:t>
      </w:r>
    </w:p>
    <w:p w14:paraId="4744011A" w14:textId="77777777" w:rsidR="00FA61AC" w:rsidRPr="003541C3" w:rsidRDefault="00FA61AC" w:rsidP="00FA61AC">
      <w:pPr>
        <w:pStyle w:val="B5"/>
        <w:rPr>
          <w:lang w:eastAsia="ko-KR"/>
        </w:rPr>
      </w:pPr>
      <w:bookmarkStart w:id="766" w:name="_Hlk34157513"/>
      <w:r w:rsidRPr="003541C3">
        <w:rPr>
          <w:lang w:eastAsia="ko-KR"/>
        </w:rPr>
        <w:t>5&gt;</w:t>
      </w:r>
      <w:r w:rsidRPr="003541C3">
        <w:rPr>
          <w:lang w:eastAsia="ko-KR"/>
        </w:rPr>
        <w:tab/>
        <w:t>stop any ongoing Random Access procedure in this Serving Cell;</w:t>
      </w:r>
    </w:p>
    <w:bookmarkEnd w:id="766"/>
    <w:p w14:paraId="16EB1851" w14:textId="187B617A" w:rsidR="00FA61AC" w:rsidRPr="003541C3" w:rsidRDefault="00FA61AC" w:rsidP="00FA61AC">
      <w:pPr>
        <w:pStyle w:val="B5"/>
        <w:rPr>
          <w:lang w:eastAsia="ko-KR"/>
        </w:rPr>
      </w:pPr>
      <w:r w:rsidRPr="003541C3">
        <w:rPr>
          <w:lang w:eastAsia="ko-KR"/>
        </w:rPr>
        <w:t>5&gt;</w:t>
      </w:r>
      <w:r w:rsidRPr="003541C3">
        <w:rPr>
          <w:lang w:eastAsia="ko-KR"/>
        </w:rPr>
        <w:tab/>
        <w:t>switch the active UL BWP to a UL BWP, on same carrier in this Serving Cell, configured with PRACH occasion and for which consistent LBT failure has not been triggered;</w:t>
      </w:r>
    </w:p>
    <w:p w14:paraId="5410950B" w14:textId="77777777" w:rsidR="00FA61AC" w:rsidRPr="003541C3" w:rsidRDefault="00FA61AC" w:rsidP="00FA61AC">
      <w:pPr>
        <w:pStyle w:val="B5"/>
        <w:rPr>
          <w:lang w:eastAsia="ko-KR"/>
        </w:rPr>
      </w:pPr>
      <w:r w:rsidRPr="003541C3">
        <w:rPr>
          <w:lang w:eastAsia="ko-KR"/>
        </w:rPr>
        <w:t>5&gt;</w:t>
      </w:r>
      <w:r w:rsidRPr="003541C3">
        <w:rPr>
          <w:lang w:eastAsia="ko-KR"/>
        </w:rPr>
        <w:tab/>
        <w:t>initiate a Random Access Procedure (as specified in clause 5.1.1)</w:t>
      </w:r>
      <w:r w:rsidRPr="003541C3">
        <w:t>.</w:t>
      </w:r>
    </w:p>
    <w:bookmarkEnd w:id="765"/>
    <w:p w14:paraId="1B32BAFD" w14:textId="77777777" w:rsidR="00296F95" w:rsidRPr="003541C3" w:rsidRDefault="00296F95" w:rsidP="00296F95">
      <w:pPr>
        <w:pStyle w:val="B1"/>
        <w:rPr>
          <w:lang w:eastAsia="ko-KR"/>
        </w:rPr>
      </w:pPr>
      <w:r w:rsidRPr="003541C3">
        <w:rPr>
          <w:lang w:eastAsia="ko-KR"/>
        </w:rPr>
        <w:t>1&gt;</w:t>
      </w:r>
      <w:r w:rsidRPr="003541C3">
        <w:rPr>
          <w:lang w:eastAsia="ko-KR"/>
        </w:rPr>
        <w:tab/>
        <w:t xml:space="preserve">if </w:t>
      </w:r>
      <w:r w:rsidRPr="003541C3">
        <w:rPr>
          <w:iCs/>
          <w:lang w:eastAsia="ko-KR"/>
        </w:rPr>
        <w:t>all triggered consistent</w:t>
      </w:r>
      <w:r w:rsidRPr="003541C3">
        <w:rPr>
          <w:lang w:eastAsia="ko-KR"/>
        </w:rPr>
        <w:t xml:space="preserve"> LBT failures are cancelled in this Serving Cell; or</w:t>
      </w:r>
    </w:p>
    <w:p w14:paraId="043C3649"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the </w:t>
      </w:r>
      <w:r w:rsidRPr="003541C3">
        <w:rPr>
          <w:i/>
          <w:lang w:eastAsia="ko-KR"/>
        </w:rPr>
        <w:t>lbt-FailureDetectionTimer</w:t>
      </w:r>
      <w:r w:rsidRPr="003541C3">
        <w:rPr>
          <w:lang w:eastAsia="ko-KR"/>
        </w:rPr>
        <w:t xml:space="preserve"> expires; or</w:t>
      </w:r>
    </w:p>
    <w:p w14:paraId="14FB2EBE" w14:textId="77777777" w:rsidR="00FA61AC" w:rsidRPr="003541C3" w:rsidRDefault="00FA61AC" w:rsidP="00FA61AC">
      <w:pPr>
        <w:pStyle w:val="B1"/>
        <w:rPr>
          <w:lang w:eastAsia="ko-KR"/>
        </w:rPr>
      </w:pPr>
      <w:r w:rsidRPr="003541C3">
        <w:rPr>
          <w:lang w:eastAsia="ko-KR"/>
        </w:rPr>
        <w:t>1&gt;</w:t>
      </w:r>
      <w:r w:rsidRPr="003541C3">
        <w:rPr>
          <w:lang w:eastAsia="ko-KR"/>
        </w:rPr>
        <w:tab/>
        <w:t xml:space="preserve">if </w:t>
      </w:r>
      <w:r w:rsidRPr="003541C3">
        <w:rPr>
          <w:i/>
          <w:lang w:eastAsia="ko-KR"/>
        </w:rPr>
        <w:t>lbt-FailureDetectionTimer</w:t>
      </w:r>
      <w:r w:rsidRPr="003541C3">
        <w:rPr>
          <w:lang w:eastAsia="ko-KR"/>
        </w:rPr>
        <w:t xml:space="preserve"> or </w:t>
      </w:r>
      <w:r w:rsidRPr="003541C3">
        <w:rPr>
          <w:i/>
          <w:lang w:eastAsia="ko-KR"/>
        </w:rPr>
        <w:t>lbt-FailureInstanceMaxCount</w:t>
      </w:r>
      <w:r w:rsidRPr="003541C3">
        <w:rPr>
          <w:lang w:eastAsia="ko-KR"/>
        </w:rPr>
        <w:t xml:space="preserve"> is reconfigured by upper layers:</w:t>
      </w:r>
    </w:p>
    <w:p w14:paraId="033CE68D" w14:textId="77777777" w:rsidR="00FA61AC" w:rsidRPr="003541C3" w:rsidRDefault="00FA61AC" w:rsidP="00FA61AC">
      <w:pPr>
        <w:pStyle w:val="B2"/>
        <w:rPr>
          <w:lang w:eastAsia="ko-KR"/>
        </w:rPr>
      </w:pPr>
      <w:r w:rsidRPr="003541C3">
        <w:rPr>
          <w:lang w:eastAsia="ko-KR"/>
        </w:rPr>
        <w:t>2&gt;</w:t>
      </w:r>
      <w:r w:rsidRPr="003541C3">
        <w:rPr>
          <w:lang w:eastAsia="ko-KR"/>
        </w:rPr>
        <w:tab/>
        <w:t xml:space="preserve">set </w:t>
      </w:r>
      <w:r w:rsidRPr="003541C3">
        <w:rPr>
          <w:i/>
          <w:lang w:eastAsia="ko-KR"/>
        </w:rPr>
        <w:t>LBT_COUNTER</w:t>
      </w:r>
      <w:r w:rsidRPr="003541C3">
        <w:rPr>
          <w:lang w:eastAsia="ko-KR"/>
        </w:rPr>
        <w:t xml:space="preserve"> to 0.</w:t>
      </w:r>
    </w:p>
    <w:bookmarkEnd w:id="764"/>
    <w:p w14:paraId="52655330" w14:textId="77777777" w:rsidR="00FA61AC" w:rsidRPr="003541C3" w:rsidRDefault="00FA61AC" w:rsidP="00FA61AC">
      <w:pPr>
        <w:spacing w:line="256" w:lineRule="auto"/>
        <w:rPr>
          <w:lang w:eastAsia="ko-KR"/>
        </w:rPr>
      </w:pPr>
      <w:r w:rsidRPr="003541C3">
        <w:rPr>
          <w:lang w:eastAsia="ko-KR"/>
        </w:rPr>
        <w:t>The MAC entity shall:</w:t>
      </w:r>
    </w:p>
    <w:p w14:paraId="1435397A" w14:textId="77777777" w:rsidR="00FA61AC" w:rsidRPr="003541C3" w:rsidRDefault="00FA61AC" w:rsidP="00FA61AC">
      <w:pPr>
        <w:pStyle w:val="B1"/>
        <w:rPr>
          <w:lang w:eastAsia="ko-KR"/>
        </w:rPr>
      </w:pPr>
      <w:r w:rsidRPr="003541C3">
        <w:rPr>
          <w:lang w:eastAsia="ko-KR"/>
        </w:rPr>
        <w:t>1&gt;</w:t>
      </w:r>
      <w:r w:rsidRPr="003541C3">
        <w:rPr>
          <w:lang w:eastAsia="ko-KR"/>
        </w:rPr>
        <w:tab/>
        <w:t>if consistent LBT failure has been triggered, and not cancelled, in the SpCell; and</w:t>
      </w:r>
    </w:p>
    <w:p w14:paraId="58EAAA0D" w14:textId="77777777" w:rsidR="00FA61AC" w:rsidRPr="003541C3" w:rsidRDefault="00FA61AC" w:rsidP="00FA61AC">
      <w:pPr>
        <w:pStyle w:val="B1"/>
        <w:rPr>
          <w:lang w:eastAsia="ko-KR"/>
        </w:rPr>
      </w:pPr>
      <w:r w:rsidRPr="003541C3">
        <w:rPr>
          <w:lang w:eastAsia="ko-KR"/>
        </w:rPr>
        <w:t>1&gt;</w:t>
      </w:r>
      <w:r w:rsidRPr="003541C3">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3541C3" w:rsidRDefault="00FA61AC" w:rsidP="00FA61AC">
      <w:pPr>
        <w:pStyle w:val="B2"/>
        <w:rPr>
          <w:lang w:eastAsia="en-US"/>
        </w:rPr>
      </w:pPr>
      <w:r w:rsidRPr="003541C3">
        <w:rPr>
          <w:lang w:eastAsia="ko-KR"/>
        </w:rPr>
        <w:t>2&gt;</w:t>
      </w:r>
      <w:r w:rsidRPr="003541C3">
        <w:rPr>
          <w:lang w:eastAsia="ko-KR"/>
        </w:rPr>
        <w:tab/>
      </w:r>
      <w:r w:rsidRPr="003541C3">
        <w:t>instruct the Multiplexing and Assembly procedure to generate the LBT failure MAC CE.</w:t>
      </w:r>
    </w:p>
    <w:p w14:paraId="0A12BEE4" w14:textId="77777777" w:rsidR="00FA61AC" w:rsidRPr="003541C3" w:rsidRDefault="00FA61AC" w:rsidP="00FA61AC">
      <w:pPr>
        <w:pStyle w:val="B1"/>
        <w:rPr>
          <w:lang w:eastAsia="ko-KR"/>
        </w:rPr>
      </w:pPr>
      <w:r w:rsidRPr="003541C3">
        <w:rPr>
          <w:lang w:eastAsia="ko-KR"/>
        </w:rPr>
        <w:t>1&gt;</w:t>
      </w:r>
      <w:r w:rsidRPr="003541C3">
        <w:rPr>
          <w:lang w:eastAsia="ko-KR"/>
        </w:rPr>
        <w:tab/>
        <w:t>else if consistent LBT failure has been triggered, and not cancelled, in at least one SCell:</w:t>
      </w:r>
    </w:p>
    <w:p w14:paraId="0C31DD57" w14:textId="77777777" w:rsidR="00FA61AC" w:rsidRPr="003541C3" w:rsidRDefault="00FA61AC" w:rsidP="00FA61AC">
      <w:pPr>
        <w:pStyle w:val="B2"/>
        <w:rPr>
          <w:lang w:eastAsia="ko-KR"/>
        </w:rPr>
      </w:pPr>
      <w:r w:rsidRPr="003541C3">
        <w:rPr>
          <w:lang w:eastAsia="ko-KR"/>
        </w:rPr>
        <w:t>2&gt;</w:t>
      </w:r>
      <w:r w:rsidRPr="003541C3">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3541C3" w:rsidRDefault="00FA61AC" w:rsidP="00FA61AC">
      <w:pPr>
        <w:pStyle w:val="B3"/>
        <w:rPr>
          <w:lang w:eastAsia="ko-KR"/>
        </w:rPr>
      </w:pPr>
      <w:r w:rsidRPr="003541C3">
        <w:rPr>
          <w:lang w:eastAsia="ko-KR"/>
        </w:rPr>
        <w:t>3&gt;</w:t>
      </w:r>
      <w:r w:rsidRPr="003541C3">
        <w:rPr>
          <w:lang w:eastAsia="ko-KR"/>
        </w:rPr>
        <w:tab/>
        <w:t>instruct the Multiplexing and Assembly procedure to generate the LBT failure MAC CE.</w:t>
      </w:r>
    </w:p>
    <w:p w14:paraId="0B2BEC4A" w14:textId="77777777" w:rsidR="00FA61AC" w:rsidRPr="003541C3" w:rsidRDefault="00FA61AC" w:rsidP="00FA61AC">
      <w:pPr>
        <w:pStyle w:val="B2"/>
        <w:rPr>
          <w:lang w:eastAsia="ko-KR"/>
        </w:rPr>
      </w:pPr>
      <w:r w:rsidRPr="003541C3">
        <w:rPr>
          <w:lang w:eastAsia="ko-KR"/>
        </w:rPr>
        <w:t>2&gt;</w:t>
      </w:r>
      <w:r w:rsidRPr="003541C3">
        <w:rPr>
          <w:lang w:eastAsia="ko-KR"/>
        </w:rPr>
        <w:tab/>
        <w:t>else:</w:t>
      </w:r>
    </w:p>
    <w:p w14:paraId="2F147E45" w14:textId="77777777" w:rsidR="00FA61AC" w:rsidRPr="003541C3" w:rsidRDefault="00FA61AC" w:rsidP="00FA61AC">
      <w:pPr>
        <w:pStyle w:val="B3"/>
        <w:rPr>
          <w:lang w:eastAsia="ko-KR"/>
        </w:rPr>
      </w:pPr>
      <w:r w:rsidRPr="003541C3">
        <w:rPr>
          <w:lang w:eastAsia="ko-KR"/>
        </w:rPr>
        <w:t>3&gt;</w:t>
      </w:r>
      <w:r w:rsidRPr="003541C3">
        <w:rPr>
          <w:lang w:eastAsia="ko-KR"/>
        </w:rPr>
        <w:tab/>
        <w:t>trigger a Scheduling Request for LBT failure MAC CE.</w:t>
      </w:r>
    </w:p>
    <w:p w14:paraId="403CD710" w14:textId="77777777" w:rsidR="00FA61AC" w:rsidRPr="003541C3" w:rsidRDefault="00FA61AC" w:rsidP="00FA61AC">
      <w:pPr>
        <w:pStyle w:val="B1"/>
        <w:rPr>
          <w:lang w:eastAsia="ko-KR"/>
        </w:rPr>
      </w:pPr>
      <w:bookmarkStart w:id="767" w:name="_Hlk27579438"/>
      <w:r w:rsidRPr="003541C3">
        <w:rPr>
          <w:lang w:eastAsia="ko-KR"/>
        </w:rPr>
        <w:t>1&gt;</w:t>
      </w:r>
      <w:r w:rsidRPr="003541C3">
        <w:rPr>
          <w:lang w:eastAsia="ko-KR"/>
        </w:rPr>
        <w:tab/>
        <w:t xml:space="preserve">if a MAC PDU is transmitted </w:t>
      </w:r>
      <w:r w:rsidR="00296F95" w:rsidRPr="003541C3">
        <w:rPr>
          <w:lang w:eastAsia="ko-KR"/>
        </w:rPr>
        <w:t xml:space="preserve">and LBT failure indication is not received from lower layers </w:t>
      </w:r>
      <w:r w:rsidRPr="003541C3">
        <w:rPr>
          <w:lang w:eastAsia="ko-KR"/>
        </w:rPr>
        <w:t>and this PDU includes the LBT failure MAC CE:</w:t>
      </w:r>
    </w:p>
    <w:p w14:paraId="79134AEA"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w:t>
      </w:r>
      <w:r w:rsidR="001235FA" w:rsidRPr="003541C3">
        <w:rPr>
          <w:lang w:eastAsia="ko-KR"/>
        </w:rPr>
        <w:t>(s)</w:t>
      </w:r>
      <w:r w:rsidRPr="003541C3">
        <w:rPr>
          <w:lang w:eastAsia="ko-KR"/>
        </w:rPr>
        <w:t xml:space="preserve"> in SCell(s) </w:t>
      </w:r>
      <w:r w:rsidR="00296F95" w:rsidRPr="003541C3">
        <w:rPr>
          <w:lang w:eastAsia="ko-KR"/>
        </w:rPr>
        <w:t xml:space="preserve">for which </w:t>
      </w:r>
      <w:r w:rsidRPr="003541C3">
        <w:rPr>
          <w:lang w:eastAsia="ko-KR"/>
        </w:rPr>
        <w:t xml:space="preserve">consistent LBT failure </w:t>
      </w:r>
      <w:r w:rsidR="00296F95" w:rsidRPr="003541C3">
        <w:rPr>
          <w:lang w:eastAsia="ko-KR"/>
        </w:rPr>
        <w:t xml:space="preserve">was indicated </w:t>
      </w:r>
      <w:r w:rsidRPr="003541C3">
        <w:rPr>
          <w:lang w:eastAsia="ko-KR"/>
        </w:rPr>
        <w:t>in the transmitted LBT failure MAC CE.</w:t>
      </w:r>
    </w:p>
    <w:p w14:paraId="742DE57F" w14:textId="77777777" w:rsidR="00FA61AC" w:rsidRPr="003541C3" w:rsidRDefault="00FA61AC" w:rsidP="00FA61AC">
      <w:pPr>
        <w:pStyle w:val="B1"/>
        <w:rPr>
          <w:lang w:eastAsia="ko-KR"/>
        </w:rPr>
      </w:pPr>
      <w:bookmarkStart w:id="768" w:name="_Hlk34745434"/>
      <w:bookmarkEnd w:id="767"/>
      <w:r w:rsidRPr="003541C3">
        <w:rPr>
          <w:lang w:eastAsia="ko-KR"/>
        </w:rPr>
        <w:t>1&gt;</w:t>
      </w:r>
      <w:r w:rsidRPr="003541C3">
        <w:rPr>
          <w:lang w:eastAsia="ko-KR"/>
        </w:rPr>
        <w:tab/>
        <w:t>if consistent LBT failure is triggered and not cancelled in the SpCell; and</w:t>
      </w:r>
    </w:p>
    <w:p w14:paraId="1FCA27F5" w14:textId="77777777" w:rsidR="00FA61AC" w:rsidRPr="003541C3" w:rsidRDefault="00FA61AC" w:rsidP="00FA61AC">
      <w:pPr>
        <w:pStyle w:val="B1"/>
        <w:rPr>
          <w:lang w:eastAsia="ko-KR"/>
        </w:rPr>
      </w:pPr>
      <w:bookmarkStart w:id="769" w:name="_Hlk34411978"/>
      <w:r w:rsidRPr="003541C3">
        <w:rPr>
          <w:lang w:eastAsia="ko-KR"/>
        </w:rPr>
        <w:lastRenderedPageBreak/>
        <w:t>1&gt;</w:t>
      </w:r>
      <w:r w:rsidRPr="003541C3">
        <w:rPr>
          <w:lang w:eastAsia="ko-KR"/>
        </w:rPr>
        <w:tab/>
      </w:r>
      <w:r w:rsidR="00296F95" w:rsidRPr="003541C3">
        <w:rPr>
          <w:lang w:eastAsia="ko-KR"/>
        </w:rPr>
        <w:t xml:space="preserve">if </w:t>
      </w:r>
      <w:r w:rsidRPr="003541C3">
        <w:rPr>
          <w:lang w:eastAsia="ko-KR"/>
        </w:rPr>
        <w:t>the Random Access procedure is considered successfully completed (see clause 5.1) in the SpCell:</w:t>
      </w:r>
    </w:p>
    <w:bookmarkEnd w:id="769"/>
    <w:p w14:paraId="296BAE5C" w14:textId="77777777" w:rsidR="00FA61AC" w:rsidRPr="003541C3" w:rsidRDefault="00FA61AC" w:rsidP="00FA61AC">
      <w:pPr>
        <w:pStyle w:val="B2"/>
        <w:rPr>
          <w:lang w:eastAsia="ko-KR"/>
        </w:rPr>
      </w:pPr>
      <w:r w:rsidRPr="003541C3">
        <w:rPr>
          <w:lang w:eastAsia="ko-KR"/>
        </w:rPr>
        <w:t>2&gt;</w:t>
      </w:r>
      <w:r w:rsidRPr="003541C3">
        <w:rPr>
          <w:lang w:eastAsia="ko-KR"/>
        </w:rPr>
        <w:tab/>
        <w:t xml:space="preserve">cancel </w:t>
      </w:r>
      <w:r w:rsidR="001235FA" w:rsidRPr="003541C3">
        <w:rPr>
          <w:lang w:eastAsia="ko-KR"/>
        </w:rPr>
        <w:t xml:space="preserve">all </w:t>
      </w:r>
      <w:r w:rsidRPr="003541C3">
        <w:rPr>
          <w:lang w:eastAsia="ko-KR"/>
        </w:rPr>
        <w:t>the triggered consistent LBT failure(s) in the SpCell.</w:t>
      </w:r>
      <w:bookmarkEnd w:id="768"/>
    </w:p>
    <w:p w14:paraId="230CB66C" w14:textId="77777777" w:rsidR="00296F95" w:rsidRPr="003541C3" w:rsidRDefault="00296F95" w:rsidP="00296F95">
      <w:pPr>
        <w:pStyle w:val="B1"/>
        <w:rPr>
          <w:lang w:eastAsia="ko-KR"/>
        </w:rPr>
      </w:pPr>
      <w:bookmarkStart w:id="770" w:name="_Toc12569230"/>
      <w:bookmarkStart w:id="771" w:name="_Toc37296247"/>
      <w:r w:rsidRPr="003541C3">
        <w:rPr>
          <w:lang w:eastAsia="ko-KR"/>
        </w:rPr>
        <w:t>1&gt;</w:t>
      </w:r>
      <w:r w:rsidRPr="003541C3">
        <w:rPr>
          <w:lang w:eastAsia="ko-KR"/>
        </w:rPr>
        <w:tab/>
        <w:t xml:space="preserve">if </w:t>
      </w:r>
      <w:r w:rsidRPr="003541C3">
        <w:rPr>
          <w:i/>
          <w:lang w:eastAsia="ko-KR"/>
        </w:rPr>
        <w:t>lbt-FailureRecoveryConfig</w:t>
      </w:r>
      <w:r w:rsidRPr="003541C3">
        <w:rPr>
          <w:lang w:eastAsia="ko-KR"/>
        </w:rPr>
        <w:t xml:space="preserve"> is reconfigured by upper layers for a Serving Cell:</w:t>
      </w:r>
    </w:p>
    <w:p w14:paraId="39BF0D26" w14:textId="77777777" w:rsidR="00296F95" w:rsidRPr="003541C3" w:rsidRDefault="00296F95" w:rsidP="00296F95">
      <w:pPr>
        <w:pStyle w:val="B2"/>
        <w:rPr>
          <w:lang w:eastAsia="ko-KR"/>
        </w:rPr>
      </w:pPr>
      <w:r w:rsidRPr="003541C3">
        <w:rPr>
          <w:lang w:eastAsia="ko-KR"/>
        </w:rPr>
        <w:t>2&gt;</w:t>
      </w:r>
      <w:r w:rsidRPr="003541C3">
        <w:rPr>
          <w:lang w:eastAsia="ko-KR"/>
        </w:rPr>
        <w:tab/>
        <w:t xml:space="preserve">cancel all </w:t>
      </w:r>
      <w:r w:rsidR="001235FA" w:rsidRPr="003541C3">
        <w:rPr>
          <w:lang w:eastAsia="ko-KR"/>
        </w:rPr>
        <w:t xml:space="preserve">the </w:t>
      </w:r>
      <w:r w:rsidRPr="003541C3">
        <w:rPr>
          <w:lang w:eastAsia="ko-KR"/>
        </w:rPr>
        <w:t>triggered consistent LBT failure(s) in this Serving Cell.</w:t>
      </w:r>
    </w:p>
    <w:p w14:paraId="71684251" w14:textId="6FED8C69" w:rsidR="00E82967" w:rsidRPr="003541C3" w:rsidRDefault="00E82967" w:rsidP="00E82967">
      <w:pPr>
        <w:pStyle w:val="2"/>
      </w:pPr>
      <w:bookmarkStart w:id="772" w:name="_Toc46490376"/>
      <w:bookmarkStart w:id="773" w:name="_Toc52752071"/>
      <w:bookmarkStart w:id="774" w:name="_Toc52796533"/>
      <w:bookmarkStart w:id="775" w:name="_Toc155999706"/>
      <w:r w:rsidRPr="003541C3">
        <w:t>5.22</w:t>
      </w:r>
      <w:r w:rsidRPr="003541C3">
        <w:tab/>
        <w:t>SL-SCH Data transfer</w:t>
      </w:r>
      <w:bookmarkEnd w:id="770"/>
      <w:bookmarkEnd w:id="771"/>
      <w:bookmarkEnd w:id="772"/>
      <w:bookmarkEnd w:id="773"/>
      <w:bookmarkEnd w:id="774"/>
      <w:r w:rsidR="00A2555A" w:rsidRPr="003541C3">
        <w:t xml:space="preserve"> and SL-PRS transmission</w:t>
      </w:r>
      <w:bookmarkEnd w:id="775"/>
    </w:p>
    <w:p w14:paraId="47C5239F" w14:textId="5E3F5661" w:rsidR="00E82967" w:rsidRPr="003541C3" w:rsidRDefault="000F52CF" w:rsidP="00E82967">
      <w:pPr>
        <w:pStyle w:val="3"/>
      </w:pPr>
      <w:bookmarkStart w:id="776" w:name="_Toc12569231"/>
      <w:bookmarkStart w:id="777" w:name="_Toc37296248"/>
      <w:bookmarkStart w:id="778" w:name="_Toc46490377"/>
      <w:bookmarkStart w:id="779" w:name="_Toc52752072"/>
      <w:bookmarkStart w:id="780" w:name="_Toc52796534"/>
      <w:bookmarkStart w:id="781" w:name="_Toc155999707"/>
      <w:r w:rsidRPr="003541C3">
        <w:t>5.22</w:t>
      </w:r>
      <w:r w:rsidR="00E82967" w:rsidRPr="003541C3">
        <w:t>.1</w:t>
      </w:r>
      <w:r w:rsidR="00E82967" w:rsidRPr="003541C3">
        <w:tab/>
        <w:t xml:space="preserve">SL-SCH Data </w:t>
      </w:r>
      <w:r w:rsidR="00A2555A" w:rsidRPr="003541C3">
        <w:t xml:space="preserve">and SL-PRS </w:t>
      </w:r>
      <w:r w:rsidR="00E82967" w:rsidRPr="003541C3">
        <w:t>transmission</w:t>
      </w:r>
      <w:bookmarkEnd w:id="776"/>
      <w:bookmarkEnd w:id="777"/>
      <w:bookmarkEnd w:id="778"/>
      <w:bookmarkEnd w:id="779"/>
      <w:bookmarkEnd w:id="780"/>
      <w:bookmarkEnd w:id="781"/>
    </w:p>
    <w:p w14:paraId="70F470E3" w14:textId="77777777" w:rsidR="00E82967" w:rsidRPr="003541C3" w:rsidRDefault="000F52CF" w:rsidP="00E82967">
      <w:pPr>
        <w:pStyle w:val="4"/>
      </w:pPr>
      <w:bookmarkStart w:id="782" w:name="_Toc12569232"/>
      <w:bookmarkStart w:id="783" w:name="_Toc37296249"/>
      <w:bookmarkStart w:id="784" w:name="_Toc46490378"/>
      <w:bookmarkStart w:id="785" w:name="_Toc52752073"/>
      <w:bookmarkStart w:id="786" w:name="_Toc52796535"/>
      <w:bookmarkStart w:id="787" w:name="_Toc155999708"/>
      <w:r w:rsidRPr="003541C3">
        <w:t>5.22</w:t>
      </w:r>
      <w:r w:rsidR="00E82967" w:rsidRPr="003541C3">
        <w:t>.1.1</w:t>
      </w:r>
      <w:r w:rsidR="00E82967" w:rsidRPr="003541C3">
        <w:tab/>
        <w:t>SL Grant reception and SCI transmission</w:t>
      </w:r>
      <w:bookmarkEnd w:id="782"/>
      <w:bookmarkEnd w:id="783"/>
      <w:bookmarkEnd w:id="784"/>
      <w:bookmarkEnd w:id="785"/>
      <w:bookmarkEnd w:id="786"/>
      <w:bookmarkEnd w:id="787"/>
    </w:p>
    <w:p w14:paraId="6C9BA468" w14:textId="604AC5E3" w:rsidR="00E82967" w:rsidRPr="003541C3" w:rsidRDefault="00E82967" w:rsidP="00E82967">
      <w:pPr>
        <w:rPr>
          <w:lang w:eastAsia="ko-KR"/>
        </w:rPr>
      </w:pPr>
      <w:r w:rsidRPr="003541C3">
        <w:rPr>
          <w:lang w:eastAsia="ko-KR"/>
        </w:rPr>
        <w:t xml:space="preserve">Sidelink grant is received dynamically on the PDCCH, configured semi-persistently by RRC or autonomously selected by the MAC entity. The MAC entity </w:t>
      </w:r>
      <w:r w:rsidR="00A2555A" w:rsidRPr="003541C3">
        <w:rPr>
          <w:lang w:eastAsia="ko-KR"/>
        </w:rPr>
        <w:t xml:space="preserve">may </w:t>
      </w:r>
      <w:r w:rsidRPr="003541C3">
        <w:rPr>
          <w:lang w:eastAsia="ko-KR"/>
        </w:rPr>
        <w:t>have a sidelink grant on an active SL BWP to determine a set of PSCCH duration(s) in which transmission of SCI occurs and a set of PSSCH duration(s) in which transmission of SL-SCH associated with the SCI occurs.</w:t>
      </w:r>
      <w:r w:rsidR="001628C0" w:rsidRPr="003541C3">
        <w:rPr>
          <w:lang w:eastAsia="ko-KR"/>
        </w:rPr>
        <w:t xml:space="preserve"> </w:t>
      </w:r>
      <w:r w:rsidR="00A2555A" w:rsidRPr="003541C3">
        <w:rPr>
          <w:lang w:eastAsia="ko-KR"/>
        </w:rPr>
        <w:t xml:space="preserve">The MAC entity may have a sidelink grant on the SL-PRS shared resource pool of an active BWP to determine a set of PSCCH durations(s) in which transmission of SCI occurs and a set of SL-PRS transmission occasion(s) and PSSCH duration(s) in which transmission of SL-PRS and SL-SCH associated with the SCI occur. The MAC entity may have a sidelink grant on the SL-PRS dedicated resource pool of an active BWP to determine a set of PSCCH duration(s) in which transmission of SCI occurs and a set of SL-PRS transmission occasion(s) in which transmission of SL-PRS associated to the SCI occurs. </w:t>
      </w:r>
      <w:r w:rsidR="001628C0" w:rsidRPr="003541C3">
        <w:rPr>
          <w:lang w:eastAsia="ko-KR"/>
        </w:rPr>
        <w:t>A sidelink grant addressed to SL</w:t>
      </w:r>
      <w:r w:rsidR="00955A30" w:rsidRPr="003541C3">
        <w:rPr>
          <w:lang w:eastAsia="ko-KR"/>
        </w:rPr>
        <w:t>-</w:t>
      </w:r>
      <w:r w:rsidR="001628C0" w:rsidRPr="003541C3">
        <w:rPr>
          <w:lang w:eastAsia="ko-KR"/>
        </w:rPr>
        <w:t>CS-RNTI with NDI = 1 is considered as a dynamic sidelink grant.</w:t>
      </w:r>
      <w:r w:rsidR="00A2555A" w:rsidRPr="003541C3">
        <w:rPr>
          <w:lang w:eastAsia="ko-KR"/>
        </w:rPr>
        <w:t xml:space="preserve"> A sidelink grant addressed to SL-PRS-CS-RNTI with Activation/Release indication = 1 as in clause 7.3.1.4.3 in TS 38.212 [9] is considered as a dynamic sidelink grant</w:t>
      </w:r>
      <w:r w:rsidR="00A2555A" w:rsidRPr="003541C3">
        <w:rPr>
          <w:i/>
          <w:lang w:eastAsia="ko-KR"/>
        </w:rPr>
        <w:t>.</w:t>
      </w:r>
    </w:p>
    <w:p w14:paraId="29FF1202" w14:textId="4E12102A" w:rsidR="00E82967" w:rsidRPr="003541C3" w:rsidRDefault="00E82967" w:rsidP="00E82967">
      <w:pPr>
        <w:rPr>
          <w:noProof/>
        </w:rPr>
      </w:pPr>
      <w:r w:rsidRPr="003541C3">
        <w:rPr>
          <w:noProof/>
        </w:rPr>
        <w:t xml:space="preserve">If the MAC entity has been configured </w:t>
      </w:r>
      <w:r w:rsidR="001628C0" w:rsidRPr="003541C3">
        <w:rPr>
          <w:noProof/>
        </w:rPr>
        <w:t xml:space="preserve">with Sidelink resource allocation mode 1 </w:t>
      </w:r>
      <w:r w:rsidRPr="003541C3">
        <w:t>as indicated in TS 38.331 [5]</w:t>
      </w:r>
      <w:r w:rsidR="00A2555A" w:rsidRPr="003541C3">
        <w:t xml:space="preserve"> or if the MAC entity has been configured with Sidelink resource allocation scheme 1 as indicated in TS 38.331 [5] and PDCCH is received for resource allocation on SL-PRS shared resource pool</w:t>
      </w:r>
      <w:r w:rsidRPr="003541C3">
        <w:rPr>
          <w:noProof/>
          <w:lang w:eastAsia="ko-KR"/>
        </w:rPr>
        <w:t>,</w:t>
      </w:r>
      <w:r w:rsidRPr="003541C3">
        <w:rPr>
          <w:noProof/>
        </w:rPr>
        <w:t xml:space="preserve"> the MAC entity shall for each </w:t>
      </w:r>
      <w:r w:rsidRPr="003541C3">
        <w:rPr>
          <w:noProof/>
          <w:lang w:eastAsia="ko-KR"/>
        </w:rPr>
        <w:t>PDCCH occasion</w:t>
      </w:r>
      <w:r w:rsidRPr="003541C3">
        <w:rPr>
          <w:noProof/>
        </w:rPr>
        <w:t xml:space="preserve"> and for each grant received for this </w:t>
      </w:r>
      <w:r w:rsidRPr="003541C3">
        <w:rPr>
          <w:noProof/>
          <w:lang w:eastAsia="ko-KR"/>
        </w:rPr>
        <w:t>PDCCH occasion</w:t>
      </w:r>
      <w:r w:rsidRPr="003541C3">
        <w:rPr>
          <w:noProof/>
        </w:rPr>
        <w:t>:</w:t>
      </w:r>
    </w:p>
    <w:p w14:paraId="3962A3AE" w14:textId="77777777" w:rsidR="00E82967" w:rsidRPr="003541C3" w:rsidRDefault="00E82967" w:rsidP="00E82967">
      <w:pPr>
        <w:pStyle w:val="B1"/>
        <w:rPr>
          <w:noProof/>
        </w:rPr>
      </w:pPr>
      <w:bookmarkStart w:id="788" w:name="_Toc12569241"/>
      <w:r w:rsidRPr="003541C3">
        <w:rPr>
          <w:noProof/>
          <w:lang w:eastAsia="ko-KR"/>
        </w:rPr>
        <w:t>1&gt;</w:t>
      </w:r>
      <w:r w:rsidRPr="003541C3">
        <w:rPr>
          <w:noProof/>
        </w:rPr>
        <w:tab/>
        <w:t>if a sidelink grant has been received on the PDCCH for the MAC entity's SL-RNTI:</w:t>
      </w:r>
    </w:p>
    <w:p w14:paraId="182E1298" w14:textId="77777777" w:rsidR="00E82967" w:rsidRPr="003541C3" w:rsidRDefault="00E82967" w:rsidP="00E82967">
      <w:pPr>
        <w:pStyle w:val="B2"/>
        <w:rPr>
          <w:noProof/>
        </w:rPr>
      </w:pPr>
      <w:r w:rsidRPr="003541C3">
        <w:rPr>
          <w:noProof/>
          <w:lang w:eastAsia="ko-KR"/>
        </w:rPr>
        <w:t>2&gt;</w:t>
      </w:r>
      <w:r w:rsidRPr="003541C3">
        <w:rPr>
          <w:noProof/>
          <w:lang w:eastAsia="ko-KR"/>
        </w:rPr>
        <w:tab/>
        <w:t xml:space="preserve">if </w:t>
      </w:r>
      <w:r w:rsidRPr="003541C3">
        <w:rPr>
          <w:noProof/>
        </w:rPr>
        <w:t xml:space="preserve">the NDI received on the PDCCH has </w:t>
      </w:r>
      <w:r w:rsidR="00CB14AB" w:rsidRPr="003541C3">
        <w:rPr>
          <w:noProof/>
        </w:rPr>
        <w:t xml:space="preserve">not </w:t>
      </w:r>
      <w:r w:rsidRPr="003541C3">
        <w:rPr>
          <w:noProof/>
        </w:rPr>
        <w:t>been toggled compared to the value in the previously received HARQ information for the HARQ Process ID:</w:t>
      </w:r>
    </w:p>
    <w:p w14:paraId="3A8C1687" w14:textId="17531630"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 </w:t>
      </w:r>
      <w:r w:rsidRPr="003541C3">
        <w:rPr>
          <w:noProof/>
        </w:rPr>
        <w:t>for the corresponding Sidelink process</w:t>
      </w:r>
      <w:r w:rsidRPr="003541C3">
        <w:rPr>
          <w:noProof/>
          <w:lang w:eastAsia="ko-KR"/>
        </w:rPr>
        <w:t xml:space="preserve"> according to </w:t>
      </w:r>
      <w:r w:rsidRPr="003541C3">
        <w:t>clause 8.1.2</w:t>
      </w:r>
      <w:r w:rsidRPr="003541C3">
        <w:rPr>
          <w:noProof/>
          <w:lang w:eastAsia="ko-KR"/>
        </w:rPr>
        <w:t xml:space="preserve"> of TS 38.214 [7]</w:t>
      </w:r>
      <w:r w:rsidR="00A2555A" w:rsidRPr="003541C3">
        <w:rPr>
          <w:lang w:eastAsia="ko-KR"/>
        </w:rPr>
        <w:t xml:space="preserve"> and SL-PRS according to clause 8.1.4 of TS 38.214 [7]</w:t>
      </w:r>
      <w:r w:rsidR="00DA0FEF" w:rsidRPr="003541C3">
        <w:rPr>
          <w:noProof/>
          <w:lang w:eastAsia="ko-KR"/>
        </w:rPr>
        <w:t>.</w:t>
      </w:r>
    </w:p>
    <w:p w14:paraId="2B49138F" w14:textId="77777777" w:rsidR="00E82967" w:rsidRPr="003541C3" w:rsidRDefault="00E82967" w:rsidP="00E82967">
      <w:pPr>
        <w:pStyle w:val="B2"/>
        <w:rPr>
          <w:rFonts w:eastAsia="맑은 고딕"/>
          <w:noProof/>
          <w:lang w:eastAsia="ko-KR"/>
        </w:rPr>
      </w:pPr>
      <w:r w:rsidRPr="003541C3">
        <w:rPr>
          <w:rFonts w:eastAsia="맑은 고딕"/>
          <w:noProof/>
          <w:lang w:eastAsia="ko-KR"/>
        </w:rPr>
        <w:t>2&gt;</w:t>
      </w:r>
      <w:r w:rsidRPr="003541C3">
        <w:rPr>
          <w:rFonts w:eastAsia="맑은 고딕"/>
          <w:noProof/>
          <w:lang w:eastAsia="ko-KR"/>
        </w:rPr>
        <w:tab/>
        <w:t>else:</w:t>
      </w:r>
    </w:p>
    <w:p w14:paraId="2D80189C" w14:textId="60FFB3C5"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noProof/>
          <w:lang w:eastAsia="ko-KR"/>
        </w:rPr>
        <w:t xml:space="preserve"> </w:t>
      </w:r>
      <w:r w:rsidR="00A2555A" w:rsidRPr="003541C3">
        <w:rPr>
          <w:lang w:eastAsia="ko-KR"/>
        </w:rPr>
        <w:t>and SL-PRS transmission occasion(s), if available,</w:t>
      </w:r>
      <w:r w:rsidRPr="003541C3">
        <w:rPr>
          <w:noProof/>
          <w:lang w:eastAsia="ko-KR"/>
        </w:rPr>
        <w:t xml:space="preserve"> for initial transmission and, if available,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517C091B" w14:textId="45BDD87C" w:rsidR="00A2555A" w:rsidRPr="003541C3" w:rsidRDefault="00A2555A" w:rsidP="00A2555A">
      <w:pPr>
        <w:pStyle w:val="NO"/>
        <w:rPr>
          <w:rFonts w:eastAsia="等线"/>
          <w:lang w:eastAsia="zh-CN"/>
        </w:rPr>
      </w:pPr>
      <w:r w:rsidRPr="003541C3">
        <w:rPr>
          <w:rFonts w:eastAsia="等线"/>
          <w:lang w:eastAsia="zh-CN"/>
        </w:rPr>
        <w:t>NOTE 0:</w:t>
      </w:r>
      <w:r w:rsidRPr="003541C3">
        <w:rPr>
          <w:rFonts w:eastAsia="等线"/>
          <w:lang w:eastAsia="zh-CN"/>
        </w:rPr>
        <w:tab/>
        <w:t>When SL-PRS is transmitted on SL-PRS shared resource pool, the PSSCH duration(s) and SL-PRS transmission occasion(s) are determined only after the LCP procedure in clause 5.22.1.4.1.</w:t>
      </w:r>
    </w:p>
    <w:p w14:paraId="167D3988" w14:textId="00509F6D" w:rsidR="00E82967" w:rsidRPr="003541C3" w:rsidRDefault="00E82967" w:rsidP="00E82967">
      <w:pPr>
        <w:pStyle w:val="B1"/>
        <w:rPr>
          <w:noProof/>
        </w:rPr>
      </w:pPr>
      <w:r w:rsidRPr="003541C3">
        <w:rPr>
          <w:noProof/>
          <w:lang w:eastAsia="ko-KR"/>
        </w:rPr>
        <w:t>1&gt;</w:t>
      </w:r>
      <w:r w:rsidRPr="003541C3">
        <w:rPr>
          <w:noProof/>
        </w:rPr>
        <w:tab/>
        <w:t xml:space="preserve">else if a sidelink grant has been received on the PDCCH for the MAC entity's </w:t>
      </w:r>
      <w:r w:rsidRPr="003541C3">
        <w:rPr>
          <w:noProof/>
          <w:lang w:eastAsia="ko-KR"/>
        </w:rPr>
        <w:t>SL</w:t>
      </w:r>
      <w:r w:rsidR="00955A30" w:rsidRPr="003541C3">
        <w:rPr>
          <w:noProof/>
          <w:lang w:eastAsia="ko-KR"/>
        </w:rPr>
        <w:t>-</w:t>
      </w:r>
      <w:r w:rsidRPr="003541C3">
        <w:rPr>
          <w:noProof/>
          <w:lang w:eastAsia="ko-KR"/>
        </w:rPr>
        <w:t>CS-RNTI</w:t>
      </w:r>
      <w:r w:rsidRPr="003541C3">
        <w:rPr>
          <w:noProof/>
        </w:rPr>
        <w:t>:</w:t>
      </w:r>
    </w:p>
    <w:p w14:paraId="5D14C263" w14:textId="42A4AC4C"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if </w:t>
      </w:r>
      <w:r w:rsidRPr="003541C3">
        <w:rPr>
          <w:noProof/>
        </w:rPr>
        <w:t xml:space="preserve">PDCCH </w:t>
      </w:r>
      <w:r w:rsidRPr="003541C3">
        <w:t>contents</w:t>
      </w:r>
      <w:r w:rsidRPr="003541C3">
        <w:rPr>
          <w:noProof/>
        </w:rPr>
        <w:t xml:space="preserve"> indicate </w:t>
      </w:r>
      <w:r w:rsidRPr="003541C3">
        <w:rPr>
          <w:noProof/>
          <w:lang w:eastAsia="ko-KR"/>
        </w:rPr>
        <w:t xml:space="preserve">retransmission(s) </w:t>
      </w:r>
      <w:r w:rsidR="001628C0" w:rsidRPr="003541C3">
        <w:rPr>
          <w:noProof/>
          <w:lang w:eastAsia="ko-KR"/>
        </w:rPr>
        <w:t>for the identif</w:t>
      </w:r>
      <w:r w:rsidR="002944D5" w:rsidRPr="003541C3">
        <w:rPr>
          <w:noProof/>
          <w:lang w:eastAsia="ko-KR"/>
        </w:rPr>
        <w:t>i</w:t>
      </w:r>
      <w:r w:rsidR="001628C0" w:rsidRPr="003541C3">
        <w:rPr>
          <w:noProof/>
          <w:lang w:eastAsia="ko-KR"/>
        </w:rPr>
        <w:t xml:space="preserve">ed HARQ process ID that has been set </w:t>
      </w:r>
      <w:r w:rsidRPr="003541C3">
        <w:rPr>
          <w:noProof/>
          <w:lang w:eastAsia="ko-KR"/>
        </w:rPr>
        <w:t>for an activated configured sidelink grant</w:t>
      </w:r>
      <w:r w:rsidR="001628C0" w:rsidRPr="003541C3">
        <w:rPr>
          <w:noProof/>
          <w:lang w:eastAsia="ko-KR"/>
        </w:rPr>
        <w:t xml:space="preserve"> identified by </w:t>
      </w:r>
      <w:r w:rsidR="001628C0" w:rsidRPr="003541C3">
        <w:rPr>
          <w:i/>
          <w:noProof/>
          <w:lang w:eastAsia="ko-KR"/>
        </w:rPr>
        <w:t>sl-ConfigIndexCG</w:t>
      </w:r>
      <w:r w:rsidRPr="003541C3">
        <w:rPr>
          <w:noProof/>
          <w:lang w:eastAsia="ko-KR"/>
        </w:rPr>
        <w:t>:</w:t>
      </w:r>
    </w:p>
    <w:p w14:paraId="007241B6" w14:textId="18066F44" w:rsidR="00E82967" w:rsidRPr="003541C3" w:rsidRDefault="00E82967" w:rsidP="00E82967">
      <w:pPr>
        <w:pStyle w:val="B3"/>
        <w:rPr>
          <w:noProof/>
          <w:lang w:eastAsia="ko-KR"/>
        </w:rPr>
      </w:pPr>
      <w:r w:rsidRPr="003541C3">
        <w:rPr>
          <w:noProof/>
          <w:lang w:eastAsia="ko-KR"/>
        </w:rPr>
        <w:t>3&gt;</w:t>
      </w:r>
      <w:r w:rsidRPr="003541C3">
        <w:rPr>
          <w:noProof/>
          <w:lang w:eastAsia="ko-KR"/>
        </w:rPr>
        <w:tab/>
        <w:t>use the received sidelink grant to determine PSCCH duration(s) and PSSCH duration(s)</w:t>
      </w:r>
      <w:r w:rsidR="00A2555A" w:rsidRPr="003541C3">
        <w:rPr>
          <w:lang w:eastAsia="ko-KR"/>
        </w:rPr>
        <w:t xml:space="preserve"> and SL-PRS transmission occasion(s), if available,</w:t>
      </w:r>
      <w:r w:rsidRPr="003541C3">
        <w:rPr>
          <w:noProof/>
          <w:lang w:eastAsia="ko-KR"/>
        </w:rPr>
        <w:t xml:space="preserve"> for one or more retransmissions of a single MAC PDU</w:t>
      </w:r>
      <w:r w:rsidR="00A2555A" w:rsidRPr="003541C3">
        <w:rPr>
          <w:lang w:eastAsia="ko-KR"/>
        </w:rPr>
        <w:t xml:space="preserve"> and SL-PRS</w:t>
      </w:r>
      <w:r w:rsidRPr="003541C3">
        <w:rPr>
          <w:noProof/>
          <w:lang w:eastAsia="ko-KR"/>
        </w:rPr>
        <w:t xml:space="preserve"> according to </w:t>
      </w:r>
      <w:r w:rsidRPr="003541C3">
        <w:t>clause 8.1.2</w:t>
      </w:r>
      <w:r w:rsidRPr="003541C3">
        <w:rPr>
          <w:noProof/>
          <w:lang w:eastAsia="ko-KR"/>
        </w:rPr>
        <w:t xml:space="preserve"> of TS 38.214 [7]</w:t>
      </w:r>
      <w:r w:rsidR="00DA0FEF" w:rsidRPr="003541C3">
        <w:rPr>
          <w:noProof/>
          <w:lang w:eastAsia="ko-KR"/>
        </w:rPr>
        <w:t>.</w:t>
      </w:r>
    </w:p>
    <w:p w14:paraId="3A4F8C41"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deactivation for a configured sidelink grant:</w:t>
      </w:r>
    </w:p>
    <w:p w14:paraId="18C468BE"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trigger configured sidelink grant confirmation for the configured sidelink grant</w:t>
      </w:r>
      <w:r w:rsidR="00DA0FEF" w:rsidRPr="003541C3">
        <w:rPr>
          <w:noProof/>
          <w:lang w:eastAsia="ko-KR"/>
        </w:rPr>
        <w:t>.</w:t>
      </w:r>
    </w:p>
    <w:p w14:paraId="41F2F8C5" w14:textId="77777777" w:rsidR="00E82967" w:rsidRPr="003541C3" w:rsidRDefault="00E82967" w:rsidP="00E82967">
      <w:pPr>
        <w:pStyle w:val="B2"/>
        <w:rPr>
          <w:noProof/>
          <w:lang w:eastAsia="ko-KR"/>
        </w:rPr>
      </w:pPr>
      <w:r w:rsidRPr="003541C3">
        <w:rPr>
          <w:noProof/>
          <w:lang w:eastAsia="ko-KR"/>
        </w:rPr>
        <w:t>2&gt;</w:t>
      </w:r>
      <w:r w:rsidRPr="003541C3">
        <w:rPr>
          <w:noProof/>
          <w:lang w:eastAsia="ko-KR"/>
        </w:rPr>
        <w:tab/>
        <w:t xml:space="preserve">else if </w:t>
      </w:r>
      <w:r w:rsidRPr="003541C3">
        <w:rPr>
          <w:noProof/>
        </w:rPr>
        <w:t xml:space="preserve">PDCCH </w:t>
      </w:r>
      <w:r w:rsidRPr="003541C3">
        <w:t>contents</w:t>
      </w:r>
      <w:r w:rsidRPr="003541C3">
        <w:rPr>
          <w:noProof/>
        </w:rPr>
        <w:t xml:space="preserve"> indicate </w:t>
      </w:r>
      <w:r w:rsidRPr="003541C3">
        <w:rPr>
          <w:noProof/>
          <w:lang w:eastAsia="ko-KR"/>
        </w:rPr>
        <w:t>configured grant Type 2 activation for a configured sidelink grant:</w:t>
      </w:r>
    </w:p>
    <w:p w14:paraId="213E7CCD" w14:textId="77777777" w:rsidR="00E82967" w:rsidRPr="003541C3" w:rsidRDefault="00E82967" w:rsidP="00E82967">
      <w:pPr>
        <w:pStyle w:val="B3"/>
        <w:rPr>
          <w:noProof/>
          <w:lang w:eastAsia="ko-KR"/>
        </w:rPr>
      </w:pPr>
      <w:r w:rsidRPr="003541C3">
        <w:rPr>
          <w:noProof/>
          <w:lang w:eastAsia="ko-KR"/>
        </w:rPr>
        <w:lastRenderedPageBreak/>
        <w:t>3&gt;</w:t>
      </w:r>
      <w:r w:rsidRPr="003541C3">
        <w:rPr>
          <w:noProof/>
          <w:lang w:eastAsia="ko-KR"/>
        </w:rPr>
        <w:tab/>
        <w:t>trigger configured sidelink grant confirmation for the configured sidelink grant;</w:t>
      </w:r>
    </w:p>
    <w:p w14:paraId="75469924"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store the configured sidelink grant;</w:t>
      </w:r>
    </w:p>
    <w:p w14:paraId="306DDDA9" w14:textId="106E44B6" w:rsidR="00E82967" w:rsidRPr="003541C3" w:rsidRDefault="00E82967" w:rsidP="00E82967">
      <w:pPr>
        <w:pStyle w:val="B3"/>
      </w:pPr>
      <w:r w:rsidRPr="003541C3">
        <w:rPr>
          <w:noProof/>
          <w:lang w:eastAsia="ko-KR"/>
        </w:rPr>
        <w:t>3&gt;</w:t>
      </w:r>
      <w:r w:rsidRPr="003541C3">
        <w:rPr>
          <w:noProof/>
          <w:lang w:eastAsia="ko-KR"/>
        </w:rPr>
        <w:tab/>
        <w:t xml:space="preserve">initialise or re-initialise the configured sidelink grant to determine the set of PSCCH durations and the set of PSSCH durations for transmissions of multiple MAC PDUs according to </w:t>
      </w:r>
      <w:r w:rsidRPr="003541C3">
        <w:t>clause 8.1.2 of TS 38.214 [7]</w:t>
      </w:r>
      <w:r w:rsidR="00A2555A" w:rsidRPr="003541C3">
        <w:t xml:space="preserve"> and the set of SL-PRS transmission occasions for transmission of multiple SL-PRS according to clause of 8.2.4 of TS 38.214 [7], if available</w:t>
      </w:r>
      <w:r w:rsidRPr="003541C3">
        <w:t>.</w:t>
      </w:r>
    </w:p>
    <w:p w14:paraId="1C723AF1" w14:textId="77777777" w:rsidR="000E4210" w:rsidRPr="003541C3" w:rsidRDefault="000E4210" w:rsidP="00323705">
      <w:pPr>
        <w:pStyle w:val="B1"/>
      </w:pPr>
      <w:r w:rsidRPr="003541C3">
        <w:t>1&gt;</w:t>
      </w:r>
      <w:r w:rsidRPr="003541C3">
        <w:tab/>
        <w:t>if a</w:t>
      </w:r>
      <w:r w:rsidRPr="003541C3">
        <w:rPr>
          <w:noProof/>
          <w:lang w:eastAsia="ko-KR"/>
        </w:rPr>
        <w:t xml:space="preserve"> dynamic </w:t>
      </w:r>
      <w:r w:rsidRPr="003541C3">
        <w:t>sidelink grant is available for retransmission(s) of a MAC PDU which has been positively acknowledged as specified in clause 5.22.1.3.1a:</w:t>
      </w:r>
    </w:p>
    <w:p w14:paraId="7B36DAA1" w14:textId="77777777" w:rsidR="000E4210" w:rsidRPr="003541C3" w:rsidRDefault="000E4210" w:rsidP="00323705">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the sidelink grant.</w:t>
      </w:r>
    </w:p>
    <w:p w14:paraId="18D78A8C" w14:textId="77777777" w:rsidR="00A2555A" w:rsidRPr="003541C3" w:rsidRDefault="00A2555A" w:rsidP="00A2555A">
      <w:r w:rsidRPr="003541C3">
        <w:t>If the MAC entity has been configured with Sidelink resource allocation scheme 1 as in TS 38.331 [5] and PDCCH is received for resource allocation on SL-PRS dedicated resource pool</w:t>
      </w:r>
      <w:r w:rsidRPr="003541C3">
        <w:rPr>
          <w:lang w:eastAsia="ko-KR"/>
        </w:rPr>
        <w:t>,</w:t>
      </w:r>
      <w:r w:rsidRPr="003541C3">
        <w:t xml:space="preserve"> the MAC entity shall for each </w:t>
      </w:r>
      <w:r w:rsidRPr="003541C3">
        <w:rPr>
          <w:lang w:eastAsia="ko-KR"/>
        </w:rPr>
        <w:t>PDCCH occasion</w:t>
      </w:r>
      <w:r w:rsidRPr="003541C3">
        <w:t>:</w:t>
      </w:r>
    </w:p>
    <w:p w14:paraId="1FEAD56F" w14:textId="77777777" w:rsidR="00A2555A" w:rsidRPr="003541C3" w:rsidRDefault="00A2555A" w:rsidP="003541C3">
      <w:pPr>
        <w:pStyle w:val="B1"/>
        <w:rPr>
          <w:rFonts w:eastAsia="等线"/>
          <w:lang w:eastAsia="zh-CN"/>
        </w:rPr>
      </w:pPr>
      <w:r w:rsidRPr="003541C3">
        <w:rPr>
          <w:rFonts w:eastAsia="等线"/>
          <w:lang w:eastAsia="zh-CN"/>
        </w:rPr>
        <w:t>1&gt;</w:t>
      </w:r>
      <w:r w:rsidRPr="003541C3">
        <w:rPr>
          <w:rFonts w:eastAsia="等线"/>
          <w:lang w:eastAsia="zh-CN"/>
        </w:rPr>
        <w:tab/>
        <w:t>if a sidelink grant has been received on the PDCCH for the MAC entity's SL-PRS-RNTI: (i.e., dynamic grant)</w:t>
      </w:r>
    </w:p>
    <w:p w14:paraId="0F0ABC20" w14:textId="77777777" w:rsidR="00A2555A" w:rsidRPr="003541C3" w:rsidRDefault="00A2555A" w:rsidP="00A2555A">
      <w:pPr>
        <w:pStyle w:val="B2"/>
        <w:rPr>
          <w:rFonts w:eastAsia="等线"/>
          <w:lang w:eastAsia="zh-CN"/>
        </w:rPr>
      </w:pPr>
      <w:r w:rsidRPr="003541C3">
        <w:rPr>
          <w:rFonts w:eastAsia="等线"/>
          <w:lang w:eastAsia="zh-CN"/>
        </w:rPr>
        <w:t>2&gt;</w:t>
      </w:r>
      <w:r w:rsidRPr="003541C3">
        <w:rPr>
          <w:rFonts w:eastAsia="等线"/>
          <w:lang w:eastAsia="zh-CN"/>
        </w:rPr>
        <w:tab/>
        <w:t>use the received sidelink grant to determine the PSCCH duration(s) and the corresponding SL-PRS occasion(s) for the transmission of SL-PRS.</w:t>
      </w:r>
    </w:p>
    <w:p w14:paraId="29DFBEF7" w14:textId="77777777" w:rsidR="00A2555A" w:rsidRPr="003541C3" w:rsidRDefault="00A2555A" w:rsidP="00A2555A">
      <w:pPr>
        <w:pStyle w:val="B1"/>
        <w:rPr>
          <w:rFonts w:eastAsia="等线"/>
          <w:lang w:eastAsia="zh-CN"/>
        </w:rPr>
      </w:pPr>
      <w:r w:rsidRPr="003541C3">
        <w:rPr>
          <w:rFonts w:eastAsia="等线"/>
          <w:lang w:eastAsia="zh-CN"/>
        </w:rPr>
        <w:t>1&gt;</w:t>
      </w:r>
      <w:r w:rsidRPr="003541C3">
        <w:rPr>
          <w:rFonts w:eastAsia="等线"/>
          <w:lang w:eastAsia="zh-CN"/>
        </w:rPr>
        <w:tab/>
        <w:t>else if a sidelink grant has been received on the PDCCH for MAC entity's SL-PRS-CS-RNTI: (i.e., configured sidelink grant type 2)</w:t>
      </w:r>
    </w:p>
    <w:p w14:paraId="07ADCB12"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if the PDCCH content indicates the configured grant Type 2 activation for a configured sidelink grant:</w:t>
      </w:r>
    </w:p>
    <w:p w14:paraId="31543400"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store the configured sidelink grant;</w:t>
      </w:r>
    </w:p>
    <w:p w14:paraId="065BC243"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9384B27" w14:textId="77777777"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initialise or re-initialise the configured sidelink grant to determine the set of PSCCH duration(s) and the corresponding SL-PRS occasion for the transmission of SL-PRS.</w:t>
      </w:r>
    </w:p>
    <w:p w14:paraId="4FA7BD3B" w14:textId="77777777" w:rsidR="00A2555A" w:rsidRPr="003541C3" w:rsidRDefault="00A2555A" w:rsidP="003541C3">
      <w:pPr>
        <w:pStyle w:val="B2"/>
        <w:rPr>
          <w:rFonts w:eastAsia="等线"/>
          <w:lang w:eastAsia="zh-CN"/>
        </w:rPr>
      </w:pPr>
      <w:r w:rsidRPr="003541C3">
        <w:rPr>
          <w:rFonts w:eastAsia="等线"/>
          <w:lang w:eastAsia="zh-CN"/>
        </w:rPr>
        <w:t>2&gt;</w:t>
      </w:r>
      <w:r w:rsidRPr="003541C3">
        <w:rPr>
          <w:rFonts w:eastAsia="等线"/>
          <w:lang w:eastAsia="zh-CN"/>
        </w:rPr>
        <w:tab/>
        <w:t>else if the PDCCH content indicates the configured Type 2 deactivation for a configured sidelink grant:</w:t>
      </w:r>
    </w:p>
    <w:p w14:paraId="35645F4E" w14:textId="197C6F45" w:rsidR="00A2555A" w:rsidRPr="003541C3" w:rsidRDefault="00A2555A" w:rsidP="003541C3">
      <w:pPr>
        <w:pStyle w:val="B3"/>
        <w:rPr>
          <w:rFonts w:eastAsia="等线"/>
          <w:lang w:eastAsia="zh-CN"/>
        </w:rPr>
      </w:pPr>
      <w:r w:rsidRPr="003541C3">
        <w:rPr>
          <w:rFonts w:eastAsia="等线"/>
          <w:lang w:eastAsia="zh-CN"/>
        </w:rPr>
        <w:t>3&gt;</w:t>
      </w:r>
      <w:r w:rsidRPr="003541C3">
        <w:rPr>
          <w:rFonts w:eastAsia="等线"/>
          <w:lang w:eastAsia="zh-CN"/>
        </w:rPr>
        <w:tab/>
        <w:t>trigger configured grant confirmation for the configured sidelink grant.</w:t>
      </w:r>
    </w:p>
    <w:p w14:paraId="01DD5F4F" w14:textId="2F9687E2" w:rsidR="00E82967" w:rsidRPr="003541C3" w:rsidRDefault="00E82967" w:rsidP="000E4210">
      <w:r w:rsidRPr="003541C3">
        <w:rPr>
          <w:noProof/>
        </w:rPr>
        <w:t xml:space="preserve">If </w:t>
      </w:r>
      <w:r w:rsidRPr="003541C3">
        <w:t xml:space="preserve">the MAC entity has been configured </w:t>
      </w:r>
      <w:r w:rsidR="001628C0" w:rsidRPr="003541C3">
        <w:rPr>
          <w:noProof/>
        </w:rPr>
        <w:t xml:space="preserve">with Sidelink resource allocation mode 2 </w:t>
      </w:r>
      <w:r w:rsidRPr="003541C3">
        <w:t xml:space="preserve">to transmit </w:t>
      </w:r>
      <w:r w:rsidR="00A2555A" w:rsidRPr="003541C3">
        <w:t xml:space="preserve">or Sidelink resource allocation scheme 2 </w:t>
      </w:r>
      <w:r w:rsidRPr="003541C3">
        <w:t xml:space="preserve">using pool(s) of resources in </w:t>
      </w:r>
      <w:r w:rsidR="00A77A26" w:rsidRPr="003541C3">
        <w:t>one or multiple</w:t>
      </w:r>
      <w:r w:rsidRPr="003541C3">
        <w:t xml:space="preserve"> carrier</w:t>
      </w:r>
      <w:r w:rsidR="00A77A26" w:rsidRPr="003541C3">
        <w:t>s</w:t>
      </w:r>
      <w:r w:rsidRPr="003541C3">
        <w:t xml:space="preserve"> as indicated in TS 38.331 [5] or TS 36.331 </w:t>
      </w:r>
      <w:r w:rsidR="000F52CF" w:rsidRPr="003541C3">
        <w:t>[21]</w:t>
      </w:r>
      <w:r w:rsidRPr="003541C3">
        <w:t xml:space="preserve"> based on </w:t>
      </w:r>
      <w:r w:rsidR="00A20FF8" w:rsidRPr="003541C3">
        <w:t xml:space="preserve">full </w:t>
      </w:r>
      <w:r w:rsidRPr="003541C3">
        <w:t>sensing</w:t>
      </w:r>
      <w:r w:rsidR="00A20FF8" w:rsidRPr="003541C3">
        <w:t>, or partial sensing,</w:t>
      </w:r>
      <w:r w:rsidRPr="003541C3">
        <w:t xml:space="preserve"> or random selection</w:t>
      </w:r>
      <w:r w:rsidR="00A20FF8" w:rsidRPr="003541C3">
        <w:t xml:space="preserve"> or any combination(s)</w:t>
      </w:r>
      <w:r w:rsidRPr="003541C3">
        <w:t>, the MAC entity shall for each Sidelink process:</w:t>
      </w:r>
    </w:p>
    <w:p w14:paraId="7FDF496B" w14:textId="4BABD1A2" w:rsidR="00A2555A" w:rsidRPr="003541C3" w:rsidRDefault="00A2555A" w:rsidP="00A2555A">
      <w:pPr>
        <w:pStyle w:val="NO"/>
        <w:rPr>
          <w:rFonts w:eastAsia="等线"/>
          <w:lang w:eastAsia="zh-CN"/>
        </w:rPr>
      </w:pPr>
      <w:r w:rsidRPr="003541C3">
        <w:rPr>
          <w:rFonts w:eastAsia="等线"/>
          <w:lang w:eastAsia="zh-CN"/>
        </w:rPr>
        <w:t>NOTE 0A:</w:t>
      </w:r>
      <w:r w:rsidRPr="003541C3">
        <w:rPr>
          <w:rFonts w:eastAsia="等线"/>
          <w:lang w:eastAsia="zh-CN"/>
        </w:rPr>
        <w:tab/>
        <w:t>For SL-PRS transmission by Sidelink resource allocation scheme 2 on SL-PRS dedicated resource pool, partial sensing is not supported.</w:t>
      </w:r>
    </w:p>
    <w:p w14:paraId="249E150B" w14:textId="3CE7AA97" w:rsidR="00E82967" w:rsidRPr="003541C3" w:rsidRDefault="00E82967" w:rsidP="00E82967">
      <w:pPr>
        <w:pStyle w:val="NO"/>
      </w:pPr>
      <w:r w:rsidRPr="003541C3">
        <w:t>NOTE 1:</w:t>
      </w:r>
      <w:r w:rsidRPr="003541C3">
        <w:tab/>
        <w:t xml:space="preserve">If the MAC entity is configured </w:t>
      </w:r>
      <w:r w:rsidR="001628C0" w:rsidRPr="003541C3">
        <w:t>with Sidelink resource allocation mode 2</w:t>
      </w:r>
      <w:r w:rsidRPr="003541C3">
        <w:t xml:space="preserve"> </w:t>
      </w:r>
      <w:r w:rsidR="00A2555A" w:rsidRPr="003541C3">
        <w:t xml:space="preserve">or Sidelink resource allocation scheme 2 </w:t>
      </w:r>
      <w:r w:rsidRPr="003541C3">
        <w:t xml:space="preserve">to transmit using a pool of resources in </w:t>
      </w:r>
      <w:r w:rsidR="007945AB" w:rsidRPr="003541C3">
        <w:t>one or multiple</w:t>
      </w:r>
      <w:r w:rsidRPr="003541C3">
        <w:t xml:space="preserve"> carrier</w:t>
      </w:r>
      <w:r w:rsidR="007945AB" w:rsidRPr="003541C3">
        <w:t>s</w:t>
      </w:r>
      <w:r w:rsidRPr="003541C3">
        <w:t xml:space="preserve"> as indicated in TS 38.331 [5]</w:t>
      </w:r>
      <w:r w:rsidR="001628C0" w:rsidRPr="003541C3">
        <w:t xml:space="preserve"> or TS 36.331 [21]</w:t>
      </w:r>
      <w:r w:rsidRPr="003541C3">
        <w:t xml:space="preserve">, the MAC entity can create a </w:t>
      </w:r>
      <w:r w:rsidR="001628C0" w:rsidRPr="003541C3">
        <w:t xml:space="preserve">selected </w:t>
      </w:r>
      <w:r w:rsidRPr="003541C3">
        <w:t xml:space="preserve">sidelink grant on the pool of resources </w:t>
      </w:r>
      <w:r w:rsidR="001628C0" w:rsidRPr="003541C3">
        <w:t>based on random selection</w:t>
      </w:r>
      <w:r w:rsidR="00A20FF8" w:rsidRPr="003541C3">
        <w:t xml:space="preserve">, </w:t>
      </w:r>
      <w:r w:rsidR="00A20FF8" w:rsidRPr="003541C3">
        <w:rPr>
          <w:lang w:eastAsia="ko-KR"/>
        </w:rPr>
        <w:t>or partial sensing,</w:t>
      </w:r>
      <w:r w:rsidR="001628C0" w:rsidRPr="003541C3">
        <w:t xml:space="preserve"> or </w:t>
      </w:r>
      <w:r w:rsidR="00A20FF8" w:rsidRPr="003541C3">
        <w:t xml:space="preserve">full </w:t>
      </w:r>
      <w:r w:rsidR="001628C0" w:rsidRPr="003541C3">
        <w:t xml:space="preserve">sensing </w:t>
      </w:r>
      <w:r w:rsidRPr="003541C3">
        <w:t>only after releasing configured sidelink grant(s), if any.</w:t>
      </w:r>
    </w:p>
    <w:p w14:paraId="59BC3D30" w14:textId="77777777" w:rsidR="00EA18BC" w:rsidRPr="003541C3" w:rsidRDefault="001628C0" w:rsidP="00EA18BC">
      <w:pPr>
        <w:pStyle w:val="NO"/>
        <w:rPr>
          <w:noProof/>
        </w:rPr>
      </w:pPr>
      <w:r w:rsidRPr="003541C3">
        <w:rPr>
          <w:noProof/>
        </w:rPr>
        <w:t xml:space="preserve">NOTE </w:t>
      </w:r>
      <w:r w:rsidR="0050782F" w:rsidRPr="003541C3">
        <w:rPr>
          <w:noProof/>
        </w:rPr>
        <w:t>2</w:t>
      </w:r>
      <w:r w:rsidRPr="003541C3">
        <w:rPr>
          <w:noProof/>
        </w:rPr>
        <w:t>:</w:t>
      </w:r>
      <w:r w:rsidRPr="003541C3">
        <w:rPr>
          <w:noProof/>
        </w:rPr>
        <w:tab/>
        <w:t xml:space="preserve">The MAC entity expects that PSFCH is always configured by RRC for at least one pool of resources in </w:t>
      </w:r>
      <w:r w:rsidR="00D9248D" w:rsidRPr="003541C3">
        <w:rPr>
          <w:i/>
        </w:rPr>
        <w:t>sl-TxPoolSelectedNormal</w:t>
      </w:r>
      <w:r w:rsidR="00D9248D" w:rsidRPr="003541C3">
        <w:t xml:space="preserve"> and for the resource pool in </w:t>
      </w:r>
      <w:r w:rsidR="00D9248D" w:rsidRPr="003541C3">
        <w:rPr>
          <w:i/>
        </w:rPr>
        <w:t>sl-TxPoolExceptional</w:t>
      </w:r>
      <w:r w:rsidR="00D9248D" w:rsidRPr="003541C3">
        <w:t xml:space="preserve"> in</w:t>
      </w:r>
      <w:r w:rsidR="00D9248D" w:rsidRPr="003541C3">
        <w:rPr>
          <w:noProof/>
        </w:rPr>
        <w:t xml:space="preserve"> </w:t>
      </w:r>
      <w:r w:rsidRPr="003541C3">
        <w:rPr>
          <w:noProof/>
        </w:rPr>
        <w:t xml:space="preserve">case that at least a logical channel configured with </w:t>
      </w:r>
      <w:r w:rsidRPr="003541C3">
        <w:rPr>
          <w:rFonts w:eastAsia="맑은 고딕"/>
          <w:i/>
          <w:lang w:eastAsia="ko-KR"/>
        </w:rPr>
        <w:t>sl-HARQ-FeedbackEnabled</w:t>
      </w:r>
      <w:r w:rsidRPr="003541C3">
        <w:rPr>
          <w:rFonts w:eastAsia="맑은 고딕"/>
          <w:lang w:eastAsia="ko-KR"/>
        </w:rPr>
        <w:t xml:space="preserve"> is set to </w:t>
      </w:r>
      <w:proofErr w:type="gramStart"/>
      <w:r w:rsidRPr="003541C3">
        <w:rPr>
          <w:rFonts w:eastAsia="맑은 고딕"/>
          <w:i/>
          <w:lang w:eastAsia="ko-KR"/>
        </w:rPr>
        <w:t>enabled</w:t>
      </w:r>
      <w:proofErr w:type="gramEnd"/>
      <w:r w:rsidRPr="003541C3">
        <w:rPr>
          <w:noProof/>
        </w:rPr>
        <w:t>.</w:t>
      </w:r>
    </w:p>
    <w:p w14:paraId="5F9A1B71" w14:textId="0D58D410" w:rsidR="001628C0" w:rsidRPr="003541C3" w:rsidRDefault="00EA18BC" w:rsidP="00EA18BC">
      <w:pPr>
        <w:pStyle w:val="NO"/>
      </w:pPr>
      <w:r w:rsidRPr="003541C3">
        <w:rPr>
          <w:noProof/>
        </w:rPr>
        <w:t>NOTE 2A:</w:t>
      </w:r>
      <w:r w:rsidRPr="003541C3">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3541C3" w:rsidRDefault="007945AB" w:rsidP="003541C3">
      <w:pPr>
        <w:pStyle w:val="NO"/>
        <w:rPr>
          <w:rFonts w:eastAsia="굴림"/>
          <w:lang w:eastAsia="zh-CN"/>
        </w:rPr>
      </w:pPr>
      <w:r w:rsidRPr="003541C3">
        <w:t>NOTE 2</w:t>
      </w:r>
      <w:r w:rsidRPr="003541C3">
        <w:rPr>
          <w:lang w:eastAsia="ko-KR"/>
        </w:rPr>
        <w:t>B</w:t>
      </w:r>
      <w:r w:rsidRPr="003541C3">
        <w:t>:</w:t>
      </w:r>
      <w:r w:rsidRPr="003541C3">
        <w:rPr>
          <w:noProof/>
        </w:rPr>
        <w:tab/>
      </w:r>
      <w:r w:rsidRPr="003541C3">
        <w:t xml:space="preserve">For </w:t>
      </w:r>
      <w:r w:rsidRPr="003541C3">
        <w:rPr>
          <w:rFonts w:eastAsia="굴림"/>
          <w:lang w:eastAsia="zh-CN"/>
        </w:rPr>
        <w:t>dynamic co-channel coexistence of LTE sidelink and NR sidelink, w</w:t>
      </w:r>
      <w:r w:rsidRPr="003541C3">
        <w:rPr>
          <w:rFonts w:eastAsia="굴림"/>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3541C3">
        <w:rPr>
          <w:rFonts w:eastAsia="굴림"/>
          <w:lang w:eastAsia="zh-CN"/>
        </w:rPr>
        <w:t xml:space="preserve">NR </w:t>
      </w:r>
      <w:r w:rsidRPr="003541C3">
        <w:rPr>
          <w:rFonts w:eastAsia="굴림"/>
          <w:lang w:eastAsia="ko-KR"/>
        </w:rPr>
        <w:t>PSCCH/PSSCH</w:t>
      </w:r>
      <w:r w:rsidRPr="003541C3">
        <w:rPr>
          <w:rFonts w:eastAsia="굴림"/>
          <w:lang w:eastAsia="zh-CN"/>
        </w:rPr>
        <w:t xml:space="preserve"> transmissions of 30kHz SCS.</w:t>
      </w:r>
    </w:p>
    <w:p w14:paraId="361BA3BB" w14:textId="1E883342" w:rsidR="00E82967" w:rsidRPr="003541C3" w:rsidRDefault="00E82967" w:rsidP="00E82967">
      <w:pPr>
        <w:pStyle w:val="B1"/>
      </w:pPr>
      <w:r w:rsidRPr="003541C3">
        <w:lastRenderedPageBreak/>
        <w:t>1&gt;</w:t>
      </w:r>
      <w:r w:rsidRPr="003541C3">
        <w:tab/>
        <w:t xml:space="preserve">if the MAC entity has selected to create a </w:t>
      </w:r>
      <w:r w:rsidR="001628C0" w:rsidRPr="003541C3">
        <w:t xml:space="preserve">selected </w:t>
      </w:r>
      <w:r w:rsidRPr="003541C3">
        <w:t>sidelink grant corresponding to transmissions of multiple MAC PDUs, and SL data is available in a logical channel</w:t>
      </w:r>
      <w:r w:rsidR="00A2555A" w:rsidRPr="003541C3">
        <w:t>; or</w:t>
      </w:r>
    </w:p>
    <w:p w14:paraId="5D650311" w14:textId="6A231AA1" w:rsidR="001628C0" w:rsidRPr="003541C3" w:rsidRDefault="00A2555A" w:rsidP="001628C0">
      <w:pPr>
        <w:pStyle w:val="B2"/>
        <w:rPr>
          <w:rFonts w:eastAsia="맑은 고딕"/>
          <w:lang w:eastAsia="ko-KR"/>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transmission(s) of </w:t>
      </w:r>
      <w:r w:rsidRPr="003541C3">
        <w:rPr>
          <w:rFonts w:eastAsia="等线"/>
          <w:lang w:eastAsia="zh-CN"/>
        </w:rPr>
        <w:t>multiple SL-PRS(s), which have been triggered by the upper layer or by the reception of a SCI from a peer UE:</w:t>
      </w:r>
      <w:r w:rsidR="001628C0" w:rsidRPr="003541C3">
        <w:rPr>
          <w:rFonts w:eastAsia="맑은 고딕"/>
          <w:lang w:eastAsia="ko-KR"/>
        </w:rPr>
        <w:t>2&gt;</w:t>
      </w:r>
      <w:r w:rsidR="001628C0" w:rsidRPr="003541C3">
        <w:rPr>
          <w:rFonts w:eastAsia="맑은 고딕"/>
          <w:lang w:eastAsia="ko-KR"/>
        </w:rPr>
        <w:tab/>
        <w:t>if the MAC entity has not selected a pool of resources allowed for the logical channel</w:t>
      </w:r>
      <w:r w:rsidRPr="003541C3">
        <w:rPr>
          <w:rFonts w:eastAsia="맑은 고딕"/>
          <w:lang w:eastAsia="ko-KR"/>
        </w:rPr>
        <w:t xml:space="preserve"> or SL-PRS transmission</w:t>
      </w:r>
      <w:r w:rsidR="001628C0" w:rsidRPr="003541C3">
        <w:rPr>
          <w:rFonts w:eastAsia="맑은 고딕"/>
          <w:lang w:eastAsia="ko-KR"/>
        </w:rPr>
        <w:t>:</w:t>
      </w:r>
    </w:p>
    <w:p w14:paraId="2FFAB98B" w14:textId="77777777" w:rsidR="007945AB" w:rsidRPr="003541C3" w:rsidRDefault="007945AB" w:rsidP="000B2AEF">
      <w:pPr>
        <w:pStyle w:val="B3"/>
      </w:pPr>
      <w:r w:rsidRPr="003541C3">
        <w:rPr>
          <w:lang w:eastAsia="zh-CN"/>
        </w:rPr>
        <w:t>3</w:t>
      </w:r>
      <w:r w:rsidRPr="003541C3">
        <w:rPr>
          <w:lang w:eastAsia="ko-KR"/>
        </w:rPr>
        <w:t>&gt;</w:t>
      </w:r>
      <w:r w:rsidRPr="003541C3">
        <w:rPr>
          <w:lang w:eastAsia="ko-KR"/>
        </w:rPr>
        <w:tab/>
        <w:t>if single carrier frequency is configured</w:t>
      </w:r>
      <w:r w:rsidRPr="003541C3">
        <w:t>:</w:t>
      </w:r>
    </w:p>
    <w:p w14:paraId="1695B8A7" w14:textId="5FC18068" w:rsidR="00FA3064" w:rsidRPr="003541C3" w:rsidRDefault="007945AB" w:rsidP="003541C3">
      <w:pPr>
        <w:pStyle w:val="B4"/>
        <w:rPr>
          <w:rFonts w:eastAsia="맑은 고딕"/>
          <w:lang w:eastAsia="ko-KR"/>
        </w:rPr>
      </w:pPr>
      <w:r w:rsidRPr="003541C3">
        <w:t>4</w:t>
      </w:r>
      <w:r w:rsidR="00FA3064" w:rsidRPr="003541C3">
        <w:rPr>
          <w:rFonts w:eastAsia="맑은 고딕"/>
          <w:lang w:eastAsia="ko-KR"/>
        </w:rPr>
        <w:t>&gt;</w:t>
      </w:r>
      <w:r w:rsidR="00FA3064" w:rsidRPr="003541C3">
        <w:rPr>
          <w:rFonts w:eastAsia="맑은 고딕"/>
          <w:lang w:eastAsia="ko-KR"/>
        </w:rPr>
        <w:tab/>
        <w:t>if SL data is available in the logical channel for</w:t>
      </w:r>
      <w:r w:rsidR="00D56238" w:rsidRPr="003541C3">
        <w:rPr>
          <w:rFonts w:eastAsia="맑은 고딕"/>
          <w:lang w:eastAsia="ko-KR"/>
        </w:rPr>
        <w:t xml:space="preserve"> NR</w:t>
      </w:r>
      <w:r w:rsidR="00FA3064" w:rsidRPr="003541C3">
        <w:rPr>
          <w:rFonts w:eastAsia="맑은 고딕"/>
          <w:lang w:eastAsia="ko-KR"/>
        </w:rPr>
        <w:t xml:space="preserve"> sidelink discovery:</w:t>
      </w:r>
    </w:p>
    <w:p w14:paraId="08D99F7C" w14:textId="1D680188" w:rsidR="00FA3064" w:rsidRPr="003541C3" w:rsidRDefault="007945AB" w:rsidP="003541C3">
      <w:pPr>
        <w:pStyle w:val="B5"/>
      </w:pPr>
      <w:r w:rsidRPr="003541C3">
        <w:rPr>
          <w:lang w:eastAsia="zh-CN"/>
        </w:rPr>
        <w:t>5</w:t>
      </w:r>
      <w:r w:rsidR="00FA3064" w:rsidRPr="003541C3">
        <w:rPr>
          <w:rFonts w:eastAsia="맑은 고딕"/>
          <w:lang w:eastAsia="ko-KR"/>
        </w:rPr>
        <w:t>&gt;</w:t>
      </w:r>
      <w:r w:rsidR="00FA3064" w:rsidRPr="003541C3">
        <w:rPr>
          <w:rFonts w:eastAsia="맑은 고딕"/>
          <w:lang w:eastAsia="ko-KR"/>
        </w:rPr>
        <w:tab/>
        <w:t xml:space="preserve">if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is configured according to TS 38.331 [5]</w:t>
      </w:r>
      <w:r w:rsidR="00FA3064" w:rsidRPr="003541C3">
        <w:rPr>
          <w:rFonts w:eastAsia="맑은 고딕"/>
          <w:lang w:eastAsia="ko-KR"/>
        </w:rPr>
        <w:t>:</w:t>
      </w:r>
    </w:p>
    <w:p w14:paraId="1FC81018" w14:textId="3A0F7986" w:rsidR="00FA3064" w:rsidRPr="003541C3" w:rsidRDefault="007945AB" w:rsidP="003541C3">
      <w:pPr>
        <w:pStyle w:val="B6"/>
      </w:pPr>
      <w:r w:rsidRPr="003541C3">
        <w:rPr>
          <w:lang w:eastAsia="zh-CN"/>
        </w:rPr>
        <w:t>6</w:t>
      </w:r>
      <w:r w:rsidR="00FA3064" w:rsidRPr="003541C3">
        <w:t>&gt;</w:t>
      </w:r>
      <w:r w:rsidR="00FA3064" w:rsidRPr="003541C3">
        <w:tab/>
        <w:t xml:space="preserve">select the </w:t>
      </w:r>
      <w:r w:rsidR="00FA3064" w:rsidRPr="003541C3">
        <w:rPr>
          <w:i/>
          <w:iCs/>
        </w:rPr>
        <w:t>sl-DiscTxPoolSelected</w:t>
      </w:r>
      <w:r w:rsidR="00FA3064" w:rsidRPr="003541C3">
        <w:t xml:space="preserve"> configured in </w:t>
      </w:r>
      <w:r w:rsidR="00FA3064" w:rsidRPr="003541C3">
        <w:rPr>
          <w:i/>
        </w:rPr>
        <w:t>sl-BWP-DiscPoolConfig</w:t>
      </w:r>
      <w:r w:rsidR="00FA3064" w:rsidRPr="003541C3">
        <w:t xml:space="preserve"> or </w:t>
      </w:r>
      <w:r w:rsidR="00FA3064" w:rsidRPr="003541C3">
        <w:rPr>
          <w:i/>
          <w:iCs/>
        </w:rPr>
        <w:t>sl-BWP-DiscPoolConfigCommon</w:t>
      </w:r>
      <w:r w:rsidR="00FA3064" w:rsidRPr="003541C3">
        <w:t xml:space="preserve"> for the transmission of </w:t>
      </w:r>
      <w:r w:rsidR="00D56238" w:rsidRPr="003541C3">
        <w:rPr>
          <w:rFonts w:eastAsia="맑은 고딕"/>
          <w:lang w:eastAsia="ko-KR"/>
        </w:rPr>
        <w:t xml:space="preserve">NR </w:t>
      </w:r>
      <w:r w:rsidR="00FA3064" w:rsidRPr="003541C3">
        <w:t>sidelink discovery message</w:t>
      </w:r>
      <w:r w:rsidR="004B18D9" w:rsidRPr="003541C3">
        <w:t>.</w:t>
      </w:r>
    </w:p>
    <w:p w14:paraId="591E3D76" w14:textId="7EB5EF94" w:rsidR="00FA3064" w:rsidRPr="003541C3" w:rsidRDefault="007945AB" w:rsidP="003541C3">
      <w:pPr>
        <w:pStyle w:val="B5"/>
        <w:rPr>
          <w:rFonts w:eastAsia="맑은 고딕"/>
          <w:lang w:eastAsia="ko-KR"/>
        </w:rPr>
      </w:pPr>
      <w:r w:rsidRPr="003541C3">
        <w:rPr>
          <w:lang w:eastAsia="zh-CN"/>
        </w:rPr>
        <w:t>5</w:t>
      </w:r>
      <w:r w:rsidR="00FA3064" w:rsidRPr="003541C3">
        <w:rPr>
          <w:rFonts w:eastAsia="맑은 고딕"/>
          <w:lang w:eastAsia="ko-KR"/>
        </w:rPr>
        <w:t>&gt;</w:t>
      </w:r>
      <w:r w:rsidR="00FA3064" w:rsidRPr="003541C3">
        <w:rPr>
          <w:rFonts w:eastAsia="맑은 고딕"/>
          <w:lang w:eastAsia="ko-KR"/>
        </w:rPr>
        <w:tab/>
        <w:t>else:</w:t>
      </w:r>
    </w:p>
    <w:p w14:paraId="7828C26A" w14:textId="24B5022B" w:rsidR="00FA3064" w:rsidRPr="003541C3" w:rsidRDefault="007945AB">
      <w:pPr>
        <w:pStyle w:val="B6"/>
      </w:pPr>
      <w:r w:rsidRPr="003541C3">
        <w:rPr>
          <w:lang w:eastAsia="zh-CN"/>
        </w:rPr>
        <w:t>6</w:t>
      </w:r>
      <w:r w:rsidR="00FA3064" w:rsidRPr="003541C3">
        <w:t>&gt;</w:t>
      </w:r>
      <w:r w:rsidR="00FA3064" w:rsidRPr="003541C3">
        <w:tab/>
        <w:t>select any pool of resources among the configured pools of resources</w:t>
      </w:r>
      <w:r w:rsidR="00A2555A" w:rsidRPr="003541C3">
        <w:t xml:space="preserve"> except for SL-PRS dedicated resource pool, if configured</w:t>
      </w:r>
      <w:r w:rsidR="004B18D9" w:rsidRPr="003541C3">
        <w:t>.</w:t>
      </w:r>
    </w:p>
    <w:p w14:paraId="68620182" w14:textId="3960C7D2" w:rsidR="00AD7275" w:rsidRPr="003541C3" w:rsidRDefault="00AD7275" w:rsidP="003541C3">
      <w:pPr>
        <w:pStyle w:val="B4"/>
        <w:rPr>
          <w:rFonts w:eastAsia="맑은 고딕"/>
          <w:lang w:eastAsia="ko-KR"/>
        </w:rPr>
      </w:pPr>
      <w:r w:rsidRPr="003541C3">
        <w:rPr>
          <w:lang w:eastAsia="zh-CN"/>
        </w:rPr>
        <w:t>4</w:t>
      </w:r>
      <w:r w:rsidRPr="003541C3">
        <w:rPr>
          <w:rFonts w:eastAsia="맑은 고딕"/>
          <w:lang w:eastAsia="ko-KR"/>
        </w:rPr>
        <w:t>&gt;</w:t>
      </w:r>
      <w:r w:rsidRPr="003541C3">
        <w:rPr>
          <w:rFonts w:eastAsia="맑은 고딕"/>
          <w:lang w:eastAsia="ko-KR"/>
        </w:rPr>
        <w:tab/>
        <w:t>else if SL data is available in the logical channel for BRID for A2X communication:</w:t>
      </w:r>
    </w:p>
    <w:p w14:paraId="12E0BE95" w14:textId="61FF0141" w:rsidR="00AD7275" w:rsidRPr="003541C3" w:rsidRDefault="00AD7275" w:rsidP="003541C3">
      <w:pPr>
        <w:pStyle w:val="B5"/>
      </w:pPr>
      <w:r w:rsidRPr="003541C3">
        <w:rPr>
          <w:lang w:eastAsia="zh-CN"/>
        </w:rPr>
        <w:t>5</w:t>
      </w:r>
      <w:r w:rsidRPr="003541C3">
        <w:rPr>
          <w:rFonts w:eastAsia="맑은 고딕"/>
          <w:lang w:eastAsia="ko-KR"/>
        </w:rPr>
        <w:t>&gt;</w:t>
      </w:r>
      <w:r w:rsidRPr="003541C3">
        <w:rPr>
          <w:rFonts w:eastAsia="맑은 고딕"/>
          <w:lang w:eastAsia="ko-KR"/>
        </w:rPr>
        <w:tab/>
        <w:t xml:space="preserve">if </w:t>
      </w:r>
      <w:r w:rsidRPr="003541C3">
        <w:rPr>
          <w:i/>
          <w:iCs/>
        </w:rPr>
        <w:t>sl-A2X-Service</w:t>
      </w:r>
      <w:r w:rsidRPr="003541C3">
        <w:t xml:space="preserve"> in </w:t>
      </w:r>
      <w:r w:rsidRPr="003541C3">
        <w:rPr>
          <w:i/>
        </w:rPr>
        <w:t>sl-TxPoolSelectedNormal</w:t>
      </w:r>
      <w:r w:rsidRPr="003541C3">
        <w:rPr>
          <w:iCs/>
        </w:rPr>
        <w:t xml:space="preserve"> </w:t>
      </w:r>
      <w:r w:rsidRPr="003541C3">
        <w:t xml:space="preserve">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brid</w:t>
      </w:r>
      <w:r w:rsidRPr="003541C3">
        <w:t xml:space="preserve"> or </w:t>
      </w:r>
      <w:r w:rsidRPr="003541C3">
        <w:rPr>
          <w:i/>
          <w:iCs/>
        </w:rPr>
        <w:t>bridAndDAA</w:t>
      </w:r>
      <w:r w:rsidRPr="003541C3">
        <w:t xml:space="preserve"> according to TS 38.331 [5]</w:t>
      </w:r>
      <w:r w:rsidRPr="003541C3">
        <w:rPr>
          <w:rFonts w:eastAsia="맑은 고딕"/>
          <w:lang w:eastAsia="ko-KR"/>
        </w:rPr>
        <w:t>:</w:t>
      </w:r>
    </w:p>
    <w:p w14:paraId="52FC1240" w14:textId="3A914110"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맑은 고딕"/>
          <w:lang w:eastAsia="ko-KR"/>
        </w:rPr>
        <w:t>SL data for A2X communication</w:t>
      </w:r>
      <w:r w:rsidRPr="003541C3">
        <w:t>.</w:t>
      </w:r>
    </w:p>
    <w:p w14:paraId="2B54FCF7" w14:textId="0A93C8DF" w:rsidR="00AD7275" w:rsidRPr="003541C3" w:rsidRDefault="00AD7275" w:rsidP="003541C3">
      <w:pPr>
        <w:pStyle w:val="B5"/>
        <w:rPr>
          <w:rFonts w:eastAsia="맑은 고딕"/>
          <w:lang w:eastAsia="ko-KR"/>
        </w:rPr>
      </w:pPr>
      <w:r w:rsidRPr="003541C3">
        <w:rPr>
          <w:lang w:eastAsia="zh-CN"/>
        </w:rPr>
        <w:t>5</w:t>
      </w:r>
      <w:r w:rsidRPr="003541C3">
        <w:rPr>
          <w:rFonts w:eastAsia="맑은 고딕"/>
          <w:lang w:eastAsia="ko-KR"/>
        </w:rPr>
        <w:t>&gt;</w:t>
      </w:r>
      <w:r w:rsidRPr="003541C3">
        <w:rPr>
          <w:rFonts w:eastAsia="맑은 고딕"/>
          <w:lang w:eastAsia="ko-KR"/>
        </w:rPr>
        <w:tab/>
        <w:t>else:</w:t>
      </w:r>
    </w:p>
    <w:p w14:paraId="76794FCB" w14:textId="633DD70E"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26F70433" w14:textId="52A47C43" w:rsidR="00AD7275" w:rsidRPr="003541C3" w:rsidRDefault="00AD7275" w:rsidP="003541C3">
      <w:pPr>
        <w:pStyle w:val="B4"/>
        <w:rPr>
          <w:rFonts w:eastAsia="맑은 고딕"/>
          <w:lang w:eastAsia="ko-KR"/>
        </w:rPr>
      </w:pPr>
      <w:r w:rsidRPr="003541C3">
        <w:rPr>
          <w:lang w:eastAsia="zh-CN"/>
        </w:rPr>
        <w:t>4</w:t>
      </w:r>
      <w:r w:rsidRPr="003541C3">
        <w:rPr>
          <w:rFonts w:eastAsia="맑은 고딕"/>
          <w:lang w:eastAsia="ko-KR"/>
        </w:rPr>
        <w:t>&gt;</w:t>
      </w:r>
      <w:r w:rsidRPr="003541C3">
        <w:rPr>
          <w:rFonts w:eastAsia="맑은 고딕"/>
          <w:lang w:eastAsia="ko-KR"/>
        </w:rPr>
        <w:tab/>
        <w:t>else if SL data is available in the logical channel for DAA for A2X communication:</w:t>
      </w:r>
    </w:p>
    <w:p w14:paraId="6D68F044" w14:textId="1B77DE80" w:rsidR="00AD7275" w:rsidRPr="003541C3" w:rsidRDefault="00AD7275" w:rsidP="003541C3">
      <w:pPr>
        <w:pStyle w:val="B5"/>
      </w:pPr>
      <w:r w:rsidRPr="003541C3">
        <w:rPr>
          <w:lang w:eastAsia="zh-CN"/>
        </w:rPr>
        <w:t>5</w:t>
      </w:r>
      <w:r w:rsidRPr="003541C3">
        <w:rPr>
          <w:rFonts w:eastAsia="맑은 고딕"/>
          <w:lang w:eastAsia="ko-KR"/>
        </w:rPr>
        <w:t>&gt;</w:t>
      </w:r>
      <w:r w:rsidRPr="003541C3">
        <w:rPr>
          <w:rFonts w:eastAsia="맑은 고딕"/>
          <w:lang w:eastAsia="ko-KR"/>
        </w:rPr>
        <w:tab/>
        <w:t xml:space="preserve">if </w:t>
      </w:r>
      <w:r w:rsidRPr="003541C3">
        <w:rPr>
          <w:i/>
          <w:iCs/>
        </w:rPr>
        <w:t>sl-A2X-Service</w:t>
      </w:r>
      <w:r w:rsidRPr="003541C3">
        <w:t xml:space="preserve"> in </w:t>
      </w:r>
      <w:r w:rsidRPr="003541C3">
        <w:rPr>
          <w:i/>
        </w:rPr>
        <w:t>sl-TxPoolSelectedNormal</w:t>
      </w:r>
      <w:r w:rsidRPr="003541C3">
        <w:t xml:space="preserve"> configured in </w:t>
      </w:r>
      <w:r w:rsidRPr="003541C3">
        <w:rPr>
          <w:i/>
          <w:iCs/>
        </w:rPr>
        <w:t>sl-BWP-PoolConfigA2X</w:t>
      </w:r>
      <w:r w:rsidRPr="003541C3">
        <w:t xml:space="preserve"> or </w:t>
      </w:r>
      <w:r w:rsidRPr="003541C3">
        <w:rPr>
          <w:i/>
          <w:iCs/>
        </w:rPr>
        <w:t>sl-BWP-PoolConfigCommonA2X</w:t>
      </w:r>
      <w:r w:rsidRPr="003541C3">
        <w:t xml:space="preserve"> indicates </w:t>
      </w:r>
      <w:r w:rsidRPr="003541C3">
        <w:rPr>
          <w:i/>
          <w:iCs/>
        </w:rPr>
        <w:t>daa</w:t>
      </w:r>
      <w:r w:rsidRPr="003541C3">
        <w:t xml:space="preserve"> or </w:t>
      </w:r>
      <w:r w:rsidRPr="003541C3">
        <w:rPr>
          <w:i/>
          <w:iCs/>
        </w:rPr>
        <w:t>bridAndDAA</w:t>
      </w:r>
      <w:r w:rsidRPr="003541C3">
        <w:t xml:space="preserve"> according to TS 38.331 [5]:</w:t>
      </w:r>
    </w:p>
    <w:p w14:paraId="6DD65570" w14:textId="31ADFC39" w:rsidR="00AD7275" w:rsidRPr="003541C3" w:rsidRDefault="00AD7275" w:rsidP="003541C3">
      <w:pPr>
        <w:pStyle w:val="B6"/>
      </w:pPr>
      <w:r w:rsidRPr="003541C3">
        <w:rPr>
          <w:lang w:eastAsia="zh-CN"/>
        </w:rPr>
        <w:t>6</w:t>
      </w:r>
      <w:r w:rsidRPr="003541C3">
        <w:t>&gt;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w:t>
      </w:r>
      <w:r w:rsidRPr="003541C3">
        <w:rPr>
          <w:rFonts w:eastAsia="맑은 고딕"/>
          <w:lang w:eastAsia="ko-KR"/>
        </w:rPr>
        <w:t>SL data for A2X communication</w:t>
      </w:r>
      <w:r w:rsidRPr="003541C3">
        <w:t>.</w:t>
      </w:r>
    </w:p>
    <w:p w14:paraId="5298A9E4" w14:textId="550F143B" w:rsidR="00AD7275" w:rsidRPr="003541C3" w:rsidRDefault="00AD7275" w:rsidP="003541C3">
      <w:pPr>
        <w:pStyle w:val="B5"/>
        <w:rPr>
          <w:rFonts w:eastAsia="맑은 고딕"/>
          <w:lang w:eastAsia="ko-KR"/>
        </w:rPr>
      </w:pPr>
      <w:r w:rsidRPr="003541C3">
        <w:rPr>
          <w:rFonts w:eastAsia="맑은 고딕"/>
          <w:lang w:eastAsia="ko-KR"/>
        </w:rPr>
        <w:t>5&gt;</w:t>
      </w:r>
      <w:r w:rsidRPr="003541C3">
        <w:rPr>
          <w:rFonts w:eastAsia="맑은 고딕"/>
          <w:lang w:eastAsia="ko-KR"/>
        </w:rPr>
        <w:tab/>
        <w:t>else:</w:t>
      </w:r>
    </w:p>
    <w:p w14:paraId="45BA6193" w14:textId="24A96779" w:rsidR="00AD7275" w:rsidRPr="003541C3" w:rsidRDefault="00AD7275" w:rsidP="003541C3">
      <w:pPr>
        <w:pStyle w:val="B6"/>
      </w:pPr>
      <w:r w:rsidRPr="003541C3">
        <w:rPr>
          <w:lang w:eastAsia="zh-CN"/>
        </w:rPr>
        <w:t>6</w:t>
      </w:r>
      <w:r w:rsidRPr="003541C3">
        <w:t>&gt;</w:t>
      </w:r>
      <w:r w:rsidRPr="003541C3">
        <w:tab/>
        <w:t>select any pool of resources among the configured pools of resources.</w:t>
      </w:r>
    </w:p>
    <w:p w14:paraId="6E2BEA82" w14:textId="02E907B9" w:rsidR="00AD7275" w:rsidRPr="003541C3" w:rsidRDefault="00AD7275" w:rsidP="003541C3">
      <w:pPr>
        <w:pStyle w:val="NO"/>
        <w:rPr>
          <w:rFonts w:eastAsia="맑은 고딕"/>
          <w:lang w:eastAsia="ko-KR"/>
        </w:rPr>
      </w:pPr>
      <w:r w:rsidRPr="003541C3">
        <w:t>NOTE 2C:</w:t>
      </w:r>
      <w:r w:rsidRPr="003541C3">
        <w:tab/>
        <w:t>The MAC entity identifies the logical channel(s) for BRID or DAA based on the QoS information associated to BRID or DAA, i.e. PQI(s), from upper layers.</w:t>
      </w:r>
    </w:p>
    <w:p w14:paraId="07337D9E" w14:textId="4F20F9C5" w:rsidR="00F32108" w:rsidRPr="003541C3" w:rsidRDefault="007945AB" w:rsidP="003541C3">
      <w:pPr>
        <w:pStyle w:val="B4"/>
        <w:rPr>
          <w:rFonts w:eastAsia="맑은 고딕"/>
          <w:lang w:eastAsia="ko-KR"/>
        </w:rPr>
      </w:pPr>
      <w:r w:rsidRPr="003541C3">
        <w:rPr>
          <w:rFonts w:eastAsia="맑은 고딕"/>
          <w:lang w:eastAsia="ko-KR"/>
        </w:rPr>
        <w:t>4</w:t>
      </w:r>
      <w:r w:rsidR="00F32108" w:rsidRPr="003541C3">
        <w:rPr>
          <w:rFonts w:eastAsia="맑은 고딕"/>
          <w:lang w:eastAsia="ko-KR"/>
        </w:rPr>
        <w:t>&gt;</w:t>
      </w:r>
      <w:r w:rsidR="00F32108" w:rsidRPr="003541C3">
        <w:rPr>
          <w:rFonts w:eastAsia="맑은 고딕"/>
          <w:lang w:eastAsia="ko-KR"/>
        </w:rPr>
        <w:tab/>
      </w:r>
      <w:r w:rsidR="00FA3064" w:rsidRPr="003541C3">
        <w:rPr>
          <w:rFonts w:eastAsia="맑은 고딕"/>
          <w:lang w:eastAsia="ko-KR"/>
        </w:rPr>
        <w:t xml:space="preserve">else </w:t>
      </w:r>
      <w:r w:rsidR="00F32108" w:rsidRPr="003541C3">
        <w:rPr>
          <w:rFonts w:eastAsia="맑은 고딕"/>
          <w:lang w:eastAsia="ko-KR"/>
        </w:rPr>
        <w:t xml:space="preserve">if </w:t>
      </w:r>
      <w:r w:rsidR="00F32108" w:rsidRPr="003541C3">
        <w:rPr>
          <w:i/>
        </w:rPr>
        <w:t>sl-HARQ-FeedbackEnabled</w:t>
      </w:r>
      <w:r w:rsidR="00F32108" w:rsidRPr="003541C3">
        <w:t xml:space="preserve"> is set to </w:t>
      </w:r>
      <w:proofErr w:type="gramStart"/>
      <w:r w:rsidR="00F32108" w:rsidRPr="003541C3">
        <w:rPr>
          <w:i/>
        </w:rPr>
        <w:t>enabled</w:t>
      </w:r>
      <w:proofErr w:type="gramEnd"/>
      <w:r w:rsidR="00F32108" w:rsidRPr="003541C3">
        <w:t xml:space="preserve"> for the logical channel</w:t>
      </w:r>
      <w:r w:rsidR="00F32108" w:rsidRPr="003541C3">
        <w:rPr>
          <w:rFonts w:eastAsia="맑은 고딕"/>
          <w:lang w:eastAsia="ko-KR"/>
        </w:rPr>
        <w:t>:</w:t>
      </w:r>
    </w:p>
    <w:p w14:paraId="5D66D317" w14:textId="33D7A746" w:rsidR="00F32108" w:rsidRPr="003541C3" w:rsidRDefault="007945AB">
      <w:pPr>
        <w:pStyle w:val="B5"/>
      </w:pPr>
      <w:r w:rsidRPr="003541C3">
        <w:t>5</w:t>
      </w:r>
      <w:r w:rsidR="001628C0" w:rsidRPr="003541C3">
        <w:t>&gt;</w:t>
      </w:r>
      <w:r w:rsidR="001628C0" w:rsidRPr="003541C3">
        <w:tab/>
        <w:t xml:space="preserve">select any pool of resources </w:t>
      </w:r>
      <w:r w:rsidR="00F32108" w:rsidRPr="003541C3">
        <w:t xml:space="preserve">configured with PSFCH resources </w:t>
      </w:r>
      <w:r w:rsidR="001628C0" w:rsidRPr="003541C3">
        <w:t>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A2555A" w:rsidRPr="003541C3">
        <w:t xml:space="preserve"> or SL-PRS dedicated resource pool, if configured</w:t>
      </w:r>
      <w:r w:rsidR="0050013D" w:rsidRPr="003541C3">
        <w:t>.</w:t>
      </w:r>
    </w:p>
    <w:p w14:paraId="6EE3C04C" w14:textId="798992C4" w:rsidR="0037010A" w:rsidRPr="003541C3" w:rsidRDefault="0037010A" w:rsidP="003541C3">
      <w:pPr>
        <w:pStyle w:val="B4"/>
        <w:rPr>
          <w:rFonts w:eastAsia="等线"/>
          <w:lang w:eastAsia="zh-CN"/>
        </w:rPr>
      </w:pPr>
      <w:r w:rsidRPr="003541C3">
        <w:rPr>
          <w:rFonts w:eastAsia="等线"/>
          <w:lang w:eastAsia="zh-CN"/>
        </w:rPr>
        <w:t>4&gt;</w:t>
      </w:r>
      <w:r w:rsidRPr="003541C3">
        <w:rPr>
          <w:rFonts w:eastAsia="等线"/>
          <w:lang w:eastAsia="zh-CN"/>
        </w:rPr>
        <w:tab/>
        <w:t>else if SL-PRS is pending for transmission:</w:t>
      </w:r>
    </w:p>
    <w:p w14:paraId="68A31280" w14:textId="1D913115" w:rsidR="0037010A" w:rsidRPr="003541C3" w:rsidRDefault="0037010A" w:rsidP="003541C3">
      <w:pPr>
        <w:pStyle w:val="B5"/>
        <w:rPr>
          <w:rFonts w:eastAsia="等线"/>
          <w:lang w:eastAsia="zh-CN"/>
        </w:rPr>
      </w:pPr>
      <w:r w:rsidRPr="003541C3">
        <w:rPr>
          <w:rFonts w:eastAsia="等线"/>
          <w:lang w:eastAsia="zh-CN"/>
        </w:rPr>
        <w:t>5&gt;</w:t>
      </w:r>
      <w:r w:rsidRPr="003541C3">
        <w:rPr>
          <w:rFonts w:eastAsia="等线"/>
          <w:lang w:eastAsia="zh-CN"/>
        </w:rPr>
        <w:tab/>
        <w:t>select any resource pool among the resource pool(s) allowing for SL-PRS transmission.</w:t>
      </w:r>
    </w:p>
    <w:p w14:paraId="4CBCF824" w14:textId="73390078" w:rsidR="00F32108" w:rsidRPr="003541C3" w:rsidRDefault="007945AB" w:rsidP="003541C3">
      <w:pPr>
        <w:pStyle w:val="B4"/>
        <w:rPr>
          <w:rFonts w:eastAsia="맑은 고딕"/>
          <w:lang w:eastAsia="ko-KR"/>
        </w:rPr>
      </w:pPr>
      <w:r w:rsidRPr="003541C3">
        <w:rPr>
          <w:rFonts w:eastAsia="맑은 고딕"/>
          <w:lang w:eastAsia="ko-KR"/>
        </w:rPr>
        <w:t>4</w:t>
      </w:r>
      <w:r w:rsidR="00F32108" w:rsidRPr="003541C3">
        <w:rPr>
          <w:rFonts w:eastAsia="맑은 고딕"/>
          <w:lang w:eastAsia="ko-KR"/>
        </w:rPr>
        <w:t>&gt;</w:t>
      </w:r>
      <w:r w:rsidR="00F32108" w:rsidRPr="003541C3">
        <w:rPr>
          <w:rFonts w:eastAsia="맑은 고딕"/>
          <w:lang w:eastAsia="ko-KR"/>
        </w:rPr>
        <w:tab/>
        <w:t>else:</w:t>
      </w:r>
    </w:p>
    <w:p w14:paraId="08884E4E" w14:textId="6BCD69E5" w:rsidR="001628C0" w:rsidRPr="003541C3" w:rsidRDefault="007945AB" w:rsidP="003541C3">
      <w:pPr>
        <w:pStyle w:val="B5"/>
      </w:pPr>
      <w:r w:rsidRPr="003541C3">
        <w:t>5</w:t>
      </w:r>
      <w:r w:rsidR="00F32108" w:rsidRPr="003541C3">
        <w:t>&gt;</w:t>
      </w:r>
      <w:r w:rsidR="00F32108" w:rsidRPr="003541C3">
        <w:tab/>
        <w:t>select any pool of resources among the pools of resources</w:t>
      </w:r>
      <w:r w:rsidR="00FA3064" w:rsidRPr="003541C3">
        <w:t xml:space="preserve"> except the pool(s) in </w:t>
      </w:r>
      <w:r w:rsidR="00FA3064" w:rsidRPr="003541C3">
        <w:rPr>
          <w:i/>
        </w:rPr>
        <w:t>sl-BWP-DiscPoolConfig</w:t>
      </w:r>
      <w:r w:rsidR="005F443E" w:rsidRPr="003541C3">
        <w:rPr>
          <w:iCs/>
        </w:rPr>
        <w:t>,</w:t>
      </w:r>
      <w:r w:rsidR="00FA3064" w:rsidRPr="003541C3">
        <w:rPr>
          <w:iCs/>
        </w:rPr>
        <w:t xml:space="preserve"> </w:t>
      </w:r>
      <w:r w:rsidR="00FA3064" w:rsidRPr="003541C3">
        <w:rPr>
          <w:i/>
          <w:iCs/>
        </w:rPr>
        <w:t>sl-BWP-DiscPoolConfigCommon</w:t>
      </w:r>
      <w:r w:rsidR="005F443E" w:rsidRPr="003541C3">
        <w:t>,</w:t>
      </w:r>
      <w:r w:rsidR="005F443E" w:rsidRPr="003541C3">
        <w:rPr>
          <w:i/>
          <w:iCs/>
        </w:rPr>
        <w:t xml:space="preserve"> sl-BWP-PoolConfigA2X </w:t>
      </w:r>
      <w:r w:rsidR="005F443E" w:rsidRPr="003541C3">
        <w:rPr>
          <w:iCs/>
        </w:rPr>
        <w:t>or</w:t>
      </w:r>
      <w:r w:rsidR="005F443E" w:rsidRPr="003541C3">
        <w:rPr>
          <w:i/>
          <w:iCs/>
        </w:rPr>
        <w:t xml:space="preserve"> sl-BWP-PoolConfigCommonA2X</w:t>
      </w:r>
      <w:r w:rsidR="00FA3064" w:rsidRPr="003541C3">
        <w:t>, if configured</w:t>
      </w:r>
      <w:r w:rsidR="0037010A" w:rsidRPr="003541C3">
        <w:t xml:space="preserve"> or SL-PRS dedicated resource pool, if configured</w:t>
      </w:r>
      <w:r w:rsidR="0050013D" w:rsidRPr="003541C3">
        <w:t>.</w:t>
      </w:r>
    </w:p>
    <w:p w14:paraId="208FB7C9" w14:textId="4A3C0293" w:rsidR="007945AB" w:rsidRPr="003541C3" w:rsidRDefault="007945AB" w:rsidP="007945AB">
      <w:pPr>
        <w:pStyle w:val="B3"/>
      </w:pPr>
      <w:r w:rsidRPr="003541C3">
        <w:rPr>
          <w:lang w:eastAsia="ko-KR"/>
        </w:rPr>
        <w:t>3&gt;</w:t>
      </w:r>
      <w:r w:rsidRPr="003541C3">
        <w:rPr>
          <w:lang w:eastAsia="ko-KR"/>
        </w:rPr>
        <w:tab/>
        <w:t>else (i.e. multiple carrier frequencies are configured):</w:t>
      </w:r>
    </w:p>
    <w:p w14:paraId="448A6612" w14:textId="77777777" w:rsidR="007945AB" w:rsidRPr="003541C3" w:rsidRDefault="007945AB" w:rsidP="007945AB">
      <w:pPr>
        <w:pStyle w:val="B4"/>
        <w:rPr>
          <w:lang w:eastAsia="ko-KR"/>
        </w:rPr>
      </w:pPr>
      <w:r w:rsidRPr="003541C3">
        <w:rPr>
          <w:lang w:eastAsia="ko-KR"/>
        </w:rPr>
        <w:lastRenderedPageBreak/>
        <w:t>4</w:t>
      </w:r>
      <w:r w:rsidRPr="003541C3">
        <w:t>&gt;</w:t>
      </w:r>
      <w:r w:rsidRPr="003541C3">
        <w:tab/>
        <w:t>trigger the TX carrier (re-)selection procedure as specified in clause 5.22.1.11.</w:t>
      </w:r>
    </w:p>
    <w:p w14:paraId="0C7AA865" w14:textId="77777777" w:rsidR="007945AB" w:rsidRPr="003541C3" w:rsidRDefault="007945AB" w:rsidP="007945AB">
      <w:pPr>
        <w:pStyle w:val="B2"/>
      </w:pPr>
      <w:r w:rsidRPr="003541C3">
        <w:t>2&gt;</w:t>
      </w:r>
      <w:r w:rsidRPr="003541C3">
        <w:tab/>
        <w:t>if Sidelink consistent LBT failure is detected as specified in clause 5.31.2 in all RB sets of the selected resource pool, if single carrier frequency is configured:</w:t>
      </w:r>
    </w:p>
    <w:p w14:paraId="589AD4BA" w14:textId="42646ED3" w:rsidR="007945AB" w:rsidRPr="003541C3" w:rsidRDefault="007945AB" w:rsidP="007945A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proofErr w:type="gramStart"/>
      <w:r w:rsidRPr="003541C3">
        <w:rPr>
          <w:i/>
        </w:rPr>
        <w:t>enabled</w:t>
      </w:r>
      <w:proofErr w:type="gramEnd"/>
      <w:r w:rsidRPr="003541C3">
        <w:t xml:space="preserve"> for the logical channel</w:t>
      </w:r>
      <w:r w:rsidRPr="003541C3">
        <w:rPr>
          <w:lang w:eastAsia="ko-KR"/>
        </w:rPr>
        <w:t>:</w:t>
      </w:r>
    </w:p>
    <w:p w14:paraId="46DFB997" w14:textId="77777777" w:rsidR="007945AB" w:rsidRPr="003541C3" w:rsidRDefault="007945AB" w:rsidP="007945A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0FDF9D6A" w14:textId="77777777" w:rsidR="007945AB" w:rsidRPr="003541C3" w:rsidRDefault="007945AB" w:rsidP="007945AB">
      <w:pPr>
        <w:pStyle w:val="B3"/>
        <w:rPr>
          <w:lang w:eastAsia="ko-KR"/>
        </w:rPr>
      </w:pPr>
      <w:r w:rsidRPr="003541C3">
        <w:rPr>
          <w:lang w:eastAsia="ko-KR"/>
        </w:rPr>
        <w:t>3&gt;</w:t>
      </w:r>
      <w:r w:rsidRPr="003541C3">
        <w:rPr>
          <w:lang w:eastAsia="ko-KR"/>
        </w:rPr>
        <w:tab/>
        <w:t>else:</w:t>
      </w:r>
    </w:p>
    <w:p w14:paraId="0DBC7E3F" w14:textId="77777777" w:rsidR="007945AB" w:rsidRPr="003541C3" w:rsidRDefault="007945A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 which all RB sets had Sidelink consistent LBT failure detected and not cancelled.</w:t>
      </w:r>
    </w:p>
    <w:p w14:paraId="7030B5EA" w14:textId="5B9C141D" w:rsidR="00E82967" w:rsidRPr="003541C3" w:rsidRDefault="00E82967" w:rsidP="007945AB">
      <w:pPr>
        <w:pStyle w:val="B2"/>
      </w:pPr>
      <w:r w:rsidRPr="003541C3">
        <w:rPr>
          <w:lang w:eastAsia="ko-KR"/>
        </w:rPr>
        <w:t>2&gt;</w:t>
      </w:r>
      <w:r w:rsidRPr="003541C3">
        <w:rPr>
          <w:lang w:eastAsia="ko-KR"/>
        </w:rPr>
        <w:tab/>
        <w:t xml:space="preserve">perform the </w:t>
      </w:r>
      <w:r w:rsidRPr="003541C3">
        <w:t xml:space="preserve">TX resource (re-)selection check </w:t>
      </w:r>
      <w:r w:rsidR="001628C0" w:rsidRPr="003541C3">
        <w:t xml:space="preserve">on the selected pool of resources </w:t>
      </w:r>
      <w:r w:rsidRPr="003541C3">
        <w:t xml:space="preserve">as specified in clause </w:t>
      </w:r>
      <w:r w:rsidR="000F52CF" w:rsidRPr="003541C3">
        <w:t>5.22</w:t>
      </w:r>
      <w:r w:rsidRPr="003541C3">
        <w:t>.1.2;</w:t>
      </w:r>
    </w:p>
    <w:p w14:paraId="7970CF51" w14:textId="7B6C5697" w:rsidR="007945AB" w:rsidRPr="003541C3" w:rsidRDefault="007945AB" w:rsidP="00AD7275">
      <w:pPr>
        <w:pStyle w:val="NO"/>
      </w:pPr>
      <w:r w:rsidRPr="003541C3">
        <w:t>NOTE 2</w:t>
      </w:r>
      <w:r w:rsidR="00AD7275" w:rsidRPr="003541C3">
        <w:t>D</w:t>
      </w:r>
      <w:r w:rsidRPr="003541C3">
        <w:t>:</w:t>
      </w:r>
      <w:r w:rsidRPr="003541C3">
        <w:tab/>
        <w:t>It is up to UE implementation to select a resource pool that has at least one RB set in which SL consistent LBT failure was not detected.</w:t>
      </w:r>
    </w:p>
    <w:p w14:paraId="17BFB8F6" w14:textId="77777777" w:rsidR="00E82967" w:rsidRPr="003541C3" w:rsidRDefault="00E82967" w:rsidP="00E82967">
      <w:pPr>
        <w:pStyle w:val="NO"/>
        <w:rPr>
          <w:lang w:eastAsia="ko-KR"/>
        </w:rPr>
      </w:pPr>
      <w:r w:rsidRPr="003541C3">
        <w:t xml:space="preserve">NOTE </w:t>
      </w:r>
      <w:r w:rsidR="0050782F" w:rsidRPr="003541C3">
        <w:t>3</w:t>
      </w:r>
      <w:r w:rsidRPr="003541C3">
        <w:t>:</w:t>
      </w:r>
      <w:r w:rsidRPr="003541C3">
        <w:tab/>
        <w:t xml:space="preserve">The MAC entity continuously </w:t>
      </w:r>
      <w:r w:rsidRPr="003541C3">
        <w:rPr>
          <w:lang w:eastAsia="ko-KR"/>
        </w:rPr>
        <w:t xml:space="preserve">performs the </w:t>
      </w:r>
      <w:r w:rsidRPr="003541C3">
        <w:t xml:space="preserve">TX resource (re-)selection check until the corresponding pool of resources is released by RRC or the MAC entity decides to cancel creating a </w:t>
      </w:r>
      <w:r w:rsidR="00CB14AB" w:rsidRPr="003541C3">
        <w:t xml:space="preserve">selected </w:t>
      </w:r>
      <w:r w:rsidRPr="003541C3">
        <w:t>sidelink grant corresponding to transmissions of multiple MAC PDUs.</w:t>
      </w:r>
    </w:p>
    <w:p w14:paraId="31277F06" w14:textId="77777777" w:rsidR="00E82967" w:rsidRPr="003541C3" w:rsidRDefault="00E82967" w:rsidP="00E82967">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2F8D2590" w14:textId="77777777" w:rsidR="007945AB" w:rsidRPr="003541C3" w:rsidRDefault="007945AB" w:rsidP="007945A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4E6D33D" w14:textId="77777777" w:rsidR="007945AB" w:rsidRPr="003541C3" w:rsidRDefault="007945AB" w:rsidP="007945A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and not cancelled as specified in clause 5.31.2.</w:t>
      </w:r>
    </w:p>
    <w:p w14:paraId="3642A167" w14:textId="77777777" w:rsidR="007945AB" w:rsidRPr="003541C3" w:rsidRDefault="007945AB" w:rsidP="007945AB">
      <w:pPr>
        <w:pStyle w:val="B3"/>
      </w:pPr>
      <w:r w:rsidRPr="003541C3">
        <w:t>3&gt;</w:t>
      </w:r>
      <w:r w:rsidRPr="003541C3">
        <w:tab/>
        <w:t xml:space="preserve">if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procedure</w:t>
      </w:r>
      <w:r w:rsidRPr="003541C3">
        <w:t xml:space="preserve"> </w:t>
      </w:r>
      <w:r w:rsidRPr="003541C3">
        <w:rPr>
          <w:lang w:eastAsia="ko-KR"/>
        </w:rPr>
        <w:t>was</w:t>
      </w:r>
      <w:r w:rsidRPr="003541C3">
        <w:t xml:space="preserve"> </w:t>
      </w:r>
      <w:r w:rsidRPr="003541C3">
        <w:rPr>
          <w:lang w:eastAsia="ko-KR"/>
        </w:rPr>
        <w:t>triggered</w:t>
      </w:r>
      <w:r w:rsidRPr="003541C3">
        <w:t xml:space="preserve"> </w:t>
      </w:r>
      <w:r w:rsidRPr="003541C3">
        <w:rPr>
          <w:lang w:eastAsia="ko-KR"/>
        </w:rPr>
        <w:t>in</w:t>
      </w:r>
      <w:r w:rsidRPr="003541C3">
        <w:t xml:space="preserve"> </w:t>
      </w:r>
      <w:r w:rsidRPr="003541C3">
        <w:rPr>
          <w:lang w:eastAsia="ko-KR"/>
        </w:rPr>
        <w:t>above</w:t>
      </w:r>
      <w:r w:rsidRPr="003541C3">
        <w:t xml:space="preserve"> </w:t>
      </w:r>
      <w:r w:rsidRPr="003541C3">
        <w:rPr>
          <w:lang w:eastAsia="ko-KR"/>
        </w:rPr>
        <w:t>and</w:t>
      </w:r>
      <w:r w:rsidRPr="003541C3">
        <w:t xml:space="preserve"> </w:t>
      </w:r>
      <w:r w:rsidRPr="003541C3">
        <w:rPr>
          <w:lang w:eastAsia="ko-KR"/>
        </w:rPr>
        <w:t>one</w:t>
      </w:r>
      <w:r w:rsidRPr="003541C3">
        <w:t xml:space="preserve"> </w:t>
      </w:r>
      <w:r w:rsidRPr="003541C3">
        <w:rPr>
          <w:lang w:eastAsia="ko-KR"/>
        </w:rPr>
        <w:t>or</w:t>
      </w:r>
      <w:r w:rsidRPr="003541C3">
        <w:t xml:space="preserve"> </w:t>
      </w:r>
      <w:r w:rsidRPr="003541C3">
        <w:rPr>
          <w:lang w:eastAsia="ko-KR"/>
        </w:rPr>
        <w:t>more</w:t>
      </w:r>
      <w:r w:rsidRPr="003541C3">
        <w:t xml:space="preserve"> </w:t>
      </w:r>
      <w:r w:rsidRPr="003541C3">
        <w:rPr>
          <w:lang w:eastAsia="ko-KR"/>
        </w:rPr>
        <w:t>carriers</w:t>
      </w:r>
      <w:r w:rsidRPr="003541C3">
        <w:t xml:space="preserve"> </w:t>
      </w:r>
      <w:r w:rsidRPr="003541C3">
        <w:rPr>
          <w:lang w:eastAsia="ko-KR"/>
        </w:rPr>
        <w:t>have</w:t>
      </w:r>
      <w:r w:rsidRPr="003541C3">
        <w:t xml:space="preserve"> </w:t>
      </w:r>
      <w:r w:rsidRPr="003541C3">
        <w:rPr>
          <w:lang w:eastAsia="ko-KR"/>
        </w:rPr>
        <w:t>been</w:t>
      </w:r>
      <w:r w:rsidRPr="003541C3">
        <w:t xml:space="preserve"> </w:t>
      </w:r>
      <w:r w:rsidRPr="003541C3">
        <w:rPr>
          <w:lang w:eastAsia="ko-KR"/>
        </w:rPr>
        <w:t>(re-)selected</w:t>
      </w:r>
      <w:r w:rsidRPr="003541C3">
        <w:t xml:space="preserve"> </w:t>
      </w:r>
      <w:r w:rsidRPr="003541C3">
        <w:rPr>
          <w:lang w:eastAsia="ko-KR"/>
        </w:rPr>
        <w:t>in</w:t>
      </w:r>
      <w:r w:rsidRPr="003541C3">
        <w:t xml:space="preserve"> </w:t>
      </w:r>
      <w:r w:rsidRPr="003541C3">
        <w:rPr>
          <w:lang w:eastAsia="ko-KR"/>
        </w:rPr>
        <w:t>the</w:t>
      </w:r>
      <w:r w:rsidRPr="003541C3">
        <w:t xml:space="preserve"> </w:t>
      </w:r>
      <w:r w:rsidRPr="003541C3">
        <w:rPr>
          <w:lang w:eastAsia="ko-KR"/>
        </w:rPr>
        <w:t>TX</w:t>
      </w:r>
      <w:r w:rsidRPr="003541C3">
        <w:t xml:space="preserve"> </w:t>
      </w:r>
      <w:r w:rsidRPr="003541C3">
        <w:rPr>
          <w:lang w:eastAsia="ko-KR"/>
        </w:rPr>
        <w:t>carrier</w:t>
      </w:r>
      <w:r w:rsidRPr="003541C3">
        <w:t xml:space="preserve"> </w:t>
      </w:r>
      <w:r w:rsidRPr="003541C3">
        <w:rPr>
          <w:lang w:eastAsia="ko-KR"/>
        </w:rPr>
        <w:t>(re-)selection</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clause</w:t>
      </w:r>
      <w:r w:rsidRPr="003541C3">
        <w:t xml:space="preserve"> </w:t>
      </w:r>
      <w:r w:rsidRPr="003541C3">
        <w:rPr>
          <w:lang w:eastAsia="ko-KR"/>
        </w:rPr>
        <w:t>5.22.1.11:</w:t>
      </w:r>
    </w:p>
    <w:p w14:paraId="3536C8E1" w14:textId="21FC7F94" w:rsidR="007945AB" w:rsidRPr="003541C3" w:rsidRDefault="007945AB" w:rsidP="007945AB">
      <w:pPr>
        <w:pStyle w:val="B4"/>
      </w:pPr>
      <w:r w:rsidRPr="003541C3">
        <w:t>4&gt;</w:t>
      </w:r>
      <w:r w:rsidRPr="003541C3">
        <w:tab/>
        <w:t>determine the order of the (re-)selected carriers, according to the decreasing order based on the highest priority of logical channels which are allowed on each (re-)selected carrier</w:t>
      </w:r>
      <w:r w:rsidRPr="003541C3">
        <w:rPr>
          <w:lang w:eastAsia="ko-KR"/>
        </w:rPr>
        <w:t>,</w:t>
      </w:r>
      <w:r w:rsidRPr="003541C3">
        <w:t xml:space="preserve"> </w:t>
      </w:r>
      <w:r w:rsidRPr="003541C3">
        <w:rPr>
          <w:lang w:eastAsia="ko-KR"/>
        </w:rPr>
        <w:t>and</w:t>
      </w:r>
      <w:r w:rsidRPr="003541C3">
        <w:t xml:space="preserve"> </w:t>
      </w:r>
      <w:r w:rsidRPr="003541C3">
        <w:rPr>
          <w:lang w:eastAsia="ko-KR"/>
        </w:rPr>
        <w:t>perform</w:t>
      </w:r>
      <w:r w:rsidRPr="003541C3">
        <w:t xml:space="preserve"> </w:t>
      </w:r>
      <w:r w:rsidRPr="003541C3">
        <w:rPr>
          <w:lang w:eastAsia="ko-KR"/>
        </w:rPr>
        <w:t>the</w:t>
      </w:r>
      <w:r w:rsidRPr="003541C3">
        <w:t xml:space="preserve"> </w:t>
      </w:r>
      <w:r w:rsidRPr="003541C3">
        <w:rPr>
          <w:lang w:eastAsia="ko-KR"/>
        </w:rPr>
        <w:t>resource selection procedure as specified in this clause</w:t>
      </w:r>
      <w:r w:rsidRPr="003541C3">
        <w:t xml:space="preserve"> </w:t>
      </w:r>
      <w:r w:rsidRPr="003541C3">
        <w:rPr>
          <w:lang w:eastAsia="ko-KR"/>
        </w:rPr>
        <w:t>for</w:t>
      </w:r>
      <w:r w:rsidRPr="003541C3">
        <w:t xml:space="preserve"> </w:t>
      </w:r>
      <w:r w:rsidRPr="003541C3">
        <w:rPr>
          <w:lang w:eastAsia="ko-KR"/>
        </w:rPr>
        <w:t>each</w:t>
      </w:r>
      <w:r w:rsidRPr="003541C3">
        <w:t xml:space="preserve"> </w:t>
      </w:r>
      <w:r w:rsidRPr="003541C3">
        <w:rPr>
          <w:lang w:eastAsia="ko-KR"/>
        </w:rPr>
        <w:t>Sidelink</w:t>
      </w:r>
      <w:r w:rsidRPr="003541C3">
        <w:t xml:space="preserve"> </w:t>
      </w:r>
      <w:r w:rsidRPr="003541C3">
        <w:rPr>
          <w:lang w:eastAsia="ko-KR"/>
        </w:rPr>
        <w:t>process</w:t>
      </w:r>
      <w:r w:rsidRPr="003541C3">
        <w:t xml:space="preserve"> </w:t>
      </w:r>
      <w:r w:rsidRPr="003541C3">
        <w:rPr>
          <w:lang w:eastAsia="ko-KR"/>
        </w:rPr>
        <w:t>on</w:t>
      </w:r>
      <w:r w:rsidRPr="003541C3">
        <w:t xml:space="preserve"> </w:t>
      </w:r>
      <w:r w:rsidRPr="003541C3">
        <w:rPr>
          <w:lang w:eastAsia="ko-KR"/>
        </w:rPr>
        <w:t>each</w:t>
      </w:r>
      <w:r w:rsidRPr="003541C3">
        <w:t xml:space="preserve"> </w:t>
      </w:r>
      <w:r w:rsidRPr="003541C3">
        <w:rPr>
          <w:lang w:eastAsia="ko-KR"/>
        </w:rPr>
        <w:t>(re-)selected</w:t>
      </w:r>
      <w:r w:rsidRPr="003541C3">
        <w:t xml:space="preserve"> </w:t>
      </w:r>
      <w:r w:rsidRPr="003541C3">
        <w:rPr>
          <w:lang w:eastAsia="ko-KR"/>
        </w:rPr>
        <w:t>carrier</w:t>
      </w:r>
      <w:r w:rsidRPr="003541C3">
        <w:t xml:space="preserve"> </w:t>
      </w:r>
      <w:r w:rsidRPr="003541C3">
        <w:rPr>
          <w:lang w:eastAsia="ko-KR"/>
        </w:rPr>
        <w:t>according</w:t>
      </w:r>
      <w:r w:rsidRPr="003541C3">
        <w:t xml:space="preserve"> </w:t>
      </w:r>
      <w:r w:rsidRPr="003541C3">
        <w:rPr>
          <w:lang w:eastAsia="ko-KR"/>
        </w:rPr>
        <w:t>to</w:t>
      </w:r>
      <w:r w:rsidRPr="003541C3">
        <w:t xml:space="preserve"> </w:t>
      </w:r>
      <w:r w:rsidRPr="003541C3">
        <w:rPr>
          <w:lang w:eastAsia="ko-KR"/>
        </w:rPr>
        <w:t>the</w:t>
      </w:r>
      <w:r w:rsidRPr="003541C3">
        <w:t xml:space="preserve"> </w:t>
      </w:r>
      <w:r w:rsidRPr="003541C3">
        <w:rPr>
          <w:lang w:eastAsia="ko-KR"/>
        </w:rPr>
        <w:t>order</w:t>
      </w:r>
      <w:r w:rsidR="00A80423" w:rsidRPr="003541C3">
        <w:rPr>
          <w:lang w:eastAsia="ko-KR"/>
        </w:rPr>
        <w:t>.</w:t>
      </w:r>
    </w:p>
    <w:p w14:paraId="119AF55D" w14:textId="79111472" w:rsidR="00A20FF8" w:rsidRPr="003541C3" w:rsidRDefault="00A20FF8" w:rsidP="00A20FF8">
      <w:pPr>
        <w:pStyle w:val="B3"/>
      </w:pPr>
      <w:r w:rsidRPr="003541C3">
        <w:t>3&gt;</w:t>
      </w:r>
      <w:r w:rsidRPr="003541C3">
        <w:tab/>
        <w:t>if one or multiple SL DRX</w:t>
      </w:r>
      <w:r w:rsidR="00D74FBA" w:rsidRPr="003541C3">
        <w:t>(s)</w:t>
      </w:r>
      <w:r w:rsidRPr="003541C3">
        <w:t xml:space="preserve"> is configured in the destination UE(s) receiving SL-SCH data:</w:t>
      </w:r>
    </w:p>
    <w:p w14:paraId="3AC7816D" w14:textId="77DD5228" w:rsidR="00A20FF8" w:rsidRPr="003541C3" w:rsidRDefault="00A20FF8" w:rsidP="00293E23">
      <w:pPr>
        <w:pStyle w:val="B4"/>
      </w:pPr>
      <w:r w:rsidRPr="003541C3">
        <w:t>4&gt;</w:t>
      </w:r>
      <w:r w:rsidRPr="003541C3">
        <w:tab/>
        <w:t xml:space="preserve">indicate to the physical layer SL DRX </w:t>
      </w:r>
      <w:r w:rsidR="002944D5" w:rsidRPr="003541C3">
        <w:t>A</w:t>
      </w:r>
      <w:r w:rsidRPr="003541C3">
        <w:t xml:space="preserve">ctive time in the destination UE(s) receiving SL-SCH data, as specified in clause </w:t>
      </w:r>
      <w:r w:rsidR="00011531" w:rsidRPr="003541C3">
        <w:t>5.28</w:t>
      </w:r>
      <w:r w:rsidRPr="003541C3">
        <w:t>.2.</w:t>
      </w:r>
    </w:p>
    <w:p w14:paraId="78BFC61A" w14:textId="797AAC33" w:rsidR="00E82967" w:rsidRPr="003541C3" w:rsidRDefault="00E51EF0" w:rsidP="00892822">
      <w:pPr>
        <w:pStyle w:val="NO"/>
      </w:pPr>
      <w:r w:rsidRPr="003541C3">
        <w:t>NOTE 3</w:t>
      </w:r>
      <w:r w:rsidR="00601A33" w:rsidRPr="003541C3">
        <w:t>A</w:t>
      </w:r>
      <w:r w:rsidRPr="003541C3">
        <w:t>:</w:t>
      </w:r>
      <w:r w:rsidRPr="003541C3">
        <w:tab/>
        <w:t>The MAC entity selects a value for the resource reservation interval which</w:t>
      </w:r>
      <w:r w:rsidRPr="003541C3">
        <w:rPr>
          <w:rFonts w:eastAsia="Calibri"/>
        </w:rPr>
        <w:t xml:space="preserve"> is larger than the remaining PDB of SL data available in the logical channel</w:t>
      </w:r>
      <w:r w:rsidR="0037010A" w:rsidRPr="003541C3">
        <w:rPr>
          <w:rFonts w:eastAsia="Calibri"/>
        </w:rPr>
        <w:t xml:space="preserve"> or remaining SL-PRS delay budget</w:t>
      </w:r>
      <w:r w:rsidRPr="003541C3">
        <w:t>.</w:t>
      </w:r>
    </w:p>
    <w:p w14:paraId="701FC3D6" w14:textId="20F815AB" w:rsidR="00E82967" w:rsidRPr="003541C3" w:rsidRDefault="00E82967" w:rsidP="00E82967">
      <w:pPr>
        <w:pStyle w:val="B3"/>
      </w:pPr>
      <w:r w:rsidRPr="003541C3">
        <w:t>3&gt;</w:t>
      </w:r>
      <w:r w:rsidRPr="003541C3">
        <w:tab/>
        <w:t>randomly select, with equal probability, an integer value in the interval [5, 15] for the resource reservation interval higher than or equal to 100ms</w:t>
      </w:r>
      <w:r w:rsidR="001628C0" w:rsidRPr="003541C3">
        <w:t xml:space="preserve"> 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3541C3">
        <w:t xml:space="preserve"> for the resource reservation interval lower than 100ms </w:t>
      </w:r>
      <w:r w:rsidRPr="003541C3">
        <w:t xml:space="preserve">and set </w:t>
      </w:r>
      <w:r w:rsidRPr="003541C3">
        <w:rPr>
          <w:i/>
        </w:rPr>
        <w:t>SL_RESOURCE_RESELECTION_COUNTER</w:t>
      </w:r>
      <w:r w:rsidRPr="003541C3">
        <w:t xml:space="preserve"> to the selected value;</w:t>
      </w:r>
    </w:p>
    <w:p w14:paraId="41BEE96A" w14:textId="6A2EDAA3" w:rsidR="0025003F" w:rsidRPr="003541C3" w:rsidRDefault="0025003F" w:rsidP="0025003F">
      <w:pPr>
        <w:pStyle w:val="B3"/>
      </w:pPr>
      <w:r w:rsidRPr="003541C3">
        <w:t>3&gt;</w:t>
      </w:r>
      <w:r w:rsidRPr="003541C3">
        <w:tab/>
        <w:t>if the selected resource pool is not SL-PRS dedicated resource pool:</w:t>
      </w:r>
    </w:p>
    <w:p w14:paraId="120AFEA3" w14:textId="6DDC7C67" w:rsidR="0025003F" w:rsidRPr="003541C3" w:rsidRDefault="0025003F" w:rsidP="003541C3">
      <w:pPr>
        <w:pStyle w:val="B4"/>
      </w:pPr>
      <w:r w:rsidRPr="003541C3">
        <w:t>4&gt;</w:t>
      </w:r>
      <w:r w:rsidRPr="003541C3">
        <w:tab/>
        <w:t xml:space="preserve">select one of the allowed values configured by RRC in </w:t>
      </w:r>
      <w:r w:rsidRPr="003541C3">
        <w:rPr>
          <w:i/>
          <w:iCs/>
        </w:rPr>
        <w:t>sl-ResourceReservePeriodList</w:t>
      </w:r>
      <w:r w:rsidRPr="003541C3">
        <w:t xml:space="preserve"> and set the resource reservation interval, </w:t>
      </w:r>
      <w:r w:rsidRPr="003541C3">
        <w:rPr>
          <w:i/>
          <w:iCs/>
        </w:rPr>
        <w:t>P</w:t>
      </w:r>
      <w:r w:rsidRPr="003541C3">
        <w:rPr>
          <w:vertAlign w:val="subscript"/>
        </w:rPr>
        <w:t>rsvp_TX</w:t>
      </w:r>
      <w:r w:rsidRPr="003541C3">
        <w:t>, with the selected value;</w:t>
      </w:r>
    </w:p>
    <w:p w14:paraId="0DA8D445" w14:textId="789855FE" w:rsidR="00E82967" w:rsidRPr="003541C3" w:rsidRDefault="0025003F" w:rsidP="003541C3">
      <w:pPr>
        <w:pStyle w:val="B4"/>
      </w:pPr>
      <w:r w:rsidRPr="003541C3">
        <w:t>4</w:t>
      </w:r>
      <w:r w:rsidR="00E82967" w:rsidRPr="003541C3">
        <w:t>&gt;</w:t>
      </w:r>
      <w:r w:rsidR="00E82967" w:rsidRPr="003541C3">
        <w:tab/>
        <w:t>select the number of HARQ retransmissions from the allowed numbers</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w:t>
      </w:r>
      <w:r w:rsidR="00F32108" w:rsidRPr="003541C3">
        <w:t>RRC</w:t>
      </w:r>
      <w:r w:rsidR="00E82967" w:rsidRPr="003541C3">
        <w:t xml:space="preserve">,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15</w:t>
      </w:r>
      <w:r w:rsidR="00F00E2A" w:rsidRPr="003541C3">
        <w:t xml:space="preserve">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w:t>
      </w:r>
      <w:r w:rsidR="00E82967" w:rsidRPr="003541C3">
        <w:lastRenderedPageBreak/>
        <w:t>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636EADE9" w14:textId="62FBBF3D" w:rsidR="007945AB" w:rsidRPr="003541C3" w:rsidRDefault="007945AB" w:rsidP="003541C3">
      <w:pPr>
        <w:pStyle w:val="NO"/>
      </w:pPr>
      <w:r w:rsidRPr="003541C3">
        <w:t>NOTE 3</w:t>
      </w:r>
      <w:r w:rsidR="00532CD0" w:rsidRPr="003541C3">
        <w:t>Aa</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0EB3B8E1" w14:textId="0727F766" w:rsidR="00C57048" w:rsidRPr="003541C3" w:rsidRDefault="0025003F" w:rsidP="003541C3">
      <w:pPr>
        <w:pStyle w:val="B4"/>
        <w:rPr>
          <w:lang w:eastAsia="fr-FR"/>
        </w:rPr>
      </w:pPr>
      <w:r w:rsidRPr="003541C3">
        <w:t>4</w:t>
      </w:r>
      <w:r w:rsidR="00E82967" w:rsidRPr="003541C3">
        <w:t>&gt;</w:t>
      </w:r>
      <w:r w:rsidR="00E82967" w:rsidRPr="003541C3">
        <w:tab/>
        <w:t>select an amount of frequency resources within the range</w:t>
      </w:r>
      <w:r w:rsidR="00D9248D" w:rsidRPr="003541C3">
        <w:rPr>
          <w:rFonts w:eastAsia="SimSun"/>
          <w:lang w:eastAsia="zh-CN"/>
        </w:rPr>
        <w:t xml:space="preserve">, </w:t>
      </w:r>
      <w:r w:rsidR="00D9248D" w:rsidRPr="003541C3">
        <w:t>if configured by RRC</w:t>
      </w:r>
      <w:r w:rsidR="00D9248D"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0E4210" w:rsidRPr="003541C3">
        <w:rPr>
          <w:i/>
        </w:rPr>
        <w:t>sl-</w:t>
      </w:r>
      <w:r w:rsidR="00E82967" w:rsidRPr="003541C3">
        <w:rPr>
          <w:i/>
        </w:rPr>
        <w:t>MinSubChannelNumPSSCH</w:t>
      </w:r>
      <w:r w:rsidR="00E82967" w:rsidRPr="003541C3">
        <w:t xml:space="preserve"> and </w:t>
      </w:r>
      <w:r w:rsidR="000E4210" w:rsidRPr="003541C3">
        <w:rPr>
          <w:i/>
        </w:rPr>
        <w:t>sl-</w:t>
      </w:r>
      <w:r w:rsidR="00E82967" w:rsidRPr="003541C3">
        <w:rPr>
          <w:i/>
        </w:rPr>
        <w:t>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w:t>
      </w:r>
      <w:r w:rsidRPr="003541C3">
        <w:t xml:space="preserve"> and pending SL-PRS transmission(s), if available,</w:t>
      </w:r>
      <w:r w:rsidR="00E82967" w:rsidRPr="003541C3">
        <w:t xml:space="preserve"> allowed on the carrier and the CBR measured by lower layers according to </w:t>
      </w:r>
      <w:r w:rsidR="00D47D0F" w:rsidRPr="003541C3">
        <w:t xml:space="preserve">clause 5.1.27 of </w:t>
      </w:r>
      <w:r w:rsidR="00E82967" w:rsidRPr="003541C3">
        <w:t>TS 38.2</w:t>
      </w:r>
      <w:r w:rsidR="00D47D0F" w:rsidRPr="003541C3">
        <w:t>15</w:t>
      </w:r>
      <w:r w:rsidR="00E82967" w:rsidRPr="003541C3">
        <w:t xml:space="preserve"> [</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7C20C692" w14:textId="77777777" w:rsidR="0025003F" w:rsidRPr="003541C3" w:rsidRDefault="0025003F" w:rsidP="0025003F">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106ECD26" w14:textId="77777777" w:rsidR="0025003F" w:rsidRPr="003541C3" w:rsidRDefault="0025003F" w:rsidP="0025003F">
      <w:pPr>
        <w:pStyle w:val="B4"/>
      </w:pPr>
      <w:r w:rsidRPr="003541C3">
        <w:t>4&gt;</w:t>
      </w:r>
      <w:r w:rsidRPr="003541C3">
        <w:tab/>
        <w:t xml:space="preserve">select one of the allowed values configured by RRC in </w:t>
      </w:r>
      <w:r w:rsidRPr="003541C3">
        <w:rPr>
          <w:i/>
        </w:rPr>
        <w:t>sl-PRS-ResourceReservePeriodList</w:t>
      </w:r>
      <w:r w:rsidRPr="003541C3">
        <w:t xml:space="preserve"> and set the resource reservation interval</w:t>
      </w:r>
      <w:r w:rsidRPr="003541C3">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3541C3">
        <w:rPr>
          <w:rFonts w:eastAsia="Calibri"/>
        </w:rPr>
        <w:t>,</w:t>
      </w:r>
      <w:r w:rsidRPr="003541C3">
        <w:t xml:space="preserve"> with the selected value;</w:t>
      </w:r>
    </w:p>
    <w:p w14:paraId="05C0D2E5" w14:textId="234ABCED" w:rsidR="0025003F" w:rsidRPr="003541C3" w:rsidRDefault="0025003F" w:rsidP="0025003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7ED3C000" w14:textId="13611AC3" w:rsidR="00A20FF8" w:rsidRPr="003541C3" w:rsidRDefault="00A20FF8" w:rsidP="00A20FF8">
      <w:pPr>
        <w:pStyle w:val="B3"/>
        <w:rPr>
          <w:lang w:eastAsia="ko-KR"/>
        </w:rPr>
      </w:pPr>
      <w:r w:rsidRPr="003541C3">
        <w:rPr>
          <w:lang w:eastAsia="ko-KR"/>
        </w:rPr>
        <w:t>3&gt;</w:t>
      </w:r>
      <w:r w:rsidRPr="003541C3">
        <w:rPr>
          <w:lang w:eastAsia="ko-KR"/>
        </w:rPr>
        <w:tab/>
        <w:t xml:space="preserve">if </w:t>
      </w:r>
      <w:r w:rsidR="002944D5" w:rsidRPr="003541C3">
        <w:rPr>
          <w:i/>
        </w:rPr>
        <w:t>sl-InterUE-CoordinationScheme1</w:t>
      </w:r>
      <w:r w:rsidRPr="003541C3">
        <w:rPr>
          <w:lang w:eastAsia="ko-KR"/>
        </w:rPr>
        <w:t xml:space="preserve"> enabling reception</w:t>
      </w:r>
      <w:r w:rsidR="00D74FBA" w:rsidRPr="003541C3">
        <w:rPr>
          <w:lang w:eastAsia="ko-KR"/>
        </w:rPr>
        <w:t>/transmission</w:t>
      </w:r>
      <w:r w:rsidRPr="003541C3">
        <w:rPr>
          <w:lang w:eastAsia="ko-KR"/>
        </w:rPr>
        <w:t xml:space="preserve"> of preferred resource set and non-preferred resource set</w:t>
      </w:r>
      <w:r w:rsidR="00D74FBA" w:rsidRPr="003541C3">
        <w:rPr>
          <w:lang w:eastAsia="ko-KR"/>
        </w:rPr>
        <w:t xml:space="preserve"> is not configured by RRC</w:t>
      </w:r>
      <w:r w:rsidRPr="003541C3">
        <w:rPr>
          <w:lang w:eastAsia="ko-KR"/>
        </w:rPr>
        <w:t>:</w:t>
      </w:r>
    </w:p>
    <w:p w14:paraId="1FC83F18" w14:textId="32E7BBA9" w:rsidR="00C57048" w:rsidRPr="003541C3" w:rsidRDefault="00A20FF8"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04C5AB4C" w14:textId="77777777" w:rsidR="0025003F" w:rsidRPr="003541C3" w:rsidRDefault="00A20FF8" w:rsidP="0025003F">
      <w:pPr>
        <w:pStyle w:val="B5"/>
      </w:pPr>
      <w:r w:rsidRPr="003541C3">
        <w:rPr>
          <w:lang w:eastAsia="zh-CN"/>
        </w:rPr>
        <w:t>5</w:t>
      </w:r>
      <w:r w:rsidR="00C57048" w:rsidRPr="003541C3">
        <w:rPr>
          <w:lang w:eastAsia="zh-CN"/>
        </w:rPr>
        <w:t>&gt;</w:t>
      </w:r>
      <w:r w:rsidR="00C57048" w:rsidRPr="003541C3">
        <w:rPr>
          <w:lang w:eastAsia="zh-CN"/>
        </w:rPr>
        <w:tab/>
      </w:r>
      <w:r w:rsidR="0025003F" w:rsidRPr="003541C3">
        <w:t>if the selected resource pool is not SL-PRS dedicated resource pool:</w:t>
      </w:r>
    </w:p>
    <w:p w14:paraId="60294DC3" w14:textId="053EA4C5" w:rsidR="00C57048" w:rsidRPr="003541C3" w:rsidRDefault="0025003F" w:rsidP="003541C3">
      <w:pPr>
        <w:pStyle w:val="B6"/>
        <w:rPr>
          <w:lang w:eastAsia="zh-CN"/>
        </w:rPr>
      </w:pPr>
      <w:r w:rsidRPr="003541C3">
        <w:rPr>
          <w:lang w:eastAsia="zh-CN"/>
        </w:rPr>
        <w:t>6&gt;</w:t>
      </w:r>
      <w:r w:rsidRPr="003541C3">
        <w:rPr>
          <w:lang w:eastAsia="zh-CN"/>
        </w:rPr>
        <w:tab/>
      </w:r>
      <w:r w:rsidR="00C57048" w:rsidRPr="003541C3">
        <w:rPr>
          <w:lang w:eastAsia="zh-CN"/>
        </w:rPr>
        <w:t xml:space="preserve">randomly select the time and frequency resources for one transmission opportunity </w:t>
      </w:r>
      <w:r w:rsidR="00A20FF8" w:rsidRPr="003541C3">
        <w:t xml:space="preserve">from the resource pool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C57048" w:rsidRPr="003541C3">
        <w:rPr>
          <w:lang w:eastAsia="zh-CN"/>
        </w:rPr>
        <w:t xml:space="preserve">, </w:t>
      </w:r>
      <w:r w:rsidR="007945AB" w:rsidRPr="003541C3">
        <w:t xml:space="preserve">and the pool(s) in which all RB sets with Sidelink consistent LBT failure detected and not cancelled are excluded, if configured, </w:t>
      </w:r>
      <w:r w:rsidR="00C57048" w:rsidRPr="003541C3">
        <w:rPr>
          <w:lang w:eastAsia="zh-CN"/>
        </w:rPr>
        <w:t>according to the amount of selected frequency resources</w:t>
      </w:r>
      <w:r w:rsidRPr="003541C3">
        <w:rPr>
          <w:lang w:eastAsia="zh-CN"/>
        </w:rPr>
        <w:t>,</w:t>
      </w:r>
      <w:r w:rsidR="00C57048" w:rsidRPr="003541C3">
        <w:rPr>
          <w:lang w:eastAsia="zh-CN"/>
        </w:rPr>
        <w:t xml:space="preserve"> the remaining PDB of SL data available in the logical channel(s)</w:t>
      </w:r>
      <w:r w:rsidRPr="003541C3">
        <w:rPr>
          <w:lang w:eastAsia="zh-CN"/>
        </w:rPr>
        <w:t>, and the remaining SL-PRS delay budget</w:t>
      </w:r>
      <w:r w:rsidRPr="003541C3">
        <w:t xml:space="preserve"> of the SL-PRS transmission(s), if available,</w:t>
      </w:r>
      <w:r w:rsidR="00C57048" w:rsidRPr="003541C3">
        <w:rPr>
          <w:lang w:eastAsia="zh-CN"/>
        </w:rPr>
        <w:t xml:space="preserve"> allowed on the carrier</w:t>
      </w:r>
      <w:r w:rsidR="00EA18BC" w:rsidRPr="003541C3">
        <w:rPr>
          <w:lang w:eastAsia="zh-CN"/>
        </w:rPr>
        <w:t>.</w:t>
      </w:r>
    </w:p>
    <w:p w14:paraId="40FB357E" w14:textId="4F43D6C8" w:rsidR="0025003F" w:rsidRPr="003541C3" w:rsidRDefault="0025003F" w:rsidP="0025003F">
      <w:pPr>
        <w:pStyle w:val="NO"/>
        <w:rPr>
          <w:rFonts w:eastAsia="等线"/>
          <w:lang w:eastAsia="zh-CN"/>
        </w:rPr>
      </w:pPr>
      <w:bookmarkStart w:id="789" w:name="_Hlk148781724"/>
      <w:r w:rsidRPr="003541C3">
        <w:rPr>
          <w:rFonts w:eastAsia="等线"/>
          <w:lang w:eastAsia="zh-CN"/>
        </w:rPr>
        <w:t>NOTE 3Ab:</w:t>
      </w:r>
      <w:r w:rsidRPr="003541C3">
        <w:rPr>
          <w:rFonts w:eastAsia="等线"/>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789"/>
    <w:p w14:paraId="003FFE7D" w14:textId="77777777" w:rsidR="0025003F" w:rsidRPr="003541C3" w:rsidRDefault="0025003F" w:rsidP="0025003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3212C17A" w14:textId="77777777" w:rsidR="0025003F" w:rsidRPr="003541C3" w:rsidRDefault="0025003F" w:rsidP="0025003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transmission(s).</w:t>
      </w:r>
    </w:p>
    <w:p w14:paraId="20E4015B" w14:textId="0D7FA389" w:rsidR="00E82967" w:rsidRPr="003541C3" w:rsidRDefault="00A20FF8" w:rsidP="00293E23">
      <w:pPr>
        <w:pStyle w:val="B4"/>
      </w:pPr>
      <w:r w:rsidRPr="003541C3">
        <w:rPr>
          <w:lang w:eastAsia="zh-CN"/>
        </w:rPr>
        <w:t>4</w:t>
      </w:r>
      <w:r w:rsidR="00C57048" w:rsidRPr="003541C3">
        <w:rPr>
          <w:lang w:eastAsia="zh-CN"/>
        </w:rPr>
        <w:t>&gt;</w:t>
      </w:r>
      <w:r w:rsidR="00C57048" w:rsidRPr="003541C3">
        <w:rPr>
          <w:lang w:eastAsia="zh-CN"/>
        </w:rPr>
        <w:tab/>
        <w:t>else:</w:t>
      </w:r>
    </w:p>
    <w:p w14:paraId="4DBCFBD7" w14:textId="78939FDA" w:rsidR="007945AB" w:rsidRPr="003541C3" w:rsidRDefault="007945AB" w:rsidP="007945AB">
      <w:pPr>
        <w:pStyle w:val="B5"/>
        <w:rPr>
          <w:lang w:eastAsia="ko-KR"/>
        </w:rPr>
      </w:pPr>
      <w:r w:rsidRPr="003541C3">
        <w:rPr>
          <w:lang w:eastAsia="ko-KR"/>
        </w:rPr>
        <w:t>5&gt;</w:t>
      </w:r>
      <w:r w:rsidRPr="003541C3">
        <w:rPr>
          <w:lang w:eastAsia="ko-KR"/>
        </w:rPr>
        <w:tab/>
        <w:t xml:space="preserve">if </w:t>
      </w:r>
      <w:r w:rsidRPr="003541C3">
        <w:rPr>
          <w:i/>
          <w:kern w:val="2"/>
        </w:rPr>
        <w:t>sl-NRPSSCH-EUTRA-ThresRSRP-List</w:t>
      </w:r>
      <w:r w:rsidRPr="003541C3">
        <w:rPr>
          <w:lang w:eastAsia="ko-KR"/>
        </w:rPr>
        <w:t xml:space="preserve"> is configured by the RRC</w:t>
      </w:r>
      <w:r w:rsidR="00A80423" w:rsidRPr="003541C3">
        <w:rPr>
          <w:lang w:eastAsia="ko-KR"/>
        </w:rPr>
        <w:t>:</w:t>
      </w:r>
    </w:p>
    <w:p w14:paraId="66164C8E" w14:textId="77777777" w:rsidR="007945AB" w:rsidRPr="003541C3" w:rsidRDefault="007945AB" w:rsidP="007945A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w:t>
      </w:r>
    </w:p>
    <w:p w14:paraId="7E12F261" w14:textId="64633FEA" w:rsidR="00A80423" w:rsidRPr="003541C3" w:rsidRDefault="007945AB" w:rsidP="007945AB">
      <w:pPr>
        <w:pStyle w:val="B7"/>
        <w:ind w:left="2268" w:hanging="283"/>
      </w:pPr>
      <w:r w:rsidRPr="003541C3">
        <w:t>7&gt;</w:t>
      </w:r>
      <w:r w:rsidRPr="003541C3">
        <w:tab/>
        <w:t>when SCS of NR SL is (pre-</w:t>
      </w:r>
      <w:proofErr w:type="gramStart"/>
      <w:r w:rsidRPr="003541C3">
        <w:t>)configured</w:t>
      </w:r>
      <w:proofErr w:type="gramEnd"/>
      <w:r w:rsidRPr="003541C3">
        <w:t xml:space="preserve"> as</w:t>
      </w:r>
      <w:r w:rsidR="00A80423" w:rsidRPr="003541C3">
        <w:rPr>
          <w:rFonts w:ascii="Cambria Math" w:hAnsi="Cambria Math"/>
          <w:i/>
        </w:rPr>
        <w:t xml:space="preserve"> μ</w:t>
      </w:r>
      <w:r w:rsidR="00A80423" w:rsidRPr="003541C3">
        <w:t xml:space="preserve"> = 1:</w:t>
      </w:r>
    </w:p>
    <w:p w14:paraId="0083E18B" w14:textId="4E97E29A" w:rsidR="007945AB" w:rsidRPr="003541C3" w:rsidRDefault="00A80423" w:rsidP="003541C3">
      <w:pPr>
        <w:pStyle w:val="B8"/>
      </w:pPr>
      <w:r w:rsidRPr="003541C3">
        <w:lastRenderedPageBreak/>
        <w:t>8&gt;</w:t>
      </w:r>
      <w:r w:rsidRPr="003541C3">
        <w:tab/>
      </w:r>
      <w:r w:rsidR="007945AB" w:rsidRPr="003541C3">
        <w:t>select the time and frequency resources in the first of NR SL slots overlapping with an LTE SL subframe</w:t>
      </w:r>
      <w:r w:rsidRPr="003541C3">
        <w:t>;</w:t>
      </w:r>
    </w:p>
    <w:p w14:paraId="5E7051EF" w14:textId="6E329FB0" w:rsidR="007945AB" w:rsidRPr="003541C3" w:rsidRDefault="007945AB" w:rsidP="007945AB">
      <w:pPr>
        <w:pStyle w:val="B8"/>
      </w:pPr>
      <w:r w:rsidRPr="003541C3">
        <w:t>8&gt;</w:t>
      </w:r>
      <w:r w:rsidR="0025003F" w:rsidRPr="003541C3">
        <w:tab/>
      </w:r>
      <w:r w:rsidRPr="003541C3">
        <w:rPr>
          <w:rStyle w:val="ui-provider"/>
        </w:rPr>
        <w:t xml:space="preserve">may additionally </w:t>
      </w:r>
      <w:r w:rsidRPr="003541C3">
        <w:t>select the time and frequency resources in the subsequent NR SL slot overlapping with the LTE SL subframe.</w:t>
      </w:r>
    </w:p>
    <w:p w14:paraId="62847572" w14:textId="78EE154E" w:rsidR="007945AB" w:rsidRPr="003541C3" w:rsidRDefault="007945AB" w:rsidP="007945AB">
      <w:pPr>
        <w:pStyle w:val="B5"/>
      </w:pPr>
      <w:r w:rsidRPr="003541C3">
        <w:t>5&gt;</w:t>
      </w:r>
      <w:r w:rsidRPr="003541C3">
        <w:tab/>
        <w:t>else</w:t>
      </w:r>
      <w:r w:rsidR="005E298F" w:rsidRPr="003541C3">
        <w:t xml:space="preserve"> if the selected resource pool is not </w:t>
      </w:r>
      <w:r w:rsidR="005E298F" w:rsidRPr="003541C3">
        <w:rPr>
          <w:rFonts w:eastAsia="等线"/>
          <w:lang w:eastAsia="zh-CN"/>
        </w:rPr>
        <w:t>SL-PRS</w:t>
      </w:r>
      <w:r w:rsidR="005E298F" w:rsidRPr="003541C3">
        <w:t xml:space="preserve"> dedicated resource pool</w:t>
      </w:r>
      <w:r w:rsidRPr="003541C3">
        <w:t>:</w:t>
      </w:r>
    </w:p>
    <w:p w14:paraId="6614D2ED" w14:textId="4215F4F7" w:rsidR="00E82967" w:rsidRPr="003541C3" w:rsidRDefault="007945AB" w:rsidP="003541C3">
      <w:pPr>
        <w:pStyle w:val="B6"/>
      </w:pPr>
      <w:r w:rsidRPr="003541C3">
        <w:t>6</w:t>
      </w:r>
      <w:r w:rsidR="00E82967" w:rsidRPr="003541C3">
        <w:t>&gt;</w:t>
      </w:r>
      <w:r w:rsidR="00E82967" w:rsidRPr="003541C3">
        <w:tab/>
        <w:t xml:space="preserve">randomly select the time and frequency resources for one transmission opportunity </w:t>
      </w:r>
      <w:r w:rsidR="00A20FF8" w:rsidRPr="003541C3">
        <w:t xml:space="preserve">from the resources indicated by the physical layer as specified in clause 8.1.4 of TS 38.214 [7] which occur within the SL DRX </w:t>
      </w:r>
      <w:r w:rsidR="002944D5" w:rsidRPr="003541C3">
        <w:t>A</w:t>
      </w:r>
      <w:r w:rsidR="00A20FF8" w:rsidRPr="003541C3">
        <w:t>ctive time</w:t>
      </w:r>
      <w:r w:rsidR="002900B5" w:rsidRPr="003541C3">
        <w:t>,</w:t>
      </w:r>
      <w:r w:rsidR="00A20FF8" w:rsidRPr="003541C3">
        <w:t xml:space="preserve"> </w:t>
      </w:r>
      <w:r w:rsidR="005B7683" w:rsidRPr="003541C3">
        <w:t>if configured</w:t>
      </w:r>
      <w:r w:rsidR="002900B5" w:rsidRPr="003541C3">
        <w:t>,</w:t>
      </w:r>
      <w:r w:rsidR="005B7683" w:rsidRPr="003541C3">
        <w:t xml:space="preserve"> </w:t>
      </w:r>
      <w:r w:rsidR="00A20FF8" w:rsidRPr="003541C3">
        <w:t xml:space="preserve">as specified in clause </w:t>
      </w:r>
      <w:r w:rsidR="00011531" w:rsidRPr="003541C3">
        <w:t>5.28</w:t>
      </w:r>
      <w:r w:rsidR="00A20FF8" w:rsidRPr="003541C3">
        <w:t xml:space="preserve">.2 of the destination UE selected for indicating to the physical layer the SL DRX </w:t>
      </w:r>
      <w:r w:rsidR="002944D5" w:rsidRPr="003541C3">
        <w:t>A</w:t>
      </w:r>
      <w:r w:rsidR="00A20FF8" w:rsidRPr="003541C3">
        <w:t>ctive time above</w:t>
      </w:r>
      <w:r w:rsidR="00E82967" w:rsidRPr="003541C3">
        <w:t>, according to the amount of selected frequency resources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EA18BC" w:rsidRPr="003541C3">
        <w:t>.</w:t>
      </w:r>
    </w:p>
    <w:p w14:paraId="2AE665FB"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63E32B3E"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transmission(s).</w:t>
      </w:r>
    </w:p>
    <w:p w14:paraId="251B1AD6" w14:textId="48A88071" w:rsidR="002944D5" w:rsidRPr="003541C3" w:rsidRDefault="002944D5" w:rsidP="002944D5">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D74FBA" w:rsidRPr="003541C3">
        <w:rPr>
          <w:iCs/>
        </w:rPr>
        <w:t xml:space="preserve"> </w:t>
      </w:r>
      <w:r w:rsidRPr="003541C3">
        <w:rPr>
          <w:lang w:eastAsia="ko-KR"/>
        </w:rPr>
        <w:t>enabling reception</w:t>
      </w:r>
      <w:r w:rsidR="00D74FBA" w:rsidRPr="003541C3">
        <w:rPr>
          <w:lang w:eastAsia="ko-KR"/>
        </w:rPr>
        <w:t>/transmission</w:t>
      </w:r>
      <w:r w:rsidRPr="003541C3">
        <w:rPr>
          <w:lang w:eastAsia="ko-KR"/>
        </w:rPr>
        <w:t xml:space="preserve"> of preferred resource set 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BE14EE6" w14:textId="77777777" w:rsidR="002944D5" w:rsidRPr="003541C3" w:rsidRDefault="002944D5" w:rsidP="002944D5">
      <w:pPr>
        <w:pStyle w:val="B4"/>
        <w:rPr>
          <w:lang w:eastAsia="zh-CN"/>
        </w:rPr>
      </w:pPr>
      <w:r w:rsidRPr="003541C3">
        <w:rPr>
          <w:lang w:eastAsia="zh-CN"/>
        </w:rPr>
        <w:t>4&gt;</w:t>
      </w:r>
      <w:r w:rsidRPr="003541C3">
        <w:rPr>
          <w:lang w:eastAsia="zh-CN"/>
        </w:rPr>
        <w:tab/>
        <w:t>if transmission based on random selection is configured by upper layers:</w:t>
      </w:r>
    </w:p>
    <w:p w14:paraId="177FA298" w14:textId="77777777" w:rsidR="005E298F" w:rsidRPr="003541C3" w:rsidRDefault="002944D5" w:rsidP="005E298F">
      <w:pPr>
        <w:pStyle w:val="B5"/>
      </w:pPr>
      <w:r w:rsidRPr="003541C3">
        <w:rPr>
          <w:lang w:eastAsia="zh-CN"/>
        </w:rPr>
        <w:t>5&gt;</w:t>
      </w:r>
      <w:r w:rsidRPr="003541C3">
        <w:rPr>
          <w:lang w:eastAsia="zh-CN"/>
        </w:rPr>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2D9C8826" w14:textId="5F639101" w:rsidR="002944D5" w:rsidRPr="003541C3" w:rsidRDefault="005E298F" w:rsidP="003541C3">
      <w:pPr>
        <w:pStyle w:val="B6"/>
        <w:rPr>
          <w:lang w:eastAsia="zh-CN"/>
        </w:rPr>
      </w:pPr>
      <w:r w:rsidRPr="003541C3">
        <w:rPr>
          <w:lang w:eastAsia="zh-CN"/>
        </w:rPr>
        <w:t>6&gt;</w:t>
      </w:r>
      <w:r w:rsidRPr="003541C3">
        <w:rPr>
          <w:lang w:eastAsia="zh-CN"/>
        </w:rPr>
        <w:tab/>
      </w:r>
      <w:r w:rsidR="002944D5" w:rsidRPr="003541C3">
        <w:rPr>
          <w:lang w:eastAsia="zh-CN"/>
        </w:rPr>
        <w:t>randomly select the time and frequency resources for one transmission opportunity from the resources pool</w:t>
      </w:r>
      <w:r w:rsidR="007945AB" w:rsidRPr="003541C3">
        <w:rPr>
          <w:lang w:eastAsia="zh-CN"/>
        </w:rPr>
        <w:t xml:space="preserve"> excluding </w:t>
      </w:r>
      <w:r w:rsidR="007945AB" w:rsidRPr="003541C3">
        <w:t>all RB sets had Sidelink consistent LBT failure detected and not cancelled</w:t>
      </w:r>
      <w:r w:rsidR="002944D5" w:rsidRPr="003541C3">
        <w:rPr>
          <w:lang w:eastAsia="zh-CN"/>
        </w:rPr>
        <w:t xml:space="preserve">, </w:t>
      </w:r>
      <w:r w:rsidR="007945AB" w:rsidRPr="003541C3">
        <w:rPr>
          <w:lang w:eastAsia="zh-CN"/>
        </w:rPr>
        <w:t xml:space="preserve">if configured, </w:t>
      </w:r>
      <w:r w:rsidR="002944D5" w:rsidRPr="003541C3">
        <w:rPr>
          <w:lang w:eastAsia="zh-CN"/>
        </w:rPr>
        <w:t>according to the amount of selected frequency resources</w:t>
      </w:r>
      <w:r w:rsidRPr="003541C3">
        <w:rPr>
          <w:lang w:eastAsia="zh-CN"/>
        </w:rPr>
        <w:t>,</w:t>
      </w:r>
      <w:r w:rsidR="002944D5" w:rsidRPr="003541C3">
        <w:rPr>
          <w:lang w:eastAsia="zh-CN"/>
        </w:rPr>
        <w:t xml:space="preserve"> the remaining PDB of SL data available in the logical channel(s)</w:t>
      </w:r>
      <w:r w:rsidRPr="003541C3">
        <w:t>, and the remaining SL-PRS delay budget of the SL-PRS transmission(s), if available,</w:t>
      </w:r>
      <w:r w:rsidR="002944D5" w:rsidRPr="003541C3">
        <w:rPr>
          <w:lang w:eastAsia="zh-CN"/>
        </w:rPr>
        <w:t xml:space="preserve"> allowed on the carrier</w:t>
      </w:r>
      <w:r w:rsidR="003E766B" w:rsidRPr="003541C3">
        <w:rPr>
          <w:lang w:eastAsia="zh-CN"/>
        </w:rPr>
        <w:t>.</w:t>
      </w:r>
    </w:p>
    <w:p w14:paraId="1269E16C" w14:textId="77777777" w:rsidR="005E298F" w:rsidRPr="003541C3" w:rsidRDefault="005E298F" w:rsidP="005E298F">
      <w:pPr>
        <w:pStyle w:val="B5"/>
        <w:rPr>
          <w:rFonts w:eastAsia="等线"/>
          <w:lang w:eastAsia="zh-CN"/>
        </w:rPr>
      </w:pPr>
      <w:r w:rsidRPr="003541C3">
        <w:rPr>
          <w:lang w:eastAsia="zh-CN"/>
        </w:rPr>
        <w:t>5&gt;</w:t>
      </w:r>
      <w:r w:rsidRPr="003541C3">
        <w:rPr>
          <w:lang w:eastAsia="zh-CN"/>
        </w:rPr>
        <w:tab/>
        <w:t xml:space="preserve">else if the selected resource pool is </w:t>
      </w:r>
      <w:r w:rsidRPr="003541C3">
        <w:rPr>
          <w:rFonts w:eastAsia="等线"/>
          <w:lang w:eastAsia="zh-CN"/>
        </w:rPr>
        <w:t>SL-PRS</w:t>
      </w:r>
      <w:r w:rsidRPr="003541C3">
        <w:rPr>
          <w:lang w:eastAsia="zh-CN"/>
        </w:rPr>
        <w:t xml:space="preserve"> dedicated resource pool</w:t>
      </w:r>
      <w:r w:rsidRPr="003541C3">
        <w:rPr>
          <w:rFonts w:eastAsia="等线"/>
          <w:lang w:eastAsia="zh-CN"/>
        </w:rPr>
        <w:t>:</w:t>
      </w:r>
    </w:p>
    <w:p w14:paraId="02F9A196"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which as specified in clause 5.28.2, according to the remaining SL-PRS delay budget of the SL-PRS transmission(s).</w:t>
      </w:r>
    </w:p>
    <w:p w14:paraId="691FF54A" w14:textId="77777777" w:rsidR="002944D5" w:rsidRPr="003541C3" w:rsidRDefault="002944D5" w:rsidP="000B2AEF">
      <w:pPr>
        <w:pStyle w:val="B4"/>
      </w:pPr>
      <w:r w:rsidRPr="003541C3">
        <w:rPr>
          <w:lang w:eastAsia="zh-CN"/>
        </w:rPr>
        <w:t>4&gt;</w:t>
      </w:r>
      <w:r w:rsidRPr="003541C3">
        <w:rPr>
          <w:lang w:eastAsia="zh-CN"/>
        </w:rPr>
        <w:tab/>
        <w:t>else:</w:t>
      </w:r>
    </w:p>
    <w:p w14:paraId="33130BC4" w14:textId="40CE7B66" w:rsidR="005E298F" w:rsidRPr="003541C3" w:rsidRDefault="002944D5" w:rsidP="005E298F">
      <w:pPr>
        <w:pStyle w:val="B5"/>
      </w:pPr>
      <w:r w:rsidRPr="003541C3">
        <w:t>5&gt;</w:t>
      </w:r>
      <w:r w:rsidRPr="003541C3">
        <w:tab/>
      </w:r>
      <w:r w:rsidR="005E298F" w:rsidRPr="003541C3">
        <w:t xml:space="preserve">if the selected resource pool is not </w:t>
      </w:r>
      <w:r w:rsidR="005E298F" w:rsidRPr="003541C3">
        <w:rPr>
          <w:rFonts w:eastAsia="等线"/>
          <w:lang w:eastAsia="zh-CN"/>
        </w:rPr>
        <w:t>SL-PRS</w:t>
      </w:r>
      <w:r w:rsidR="005E298F" w:rsidRPr="003541C3">
        <w:t xml:space="preserve"> dedicated resource pool:</w:t>
      </w:r>
    </w:p>
    <w:p w14:paraId="3F0FF41D" w14:textId="743547FB" w:rsidR="002944D5" w:rsidRPr="003541C3" w:rsidRDefault="005E298F" w:rsidP="003541C3">
      <w:pPr>
        <w:pStyle w:val="B6"/>
      </w:pPr>
      <w:r w:rsidRPr="003541C3">
        <w:t>6&gt;</w:t>
      </w:r>
      <w:r w:rsidRPr="003541C3">
        <w:tab/>
      </w:r>
      <w:r w:rsidR="002944D5" w:rsidRPr="003541C3">
        <w:t>randomly select the time and frequency resources for one transmission opportunity from the resources indicated by the physical layer as specified in clause 8.1.4 of TS 38.214 [7], according to the amount of selected frequency resources</w:t>
      </w:r>
      <w:r w:rsidRPr="003541C3">
        <w:t>,</w:t>
      </w:r>
      <w:r w:rsidR="002944D5" w:rsidRPr="003541C3">
        <w:t xml:space="preserve"> the remaining PDB of SL data available in the logical channel(s)</w:t>
      </w:r>
      <w:r w:rsidRPr="003541C3">
        <w:t>, and the remaining SL-PRS delay budget of the SL-PRS transmission(s), if available,</w:t>
      </w:r>
      <w:r w:rsidR="002944D5" w:rsidRPr="003541C3">
        <w:t xml:space="preserve"> allowed on the carrier.</w:t>
      </w:r>
    </w:p>
    <w:p w14:paraId="096BD9DC" w14:textId="77777777" w:rsidR="005E298F" w:rsidRPr="003541C3" w:rsidRDefault="005E298F" w:rsidP="005E298F">
      <w:pPr>
        <w:pStyle w:val="B5"/>
        <w:rPr>
          <w:rFonts w:eastAsia="等线"/>
          <w:lang w:eastAsia="zh-CN"/>
        </w:rPr>
      </w:pPr>
      <w:r w:rsidRPr="003541C3">
        <w:rPr>
          <w:rFonts w:eastAsia="等线"/>
          <w:lang w:eastAsia="zh-CN"/>
        </w:rPr>
        <w:t>5&gt;</w:t>
      </w:r>
      <w:r w:rsidRPr="003541C3">
        <w:rPr>
          <w:rFonts w:eastAsia="等线"/>
          <w:lang w:eastAsia="zh-CN"/>
        </w:rPr>
        <w:tab/>
        <w:t>else if the selected resource pool is SL-PRS dedicated resource pool:</w:t>
      </w:r>
    </w:p>
    <w:p w14:paraId="09919502" w14:textId="77777777" w:rsidR="005E298F" w:rsidRPr="003541C3" w:rsidRDefault="005E298F" w:rsidP="005E298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5E03F504" w:rsidR="00A20FF8" w:rsidRPr="003541C3" w:rsidRDefault="00A20FF8" w:rsidP="00A20FF8">
      <w:pPr>
        <w:pStyle w:val="B3"/>
        <w:rPr>
          <w:lang w:eastAsia="ko-KR"/>
        </w:rPr>
      </w:pPr>
      <w:r w:rsidRPr="003541C3">
        <w:t>3&gt;</w:t>
      </w:r>
      <w:r w:rsidRPr="003541C3">
        <w:tab/>
        <w:t xml:space="preserve">if </w:t>
      </w:r>
      <w:r w:rsidR="002944D5"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and when the UE does</w:t>
      </w:r>
      <w:r w:rsidR="0050013D" w:rsidRPr="003541C3">
        <w:rPr>
          <w:lang w:eastAsia="ko-KR"/>
        </w:rPr>
        <w:t xml:space="preserve"> </w:t>
      </w:r>
      <w:r w:rsidRPr="003541C3">
        <w:rPr>
          <w:lang w:eastAsia="ko-KR"/>
        </w:rPr>
        <w:t>n</w:t>
      </w:r>
      <w:r w:rsidR="0050013D" w:rsidRPr="003541C3">
        <w:rPr>
          <w:lang w:eastAsia="ko-KR"/>
        </w:rPr>
        <w:t>o</w:t>
      </w:r>
      <w:r w:rsidRPr="003541C3">
        <w:rPr>
          <w:lang w:eastAsia="ko-KR"/>
        </w:rPr>
        <w:t xml:space="preserve">t have </w:t>
      </w:r>
      <w:r w:rsidR="00864061" w:rsidRPr="003541C3">
        <w:rPr>
          <w:lang w:eastAsia="ko-KR"/>
        </w:rPr>
        <w:t xml:space="preserve">its </w:t>
      </w:r>
      <w:r w:rsidRPr="003541C3">
        <w:rPr>
          <w:lang w:eastAsia="ko-KR"/>
        </w:rPr>
        <w:t xml:space="preserve">own sensing result as specified in clause 8.1.4 of TS 38.214 [7] </w:t>
      </w:r>
      <w:r w:rsidRPr="003541C3">
        <w:t>and 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62724D97" w14:textId="5F61E21F" w:rsidR="00A20FF8" w:rsidRPr="003541C3" w:rsidRDefault="00A20FF8" w:rsidP="00A20FF8">
      <w:pPr>
        <w:pStyle w:val="B4"/>
      </w:pPr>
      <w:r w:rsidRPr="003541C3">
        <w:t>4&gt;</w:t>
      </w:r>
      <w:r w:rsidRPr="003541C3">
        <w:tab/>
        <w:t xml:space="preserve">randomly select the time and frequency resources for one transmission opportunity from the resources belonging to the received preferred resource set for </w:t>
      </w:r>
      <w:r w:rsidR="00D74FBA" w:rsidRPr="003541C3">
        <w:t>SL-SCH data</w:t>
      </w:r>
      <w:r w:rsidRPr="003541C3">
        <w:t xml:space="preserve"> to be transmitted to the UE providing the preferred resource set, according to the amount of selected frequency resources and the </w:t>
      </w:r>
      <w:r w:rsidRPr="003541C3">
        <w:lastRenderedPageBreak/>
        <w:t>remaining PDB of SL data available in the logical channel(s)</w:t>
      </w:r>
      <w:r w:rsidR="005E298F" w:rsidRPr="003541C3">
        <w:t>, and the remaining SL-PRS delay budget of the SL-PRS transmission(s), if available,</w:t>
      </w:r>
      <w:r w:rsidRPr="003541C3">
        <w:t xml:space="preserve"> allowed on the carrier.</w:t>
      </w:r>
    </w:p>
    <w:p w14:paraId="561785FA" w14:textId="786B6D51" w:rsidR="00A20FF8" w:rsidRPr="003541C3" w:rsidRDefault="00A20FF8" w:rsidP="00A20FF8">
      <w:pPr>
        <w:pStyle w:val="B3"/>
        <w:rPr>
          <w:lang w:eastAsia="ko-KR"/>
        </w:rPr>
      </w:pPr>
      <w:r w:rsidRPr="003541C3">
        <w:t>3&gt;</w:t>
      </w:r>
      <w:r w:rsidRPr="003541C3">
        <w:tab/>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 </w:t>
      </w:r>
      <w:r w:rsidR="00D74FBA" w:rsidRPr="003541C3">
        <w:rPr>
          <w:lang w:eastAsia="ko-KR"/>
        </w:rPr>
        <w:t xml:space="preserve">is configured by RRC </w:t>
      </w:r>
      <w:r w:rsidRPr="003541C3">
        <w:rPr>
          <w:lang w:eastAsia="ko-KR"/>
        </w:rPr>
        <w:t xml:space="preserve">and when the UE has </w:t>
      </w:r>
      <w:r w:rsidR="00864061" w:rsidRPr="003541C3">
        <w:rPr>
          <w:lang w:eastAsia="ko-KR"/>
        </w:rPr>
        <w:t xml:space="preserve">its </w:t>
      </w:r>
      <w:r w:rsidRPr="003541C3">
        <w:rPr>
          <w:lang w:eastAsia="ko-KR"/>
        </w:rPr>
        <w:t xml:space="preserve">own sensing result as specified in clause 8.1.4 of TS 38.214 [7] </w:t>
      </w:r>
      <w:r w:rsidRPr="003541C3">
        <w:t>and</w:t>
      </w:r>
      <w:r w:rsidR="00FB4130" w:rsidRPr="003541C3">
        <w:t xml:space="preserve"> </w:t>
      </w:r>
      <w:r w:rsidRPr="003541C3">
        <w:t>if a preferred resource set is received from a UE</w:t>
      </w:r>
      <w:r w:rsidR="005E298F" w:rsidRPr="003541C3">
        <w:t xml:space="preserve"> and if the selected resource pool is not </w:t>
      </w:r>
      <w:r w:rsidR="005E298F" w:rsidRPr="003541C3">
        <w:rPr>
          <w:rFonts w:eastAsia="等线"/>
          <w:lang w:eastAsia="zh-CN"/>
        </w:rPr>
        <w:t>SL-PRS</w:t>
      </w:r>
      <w:r w:rsidR="005E298F" w:rsidRPr="003541C3">
        <w:t xml:space="preserve"> dedicated resource pool</w:t>
      </w:r>
      <w:r w:rsidRPr="003541C3">
        <w:t>:</w:t>
      </w:r>
    </w:p>
    <w:p w14:paraId="5F7BA5C7" w14:textId="3B175D39" w:rsidR="00A20FF8" w:rsidRPr="003541C3" w:rsidRDefault="00A20FF8" w:rsidP="00A20FF8">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3541C3">
        <w:t>n</w:t>
      </w:r>
      <w:r w:rsidRPr="003541C3">
        <w:t xml:space="preserve"> </w:t>
      </w:r>
      <w:r w:rsidR="00D74FBA" w:rsidRPr="003541C3">
        <w:t>SL-SCH data</w:t>
      </w:r>
      <w:r w:rsidRPr="003541C3">
        <w:t xml:space="preserve"> to be transmitted to the UE providing the preferred resource set, according to the amount of selected frequency resources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w:t>
      </w:r>
    </w:p>
    <w:p w14:paraId="2593BAF5" w14:textId="34F3E061" w:rsidR="00A20FF8" w:rsidRPr="003541C3" w:rsidRDefault="0078491C" w:rsidP="000B2AEF">
      <w:pPr>
        <w:pStyle w:val="B4"/>
        <w:rPr>
          <w:lang w:eastAsia="ko-KR"/>
        </w:rPr>
      </w:pPr>
      <w:r w:rsidRPr="003541C3">
        <w:t>4</w:t>
      </w:r>
      <w:r w:rsidR="00A20FF8" w:rsidRPr="003541C3">
        <w:t>&gt;</w:t>
      </w:r>
      <w:r w:rsidR="00A20FF8"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3541C3" w:rsidRDefault="0078491C" w:rsidP="000B2AEF">
      <w:pPr>
        <w:pStyle w:val="B5"/>
      </w:pPr>
      <w:r w:rsidRPr="003541C3">
        <w:t>5</w:t>
      </w:r>
      <w:r w:rsidR="00A20FF8" w:rsidRPr="003541C3">
        <w:t>&gt;</w:t>
      </w:r>
      <w:r w:rsidR="00A20FF8" w:rsidRPr="003541C3">
        <w:tab/>
        <w:t>randomly select the time and frequency resources for one transmission opportunity from the resources indicated by the physical layer as specified in clause 8.1.4 of TS 38.214 [7], according to the amount of selected frequency resources</w:t>
      </w:r>
      <w:r w:rsidR="005E298F" w:rsidRPr="003541C3">
        <w:t>,</w:t>
      </w:r>
      <w:r w:rsidR="00A20FF8" w:rsidRPr="003541C3">
        <w:t xml:space="preserve"> the remaining PDB of SL data available in the logical channel(s)</w:t>
      </w:r>
      <w:r w:rsidR="005E298F" w:rsidRPr="003541C3">
        <w:t>, and the remaining SL-PRS delay budget of the SL-PRS transmission(s), if available,</w:t>
      </w:r>
      <w:r w:rsidR="00A20FF8" w:rsidRPr="003541C3">
        <w:t xml:space="preserve"> allowed on the carrier.</w:t>
      </w:r>
    </w:p>
    <w:p w14:paraId="178239F3" w14:textId="252DB7A4" w:rsidR="0078491C" w:rsidRPr="003541C3" w:rsidRDefault="005B7683" w:rsidP="00323705">
      <w:pPr>
        <w:pStyle w:val="B3"/>
      </w:pPr>
      <w:r w:rsidRPr="003541C3">
        <w:t>3&gt;</w:t>
      </w:r>
      <w:r w:rsidRPr="003541C3">
        <w:tab/>
        <w:t>use the randomly selected resource to select a set of periodic resources spaced by the resource reservation interval for transmissions of PSCCH</w:t>
      </w:r>
      <w:r w:rsidR="005E298F" w:rsidRPr="003541C3">
        <w:t>,</w:t>
      </w:r>
      <w:r w:rsidRPr="003541C3">
        <w:t xml:space="preserve"> PSSCH</w:t>
      </w:r>
      <w:r w:rsidR="005E298F" w:rsidRPr="003541C3">
        <w:t xml:space="preserve"> and SL-PRS</w:t>
      </w:r>
      <w:r w:rsidRPr="003541C3">
        <w:t xml:space="preserve"> corresponding to the number of transmission opportunities of MAC PDUs</w:t>
      </w:r>
      <w:r w:rsidR="005E298F" w:rsidRPr="003541C3">
        <w:t xml:space="preserve"> or SL-PRSs</w:t>
      </w:r>
      <w:r w:rsidRPr="003541C3">
        <w:t xml:space="preserve"> determined in TS 38.214 [7].</w:t>
      </w:r>
    </w:p>
    <w:p w14:paraId="7B640487" w14:textId="77777777" w:rsidR="005E298F" w:rsidRPr="003541C3" w:rsidRDefault="005E298F" w:rsidP="005E298F">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470E9997" w14:textId="77777777" w:rsidR="005E298F" w:rsidRPr="003541C3" w:rsidRDefault="005E298F" w:rsidP="005E298F">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3541C3" w:rsidRDefault="005E298F" w:rsidP="005E298F">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6217F8A0" w14:textId="5437B02A" w:rsidR="00E82967" w:rsidRPr="003541C3" w:rsidRDefault="00E82967" w:rsidP="0078491C">
      <w:pPr>
        <w:pStyle w:val="B3"/>
      </w:pPr>
      <w:r w:rsidRPr="003541C3">
        <w:t>3&gt;</w:t>
      </w:r>
      <w:r w:rsidRPr="003541C3">
        <w:tab/>
      </w:r>
      <w:r w:rsidR="005E298F" w:rsidRPr="003541C3">
        <w:t xml:space="preserve">else </w:t>
      </w:r>
      <w:r w:rsidRPr="003541C3">
        <w:t>if one or more HARQ retransmissions are selected</w:t>
      </w:r>
      <w:r w:rsidR="005E298F" w:rsidRPr="003541C3">
        <w:t xml:space="preserve"> and the selected resource pool is not </w:t>
      </w:r>
      <w:r w:rsidR="005E298F" w:rsidRPr="003541C3">
        <w:rPr>
          <w:rFonts w:eastAsia="等线"/>
          <w:lang w:eastAsia="zh-CN"/>
        </w:rPr>
        <w:t>SL-PRS</w:t>
      </w:r>
      <w:r w:rsidR="005E298F" w:rsidRPr="003541C3">
        <w:t xml:space="preserve"> dedicated resource pool</w:t>
      </w:r>
      <w:r w:rsidRPr="003541C3">
        <w:t>:</w:t>
      </w:r>
    </w:p>
    <w:p w14:paraId="36C4D4B1" w14:textId="65E0347D" w:rsidR="009C551E" w:rsidRPr="003541C3" w:rsidRDefault="009C551E" w:rsidP="009C551E">
      <w:pPr>
        <w:pStyle w:val="B4"/>
        <w:rPr>
          <w:lang w:eastAsia="ko-KR"/>
        </w:rPr>
      </w:pPr>
      <w:r w:rsidRPr="003541C3">
        <w:rPr>
          <w:lang w:eastAsia="ko-KR"/>
        </w:rPr>
        <w:t>4&gt;</w:t>
      </w:r>
      <w:r w:rsidRPr="003541C3">
        <w:rPr>
          <w:lang w:eastAsia="ko-KR"/>
        </w:rPr>
        <w:tab/>
      </w:r>
      <w:r w:rsidRPr="003541C3">
        <w:t xml:space="preserve">if </w:t>
      </w:r>
      <w:r w:rsidR="0078491C" w:rsidRPr="003541C3">
        <w:rPr>
          <w:i/>
        </w:rPr>
        <w:t>sl-InterUE-CoordinationScheme1</w:t>
      </w:r>
      <w:r w:rsidRPr="003541C3">
        <w:t xml:space="preserve"> enabling reception</w:t>
      </w:r>
      <w:r w:rsidR="00D74FBA" w:rsidRPr="003541C3">
        <w:t>/transmission</w:t>
      </w:r>
      <w:r w:rsidRPr="003541C3">
        <w:t xml:space="preserve"> of preferred resource set and non-preferred resource set</w:t>
      </w:r>
      <w:r w:rsidR="00D74FBA" w:rsidRPr="003541C3">
        <w:rPr>
          <w:lang w:eastAsia="ko-KR"/>
        </w:rPr>
        <w:t xml:space="preserve"> is not configured by RRC</w:t>
      </w:r>
      <w:r w:rsidRPr="003541C3">
        <w:t>:</w:t>
      </w:r>
    </w:p>
    <w:p w14:paraId="79A377F5" w14:textId="709C485F" w:rsidR="00C57048" w:rsidRPr="003541C3" w:rsidRDefault="009C551E" w:rsidP="00293E23">
      <w:pPr>
        <w:pStyle w:val="B5"/>
      </w:pPr>
      <w:r w:rsidRPr="003541C3">
        <w:t>5</w:t>
      </w:r>
      <w:r w:rsidR="00E82967" w:rsidRPr="003541C3">
        <w:t>&gt;</w:t>
      </w:r>
      <w:r w:rsidR="00E82967" w:rsidRPr="003541C3">
        <w:tab/>
        <w:t xml:space="preserve">if </w:t>
      </w:r>
      <w:r w:rsidR="00C57048" w:rsidRPr="003541C3">
        <w:t>transmission based on</w:t>
      </w:r>
      <w:r w:rsidRPr="003541C3">
        <w:t xml:space="preserve"> full</w:t>
      </w:r>
      <w:r w:rsidR="00C57048" w:rsidRPr="003541C3">
        <w:t xml:space="preserve"> sensing</w:t>
      </w:r>
      <w:r w:rsidRPr="003541C3">
        <w:t xml:space="preserve"> or partial sensing</w:t>
      </w:r>
      <w:r w:rsidR="00C57048" w:rsidRPr="003541C3">
        <w:t xml:space="preserve"> is configured by upper layers and </w:t>
      </w:r>
      <w:r w:rsidR="00E82967" w:rsidRPr="003541C3">
        <w:t>there are available resources left in the resources indicated by the physical layer according to clause 8.1.4 of TS 38.214 [7] for more transmission opportunities</w:t>
      </w:r>
      <w:r w:rsidR="00C57048" w:rsidRPr="003541C3">
        <w:t>; or</w:t>
      </w:r>
    </w:p>
    <w:p w14:paraId="707CB179" w14:textId="7A60D394" w:rsidR="007945AB" w:rsidRPr="003541C3" w:rsidRDefault="009C551E" w:rsidP="007945AB">
      <w:pPr>
        <w:pStyle w:val="B5"/>
      </w:pPr>
      <w:r w:rsidRPr="003541C3">
        <w:t>5</w:t>
      </w:r>
      <w:r w:rsidR="00C57048" w:rsidRPr="003541C3">
        <w:t>&gt;</w:t>
      </w:r>
      <w:r w:rsidR="00C57048" w:rsidRPr="003541C3">
        <w:tab/>
        <w:t>if transmission based on random selection is configured by upper layers and there are available resources left in the resource pool for more transmission opportunities</w:t>
      </w:r>
      <w:r w:rsidR="00E82967" w:rsidRPr="003541C3">
        <w:t>:</w:t>
      </w:r>
    </w:p>
    <w:p w14:paraId="7AB1524F" w14:textId="65EAC31A" w:rsidR="007945AB" w:rsidRPr="003541C3" w:rsidRDefault="007945AB" w:rsidP="007945A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r w:rsidRPr="003541C3">
        <w:t>:</w:t>
      </w:r>
    </w:p>
    <w:p w14:paraId="7FAF9B81" w14:textId="77777777" w:rsidR="007945AB" w:rsidRPr="003541C3" w:rsidRDefault="007945AB" w:rsidP="003541C3">
      <w:pPr>
        <w:pStyle w:val="B7"/>
      </w:pPr>
      <w:r w:rsidRPr="003541C3">
        <w:t>7&gt;</w:t>
      </w:r>
      <w:r w:rsidRPr="003541C3">
        <w:tab/>
        <w:t xml:space="preserve">randomly select the time and frequency resources for one or more transmission opportunities from the available resources, according to the amount of selected frequency resources, the selected number of HARQ retransmissions and the remaining PDB of SL </w:t>
      </w:r>
      <w:r w:rsidRPr="003541C3">
        <w:lastRenderedPageBreak/>
        <w:t>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E21E0F6" w14:textId="3E9F052A" w:rsidR="00A80423" w:rsidRPr="003541C3" w:rsidRDefault="007945AB" w:rsidP="00A80423">
      <w:pPr>
        <w:pStyle w:val="B8"/>
      </w:pPr>
      <w:r w:rsidRPr="003541C3">
        <w:t>8&gt;</w:t>
      </w:r>
      <w:r w:rsidRPr="003541C3">
        <w:tab/>
        <w:t>when SCS of NR SL is (pre-</w:t>
      </w:r>
      <w:proofErr w:type="gramStart"/>
      <w:r w:rsidRPr="003541C3">
        <w:t>)configured</w:t>
      </w:r>
      <w:proofErr w:type="gramEnd"/>
      <w:r w:rsidRPr="003541C3">
        <w:t xml:space="preserve"> as</w:t>
      </w:r>
      <w:r w:rsidR="00A80423" w:rsidRPr="003541C3">
        <w:rPr>
          <w:rFonts w:ascii="Cambria Math" w:hAnsi="Cambria Math"/>
          <w:i/>
        </w:rPr>
        <w:t xml:space="preserve"> μ</w:t>
      </w:r>
      <w:r w:rsidR="00A80423" w:rsidRPr="003541C3">
        <w:t xml:space="preserve"> = 1:</w:t>
      </w:r>
    </w:p>
    <w:p w14:paraId="0EED98FB" w14:textId="53E8D1CD" w:rsidR="007945AB" w:rsidRPr="003541C3" w:rsidRDefault="00A80423" w:rsidP="003541C3">
      <w:pPr>
        <w:pStyle w:val="B9"/>
        <w:rPr>
          <w:rFonts w:eastAsia="맑은 고딕"/>
        </w:rPr>
      </w:pPr>
      <w:r w:rsidRPr="003541C3">
        <w:t>9&gt;</w:t>
      </w:r>
      <w:r w:rsidRPr="003541C3">
        <w:tab/>
      </w:r>
      <w:r w:rsidR="007945AB" w:rsidRPr="003541C3">
        <w:rPr>
          <w:rFonts w:eastAsia="맑은 고딕"/>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4CAA0A3C" w14:textId="4C128510" w:rsidR="00E82967" w:rsidRPr="003541C3" w:rsidRDefault="007945AB" w:rsidP="007945AB">
      <w:pPr>
        <w:pStyle w:val="B5"/>
      </w:pPr>
      <w:r w:rsidRPr="003541C3">
        <w:t>6&gt;</w:t>
      </w:r>
      <w:r w:rsidRPr="003541C3">
        <w:tab/>
        <w:t>else:</w:t>
      </w:r>
    </w:p>
    <w:p w14:paraId="43ACE88E" w14:textId="152044FC" w:rsidR="00AD3004" w:rsidRPr="003541C3" w:rsidRDefault="007945AB" w:rsidP="003541C3">
      <w:pPr>
        <w:pStyle w:val="B7"/>
      </w:pPr>
      <w:r w:rsidRPr="003541C3">
        <w:rPr>
          <w:lang w:eastAsia="en-US"/>
        </w:rPr>
        <w:t>7</w:t>
      </w:r>
      <w:r w:rsidR="00E82967" w:rsidRPr="003541C3">
        <w:rPr>
          <w:lang w:eastAsia="en-US"/>
        </w:rPr>
        <w:t>&gt;</w:t>
      </w:r>
      <w:r w:rsidR="00E82967" w:rsidRPr="003541C3">
        <w:rPr>
          <w:lang w:eastAsia="en-US"/>
        </w:rPr>
        <w:tab/>
      </w:r>
      <w:r w:rsidR="00E82967" w:rsidRPr="003541C3">
        <w:t xml:space="preserve">randomly select the time and frequency resources for one or more transmission opportunities from the </w:t>
      </w:r>
      <w:r w:rsidR="00E82967" w:rsidRPr="003541C3">
        <w:rPr>
          <w:lang w:eastAsia="en-US"/>
        </w:rPr>
        <w:t xml:space="preserve">available </w:t>
      </w:r>
      <w:r w:rsidR="00E82967" w:rsidRPr="003541C3">
        <w:t>resources</w:t>
      </w:r>
      <w:r w:rsidR="009C551E" w:rsidRPr="003541C3">
        <w:t xml:space="preserve"> which occur within the SL DRX </w:t>
      </w:r>
      <w:r w:rsidR="0078491C" w:rsidRPr="003541C3">
        <w:t>A</w:t>
      </w:r>
      <w:r w:rsidR="009C551E" w:rsidRPr="003541C3">
        <w:t>ctive time</w:t>
      </w:r>
      <w:r w:rsidR="002900B5" w:rsidRPr="003541C3">
        <w:t>,</w:t>
      </w:r>
      <w:r w:rsidR="009C551E" w:rsidRPr="003541C3">
        <w:t xml:space="preserve"> </w:t>
      </w:r>
      <w:r w:rsidR="005B7683" w:rsidRPr="003541C3">
        <w:t>if configured</w:t>
      </w:r>
      <w:r w:rsidR="002900B5" w:rsidRPr="003541C3">
        <w:t>,</w:t>
      </w:r>
      <w:r w:rsidR="005B7683" w:rsidRPr="003541C3">
        <w:t xml:space="preserve"> </w:t>
      </w:r>
      <w:r w:rsidR="009C551E" w:rsidRPr="003541C3">
        <w:t xml:space="preserve">as specified in clause </w:t>
      </w:r>
      <w:r w:rsidR="00011531" w:rsidRPr="003541C3">
        <w:t>5.28</w:t>
      </w:r>
      <w:r w:rsidR="009C551E" w:rsidRPr="003541C3">
        <w:t xml:space="preserve">.2 of the destination UE selected for indicating to the physical layer the SL DRX </w:t>
      </w:r>
      <w:r w:rsidR="0078491C" w:rsidRPr="003541C3">
        <w:t>A</w:t>
      </w:r>
      <w:r w:rsidR="009C551E" w:rsidRPr="003541C3">
        <w:t>ctive time above</w:t>
      </w:r>
      <w:r w:rsidR="00E82967" w:rsidRPr="003541C3">
        <w:t xml:space="preserve">, </w:t>
      </w:r>
      <w:r w:rsidRPr="003541C3">
        <w:rPr>
          <w:rFonts w:eastAsia="맑은 고딕"/>
        </w:rPr>
        <w:t>and the pool(s) in which all RB sets with Sidelink consistent LBT failure detected and not cancelled are excluded</w:t>
      </w:r>
      <w:r w:rsidRPr="003541C3">
        <w:t xml:space="preserve">, if configured, </w:t>
      </w:r>
      <w:r w:rsidR="00E82967" w:rsidRPr="003541C3">
        <w:t>according to the amount of selected frequency resources, the selected number of HARQ retransmissions</w:t>
      </w:r>
      <w:r w:rsidR="005E298F" w:rsidRPr="003541C3">
        <w:t>,</w:t>
      </w:r>
      <w:r w:rsidR="00E82967" w:rsidRPr="003541C3">
        <w:t xml:space="preserve"> the remaining PDB of SL data available in the logical channel(s)</w:t>
      </w:r>
      <w:r w:rsidR="005E298F" w:rsidRPr="003541C3">
        <w:t>, and the remaining SL-PRS delay budget of the SL-PRS transmission(s), if available,</w:t>
      </w:r>
      <w:r w:rsidR="00E82967" w:rsidRPr="003541C3">
        <w:t xml:space="preserve"> allowed on the carrier</w:t>
      </w:r>
      <w:r w:rsidR="00D47D0F" w:rsidRPr="003541C3">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B625651" w14:textId="7C7F43C1" w:rsidR="00AD3004" w:rsidRPr="003541C3" w:rsidRDefault="00AD3004" w:rsidP="000B2AEF">
      <w:pPr>
        <w:pStyle w:val="B4"/>
        <w:rPr>
          <w:lang w:eastAsia="ko-KR"/>
        </w:rPr>
      </w:pPr>
      <w:r w:rsidRPr="003541C3">
        <w:t>4&gt;</w:t>
      </w:r>
      <w:r w:rsidRPr="003541C3">
        <w:rPr>
          <w:lang w:eastAsia="ko-KR"/>
        </w:rPr>
        <w:tab/>
        <w:t xml:space="preserve">if </w:t>
      </w:r>
      <w:r w:rsidRPr="003541C3">
        <w:rPr>
          <w:i/>
        </w:rPr>
        <w:t>sl-InterUE-CoordinationScheme1</w:t>
      </w:r>
      <w:r w:rsidRPr="003541C3">
        <w:t xml:space="preserve"> </w:t>
      </w:r>
      <w:r w:rsidRPr="003541C3">
        <w:rPr>
          <w:lang w:eastAsia="ko-KR"/>
        </w:rPr>
        <w:t>enabling reception</w:t>
      </w:r>
      <w:r w:rsidR="00D74FBA" w:rsidRPr="003541C3">
        <w:t>/transmission</w:t>
      </w:r>
      <w:r w:rsidRPr="003541C3">
        <w:rPr>
          <w:lang w:eastAsia="ko-KR"/>
        </w:rPr>
        <w:t xml:space="preserve"> of preferred resource set </w:t>
      </w:r>
      <w:r w:rsidR="00864061" w:rsidRPr="003541C3">
        <w:rPr>
          <w:lang w:eastAsia="ko-KR"/>
        </w:rPr>
        <w:t xml:space="preserve">and non-preferred resource set </w:t>
      </w:r>
      <w:r w:rsidR="00D74FBA"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6964D3F" w14:textId="77777777" w:rsidR="00AD3004" w:rsidRPr="003541C3" w:rsidRDefault="00AD3004" w:rsidP="000B2AEF">
      <w:pPr>
        <w:pStyle w:val="B5"/>
      </w:pPr>
      <w:r w:rsidRPr="003541C3">
        <w:t>5&gt;</w:t>
      </w:r>
      <w:r w:rsidRPr="003541C3">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3541C3" w:rsidRDefault="00AD3004"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32578028" w14:textId="12032F39" w:rsidR="00D47D0F" w:rsidRPr="003541C3" w:rsidRDefault="00AD3004" w:rsidP="00293E23">
      <w:pPr>
        <w:pStyle w:val="B6"/>
      </w:pPr>
      <w:r w:rsidRPr="003541C3">
        <w:t>6&gt;</w:t>
      </w:r>
      <w:r w:rsidRPr="003541C3">
        <w:tab/>
        <w:t>randomly select the time and frequency resources for one or more transmission opportunities from the available resources</w:t>
      </w:r>
      <w:r w:rsidR="007945AB" w:rsidRPr="003541C3">
        <w:rPr>
          <w:lang w:eastAsia="zh-CN"/>
        </w:rPr>
        <w:t xml:space="preserve"> excluding</w:t>
      </w:r>
      <w:r w:rsidR="007945AB" w:rsidRPr="003541C3">
        <w:rPr>
          <w:rFonts w:eastAsia="맑은 고딕"/>
        </w:rPr>
        <w:t xml:space="preserve"> all RB sets had Sidelink consistent LBT failure detected and not cancelled</w:t>
      </w:r>
      <w:r w:rsidRPr="003541C3">
        <w:t xml:space="preserve">, </w:t>
      </w:r>
      <w:r w:rsidR="007945AB" w:rsidRPr="003541C3">
        <w:t xml:space="preserve">if configured </w:t>
      </w:r>
      <w:r w:rsidRPr="003541C3">
        <w:t>according to the amount of selected frequency resources, the selected number of HARQ retransmissions</w:t>
      </w:r>
      <w:r w:rsidR="005E298F" w:rsidRPr="003541C3">
        <w:t>,</w:t>
      </w:r>
      <w:r w:rsidRPr="003541C3">
        <w:t xml:space="preserve"> the remaining PDB of SL data available in the logical channel(s)</w:t>
      </w:r>
      <w:r w:rsidR="005E298F" w:rsidRPr="003541C3">
        <w:t>, and the remaining SL-PRS delay budget of the SL-PRS transmission(s), if available,</w:t>
      </w:r>
      <w:r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rPr>
          <w:rFonts w:eastAsiaTheme="minorEastAsia"/>
        </w:rPr>
        <w:t>:</w:t>
      </w:r>
    </w:p>
    <w:p w14:paraId="76A5C838" w14:textId="2CD085BD" w:rsidR="009C551E" w:rsidRPr="003541C3" w:rsidRDefault="005B7683" w:rsidP="00323705">
      <w:pPr>
        <w:pStyle w:val="B5"/>
      </w:pPr>
      <w:r w:rsidRPr="003541C3">
        <w:t>5</w:t>
      </w:r>
      <w:r w:rsidR="009C551E" w:rsidRPr="003541C3">
        <w:t>&gt;</w:t>
      </w:r>
      <w:r w:rsidR="009C551E" w:rsidRPr="003541C3">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3541C3" w:rsidRDefault="005B7683" w:rsidP="00323705">
      <w:pPr>
        <w:pStyle w:val="B6"/>
      </w:pPr>
      <w:r w:rsidRPr="003541C3">
        <w:t>6</w:t>
      </w:r>
      <w:r w:rsidR="009C551E" w:rsidRPr="003541C3">
        <w:t>&gt;</w:t>
      </w:r>
      <w:r w:rsidR="009C551E" w:rsidRPr="003541C3">
        <w:tab/>
        <w:t xml:space="preserve">randomly select the time and frequency resources for one or more transmission opportunities from the available resources within the intersection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xml:space="preserve"> ,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650C9788" w14:textId="78A8CFFB" w:rsidR="009C551E" w:rsidRPr="003541C3" w:rsidRDefault="00AD3004" w:rsidP="000B2AEF">
      <w:pPr>
        <w:pStyle w:val="B5"/>
      </w:pPr>
      <w:r w:rsidRPr="003541C3">
        <w:lastRenderedPageBreak/>
        <w:t>5</w:t>
      </w:r>
      <w:r w:rsidR="009C551E" w:rsidRPr="003541C3">
        <w:t>&gt;</w:t>
      </w:r>
      <w:r w:rsidR="009C551E" w:rsidRPr="003541C3">
        <w:tab/>
        <w:t>if the number of time and frequency resources that has been maximally selected 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9C551E" w:rsidRPr="003541C3">
        <w:t>:</w:t>
      </w:r>
    </w:p>
    <w:p w14:paraId="2F1E3C3C" w14:textId="27F5EC77" w:rsidR="009C551E" w:rsidRPr="003541C3" w:rsidRDefault="00AD3004" w:rsidP="000B2AEF">
      <w:pPr>
        <w:pStyle w:val="B6"/>
      </w:pPr>
      <w:r w:rsidRPr="003541C3">
        <w:t>6</w:t>
      </w:r>
      <w:r w:rsidR="009C551E" w:rsidRPr="003541C3">
        <w:t>&gt;</w:t>
      </w:r>
      <w:r w:rsidR="009C551E"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3541C3">
        <w:t>,</w:t>
      </w:r>
      <w:r w:rsidR="009C551E" w:rsidRPr="003541C3">
        <w:t xml:space="preserve"> the remaining PDB of SL data available in the logical channel(s)</w:t>
      </w:r>
      <w:r w:rsidR="005E298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3541C3" w:rsidRDefault="009C551E" w:rsidP="009C551E">
      <w:pPr>
        <w:pStyle w:val="B4"/>
      </w:pPr>
      <w:r w:rsidRPr="003541C3">
        <w:t>4&gt;</w:t>
      </w:r>
      <w:r w:rsidRPr="003541C3">
        <w:tab/>
        <w:t xml:space="preserve">if </w:t>
      </w:r>
      <w:r w:rsidR="00AD3004"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D3004" w:rsidRPr="003541C3">
        <w:t>; and</w:t>
      </w:r>
    </w:p>
    <w:p w14:paraId="44553DE8" w14:textId="735D0CE0" w:rsidR="009C551E" w:rsidRPr="003541C3" w:rsidRDefault="00AD3004" w:rsidP="000B2AEF">
      <w:pPr>
        <w:pStyle w:val="B4"/>
      </w:pPr>
      <w:r w:rsidRPr="003541C3">
        <w:t>4</w:t>
      </w:r>
      <w:r w:rsidR="009C551E" w:rsidRPr="003541C3">
        <w:t>&gt;</w:t>
      </w:r>
      <w:r w:rsidR="009C551E" w:rsidRPr="003541C3">
        <w:tab/>
        <w:t>if there are available resources left in the received preferred resource set for more transmission opportunities:</w:t>
      </w:r>
    </w:p>
    <w:p w14:paraId="1534B9A3" w14:textId="207D4E13" w:rsidR="009C551E" w:rsidRPr="003541C3" w:rsidRDefault="00AD3004" w:rsidP="000B2AEF">
      <w:pPr>
        <w:pStyle w:val="B5"/>
      </w:pPr>
      <w:r w:rsidRPr="003541C3">
        <w:t>5</w:t>
      </w:r>
      <w:r w:rsidR="009C551E" w:rsidRPr="003541C3">
        <w:t>&gt;</w:t>
      </w:r>
      <w:r w:rsidR="009C551E" w:rsidRPr="003541C3">
        <w:tab/>
        <w:t xml:space="preserve">randomly select the time and frequency resources for one or more transmission opportunities from the available resources belonging to the received preferred resource set for </w:t>
      </w:r>
      <w:r w:rsidR="00C12159" w:rsidRPr="003541C3">
        <w:t>SL-SCH data</w:t>
      </w:r>
      <w:r w:rsidR="009C551E" w:rsidRPr="003541C3">
        <w:t xml:space="preserve"> to be transmitted to the UE providing the preferred resource set, according to the amount of selected frequency resources, the selected number of HARQ retransmissions</w:t>
      </w:r>
      <w:r w:rsidR="00D9596F" w:rsidRPr="003541C3">
        <w:t>,</w:t>
      </w:r>
      <w:r w:rsidR="009C551E" w:rsidRPr="003541C3">
        <w:t xml:space="preserve"> the remaining PDB of SL data available in the logical channel(s)</w:t>
      </w:r>
      <w:r w:rsidR="00D9596F" w:rsidRPr="003541C3">
        <w:t>, and the remaining SL-PRS delay budget of the SL-PRS transmission(s), if available,</w:t>
      </w:r>
      <w:r w:rsidR="009C551E" w:rsidRPr="003541C3">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5920F571" w14:textId="0228F544" w:rsidR="005B7683" w:rsidRPr="003541C3" w:rsidRDefault="005B7683" w:rsidP="00323705">
      <w:pPr>
        <w:pStyle w:val="B4"/>
        <w:rPr>
          <w:lang w:eastAsia="en-US"/>
        </w:rPr>
      </w:pPr>
      <w:r w:rsidRPr="003541C3">
        <w:rPr>
          <w:lang w:eastAsia="en-US"/>
        </w:rPr>
        <w:t>4&gt;</w:t>
      </w:r>
      <w:r w:rsidRPr="003541C3">
        <w:rPr>
          <w:lang w:eastAsia="en-US"/>
        </w:rPr>
        <w:tab/>
        <w:t xml:space="preserve">use the randomly selected resource to select a set of periodic resources spaced by the resource reservation interval for </w:t>
      </w:r>
      <w:r w:rsidRPr="003541C3">
        <w:t>transmissions of PSCCH</w:t>
      </w:r>
      <w:r w:rsidR="00D9596F" w:rsidRPr="003541C3">
        <w:t>,</w:t>
      </w:r>
      <w:r w:rsidRPr="003541C3">
        <w:t xml:space="preserve"> PSSCH</w:t>
      </w:r>
      <w:r w:rsidR="00D9596F" w:rsidRPr="003541C3">
        <w:t>, if available and SL-PRS, if available</w:t>
      </w:r>
      <w:r w:rsidRPr="003541C3">
        <w:t xml:space="preserve"> </w:t>
      </w:r>
      <w:r w:rsidRPr="003541C3">
        <w:rPr>
          <w:lang w:eastAsia="en-US"/>
        </w:rPr>
        <w:t xml:space="preserve">corresponding to the number of retransmission opportunities of the MAC PDUs determined in </w:t>
      </w:r>
      <w:r w:rsidRPr="003541C3">
        <w:t>TS 38.214 [7]</w:t>
      </w:r>
      <w:r w:rsidR="00D9596F" w:rsidRPr="003541C3">
        <w:t xml:space="preserve"> or SL-PRS(s)</w:t>
      </w:r>
      <w:r w:rsidRPr="003541C3">
        <w:t>;</w:t>
      </w:r>
    </w:p>
    <w:p w14:paraId="6074C3F8" w14:textId="77777777" w:rsidR="005B7683" w:rsidRPr="003541C3" w:rsidRDefault="005B7683" w:rsidP="00323705">
      <w:pPr>
        <w:pStyle w:val="B4"/>
        <w:rPr>
          <w:lang w:eastAsia="en-US"/>
        </w:rPr>
      </w:pPr>
      <w:r w:rsidRPr="003541C3">
        <w:rPr>
          <w:lang w:eastAsia="en-US"/>
        </w:rPr>
        <w:t>4&gt;</w:t>
      </w:r>
      <w:r w:rsidRPr="003541C3">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3541C3" w:rsidRDefault="005B7683" w:rsidP="005B7683">
      <w:pPr>
        <w:pStyle w:val="B4"/>
        <w:rPr>
          <w:lang w:eastAsia="en-US"/>
        </w:rPr>
      </w:pPr>
      <w:r w:rsidRPr="003541C3">
        <w:rPr>
          <w:lang w:eastAsia="en-US"/>
        </w:rPr>
        <w:t>4&gt;</w:t>
      </w:r>
      <w:r w:rsidRPr="003541C3">
        <w:rPr>
          <w:lang w:eastAsia="en-US"/>
        </w:rPr>
        <w:tab/>
        <w:t>consider the sets of initial transmission opportunities and retransmission opportunities as the selected sidelink grant</w:t>
      </w:r>
      <w:r w:rsidR="00B96BCC" w:rsidRPr="003541C3">
        <w:rPr>
          <w:lang w:eastAsia="en-US"/>
        </w:rPr>
        <w:t>.</w:t>
      </w:r>
    </w:p>
    <w:p w14:paraId="7A3862DF" w14:textId="7A543CD5" w:rsidR="00E82967" w:rsidRPr="003541C3" w:rsidRDefault="00E82967" w:rsidP="005B7683">
      <w:pPr>
        <w:pStyle w:val="B3"/>
      </w:pPr>
      <w:r w:rsidRPr="003541C3">
        <w:t>3&gt;</w:t>
      </w:r>
      <w:r w:rsidRPr="003541C3">
        <w:tab/>
      </w:r>
      <w:r w:rsidRPr="003541C3">
        <w:rPr>
          <w:lang w:eastAsia="en-US"/>
        </w:rPr>
        <w:t>else</w:t>
      </w:r>
      <w:r w:rsidRPr="003541C3">
        <w:t>:</w:t>
      </w:r>
    </w:p>
    <w:p w14:paraId="603601C4" w14:textId="77777777"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8D3BFD" w:rsidRPr="003541C3">
        <w:rPr>
          <w:lang w:eastAsia="ko-KR"/>
        </w:rPr>
        <w:t>.</w:t>
      </w:r>
    </w:p>
    <w:p w14:paraId="12EEA6AE" w14:textId="16DEBC32"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 xml:space="preserve">the set of PSCCH durations and the set of PSSCH durations </w:t>
      </w:r>
      <w:r w:rsidR="00D9596F" w:rsidRPr="003541C3">
        <w:rPr>
          <w:lang w:eastAsia="ko-KR"/>
        </w:rPr>
        <w:t xml:space="preserve">and the set of SL-PRS transmission occasion(s), if available, </w:t>
      </w:r>
      <w:r w:rsidRPr="003541C3">
        <w:rPr>
          <w:noProof/>
          <w:lang w:eastAsia="ko-KR"/>
        </w:rPr>
        <w:t xml:space="preserve">according to </w:t>
      </w:r>
      <w:r w:rsidRPr="003541C3">
        <w:t>TS 38.214 [7]</w:t>
      </w:r>
      <w:r w:rsidR="00D9596F" w:rsidRPr="003541C3">
        <w:t xml:space="preserve"> if the selected resource pool is not SL-PRS dedicated resource pool or to determine the set of PSCCH durations and SL-PRS transmission occasion(s) if the selected resource pool is SL-PRS dedicated resource pool </w:t>
      </w:r>
      <w:r w:rsidR="00D9596F" w:rsidRPr="003541C3">
        <w:rPr>
          <w:lang w:eastAsia="ko-KR"/>
        </w:rPr>
        <w:t>according to TS 38.214 [7]</w:t>
      </w:r>
      <w:r w:rsidR="00D47D0F" w:rsidRPr="003541C3">
        <w:t>.</w:t>
      </w:r>
    </w:p>
    <w:p w14:paraId="687D18F5" w14:textId="77777777" w:rsidR="00E82967" w:rsidRPr="003541C3" w:rsidRDefault="00E82967" w:rsidP="00E82967">
      <w:pPr>
        <w:pStyle w:val="B2"/>
        <w:rPr>
          <w:rFonts w:eastAsia="맑은 고딕"/>
          <w:lang w:eastAsia="ko-KR"/>
        </w:rPr>
      </w:pPr>
      <w:r w:rsidRPr="003541C3">
        <w:rPr>
          <w:rFonts w:eastAsia="맑은 고딕"/>
          <w:lang w:eastAsia="ko-KR"/>
        </w:rPr>
        <w:t>2&gt;</w:t>
      </w:r>
      <w:r w:rsidRPr="003541C3">
        <w:rPr>
          <w:rFonts w:eastAsia="맑은 고딕"/>
          <w:lang w:eastAsia="ko-KR"/>
        </w:rPr>
        <w:tab/>
        <w:t xml:space="preserve">else </w:t>
      </w:r>
      <w:r w:rsidRPr="003541C3">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less than or equal to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w:t>
      </w:r>
    </w:p>
    <w:p w14:paraId="22334E3D" w14:textId="77777777" w:rsidR="00E82967" w:rsidRPr="003541C3" w:rsidRDefault="00E82967" w:rsidP="00E82967">
      <w:pPr>
        <w:pStyle w:val="B3"/>
      </w:pPr>
      <w:r w:rsidRPr="003541C3">
        <w:t>3&gt;</w:t>
      </w:r>
      <w:r w:rsidRPr="003541C3">
        <w:tab/>
        <w:t xml:space="preserve">clear the </w:t>
      </w:r>
      <w:r w:rsidR="00F32108" w:rsidRPr="003541C3">
        <w:t xml:space="preserve">selected </w:t>
      </w:r>
      <w:r w:rsidRPr="003541C3">
        <w:t>sidelink grant, if available;</w:t>
      </w:r>
    </w:p>
    <w:p w14:paraId="254D4ED5" w14:textId="7ED7188B" w:rsidR="00E82967" w:rsidRPr="003541C3" w:rsidRDefault="00E82967" w:rsidP="00E82967">
      <w:pPr>
        <w:pStyle w:val="B3"/>
      </w:pPr>
      <w:r w:rsidRPr="003541C3">
        <w:t>3&gt;</w:t>
      </w:r>
      <w:r w:rsidRPr="003541C3">
        <w:tab/>
        <w:t xml:space="preserve">randomly select, with equal probability, an integer value in the interval [5, 15] for the resource reservation interval higher than or equal to 100ms </w:t>
      </w:r>
      <w:r w:rsidR="00D47D0F" w:rsidRPr="003541C3">
        <w:t>or in the interval</w:t>
      </w:r>
      <w:r w:rsidR="00913B57" w:rsidRPr="003541C3">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3541C3">
        <w:t xml:space="preserve"> </w:t>
      </w:r>
      <w:r w:rsidR="00D47D0F" w:rsidRPr="003541C3">
        <w:lastRenderedPageBreak/>
        <w:t xml:space="preserve">for the resource reservation interval lower than 100ms </w:t>
      </w:r>
      <w:r w:rsidRPr="003541C3">
        <w:t xml:space="preserve">and set </w:t>
      </w:r>
      <w:r w:rsidRPr="003541C3">
        <w:rPr>
          <w:i/>
        </w:rPr>
        <w:t>SL_RESOURCE_RESELECTION_COUNTER</w:t>
      </w:r>
      <w:r w:rsidRPr="003541C3">
        <w:t xml:space="preserve"> to the selected value;</w:t>
      </w:r>
    </w:p>
    <w:p w14:paraId="21D5FE99" w14:textId="7855D451" w:rsidR="00E82967" w:rsidRPr="003541C3" w:rsidRDefault="00E82967" w:rsidP="00E82967">
      <w:pPr>
        <w:pStyle w:val="B3"/>
      </w:pPr>
      <w:r w:rsidRPr="003541C3">
        <w:t>3&gt;</w:t>
      </w:r>
      <w:r w:rsidRPr="003541C3">
        <w:tab/>
      </w:r>
      <w:r w:rsidR="00F32108" w:rsidRPr="003541C3">
        <w:t>re</w:t>
      </w:r>
      <w:r w:rsidRPr="003541C3">
        <w:t xml:space="preserve">use the previously selected sidelink grant for the number of transmissions of the MAC PDUs </w:t>
      </w:r>
      <w:r w:rsidR="00D9596F" w:rsidRPr="003541C3">
        <w:t xml:space="preserve">or SL-PRS(s) </w:t>
      </w:r>
      <w:r w:rsidRPr="003541C3">
        <w:t>determined in TS</w:t>
      </w:r>
      <w:r w:rsidR="00AE32AE" w:rsidRPr="003541C3">
        <w:t xml:space="preserve"> </w:t>
      </w:r>
      <w:r w:rsidRPr="003541C3">
        <w:t>38.214</w:t>
      </w:r>
      <w:r w:rsidR="00AE32AE" w:rsidRPr="003541C3">
        <w:t xml:space="preserve"> </w:t>
      </w:r>
      <w:r w:rsidRPr="003541C3">
        <w:t xml:space="preserve">[7] with the resource reservation interval to determine </w:t>
      </w:r>
      <w:r w:rsidRPr="003541C3">
        <w:rPr>
          <w:noProof/>
          <w:lang w:eastAsia="ko-KR"/>
        </w:rPr>
        <w:t>the set of PSCCH durations</w:t>
      </w:r>
      <w:r w:rsidR="00D9596F" w:rsidRPr="003541C3">
        <w:rPr>
          <w:noProof/>
          <w:lang w:eastAsia="ko-KR"/>
        </w:rPr>
        <w:t>,</w:t>
      </w:r>
      <w:r w:rsidRPr="003541C3">
        <w:rPr>
          <w:noProof/>
          <w:lang w:eastAsia="ko-KR"/>
        </w:rPr>
        <w:t xml:space="preserve"> the set of PSSCH durations</w:t>
      </w:r>
      <w:r w:rsidR="00D9596F" w:rsidRPr="003541C3">
        <w:t>, and the pending SL-PRS transmission(s), if available,</w:t>
      </w:r>
      <w:r w:rsidRPr="003541C3">
        <w:rPr>
          <w:noProof/>
          <w:lang w:eastAsia="ko-KR"/>
        </w:rPr>
        <w:t xml:space="preserve"> according to </w:t>
      </w:r>
      <w:r w:rsidRPr="003541C3">
        <w:t>TS</w:t>
      </w:r>
      <w:r w:rsidR="00AE32AE" w:rsidRPr="003541C3">
        <w:t xml:space="preserve"> </w:t>
      </w:r>
      <w:r w:rsidRPr="003541C3">
        <w:t>38.214</w:t>
      </w:r>
      <w:r w:rsidR="00AE32AE" w:rsidRPr="003541C3">
        <w:t xml:space="preserve"> </w:t>
      </w:r>
      <w:r w:rsidRPr="003541C3">
        <w:t>[7]</w:t>
      </w:r>
      <w:r w:rsidR="00D47D0F" w:rsidRPr="003541C3">
        <w:t>.</w:t>
      </w:r>
    </w:p>
    <w:p w14:paraId="2994F66B" w14:textId="58DD8BAE" w:rsidR="00E82967" w:rsidRPr="003541C3" w:rsidRDefault="00E82967" w:rsidP="00E82967">
      <w:pPr>
        <w:pStyle w:val="B1"/>
      </w:pPr>
      <w:r w:rsidRPr="003541C3">
        <w:t>1&gt;</w:t>
      </w:r>
      <w:r w:rsidRPr="003541C3">
        <w:tab/>
        <w:t xml:space="preserve">if the MAC entity has selected to create a </w:t>
      </w:r>
      <w:r w:rsidR="00D47D0F" w:rsidRPr="003541C3">
        <w:t xml:space="preserve">selected </w:t>
      </w:r>
      <w:r w:rsidRPr="003541C3">
        <w:t>sidelink grant corresponding to transmission(s) of a single MAC PDU, and if SL data is available in a logical channel</w:t>
      </w:r>
      <w:r w:rsidR="00D47D0F" w:rsidRPr="003541C3">
        <w:t>,</w:t>
      </w:r>
      <w:r w:rsidRPr="003541C3">
        <w:t xml:space="preserve"> </w:t>
      </w:r>
      <w:r w:rsidR="00F32108" w:rsidRPr="003541C3">
        <w:t xml:space="preserve">or </w:t>
      </w:r>
      <w:r w:rsidRPr="003541C3">
        <w:t>a</w:t>
      </w:r>
      <w:r w:rsidR="00B83B58" w:rsidRPr="003541C3">
        <w:t>n</w:t>
      </w:r>
      <w:r w:rsidRPr="003541C3">
        <w:t xml:space="preserve"> SL-CSI reporting is triggered</w:t>
      </w:r>
      <w:r w:rsidR="00AD3004" w:rsidRPr="003541C3">
        <w:t>, or a Sidelink DRX Command indication is triggered or a Sidelink Inter-UE Coordination Information reporting is triggered, or a Sidelink Inter-UE Coordination Request is triggered</w:t>
      </w:r>
      <w:r w:rsidRPr="003541C3">
        <w:t>:</w:t>
      </w:r>
    </w:p>
    <w:p w14:paraId="54E8CE9A" w14:textId="5C97C608" w:rsidR="00D9596F" w:rsidRPr="003541C3" w:rsidRDefault="00D9596F" w:rsidP="00E82967">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Pr="003541C3">
        <w:t xml:space="preserve">the MAC entity has selected to create a selected sidelink grant corresponding to transmission of a </w:t>
      </w:r>
      <w:r w:rsidRPr="003541C3">
        <w:rPr>
          <w:rFonts w:eastAsia="等线"/>
          <w:lang w:eastAsia="zh-CN"/>
        </w:rPr>
        <w:t>single SL-PRS transmission, which has been triggered by the upper layer or by the reception of a SCI from a peer UE:</w:t>
      </w:r>
    </w:p>
    <w:p w14:paraId="55B16F50" w14:textId="77777777" w:rsidR="00962C6B" w:rsidRPr="003541C3" w:rsidRDefault="00962C6B" w:rsidP="00AE715E">
      <w:pPr>
        <w:pStyle w:val="B2"/>
      </w:pPr>
      <w:r w:rsidRPr="003541C3">
        <w:rPr>
          <w:lang w:eastAsia="ko-KR"/>
        </w:rPr>
        <w:t>2&gt;</w:t>
      </w:r>
      <w:r w:rsidRPr="003541C3">
        <w:rPr>
          <w:lang w:eastAsia="ko-KR"/>
        </w:rPr>
        <w:tab/>
        <w:t>if single carrier frequency is configured</w:t>
      </w:r>
      <w:r w:rsidRPr="003541C3">
        <w:t>:</w:t>
      </w:r>
    </w:p>
    <w:p w14:paraId="0966C835" w14:textId="0FBF247D" w:rsidR="00AE715E" w:rsidRPr="003541C3" w:rsidRDefault="00962C6B" w:rsidP="003541C3">
      <w:pPr>
        <w:pStyle w:val="B3"/>
        <w:rPr>
          <w:rFonts w:eastAsia="맑은 고딕"/>
          <w:lang w:eastAsia="ko-KR"/>
        </w:rPr>
      </w:pPr>
      <w:r w:rsidRPr="003541C3">
        <w:rPr>
          <w:rFonts w:eastAsia="맑은 고딕"/>
          <w:lang w:eastAsia="ko-KR"/>
        </w:rPr>
        <w:t>3</w:t>
      </w:r>
      <w:r w:rsidR="00AE715E" w:rsidRPr="003541C3">
        <w:rPr>
          <w:rFonts w:eastAsia="맑은 고딕"/>
          <w:lang w:eastAsia="ko-KR"/>
        </w:rPr>
        <w:t>&gt;</w:t>
      </w:r>
      <w:r w:rsidR="00AE715E" w:rsidRPr="003541C3">
        <w:rPr>
          <w:rFonts w:eastAsia="맑은 고딕"/>
          <w:lang w:eastAsia="ko-KR"/>
        </w:rPr>
        <w:tab/>
        <w:t xml:space="preserve">if SL data is available in the logical channel for </w:t>
      </w:r>
      <w:r w:rsidR="00D56238" w:rsidRPr="003541C3">
        <w:rPr>
          <w:rFonts w:eastAsia="맑은 고딕"/>
          <w:lang w:eastAsia="ko-KR"/>
        </w:rPr>
        <w:t xml:space="preserve">NR </w:t>
      </w:r>
      <w:r w:rsidR="00AE715E" w:rsidRPr="003541C3">
        <w:rPr>
          <w:rFonts w:eastAsia="맑은 고딕"/>
          <w:lang w:eastAsia="ko-KR"/>
        </w:rPr>
        <w:t>sidelink discovery:</w:t>
      </w:r>
    </w:p>
    <w:p w14:paraId="471B6202" w14:textId="32E77999" w:rsidR="00AE715E" w:rsidRPr="003541C3" w:rsidRDefault="00962C6B" w:rsidP="003541C3">
      <w:pPr>
        <w:pStyle w:val="B4"/>
      </w:pPr>
      <w:r w:rsidRPr="003541C3">
        <w:rPr>
          <w:rFonts w:eastAsia="맑은 고딕"/>
          <w:lang w:eastAsia="ko-KR"/>
        </w:rPr>
        <w:t>4</w:t>
      </w:r>
      <w:r w:rsidR="00AE715E" w:rsidRPr="003541C3">
        <w:rPr>
          <w:rFonts w:eastAsia="맑은 고딕"/>
          <w:lang w:eastAsia="ko-KR"/>
        </w:rPr>
        <w:t>&gt;</w:t>
      </w:r>
      <w:r w:rsidR="00AE715E" w:rsidRPr="003541C3">
        <w:rPr>
          <w:rFonts w:eastAsia="맑은 고딕"/>
          <w:lang w:eastAsia="ko-KR"/>
        </w:rPr>
        <w:tab/>
        <w:t xml:space="preserve">if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is configured according to TS 38.331 [5]</w:t>
      </w:r>
      <w:r w:rsidR="00AE715E" w:rsidRPr="003541C3">
        <w:rPr>
          <w:rFonts w:eastAsia="맑은 고딕"/>
          <w:lang w:eastAsia="ko-KR"/>
        </w:rPr>
        <w:t>:</w:t>
      </w:r>
    </w:p>
    <w:p w14:paraId="008BCEE2" w14:textId="7530A02C" w:rsidR="00AE715E" w:rsidRPr="003541C3" w:rsidRDefault="00962C6B" w:rsidP="003541C3">
      <w:pPr>
        <w:pStyle w:val="B5"/>
      </w:pPr>
      <w:r w:rsidRPr="003541C3">
        <w:t>5</w:t>
      </w:r>
      <w:r w:rsidR="00AE715E" w:rsidRPr="003541C3">
        <w:t>&gt;</w:t>
      </w:r>
      <w:r w:rsidR="00AE715E" w:rsidRPr="003541C3">
        <w:tab/>
        <w:t xml:space="preserve">select the </w:t>
      </w:r>
      <w:r w:rsidR="00AE715E" w:rsidRPr="003541C3">
        <w:rPr>
          <w:i/>
          <w:iCs/>
        </w:rPr>
        <w:t>sl-DiscTxPoolSelected</w:t>
      </w:r>
      <w:r w:rsidR="00AE715E" w:rsidRPr="003541C3">
        <w:t xml:space="preserve"> configured in </w:t>
      </w:r>
      <w:r w:rsidR="00AE715E" w:rsidRPr="003541C3">
        <w:rPr>
          <w:i/>
        </w:rPr>
        <w:t>sl-BWP-DiscPoolConfig</w:t>
      </w:r>
      <w:r w:rsidR="00AE715E" w:rsidRPr="003541C3">
        <w:t xml:space="preserve"> or </w:t>
      </w:r>
      <w:r w:rsidR="00AE715E" w:rsidRPr="003541C3">
        <w:rPr>
          <w:i/>
          <w:iCs/>
        </w:rPr>
        <w:t>sl-BWP-DiscPoolConfigCommon</w:t>
      </w:r>
      <w:r w:rsidR="00AE715E" w:rsidRPr="003541C3">
        <w:t xml:space="preserve"> for the transmission of </w:t>
      </w:r>
      <w:r w:rsidR="00D56238" w:rsidRPr="003541C3">
        <w:rPr>
          <w:rFonts w:eastAsia="맑은 고딕"/>
          <w:lang w:eastAsia="ko-KR"/>
        </w:rPr>
        <w:t xml:space="preserve">NR </w:t>
      </w:r>
      <w:r w:rsidR="00AE715E" w:rsidRPr="003541C3">
        <w:t>sidelink discovery message</w:t>
      </w:r>
      <w:r w:rsidR="000F0A64" w:rsidRPr="003541C3">
        <w:t>.</w:t>
      </w:r>
    </w:p>
    <w:p w14:paraId="0E8C53A6" w14:textId="657D9DA9" w:rsidR="00AE715E" w:rsidRPr="003541C3" w:rsidRDefault="00962C6B" w:rsidP="003541C3">
      <w:pPr>
        <w:pStyle w:val="B4"/>
        <w:rPr>
          <w:rFonts w:eastAsia="맑은 고딕"/>
          <w:lang w:eastAsia="ko-KR"/>
        </w:rPr>
      </w:pPr>
      <w:r w:rsidRPr="003541C3">
        <w:rPr>
          <w:rFonts w:eastAsia="맑은 고딕"/>
          <w:lang w:eastAsia="ko-KR"/>
        </w:rPr>
        <w:t>4</w:t>
      </w:r>
      <w:r w:rsidR="00AE715E" w:rsidRPr="003541C3">
        <w:rPr>
          <w:rFonts w:eastAsia="맑은 고딕"/>
          <w:lang w:eastAsia="ko-KR"/>
        </w:rPr>
        <w:t>&gt;</w:t>
      </w:r>
      <w:r w:rsidR="00AE715E" w:rsidRPr="003541C3">
        <w:rPr>
          <w:rFonts w:eastAsia="맑은 고딕"/>
          <w:lang w:eastAsia="ko-KR"/>
        </w:rPr>
        <w:tab/>
        <w:t>else:</w:t>
      </w:r>
    </w:p>
    <w:p w14:paraId="3871CCD7" w14:textId="1F1648F8" w:rsidR="00AE715E" w:rsidRPr="003541C3" w:rsidRDefault="00962C6B">
      <w:pPr>
        <w:pStyle w:val="B5"/>
      </w:pPr>
      <w:r w:rsidRPr="003541C3">
        <w:t>5</w:t>
      </w:r>
      <w:r w:rsidR="00AE715E" w:rsidRPr="003541C3">
        <w:t>&gt;</w:t>
      </w:r>
      <w:r w:rsidR="00AE715E" w:rsidRPr="003541C3">
        <w:tab/>
        <w:t>select any pool of resources among the configured pools of resources</w:t>
      </w:r>
      <w:r w:rsidR="00D9596F" w:rsidRPr="003541C3">
        <w:t xml:space="preserve"> except for SL-PRS dedicated resource pool, if configured</w:t>
      </w:r>
      <w:r w:rsidR="000F0A64" w:rsidRPr="003541C3">
        <w:t>.</w:t>
      </w:r>
    </w:p>
    <w:p w14:paraId="3BBF1856" w14:textId="4F2763AF" w:rsidR="005F443E" w:rsidRPr="003541C3" w:rsidRDefault="005F443E" w:rsidP="003541C3">
      <w:pPr>
        <w:pStyle w:val="B3"/>
        <w:rPr>
          <w:rFonts w:eastAsia="맑은 고딕"/>
          <w:lang w:eastAsia="ko-KR"/>
        </w:rPr>
      </w:pPr>
      <w:r w:rsidRPr="003541C3">
        <w:rPr>
          <w:rFonts w:eastAsia="맑은 고딕"/>
          <w:lang w:eastAsia="ko-KR"/>
        </w:rPr>
        <w:t>3&gt;</w:t>
      </w:r>
      <w:r w:rsidRPr="003541C3">
        <w:rPr>
          <w:rFonts w:eastAsia="맑은 고딕"/>
          <w:lang w:eastAsia="ko-KR"/>
        </w:rPr>
        <w:tab/>
        <w:t>else if SL data is available in the logical channel for BRID for A2X communication:</w:t>
      </w:r>
    </w:p>
    <w:p w14:paraId="2D155CBB" w14:textId="02C00FC4" w:rsidR="005F443E" w:rsidRPr="003541C3" w:rsidRDefault="005F443E" w:rsidP="003541C3">
      <w:pPr>
        <w:pStyle w:val="B4"/>
      </w:pPr>
      <w:r w:rsidRPr="003541C3">
        <w:rPr>
          <w:rFonts w:eastAsia="맑은 고딕"/>
          <w:lang w:eastAsia="ko-KR"/>
        </w:rPr>
        <w:t>4&gt;</w:t>
      </w:r>
      <w:r w:rsidRPr="003541C3">
        <w:rPr>
          <w:rFonts w:eastAsia="맑은 고딕"/>
          <w:lang w:eastAsia="ko-KR"/>
        </w:rPr>
        <w:tab/>
        <w:t xml:space="preserve">if </w:t>
      </w:r>
      <w:r w:rsidRPr="003541C3">
        <w:rPr>
          <w:rFonts w:eastAsia="맑은 고딕"/>
          <w:i/>
          <w:iCs/>
          <w:lang w:eastAsia="ko-KR"/>
        </w:rPr>
        <w:t>sl-A2X-Service</w:t>
      </w:r>
      <w:r w:rsidRPr="003541C3">
        <w:rPr>
          <w:rFonts w:eastAsia="맑은 고딕"/>
          <w:lang w:eastAsia="ko-KR"/>
        </w:rPr>
        <w:t xml:space="preserve"> in </w:t>
      </w:r>
      <w:r w:rsidRPr="003541C3">
        <w:rPr>
          <w:i/>
        </w:rPr>
        <w:t>sl-TxPoolSelectedNormal</w:t>
      </w:r>
      <w:r w:rsidRPr="003541C3">
        <w:t xml:space="preserve"> configured </w:t>
      </w:r>
      <w:r w:rsidRPr="003541C3">
        <w:rPr>
          <w:rFonts w:eastAsia="맑은 고딕"/>
          <w:lang w:eastAsia="ko-KR"/>
        </w:rPr>
        <w:t xml:space="preserve">in </w:t>
      </w:r>
      <w:r w:rsidRPr="003541C3">
        <w:rPr>
          <w:rFonts w:eastAsia="맑은 고딕"/>
          <w:i/>
          <w:iCs/>
          <w:lang w:eastAsia="ko-KR"/>
        </w:rPr>
        <w:t>sl-BWP-PoolConfigA2X</w:t>
      </w:r>
      <w:r w:rsidRPr="003541C3">
        <w:rPr>
          <w:rFonts w:eastAsia="맑은 고딕"/>
          <w:lang w:eastAsia="ko-KR"/>
        </w:rPr>
        <w:t xml:space="preserve"> or </w:t>
      </w:r>
      <w:r w:rsidRPr="003541C3">
        <w:rPr>
          <w:rFonts w:eastAsia="맑은 고딕"/>
          <w:i/>
          <w:iCs/>
          <w:lang w:eastAsia="ko-KR"/>
        </w:rPr>
        <w:t>sl-BWP-PoolConfigCommonA2X</w:t>
      </w:r>
      <w:r w:rsidRPr="003541C3">
        <w:rPr>
          <w:rFonts w:eastAsia="맑은 고딕"/>
          <w:lang w:eastAsia="ko-KR"/>
        </w:rPr>
        <w:t xml:space="preserve"> indicates </w:t>
      </w:r>
      <w:r w:rsidRPr="003541C3">
        <w:rPr>
          <w:rFonts w:eastAsia="맑은 고딕"/>
          <w:i/>
          <w:iCs/>
          <w:lang w:eastAsia="ko-KR"/>
        </w:rPr>
        <w:t>brid</w:t>
      </w:r>
      <w:r w:rsidRPr="003541C3">
        <w:rPr>
          <w:rFonts w:eastAsia="맑은 고딕"/>
          <w:lang w:eastAsia="ko-KR"/>
        </w:rPr>
        <w:t xml:space="preserve"> or </w:t>
      </w:r>
      <w:r w:rsidRPr="003541C3">
        <w:rPr>
          <w:rFonts w:eastAsia="맑은 고딕"/>
          <w:i/>
          <w:iCs/>
          <w:lang w:eastAsia="ko-KR"/>
        </w:rPr>
        <w:t>bridAndDAA</w:t>
      </w:r>
      <w:r w:rsidRPr="003541C3">
        <w:rPr>
          <w:rFonts w:eastAsia="맑은 고딕"/>
          <w:lang w:eastAsia="ko-KR"/>
        </w:rPr>
        <w:t xml:space="preserve"> according to TS 38.331 [5]:</w:t>
      </w:r>
    </w:p>
    <w:p w14:paraId="27934255" w14:textId="0D3FB8A4"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57648CE5" w14:textId="5F75BFA5" w:rsidR="005F443E" w:rsidRPr="003541C3" w:rsidRDefault="005F443E" w:rsidP="003541C3">
      <w:pPr>
        <w:pStyle w:val="B4"/>
        <w:rPr>
          <w:rFonts w:eastAsia="맑은 고딕"/>
          <w:lang w:eastAsia="ko-KR"/>
        </w:rPr>
      </w:pPr>
      <w:r w:rsidRPr="003541C3">
        <w:rPr>
          <w:rFonts w:eastAsia="맑은 고딕"/>
          <w:lang w:eastAsia="ko-KR"/>
        </w:rPr>
        <w:t>4&gt;</w:t>
      </w:r>
      <w:r w:rsidRPr="003541C3">
        <w:rPr>
          <w:rFonts w:eastAsia="맑은 고딕"/>
          <w:lang w:eastAsia="ko-KR"/>
        </w:rPr>
        <w:tab/>
        <w:t>else:</w:t>
      </w:r>
    </w:p>
    <w:p w14:paraId="477E1B1C" w14:textId="3EF5B113" w:rsidR="005F443E" w:rsidRPr="003541C3" w:rsidRDefault="005F443E" w:rsidP="003541C3">
      <w:pPr>
        <w:pStyle w:val="B5"/>
      </w:pPr>
      <w:r w:rsidRPr="003541C3">
        <w:t>5&gt;</w:t>
      </w:r>
      <w:r w:rsidRPr="003541C3">
        <w:tab/>
        <w:t>select any pool of resources among the configured pools of resources.</w:t>
      </w:r>
    </w:p>
    <w:p w14:paraId="4BE2ECEB" w14:textId="5996BA5C" w:rsidR="005F443E" w:rsidRPr="003541C3" w:rsidRDefault="005F443E" w:rsidP="003541C3">
      <w:pPr>
        <w:pStyle w:val="B3"/>
        <w:rPr>
          <w:rFonts w:eastAsia="맑은 고딕"/>
          <w:lang w:eastAsia="ko-KR"/>
        </w:rPr>
      </w:pPr>
      <w:r w:rsidRPr="003541C3">
        <w:rPr>
          <w:rFonts w:eastAsia="맑은 고딕"/>
          <w:lang w:eastAsia="ko-KR"/>
        </w:rPr>
        <w:t>3&gt;</w:t>
      </w:r>
      <w:r w:rsidRPr="003541C3">
        <w:rPr>
          <w:rFonts w:eastAsia="맑은 고딕"/>
          <w:lang w:eastAsia="ko-KR"/>
        </w:rPr>
        <w:tab/>
        <w:t>else if SL data is available in the logical channel for DAA for A2X communication:</w:t>
      </w:r>
    </w:p>
    <w:p w14:paraId="5BA7D4DA" w14:textId="1396FD1B" w:rsidR="005F443E" w:rsidRPr="003541C3" w:rsidRDefault="005F443E" w:rsidP="003541C3">
      <w:pPr>
        <w:pStyle w:val="B4"/>
      </w:pPr>
      <w:r w:rsidRPr="003541C3">
        <w:rPr>
          <w:rFonts w:eastAsia="맑은 고딕"/>
          <w:lang w:eastAsia="ko-KR"/>
        </w:rPr>
        <w:t>4&gt;</w:t>
      </w:r>
      <w:r w:rsidRPr="003541C3">
        <w:rPr>
          <w:rFonts w:eastAsia="맑은 고딕"/>
          <w:lang w:eastAsia="ko-KR"/>
        </w:rPr>
        <w:tab/>
        <w:t xml:space="preserve">if </w:t>
      </w:r>
      <w:r w:rsidRPr="003541C3">
        <w:rPr>
          <w:rFonts w:eastAsia="맑은 고딕"/>
          <w:i/>
          <w:iCs/>
          <w:lang w:eastAsia="ko-KR"/>
        </w:rPr>
        <w:t>sl-A2X-Service</w:t>
      </w:r>
      <w:r w:rsidRPr="003541C3">
        <w:rPr>
          <w:rFonts w:eastAsia="맑은 고딕"/>
          <w:lang w:eastAsia="ko-KR"/>
        </w:rPr>
        <w:t xml:space="preserve"> in </w:t>
      </w:r>
      <w:r w:rsidRPr="003541C3">
        <w:rPr>
          <w:i/>
        </w:rPr>
        <w:t>sl-TxPoolSelectedNormal</w:t>
      </w:r>
      <w:r w:rsidRPr="003541C3">
        <w:rPr>
          <w:iCs/>
        </w:rPr>
        <w:t xml:space="preserve"> </w:t>
      </w:r>
      <w:r w:rsidRPr="003541C3">
        <w:t xml:space="preserve">configured </w:t>
      </w:r>
      <w:r w:rsidRPr="003541C3">
        <w:rPr>
          <w:rFonts w:eastAsia="맑은 고딕"/>
          <w:lang w:eastAsia="ko-KR"/>
        </w:rPr>
        <w:t xml:space="preserve">in </w:t>
      </w:r>
      <w:r w:rsidRPr="003541C3">
        <w:rPr>
          <w:rFonts w:eastAsia="맑은 고딕"/>
          <w:i/>
          <w:iCs/>
          <w:lang w:eastAsia="ko-KR"/>
        </w:rPr>
        <w:t>sl-BWP-PoolConfigA2X</w:t>
      </w:r>
      <w:r w:rsidRPr="003541C3">
        <w:rPr>
          <w:rFonts w:eastAsia="맑은 고딕"/>
          <w:lang w:eastAsia="ko-KR"/>
        </w:rPr>
        <w:t xml:space="preserve"> or </w:t>
      </w:r>
      <w:r w:rsidRPr="003541C3">
        <w:rPr>
          <w:rFonts w:eastAsia="맑은 고딕"/>
          <w:i/>
          <w:iCs/>
          <w:lang w:eastAsia="ko-KR"/>
        </w:rPr>
        <w:t>sl-BWP-PoolConfigCommonA2X</w:t>
      </w:r>
      <w:r w:rsidRPr="003541C3">
        <w:rPr>
          <w:rFonts w:eastAsia="맑은 고딕"/>
          <w:lang w:eastAsia="ko-KR"/>
        </w:rPr>
        <w:t xml:space="preserve"> indicates </w:t>
      </w:r>
      <w:r w:rsidRPr="003541C3">
        <w:rPr>
          <w:rFonts w:eastAsia="맑은 고딕"/>
          <w:i/>
          <w:iCs/>
          <w:lang w:eastAsia="ko-KR"/>
        </w:rPr>
        <w:t>daa</w:t>
      </w:r>
      <w:r w:rsidRPr="003541C3">
        <w:rPr>
          <w:rFonts w:eastAsia="맑은 고딕"/>
          <w:lang w:eastAsia="ko-KR"/>
        </w:rPr>
        <w:t xml:space="preserve"> or </w:t>
      </w:r>
      <w:r w:rsidRPr="003541C3">
        <w:rPr>
          <w:rFonts w:eastAsia="맑은 고딕"/>
          <w:i/>
          <w:iCs/>
          <w:lang w:eastAsia="ko-KR"/>
        </w:rPr>
        <w:t>bridAndDAA</w:t>
      </w:r>
      <w:r w:rsidRPr="003541C3">
        <w:rPr>
          <w:rFonts w:eastAsia="맑은 고딕"/>
          <w:lang w:eastAsia="ko-KR"/>
        </w:rPr>
        <w:t xml:space="preserve"> according to TS 38.331 [5]:</w:t>
      </w:r>
    </w:p>
    <w:p w14:paraId="509D9519" w14:textId="6D364565" w:rsidR="005F443E" w:rsidRPr="003541C3" w:rsidRDefault="005F443E" w:rsidP="003541C3">
      <w:pPr>
        <w:pStyle w:val="B5"/>
      </w:pPr>
      <w:r w:rsidRPr="003541C3">
        <w:t>5&gt;</w:t>
      </w:r>
      <w:r w:rsidRPr="003541C3">
        <w:tab/>
        <w:t xml:space="preserve">select the </w:t>
      </w:r>
      <w:r w:rsidRPr="003541C3">
        <w:rPr>
          <w:i/>
          <w:iCs/>
        </w:rPr>
        <w:t>sl-TxPoolSelectedNormal</w:t>
      </w:r>
      <w:r w:rsidRPr="003541C3">
        <w:t xml:space="preserve"> configured in </w:t>
      </w:r>
      <w:r w:rsidRPr="003541C3">
        <w:rPr>
          <w:i/>
        </w:rPr>
        <w:t>sl-BWP-PoolConfigA2X</w:t>
      </w:r>
      <w:r w:rsidRPr="003541C3">
        <w:t xml:space="preserve"> or </w:t>
      </w:r>
      <w:r w:rsidRPr="003541C3">
        <w:rPr>
          <w:i/>
          <w:iCs/>
        </w:rPr>
        <w:t>sl-BWP-PoolConfigCommonA2X</w:t>
      </w:r>
      <w:r w:rsidRPr="003541C3">
        <w:t xml:space="preserve"> for the transmission of SL data for A2X communication.</w:t>
      </w:r>
    </w:p>
    <w:p w14:paraId="486DBB1F" w14:textId="5BA5E72D" w:rsidR="005F443E" w:rsidRPr="003541C3" w:rsidRDefault="005F443E" w:rsidP="003541C3">
      <w:pPr>
        <w:pStyle w:val="B4"/>
        <w:rPr>
          <w:rFonts w:eastAsia="맑은 고딕"/>
          <w:lang w:eastAsia="ko-KR"/>
        </w:rPr>
      </w:pPr>
      <w:r w:rsidRPr="003541C3">
        <w:rPr>
          <w:rFonts w:eastAsia="맑은 고딕"/>
          <w:lang w:eastAsia="ko-KR"/>
        </w:rPr>
        <w:t>4&gt;</w:t>
      </w:r>
      <w:r w:rsidRPr="003541C3">
        <w:rPr>
          <w:rFonts w:eastAsia="맑은 고딕"/>
          <w:lang w:eastAsia="ko-KR"/>
        </w:rPr>
        <w:tab/>
        <w:t>else:</w:t>
      </w:r>
    </w:p>
    <w:p w14:paraId="34B06257" w14:textId="4BDB1DDF" w:rsidR="005F443E" w:rsidRPr="003541C3" w:rsidRDefault="005F443E" w:rsidP="003541C3">
      <w:pPr>
        <w:pStyle w:val="B5"/>
      </w:pPr>
      <w:r w:rsidRPr="003541C3">
        <w:t>5&gt;</w:t>
      </w:r>
      <w:r w:rsidRPr="003541C3">
        <w:tab/>
        <w:t>select any pool of resources among the configured pools of resources.</w:t>
      </w:r>
    </w:p>
    <w:p w14:paraId="3A7D597A" w14:textId="3F9AB088" w:rsidR="005F443E" w:rsidRPr="003541C3" w:rsidRDefault="005F443E" w:rsidP="003541C3">
      <w:pPr>
        <w:pStyle w:val="NO"/>
        <w:rPr>
          <w:rFonts w:eastAsia="맑은 고딕"/>
          <w:lang w:eastAsia="ko-KR"/>
        </w:rPr>
      </w:pPr>
      <w:r w:rsidRPr="003541C3">
        <w:t>NOTE 3Ac:</w:t>
      </w:r>
      <w:r w:rsidRPr="003541C3">
        <w:tab/>
        <w:t>The MAC entity identifies the logical channel(s) for BRID or DAA based on the QoS information associated to BRID or DAA, i.e. PQI(s), from upper layers.</w:t>
      </w:r>
    </w:p>
    <w:p w14:paraId="52BE419C" w14:textId="34FA0D23" w:rsidR="00D47D0F" w:rsidRPr="003541C3" w:rsidRDefault="00962C6B" w:rsidP="003541C3">
      <w:pPr>
        <w:pStyle w:val="B3"/>
        <w:rPr>
          <w:rFonts w:eastAsia="맑은 고딕"/>
          <w:lang w:eastAsia="ko-KR"/>
        </w:rPr>
      </w:pPr>
      <w:r w:rsidRPr="003541C3">
        <w:rPr>
          <w:rFonts w:eastAsia="맑은 고딕"/>
          <w:lang w:eastAsia="ko-KR"/>
        </w:rPr>
        <w:t>3</w:t>
      </w:r>
      <w:r w:rsidR="00D47D0F" w:rsidRPr="003541C3">
        <w:rPr>
          <w:rFonts w:eastAsia="맑은 고딕"/>
          <w:lang w:eastAsia="ko-KR"/>
        </w:rPr>
        <w:t>&gt;</w:t>
      </w:r>
      <w:r w:rsidR="00D47D0F" w:rsidRPr="003541C3">
        <w:rPr>
          <w:rFonts w:eastAsia="맑은 고딕"/>
          <w:lang w:eastAsia="ko-KR"/>
        </w:rPr>
        <w:tab/>
      </w:r>
      <w:r w:rsidR="00AE715E" w:rsidRPr="003541C3">
        <w:rPr>
          <w:rFonts w:eastAsia="맑은 고딕"/>
          <w:lang w:eastAsia="ko-KR"/>
        </w:rPr>
        <w:t xml:space="preserve">else </w:t>
      </w:r>
      <w:r w:rsidR="00D47D0F" w:rsidRPr="003541C3">
        <w:rPr>
          <w:rFonts w:eastAsia="맑은 고딕"/>
          <w:lang w:eastAsia="ko-KR"/>
        </w:rPr>
        <w:t>if SL data</w:t>
      </w:r>
      <w:r w:rsidR="00FA3064" w:rsidRPr="003541C3">
        <w:rPr>
          <w:rFonts w:eastAsia="맑은 고딕"/>
          <w:lang w:eastAsia="ko-KR"/>
        </w:rPr>
        <w:t xml:space="preserve"> for </w:t>
      </w:r>
      <w:r w:rsidR="00D56238" w:rsidRPr="003541C3">
        <w:rPr>
          <w:rFonts w:eastAsia="맑은 고딕"/>
          <w:lang w:eastAsia="ko-KR"/>
        </w:rPr>
        <w:t>NR sidelink communication</w:t>
      </w:r>
      <w:r w:rsidR="00D47D0F" w:rsidRPr="003541C3">
        <w:rPr>
          <w:rFonts w:eastAsia="맑은 고딕"/>
          <w:lang w:eastAsia="ko-KR"/>
        </w:rPr>
        <w:t xml:space="preserve"> is available in the logical channel:</w:t>
      </w:r>
    </w:p>
    <w:p w14:paraId="67E7D63C" w14:textId="77D6D6A5" w:rsidR="00F32108" w:rsidRPr="003541C3" w:rsidRDefault="00962C6B" w:rsidP="003541C3">
      <w:pPr>
        <w:pStyle w:val="B4"/>
      </w:pPr>
      <w:r w:rsidRPr="003541C3">
        <w:rPr>
          <w:rFonts w:eastAsia="맑은 고딕"/>
          <w:lang w:eastAsia="ko-KR"/>
        </w:rPr>
        <w:t>4</w:t>
      </w:r>
      <w:r w:rsidR="00F32108" w:rsidRPr="003541C3">
        <w:rPr>
          <w:rFonts w:eastAsia="맑은 고딕"/>
          <w:lang w:eastAsia="ko-KR"/>
        </w:rPr>
        <w:t>&gt;</w:t>
      </w:r>
      <w:r w:rsidR="00F32108" w:rsidRPr="003541C3">
        <w:rPr>
          <w:rFonts w:eastAsia="맑은 고딕"/>
          <w:lang w:eastAsia="ko-KR"/>
        </w:rPr>
        <w:tab/>
        <w:t xml:space="preserve">if </w:t>
      </w:r>
      <w:r w:rsidR="00F32108" w:rsidRPr="003541C3">
        <w:rPr>
          <w:i/>
        </w:rPr>
        <w:t>sl-HARQ-FeedbackEnabled</w:t>
      </w:r>
      <w:r w:rsidR="00F32108" w:rsidRPr="003541C3">
        <w:t xml:space="preserve"> is set to </w:t>
      </w:r>
      <w:proofErr w:type="gramStart"/>
      <w:r w:rsidR="00F32108" w:rsidRPr="003541C3">
        <w:rPr>
          <w:i/>
        </w:rPr>
        <w:t>enabled</w:t>
      </w:r>
      <w:proofErr w:type="gramEnd"/>
      <w:r w:rsidR="00F32108" w:rsidRPr="003541C3">
        <w:t xml:space="preserve"> for the logical channel</w:t>
      </w:r>
      <w:r w:rsidR="00F32108" w:rsidRPr="003541C3">
        <w:rPr>
          <w:rFonts w:eastAsia="맑은 고딕"/>
          <w:lang w:eastAsia="ko-KR"/>
        </w:rPr>
        <w:t>:</w:t>
      </w:r>
    </w:p>
    <w:p w14:paraId="4412B076" w14:textId="416B50E7" w:rsidR="00D47D0F" w:rsidRPr="003541C3" w:rsidRDefault="00962C6B" w:rsidP="003541C3">
      <w:pPr>
        <w:pStyle w:val="B5"/>
      </w:pPr>
      <w:r w:rsidRPr="003541C3">
        <w:t>5</w:t>
      </w:r>
      <w:r w:rsidR="00D47D0F" w:rsidRPr="003541C3">
        <w:t>&gt;</w:t>
      </w:r>
      <w:r w:rsidR="00D47D0F" w:rsidRPr="003541C3">
        <w:tab/>
        <w:t xml:space="preserve">select any pool of resources </w:t>
      </w:r>
      <w:r w:rsidR="00F32108" w:rsidRPr="003541C3">
        <w:t xml:space="preserve">configured with PSFCH resources </w:t>
      </w:r>
      <w:r w:rsidR="00D47D0F" w:rsidRPr="003541C3">
        <w:t>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1C087197" w14:textId="4D0B8EA6" w:rsidR="00F32108" w:rsidRPr="003541C3" w:rsidRDefault="00962C6B" w:rsidP="003541C3">
      <w:pPr>
        <w:pStyle w:val="B4"/>
        <w:rPr>
          <w:rFonts w:eastAsia="맑은 고딕"/>
          <w:lang w:eastAsia="ko-KR"/>
        </w:rPr>
      </w:pPr>
      <w:r w:rsidRPr="003541C3">
        <w:rPr>
          <w:rFonts w:eastAsia="맑은 고딕"/>
          <w:lang w:eastAsia="ko-KR"/>
        </w:rPr>
        <w:lastRenderedPageBreak/>
        <w:t>4</w:t>
      </w:r>
      <w:r w:rsidR="00F32108" w:rsidRPr="003541C3">
        <w:rPr>
          <w:rFonts w:eastAsia="맑은 고딕"/>
          <w:lang w:eastAsia="ko-KR"/>
        </w:rPr>
        <w:t>&gt;</w:t>
      </w:r>
      <w:r w:rsidR="00F32108" w:rsidRPr="003541C3">
        <w:rPr>
          <w:rFonts w:eastAsia="맑은 고딕"/>
          <w:lang w:eastAsia="ko-KR"/>
        </w:rPr>
        <w:tab/>
        <w:t>else:</w:t>
      </w:r>
    </w:p>
    <w:p w14:paraId="0AFA75B7" w14:textId="0C286C23" w:rsidR="00F32108" w:rsidRPr="003541C3" w:rsidRDefault="00962C6B" w:rsidP="003541C3">
      <w:pPr>
        <w:pStyle w:val="B5"/>
        <w:rPr>
          <w:rFonts w:eastAsia="맑은 고딕"/>
          <w:lang w:eastAsia="ko-KR"/>
        </w:rPr>
      </w:pPr>
      <w:r w:rsidRPr="003541C3">
        <w:t>5</w:t>
      </w:r>
      <w:r w:rsidR="00F32108" w:rsidRPr="003541C3">
        <w:t>&gt;</w:t>
      </w:r>
      <w:r w:rsidR="00F32108"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 xml:space="preserve">, </w:t>
      </w:r>
      <w:r w:rsidR="00AE715E" w:rsidRPr="003541C3">
        <w:t>if configured</w:t>
      </w:r>
      <w:r w:rsidR="00D9596F" w:rsidRPr="003541C3">
        <w:t xml:space="preserve"> or SL-PRS dedicated resource pool, if configured</w:t>
      </w:r>
      <w:r w:rsidR="000F0A64" w:rsidRPr="003541C3">
        <w:t>.</w:t>
      </w:r>
    </w:p>
    <w:p w14:paraId="4582A860" w14:textId="05C9450C" w:rsidR="00D47D0F" w:rsidRPr="003541C3" w:rsidRDefault="00962C6B" w:rsidP="003541C3">
      <w:pPr>
        <w:pStyle w:val="B3"/>
        <w:rPr>
          <w:rFonts w:eastAsia="맑은 고딕"/>
          <w:lang w:eastAsia="ko-KR"/>
        </w:rPr>
      </w:pPr>
      <w:r w:rsidRPr="003541C3">
        <w:rPr>
          <w:rFonts w:eastAsia="맑은 고딕"/>
          <w:lang w:eastAsia="ko-KR"/>
        </w:rPr>
        <w:t>3</w:t>
      </w:r>
      <w:r w:rsidR="00D47D0F" w:rsidRPr="003541C3">
        <w:rPr>
          <w:rFonts w:eastAsia="맑은 고딕"/>
          <w:lang w:eastAsia="ko-KR"/>
        </w:rPr>
        <w:t>&gt;</w:t>
      </w:r>
      <w:r w:rsidR="00D47D0F" w:rsidRPr="003541C3">
        <w:rPr>
          <w:rFonts w:eastAsia="맑은 고딕"/>
          <w:lang w:eastAsia="ko-KR"/>
        </w:rPr>
        <w:tab/>
        <w:t xml:space="preserve">else if </w:t>
      </w:r>
      <w:r w:rsidR="00D47D0F" w:rsidRPr="003541C3">
        <w:t>a</w:t>
      </w:r>
      <w:r w:rsidR="00B83B58" w:rsidRPr="003541C3">
        <w:t>n</w:t>
      </w:r>
      <w:r w:rsidR="00D47D0F" w:rsidRPr="003541C3">
        <w:t xml:space="preserve"> SL-CSI reporting</w:t>
      </w:r>
      <w:r w:rsidR="000A288E" w:rsidRPr="003541C3">
        <w:t xml:space="preserve"> or a Sidelink DRX Command or a Sidelink Inter-UE Coordination Request or a Sidelink Inter-UE Coordination Information</w:t>
      </w:r>
      <w:r w:rsidR="00D47D0F" w:rsidRPr="003541C3">
        <w:t xml:space="preserve"> is triggered</w:t>
      </w:r>
      <w:r w:rsidR="00D47D0F" w:rsidRPr="003541C3">
        <w:rPr>
          <w:rFonts w:eastAsia="맑은 고딕"/>
          <w:lang w:eastAsia="ko-KR"/>
        </w:rPr>
        <w:t>:</w:t>
      </w:r>
    </w:p>
    <w:p w14:paraId="40823BDF" w14:textId="35572700" w:rsidR="00D47D0F" w:rsidRPr="003541C3" w:rsidRDefault="00962C6B" w:rsidP="003541C3">
      <w:pPr>
        <w:pStyle w:val="B4"/>
        <w:rPr>
          <w:lang w:eastAsia="ko-KR"/>
        </w:rPr>
      </w:pPr>
      <w:r w:rsidRPr="003541C3">
        <w:t>4</w:t>
      </w:r>
      <w:r w:rsidR="00D47D0F" w:rsidRPr="003541C3">
        <w:t>&gt;</w:t>
      </w:r>
      <w:r w:rsidR="00D47D0F" w:rsidRPr="003541C3">
        <w:tab/>
        <w:t>select any pool of resources among the pools of resources</w:t>
      </w:r>
      <w:r w:rsidR="00AE715E" w:rsidRPr="003541C3">
        <w:t xml:space="preserve"> except the pool(s) in </w:t>
      </w:r>
      <w:r w:rsidR="00AE715E" w:rsidRPr="003541C3">
        <w:rPr>
          <w:i/>
        </w:rPr>
        <w:t>sl-BWP-DiscPoolConfig</w:t>
      </w:r>
      <w:r w:rsidR="00216170" w:rsidRPr="003541C3">
        <w:rPr>
          <w:iCs/>
        </w:rPr>
        <w:t>,</w:t>
      </w:r>
      <w:r w:rsidR="00AE715E" w:rsidRPr="003541C3">
        <w:rPr>
          <w:iCs/>
        </w:rPr>
        <w:t xml:space="preserve"> </w:t>
      </w:r>
      <w:r w:rsidR="00AE715E" w:rsidRPr="003541C3">
        <w:rPr>
          <w:i/>
          <w:iCs/>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00AE715E" w:rsidRPr="003541C3">
        <w:rPr>
          <w:iCs/>
        </w:rPr>
        <w:t>,</w:t>
      </w:r>
      <w:r w:rsidR="00AE715E" w:rsidRPr="003541C3">
        <w:t xml:space="preserve"> if configured</w:t>
      </w:r>
      <w:r w:rsidR="00D9596F" w:rsidRPr="003541C3">
        <w:t xml:space="preserve"> or SL-PRS dedicated resource pool, if configured</w:t>
      </w:r>
      <w:r w:rsidR="00FF0737" w:rsidRPr="003541C3">
        <w:t>.</w:t>
      </w:r>
    </w:p>
    <w:p w14:paraId="5D59B034" w14:textId="094E1D86" w:rsidR="00962C6B" w:rsidRPr="003541C3" w:rsidRDefault="00962C6B" w:rsidP="00962C6B">
      <w:pPr>
        <w:pStyle w:val="B2"/>
        <w:rPr>
          <w:lang w:eastAsia="ko-KR"/>
        </w:rPr>
      </w:pPr>
      <w:r w:rsidRPr="003541C3">
        <w:rPr>
          <w:lang w:eastAsia="ko-KR"/>
        </w:rPr>
        <w:t>2&gt;</w:t>
      </w:r>
      <w:r w:rsidRPr="003541C3">
        <w:rPr>
          <w:lang w:eastAsia="ko-KR"/>
        </w:rPr>
        <w:tab/>
        <w:t>else (i.e. multiple carrier frequencies are configured):</w:t>
      </w:r>
    </w:p>
    <w:p w14:paraId="54C9AE5B" w14:textId="77777777" w:rsidR="00962C6B" w:rsidRPr="003541C3" w:rsidRDefault="00962C6B" w:rsidP="00962C6B">
      <w:pPr>
        <w:pStyle w:val="B3"/>
      </w:pPr>
      <w:r w:rsidRPr="003541C3">
        <w:t>3&gt;</w:t>
      </w:r>
      <w:r w:rsidRPr="003541C3">
        <w:tab/>
        <w:t>trigger the TX carrier (re-)selection procedure as specified in clause 5.22.1.11.</w:t>
      </w:r>
    </w:p>
    <w:p w14:paraId="5832AF60" w14:textId="77777777" w:rsidR="00962C6B" w:rsidRPr="003541C3" w:rsidRDefault="00962C6B" w:rsidP="00962C6B">
      <w:pPr>
        <w:pStyle w:val="B2"/>
      </w:pPr>
      <w:r w:rsidRPr="003541C3">
        <w:t>2&gt;</w:t>
      </w:r>
      <w:r w:rsidRPr="003541C3">
        <w:tab/>
        <w:t>if Sidelink consistent LBT Failure is detected as specified in clause 5.31.2 in all RB sets of the selected resource pool for the logical channel, if single carrier frequency is configured:</w:t>
      </w:r>
    </w:p>
    <w:p w14:paraId="2B7ED94E" w14:textId="77777777" w:rsidR="00962C6B" w:rsidRPr="003541C3" w:rsidRDefault="00962C6B" w:rsidP="00962C6B">
      <w:pPr>
        <w:pStyle w:val="B3"/>
      </w:pPr>
      <w:r w:rsidRPr="003541C3">
        <w:rPr>
          <w:lang w:eastAsia="zh-CN"/>
        </w:rPr>
        <w:t>3&gt;</w:t>
      </w:r>
      <w:r w:rsidRPr="003541C3">
        <w:rPr>
          <w:lang w:eastAsia="zh-CN"/>
        </w:rPr>
        <w:tab/>
        <w:t>clear the selected sidelink grant on the selected pool of resources.</w:t>
      </w:r>
    </w:p>
    <w:p w14:paraId="3C636099" w14:textId="6B7FF866" w:rsidR="00962C6B" w:rsidRPr="003541C3" w:rsidRDefault="00962C6B" w:rsidP="00962C6B">
      <w:pPr>
        <w:pStyle w:val="B3"/>
      </w:pPr>
      <w:r w:rsidRPr="003541C3">
        <w:rPr>
          <w:lang w:eastAsia="ko-KR"/>
        </w:rPr>
        <w:t>3&gt;</w:t>
      </w:r>
      <w:r w:rsidRPr="003541C3">
        <w:rPr>
          <w:lang w:eastAsia="ko-KR"/>
        </w:rPr>
        <w:tab/>
        <w:t xml:space="preserve">if </w:t>
      </w:r>
      <w:r w:rsidRPr="003541C3">
        <w:rPr>
          <w:i/>
        </w:rPr>
        <w:t>sl-HARQ-FeedbackEnabled</w:t>
      </w:r>
      <w:r w:rsidRPr="003541C3">
        <w:t xml:space="preserve"> is set to </w:t>
      </w:r>
      <w:proofErr w:type="gramStart"/>
      <w:r w:rsidRPr="003541C3">
        <w:rPr>
          <w:i/>
        </w:rPr>
        <w:t>enabled</w:t>
      </w:r>
      <w:proofErr w:type="gramEnd"/>
      <w:r w:rsidRPr="003541C3">
        <w:t xml:space="preserve"> for the logical channel</w:t>
      </w:r>
      <w:r w:rsidRPr="003541C3">
        <w:rPr>
          <w:lang w:eastAsia="ko-KR"/>
        </w:rPr>
        <w:t>:</w:t>
      </w:r>
    </w:p>
    <w:p w14:paraId="4B7DB090" w14:textId="77777777" w:rsidR="00962C6B" w:rsidRPr="003541C3" w:rsidRDefault="00962C6B" w:rsidP="00962C6B">
      <w:pPr>
        <w:pStyle w:val="B4"/>
      </w:pPr>
      <w:r w:rsidRPr="003541C3">
        <w:t>4&gt;</w:t>
      </w:r>
      <w:r w:rsidRPr="003541C3">
        <w:tab/>
        <w:t xml:space="preserve">select any pool of resources configured with PSFCH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2FEB5C21" w14:textId="77777777" w:rsidR="00962C6B" w:rsidRPr="003541C3" w:rsidRDefault="00962C6B" w:rsidP="00962C6B">
      <w:pPr>
        <w:pStyle w:val="B3"/>
        <w:rPr>
          <w:lang w:eastAsia="ko-KR"/>
        </w:rPr>
      </w:pPr>
      <w:r w:rsidRPr="003541C3">
        <w:rPr>
          <w:lang w:eastAsia="ko-KR"/>
        </w:rPr>
        <w:t>3&gt;</w:t>
      </w:r>
      <w:r w:rsidRPr="003541C3">
        <w:rPr>
          <w:lang w:eastAsia="ko-KR"/>
        </w:rPr>
        <w:tab/>
        <w:t>else:</w:t>
      </w:r>
    </w:p>
    <w:p w14:paraId="2F0F4F65" w14:textId="77777777" w:rsidR="00962C6B" w:rsidRPr="003541C3" w:rsidRDefault="00962C6B" w:rsidP="003541C3">
      <w:pPr>
        <w:pStyle w:val="B4"/>
      </w:pPr>
      <w:r w:rsidRPr="003541C3">
        <w:t>4&gt;</w:t>
      </w:r>
      <w:r w:rsidRPr="003541C3">
        <w:tab/>
        <w:t xml:space="preserve">select any pool of resources among the pools of resources 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 and the pool(s) including all RB sets for which Sidelink consistent LBT failures were detected.</w:t>
      </w:r>
    </w:p>
    <w:p w14:paraId="5F3FC169" w14:textId="66859E1B" w:rsidR="00E82967" w:rsidRPr="003541C3" w:rsidRDefault="00E82967" w:rsidP="00962C6B">
      <w:pPr>
        <w:pStyle w:val="B2"/>
        <w:rPr>
          <w:lang w:eastAsia="ko-KR"/>
        </w:rPr>
      </w:pPr>
      <w:r w:rsidRPr="003541C3">
        <w:rPr>
          <w:lang w:eastAsia="ko-KR"/>
        </w:rPr>
        <w:t>2&gt;</w:t>
      </w:r>
      <w:r w:rsidRPr="003541C3">
        <w:rPr>
          <w:lang w:eastAsia="ko-KR"/>
        </w:rPr>
        <w:tab/>
        <w:t xml:space="preserve">perform the </w:t>
      </w:r>
      <w:r w:rsidRPr="003541C3">
        <w:t>TX resource (re-)selection check</w:t>
      </w:r>
      <w:r w:rsidR="00D47D0F" w:rsidRPr="003541C3">
        <w:t xml:space="preserve"> on the selected pool of resources</w:t>
      </w:r>
      <w:r w:rsidRPr="003541C3">
        <w:t xml:space="preserve"> as specified in clause </w:t>
      </w:r>
      <w:r w:rsidR="000F52CF" w:rsidRPr="003541C3">
        <w:t>5.22</w:t>
      </w:r>
      <w:r w:rsidRPr="003541C3">
        <w:t>.1.2;</w:t>
      </w:r>
    </w:p>
    <w:p w14:paraId="5667740A" w14:textId="77777777" w:rsidR="00962C6B" w:rsidRPr="003541C3" w:rsidRDefault="00E82967" w:rsidP="00962C6B">
      <w:pPr>
        <w:pStyle w:val="B2"/>
      </w:pPr>
      <w:r w:rsidRPr="003541C3">
        <w:rPr>
          <w:lang w:eastAsia="ko-KR"/>
        </w:rPr>
        <w:t>2&gt;</w:t>
      </w:r>
      <w:r w:rsidRPr="003541C3">
        <w:rPr>
          <w:lang w:eastAsia="ko-KR"/>
        </w:rPr>
        <w:tab/>
        <w:t xml:space="preserve">if </w:t>
      </w:r>
      <w:r w:rsidRPr="003541C3">
        <w:t xml:space="preserve">the TX resource (re-)selection is triggered as the result of </w:t>
      </w:r>
      <w:r w:rsidRPr="003541C3">
        <w:rPr>
          <w:lang w:eastAsia="ko-KR"/>
        </w:rPr>
        <w:t xml:space="preserve">the </w:t>
      </w:r>
      <w:r w:rsidRPr="003541C3">
        <w:t>TX resource (re-)selection check</w:t>
      </w:r>
    </w:p>
    <w:p w14:paraId="59DB7860" w14:textId="77777777" w:rsidR="00962C6B" w:rsidRPr="003541C3" w:rsidRDefault="00962C6B" w:rsidP="00962C6B">
      <w:pPr>
        <w:pStyle w:val="B3"/>
      </w:pPr>
      <w:r w:rsidRPr="003541C3">
        <w:t>3&gt;</w:t>
      </w:r>
      <w:r w:rsidRPr="003541C3">
        <w:tab/>
        <w:t xml:space="preserve">if </w:t>
      </w:r>
      <w:r w:rsidRPr="003541C3">
        <w:rPr>
          <w:i/>
          <w:lang w:eastAsia="ko-KR"/>
        </w:rPr>
        <w:t xml:space="preserve">sl-lbt-FailureRecoveryConfig </w:t>
      </w:r>
      <w:r w:rsidRPr="003541C3">
        <w:rPr>
          <w:lang w:eastAsia="ko-KR"/>
        </w:rPr>
        <w:t>is configured in the SL BWP:</w:t>
      </w:r>
    </w:p>
    <w:p w14:paraId="53A5E56C" w14:textId="77777777" w:rsidR="00962C6B" w:rsidRPr="003541C3" w:rsidRDefault="00962C6B" w:rsidP="00962C6B">
      <w:pPr>
        <w:pStyle w:val="B4"/>
      </w:pPr>
      <w:r w:rsidRPr="003541C3">
        <w:t>4&gt;</w:t>
      </w:r>
      <w:r w:rsidRPr="003541C3">
        <w:tab/>
        <w:t xml:space="preserve">indicate to the physical layer RB set information </w:t>
      </w:r>
      <w:r w:rsidRPr="003541C3">
        <w:rPr>
          <w:lang w:eastAsia="ko-KR"/>
        </w:rPr>
        <w:t>for which Sidelink consistent LBT failure was detected</w:t>
      </w:r>
      <w:r w:rsidRPr="003541C3">
        <w:t xml:space="preserve"> as specified in clause 5.31.2.</w:t>
      </w:r>
    </w:p>
    <w:p w14:paraId="1E5F4551" w14:textId="77777777" w:rsidR="00962C6B" w:rsidRPr="003541C3" w:rsidRDefault="00962C6B" w:rsidP="00962C6B">
      <w:pPr>
        <w:pStyle w:val="B3"/>
      </w:pPr>
      <w:r w:rsidRPr="003541C3">
        <w:t>3&gt;</w:t>
      </w:r>
      <w:r w:rsidRPr="003541C3">
        <w:tab/>
        <w:t xml:space="preserve">if the TX carrier (re-)selection procedure was triggered in above and one or more carriers have been (re-)selected in the </w:t>
      </w:r>
      <w:proofErr w:type="gramStart"/>
      <w:r w:rsidRPr="003541C3">
        <w:t>Tx</w:t>
      </w:r>
      <w:proofErr w:type="gramEnd"/>
      <w:r w:rsidRPr="003541C3">
        <w:t xml:space="preserve"> carrier (re-)selection according to clause 5.22.1.11:</w:t>
      </w:r>
    </w:p>
    <w:p w14:paraId="2BEBCC76" w14:textId="2769533F" w:rsidR="00E82967" w:rsidRPr="003541C3" w:rsidRDefault="00962C6B" w:rsidP="003541C3">
      <w:pPr>
        <w:pStyle w:val="B4"/>
      </w:pPr>
      <w:r w:rsidRPr="003541C3">
        <w:t>4&gt;</w:t>
      </w:r>
      <w:r w:rsidRPr="003541C3">
        <w:tab/>
        <w:t xml:space="preserve">determine the order of the (re-)selected carriers, according to the decreasing order based on the highest priority of logical channels which are allowed on each (re-)selected carrier, and perform the </w:t>
      </w:r>
      <w:r w:rsidRPr="003541C3">
        <w:rPr>
          <w:lang w:eastAsia="ko-KR"/>
        </w:rPr>
        <w:t>resource selection procedure as specified in this clause</w:t>
      </w:r>
      <w:r w:rsidRPr="003541C3">
        <w:t xml:space="preserve"> for each Sidelink process on each (re-)selected carrier according to the order.</w:t>
      </w:r>
    </w:p>
    <w:p w14:paraId="7BE6A895" w14:textId="1B9E14AD" w:rsidR="007A02BB" w:rsidRPr="003541C3" w:rsidRDefault="007A02BB" w:rsidP="007A02BB">
      <w:pPr>
        <w:pStyle w:val="B3"/>
      </w:pPr>
      <w:r w:rsidRPr="003541C3">
        <w:t>3&gt;</w:t>
      </w:r>
      <w:r w:rsidRPr="003541C3">
        <w:tab/>
        <w:t>if one or multiple SL DRX</w:t>
      </w:r>
      <w:r w:rsidR="00C12159" w:rsidRPr="003541C3">
        <w:t>(s)</w:t>
      </w:r>
      <w:r w:rsidRPr="003541C3">
        <w:t xml:space="preserve"> is configured in the destination UE(s) receiving SL-SCH data:</w:t>
      </w:r>
    </w:p>
    <w:p w14:paraId="188B52A3" w14:textId="4F6E4EF7" w:rsidR="007A02BB" w:rsidRPr="003541C3" w:rsidRDefault="007A02BB" w:rsidP="00293E23">
      <w:pPr>
        <w:pStyle w:val="B4"/>
      </w:pPr>
      <w:r w:rsidRPr="003541C3">
        <w:t>4&gt;</w:t>
      </w:r>
      <w:r w:rsidRPr="003541C3">
        <w:tab/>
        <w:t xml:space="preserve">indicate to the physical layer SL DRX </w:t>
      </w:r>
      <w:r w:rsidR="000A288E" w:rsidRPr="003541C3">
        <w:t>A</w:t>
      </w:r>
      <w:r w:rsidRPr="003541C3">
        <w:t xml:space="preserve">ctive time in the destination UE(s) receiving SL-SCH data, as specified in clause </w:t>
      </w:r>
      <w:r w:rsidR="00011531" w:rsidRPr="003541C3">
        <w:t>5.28</w:t>
      </w:r>
      <w:r w:rsidRPr="003541C3">
        <w:t>.2.</w:t>
      </w:r>
    </w:p>
    <w:p w14:paraId="7D6F2CA2" w14:textId="70639AF7" w:rsidR="00D9596F" w:rsidRPr="003541C3" w:rsidRDefault="00E82967" w:rsidP="00D9596F">
      <w:pPr>
        <w:pStyle w:val="B3"/>
      </w:pPr>
      <w:r w:rsidRPr="003541C3">
        <w:t>3&gt;</w:t>
      </w:r>
      <w:r w:rsidRPr="003541C3">
        <w:tab/>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p>
    <w:p w14:paraId="100F9340" w14:textId="656A000D" w:rsidR="00E82967" w:rsidRPr="003541C3" w:rsidRDefault="00D9596F" w:rsidP="003541C3">
      <w:pPr>
        <w:pStyle w:val="B4"/>
      </w:pPr>
      <w:r w:rsidRPr="003541C3">
        <w:t>4&gt;</w:t>
      </w:r>
      <w:r w:rsidRPr="003541C3">
        <w:tab/>
      </w:r>
      <w:r w:rsidR="00E82967" w:rsidRPr="003541C3">
        <w:t>select the number of HARQ retransmissions from the allowed numbers</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in </w:t>
      </w:r>
      <w:r w:rsidR="00E82967" w:rsidRPr="003541C3">
        <w:rPr>
          <w:i/>
        </w:rPr>
        <w:t>sl-MaxTxTransNumPSSCH</w:t>
      </w:r>
      <w:r w:rsidR="00E82967" w:rsidRPr="003541C3">
        <w:t xml:space="preserve"> included in </w:t>
      </w:r>
      <w:r w:rsidR="00E82967" w:rsidRPr="003541C3">
        <w:rPr>
          <w:i/>
        </w:rPr>
        <w:t>sl-PSSCH-TxConfigList</w:t>
      </w:r>
      <w:r w:rsidR="00E82967" w:rsidRPr="003541C3">
        <w:t xml:space="preserve"> and, if configured by RRC, overlapped in </w:t>
      </w:r>
      <w:r w:rsidR="00E82967" w:rsidRPr="003541C3">
        <w:rPr>
          <w:i/>
        </w:rPr>
        <w:t>sl-MaxTxTransNumPSSCH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w:t>
      </w:r>
      <w:r w:rsidR="003610D2" w:rsidRPr="003541C3">
        <w:lastRenderedPageBreak/>
        <w:t xml:space="preserve">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20F70D1C" w14:textId="757F1A8F" w:rsidR="00962C6B" w:rsidRPr="003541C3" w:rsidRDefault="00962C6B" w:rsidP="003541C3">
      <w:pPr>
        <w:pStyle w:val="NO"/>
      </w:pPr>
      <w:r w:rsidRPr="003541C3">
        <w:t>NOTE 3</w:t>
      </w:r>
      <w:r w:rsidR="00532CD0" w:rsidRPr="003541C3">
        <w:t>A</w:t>
      </w:r>
      <w:r w:rsidR="005F443E" w:rsidRPr="003541C3">
        <w:t>d</w:t>
      </w:r>
      <w:r w:rsidRPr="003541C3">
        <w:t>:</w:t>
      </w:r>
      <w:r w:rsidRPr="003541C3">
        <w:tab/>
        <w:t>F</w:t>
      </w:r>
      <w:r w:rsidRPr="003541C3">
        <w:rPr>
          <w:lang w:eastAsia="ko-KR"/>
        </w:rPr>
        <w:t xml:space="preserve">or </w:t>
      </w:r>
      <w:r w:rsidRPr="003541C3">
        <w:rPr>
          <w:rFonts w:eastAsia="Calibri"/>
        </w:rPr>
        <w:t>Multi-consecutive slots transmission</w:t>
      </w:r>
      <w:r w:rsidRPr="003541C3">
        <w:rPr>
          <w:lang w:eastAsia="ko-KR"/>
        </w:rPr>
        <w:t xml:space="preserve"> as specified in </w:t>
      </w:r>
      <w:r w:rsidRPr="003541C3">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3541C3">
        <w:rPr>
          <w:rFonts w:eastAsia="Calibri"/>
        </w:rPr>
        <w:t>Multi-consecutive slots transmission</w:t>
      </w:r>
      <w:r w:rsidRPr="003541C3">
        <w:t>.</w:t>
      </w:r>
    </w:p>
    <w:p w14:paraId="5FAFCDDE" w14:textId="0EAB6AD6" w:rsidR="00C57048" w:rsidRPr="003541C3" w:rsidRDefault="00D9596F" w:rsidP="003541C3">
      <w:pPr>
        <w:pStyle w:val="B4"/>
        <w:rPr>
          <w:lang w:eastAsia="fr-FR"/>
        </w:rPr>
      </w:pPr>
      <w:r w:rsidRPr="003541C3">
        <w:t>4</w:t>
      </w:r>
      <w:r w:rsidR="00E82967" w:rsidRPr="003541C3">
        <w:t>&gt;</w:t>
      </w:r>
      <w:r w:rsidR="00E82967" w:rsidRPr="003541C3">
        <w:tab/>
        <w:t>select an amount of frequency resources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00E82967" w:rsidRPr="003541C3">
        <w:t xml:space="preserve">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included in </w:t>
      </w:r>
      <w:r w:rsidR="00E82967" w:rsidRPr="003541C3">
        <w:rPr>
          <w:i/>
        </w:rPr>
        <w:t>sl-PSSCH-TxConfigList</w:t>
      </w:r>
      <w:r w:rsidR="00E82967" w:rsidRPr="003541C3">
        <w:t xml:space="preserve"> and, if configured by RRC, overlapped between </w:t>
      </w:r>
      <w:r w:rsidR="00E82967" w:rsidRPr="003541C3">
        <w:rPr>
          <w:i/>
        </w:rPr>
        <w:t>sl-MinSubChannelNumPSSCH</w:t>
      </w:r>
      <w:r w:rsidR="00E82967" w:rsidRPr="003541C3">
        <w:t xml:space="preserve"> and </w:t>
      </w:r>
      <w:r w:rsidR="00E82967" w:rsidRPr="003541C3">
        <w:rPr>
          <w:i/>
        </w:rPr>
        <w:t>sl-MaxSubChannelNumPSSCH</w:t>
      </w:r>
      <w:r w:rsidR="00E82967" w:rsidRPr="003541C3">
        <w:t xml:space="preserve"> indicated in </w:t>
      </w:r>
      <w:r w:rsidR="00CB14AB" w:rsidRPr="003541C3">
        <w:rPr>
          <w:i/>
        </w:rPr>
        <w:t>sl-CBR-PriorityTxConfigList</w:t>
      </w:r>
      <w:r w:rsidR="00E82967" w:rsidRPr="003541C3">
        <w:t xml:space="preserve"> for the highest priority of the logical channel(s) </w:t>
      </w:r>
      <w:r w:rsidR="00A80423" w:rsidRPr="003541C3">
        <w:t xml:space="preserve">and pending SL-PRS transmission(s), if available </w:t>
      </w:r>
      <w:r w:rsidR="00E82967" w:rsidRPr="003541C3">
        <w:t xml:space="preserve">allowed on the carrier and the CBR measured by lower layers according to </w:t>
      </w:r>
      <w:r w:rsidR="00D47D0F" w:rsidRPr="003541C3">
        <w:t xml:space="preserve">clause 5.1.27 of </w:t>
      </w:r>
      <w:r w:rsidR="00E82967" w:rsidRPr="003541C3">
        <w:t>TS</w:t>
      </w:r>
      <w:r w:rsidR="00D47D0F" w:rsidRPr="003541C3">
        <w:t xml:space="preserve"> </w:t>
      </w:r>
      <w:r w:rsidR="00E82967" w:rsidRPr="003541C3">
        <w:t>38.2</w:t>
      </w:r>
      <w:r w:rsidR="00D47D0F" w:rsidRPr="003541C3">
        <w:t xml:space="preserve">15 </w:t>
      </w:r>
      <w:r w:rsidR="00E82967" w:rsidRPr="003541C3">
        <w:t>[</w:t>
      </w:r>
      <w:r w:rsidR="00D47D0F" w:rsidRPr="003541C3">
        <w:t>24</w:t>
      </w:r>
      <w:r w:rsidR="00E82967" w:rsidRPr="003541C3">
        <w:t xml:space="preserve">] if CBR measurement results are available or the corresponding </w:t>
      </w:r>
      <w:r w:rsidR="00E82967" w:rsidRPr="003541C3">
        <w:rPr>
          <w:i/>
        </w:rPr>
        <w:t>sl-defaultTxConfigIndex</w:t>
      </w:r>
      <w:r w:rsidR="00E82967"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E82967" w:rsidRPr="003541C3">
        <w:t>;</w:t>
      </w:r>
    </w:p>
    <w:p w14:paraId="5E2758BA" w14:textId="64021CAD" w:rsidR="00D9596F" w:rsidRPr="003541C3" w:rsidRDefault="00D9596F" w:rsidP="00D9596F">
      <w:pPr>
        <w:pStyle w:val="B3"/>
        <w:rPr>
          <w:rFonts w:eastAsia="等线"/>
          <w:lang w:eastAsia="zh-CN"/>
        </w:rPr>
      </w:pPr>
      <w:r w:rsidRPr="003541C3">
        <w:rPr>
          <w:rFonts w:eastAsia="等线"/>
          <w:lang w:eastAsia="zh-CN"/>
        </w:rPr>
        <w:t>3&gt;</w:t>
      </w:r>
      <w:r w:rsidRPr="003541C3">
        <w:rPr>
          <w:rFonts w:eastAsia="等线"/>
          <w:lang w:eastAsia="zh-CN"/>
        </w:rPr>
        <w:tab/>
        <w:t>if the selected resource pool is SL-PRS dedicated resource pool:</w:t>
      </w:r>
    </w:p>
    <w:p w14:paraId="2683B36F" w14:textId="612E4A23" w:rsidR="00D9596F" w:rsidRPr="003541C3" w:rsidRDefault="00D9596F" w:rsidP="00D9596F">
      <w:pPr>
        <w:pStyle w:val="B4"/>
        <w:rPr>
          <w:rFonts w:eastAsia="等线"/>
          <w:lang w:eastAsia="zh-CN"/>
        </w:rPr>
      </w:pPr>
      <w:r w:rsidRPr="003541C3">
        <w:rPr>
          <w:rFonts w:eastAsia="等线"/>
          <w:lang w:eastAsia="zh-CN"/>
        </w:rPr>
        <w:t>4&gt;</w:t>
      </w:r>
      <w:r w:rsidRPr="003541C3">
        <w:rPr>
          <w:rFonts w:eastAsia="等线"/>
          <w:lang w:eastAsia="zh-CN"/>
        </w:rPr>
        <w:tab/>
        <w:t xml:space="preserve">select the number of SL-PRS retransmissions from the allowed numbers, if configured by RRC, in </w:t>
      </w:r>
      <w:r w:rsidRPr="003541C3">
        <w:rPr>
          <w:rFonts w:eastAsia="等线"/>
          <w:i/>
          <w:lang w:eastAsia="zh-CN"/>
        </w:rPr>
        <w:t>sl-PRS-MaxNum-Transmissions</w:t>
      </w:r>
      <w:r w:rsidRPr="003541C3">
        <w:rPr>
          <w:rFonts w:eastAsia="等线"/>
          <w:iCs/>
          <w:lang w:eastAsia="zh-CN"/>
        </w:rPr>
        <w:t xml:space="preserve"> included in </w:t>
      </w:r>
      <w:r w:rsidRPr="003541C3">
        <w:rPr>
          <w:rFonts w:eastAsia="等线"/>
          <w:i/>
          <w:lang w:eastAsia="zh-CN"/>
        </w:rPr>
        <w:t>sl-CBR-SL-PRS-TxConfigList</w:t>
      </w:r>
      <w:r w:rsidR="00A80423" w:rsidRPr="003541C3">
        <w:rPr>
          <w:rFonts w:eastAsia="等线"/>
          <w:lang w:eastAsia="zh-CN"/>
        </w:rPr>
        <w:t>.</w:t>
      </w:r>
    </w:p>
    <w:p w14:paraId="65D31F94" w14:textId="6863B37C" w:rsidR="007A02BB" w:rsidRPr="003541C3" w:rsidRDefault="007A02BB" w:rsidP="007A02BB">
      <w:pPr>
        <w:pStyle w:val="B3"/>
        <w:rPr>
          <w:lang w:eastAsia="zh-CN"/>
        </w:rPr>
      </w:pPr>
      <w:r w:rsidRPr="003541C3">
        <w:t>3&gt;</w:t>
      </w:r>
      <w:r w:rsidRPr="003541C3">
        <w:tab/>
      </w:r>
      <w:r w:rsidRPr="003541C3">
        <w:rPr>
          <w:lang w:eastAsia="ko-KR"/>
        </w:rPr>
        <w:t xml:space="preserve">if </w:t>
      </w:r>
      <w:r w:rsidR="000A288E" w:rsidRPr="003541C3">
        <w:rPr>
          <w:i/>
        </w:rPr>
        <w:t>sl-InterUE-CoordinationScheme1</w:t>
      </w:r>
      <w:r w:rsidRPr="003541C3">
        <w:rPr>
          <w:lang w:eastAsia="ko-KR"/>
        </w:rPr>
        <w:t xml:space="preserve"> enabling reception</w:t>
      </w:r>
      <w:r w:rsidR="00C12159" w:rsidRPr="003541C3">
        <w:rPr>
          <w:lang w:eastAsia="ko-KR"/>
        </w:rPr>
        <w:t>/transmission</w:t>
      </w:r>
      <w:r w:rsidRPr="003541C3">
        <w:rPr>
          <w:lang w:eastAsia="ko-KR"/>
        </w:rPr>
        <w:t xml:space="preserve"> of preferred resource set and non-preferred resource set</w:t>
      </w:r>
      <w:r w:rsidR="00C12159" w:rsidRPr="003541C3">
        <w:rPr>
          <w:lang w:eastAsia="ko-KR"/>
        </w:rPr>
        <w:t xml:space="preserve"> is not configured by RRC</w:t>
      </w:r>
      <w:r w:rsidRPr="003541C3">
        <w:rPr>
          <w:lang w:eastAsia="ko-KR"/>
        </w:rPr>
        <w:t>:</w:t>
      </w:r>
    </w:p>
    <w:p w14:paraId="76799709" w14:textId="027CCD9C" w:rsidR="00C57048"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if transmission based on random selection is configured by upper layers:</w:t>
      </w:r>
    </w:p>
    <w:p w14:paraId="44B60E1C" w14:textId="77777777" w:rsidR="00D9596F" w:rsidRPr="003541C3" w:rsidRDefault="00D9596F" w:rsidP="00D9596F">
      <w:pPr>
        <w:pStyle w:val="B4"/>
        <w:ind w:leftChars="667" w:left="1618"/>
      </w:pPr>
      <w:r w:rsidRPr="003541C3">
        <w:t>5&gt;</w:t>
      </w:r>
      <w:r w:rsidRPr="003541C3">
        <w:tab/>
        <w:t>if the selected resource pool is not</w:t>
      </w:r>
      <w:r w:rsidRPr="003541C3">
        <w:rPr>
          <w:rFonts w:eastAsia="等线"/>
          <w:lang w:eastAsia="zh-CN"/>
        </w:rPr>
        <w:t xml:space="preserve"> SL-PRS</w:t>
      </w:r>
      <w:r w:rsidRPr="003541C3">
        <w:t xml:space="preserve"> dedicated resource pool:</w:t>
      </w:r>
    </w:p>
    <w:p w14:paraId="0CC2A806" w14:textId="3780979A" w:rsidR="007A02BB" w:rsidRPr="003541C3" w:rsidRDefault="00D9596F" w:rsidP="00D9596F">
      <w:pPr>
        <w:pStyle w:val="B6"/>
      </w:pPr>
      <w:r w:rsidRPr="003541C3">
        <w:t>6</w:t>
      </w:r>
      <w:r w:rsidR="007A02BB" w:rsidRPr="003541C3">
        <w:t>&gt;</w:t>
      </w:r>
      <w:r w:rsidR="007A02BB" w:rsidRPr="003541C3">
        <w:tab/>
        <w:t xml:space="preserve">randomly select the time and frequency resources for one transmission opportunity from the resources pool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 xml:space="preserve">ctive time above, </w:t>
      </w:r>
      <w:r w:rsidR="00962C6B" w:rsidRPr="003541C3">
        <w:t xml:space="preserve">if configured and the pool(s) in which all RB sets had Sidelink consistent LBT failure detected and not cancelled, </w:t>
      </w:r>
      <w:r w:rsidR="007A02BB" w:rsidRPr="003541C3">
        <w:t>according to the amount of selected frequency resources</w:t>
      </w:r>
      <w:r w:rsidRPr="003541C3">
        <w:t>,</w:t>
      </w:r>
      <w:r w:rsidR="007A02BB" w:rsidRPr="003541C3">
        <w:t xml:space="preserve"> the remaining PDB of SL data available in the logical channel(s)</w:t>
      </w:r>
      <w:r w:rsidRPr="003541C3">
        <w:t>, and the remaining SL-PRS delay budget of the SL-PRS transmission(s), if available,</w:t>
      </w:r>
      <w:r w:rsidR="007A02BB" w:rsidRPr="003541C3">
        <w:t xml:space="preserve"> allowed on the carrier, and the latency requirement of the triggered SL</w:t>
      </w:r>
      <w:r w:rsidR="00962C6B" w:rsidRPr="003541C3">
        <w:t>-</w:t>
      </w:r>
      <w:r w:rsidR="007A02BB" w:rsidRPr="003541C3">
        <w:t>CSI reporting</w:t>
      </w:r>
      <w:r w:rsidR="00AE32AE" w:rsidRPr="003541C3">
        <w:t>.</w:t>
      </w:r>
    </w:p>
    <w:p w14:paraId="5E6882CA"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14EBD390" w14:textId="44181B2E" w:rsidR="00D9596F" w:rsidRPr="003541C3" w:rsidRDefault="00D9596F" w:rsidP="003541C3">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 pool as specified in clause 5.28.2, according to the remaining SL-PRS delay budget of the SL-PRS transmission.</w:t>
      </w:r>
    </w:p>
    <w:p w14:paraId="4090C38F" w14:textId="375BDA3D" w:rsidR="00E82967" w:rsidRPr="003541C3" w:rsidRDefault="007A02BB" w:rsidP="00293E23">
      <w:pPr>
        <w:pStyle w:val="B4"/>
        <w:rPr>
          <w:lang w:eastAsia="zh-CN"/>
        </w:rPr>
      </w:pPr>
      <w:r w:rsidRPr="003541C3">
        <w:rPr>
          <w:lang w:eastAsia="zh-CN"/>
        </w:rPr>
        <w:t>4</w:t>
      </w:r>
      <w:r w:rsidR="00C57048" w:rsidRPr="003541C3">
        <w:rPr>
          <w:lang w:eastAsia="zh-CN"/>
        </w:rPr>
        <w:t>&gt;</w:t>
      </w:r>
      <w:r w:rsidR="00C57048" w:rsidRPr="003541C3">
        <w:rPr>
          <w:lang w:eastAsia="zh-CN"/>
        </w:rPr>
        <w:tab/>
        <w:t>else:</w:t>
      </w:r>
    </w:p>
    <w:p w14:paraId="5DB0E940" w14:textId="667FB790" w:rsidR="00962C6B" w:rsidRPr="003541C3" w:rsidRDefault="00962C6B" w:rsidP="00962C6B">
      <w:pPr>
        <w:pStyle w:val="B5"/>
        <w:rPr>
          <w:lang w:eastAsia="ko-KR"/>
        </w:rPr>
      </w:pPr>
      <w:r w:rsidRPr="003541C3">
        <w:rPr>
          <w:lang w:eastAsia="ko-KR"/>
        </w:rPr>
        <w:t>5&gt;</w:t>
      </w:r>
      <w:r w:rsidRPr="003541C3">
        <w:rPr>
          <w:lang w:eastAsia="ko-KR"/>
        </w:rPr>
        <w:tab/>
      </w:r>
      <w:r w:rsidRPr="003541C3">
        <w:t xml:space="preserve">if </w:t>
      </w:r>
      <w:r w:rsidRPr="003541C3">
        <w:rPr>
          <w:i/>
          <w:kern w:val="2"/>
        </w:rPr>
        <w:t>sl-NRPSSCH-EUTRA-ThresRSRP-List</w:t>
      </w:r>
      <w:r w:rsidRPr="003541C3">
        <w:rPr>
          <w:lang w:eastAsia="ko-KR"/>
        </w:rPr>
        <w:t xml:space="preserve"> is configured by the RRC:</w:t>
      </w:r>
    </w:p>
    <w:p w14:paraId="66F1217A" w14:textId="77777777" w:rsidR="00962C6B" w:rsidRPr="003541C3" w:rsidRDefault="00962C6B" w:rsidP="00962C6B">
      <w:pPr>
        <w:pStyle w:val="B6"/>
      </w:pPr>
      <w:r w:rsidRPr="003541C3">
        <w:t>6&gt;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and/or the latency requirement of the triggered SL-CSI reporting;</w:t>
      </w:r>
    </w:p>
    <w:p w14:paraId="49F42E47" w14:textId="1E19A501" w:rsidR="00A80423" w:rsidRPr="003541C3" w:rsidRDefault="00962C6B" w:rsidP="00962C6B">
      <w:pPr>
        <w:pStyle w:val="B7"/>
        <w:ind w:left="2268" w:hanging="283"/>
      </w:pPr>
      <w:r w:rsidRPr="003541C3">
        <w:t>7&gt;</w:t>
      </w:r>
      <w:r w:rsidRPr="003541C3">
        <w:tab/>
        <w:t>when SCS of NR SL is (pre-</w:t>
      </w:r>
      <w:proofErr w:type="gramStart"/>
      <w:r w:rsidRPr="003541C3">
        <w:t>)configured</w:t>
      </w:r>
      <w:proofErr w:type="gramEnd"/>
      <w:r w:rsidRPr="003541C3">
        <w:t xml:space="preserve"> as</w:t>
      </w:r>
      <w:r w:rsidR="00A80423" w:rsidRPr="003541C3">
        <w:t xml:space="preserve"> </w:t>
      </w:r>
      <w:r w:rsidR="00A80423" w:rsidRPr="003541C3">
        <w:rPr>
          <w:rFonts w:ascii="Cambria Math" w:hAnsi="Cambria Math"/>
          <w:i/>
        </w:rPr>
        <w:t>μ</w:t>
      </w:r>
      <w:r w:rsidR="00A80423" w:rsidRPr="003541C3">
        <w:t xml:space="preserve"> = 1:</w:t>
      </w:r>
    </w:p>
    <w:p w14:paraId="4B9E2E5F" w14:textId="58DBD0C2" w:rsidR="00962C6B" w:rsidRPr="003541C3" w:rsidRDefault="00A80423" w:rsidP="003541C3">
      <w:pPr>
        <w:pStyle w:val="B8"/>
      </w:pPr>
      <w:r w:rsidRPr="003541C3">
        <w:t>8&gt;</w:t>
      </w:r>
      <w:r w:rsidRPr="003541C3">
        <w:tab/>
      </w:r>
      <w:r w:rsidR="00962C6B" w:rsidRPr="003541C3">
        <w:t>select the time and frequency resources in the first of NR SL slots overlapping with an LTE SL subframe</w:t>
      </w:r>
      <w:r w:rsidRPr="003541C3">
        <w:t>;</w:t>
      </w:r>
    </w:p>
    <w:p w14:paraId="0E65BF51" w14:textId="780DB180" w:rsidR="00962C6B" w:rsidRPr="003541C3" w:rsidRDefault="00962C6B" w:rsidP="00962C6B">
      <w:pPr>
        <w:pStyle w:val="B8"/>
      </w:pPr>
      <w:r w:rsidRPr="003541C3">
        <w:t>8&gt;</w:t>
      </w:r>
      <w:r w:rsidRPr="003541C3">
        <w:tab/>
      </w:r>
      <w:r w:rsidRPr="003541C3">
        <w:rPr>
          <w:rStyle w:val="ui-provider"/>
        </w:rPr>
        <w:t xml:space="preserve">may additionally </w:t>
      </w:r>
      <w:r w:rsidRPr="003541C3">
        <w:t>select the time and frequency resources in the subsequent NR SL slot overlapping with the LTE SL subframe.</w:t>
      </w:r>
    </w:p>
    <w:p w14:paraId="1350C923" w14:textId="1D652CCB" w:rsidR="00962C6B" w:rsidRPr="003541C3" w:rsidRDefault="00962C6B" w:rsidP="003541C3">
      <w:pPr>
        <w:pStyle w:val="B5"/>
      </w:pPr>
      <w:r w:rsidRPr="003541C3">
        <w:rPr>
          <w:lang w:eastAsia="ko-KR"/>
        </w:rPr>
        <w:lastRenderedPageBreak/>
        <w:t>5&gt;</w:t>
      </w:r>
      <w:r w:rsidRPr="003541C3">
        <w:rPr>
          <w:lang w:eastAsia="ko-KR"/>
        </w:rPr>
        <w:tab/>
        <w:t>else</w:t>
      </w:r>
      <w:r w:rsidR="00D9596F" w:rsidRPr="003541C3">
        <w:rPr>
          <w:lang w:eastAsia="ko-KR"/>
        </w:rPr>
        <w:t xml:space="preserve"> </w:t>
      </w:r>
      <w:r w:rsidR="00D9596F" w:rsidRPr="003541C3">
        <w:t xml:space="preserve">if the selected resource pool is not </w:t>
      </w:r>
      <w:r w:rsidR="00D9596F" w:rsidRPr="003541C3">
        <w:rPr>
          <w:rFonts w:eastAsia="等线"/>
          <w:lang w:eastAsia="zh-CN"/>
        </w:rPr>
        <w:t>SL-PRS</w:t>
      </w:r>
      <w:r w:rsidR="00D9596F" w:rsidRPr="003541C3">
        <w:t xml:space="preserve"> dedicated resource pool</w:t>
      </w:r>
      <w:r w:rsidRPr="003541C3">
        <w:rPr>
          <w:lang w:eastAsia="ko-KR"/>
        </w:rPr>
        <w:t>:</w:t>
      </w:r>
    </w:p>
    <w:p w14:paraId="0CAB1F77" w14:textId="704B380B" w:rsidR="00E82967" w:rsidRPr="003541C3" w:rsidRDefault="00962C6B" w:rsidP="003541C3">
      <w:pPr>
        <w:pStyle w:val="B6"/>
      </w:pPr>
      <w:r w:rsidRPr="003541C3">
        <w:t>6</w:t>
      </w:r>
      <w:r w:rsidR="00E82967" w:rsidRPr="003541C3">
        <w:t>&gt;</w:t>
      </w:r>
      <w:r w:rsidR="00E82967" w:rsidRPr="003541C3">
        <w:tab/>
        <w:t xml:space="preserve">randomly select the time and frequency resources for one transmission opportunity from the resources indicated by the physical layer </w:t>
      </w:r>
      <w:r w:rsidR="00D47D0F" w:rsidRPr="003541C3">
        <w:t>as specified in</w:t>
      </w:r>
      <w:r w:rsidR="00E82967" w:rsidRPr="003541C3">
        <w:t xml:space="preserve"> clause 8.1.4 of TS</w:t>
      </w:r>
      <w:r w:rsidR="00AE32AE" w:rsidRPr="003541C3">
        <w:t xml:space="preserve"> </w:t>
      </w:r>
      <w:r w:rsidR="00E82967" w:rsidRPr="003541C3">
        <w:t>38.214</w:t>
      </w:r>
      <w:r w:rsidR="00AE32AE" w:rsidRPr="003541C3">
        <w:t xml:space="preserve"> </w:t>
      </w:r>
      <w:r w:rsidR="00E82967" w:rsidRPr="003541C3">
        <w:t>[7]</w:t>
      </w:r>
      <w:r w:rsidR="007A02BB" w:rsidRPr="003541C3">
        <w:t xml:space="preserve"> which occur within the SL DRX </w:t>
      </w:r>
      <w:r w:rsidR="000A288E" w:rsidRPr="003541C3">
        <w:t>A</w:t>
      </w:r>
      <w:r w:rsidR="00AE32AE" w:rsidRPr="003541C3">
        <w:t>c</w:t>
      </w:r>
      <w:r w:rsidR="007A02BB" w:rsidRPr="003541C3">
        <w:t>tive</w:t>
      </w:r>
      <w:r w:rsidR="005B7683" w:rsidRPr="003541C3">
        <w:t xml:space="preserve"> </w:t>
      </w:r>
      <w:r w:rsidR="002900B5" w:rsidRPr="003541C3">
        <w:t xml:space="preserve">time, </w:t>
      </w:r>
      <w:r w:rsidR="005B7683" w:rsidRPr="003541C3">
        <w:t>if configured</w:t>
      </w:r>
      <w:r w:rsidR="002900B5" w:rsidRPr="003541C3">
        <w:t>,</w:t>
      </w:r>
      <w:r w:rsidR="007A02BB" w:rsidRPr="003541C3">
        <w:t xml:space="preserve"> 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according to the amount of selected frequency resources</w:t>
      </w:r>
      <w:r w:rsidR="00D9596F" w:rsidRPr="003541C3">
        <w:t>,</w:t>
      </w:r>
      <w:r w:rsidR="00E82967" w:rsidRPr="003541C3">
        <w:t xml:space="preserve"> the remaining PDB of SL data available in the logical channel(s)</w:t>
      </w:r>
      <w:r w:rsidR="00D9596F" w:rsidRPr="003541C3">
        <w:t>, and the remaining SL-PRS delay budget of the SL-PRS transmission(s), if available,</w:t>
      </w:r>
      <w:r w:rsidR="00E82967" w:rsidRPr="003541C3">
        <w:t xml:space="preserve"> allowed on the carrier</w:t>
      </w:r>
      <w:r w:rsidR="00CB14AB" w:rsidRPr="003541C3">
        <w:t>, and</w:t>
      </w:r>
      <w:r w:rsidR="002C2DFD" w:rsidRPr="003541C3">
        <w:t>/or</w:t>
      </w:r>
      <w:r w:rsidR="00CB14AB" w:rsidRPr="003541C3">
        <w:t xml:space="preserve"> the latency requirement of the triggered SL</w:t>
      </w:r>
      <w:r w:rsidR="002C2DFD" w:rsidRPr="003541C3">
        <w:t>-</w:t>
      </w:r>
      <w:r w:rsidR="00CB14AB" w:rsidRPr="003541C3">
        <w:t>CSI reporting</w:t>
      </w:r>
      <w:r w:rsidR="00AE32AE" w:rsidRPr="003541C3">
        <w:t>.</w:t>
      </w:r>
    </w:p>
    <w:p w14:paraId="31126FE7" w14:textId="77777777" w:rsidR="00D9596F" w:rsidRPr="003541C3" w:rsidRDefault="00D9596F" w:rsidP="00D9596F">
      <w:pPr>
        <w:pStyle w:val="B5"/>
        <w:rPr>
          <w:rFonts w:eastAsia="等线"/>
          <w:lang w:eastAsia="zh-CN"/>
        </w:rPr>
      </w:pPr>
      <w:r w:rsidRPr="003541C3">
        <w:rPr>
          <w:rFonts w:eastAsia="等线"/>
          <w:lang w:eastAsia="zh-CN"/>
        </w:rPr>
        <w:t>5&gt;</w:t>
      </w:r>
      <w:r w:rsidRPr="003541C3">
        <w:rPr>
          <w:rFonts w:eastAsia="等线"/>
          <w:lang w:eastAsia="zh-CN"/>
        </w:rPr>
        <w:tab/>
        <w:t>if the selected resource pool is SL-PRS dedicated resource pool:</w:t>
      </w:r>
    </w:p>
    <w:p w14:paraId="2B5BB807" w14:textId="77777777" w:rsidR="00D9596F" w:rsidRPr="003541C3" w:rsidRDefault="00D9596F" w:rsidP="00D9596F">
      <w:pPr>
        <w:pStyle w:val="B6"/>
        <w:rPr>
          <w:rFonts w:eastAsia="等线"/>
          <w:lang w:eastAsia="zh-CN"/>
        </w:rPr>
      </w:pPr>
      <w:r w:rsidRPr="003541C3">
        <w:rPr>
          <w:rFonts w:eastAsia="等线"/>
          <w:lang w:eastAsia="zh-CN"/>
        </w:rPr>
        <w:t>6&gt;</w:t>
      </w:r>
      <w:r w:rsidRPr="003541C3">
        <w:rPr>
          <w:rFonts w:eastAsia="等线"/>
          <w:lang w:eastAsia="zh-CN"/>
        </w:rPr>
        <w:tab/>
        <w:t>randomly select the time and frequency resources for one transmission opportunity from the resources indicated by physical layer as clasue 8.2.4 of TS 38.214 [7] as specified in clause 5.28.2, according to the remaining SL-PRS delay budget of the SL-PRS transmission.</w:t>
      </w:r>
    </w:p>
    <w:p w14:paraId="65AAD4D6" w14:textId="68D3BD24" w:rsidR="000A288E" w:rsidRPr="003541C3" w:rsidRDefault="000A288E" w:rsidP="000A288E">
      <w:pPr>
        <w:pStyle w:val="B3"/>
        <w:rPr>
          <w:lang w:eastAsia="ko-KR"/>
        </w:rPr>
      </w:pPr>
      <w:r w:rsidRPr="003541C3">
        <w:t>3&gt;</w:t>
      </w:r>
      <w:r w:rsidRPr="003541C3">
        <w:rPr>
          <w:lang w:eastAsia="zh-CN"/>
        </w:rPr>
        <w:tab/>
      </w:r>
      <w:r w:rsidRPr="003541C3">
        <w:rPr>
          <w:lang w:eastAsia="ko-KR"/>
        </w:rPr>
        <w:t xml:space="preserve">if </w:t>
      </w:r>
      <w:r w:rsidRPr="003541C3">
        <w:rPr>
          <w:i/>
        </w:rPr>
        <w:t>sl-InterUE-CoordinationScheme1</w:t>
      </w:r>
      <w:r w:rsidR="00C12159" w:rsidRPr="003541C3">
        <w:rPr>
          <w:iCs/>
        </w:rPr>
        <w:t xml:space="preserve"> </w:t>
      </w:r>
      <w:r w:rsidRPr="003541C3">
        <w:rPr>
          <w:lang w:eastAsia="ko-KR"/>
        </w:rPr>
        <w:t>enabling reception</w:t>
      </w:r>
      <w:r w:rsidR="00C12159" w:rsidRPr="003541C3">
        <w:rPr>
          <w:lang w:eastAsia="ko-KR"/>
        </w:rPr>
        <w:t>/transmission</w:t>
      </w:r>
      <w:r w:rsidRPr="003541C3">
        <w:rPr>
          <w:lang w:eastAsia="ko-KR"/>
        </w:rPr>
        <w:t xml:space="preserve"> of preferred resource set and non-preferred resource set </w:t>
      </w:r>
      <w:r w:rsidR="00C12159"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65B4004A" w14:textId="77777777" w:rsidR="000A288E" w:rsidRPr="003541C3" w:rsidRDefault="000A288E" w:rsidP="000A288E">
      <w:pPr>
        <w:pStyle w:val="B4"/>
        <w:rPr>
          <w:lang w:eastAsia="zh-CN"/>
        </w:rPr>
      </w:pPr>
      <w:r w:rsidRPr="003541C3">
        <w:rPr>
          <w:lang w:eastAsia="zh-CN"/>
        </w:rPr>
        <w:t>4&gt;</w:t>
      </w:r>
      <w:r w:rsidRPr="003541C3">
        <w:rPr>
          <w:lang w:eastAsia="zh-CN"/>
        </w:rPr>
        <w:tab/>
        <w:t>if transmission based on random selection is configured by upper layers:</w:t>
      </w:r>
    </w:p>
    <w:p w14:paraId="4B4CC049" w14:textId="2CDD2BC1" w:rsidR="00D9596F" w:rsidRPr="003541C3" w:rsidRDefault="00D9596F" w:rsidP="00D9596F">
      <w:pPr>
        <w:pStyle w:val="B5"/>
      </w:pPr>
      <w:r w:rsidRPr="003541C3">
        <w:rPr>
          <w:lang w:eastAsia="zh-CN"/>
        </w:rPr>
        <w:t>5&gt;</w:t>
      </w:r>
      <w:r w:rsidRPr="003541C3">
        <w:rPr>
          <w:lang w:eastAsia="zh-CN"/>
        </w:rPr>
        <w:tab/>
      </w:r>
      <w:r w:rsidRPr="003541C3">
        <w:t xml:space="preserve">if the selected resource pool is not </w:t>
      </w:r>
      <w:r w:rsidRPr="003541C3">
        <w:rPr>
          <w:rFonts w:eastAsia="等线"/>
          <w:lang w:eastAsia="zh-CN"/>
        </w:rPr>
        <w:t>SL-PRS</w:t>
      </w:r>
      <w:r w:rsidRPr="003541C3">
        <w:t xml:space="preserve"> dedicated resource pool:</w:t>
      </w:r>
    </w:p>
    <w:p w14:paraId="457BFBF6" w14:textId="1463DF74" w:rsidR="000A288E" w:rsidRPr="003541C3" w:rsidRDefault="00D9596F" w:rsidP="003541C3">
      <w:pPr>
        <w:pStyle w:val="B6"/>
        <w:rPr>
          <w:lang w:eastAsia="zh-CN"/>
        </w:rPr>
      </w:pPr>
      <w:r w:rsidRPr="003541C3">
        <w:rPr>
          <w:lang w:eastAsia="zh-CN"/>
        </w:rPr>
        <w:t>6</w:t>
      </w:r>
      <w:r w:rsidR="000A288E" w:rsidRPr="003541C3">
        <w:rPr>
          <w:lang w:eastAsia="zh-CN"/>
        </w:rPr>
        <w:t>&gt;</w:t>
      </w:r>
      <w:r w:rsidR="000A288E" w:rsidRPr="003541C3">
        <w:rPr>
          <w:lang w:eastAsia="zh-CN"/>
        </w:rPr>
        <w:tab/>
        <w:t>randomly select the time and frequency resources for one transmission opportunity from the resources pool</w:t>
      </w:r>
      <w:r w:rsidR="00962C6B" w:rsidRPr="003541C3">
        <w:rPr>
          <w:lang w:eastAsia="zh-CN"/>
        </w:rPr>
        <w:t xml:space="preserve"> excluding </w:t>
      </w:r>
      <w:r w:rsidR="00962C6B" w:rsidRPr="003541C3">
        <w:t>all RB sets had Sidelink consistent LBT failure detected and not cancelled</w:t>
      </w:r>
      <w:r w:rsidR="000A288E" w:rsidRPr="003541C3">
        <w:rPr>
          <w:lang w:eastAsia="zh-CN"/>
        </w:rPr>
        <w:t xml:space="preserve">, </w:t>
      </w:r>
      <w:r w:rsidR="00962C6B" w:rsidRPr="003541C3">
        <w:rPr>
          <w:lang w:eastAsia="zh-CN"/>
        </w:rPr>
        <w:t xml:space="preserve">if configured </w:t>
      </w:r>
      <w:r w:rsidR="000A288E" w:rsidRPr="003541C3">
        <w:rPr>
          <w:lang w:eastAsia="zh-CN"/>
        </w:rPr>
        <w:t>according to the amount of selected frequency resources and the remaining PDB of SL data available in the logical channel(s)</w:t>
      </w:r>
      <w:r w:rsidRPr="003541C3">
        <w:t>, and the remaining SL-PRS delay budget of the SL-PRS transmission(s), if available,</w:t>
      </w:r>
      <w:r w:rsidR="000A288E" w:rsidRPr="003541C3">
        <w:rPr>
          <w:lang w:eastAsia="zh-CN"/>
        </w:rPr>
        <w:t xml:space="preserve"> allowed on the carrier, </w:t>
      </w:r>
      <w:r w:rsidR="000A288E" w:rsidRPr="003541C3">
        <w:t>and/or the latency requirement of the triggered SL</w:t>
      </w:r>
      <w:r w:rsidR="00962C6B" w:rsidRPr="003541C3">
        <w:t>-</w:t>
      </w:r>
      <w:r w:rsidR="000A288E" w:rsidRPr="003541C3">
        <w:t>CSI reporting</w:t>
      </w:r>
      <w:r w:rsidR="000A288E" w:rsidRPr="003541C3">
        <w:rPr>
          <w:lang w:eastAsia="zh-CN"/>
        </w:rPr>
        <w:t>.</w:t>
      </w:r>
    </w:p>
    <w:p w14:paraId="407DE77B" w14:textId="77777777" w:rsidR="000A288E" w:rsidRPr="003541C3" w:rsidRDefault="000A288E" w:rsidP="000B2AEF">
      <w:pPr>
        <w:pStyle w:val="B4"/>
      </w:pPr>
      <w:r w:rsidRPr="003541C3">
        <w:rPr>
          <w:lang w:eastAsia="zh-CN"/>
        </w:rPr>
        <w:t>4&gt;</w:t>
      </w:r>
      <w:r w:rsidRPr="003541C3">
        <w:rPr>
          <w:lang w:eastAsia="zh-CN"/>
        </w:rPr>
        <w:tab/>
        <w:t>else:</w:t>
      </w:r>
    </w:p>
    <w:p w14:paraId="60BD4EC4" w14:textId="203C1A81" w:rsidR="00D9596F" w:rsidRPr="003541C3" w:rsidRDefault="000A288E" w:rsidP="00D9596F">
      <w:pPr>
        <w:pStyle w:val="B5"/>
        <w:rPr>
          <w:lang w:eastAsia="zh-CN"/>
        </w:rPr>
      </w:pPr>
      <w:r w:rsidRPr="003541C3">
        <w:t>5&gt;</w:t>
      </w:r>
      <w:r w:rsidR="00D9596F" w:rsidRPr="003541C3">
        <w:tab/>
        <w:t xml:space="preserve">if the selected resource pool is not </w:t>
      </w:r>
      <w:r w:rsidR="00D9596F" w:rsidRPr="003541C3">
        <w:rPr>
          <w:rFonts w:eastAsia="等线"/>
          <w:lang w:eastAsia="zh-CN"/>
        </w:rPr>
        <w:t>SL-PRS</w:t>
      </w:r>
      <w:r w:rsidR="00D9596F" w:rsidRPr="003541C3">
        <w:t xml:space="preserve"> dedicated resource pool:</w:t>
      </w:r>
    </w:p>
    <w:p w14:paraId="39262EBA" w14:textId="0D793D56" w:rsidR="000A288E" w:rsidRPr="003541C3" w:rsidRDefault="00D9596F" w:rsidP="003541C3">
      <w:pPr>
        <w:pStyle w:val="B6"/>
      </w:pPr>
      <w:r w:rsidRPr="003541C3">
        <w:t>6&gt;</w:t>
      </w:r>
      <w:r w:rsidR="000A288E" w:rsidRPr="003541C3">
        <w:tab/>
        <w:t>randomly select the time and frequency resources for one transmission opportunity from the resources indicated by the physical layer as specified in clause 8.1.4 of TS 38.214 [7], according to the amount of selected frequency resources</w:t>
      </w:r>
      <w:r w:rsidRPr="003541C3">
        <w:t>,</w:t>
      </w:r>
      <w:r w:rsidR="000A288E" w:rsidRPr="003541C3">
        <w:t xml:space="preserve"> the remaining PDB of SL data available in the logical channel(s)</w:t>
      </w:r>
      <w:r w:rsidR="00A85A74" w:rsidRPr="003541C3">
        <w:t>, and the remaining SL-PRS delay budget of the SL-PRS transmission(s), if available,</w:t>
      </w:r>
      <w:r w:rsidR="000A288E"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p>
    <w:p w14:paraId="59C1CB2E" w14:textId="17C64505"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85A74" w:rsidRPr="003541C3">
        <w:t xml:space="preserve"> and if the selected resource pool is not </w:t>
      </w:r>
      <w:r w:rsidR="00A85A74" w:rsidRPr="003541C3">
        <w:rPr>
          <w:rFonts w:eastAsia="等线"/>
          <w:lang w:eastAsia="zh-CN"/>
        </w:rPr>
        <w:t>SL-PRS</w:t>
      </w:r>
      <w:r w:rsidR="00A85A74" w:rsidRPr="003541C3">
        <w:t xml:space="preserve"> dedicated resource pool</w:t>
      </w:r>
      <w:r w:rsidRPr="003541C3">
        <w:t>:</w:t>
      </w:r>
    </w:p>
    <w:p w14:paraId="7A9C9393" w14:textId="5C757F09" w:rsidR="007A02BB" w:rsidRPr="003541C3" w:rsidRDefault="007A02BB" w:rsidP="007A02BB">
      <w:pPr>
        <w:pStyle w:val="B4"/>
      </w:pPr>
      <w:r w:rsidRPr="003541C3">
        <w:t>4&gt;</w:t>
      </w:r>
      <w:r w:rsidRPr="003541C3">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63D675DF" w14:textId="0645672F" w:rsidR="007A02BB" w:rsidRPr="003541C3" w:rsidRDefault="007A02BB" w:rsidP="007A02BB">
      <w:pPr>
        <w:pStyle w:val="B3"/>
        <w:rPr>
          <w:lang w:eastAsia="ko-KR"/>
        </w:rPr>
      </w:pPr>
      <w:r w:rsidRPr="003541C3">
        <w:t>3&gt;</w:t>
      </w:r>
      <w:r w:rsidRPr="003541C3">
        <w:tab/>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t>and when the UE has own sensing result as specified in clause 8.1.4 of TS 38.214 [7] and</w:t>
      </w:r>
      <w:r w:rsidR="00AE32AE" w:rsidRPr="003541C3">
        <w:t xml:space="preserve"> </w:t>
      </w:r>
      <w:r w:rsidRPr="003541C3">
        <w:t>if a preferred resource set is received from a UE</w:t>
      </w:r>
      <w:r w:rsidR="00A85A74" w:rsidRPr="003541C3">
        <w:t xml:space="preserve"> </w:t>
      </w:r>
      <w:bookmarkStart w:id="790" w:name="_Hlk149743245"/>
      <w:r w:rsidR="00A85A74" w:rsidRPr="003541C3">
        <w:t xml:space="preserve">and if the selected resource pool is not </w:t>
      </w:r>
      <w:r w:rsidR="00A85A74" w:rsidRPr="003541C3">
        <w:rPr>
          <w:rFonts w:eastAsia="等线"/>
          <w:lang w:eastAsia="zh-CN"/>
        </w:rPr>
        <w:t>SL-PRS</w:t>
      </w:r>
      <w:r w:rsidR="00A85A74" w:rsidRPr="003541C3">
        <w:t xml:space="preserve"> dedicated resource pool</w:t>
      </w:r>
      <w:bookmarkEnd w:id="790"/>
      <w:r w:rsidRPr="003541C3">
        <w:t>:</w:t>
      </w:r>
    </w:p>
    <w:p w14:paraId="3574D570" w14:textId="24EBA988" w:rsidR="007A02BB" w:rsidRPr="003541C3" w:rsidRDefault="007A02BB" w:rsidP="007A02BB">
      <w:pPr>
        <w:pStyle w:val="B4"/>
      </w:pPr>
      <w:r w:rsidRPr="003541C3">
        <w:t>4&gt;</w:t>
      </w:r>
      <w:r w:rsidRPr="003541C3">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3541C3">
        <w:t>,</w:t>
      </w:r>
      <w:r w:rsidRPr="003541C3">
        <w:t xml:space="preserve"> the remaining PDB of SL data available in the logical channel(s)</w:t>
      </w:r>
      <w:r w:rsidR="00A85A74" w:rsidRPr="003541C3">
        <w:t xml:space="preserve">, and the remaining SL-PRS delay budget of the SL-PRS </w:t>
      </w:r>
      <w:r w:rsidR="00A85A74" w:rsidRPr="003541C3">
        <w:lastRenderedPageBreak/>
        <w:t>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00AE32AE" w:rsidRPr="003541C3">
        <w:t>;</w:t>
      </w:r>
    </w:p>
    <w:p w14:paraId="5E2CF2F7" w14:textId="77777777" w:rsidR="007A02BB" w:rsidRPr="003541C3" w:rsidRDefault="007A02BB" w:rsidP="007A02BB">
      <w:pPr>
        <w:pStyle w:val="B4"/>
        <w:rPr>
          <w:lang w:eastAsia="ko-KR"/>
        </w:rPr>
      </w:pPr>
      <w:r w:rsidRPr="003541C3">
        <w:t>4&gt;</w:t>
      </w:r>
      <w:r w:rsidRPr="003541C3">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3541C3" w:rsidRDefault="007A02BB" w:rsidP="007A02BB">
      <w:pPr>
        <w:pStyle w:val="B4"/>
        <w:ind w:leftChars="667" w:left="1618"/>
      </w:pPr>
      <w:r w:rsidRPr="003541C3">
        <w:t>5&gt;</w:t>
      </w:r>
      <w:r w:rsidRPr="003541C3">
        <w:tab/>
        <w:t>randomly select the time and frequency resources for one transmission opportunity from the resources indicated by the physical layer as specified in clause 8.1.4 of TS 38.214 [7], according to the amount of selected frequency resources</w:t>
      </w:r>
      <w:r w:rsidR="00A85A74" w:rsidRPr="003541C3">
        <w:t>,</w:t>
      </w:r>
      <w:r w:rsidRPr="003541C3">
        <w:t xml:space="preserve"> the remaining PDB of SL data available in the logical channel(s)</w:t>
      </w:r>
      <w:r w:rsidR="00A85A74" w:rsidRPr="003541C3">
        <w:t>, and the remaining SL-PRS delay budget of the SL-PRS transmission(s), if available,</w:t>
      </w:r>
      <w:r w:rsidRPr="003541C3">
        <w:t xml:space="preserve"> allowed on the carrier</w:t>
      </w:r>
      <w:r w:rsidR="000A288E" w:rsidRPr="003541C3">
        <w:rPr>
          <w:lang w:eastAsia="zh-CN"/>
        </w:rPr>
        <w:t xml:space="preserve">, </w:t>
      </w:r>
      <w:r w:rsidR="000A288E" w:rsidRPr="003541C3">
        <w:t>and/or the latency requirement of the triggered SL</w:t>
      </w:r>
      <w:r w:rsidR="0058468B" w:rsidRPr="003541C3">
        <w:t>-</w:t>
      </w:r>
      <w:r w:rsidR="000A288E" w:rsidRPr="003541C3">
        <w:t>CSI reporting</w:t>
      </w:r>
      <w:r w:rsidRPr="003541C3">
        <w:t>.</w:t>
      </w:r>
    </w:p>
    <w:p w14:paraId="208C61B4" w14:textId="30A01AD3" w:rsidR="000A288E" w:rsidRPr="003541C3" w:rsidRDefault="000A288E" w:rsidP="000A288E">
      <w:pPr>
        <w:pStyle w:val="B3"/>
        <w:rPr>
          <w:lang w:eastAsia="ko-KR"/>
        </w:rPr>
      </w:pPr>
      <w:r w:rsidRPr="003541C3">
        <w:t>3&gt;</w:t>
      </w:r>
      <w:r w:rsidRPr="003541C3">
        <w:tab/>
        <w:t xml:space="preserve">if </w:t>
      </w:r>
      <w:r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 </w:t>
      </w:r>
      <w:r w:rsidR="00C12159" w:rsidRPr="003541C3">
        <w:rPr>
          <w:lang w:eastAsia="ko-KR"/>
        </w:rPr>
        <w:t xml:space="preserve">is configured by RRC </w:t>
      </w:r>
      <w:r w:rsidRPr="003541C3">
        <w:rPr>
          <w:lang w:eastAsia="ko-KR"/>
        </w:rPr>
        <w:t>and when the UE determines the resources for Sidelink Inter-UE Coordination Information transmission upon explicit request from a UE</w:t>
      </w:r>
      <w:r w:rsidRPr="003541C3">
        <w:t>:</w:t>
      </w:r>
    </w:p>
    <w:p w14:paraId="448D09A3" w14:textId="16AF5503" w:rsidR="000A288E" w:rsidRPr="003541C3" w:rsidRDefault="000A288E" w:rsidP="000A288E">
      <w:pPr>
        <w:pStyle w:val="B4"/>
      </w:pPr>
      <w:r w:rsidRPr="003541C3">
        <w:t>4&gt;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1E06D21" w14:textId="77777777" w:rsidR="00A85A74" w:rsidRPr="003541C3" w:rsidRDefault="00A85A74" w:rsidP="00A85A74">
      <w:pPr>
        <w:pStyle w:val="B3"/>
        <w:rPr>
          <w:rFonts w:eastAsia="等线"/>
          <w:lang w:eastAsia="zh-CN"/>
        </w:rPr>
      </w:pPr>
      <w:r w:rsidRPr="003541C3">
        <w:rPr>
          <w:rFonts w:eastAsia="等线"/>
          <w:lang w:eastAsia="zh-CN"/>
        </w:rPr>
        <w:t>3&gt;</w:t>
      </w:r>
      <w:r w:rsidRPr="003541C3">
        <w:rPr>
          <w:rFonts w:eastAsia="等线"/>
          <w:lang w:eastAsia="zh-CN"/>
        </w:rPr>
        <w:tab/>
        <w:t>if one or more SL-PRS retransmissions are selected and the selected resource pool is SL-PRS dedicated resource pool:</w:t>
      </w:r>
    </w:p>
    <w:p w14:paraId="29C760C8" w14:textId="77777777" w:rsidR="00A85A74" w:rsidRPr="003541C3" w:rsidRDefault="00A85A74" w:rsidP="00A85A74">
      <w:pPr>
        <w:pStyle w:val="B4"/>
      </w:pPr>
      <w:r w:rsidRPr="003541C3">
        <w:rPr>
          <w:rFonts w:eastAsia="等线"/>
          <w:lang w:eastAsia="zh-CN"/>
        </w:rPr>
        <w:t>4&gt;</w:t>
      </w:r>
      <w:r w:rsidRPr="003541C3">
        <w:rPr>
          <w:rFonts w:eastAsia="等线"/>
          <w:lang w:eastAsia="zh-CN"/>
        </w:rPr>
        <w:tab/>
      </w:r>
      <w:r w:rsidRPr="003541C3">
        <w:t xml:space="preserve">randomly select the time and frequency resources for one or more transmission opportunities from the </w:t>
      </w:r>
      <w:r w:rsidRPr="003541C3">
        <w:rPr>
          <w:lang w:eastAsia="en-US"/>
        </w:rPr>
        <w:t xml:space="preserve">available </w:t>
      </w:r>
      <w:r w:rsidRPr="003541C3">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3541C3" w:rsidRDefault="00A85A74" w:rsidP="00A85A74">
      <w:pPr>
        <w:pStyle w:val="B4"/>
        <w:rPr>
          <w:rFonts w:eastAsia="等线"/>
          <w:lang w:eastAsia="zh-CN"/>
        </w:rPr>
      </w:pPr>
      <w:r w:rsidRPr="003541C3">
        <w:rPr>
          <w:rFonts w:eastAsia="等线"/>
          <w:lang w:eastAsia="zh-CN"/>
        </w:rPr>
        <w:t>4&gt;</w:t>
      </w:r>
      <w:r w:rsidRPr="003541C3">
        <w:rPr>
          <w:rFonts w:eastAsia="等线"/>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3541C3" w:rsidRDefault="00A85A74" w:rsidP="000A288E">
      <w:pPr>
        <w:pStyle w:val="B4"/>
        <w:rPr>
          <w:rFonts w:eastAsia="等线"/>
          <w:lang w:eastAsia="zh-CN"/>
        </w:rPr>
      </w:pPr>
      <w:r w:rsidRPr="003541C3">
        <w:rPr>
          <w:rFonts w:eastAsia="等线"/>
          <w:lang w:eastAsia="zh-CN"/>
        </w:rPr>
        <w:t>4&gt;</w:t>
      </w:r>
      <w:r w:rsidRPr="003541C3">
        <w:rPr>
          <w:rFonts w:eastAsia="等线"/>
          <w:lang w:eastAsia="zh-CN"/>
        </w:rPr>
        <w:tab/>
        <w:t>consider the sets of initial transmission opportunities and retransmission opportunities as the selected sidelink grant.</w:t>
      </w:r>
    </w:p>
    <w:p w14:paraId="1BE2DBE5" w14:textId="5613FF9D" w:rsidR="00E82967" w:rsidRPr="003541C3" w:rsidRDefault="00E82967" w:rsidP="00E82967">
      <w:pPr>
        <w:pStyle w:val="B3"/>
      </w:pPr>
      <w:r w:rsidRPr="003541C3">
        <w:t>3&gt;</w:t>
      </w:r>
      <w:r w:rsidRPr="003541C3">
        <w:tab/>
      </w:r>
      <w:r w:rsidR="00A85A74" w:rsidRPr="003541C3">
        <w:t xml:space="preserve">else </w:t>
      </w:r>
      <w:r w:rsidRPr="003541C3">
        <w:t>if one or more HARQ retransmissions are selected</w:t>
      </w:r>
      <w:r w:rsidR="00A85A74" w:rsidRPr="003541C3">
        <w:t xml:space="preserve"> and the selected resource pool is not </w:t>
      </w:r>
      <w:r w:rsidR="00A85A74" w:rsidRPr="003541C3">
        <w:rPr>
          <w:rFonts w:eastAsia="等线"/>
          <w:lang w:eastAsia="zh-CN"/>
        </w:rPr>
        <w:t>SL-PRS</w:t>
      </w:r>
      <w:r w:rsidR="00A85A74" w:rsidRPr="003541C3">
        <w:t xml:space="preserve"> dedicated resource pool</w:t>
      </w:r>
      <w:r w:rsidRPr="003541C3">
        <w:t>:</w:t>
      </w:r>
    </w:p>
    <w:p w14:paraId="57F829A7" w14:textId="5896911F" w:rsidR="007A02BB" w:rsidRPr="003541C3" w:rsidRDefault="007A02BB" w:rsidP="007A02BB">
      <w:pPr>
        <w:pStyle w:val="B4"/>
        <w:rPr>
          <w:lang w:eastAsia="ko-KR"/>
        </w:rPr>
      </w:pPr>
      <w:r w:rsidRPr="003541C3">
        <w:rPr>
          <w:lang w:eastAsia="ko-KR"/>
        </w:rPr>
        <w:t>4&gt;</w:t>
      </w:r>
      <w:r w:rsidRPr="003541C3">
        <w:rPr>
          <w:lang w:eastAsia="ko-KR"/>
        </w:rPr>
        <w:tab/>
      </w:r>
      <w:r w:rsidRPr="003541C3">
        <w:t xml:space="preserve">if </w:t>
      </w:r>
      <w:r w:rsidR="000A288E" w:rsidRPr="003541C3">
        <w:rPr>
          <w:i/>
        </w:rPr>
        <w:t>sl-InterUE-CoordinationScheme1</w:t>
      </w:r>
      <w:r w:rsidRPr="003541C3">
        <w:t xml:space="preserve"> enabling reception</w:t>
      </w:r>
      <w:r w:rsidR="00C12159" w:rsidRPr="003541C3">
        <w:t>/transmission</w:t>
      </w:r>
      <w:r w:rsidRPr="003541C3">
        <w:t xml:space="preserve"> of preferred resource set and non-preferred resource set</w:t>
      </w:r>
      <w:r w:rsidR="005020AF" w:rsidRPr="003541C3">
        <w:rPr>
          <w:lang w:eastAsia="ko-KR"/>
        </w:rPr>
        <w:t xml:space="preserve"> is not configured by RRC</w:t>
      </w:r>
      <w:r w:rsidRPr="003541C3">
        <w:t>:</w:t>
      </w:r>
    </w:p>
    <w:p w14:paraId="2DCFE324" w14:textId="3ACE8CA6" w:rsidR="00C57048" w:rsidRPr="003541C3" w:rsidRDefault="007A02BB" w:rsidP="00293E23">
      <w:pPr>
        <w:pStyle w:val="B5"/>
      </w:pPr>
      <w:r w:rsidRPr="003541C3">
        <w:t>5</w:t>
      </w:r>
      <w:r w:rsidR="00E82967" w:rsidRPr="003541C3">
        <w:t>&gt;</w:t>
      </w:r>
      <w:r w:rsidR="00E82967" w:rsidRPr="003541C3">
        <w:tab/>
        <w:t xml:space="preserve">if </w:t>
      </w:r>
      <w:r w:rsidR="00C57048" w:rsidRPr="003541C3">
        <w:t xml:space="preserve">transmission based on </w:t>
      </w:r>
      <w:r w:rsidR="000A288E" w:rsidRPr="003541C3">
        <w:t xml:space="preserve">full </w:t>
      </w:r>
      <w:r w:rsidR="00C57048" w:rsidRPr="003541C3">
        <w:t>sensing</w:t>
      </w:r>
      <w:r w:rsidRPr="003541C3">
        <w:t xml:space="preserve"> or partial sensing</w:t>
      </w:r>
      <w:r w:rsidR="00C57048" w:rsidRPr="003541C3">
        <w:t xml:space="preserve"> is configured by upper layers and</w:t>
      </w:r>
      <w:r w:rsidR="00C57048" w:rsidRPr="003541C3">
        <w:rPr>
          <w:lang w:eastAsia="fr-FR"/>
        </w:rPr>
        <w:t xml:space="preserve"> </w:t>
      </w:r>
      <w:r w:rsidR="00E82967" w:rsidRPr="003541C3">
        <w:t>there are available resources left in the resources indicated by the physical layer according to clause 8.1.4 of TS 38.214 [7] for more transmission opportunities</w:t>
      </w:r>
      <w:r w:rsidR="00C57048" w:rsidRPr="003541C3">
        <w:t>; or</w:t>
      </w:r>
    </w:p>
    <w:p w14:paraId="691A947D" w14:textId="6FF183A2" w:rsidR="00E82967" w:rsidRPr="003541C3" w:rsidRDefault="007A02BB" w:rsidP="00293E23">
      <w:pPr>
        <w:pStyle w:val="B5"/>
      </w:pPr>
      <w:r w:rsidRPr="003541C3">
        <w:t>5</w:t>
      </w:r>
      <w:r w:rsidR="00C57048" w:rsidRPr="003541C3">
        <w:t>&gt;</w:t>
      </w:r>
      <w:r w:rsidR="00C57048" w:rsidRPr="003541C3">
        <w:tab/>
        <w:t>if transmission based on random selection is configured by upper layers and there are available resources left in the resources pool for more transmission opportunities</w:t>
      </w:r>
      <w:r w:rsidR="00E82967" w:rsidRPr="003541C3">
        <w:t>:</w:t>
      </w:r>
    </w:p>
    <w:p w14:paraId="27192DCD" w14:textId="10A3033A" w:rsidR="0058468B" w:rsidRPr="003541C3" w:rsidRDefault="0058468B" w:rsidP="0058468B">
      <w:pPr>
        <w:pStyle w:val="B6"/>
      </w:pPr>
      <w:r w:rsidRPr="003541C3">
        <w:t>6&gt;</w:t>
      </w:r>
      <w:r w:rsidRPr="003541C3">
        <w:tab/>
        <w:t xml:space="preserve">if </w:t>
      </w:r>
      <w:r w:rsidRPr="003541C3">
        <w:rPr>
          <w:i/>
          <w:kern w:val="2"/>
        </w:rPr>
        <w:t>sl-NRPSSCH-EUTRA-ThresRSRP-List</w:t>
      </w:r>
      <w:r w:rsidRPr="003541C3">
        <w:rPr>
          <w:lang w:eastAsia="ko-KR"/>
        </w:rPr>
        <w:t xml:space="preserve"> is configured by the RRC:</w:t>
      </w:r>
    </w:p>
    <w:p w14:paraId="0BFEC746" w14:textId="77777777" w:rsidR="0058468B" w:rsidRPr="003541C3" w:rsidRDefault="0058468B" w:rsidP="0058468B">
      <w:pPr>
        <w:pStyle w:val="B7"/>
        <w:ind w:left="2268" w:hanging="283"/>
      </w:pPr>
      <w:r w:rsidRPr="003541C3">
        <w:t>7&gt;</w:t>
      </w:r>
      <w:r w:rsidRPr="003541C3">
        <w:tab/>
        <w:t>randomly select the time and frequency resources for one transmission opportunity from the resources indicated by the physical layer as specified in clause 8.1.4 of TS 38.214 [7], according to the amount of selected frequency resources and the remaining PDB of SL data available in the logical channel(s) allowed on the carrier, and</w:t>
      </w:r>
      <w:r w:rsidRPr="003541C3">
        <w:rPr>
          <w:lang w:eastAsia="zh-CN"/>
        </w:rPr>
        <w:t>/or</w:t>
      </w:r>
      <w:r w:rsidRPr="003541C3">
        <w:t xml:space="preserve"> the latency requirement of the triggered SL</w:t>
      </w:r>
      <w:r w:rsidRPr="003541C3">
        <w:rPr>
          <w:lang w:eastAsia="zh-CN"/>
        </w:rPr>
        <w:t>-</w:t>
      </w:r>
      <w:r w:rsidRPr="003541C3">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19ABFBE" w14:textId="7BB64922" w:rsidR="00A80423" w:rsidRPr="003541C3" w:rsidRDefault="0058468B" w:rsidP="0058468B">
      <w:pPr>
        <w:pStyle w:val="B8"/>
      </w:pPr>
      <w:r w:rsidRPr="003541C3">
        <w:t>8&gt;</w:t>
      </w:r>
      <w:r w:rsidRPr="003541C3">
        <w:tab/>
        <w:t>when SCS of NR SL is (pre-</w:t>
      </w:r>
      <w:proofErr w:type="gramStart"/>
      <w:r w:rsidRPr="003541C3">
        <w:t>)configured</w:t>
      </w:r>
      <w:proofErr w:type="gramEnd"/>
      <w:r w:rsidRPr="003541C3">
        <w:t xml:space="preserve"> as</w:t>
      </w:r>
      <w:r w:rsidR="00A80423" w:rsidRPr="003541C3">
        <w:t xml:space="preserve"> </w:t>
      </w:r>
      <w:r w:rsidR="00A80423" w:rsidRPr="003541C3">
        <w:rPr>
          <w:rFonts w:ascii="Cambria Math" w:hAnsi="Cambria Math"/>
          <w:i/>
        </w:rPr>
        <w:t>μ</w:t>
      </w:r>
      <w:r w:rsidR="00A80423" w:rsidRPr="003541C3">
        <w:t xml:space="preserve"> = 1:</w:t>
      </w:r>
    </w:p>
    <w:p w14:paraId="482F8BF1" w14:textId="03995F9C" w:rsidR="0058468B" w:rsidRPr="003541C3" w:rsidRDefault="00A80423" w:rsidP="003541C3">
      <w:pPr>
        <w:pStyle w:val="B9"/>
        <w:rPr>
          <w:rFonts w:eastAsia="맑은 고딕"/>
        </w:rPr>
      </w:pPr>
      <w:r w:rsidRPr="003541C3">
        <w:rPr>
          <w:rFonts w:eastAsia="맑은 고딕"/>
        </w:rPr>
        <w:lastRenderedPageBreak/>
        <w:t>9&gt;</w:t>
      </w:r>
      <w:r w:rsidRPr="003541C3">
        <w:rPr>
          <w:rFonts w:eastAsia="맑은 고딕"/>
        </w:rPr>
        <w:tab/>
      </w:r>
      <w:r w:rsidR="0058468B" w:rsidRPr="003541C3">
        <w:rPr>
          <w:rFonts w:eastAsia="맑은 고딕"/>
        </w:rPr>
        <w:t>select the time and frequency resources in the second of NR SL slots of NR SL slots overlapping with an LTE SL subframe to which the selected initial transmission resources belongs, or at least select the time and frequency resources in the first of NR SL slots overlapping with an LTE SL subframe.</w:t>
      </w:r>
    </w:p>
    <w:p w14:paraId="5D2D478B" w14:textId="77777777" w:rsidR="0058468B" w:rsidRPr="003541C3" w:rsidRDefault="0058468B" w:rsidP="0058468B">
      <w:pPr>
        <w:pStyle w:val="B6"/>
      </w:pPr>
      <w:r w:rsidRPr="003541C3">
        <w:t>6&gt;</w:t>
      </w:r>
      <w:r w:rsidRPr="003541C3">
        <w:tab/>
        <w:t>else:</w:t>
      </w:r>
    </w:p>
    <w:p w14:paraId="3BBF775F" w14:textId="1B209E4E" w:rsidR="00E82967" w:rsidRPr="003541C3" w:rsidRDefault="0058468B" w:rsidP="003541C3">
      <w:pPr>
        <w:pStyle w:val="B7"/>
        <w:ind w:left="2268" w:hanging="283"/>
      </w:pPr>
      <w:r w:rsidRPr="003541C3">
        <w:t>7</w:t>
      </w:r>
      <w:r w:rsidR="00E82967" w:rsidRPr="003541C3">
        <w:t>&gt;</w:t>
      </w:r>
      <w:r w:rsidR="00E82967" w:rsidRPr="003541C3">
        <w:tab/>
        <w:t xml:space="preserve">randomly select the time and frequency resources for one or more transmission opportunities </w:t>
      </w:r>
      <w:r w:rsidR="007A02BB" w:rsidRPr="003541C3">
        <w:t xml:space="preserve">from the available resources which occur within the SL DRX </w:t>
      </w:r>
      <w:r w:rsidR="000A288E" w:rsidRPr="003541C3">
        <w:t>A</w:t>
      </w:r>
      <w:r w:rsidR="007A02BB" w:rsidRPr="003541C3">
        <w:t>ctive time</w:t>
      </w:r>
      <w:r w:rsidR="002900B5" w:rsidRPr="003541C3">
        <w:t>,</w:t>
      </w:r>
      <w:r w:rsidR="007A02BB" w:rsidRPr="003541C3">
        <w:t xml:space="preserve"> </w:t>
      </w:r>
      <w:r w:rsidR="005B7683" w:rsidRPr="003541C3">
        <w:t>if configured</w:t>
      </w:r>
      <w:r w:rsidR="002900B5" w:rsidRPr="003541C3">
        <w:t>,</w:t>
      </w:r>
      <w:r w:rsidR="005B7683" w:rsidRPr="003541C3">
        <w:t xml:space="preserve"> </w:t>
      </w:r>
      <w:r w:rsidR="007A02BB" w:rsidRPr="003541C3">
        <w:t xml:space="preserve">as specified in clause </w:t>
      </w:r>
      <w:r w:rsidR="00011531" w:rsidRPr="003541C3">
        <w:t>5.28</w:t>
      </w:r>
      <w:r w:rsidR="007A02BB" w:rsidRPr="003541C3">
        <w:t xml:space="preserve">.2 of the destination UE selected for indicating to the physical layer the SL DRX </w:t>
      </w:r>
      <w:r w:rsidR="000A288E" w:rsidRPr="003541C3">
        <w:t>A</w:t>
      </w:r>
      <w:r w:rsidR="007A02BB" w:rsidRPr="003541C3">
        <w:t>ctive time above</w:t>
      </w:r>
      <w:r w:rsidR="00E82967" w:rsidRPr="003541C3">
        <w:t xml:space="preserve">, </w:t>
      </w:r>
      <w:r w:rsidR="00BD28A1" w:rsidRPr="003541C3">
        <w:rPr>
          <w:rFonts w:eastAsia="맑은 고딕"/>
        </w:rPr>
        <w:t>and the pool(s) in which all RB sets with Sidelink consistent LBT failure detected and not cancelled are excluded</w:t>
      </w:r>
      <w:r w:rsidR="00BD28A1" w:rsidRPr="003541C3">
        <w:t xml:space="preserve">, if configured, </w:t>
      </w:r>
      <w:r w:rsidR="00E82967" w:rsidRPr="003541C3">
        <w:t>according to the amount of selected frequency resources, the selected number of HARQ retransmissions and the remaining PDB of SL data available in the logical channel(s) allowed on the carrier</w:t>
      </w:r>
      <w:r w:rsidR="002C2DFD" w:rsidRPr="003541C3">
        <w:t>, and/or the latency requirement of the triggered SL-CSI</w:t>
      </w:r>
      <w:r w:rsidR="00D47D0F"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D47D0F"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3541C3">
        <w:t>;</w:t>
      </w:r>
    </w:p>
    <w:p w14:paraId="60BB656C" w14:textId="182C5878" w:rsidR="000A288E" w:rsidRPr="003541C3" w:rsidRDefault="000A288E" w:rsidP="000B2AEF">
      <w:pPr>
        <w:pStyle w:val="B4"/>
        <w:rPr>
          <w:lang w:eastAsia="ko-KR"/>
        </w:rPr>
      </w:pPr>
      <w:r w:rsidRPr="003541C3">
        <w:t>4&gt;</w:t>
      </w:r>
      <w:r w:rsidRPr="003541C3">
        <w:rPr>
          <w:lang w:eastAsia="ko-KR"/>
        </w:rPr>
        <w:tab/>
        <w:t xml:space="preserve">if </w:t>
      </w:r>
      <w:r w:rsidRPr="003541C3">
        <w:rPr>
          <w:i/>
        </w:rPr>
        <w:t>sl-InterUE-CoordinationScheme1</w:t>
      </w:r>
      <w:r w:rsidR="005020AF" w:rsidRPr="003541C3">
        <w:rPr>
          <w:iCs/>
        </w:rPr>
        <w:t xml:space="preserve"> </w:t>
      </w:r>
      <w:r w:rsidRPr="003541C3">
        <w:rPr>
          <w:lang w:eastAsia="ko-KR"/>
        </w:rPr>
        <w:t>enabling reception</w:t>
      </w:r>
      <w:r w:rsidR="00C12159" w:rsidRPr="003541C3">
        <w:t>/transmission</w:t>
      </w:r>
      <w:r w:rsidRPr="003541C3">
        <w:rPr>
          <w:lang w:eastAsia="ko-KR"/>
        </w:rPr>
        <w:t xml:space="preserve"> of preferred resource set and non-preferred resource set </w:t>
      </w:r>
      <w:r w:rsidR="005020AF" w:rsidRPr="003541C3">
        <w:rPr>
          <w:lang w:eastAsia="ko-KR"/>
        </w:rPr>
        <w:t xml:space="preserve">is configured by RRC </w:t>
      </w:r>
      <w:r w:rsidRPr="003541C3">
        <w:t xml:space="preserve">and preferred resource set is </w:t>
      </w:r>
      <w:r w:rsidR="0003149A" w:rsidRPr="003541C3">
        <w:t xml:space="preserve">not </w:t>
      </w:r>
      <w:r w:rsidRPr="003541C3">
        <w:t>received from a UE:</w:t>
      </w:r>
    </w:p>
    <w:p w14:paraId="102EDCD8" w14:textId="77777777" w:rsidR="000A288E" w:rsidRPr="003541C3" w:rsidRDefault="000A288E" w:rsidP="000B2AEF">
      <w:pPr>
        <w:pStyle w:val="B5"/>
      </w:pPr>
      <w:r w:rsidRPr="003541C3">
        <w:t>5&gt;</w:t>
      </w:r>
      <w:r w:rsidRPr="003541C3">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3541C3" w:rsidRDefault="000A288E" w:rsidP="000B2AEF">
      <w:pPr>
        <w:pStyle w:val="B5"/>
      </w:pPr>
      <w:r w:rsidRPr="003541C3">
        <w:t>5&gt;</w:t>
      </w:r>
      <w:r w:rsidRPr="003541C3">
        <w:tab/>
        <w:t>if transmission based on random selection is configured by upper layers and there are available resources left in the resource pool for more transmission opportunities:</w:t>
      </w:r>
    </w:p>
    <w:p w14:paraId="1CB19A10" w14:textId="4E38682D" w:rsidR="000A288E" w:rsidRPr="003541C3" w:rsidRDefault="000A288E" w:rsidP="000B2AEF">
      <w:pPr>
        <w:pStyle w:val="B6"/>
      </w:pPr>
      <w:r w:rsidRPr="003541C3">
        <w:t>6&gt;</w:t>
      </w:r>
      <w:r w:rsidRPr="003541C3">
        <w:tab/>
        <w:t>randomly select the time and frequency resources for one or more transmission opportunities from the available resources</w:t>
      </w:r>
      <w:r w:rsidR="00BD28A1" w:rsidRPr="003541C3">
        <w:rPr>
          <w:lang w:eastAsia="zh-CN"/>
        </w:rPr>
        <w:t xml:space="preserve"> excluding </w:t>
      </w:r>
      <w:r w:rsidR="00BD28A1" w:rsidRPr="003541C3">
        <w:rPr>
          <w:rFonts w:eastAsia="맑은 고딕"/>
        </w:rPr>
        <w:t>all RB sets had Sidelink consistent LBT failure detected and not cancelled</w:t>
      </w:r>
      <w:r w:rsidRPr="003541C3">
        <w:t xml:space="preserve">, </w:t>
      </w:r>
      <w:r w:rsidR="00BD28A1" w:rsidRPr="003541C3">
        <w:t xml:space="preserve">if configured </w:t>
      </w:r>
      <w:r w:rsidRPr="003541C3">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3541C3">
        <w:t>reporting</w:t>
      </w:r>
      <w:r w:rsidR="00A85A74" w:rsidRPr="003541C3">
        <w:t>, and the remaining SL-PRS delay budget of the SL-PRS transmission(s), if available,</w:t>
      </w:r>
      <w:r w:rsidR="007E4258" w:rsidRPr="003541C3">
        <w:t xml:space="preserve"> </w:t>
      </w:r>
      <w:r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0221416" w14:textId="4FA10AB7" w:rsidR="007A02BB" w:rsidRPr="003541C3" w:rsidRDefault="007A02BB" w:rsidP="007A02BB">
      <w:pPr>
        <w:pStyle w:val="B4"/>
      </w:pPr>
      <w:r w:rsidRPr="003541C3">
        <w:t>4&gt;</w:t>
      </w:r>
      <w:r w:rsidRPr="003541C3">
        <w:tab/>
        <w:t xml:space="preserve">if </w:t>
      </w:r>
      <w:r w:rsidR="000A288E"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rPr>
          <w:lang w:eastAsia="ko-KR"/>
        </w:rPr>
        <w:t>and when the UE has own sensing result as specified in clause 8.1.4 of TS 38.214 [7]</w:t>
      </w:r>
      <w:r w:rsidRPr="003541C3">
        <w:t xml:space="preserve"> and if a preferred resource set is received from a UE</w:t>
      </w:r>
      <w:r w:rsidR="005B7683" w:rsidRPr="003541C3">
        <w:t>:</w:t>
      </w:r>
    </w:p>
    <w:p w14:paraId="466965A3" w14:textId="2BD5E0F7" w:rsidR="007A02BB" w:rsidRPr="003541C3" w:rsidRDefault="005B7683" w:rsidP="00323705">
      <w:pPr>
        <w:pStyle w:val="B5"/>
      </w:pPr>
      <w:r w:rsidRPr="003541C3">
        <w:t>5</w:t>
      </w:r>
      <w:r w:rsidR="007A02BB" w:rsidRPr="003541C3">
        <w:t>&gt;</w:t>
      </w:r>
      <w:r w:rsidR="007A02BB" w:rsidRPr="003541C3">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3541C3" w:rsidRDefault="005B7683" w:rsidP="00323705">
      <w:pPr>
        <w:pStyle w:val="B6"/>
      </w:pPr>
      <w:r w:rsidRPr="003541C3">
        <w:t>6</w:t>
      </w:r>
      <w:r w:rsidR="007A02BB" w:rsidRPr="003541C3">
        <w:t>&gt;</w:t>
      </w:r>
      <w:r w:rsidR="007A02BB" w:rsidRPr="003541C3">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3541C3">
        <w:t>.</w:t>
      </w:r>
    </w:p>
    <w:p w14:paraId="713EBC3B" w14:textId="0B110B94" w:rsidR="007A02BB" w:rsidRPr="003541C3" w:rsidRDefault="000A288E" w:rsidP="000B2AEF">
      <w:pPr>
        <w:pStyle w:val="B5"/>
      </w:pPr>
      <w:r w:rsidRPr="003541C3">
        <w:t>5</w:t>
      </w:r>
      <w:r w:rsidR="007A02BB" w:rsidRPr="003541C3">
        <w:t>&gt;</w:t>
      </w:r>
      <w:r w:rsidR="007A02BB" w:rsidRPr="003541C3">
        <w:tab/>
        <w:t>if the number of time and frequency resources that has been maximally selected</w:t>
      </w:r>
      <w:r w:rsidR="007A02BB" w:rsidRPr="003541C3" w:rsidDel="00C257ED">
        <w:t xml:space="preserve"> </w:t>
      </w:r>
      <w:r w:rsidR="007A02BB" w:rsidRPr="003541C3">
        <w:t>for one or more transmission opportunities from the available resources within the intersection is smaller than the selected number of HARQ retransmissions</w:t>
      </w:r>
      <w:r w:rsidR="00864061" w:rsidRPr="003541C3">
        <w:t xml:space="preserve"> and there are available resources left in the resources indicated by the physical layer for more transmission opportunities</w:t>
      </w:r>
      <w:r w:rsidR="007A02BB" w:rsidRPr="003541C3">
        <w:t>:</w:t>
      </w:r>
    </w:p>
    <w:p w14:paraId="0EC82969" w14:textId="2034F379" w:rsidR="007A02BB" w:rsidRPr="003541C3" w:rsidRDefault="000A288E" w:rsidP="000B2AEF">
      <w:pPr>
        <w:pStyle w:val="B6"/>
      </w:pPr>
      <w:r w:rsidRPr="003541C3">
        <w:lastRenderedPageBreak/>
        <w:t>6</w:t>
      </w:r>
      <w:r w:rsidR="007A02BB" w:rsidRPr="003541C3">
        <w:t>&gt;</w:t>
      </w:r>
      <w:r w:rsidR="007A02BB" w:rsidRPr="003541C3">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3541C3" w:rsidRDefault="007A02BB" w:rsidP="007A02BB">
      <w:pPr>
        <w:pStyle w:val="B4"/>
      </w:pPr>
      <w:r w:rsidRPr="003541C3">
        <w:t>4&gt;</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 xml:space="preserve">and when the UE </w:t>
      </w:r>
      <w:r w:rsidRPr="003541C3">
        <w:rPr>
          <w:lang w:eastAsia="ko-KR"/>
        </w:rPr>
        <w:t>does</w:t>
      </w:r>
      <w:r w:rsidR="00AE32AE" w:rsidRPr="003541C3">
        <w:rPr>
          <w:lang w:eastAsia="ko-KR"/>
        </w:rPr>
        <w:t xml:space="preserve"> </w:t>
      </w:r>
      <w:r w:rsidRPr="003541C3">
        <w:rPr>
          <w:lang w:eastAsia="ko-KR"/>
        </w:rPr>
        <w:t>n</w:t>
      </w:r>
      <w:r w:rsidR="00AE32AE" w:rsidRPr="003541C3">
        <w:rPr>
          <w:lang w:eastAsia="ko-KR"/>
        </w:rPr>
        <w:t>o</w:t>
      </w:r>
      <w:r w:rsidRPr="003541C3">
        <w:rPr>
          <w:lang w:eastAsia="ko-KR"/>
        </w:rPr>
        <w:t xml:space="preserve">t have </w:t>
      </w:r>
      <w:r w:rsidRPr="003541C3">
        <w:t>own sensing result as specified in clause 8.1.4 of TS 38.214 [7] and if a preferred resource set is received from a UE</w:t>
      </w:r>
      <w:r w:rsidR="00A0179F" w:rsidRPr="003541C3">
        <w:t>; and</w:t>
      </w:r>
    </w:p>
    <w:p w14:paraId="2412B870" w14:textId="3D61E795" w:rsidR="007A02BB" w:rsidRPr="003541C3" w:rsidRDefault="00A0179F" w:rsidP="000B2AEF">
      <w:pPr>
        <w:pStyle w:val="B4"/>
      </w:pPr>
      <w:r w:rsidRPr="003541C3">
        <w:t>4</w:t>
      </w:r>
      <w:r w:rsidR="007A02BB" w:rsidRPr="003541C3">
        <w:t>&gt;</w:t>
      </w:r>
      <w:r w:rsidR="007A02BB" w:rsidRPr="003541C3">
        <w:tab/>
        <w:t>if there are available resources left in the received preferred resource set for more transmission opportunities:</w:t>
      </w:r>
    </w:p>
    <w:p w14:paraId="7D3A6565" w14:textId="340A049A" w:rsidR="007A02BB" w:rsidRPr="003541C3" w:rsidRDefault="00A0179F" w:rsidP="000B2AEF">
      <w:pPr>
        <w:pStyle w:val="B5"/>
      </w:pPr>
      <w:r w:rsidRPr="003541C3">
        <w:t>5</w:t>
      </w:r>
      <w:r w:rsidR="007A02BB" w:rsidRPr="003541C3">
        <w:t>&gt;</w:t>
      </w:r>
      <w:r w:rsidR="007A02BB" w:rsidRPr="003541C3">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3541C3">
        <w:t>, and/or the latency requirement of the triggered SL-CSI</w:t>
      </w:r>
      <w:r w:rsidR="007A02BB" w:rsidRPr="003541C3">
        <w:t xml:space="preserve"> </w:t>
      </w:r>
      <w:r w:rsidR="007E4258" w:rsidRPr="003541C3">
        <w:t>reporting</w:t>
      </w:r>
      <w:r w:rsidR="00A85A74" w:rsidRPr="003541C3">
        <w:t>, and the remaining SL-PRS delay budget of the SL-PRS transmission(s), if available,</w:t>
      </w:r>
      <w:r w:rsidR="007E4258" w:rsidRPr="003541C3">
        <w:t xml:space="preserve"> </w:t>
      </w:r>
      <w:r w:rsidR="007A02BB" w:rsidRPr="003541C3">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3541C3">
        <w:t>.</w:t>
      </w:r>
    </w:p>
    <w:p w14:paraId="20F69F94" w14:textId="0C740BBB" w:rsidR="00A0179F" w:rsidRPr="003541C3" w:rsidRDefault="00A0179F" w:rsidP="00A0179F">
      <w:pPr>
        <w:pStyle w:val="B4"/>
        <w:rPr>
          <w:lang w:eastAsia="ko-KR"/>
        </w:rPr>
      </w:pPr>
      <w:r w:rsidRPr="003541C3">
        <w:t>4&gt;</w:t>
      </w:r>
      <w:r w:rsidRPr="003541C3">
        <w:tab/>
        <w:t xml:space="preserve">if </w:t>
      </w:r>
      <w:r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when the UE determines the resources for Sidelink Inter-UE Coordination Information transmission upon explicit request from a UE:</w:t>
      </w:r>
    </w:p>
    <w:p w14:paraId="3054ACA2" w14:textId="680842B0" w:rsidR="00A0179F" w:rsidRPr="003541C3" w:rsidRDefault="00A0179F" w:rsidP="00A0179F">
      <w:pPr>
        <w:pStyle w:val="B5"/>
      </w:pPr>
      <w:r w:rsidRPr="003541C3">
        <w:t>5&gt;</w:t>
      </w:r>
      <w:r w:rsidRPr="003541C3">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3541C3">
        <w:t xml:space="preserve">reporting </w:t>
      </w:r>
      <w:r w:rsidRPr="003541C3">
        <w:t>and the latency requirement of the Sidelink Inter-UE Coordination Information transmission</w:t>
      </w:r>
      <w:r w:rsidR="00A85A74" w:rsidRPr="003541C3">
        <w:t>, and the remaining SL-PRS delay budget of the SL-PRS transmission(s), if available</w:t>
      </w:r>
      <w:r w:rsidRPr="003541C3">
        <w:t>.</w:t>
      </w:r>
    </w:p>
    <w:p w14:paraId="534CA828" w14:textId="77777777" w:rsidR="005020AF" w:rsidRPr="003541C3" w:rsidRDefault="005020AF" w:rsidP="00D31CDD">
      <w:pPr>
        <w:pStyle w:val="B4"/>
      </w:pPr>
      <w:r w:rsidRPr="003541C3">
        <w:t>4&gt;</w:t>
      </w:r>
      <w:r w:rsidRPr="003541C3">
        <w:tab/>
        <w:t>consider a transmission opportunity which comes first in time as the initial transmission opportunity and other transmission opportunities as the retransmission opportunities;</w:t>
      </w:r>
    </w:p>
    <w:p w14:paraId="1C21C22A" w14:textId="5AF2B57C" w:rsidR="005020AF" w:rsidRPr="003541C3" w:rsidRDefault="005020AF" w:rsidP="00D31CDD">
      <w:pPr>
        <w:pStyle w:val="B4"/>
      </w:pPr>
      <w:r w:rsidRPr="003541C3">
        <w:t>4&gt;</w:t>
      </w:r>
      <w:r w:rsidRPr="003541C3">
        <w:tab/>
        <w:t>consider all the transmission opportunities as the selected sidelink grant</w:t>
      </w:r>
      <w:r w:rsidR="003646E7" w:rsidRPr="003541C3">
        <w:t>.</w:t>
      </w:r>
    </w:p>
    <w:p w14:paraId="3C39EB5D" w14:textId="20273B7C" w:rsidR="00E82967" w:rsidRPr="003541C3" w:rsidRDefault="00E82967" w:rsidP="005020AF">
      <w:pPr>
        <w:pStyle w:val="B3"/>
        <w:rPr>
          <w:lang w:eastAsia="en-US"/>
        </w:rPr>
      </w:pPr>
      <w:r w:rsidRPr="003541C3">
        <w:rPr>
          <w:lang w:eastAsia="en-US"/>
        </w:rPr>
        <w:t>3&gt;</w:t>
      </w:r>
      <w:r w:rsidRPr="003541C3">
        <w:rPr>
          <w:lang w:eastAsia="en-US"/>
        </w:rPr>
        <w:tab/>
        <w:t>else:</w:t>
      </w:r>
    </w:p>
    <w:p w14:paraId="15071E49" w14:textId="0D86036B" w:rsidR="00E82967" w:rsidRPr="003541C3" w:rsidRDefault="00E82967" w:rsidP="00E82967">
      <w:pPr>
        <w:pStyle w:val="B4"/>
        <w:overflowPunct/>
        <w:autoSpaceDE/>
        <w:autoSpaceDN/>
        <w:adjustRightInd/>
        <w:textAlignment w:val="auto"/>
        <w:rPr>
          <w:lang w:eastAsia="ko-KR"/>
        </w:rPr>
      </w:pPr>
      <w:r w:rsidRPr="003541C3">
        <w:rPr>
          <w:lang w:eastAsia="ko-KR"/>
        </w:rPr>
        <w:t>4&gt;</w:t>
      </w:r>
      <w:r w:rsidRPr="003541C3">
        <w:rPr>
          <w:lang w:eastAsia="ko-KR"/>
        </w:rPr>
        <w:tab/>
        <w:t xml:space="preserve">consider </w:t>
      </w:r>
      <w:r w:rsidRPr="003541C3">
        <w:t>the</w:t>
      </w:r>
      <w:r w:rsidRPr="003541C3">
        <w:rPr>
          <w:lang w:eastAsia="ko-KR"/>
        </w:rPr>
        <w:t xml:space="preserve"> set as the selected sidelink grant</w:t>
      </w:r>
      <w:r w:rsidR="00AE32AE" w:rsidRPr="003541C3">
        <w:rPr>
          <w:lang w:eastAsia="ko-KR"/>
        </w:rPr>
        <w:t>.</w:t>
      </w:r>
    </w:p>
    <w:p w14:paraId="4D21A5A5" w14:textId="5A8D1D16" w:rsidR="00E82967" w:rsidRPr="003541C3" w:rsidRDefault="00E82967" w:rsidP="00E82967">
      <w:pPr>
        <w:pStyle w:val="B3"/>
      </w:pPr>
      <w:r w:rsidRPr="003541C3">
        <w:t>3&gt;</w:t>
      </w:r>
      <w:r w:rsidRPr="003541C3">
        <w:tab/>
        <w:t xml:space="preserve">use the selected sidelink grant to determine </w:t>
      </w:r>
      <w:r w:rsidRPr="003541C3">
        <w:rPr>
          <w:noProof/>
          <w:lang w:eastAsia="ko-KR"/>
        </w:rPr>
        <w:t>PSCCH duration(s) and PSSCH duration(s)</w:t>
      </w:r>
      <w:r w:rsidR="00A85A74" w:rsidRPr="003541C3">
        <w:rPr>
          <w:lang w:eastAsia="ko-KR"/>
        </w:rPr>
        <w:t xml:space="preserve"> and the SL-PRS transmission occasion(s), if available,</w:t>
      </w:r>
      <w:r w:rsidRPr="003541C3">
        <w:rPr>
          <w:noProof/>
          <w:lang w:eastAsia="ko-KR"/>
        </w:rPr>
        <w:t xml:space="preserve"> according to </w:t>
      </w:r>
      <w:r w:rsidRPr="003541C3">
        <w:t>TS 38.214 [7]</w:t>
      </w:r>
      <w:r w:rsidR="00A85A74" w:rsidRPr="003541C3">
        <w:t xml:space="preserve"> if the selected resource pool is not SL-PRS dedicated resource pool or to determine the PSCCH duration(s) and</w:t>
      </w:r>
      <w:r w:rsidR="00A85A74" w:rsidRPr="003541C3">
        <w:rPr>
          <w:lang w:eastAsia="ko-KR"/>
        </w:rPr>
        <w:t xml:space="preserve"> SL-PRS transmission occasion(s) if the selected resource pool is SL-PRS dedicated resource pool according to TS 38.214 [7]</w:t>
      </w:r>
      <w:r w:rsidR="00D47D0F" w:rsidRPr="003541C3">
        <w:t>.</w:t>
      </w:r>
    </w:p>
    <w:p w14:paraId="1366A29E" w14:textId="77AD678F" w:rsidR="007D1931" w:rsidRPr="003541C3" w:rsidRDefault="007D1931" w:rsidP="007D1931">
      <w:pPr>
        <w:pStyle w:val="NO"/>
        <w:rPr>
          <w:lang w:eastAsia="ko-KR"/>
        </w:rPr>
      </w:pPr>
      <w:r w:rsidRPr="003541C3">
        <w:t>NOTE 3A</w:t>
      </w:r>
      <w:r w:rsidR="005F443E" w:rsidRPr="003541C3">
        <w:t>e</w:t>
      </w:r>
      <w:r w:rsidRPr="003541C3">
        <w:rPr>
          <w:lang w:eastAsia="ko-KR"/>
        </w:rPr>
        <w:t>:</w:t>
      </w:r>
      <w:r w:rsidRPr="003541C3">
        <w:rPr>
          <w:lang w:eastAsia="ko-KR"/>
        </w:rPr>
        <w:tab/>
        <w:t xml:space="preserve">MAC entity, based on UE implementation, decides whether to indicate the number of consecutive slots for </w:t>
      </w:r>
      <w:r w:rsidRPr="003541C3">
        <w:rPr>
          <w:rFonts w:eastAsia="Calibri"/>
        </w:rPr>
        <w:t>Multi-consecutive slots transmission</w:t>
      </w:r>
      <w:r w:rsidRPr="003541C3">
        <w:rPr>
          <w:lang w:eastAsia="ko-KR"/>
        </w:rPr>
        <w:t xml:space="preserve"> as specified in </w:t>
      </w:r>
      <w:r w:rsidRPr="003541C3">
        <w:t xml:space="preserve">clause 8.1.4 of TS 38.214 [7] </w:t>
      </w:r>
      <w:r w:rsidRPr="003541C3">
        <w:rPr>
          <w:lang w:eastAsia="ko-KR"/>
        </w:rPr>
        <w:t>larger than 1.</w:t>
      </w:r>
    </w:p>
    <w:p w14:paraId="63793CE5" w14:textId="5314DC91" w:rsidR="007D1931" w:rsidRPr="003541C3" w:rsidRDefault="007D1931" w:rsidP="007D1931">
      <w:pPr>
        <w:pStyle w:val="NO"/>
        <w:rPr>
          <w:lang w:eastAsia="ko-KR"/>
        </w:rPr>
      </w:pPr>
      <w:r w:rsidRPr="003541C3">
        <w:rPr>
          <w:lang w:eastAsia="ko-KR"/>
        </w:rPr>
        <w:t>NOTE 3A</w:t>
      </w:r>
      <w:r w:rsidR="005F443E" w:rsidRPr="003541C3">
        <w:rPr>
          <w:lang w:eastAsia="ko-KR"/>
        </w:rPr>
        <w:t>f</w:t>
      </w:r>
      <w:r w:rsidRPr="003541C3">
        <w:rPr>
          <w:lang w:eastAsia="ko-KR"/>
        </w:rPr>
        <w:t>:</w:t>
      </w:r>
      <w:r w:rsidRPr="003541C3">
        <w:rPr>
          <w:lang w:eastAsia="ko-KR"/>
        </w:rPr>
        <w:tab/>
        <w:t xml:space="preserve">MAC entity, based on UE implementation, </w:t>
      </w:r>
      <w:r w:rsidRPr="003541C3">
        <w:rPr>
          <w:rFonts w:eastAsiaTheme="minorEastAsia"/>
          <w:lang w:eastAsia="ko-KR"/>
        </w:rPr>
        <w:t xml:space="preserve">decides the value of the number of consecutive slots for </w:t>
      </w:r>
      <w:r w:rsidRPr="003541C3">
        <w:rPr>
          <w:rFonts w:eastAsia="Calibri"/>
        </w:rPr>
        <w:t>Multi-consecutive slots transmission</w:t>
      </w:r>
      <w:r w:rsidRPr="003541C3">
        <w:rPr>
          <w:rFonts w:eastAsiaTheme="minorEastAsia"/>
          <w:lang w:eastAsia="zh-CN"/>
        </w:rPr>
        <w:t xml:space="preserve"> if it decides the number of consecutive slots for </w:t>
      </w:r>
      <w:r w:rsidRPr="003541C3">
        <w:rPr>
          <w:rFonts w:eastAsia="Calibri"/>
        </w:rPr>
        <w:t>Multi-consecutive slots transmission</w:t>
      </w:r>
      <w:r w:rsidRPr="003541C3">
        <w:rPr>
          <w:rFonts w:eastAsiaTheme="minorEastAsia"/>
          <w:lang w:eastAsia="zh-CN"/>
        </w:rPr>
        <w:t xml:space="preserve"> larger than 1</w:t>
      </w:r>
      <w:r w:rsidRPr="003541C3">
        <w:rPr>
          <w:rFonts w:eastAsiaTheme="minorEastAsia"/>
          <w:lang w:eastAsia="ko-KR"/>
        </w:rPr>
        <w:t xml:space="preserve">, as long as it meets the CAPC maximum COT duration requirement </w:t>
      </w:r>
      <w:r w:rsidRPr="003541C3">
        <w:rPr>
          <w:lang w:eastAsia="ko-KR"/>
        </w:rPr>
        <w:t xml:space="preserve">as specified in </w:t>
      </w:r>
      <w:r w:rsidRPr="003541C3">
        <w:t>TS 37.213 [18]</w:t>
      </w:r>
      <w:r w:rsidRPr="003541C3">
        <w:rPr>
          <w:lang w:eastAsia="ko-KR"/>
        </w:rPr>
        <w:t>.</w:t>
      </w:r>
    </w:p>
    <w:p w14:paraId="3D22118E" w14:textId="46BCA33A" w:rsidR="007D1931" w:rsidRPr="003541C3" w:rsidRDefault="007D1931" w:rsidP="007D1931">
      <w:pPr>
        <w:pStyle w:val="NO"/>
        <w:rPr>
          <w:lang w:eastAsia="ko-KR"/>
        </w:rPr>
      </w:pPr>
      <w:r w:rsidRPr="003541C3">
        <w:rPr>
          <w:lang w:eastAsia="ko-KR"/>
        </w:rPr>
        <w:lastRenderedPageBreak/>
        <w:t>NOTE 3A</w:t>
      </w:r>
      <w:r w:rsidR="005F443E" w:rsidRPr="003541C3">
        <w:rPr>
          <w:lang w:eastAsia="ko-KR"/>
        </w:rPr>
        <w:t>g</w:t>
      </w:r>
      <w:r w:rsidRPr="003541C3">
        <w:rPr>
          <w:lang w:eastAsia="ko-KR"/>
        </w:rPr>
        <w:t>:</w:t>
      </w:r>
      <w:r w:rsidRPr="003541C3">
        <w:rPr>
          <w:lang w:eastAsia="ko-KR"/>
        </w:rPr>
        <w:tab/>
      </w:r>
      <w:r w:rsidRPr="003541C3">
        <w:t>When the MAC entity selects the time and frequency resources from the resources indicated by the physical layer as specified in clause 8.1.4 of TS 38.214 [7]</w:t>
      </w:r>
      <w:r w:rsidRPr="003541C3">
        <w:rPr>
          <w:lang w:eastAsia="ko-KR"/>
        </w:rPr>
        <w:t xml:space="preserve">, it is up to the UE implementation whether to randomly select resources </w:t>
      </w:r>
      <w:r w:rsidRPr="003541C3">
        <w:t>for transmission opportunit</w:t>
      </w:r>
      <w:r w:rsidRPr="003541C3">
        <w:rPr>
          <w:lang w:eastAsia="ko-KR"/>
        </w:rPr>
        <w:t>ies</w:t>
      </w:r>
      <w:r w:rsidRPr="003541C3">
        <w:t xml:space="preserve"> </w:t>
      </w:r>
      <w:r w:rsidRPr="003541C3">
        <w:rPr>
          <w:lang w:eastAsia="ko-KR"/>
        </w:rPr>
        <w:t>from the resources indicated by the physical layer or to select resources in consecutive slots by UE implementation from the resources indicated by the physical layer.</w:t>
      </w:r>
    </w:p>
    <w:p w14:paraId="5F0851CC" w14:textId="28002254" w:rsidR="007D1931" w:rsidRPr="003541C3" w:rsidRDefault="007D1931" w:rsidP="007D1931">
      <w:pPr>
        <w:pStyle w:val="NO"/>
      </w:pPr>
      <w:r w:rsidRPr="003541C3">
        <w:t>NOTE 3A</w:t>
      </w:r>
      <w:r w:rsidR="005F443E" w:rsidRPr="003541C3">
        <w:t>h</w:t>
      </w:r>
      <w:r w:rsidRPr="003541C3">
        <w:t>:</w:t>
      </w:r>
      <w:r w:rsidRPr="003541C3">
        <w:tab/>
        <w:t xml:space="preserve">For a resource pool configured with PSFCH resource, UE cannot select consecutive slots for SL transmissions of a single TB for </w:t>
      </w:r>
      <w:r w:rsidRPr="003541C3">
        <w:rPr>
          <w:rFonts w:eastAsia="Calibri"/>
        </w:rPr>
        <w:t>Multi-consecutive slots transmission</w:t>
      </w:r>
      <w:r w:rsidRPr="003541C3">
        <w:t>.</w:t>
      </w:r>
    </w:p>
    <w:p w14:paraId="5D36D773" w14:textId="5633E12D" w:rsidR="007D1931" w:rsidRPr="003541C3" w:rsidRDefault="007D1931" w:rsidP="007D1931">
      <w:pPr>
        <w:pStyle w:val="NO"/>
        <w:rPr>
          <w:lang w:eastAsia="ko-KR"/>
        </w:rPr>
      </w:pPr>
      <w:r w:rsidRPr="003541C3">
        <w:t>NOTE 3A</w:t>
      </w:r>
      <w:r w:rsidR="005F443E" w:rsidRPr="003541C3">
        <w:t>i</w:t>
      </w:r>
      <w:r w:rsidRPr="003541C3">
        <w:rPr>
          <w:lang w:eastAsia="ko-KR"/>
        </w:rPr>
        <w:t>:</w:t>
      </w:r>
      <w:r w:rsidRPr="003541C3">
        <w:rPr>
          <w:lang w:eastAsia="ko-KR"/>
        </w:rPr>
        <w:tab/>
        <w:t>UE may avoid selection of N consecutive resource(s) before a reserved resource of its own, where the selection of N is up to UE implementation from {0</w:t>
      </w:r>
      <w:proofErr w:type="gramStart"/>
      <w:r w:rsidRPr="003541C3">
        <w:rPr>
          <w:lang w:eastAsia="ko-KR"/>
        </w:rPr>
        <w:t>,1,2</w:t>
      </w:r>
      <w:proofErr w:type="gramEnd"/>
      <w:r w:rsidRPr="003541C3">
        <w:rPr>
          <w:lang w:eastAsia="ko-KR"/>
        </w:rPr>
        <w:t>}. UE may avoid selection of M consecutive resource(s) after a reserved resource of its own, where the selection of M is up to UE implementation (at least including 0).</w:t>
      </w:r>
    </w:p>
    <w:p w14:paraId="1BF4368A" w14:textId="0664D230" w:rsidR="007D1931" w:rsidRPr="003541C3" w:rsidRDefault="007D1931" w:rsidP="007D1931">
      <w:pPr>
        <w:pStyle w:val="NO"/>
      </w:pPr>
      <w:r w:rsidRPr="003541C3">
        <w:t>NOTE 3A</w:t>
      </w:r>
      <w:r w:rsidR="005F443E" w:rsidRPr="003541C3">
        <w:t>j</w:t>
      </w:r>
      <w:r w:rsidRPr="003541C3">
        <w:rPr>
          <w:lang w:eastAsia="ko-KR"/>
        </w:rPr>
        <w:t>:</w:t>
      </w:r>
      <w:r w:rsidRPr="003541C3">
        <w:rPr>
          <w:lang w:eastAsia="ko-KR"/>
        </w:rPr>
        <w:tab/>
      </w:r>
      <w:r w:rsidRPr="003541C3">
        <w:t xml:space="preserve">If configured, UE may avoid selection of N consecutive resource(s) before a reserved resource of other UE </w:t>
      </w:r>
      <w:r w:rsidRPr="003541C3">
        <w:rPr>
          <w:lang w:eastAsia="ko-KR"/>
        </w:rPr>
        <w:t>when the L1 SL priority value for the transmission is higher than the L1 SL priority value of the reserved resource</w:t>
      </w:r>
      <w:r w:rsidRPr="003541C3">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3541C3" w:rsidRDefault="007D1931" w:rsidP="007D1931">
      <w:pPr>
        <w:pStyle w:val="NO"/>
      </w:pPr>
      <w:r w:rsidRPr="003541C3">
        <w:t>NOTE 3A</w:t>
      </w:r>
      <w:r w:rsidR="005F443E" w:rsidRPr="003541C3">
        <w:t>k</w:t>
      </w:r>
      <w:r w:rsidRPr="003541C3">
        <w:rPr>
          <w:lang w:eastAsia="ko-KR"/>
        </w:rPr>
        <w:t>:</w:t>
      </w:r>
      <w:r w:rsidRPr="003541C3">
        <w:rPr>
          <w:lang w:eastAsia="ko-KR"/>
        </w:rPr>
        <w:tab/>
      </w:r>
      <w:r w:rsidRPr="003541C3">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iCs/>
          <w:szCs w:val="22"/>
          <w:lang w:eastAsia="ko-KR"/>
        </w:rPr>
        <w:t xml:space="preserve"> </w:t>
      </w:r>
      <w:r w:rsidRPr="003541C3">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6AFD7EBA" w14:textId="2C294ADD" w:rsidR="007A02BB" w:rsidRPr="003541C3" w:rsidRDefault="007A02BB" w:rsidP="007A02BB">
      <w:pPr>
        <w:pStyle w:val="NO"/>
      </w:pPr>
      <w:r w:rsidRPr="003541C3">
        <w:t>NOTE 3A1:</w:t>
      </w:r>
      <w:r w:rsidRPr="003541C3">
        <w:tab/>
        <w:t xml:space="preserve">If </w:t>
      </w:r>
      <w:r w:rsidR="00A0179F" w:rsidRPr="003541C3">
        <w:rPr>
          <w:i/>
        </w:rPr>
        <w:t>sl-InterUE-CoordinationScheme1</w:t>
      </w:r>
      <w:r w:rsidRPr="003541C3">
        <w:t xml:space="preserve"> enabling reception</w:t>
      </w:r>
      <w:r w:rsidR="005020AF" w:rsidRPr="003541C3">
        <w:t>/transmission</w:t>
      </w:r>
      <w:r w:rsidRPr="003541C3">
        <w:t xml:space="preserve"> of preferred resource set and non-preferred resource set </w:t>
      </w:r>
      <w:r w:rsidR="005020AF" w:rsidRPr="003541C3">
        <w:rPr>
          <w:lang w:eastAsia="ko-KR"/>
        </w:rPr>
        <w:t xml:space="preserve">is configured by RRC </w:t>
      </w:r>
      <w:r w:rsidRPr="003541C3">
        <w:t>and if multiple preferred resource sets are received from the same UE, it is up to UE implementation to use one or multiple of them in its resource (re)selection.</w:t>
      </w:r>
    </w:p>
    <w:p w14:paraId="42BF3D8B" w14:textId="380B288A" w:rsidR="00A0179F" w:rsidRPr="003541C3" w:rsidRDefault="00E51EF0" w:rsidP="00A0179F">
      <w:pPr>
        <w:pStyle w:val="NO"/>
        <w:rPr>
          <w:lang w:eastAsia="ko-KR"/>
        </w:rPr>
      </w:pPr>
      <w:r w:rsidRPr="003541C3">
        <w:t>NOTE 3</w:t>
      </w:r>
      <w:r w:rsidR="00601A33" w:rsidRPr="003541C3">
        <w:t>B</w:t>
      </w:r>
      <w:r w:rsidR="00A0179F" w:rsidRPr="003541C3">
        <w:t>1</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3541C3" w:rsidRDefault="00A0179F" w:rsidP="00A0179F">
      <w:pPr>
        <w:pStyle w:val="NO"/>
        <w:rPr>
          <w:lang w:eastAsia="ko-KR"/>
        </w:rPr>
      </w:pPr>
      <w:r w:rsidRPr="003541C3">
        <w:t>NOTE 3B2</w:t>
      </w:r>
      <w:r w:rsidRPr="003541C3">
        <w:rPr>
          <w:lang w:eastAsia="ko-KR"/>
        </w:rPr>
        <w:t>:</w:t>
      </w:r>
      <w:r w:rsidRPr="003541C3">
        <w:rPr>
          <w:lang w:eastAsia="ko-KR"/>
        </w:rPr>
        <w:tab/>
      </w:r>
      <w:r w:rsidRPr="003541C3">
        <w:rPr>
          <w:lang w:eastAsia="zh-CN"/>
        </w:rPr>
        <w:t xml:space="preserve">When </w:t>
      </w:r>
      <w:r w:rsidR="00864061" w:rsidRPr="003541C3">
        <w:rPr>
          <w:lang w:eastAsia="zh-CN"/>
        </w:rPr>
        <w:t>the UE</w:t>
      </w:r>
      <w:r w:rsidRPr="003541C3">
        <w:rPr>
          <w:lang w:eastAsia="zh-CN"/>
        </w:rPr>
        <w:t xml:space="preserve"> receives both a single preferred resource set and a single non-preferred resource set from the same </w:t>
      </w:r>
      <w:r w:rsidR="00864061" w:rsidRPr="003541C3">
        <w:rPr>
          <w:lang w:eastAsia="zh-CN"/>
        </w:rPr>
        <w:t>peer UE</w:t>
      </w:r>
      <w:r w:rsidRPr="003541C3">
        <w:rPr>
          <w:lang w:eastAsia="zh-CN"/>
        </w:rPr>
        <w:t xml:space="preserve"> or different </w:t>
      </w:r>
      <w:r w:rsidR="00864061" w:rsidRPr="003541C3">
        <w:rPr>
          <w:lang w:eastAsia="zh-CN"/>
        </w:rPr>
        <w:t>peer UEs</w:t>
      </w:r>
      <w:r w:rsidRPr="003541C3">
        <w:rPr>
          <w:lang w:eastAsia="zh-CN"/>
        </w:rPr>
        <w:t xml:space="preserve">, when </w:t>
      </w:r>
      <w:r w:rsidR="00864061" w:rsidRPr="003541C3">
        <w:rPr>
          <w:lang w:eastAsia="zh-CN"/>
        </w:rPr>
        <w:t>the UE</w:t>
      </w:r>
      <w:r w:rsidRPr="003541C3">
        <w:rPr>
          <w:lang w:eastAsia="zh-CN"/>
        </w:rPr>
        <w:t xml:space="preserve"> has own sensing results</w:t>
      </w:r>
      <w:r w:rsidRPr="003541C3">
        <w:rPr>
          <w:lang w:eastAsia="ko-KR"/>
        </w:rPr>
        <w:t xml:space="preserve">, </w:t>
      </w:r>
      <w:r w:rsidRPr="003541C3">
        <w:rPr>
          <w:lang w:eastAsia="zh-CN"/>
        </w:rPr>
        <w:t xml:space="preserve">it is up to </w:t>
      </w:r>
      <w:r w:rsidR="00864061" w:rsidRPr="003541C3">
        <w:rPr>
          <w:lang w:eastAsia="zh-CN"/>
        </w:rPr>
        <w:t>the UE</w:t>
      </w:r>
      <w:r w:rsidRPr="003541C3">
        <w:rPr>
          <w:lang w:eastAsia="zh-CN"/>
        </w:rPr>
        <w:t xml:space="preserve"> implementation to use the preferred resource set in its resource (re)selection for transmissions to the </w:t>
      </w:r>
      <w:r w:rsidR="00864061" w:rsidRPr="003541C3">
        <w:rPr>
          <w:lang w:eastAsia="zh-CN"/>
        </w:rPr>
        <w:t>peer UE</w:t>
      </w:r>
      <w:r w:rsidRPr="003541C3">
        <w:rPr>
          <w:lang w:eastAsia="zh-CN"/>
        </w:rPr>
        <w:t xml:space="preserve"> providing the preferred resource set</w:t>
      </w:r>
      <w:r w:rsidRPr="003541C3">
        <w:rPr>
          <w:lang w:eastAsia="ko-KR"/>
        </w:rPr>
        <w:t>.</w:t>
      </w:r>
    </w:p>
    <w:p w14:paraId="7F55CBA6" w14:textId="3E7A2351" w:rsidR="005020AF" w:rsidRPr="003541C3" w:rsidRDefault="005020AF" w:rsidP="00B358B7">
      <w:pPr>
        <w:pStyle w:val="NO"/>
        <w:rPr>
          <w:lang w:eastAsia="en-US"/>
        </w:rPr>
      </w:pPr>
      <w:r w:rsidRPr="003541C3">
        <w:t>NOTE 3B3</w:t>
      </w:r>
      <w:r w:rsidRPr="003541C3">
        <w:rPr>
          <w:lang w:eastAsia="ko-KR"/>
        </w:rPr>
        <w:t>:</w:t>
      </w:r>
      <w:r w:rsidRPr="003541C3">
        <w:rPr>
          <w:lang w:eastAsia="ko-KR"/>
        </w:rPr>
        <w:tab/>
      </w:r>
      <w:r w:rsidRPr="003541C3">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after the resource of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rFonts w:eastAsia="맑은 고딕"/>
          <w:iCs/>
          <w:szCs w:val="22"/>
          <w:lang w:eastAsia="ko-KR"/>
        </w:rPr>
        <w:t xml:space="preserve"> </w:t>
      </w:r>
      <w:r w:rsidRPr="003541C3">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3541C3">
        <w:rPr>
          <w:lang w:eastAsia="zh-CN"/>
        </w:rPr>
        <w:t xml:space="preserve">) when only MAC CE is used for inter-UE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3541C3">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3541C3">
        <w:rPr>
          <w:rFonts w:eastAsia="맑은 고딕"/>
          <w:iCs/>
          <w:szCs w:val="22"/>
          <w:lang w:eastAsia="ko-KR"/>
        </w:rPr>
        <w:t xml:space="preserve"> </w:t>
      </w:r>
      <w:r w:rsidRPr="003541C3">
        <w:rPr>
          <w:lang w:eastAsia="zh-CN"/>
        </w:rPr>
        <w:t xml:space="preserve">when MAC CE and SCI format 2-C are both used for </w:t>
      </w:r>
      <w:r w:rsidR="00A13DE9" w:rsidRPr="003541C3">
        <w:rPr>
          <w:lang w:eastAsia="zh-CN"/>
        </w:rPr>
        <w:t>I</w:t>
      </w:r>
      <w:r w:rsidRPr="003541C3">
        <w:rPr>
          <w:lang w:eastAsia="zh-CN"/>
        </w:rPr>
        <w:t xml:space="preserve">nter-UE </w:t>
      </w:r>
      <w:r w:rsidR="00A13DE9" w:rsidRPr="003541C3">
        <w:rPr>
          <w:lang w:eastAsia="zh-CN"/>
        </w:rPr>
        <w:t>C</w:t>
      </w:r>
      <w:r w:rsidRPr="003541C3">
        <w:rPr>
          <w:lang w:eastAsia="zh-CN"/>
        </w:rPr>
        <w:t xml:space="preserve">oordination </w:t>
      </w:r>
      <w:r w:rsidR="00A13DE9" w:rsidRPr="003541C3">
        <w:rPr>
          <w:lang w:eastAsia="zh-CN"/>
        </w:rPr>
        <w:t>I</w:t>
      </w:r>
      <w:r w:rsidRPr="003541C3">
        <w:rPr>
          <w:lang w:eastAsia="zh-CN"/>
        </w:rPr>
        <w:t>nformation transmission.</w:t>
      </w:r>
      <w:r w:rsidR="00B358B7" w:rsidRPr="003541C3">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3541C3">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3541C3">
        <w:t xml:space="preserve"> is assuming that SCI format 2-C is received.</w:t>
      </w:r>
      <w:r w:rsidRPr="003541C3">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3541C3">
        <w:rPr>
          <w:rFonts w:eastAsia="맑은 고딕"/>
        </w:rPr>
        <w:t xml:space="preserve"> </w:t>
      </w:r>
      <w:proofErr w:type="gramStart"/>
      <w:r w:rsidRPr="003541C3">
        <w:t>and</w:t>
      </w:r>
      <w:proofErr w:type="gramEnd"/>
      <w:r w:rsidRPr="003541C3">
        <w:t xml:space="preserve">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3541C3">
        <w:rPr>
          <w:lang w:eastAsia="zh-CN"/>
        </w:rPr>
        <w:t xml:space="preserve"> are specified in clause 8.1.4 of TS 38.214 [7].</w:t>
      </w:r>
    </w:p>
    <w:p w14:paraId="3FB50B67" w14:textId="6C32CB4A" w:rsidR="00A13DE9" w:rsidRPr="003541C3" w:rsidRDefault="00A13DE9" w:rsidP="00323705">
      <w:pPr>
        <w:pStyle w:val="NO"/>
      </w:pPr>
      <w:r w:rsidRPr="003541C3">
        <w:t>NOTE 3B4</w:t>
      </w:r>
      <w:r w:rsidRPr="003541C3">
        <w:rPr>
          <w:lang w:eastAsia="ko-KR"/>
        </w:rPr>
        <w:t>:</w:t>
      </w:r>
      <w:r w:rsidRPr="003541C3">
        <w:rPr>
          <w:lang w:eastAsia="ko-KR"/>
        </w:rPr>
        <w:tab/>
        <w:t xml:space="preserve">For Inter-UE Coordination Information triggered by an explicit </w:t>
      </w:r>
      <w:r w:rsidRPr="003541C3">
        <w:t xml:space="preserve">Inter-UE Coordination Request </w:t>
      </w:r>
      <w:r w:rsidRPr="003541C3">
        <w:rPr>
          <w:lang w:eastAsia="ko-KR"/>
        </w:rPr>
        <w:t xml:space="preserve">in Scheme 1, whether or not to transmit the Inter-UE Coordination Information upon the </w:t>
      </w:r>
      <w:r w:rsidRPr="003541C3">
        <w:t>Inter-UE Coordination Request reception is determined by UE implementation subject to Release-16 procedure of UL/SL prioritization, LTE SL/NR SL prioritization, and congestion control.</w:t>
      </w:r>
    </w:p>
    <w:p w14:paraId="540AFACA" w14:textId="1A44EC89" w:rsidR="00864061" w:rsidRPr="003541C3" w:rsidRDefault="00864061" w:rsidP="00323705">
      <w:pPr>
        <w:pStyle w:val="NO"/>
        <w:rPr>
          <w:lang w:eastAsia="ko-KR"/>
        </w:rPr>
      </w:pPr>
      <w:r w:rsidRPr="003541C3">
        <w:rPr>
          <w:lang w:eastAsia="zh-CN"/>
        </w:rPr>
        <w:t>NOTE 3B5</w:t>
      </w:r>
      <w:r w:rsidRPr="003541C3">
        <w:rPr>
          <w:bCs/>
          <w:lang w:eastAsia="zh-CN"/>
        </w:rPr>
        <w:t>:</w:t>
      </w:r>
      <w:r w:rsidRPr="003541C3">
        <w:rPr>
          <w:bCs/>
          <w:lang w:eastAsia="zh-CN"/>
        </w:rPr>
        <w:tab/>
      </w:r>
      <w:r w:rsidRPr="003541C3">
        <w:rPr>
          <w:lang w:eastAsia="ko-KR"/>
        </w:rPr>
        <w:t xml:space="preserve">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3541C3">
        <w:rPr>
          <w:i/>
        </w:rPr>
        <w:t>sl-IUC-Explicit</w:t>
      </w:r>
      <w:r w:rsidRPr="003541C3">
        <w:t xml:space="preserve"> </w:t>
      </w:r>
      <w:r w:rsidRPr="003541C3">
        <w:rPr>
          <w:lang w:eastAsia="ko-KR"/>
        </w:rPr>
        <w:t xml:space="preserve">set to </w:t>
      </w:r>
      <w:r w:rsidRPr="003541C3">
        <w:rPr>
          <w:i/>
          <w:lang w:eastAsia="ko-KR"/>
        </w:rPr>
        <w:t>enabled</w:t>
      </w:r>
      <w:r w:rsidRPr="003541C3">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3541C3" w:rsidRDefault="00864061" w:rsidP="00323705">
      <w:pPr>
        <w:pStyle w:val="NO"/>
        <w:rPr>
          <w:rFonts w:eastAsia="等线"/>
          <w:lang w:eastAsia="zh-CN"/>
        </w:rPr>
      </w:pPr>
      <w:r w:rsidRPr="003541C3">
        <w:rPr>
          <w:lang w:eastAsia="zh-CN"/>
        </w:rPr>
        <w:lastRenderedPageBreak/>
        <w:t>NOTE 3B6</w:t>
      </w:r>
      <w:r w:rsidRPr="003541C3">
        <w:rPr>
          <w:bCs/>
          <w:lang w:eastAsia="zh-CN"/>
        </w:rPr>
        <w:t>:</w:t>
      </w:r>
      <w:r w:rsidRPr="003541C3">
        <w:rPr>
          <w:bCs/>
          <w:lang w:eastAsia="zh-CN"/>
        </w:rPr>
        <w:tab/>
      </w:r>
      <w:r w:rsidRPr="003541C3">
        <w:rPr>
          <w:rFonts w:eastAsia="等线"/>
          <w:lang w:eastAsia="zh-CN"/>
        </w:rPr>
        <w:t xml:space="preserve">If either </w:t>
      </w:r>
      <w:r w:rsidRPr="003541C3">
        <w:rPr>
          <w:rFonts w:eastAsia="等线"/>
          <w:i/>
          <w:lang w:eastAsia="zh-CN"/>
        </w:rPr>
        <w:t>sl-IUC-Explicit</w:t>
      </w:r>
      <w:r w:rsidRPr="003541C3">
        <w:rPr>
          <w:rFonts w:eastAsia="等线"/>
          <w:lang w:eastAsia="zh-CN"/>
        </w:rPr>
        <w:t xml:space="preserve"> or </w:t>
      </w:r>
      <w:r w:rsidRPr="003541C3">
        <w:rPr>
          <w:rFonts w:eastAsia="等线"/>
          <w:i/>
          <w:lang w:eastAsia="zh-CN"/>
        </w:rPr>
        <w:t>sl-IUC-Condition</w:t>
      </w:r>
      <w:r w:rsidRPr="003541C3">
        <w:rPr>
          <w:rFonts w:eastAsia="等线"/>
          <w:lang w:eastAsia="zh-CN"/>
        </w:rPr>
        <w:t xml:space="preserve"> is configured as </w:t>
      </w:r>
      <w:r w:rsidRPr="003541C3">
        <w:rPr>
          <w:rFonts w:eastAsia="等线"/>
          <w:i/>
          <w:lang w:eastAsia="zh-CN"/>
        </w:rPr>
        <w:t>enabled</w:t>
      </w:r>
      <w:r w:rsidRPr="003541C3">
        <w:rPr>
          <w:rFonts w:eastAsia="等线"/>
          <w:iCs/>
          <w:lang w:eastAsia="zh-CN"/>
        </w:rPr>
        <w:t>,</w:t>
      </w:r>
      <w:r w:rsidRPr="003541C3">
        <w:rPr>
          <w:rFonts w:eastAsia="等线"/>
          <w:i/>
          <w:lang w:eastAsia="zh-CN"/>
        </w:rPr>
        <w:t xml:space="preserve"> </w:t>
      </w:r>
      <w:r w:rsidRPr="003541C3">
        <w:rPr>
          <w:rFonts w:eastAsia="等线"/>
          <w:lang w:eastAsia="zh-CN"/>
        </w:rPr>
        <w:t>UE considers the reception of preferred and non-preferred resource is enabled.</w:t>
      </w:r>
    </w:p>
    <w:p w14:paraId="2D8D17B5" w14:textId="77777777" w:rsidR="0003149A" w:rsidRPr="003541C3" w:rsidRDefault="0003149A" w:rsidP="0018790F">
      <w:pPr>
        <w:pStyle w:val="NO"/>
        <w:rPr>
          <w:rFonts w:eastAsia="맑은 고딕"/>
          <w:lang w:eastAsia="ko-KR"/>
        </w:rPr>
      </w:pPr>
      <w:r w:rsidRPr="003541C3">
        <w:rPr>
          <w:rFonts w:eastAsia="맑은 고딕"/>
          <w:lang w:eastAsia="ko-KR"/>
        </w:rPr>
        <w:t>NOTE 3B7:</w:t>
      </w:r>
      <w:r w:rsidRPr="003541C3">
        <w:rPr>
          <w:rFonts w:eastAsia="맑은 고딕"/>
          <w:lang w:eastAsia="ko-KR"/>
        </w:rPr>
        <w:tab/>
        <w:t xml:space="preserve">When </w:t>
      </w:r>
      <w:r w:rsidRPr="003541C3">
        <w:rPr>
          <w:rFonts w:eastAsia="맑은 고딕"/>
          <w:i/>
          <w:lang w:eastAsia="ko-KR"/>
        </w:rPr>
        <w:t>sl-TriggerConditionCoordInfo</w:t>
      </w:r>
      <w:r w:rsidRPr="003541C3">
        <w:rPr>
          <w:rFonts w:eastAsia="맑은 고딕"/>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73ADCB84" w:rsidR="00E82967" w:rsidRPr="003541C3" w:rsidRDefault="00E82967" w:rsidP="00E82967">
      <w:pPr>
        <w:pStyle w:val="B1"/>
      </w:pPr>
      <w:r w:rsidRPr="003541C3">
        <w:t>1&gt;</w:t>
      </w:r>
      <w:r w:rsidRPr="003541C3">
        <w:tab/>
        <w:t>if a</w:t>
      </w:r>
      <w:r w:rsidRPr="003541C3">
        <w:rPr>
          <w:noProof/>
          <w:lang w:eastAsia="ko-KR"/>
        </w:rPr>
        <w:t xml:space="preserve"> </w:t>
      </w:r>
      <w:r w:rsidR="00D47D0F" w:rsidRPr="003541C3">
        <w:t xml:space="preserve">selected </w:t>
      </w:r>
      <w:r w:rsidRPr="003541C3">
        <w:t xml:space="preserve">sidelink grant is available for retransmission(s) of a MAC PDU which has been positively acknowledged as specified in clause </w:t>
      </w:r>
      <w:r w:rsidR="000F52CF" w:rsidRPr="003541C3">
        <w:t>5.22</w:t>
      </w:r>
      <w:r w:rsidRPr="003541C3">
        <w:t>.1.3.3</w:t>
      </w:r>
      <w:r w:rsidR="007D1931" w:rsidRPr="003541C3">
        <w:t xml:space="preserve">, </w:t>
      </w:r>
      <w:r w:rsidR="007D1931" w:rsidRPr="003541C3">
        <w:rPr>
          <w:lang w:eastAsia="ko-KR"/>
        </w:rPr>
        <w:t xml:space="preserve">except a positive acknowledgement to Multi-consecutive slots transmission </w:t>
      </w:r>
      <w:r w:rsidR="007D1931" w:rsidRPr="003541C3">
        <w:t>(i.e., multiple TBs case)</w:t>
      </w:r>
      <w:r w:rsidR="00A80423" w:rsidRPr="003541C3">
        <w:rPr>
          <w:rFonts w:ascii="Calibri" w:hAnsi="Calibri" w:cs="Calibri"/>
        </w:rPr>
        <w:t xml:space="preserve"> </w:t>
      </w:r>
      <w:r w:rsidR="007D1931" w:rsidRPr="003541C3">
        <w:rPr>
          <w:lang w:eastAsia="ko-KR"/>
        </w:rPr>
        <w:t>of the MAC PDU and there is remaining slot(s) for this MAC PDU</w:t>
      </w:r>
      <w:r w:rsidRPr="003541C3">
        <w:t>:</w:t>
      </w:r>
    </w:p>
    <w:p w14:paraId="7DD0C066" w14:textId="77777777" w:rsidR="00E82967" w:rsidRPr="003541C3" w:rsidRDefault="00E82967" w:rsidP="00E82967">
      <w:pPr>
        <w:pStyle w:val="B2"/>
      </w:pPr>
      <w:r w:rsidRPr="003541C3">
        <w:t>2&gt;</w:t>
      </w:r>
      <w:r w:rsidRPr="003541C3">
        <w:tab/>
        <w:t xml:space="preserve">clear the </w:t>
      </w:r>
      <w:r w:rsidRPr="003541C3">
        <w:rPr>
          <w:noProof/>
          <w:lang w:eastAsia="ko-KR"/>
        </w:rPr>
        <w:t xml:space="preserve">PSCCH duration(s) and PSSCH duration(s) corresponding to retransmission(s) of the MAC PDU from </w:t>
      </w:r>
      <w:r w:rsidRPr="003541C3">
        <w:t xml:space="preserve">the </w:t>
      </w:r>
      <w:r w:rsidR="00D47D0F" w:rsidRPr="003541C3">
        <w:t xml:space="preserve">selected </w:t>
      </w:r>
      <w:r w:rsidRPr="003541C3">
        <w:t>sidelink grant.</w:t>
      </w:r>
    </w:p>
    <w:p w14:paraId="4C72000A" w14:textId="14E6A20F" w:rsidR="00F32108" w:rsidRPr="003541C3" w:rsidRDefault="00F32108" w:rsidP="00F32108">
      <w:pPr>
        <w:pStyle w:val="NO"/>
      </w:pPr>
      <w:r w:rsidRPr="003541C3">
        <w:rPr>
          <w:rFonts w:eastAsia="맑은 고딕"/>
          <w:lang w:eastAsia="ko-KR"/>
        </w:rPr>
        <w:t>NOTE 3</w:t>
      </w:r>
      <w:r w:rsidR="002C2DFD" w:rsidRPr="003541C3">
        <w:rPr>
          <w:rFonts w:eastAsia="맑은 고딕"/>
          <w:lang w:eastAsia="ko-KR"/>
        </w:rPr>
        <w:t>C</w:t>
      </w:r>
      <w:r w:rsidRPr="003541C3">
        <w:rPr>
          <w:rFonts w:eastAsia="맑은 고딕"/>
          <w:lang w:eastAsia="ko-KR"/>
        </w:rPr>
        <w:t>:</w:t>
      </w:r>
      <w:r w:rsidRPr="003541C3">
        <w:rPr>
          <w:rFonts w:eastAsia="맑은 고딕"/>
          <w:lang w:eastAsia="ko-KR"/>
        </w:rPr>
        <w:tab/>
      </w:r>
      <w:r w:rsidRPr="003541C3">
        <w:t>How the MAC entity determines the remaining PDB of SL data is left to UE implementation.</w:t>
      </w:r>
    </w:p>
    <w:p w14:paraId="4C786A8E" w14:textId="77777777" w:rsidR="00D47D0F" w:rsidRPr="003541C3" w:rsidRDefault="00D47D0F" w:rsidP="00D47D0F">
      <w:r w:rsidRPr="003541C3">
        <w:t>For a selected sidelink grant, the minimum time gap between any two selected resources comprises:</w:t>
      </w:r>
    </w:p>
    <w:p w14:paraId="429CAB25" w14:textId="77777777" w:rsidR="00D47D0F" w:rsidRPr="003541C3" w:rsidRDefault="00D47D0F" w:rsidP="00D47D0F">
      <w:pPr>
        <w:pStyle w:val="B1"/>
        <w:rPr>
          <w:rFonts w:eastAsia="맑은 고딕"/>
          <w:noProof/>
          <w:lang w:eastAsia="ko-KR"/>
        </w:rPr>
      </w:pPr>
      <w:r w:rsidRPr="003541C3">
        <w:rPr>
          <w:rFonts w:eastAsia="맑은 고딕"/>
          <w:noProof/>
          <w:lang w:eastAsia="ko-KR"/>
        </w:rPr>
        <w:t>-</w:t>
      </w:r>
      <w:r w:rsidRPr="003541C3">
        <w:rPr>
          <w:rFonts w:eastAsia="맑은 고딕"/>
          <w:noProof/>
          <w:lang w:eastAsia="ko-KR"/>
        </w:rPr>
        <w:tab/>
        <w:t xml:space="preserve">a time gap between the end of the last symbol of a PSSCH transmission of the first resource and the start of the first symbol of the corresponding PSFCH reception determined by </w:t>
      </w:r>
      <w:r w:rsidR="00F32108" w:rsidRPr="003541C3">
        <w:rPr>
          <w:rFonts w:eastAsia="맑은 고딕"/>
          <w:i/>
          <w:lang w:eastAsia="ko-KR"/>
        </w:rPr>
        <w:t>sl-</w:t>
      </w:r>
      <w:r w:rsidRPr="003541C3">
        <w:rPr>
          <w:rFonts w:eastAsia="맑은 고딕"/>
          <w:i/>
          <w:noProof/>
          <w:lang w:eastAsia="ko-KR"/>
        </w:rPr>
        <w:t>MinTimeGapPSFCH</w:t>
      </w:r>
      <w:r w:rsidRPr="003541C3">
        <w:rPr>
          <w:rFonts w:eastAsia="맑은 고딕"/>
          <w:noProof/>
          <w:lang w:eastAsia="ko-KR"/>
        </w:rPr>
        <w:t xml:space="preserve"> and </w:t>
      </w:r>
      <w:r w:rsidR="00F32108" w:rsidRPr="003541C3">
        <w:rPr>
          <w:rFonts w:eastAsia="맑은 고딕"/>
          <w:i/>
          <w:lang w:eastAsia="ko-KR"/>
        </w:rPr>
        <w:t>sl-PSFCH-</w:t>
      </w:r>
      <w:r w:rsidR="00F32108" w:rsidRPr="003541C3">
        <w:rPr>
          <w:rFonts w:eastAsia="맑은 고딕"/>
          <w:i/>
          <w:noProof/>
          <w:lang w:eastAsia="ko-KR"/>
        </w:rPr>
        <w:t>P</w:t>
      </w:r>
      <w:r w:rsidRPr="003541C3">
        <w:rPr>
          <w:rFonts w:eastAsia="맑은 고딕"/>
          <w:i/>
          <w:noProof/>
          <w:lang w:eastAsia="ko-KR"/>
        </w:rPr>
        <w:t>eriod</w:t>
      </w:r>
      <w:r w:rsidRPr="003541C3">
        <w:rPr>
          <w:rFonts w:eastAsia="맑은 고딕"/>
          <w:noProof/>
          <w:lang w:eastAsia="ko-KR"/>
        </w:rPr>
        <w:t xml:space="preserve"> for the pool of resources; and</w:t>
      </w:r>
    </w:p>
    <w:p w14:paraId="2BFB4F5A" w14:textId="6916C72E" w:rsidR="007D1931" w:rsidRPr="003541C3" w:rsidRDefault="007D1931" w:rsidP="00D47D0F">
      <w:pPr>
        <w:pStyle w:val="B1"/>
        <w:rPr>
          <w:rFonts w:eastAsia="맑은 고딕"/>
          <w:noProof/>
          <w:lang w:eastAsia="ko-KR"/>
        </w:rPr>
      </w:pPr>
      <w:r w:rsidRPr="003541C3">
        <w:rPr>
          <w:noProof/>
          <w:lang w:eastAsia="ko-KR"/>
        </w:rPr>
        <w:t>-</w:t>
      </w:r>
      <w:r w:rsidRPr="003541C3">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determined by </w:t>
      </w:r>
      <w:r w:rsidRPr="003541C3">
        <w:rPr>
          <w:i/>
          <w:noProof/>
          <w:lang w:eastAsia="ko-KR"/>
        </w:rPr>
        <w:t>sl-MinTimeGapPSFCH</w:t>
      </w:r>
      <w:r w:rsidRPr="003541C3">
        <w:rPr>
          <w:noProof/>
          <w:lang w:eastAsia="ko-KR"/>
        </w:rPr>
        <w:t xml:space="preserve"> and </w:t>
      </w:r>
      <w:r w:rsidRPr="003541C3">
        <w:rPr>
          <w:i/>
          <w:noProof/>
          <w:lang w:eastAsia="ko-KR"/>
        </w:rPr>
        <w:t>sl-PSFCH-Period</w:t>
      </w:r>
      <w:r w:rsidRPr="003541C3">
        <w:rPr>
          <w:noProof/>
          <w:lang w:eastAsia="ko-KR"/>
        </w:rPr>
        <w:t xml:space="preserve"> for the pool of resources; and</w:t>
      </w:r>
    </w:p>
    <w:p w14:paraId="0F5E70F4" w14:textId="443B24B0" w:rsidR="00D47D0F" w:rsidRPr="003541C3" w:rsidRDefault="00D47D0F" w:rsidP="00D47D0F">
      <w:pPr>
        <w:pStyle w:val="B1"/>
        <w:rPr>
          <w:rFonts w:eastAsia="맑은 고딕"/>
          <w:noProof/>
          <w:lang w:eastAsia="ko-KR"/>
        </w:rPr>
      </w:pPr>
      <w:r w:rsidRPr="003541C3">
        <w:rPr>
          <w:rFonts w:eastAsia="맑은 고딕"/>
          <w:noProof/>
          <w:lang w:eastAsia="ko-KR"/>
        </w:rPr>
        <w:t>-</w:t>
      </w:r>
      <w:r w:rsidRPr="003541C3">
        <w:rPr>
          <w:rFonts w:eastAsia="맑은 고딕"/>
          <w:noProof/>
          <w:lang w:eastAsia="ko-KR"/>
        </w:rPr>
        <w:tab/>
        <w:t>a time required for PSFCH reception and processing plus sidelink retransmission preparation including multiplexing of necessary physical channels and any TX-RX/RX-TX switching time.</w:t>
      </w:r>
    </w:p>
    <w:p w14:paraId="351FF132" w14:textId="37C87572" w:rsidR="00D47D0F" w:rsidRPr="003541C3" w:rsidRDefault="00D47D0F" w:rsidP="00D47D0F">
      <w:pPr>
        <w:pStyle w:val="NO"/>
        <w:rPr>
          <w:rFonts w:eastAsia="맑은 고딕"/>
          <w:lang w:eastAsia="ko-KR"/>
        </w:rPr>
      </w:pPr>
      <w:proofErr w:type="gramStart"/>
      <w:r w:rsidRPr="003541C3">
        <w:t xml:space="preserve">NOTE </w:t>
      </w:r>
      <w:proofErr w:type="gramEnd"/>
      <w:r w:rsidR="00CB14AB" w:rsidRPr="003541C3">
        <w:rPr>
          <w:vanish/>
        </w:rPr>
        <w:t>4</w:t>
      </w:r>
      <w:r w:rsidRPr="003541C3">
        <w:t>:</w:t>
      </w:r>
      <w:r w:rsidRPr="003541C3">
        <w:tab/>
        <w:t xml:space="preserve">How to determine </w:t>
      </w:r>
      <w:r w:rsidRPr="003541C3">
        <w:rPr>
          <w:rFonts w:eastAsia="맑은 고딕"/>
          <w:noProof/>
          <w:lang w:eastAsia="ko-KR"/>
        </w:rPr>
        <w:t>the time required for PSFCH reception and processing plus sidelink retransmission preparation is left to UE implementation</w:t>
      </w:r>
      <w:r w:rsidRPr="003541C3">
        <w:t>.</w:t>
      </w:r>
    </w:p>
    <w:p w14:paraId="2574D99E" w14:textId="1635C55A" w:rsidR="00E82967" w:rsidRPr="003541C3" w:rsidRDefault="00E82967" w:rsidP="00E82967">
      <w:r w:rsidRPr="003541C3">
        <w:t>The MAC entity shall for each PSSCH duration</w:t>
      </w:r>
      <w:r w:rsidR="00A85A74" w:rsidRPr="003541C3">
        <w:t xml:space="preserve"> not on </w:t>
      </w:r>
      <w:r w:rsidR="00A85A74" w:rsidRPr="003541C3">
        <w:rPr>
          <w:rFonts w:eastAsia="等线"/>
          <w:lang w:eastAsia="zh-CN"/>
        </w:rPr>
        <w:t>SL-PRS</w:t>
      </w:r>
      <w:r w:rsidR="00A85A74" w:rsidRPr="003541C3">
        <w:t xml:space="preserve"> dedicated resource pool</w:t>
      </w:r>
      <w:r w:rsidRPr="003541C3">
        <w:t>:</w:t>
      </w:r>
    </w:p>
    <w:p w14:paraId="0ECD3CB2" w14:textId="77777777" w:rsidR="00E82967" w:rsidRPr="003541C3" w:rsidRDefault="00E82967" w:rsidP="00E82967">
      <w:pPr>
        <w:pStyle w:val="B1"/>
      </w:pPr>
      <w:r w:rsidRPr="003541C3">
        <w:t>1&gt;</w:t>
      </w:r>
      <w:r w:rsidRPr="003541C3">
        <w:tab/>
        <w:t>for each sidelink grant occurring in this PSSCH duration:</w:t>
      </w:r>
    </w:p>
    <w:p w14:paraId="33649E7C" w14:textId="77777777" w:rsidR="002C2DFD" w:rsidRPr="003541C3" w:rsidRDefault="002C2DFD" w:rsidP="002C2DFD">
      <w:pPr>
        <w:pStyle w:val="B2"/>
        <w:rPr>
          <w:noProof/>
        </w:rPr>
      </w:pPr>
      <w:r w:rsidRPr="003541C3">
        <w:rPr>
          <w:noProof/>
        </w:rPr>
        <w:t>2&gt;</w:t>
      </w:r>
      <w:r w:rsidRPr="003541C3">
        <w:rPr>
          <w:noProof/>
        </w:rPr>
        <w:tab/>
        <w:t>select a MCS table allowed in the pool of resource which is associated with the sidelink grant;</w:t>
      </w:r>
    </w:p>
    <w:p w14:paraId="3AA30863" w14:textId="1AFEF8DF" w:rsidR="002C2DFD" w:rsidRPr="003541C3" w:rsidRDefault="002C2DFD" w:rsidP="000B7C51">
      <w:pPr>
        <w:pStyle w:val="NO"/>
        <w:rPr>
          <w:noProof/>
        </w:rPr>
      </w:pPr>
      <w:r w:rsidRPr="003541C3">
        <w:rPr>
          <w:noProof/>
        </w:rPr>
        <w:t>NOTE 4a:</w:t>
      </w:r>
      <w:r w:rsidRPr="003541C3">
        <w:rPr>
          <w:noProof/>
        </w:rPr>
        <w:tab/>
        <w:t>MCS table selection is up to UE implementation if more than one MCS table is configured.</w:t>
      </w:r>
    </w:p>
    <w:p w14:paraId="729E3847" w14:textId="7B72AC75" w:rsidR="00E82967" w:rsidRPr="003541C3" w:rsidRDefault="00E82967" w:rsidP="002C2DFD">
      <w:pPr>
        <w:pStyle w:val="B2"/>
        <w:rPr>
          <w:noProof/>
          <w:lang w:eastAsia="ko-KR"/>
        </w:rPr>
      </w:pPr>
      <w:r w:rsidRPr="003541C3">
        <w:rPr>
          <w:noProof/>
        </w:rPr>
        <w:t>2&gt;</w:t>
      </w:r>
      <w:r w:rsidRPr="003541C3">
        <w:rPr>
          <w:noProof/>
        </w:rPr>
        <w:tab/>
        <w:t xml:space="preserve">if the MAC entity has been configured </w:t>
      </w:r>
      <w:r w:rsidR="00D47D0F" w:rsidRPr="003541C3">
        <w:rPr>
          <w:noProof/>
        </w:rPr>
        <w:t>with Sidelink resource allocation mode 1</w:t>
      </w:r>
      <w:r w:rsidR="00A85A74" w:rsidRPr="003541C3">
        <w:rPr>
          <w:rFonts w:eastAsia="맑은 고딕"/>
          <w:lang w:eastAsia="ko-KR"/>
        </w:rPr>
        <w:t xml:space="preserve"> or Sidelink resource allocation Scheme 1 for SL-PRS transmission on SL-PRS shared resource pool</w:t>
      </w:r>
      <w:r w:rsidRPr="003541C3">
        <w:rPr>
          <w:noProof/>
          <w:lang w:eastAsia="ko-KR"/>
        </w:rPr>
        <w:t>:</w:t>
      </w:r>
    </w:p>
    <w:p w14:paraId="3AE1DDCD" w14:textId="24AB1C83" w:rsidR="00E82967" w:rsidRPr="003541C3" w:rsidRDefault="00E82967" w:rsidP="00E82967">
      <w:pPr>
        <w:pStyle w:val="B3"/>
      </w:pPr>
      <w:r w:rsidRPr="003541C3">
        <w:t>3&gt;</w:t>
      </w:r>
      <w:r w:rsidRPr="003541C3">
        <w:tab/>
        <w:t xml:space="preserve">select a MCS which is, if configured, within the range that is configured by RRC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00F32108" w:rsidRPr="003541C3">
        <w:rPr>
          <w:i/>
        </w:rPr>
        <w:t>sl-ConfigDedicatedNR</w:t>
      </w:r>
      <w:r w:rsidR="00AC7A1D" w:rsidRPr="003541C3">
        <w:t>;</w:t>
      </w:r>
    </w:p>
    <w:p w14:paraId="0606CB6E" w14:textId="77777777" w:rsidR="00AC7A1D" w:rsidRPr="003541C3" w:rsidRDefault="00AC7A1D" w:rsidP="00AC7A1D">
      <w:pPr>
        <w:pStyle w:val="B3"/>
        <w:rPr>
          <w:lang w:eastAsia="zh-CN"/>
        </w:rPr>
      </w:pPr>
      <w:r w:rsidRPr="003541C3">
        <w:t>3&gt;</w:t>
      </w:r>
      <w:r w:rsidRPr="003541C3">
        <w:tab/>
        <w:t>set the resource reservation interval to 0ms</w:t>
      </w:r>
      <w:r w:rsidRPr="003541C3">
        <w:rPr>
          <w:lang w:eastAsia="zh-CN"/>
        </w:rPr>
        <w:t>.</w:t>
      </w:r>
    </w:p>
    <w:p w14:paraId="4DB6F927" w14:textId="62874DFA" w:rsidR="00E82967" w:rsidRPr="003541C3" w:rsidRDefault="00E82967" w:rsidP="00E82967">
      <w:pPr>
        <w:pStyle w:val="B2"/>
        <w:rPr>
          <w:rFonts w:eastAsia="맑은 고딕"/>
          <w:lang w:eastAsia="ko-KR"/>
        </w:rPr>
      </w:pPr>
      <w:r w:rsidRPr="003541C3">
        <w:rPr>
          <w:rFonts w:eastAsia="맑은 고딕"/>
          <w:lang w:eastAsia="ko-KR"/>
        </w:rPr>
        <w:t>2&gt;</w:t>
      </w:r>
      <w:r w:rsidRPr="003541C3">
        <w:rPr>
          <w:rFonts w:eastAsia="맑은 고딕"/>
          <w:lang w:eastAsia="ko-KR"/>
        </w:rPr>
        <w:tab/>
        <w:t>else</w:t>
      </w:r>
      <w:r w:rsidR="00A85A74" w:rsidRPr="003541C3">
        <w:rPr>
          <w:rFonts w:eastAsia="맑은 고딕"/>
          <w:lang w:eastAsia="ko-KR"/>
        </w:rPr>
        <w:t xml:space="preserve"> if the MAC entity has been configured with Sidelink resource allocation mode 2 or Sidelink resource allocation Scheme 2 for SL-PRS transmission on SL-PRS shared resource pool</w:t>
      </w:r>
      <w:r w:rsidRPr="003541C3">
        <w:rPr>
          <w:rFonts w:eastAsia="맑은 고딕"/>
          <w:lang w:eastAsia="ko-KR"/>
        </w:rPr>
        <w:t>:</w:t>
      </w:r>
    </w:p>
    <w:p w14:paraId="7F811DDD" w14:textId="3948A9C5" w:rsidR="00AC7A1D" w:rsidRPr="003541C3" w:rsidRDefault="00E82967" w:rsidP="00AC7A1D">
      <w:pPr>
        <w:pStyle w:val="B3"/>
      </w:pPr>
      <w:r w:rsidRPr="003541C3">
        <w:t>3&gt;</w:t>
      </w:r>
      <w:r w:rsidRPr="003541C3">
        <w:tab/>
        <w:t>select a MCS which is, if configured, within the range</w:t>
      </w:r>
      <w:r w:rsidR="005858F2" w:rsidRPr="003541C3">
        <w:rPr>
          <w:rFonts w:eastAsia="SimSun"/>
          <w:lang w:eastAsia="zh-CN"/>
        </w:rPr>
        <w:t xml:space="preserve">, </w:t>
      </w:r>
      <w:r w:rsidR="005858F2" w:rsidRPr="003541C3">
        <w:t>if configured by RRC</w:t>
      </w:r>
      <w:r w:rsidR="005858F2" w:rsidRPr="003541C3">
        <w:rPr>
          <w:rFonts w:eastAsia="SimSun"/>
          <w:lang w:eastAsia="zh-CN"/>
        </w:rPr>
        <w:t>,</w:t>
      </w:r>
      <w:r w:rsidRPr="003541C3">
        <w:t xml:space="preserve">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included in </w:t>
      </w:r>
      <w:r w:rsidRPr="003541C3">
        <w:rPr>
          <w:i/>
        </w:rPr>
        <w:t>sl-PSSCH-TxConfigList</w:t>
      </w:r>
      <w:r w:rsidRPr="003541C3">
        <w:t xml:space="preserve"> and, if configured by RRC, overlapped between </w:t>
      </w:r>
      <w:r w:rsidRPr="003541C3">
        <w:rPr>
          <w:i/>
        </w:rPr>
        <w:t>sl-MinMCS-PSSCH</w:t>
      </w:r>
      <w:r w:rsidRPr="003541C3">
        <w:t xml:space="preserve"> and </w:t>
      </w:r>
      <w:r w:rsidRPr="003541C3">
        <w:rPr>
          <w:i/>
        </w:rPr>
        <w:t>sl-MaxMCS-PSSCH</w:t>
      </w:r>
      <w:r w:rsidRPr="003541C3">
        <w:t xml:space="preserve"> </w:t>
      </w:r>
      <w:r w:rsidR="002C2DFD" w:rsidRPr="003541C3">
        <w:t xml:space="preserve">associated with the selected MCS table </w:t>
      </w:r>
      <w:r w:rsidRPr="003541C3">
        <w:t xml:space="preserve">indicated in </w:t>
      </w:r>
      <w:r w:rsidR="00CB14AB" w:rsidRPr="003541C3">
        <w:rPr>
          <w:i/>
        </w:rPr>
        <w:t>sl-CBR-PriorityTxConfigList</w:t>
      </w:r>
      <w:r w:rsidRPr="003541C3">
        <w:t xml:space="preserve"> for the highest priority of the sidelink logical channel(s) in the MAC PDU</w:t>
      </w:r>
      <w:r w:rsidR="00A85A74" w:rsidRPr="003541C3">
        <w:t xml:space="preserve"> or pending SL-PRS transmission(s), if available,</w:t>
      </w:r>
      <w:r w:rsidRPr="003541C3">
        <w:t xml:space="preserve"> and the CBR measured by </w:t>
      </w:r>
      <w:r w:rsidR="00D47D0F" w:rsidRPr="003541C3">
        <w:t xml:space="preserve">lower layers </w:t>
      </w:r>
      <w:r w:rsidRPr="003541C3">
        <w:t xml:space="preserve">according to </w:t>
      </w:r>
      <w:r w:rsidR="00D47D0F" w:rsidRPr="003541C3">
        <w:t xml:space="preserve">clause 5.1.27 of </w:t>
      </w:r>
      <w:r w:rsidRPr="003541C3">
        <w:t>TS 38.2</w:t>
      </w:r>
      <w:r w:rsidR="00D47D0F" w:rsidRPr="003541C3">
        <w:t>15</w:t>
      </w:r>
      <w:r w:rsidRPr="003541C3">
        <w:t xml:space="preserve"> [</w:t>
      </w:r>
      <w:r w:rsidR="00D47D0F" w:rsidRPr="003541C3">
        <w:t>24</w:t>
      </w:r>
      <w:r w:rsidRPr="003541C3">
        <w:t xml:space="preserve">] if CBR measurement results are available or the corresponding </w:t>
      </w:r>
      <w:r w:rsidRPr="003541C3">
        <w:rPr>
          <w:i/>
        </w:rPr>
        <w:t>sl-defaultTxConfigIndex</w:t>
      </w:r>
      <w:r w:rsidRPr="003541C3">
        <w:t xml:space="preserve"> configured by RRC if CBR measurement results are not available</w:t>
      </w:r>
      <w:r w:rsidR="003610D2" w:rsidRPr="003541C3">
        <w:t xml:space="preserve"> or the corresponding </w:t>
      </w:r>
      <w:r w:rsidR="003610D2" w:rsidRPr="003541C3">
        <w:rPr>
          <w:i/>
          <w:iCs/>
          <w:szCs w:val="21"/>
        </w:rPr>
        <w:t>sl-DefaultCBR-PartialSensing</w:t>
      </w:r>
      <w:r w:rsidR="003610D2" w:rsidRPr="003541C3">
        <w:rPr>
          <w:i/>
          <w:iCs/>
          <w:sz w:val="18"/>
          <w:szCs w:val="21"/>
        </w:rPr>
        <w:t xml:space="preserve"> </w:t>
      </w:r>
      <w:r w:rsidR="003610D2" w:rsidRPr="003541C3">
        <w:t xml:space="preserve">configured by RRC if partial sensing is selected and CBR measurement results are not available, or the corresponding </w:t>
      </w:r>
      <w:r w:rsidR="003610D2" w:rsidRPr="003541C3">
        <w:rPr>
          <w:i/>
        </w:rPr>
        <w:t>sl-DefaultCBR-RandomSelection</w:t>
      </w:r>
      <w:r w:rsidR="003610D2" w:rsidRPr="003541C3">
        <w:t xml:space="preserve"> configured by RRC if random selection is selected and CBR measurement results are not available in case the </w:t>
      </w:r>
      <w:r w:rsidR="003610D2" w:rsidRPr="003541C3">
        <w:rPr>
          <w:i/>
        </w:rPr>
        <w:t>sl-TxPoolExceptional</w:t>
      </w:r>
      <w:r w:rsidR="003610D2" w:rsidRPr="003541C3">
        <w:t xml:space="preserve"> is not used</w:t>
      </w:r>
      <w:r w:rsidR="009C0528" w:rsidRPr="003541C3">
        <w:t>;</w:t>
      </w:r>
    </w:p>
    <w:p w14:paraId="1763992E" w14:textId="7AA2C4E1" w:rsidR="00AC7A1D" w:rsidRPr="003541C3" w:rsidRDefault="00AC7A1D" w:rsidP="00AC7A1D">
      <w:pPr>
        <w:pStyle w:val="B3"/>
      </w:pPr>
      <w:r w:rsidRPr="003541C3">
        <w:lastRenderedPageBreak/>
        <w:t>3&gt;</w:t>
      </w:r>
      <w:r w:rsidRPr="003541C3">
        <w:tab/>
        <w:t>if the MAC entity decides not to use the selected sidelink grant for the next PSSCH duration</w:t>
      </w:r>
      <w:r w:rsidR="004271B7" w:rsidRPr="003541C3">
        <w:rPr>
          <w:rStyle w:val="B3Char2"/>
        </w:rPr>
        <w:t xml:space="preserve"> corresponding to an initial transmission opportunity</w:t>
      </w:r>
      <w:r w:rsidRPr="003541C3">
        <w:t>:</w:t>
      </w:r>
    </w:p>
    <w:p w14:paraId="62F830C8" w14:textId="77777777" w:rsidR="00AC7A1D" w:rsidRPr="003541C3" w:rsidRDefault="00AC7A1D" w:rsidP="00854E13">
      <w:pPr>
        <w:pStyle w:val="B4"/>
      </w:pPr>
      <w:r w:rsidRPr="003541C3">
        <w:t>4&gt;</w:t>
      </w:r>
      <w:r w:rsidRPr="003541C3">
        <w:tab/>
        <w:t>set the resource reservation interval to 0ms.</w:t>
      </w:r>
    </w:p>
    <w:p w14:paraId="667455E6" w14:textId="77777777" w:rsidR="00AC7A1D" w:rsidRPr="003541C3" w:rsidRDefault="00AC7A1D" w:rsidP="00AC7A1D">
      <w:pPr>
        <w:pStyle w:val="B3"/>
      </w:pPr>
      <w:r w:rsidRPr="003541C3">
        <w:t>3&gt;</w:t>
      </w:r>
      <w:r w:rsidRPr="003541C3">
        <w:tab/>
        <w:t>else:</w:t>
      </w:r>
    </w:p>
    <w:p w14:paraId="18105251" w14:textId="77777777" w:rsidR="00E82967" w:rsidRPr="003541C3" w:rsidRDefault="00AC7A1D" w:rsidP="00854E13">
      <w:pPr>
        <w:pStyle w:val="B4"/>
      </w:pPr>
      <w:r w:rsidRPr="003541C3">
        <w:t>4&gt;</w:t>
      </w:r>
      <w:r w:rsidRPr="003541C3">
        <w:tab/>
        <w:t>set the resource reservation interval to the selected value.</w:t>
      </w:r>
    </w:p>
    <w:p w14:paraId="4532A745" w14:textId="77777777" w:rsidR="00E82967" w:rsidRPr="003541C3" w:rsidRDefault="00E82967" w:rsidP="00E82967">
      <w:pPr>
        <w:pStyle w:val="NO"/>
      </w:pPr>
      <w:r w:rsidRPr="003541C3">
        <w:t xml:space="preserve">NOTE </w:t>
      </w:r>
      <w:r w:rsidR="00B90906" w:rsidRPr="003541C3">
        <w:t>5</w:t>
      </w:r>
      <w:r w:rsidRPr="003541C3">
        <w:t>:</w:t>
      </w:r>
      <w:r w:rsidRPr="003541C3">
        <w:tab/>
        <w:t xml:space="preserve">MCS selection is up to UE implementation if the MCS or the corresponding range is not configured by </w:t>
      </w:r>
      <w:r w:rsidR="00F32108" w:rsidRPr="003541C3">
        <w:t>RRC</w:t>
      </w:r>
      <w:r w:rsidRPr="003541C3">
        <w:t>.</w:t>
      </w:r>
    </w:p>
    <w:p w14:paraId="4347E499" w14:textId="77777777" w:rsidR="00D47D0F" w:rsidRPr="003541C3" w:rsidRDefault="00D47D0F" w:rsidP="00D47D0F">
      <w:pPr>
        <w:pStyle w:val="B2"/>
        <w:rPr>
          <w:noProof/>
          <w:lang w:eastAsia="ko-KR"/>
        </w:rPr>
      </w:pPr>
      <w:r w:rsidRPr="003541C3">
        <w:rPr>
          <w:noProof/>
        </w:rPr>
        <w:t>2&gt;</w:t>
      </w:r>
      <w:r w:rsidRPr="003541C3">
        <w:rPr>
          <w:noProof/>
        </w:rPr>
        <w:tab/>
        <w:t xml:space="preserve">if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of the configured sidelink grant</w:t>
      </w:r>
      <w:r w:rsidRPr="003541C3">
        <w:rPr>
          <w:noProof/>
          <w:lang w:eastAsia="ko-KR"/>
        </w:rPr>
        <w:t>:</w:t>
      </w:r>
    </w:p>
    <w:p w14:paraId="381995F4" w14:textId="77777777" w:rsidR="00D47D0F" w:rsidRPr="003541C3" w:rsidRDefault="00D47D0F" w:rsidP="00D47D0F">
      <w:pPr>
        <w:pStyle w:val="B3"/>
        <w:rPr>
          <w:noProof/>
          <w:lang w:eastAsia="ko-KR"/>
        </w:rPr>
      </w:pPr>
      <w:r w:rsidRPr="003541C3">
        <w:rPr>
          <w:noProof/>
          <w:lang w:eastAsia="ko-KR"/>
        </w:rPr>
        <w:t>3&gt;</w:t>
      </w:r>
      <w:r w:rsidRPr="003541C3">
        <w:rPr>
          <w:noProof/>
          <w:lang w:eastAsia="ko-KR"/>
        </w:rPr>
        <w:tab/>
        <w:t xml:space="preserve">set the HARQ Process ID to the HARQ Process ID associated with this PSSCH duration and, if available, all subsequent PSSCH duration(s) occuring in this </w:t>
      </w:r>
      <w:r w:rsidRPr="003541C3">
        <w:rPr>
          <w:i/>
          <w:noProof/>
          <w:lang w:eastAsia="ko-KR"/>
        </w:rPr>
        <w:t>sl-</w:t>
      </w:r>
      <w:r w:rsidR="00F32108" w:rsidRPr="003541C3">
        <w:rPr>
          <w:i/>
          <w:noProof/>
          <w:lang w:eastAsia="ko-KR"/>
        </w:rPr>
        <w:t>P</w:t>
      </w:r>
      <w:r w:rsidRPr="003541C3">
        <w:rPr>
          <w:i/>
          <w:noProof/>
          <w:lang w:eastAsia="ko-KR"/>
        </w:rPr>
        <w:t>eriodCG</w:t>
      </w:r>
      <w:r w:rsidRPr="003541C3">
        <w:rPr>
          <w:noProof/>
        </w:rPr>
        <w:t xml:space="preserve"> </w:t>
      </w:r>
      <w:r w:rsidRPr="003541C3">
        <w:rPr>
          <w:noProof/>
          <w:lang w:eastAsia="ko-KR"/>
        </w:rPr>
        <w:t>for the configured sidelink grant;</w:t>
      </w:r>
    </w:p>
    <w:p w14:paraId="489A7959" w14:textId="77777777" w:rsidR="00B41BB7" w:rsidRPr="003541C3" w:rsidRDefault="00D47D0F" w:rsidP="00B41BB7">
      <w:pPr>
        <w:pStyle w:val="B3"/>
        <w:rPr>
          <w:noProof/>
        </w:rPr>
      </w:pPr>
      <w:r w:rsidRPr="003541C3">
        <w:rPr>
          <w:noProof/>
        </w:rPr>
        <w:t>3&gt;</w:t>
      </w:r>
      <w:r w:rsidRPr="003541C3">
        <w:rPr>
          <w:noProof/>
        </w:rPr>
        <w:tab/>
        <w:t xml:space="preserve">determine that </w:t>
      </w:r>
      <w:r w:rsidRPr="003541C3">
        <w:t>this PSSCH duration</w:t>
      </w:r>
      <w:r w:rsidRPr="003541C3">
        <w:rPr>
          <w:noProof/>
        </w:rPr>
        <w:t xml:space="preserve"> is used for initial transmission;</w:t>
      </w:r>
    </w:p>
    <w:p w14:paraId="692E1EA6" w14:textId="77777777" w:rsidR="00D47D0F" w:rsidRPr="003541C3" w:rsidRDefault="00B41BB7" w:rsidP="00B41BB7">
      <w:pPr>
        <w:pStyle w:val="B3"/>
        <w:rPr>
          <w:noProof/>
          <w:lang w:eastAsia="ko-KR"/>
        </w:rPr>
      </w:pPr>
      <w:r w:rsidRPr="003541C3">
        <w:rPr>
          <w:noProof/>
          <w:lang w:eastAsia="ko-KR"/>
        </w:rPr>
        <w:t>3</w:t>
      </w:r>
      <w:r w:rsidRPr="003541C3">
        <w:rPr>
          <w:noProof/>
          <w:lang w:eastAsia="zh-CN"/>
        </w:rPr>
        <w:t>&gt;</w:t>
      </w:r>
      <w:r w:rsidRPr="003541C3">
        <w:rPr>
          <w:noProof/>
          <w:lang w:eastAsia="zh-CN"/>
        </w:rPr>
        <w:tab/>
        <w:t>flush the HARQ buffer of Sidelink process associated with the HARQ Process ID</w:t>
      </w:r>
      <w:r w:rsidR="00C10A28" w:rsidRPr="003541C3">
        <w:rPr>
          <w:noProof/>
          <w:lang w:eastAsia="zh-CN"/>
        </w:rPr>
        <w:t>.</w:t>
      </w:r>
    </w:p>
    <w:p w14:paraId="295AC5E9" w14:textId="77777777" w:rsidR="00E82967" w:rsidRPr="003541C3" w:rsidRDefault="00E82967" w:rsidP="00E82967">
      <w:pPr>
        <w:pStyle w:val="B2"/>
      </w:pPr>
      <w:r w:rsidRPr="003541C3">
        <w:t>2&gt;</w:t>
      </w:r>
      <w:r w:rsidRPr="003541C3">
        <w:tab/>
        <w:t>deliver the sidelink grant, the selected MCS, and the associated HARQ information to the Sidelink HARQ Entity for this PSSCH duration.</w:t>
      </w:r>
    </w:p>
    <w:p w14:paraId="66470E1C" w14:textId="77777777" w:rsidR="00A85A74" w:rsidRPr="003541C3" w:rsidRDefault="00A85A74" w:rsidP="00A85A74">
      <w:bookmarkStart w:id="791" w:name="_Toc37296250"/>
      <w:r w:rsidRPr="003541C3">
        <w:t xml:space="preserve">The MAC entity shall for each PSCCH duration on </w:t>
      </w:r>
      <w:r w:rsidRPr="003541C3">
        <w:rPr>
          <w:rFonts w:eastAsia="等线"/>
          <w:lang w:eastAsia="zh-CN"/>
        </w:rPr>
        <w:t>SL-PRS</w:t>
      </w:r>
      <w:r w:rsidRPr="003541C3">
        <w:t xml:space="preserve"> dedicated resource pool:</w:t>
      </w:r>
    </w:p>
    <w:p w14:paraId="4EF53C89"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not configured with multiple SL-PRS transmissions with Sidelink resource allocation scheme 2; or</w:t>
      </w:r>
    </w:p>
    <w:p w14:paraId="312030FB"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if the MAC entity is configured with Sidelink resource allocation scheme 1:</w:t>
      </w:r>
    </w:p>
    <w:p w14:paraId="3B03E586"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0.</w:t>
      </w:r>
    </w:p>
    <w:p w14:paraId="1F892571" w14:textId="77777777" w:rsidR="00A85A74" w:rsidRPr="003541C3" w:rsidRDefault="00A85A74" w:rsidP="00A85A74">
      <w:pPr>
        <w:pStyle w:val="B1"/>
        <w:rPr>
          <w:rFonts w:eastAsia="等线"/>
          <w:lang w:eastAsia="zh-CN"/>
        </w:rPr>
      </w:pPr>
      <w:r w:rsidRPr="003541C3">
        <w:rPr>
          <w:rFonts w:eastAsia="等线"/>
          <w:lang w:eastAsia="zh-CN"/>
        </w:rPr>
        <w:t>1&gt;</w:t>
      </w:r>
      <w:r w:rsidRPr="003541C3">
        <w:rPr>
          <w:rFonts w:eastAsia="等线"/>
          <w:lang w:eastAsia="zh-CN"/>
        </w:rPr>
        <w:tab/>
        <w:t>else if the MAC entity is configured with multiple SL-PRS transmission with Sidelink resource allocation scheme 2:</w:t>
      </w:r>
    </w:p>
    <w:p w14:paraId="6B6E18C5" w14:textId="77777777" w:rsidR="00A85A74" w:rsidRPr="003541C3" w:rsidRDefault="00A85A74" w:rsidP="00A85A74">
      <w:pPr>
        <w:pStyle w:val="B2"/>
        <w:rPr>
          <w:rFonts w:eastAsia="等线"/>
          <w:lang w:eastAsia="zh-CN"/>
        </w:rPr>
      </w:pPr>
      <w:r w:rsidRPr="003541C3">
        <w:rPr>
          <w:rFonts w:eastAsia="等线"/>
          <w:lang w:eastAsia="zh-CN"/>
        </w:rPr>
        <w:t>2&gt;</w:t>
      </w:r>
      <w:r w:rsidRPr="003541C3">
        <w:rPr>
          <w:rFonts w:eastAsia="等线"/>
          <w:lang w:eastAsia="zh-CN"/>
        </w:rPr>
        <w:tab/>
        <w:t>set the resource reservation period to the selected value.</w:t>
      </w:r>
    </w:p>
    <w:p w14:paraId="79B92AA9" w14:textId="77777777" w:rsidR="00A85A74" w:rsidRPr="003541C3" w:rsidRDefault="00A85A74" w:rsidP="00A85A74">
      <w:pPr>
        <w:pStyle w:val="B1"/>
        <w:rPr>
          <w:noProof/>
        </w:rPr>
      </w:pPr>
      <w:r w:rsidRPr="003541C3">
        <w:rPr>
          <w:rFonts w:eastAsia="等线"/>
          <w:noProof/>
          <w:lang w:eastAsia="zh-CN"/>
        </w:rPr>
        <w:t>1&gt;</w:t>
      </w:r>
      <w:r w:rsidRPr="003541C3">
        <w:rPr>
          <w:rFonts w:eastAsia="等线"/>
          <w:noProof/>
          <w:lang w:eastAsia="zh-CN"/>
        </w:rPr>
        <w:tab/>
        <w:t>if</w:t>
      </w:r>
      <w:r w:rsidRPr="003541C3">
        <w:rPr>
          <w:noProof/>
        </w:rPr>
        <w:t xml:space="preserve"> the configured sidelink grant has been activated and </w:t>
      </w:r>
      <w:r w:rsidRPr="003541C3">
        <w:t>this PSSCH duration corresponds to</w:t>
      </w:r>
      <w:r w:rsidRPr="003541C3">
        <w:rPr>
          <w:noProof/>
        </w:rPr>
        <w:t xml:space="preserve"> the first PSSCH transmission opportunity within this </w:t>
      </w:r>
      <w:r w:rsidRPr="003541C3">
        <w:rPr>
          <w:i/>
          <w:noProof/>
          <w:lang w:eastAsia="ko-KR"/>
        </w:rPr>
        <w:t>sl-PeriodCG</w:t>
      </w:r>
      <w:r w:rsidRPr="003541C3">
        <w:rPr>
          <w:noProof/>
        </w:rPr>
        <w:t xml:space="preserve"> of the configured sidelink grant:</w:t>
      </w:r>
    </w:p>
    <w:p w14:paraId="4FA68137" w14:textId="77777777"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 xml:space="preserve">set the SL-PRS Process ID to the SL-PRS Process ID associated with this PSSCH duration and, if available, all subsequent SL-PRS transmission occasion(s) occuring in this </w:t>
      </w:r>
      <w:r w:rsidRPr="003541C3">
        <w:rPr>
          <w:rFonts w:eastAsia="等线"/>
          <w:i/>
          <w:noProof/>
          <w:lang w:eastAsia="zh-CN"/>
        </w:rPr>
        <w:t>sl-PeriodCG</w:t>
      </w:r>
      <w:r w:rsidRPr="003541C3">
        <w:rPr>
          <w:rFonts w:eastAsia="等线"/>
          <w:noProof/>
          <w:lang w:eastAsia="zh-CN"/>
        </w:rPr>
        <w:t xml:space="preserve"> for the configured sidelink grant;</w:t>
      </w:r>
    </w:p>
    <w:p w14:paraId="41B80381" w14:textId="6D658E0C" w:rsidR="00A85A74" w:rsidRPr="003541C3" w:rsidRDefault="00A85A74" w:rsidP="00A85A74">
      <w:pPr>
        <w:pStyle w:val="B2"/>
        <w:rPr>
          <w:rFonts w:eastAsia="等线"/>
          <w:noProof/>
          <w:lang w:eastAsia="zh-CN"/>
        </w:rPr>
      </w:pPr>
      <w:r w:rsidRPr="003541C3">
        <w:rPr>
          <w:rFonts w:eastAsia="等线"/>
          <w:noProof/>
          <w:lang w:eastAsia="zh-CN"/>
        </w:rPr>
        <w:t>2&gt;</w:t>
      </w:r>
      <w:r w:rsidRPr="003541C3">
        <w:rPr>
          <w:rFonts w:eastAsia="等线"/>
          <w:noProof/>
          <w:lang w:eastAsia="zh-CN"/>
        </w:rPr>
        <w:tab/>
        <w:t>determine that this SL-PRS transmission occasion is used for initial transmission</w:t>
      </w:r>
      <w:r w:rsidR="00A80423" w:rsidRPr="003541C3">
        <w:rPr>
          <w:rFonts w:eastAsia="等线"/>
          <w:noProof/>
          <w:lang w:eastAsia="zh-CN"/>
        </w:rPr>
        <w:t>.</w:t>
      </w:r>
    </w:p>
    <w:p w14:paraId="0EC33A8B" w14:textId="4127BEDE" w:rsidR="00A85A74" w:rsidRPr="003541C3" w:rsidRDefault="00A85A74" w:rsidP="003541C3">
      <w:pPr>
        <w:pStyle w:val="B1"/>
        <w:rPr>
          <w:rFonts w:eastAsia="等线"/>
          <w:noProof/>
          <w:lang w:eastAsia="zh-CN"/>
        </w:rPr>
      </w:pPr>
      <w:r w:rsidRPr="003541C3">
        <w:rPr>
          <w:rFonts w:eastAsia="等线"/>
          <w:noProof/>
          <w:lang w:eastAsia="zh-CN"/>
        </w:rPr>
        <w:t>1&gt;</w:t>
      </w:r>
      <w:r w:rsidRPr="003541C3">
        <w:rPr>
          <w:rFonts w:eastAsia="等线"/>
          <w:noProof/>
          <w:lang w:eastAsia="zh-CN"/>
        </w:rPr>
        <w:tab/>
        <w:t xml:space="preserve">process the sidelink grant according to clause </w:t>
      </w:r>
      <w:r w:rsidR="00D72270" w:rsidRPr="003541C3">
        <w:rPr>
          <w:rFonts w:eastAsia="等线"/>
          <w:noProof/>
          <w:lang w:eastAsia="zh-CN"/>
        </w:rPr>
        <w:t>5.22.1.3.4</w:t>
      </w:r>
      <w:r w:rsidRPr="003541C3">
        <w:rPr>
          <w:rFonts w:eastAsia="等线"/>
          <w:noProof/>
          <w:lang w:eastAsia="zh-CN"/>
        </w:rPr>
        <w:t xml:space="preserve"> with the corresponding SL-PRS transmission information.</w:t>
      </w:r>
    </w:p>
    <w:p w14:paraId="1A673BF0" w14:textId="0C39EEC6" w:rsidR="00D47D0F" w:rsidRPr="003541C3" w:rsidRDefault="00D47D0F" w:rsidP="00A85A74">
      <w:pPr>
        <w:rPr>
          <w:noProof/>
          <w:lang w:eastAsia="ko-KR"/>
        </w:rPr>
      </w:pPr>
      <w:r w:rsidRPr="003541C3">
        <w:rPr>
          <w:noProof/>
          <w:lang w:eastAsia="ko-KR"/>
        </w:rPr>
        <w:t>For configured sidelink grants</w:t>
      </w:r>
      <w:r w:rsidR="00A85A74" w:rsidRPr="003541C3">
        <w:rPr>
          <w:noProof/>
          <w:lang w:eastAsia="ko-KR"/>
        </w:rPr>
        <w:t xml:space="preserve"> not on SL-PRS dedicated resource pool</w:t>
      </w:r>
      <w:r w:rsidRPr="003541C3">
        <w:rPr>
          <w:noProof/>
          <w:lang w:eastAsia="ko-KR"/>
        </w:rPr>
        <w:t>, the HARQ Process ID associated with the first slot of a</w:t>
      </w:r>
      <w:r w:rsidR="00B83B58" w:rsidRPr="003541C3">
        <w:rPr>
          <w:noProof/>
          <w:lang w:eastAsia="ko-KR"/>
        </w:rPr>
        <w:t>n</w:t>
      </w:r>
      <w:r w:rsidRPr="003541C3">
        <w:rPr>
          <w:noProof/>
          <w:lang w:eastAsia="ko-KR"/>
        </w:rPr>
        <w:t xml:space="preserve"> SL transmission is derived from the following equation:</w:t>
      </w:r>
    </w:p>
    <w:p w14:paraId="057313D3" w14:textId="1AB9D16F" w:rsidR="00D47D0F" w:rsidRPr="003541C3" w:rsidRDefault="00377F1D" w:rsidP="000B2AEF">
      <w:pPr>
        <w:pStyle w:val="EQ"/>
        <w:rPr>
          <w:lang w:eastAsia="ko-KR"/>
        </w:rPr>
      </w:pPr>
      <w:r w:rsidRPr="003541C3">
        <w:rPr>
          <w:lang w:eastAsia="ko-KR"/>
        </w:rPr>
        <w:tab/>
      </w:r>
      <w:r w:rsidR="00D47D0F" w:rsidRPr="003541C3">
        <w:rPr>
          <w:lang w:eastAsia="ko-KR"/>
        </w:rPr>
        <w:t xml:space="preserve">HARQ Process ID = [floor(CURRENT_slot / </w:t>
      </w:r>
      <w:r w:rsidR="00044508" w:rsidRPr="003541C3">
        <w:rPr>
          <w:i/>
          <w:lang w:eastAsia="ko-KR"/>
        </w:rPr>
        <w:t>PeriodicitySL</w:t>
      </w:r>
      <w:r w:rsidR="00D47D0F" w:rsidRPr="003541C3">
        <w:rPr>
          <w:lang w:eastAsia="ko-KR"/>
        </w:rPr>
        <w:t xml:space="preserve">)] modulo </w:t>
      </w:r>
      <w:r w:rsidR="00F32108" w:rsidRPr="003541C3">
        <w:rPr>
          <w:i/>
          <w:lang w:eastAsia="ko-KR"/>
        </w:rPr>
        <w:t>sl-NrO</w:t>
      </w:r>
      <w:r w:rsidR="00D47D0F" w:rsidRPr="003541C3">
        <w:rPr>
          <w:i/>
          <w:lang w:eastAsia="ko-KR"/>
        </w:rPr>
        <w:t>fHARQ-Processes</w:t>
      </w:r>
      <w:r w:rsidRPr="003541C3">
        <w:rPr>
          <w:lang w:eastAsia="ko-KR"/>
        </w:rPr>
        <w:br/>
      </w:r>
      <w:r w:rsidRPr="003541C3">
        <w:rPr>
          <w:lang w:eastAsia="ko-KR"/>
        </w:rPr>
        <w:tab/>
      </w:r>
      <w:r w:rsidR="00D47D0F" w:rsidRPr="003541C3">
        <w:rPr>
          <w:lang w:eastAsia="ko-KR"/>
        </w:rPr>
        <w:t xml:space="preserve">+ </w:t>
      </w:r>
      <w:r w:rsidR="00D47D0F" w:rsidRPr="003541C3">
        <w:rPr>
          <w:rFonts w:eastAsia="맑은 고딕"/>
          <w:i/>
          <w:lang w:eastAsia="ko-KR"/>
        </w:rPr>
        <w:t>sl-</w:t>
      </w:r>
      <w:r w:rsidR="00F32108" w:rsidRPr="003541C3">
        <w:rPr>
          <w:rFonts w:eastAsia="맑은 고딕"/>
          <w:i/>
          <w:lang w:eastAsia="ko-KR"/>
        </w:rPr>
        <w:t>HARQ</w:t>
      </w:r>
      <w:r w:rsidR="00D47D0F" w:rsidRPr="003541C3">
        <w:rPr>
          <w:i/>
          <w:lang w:eastAsia="ko-KR"/>
        </w:rPr>
        <w:t>-</w:t>
      </w:r>
      <w:r w:rsidR="00F32108" w:rsidRPr="003541C3">
        <w:rPr>
          <w:i/>
          <w:lang w:eastAsia="ko-KR"/>
        </w:rPr>
        <w:t>P</w:t>
      </w:r>
      <w:r w:rsidR="00D47D0F" w:rsidRPr="003541C3">
        <w:rPr>
          <w:i/>
          <w:lang w:eastAsia="ko-KR"/>
        </w:rPr>
        <w:t>rocID-offset</w:t>
      </w:r>
    </w:p>
    <w:p w14:paraId="2E84CA4C" w14:textId="77777777" w:rsidR="00A85A74" w:rsidRPr="003541C3" w:rsidRDefault="00A85A74" w:rsidP="00A85A74">
      <w:pPr>
        <w:rPr>
          <w:rFonts w:eastAsia="等线"/>
          <w:noProof/>
          <w:lang w:eastAsia="zh-CN"/>
        </w:rPr>
      </w:pPr>
      <w:r w:rsidRPr="003541C3">
        <w:rPr>
          <w:rFonts w:eastAsia="等线"/>
          <w:noProof/>
          <w:lang w:eastAsia="zh-CN"/>
        </w:rPr>
        <w:t>For configured sidelink grant on SL-PRS dedicated resource pool, the SL-PRS Process ID associated with the first slot of an SL transmission is derived from the following equation:</w:t>
      </w:r>
    </w:p>
    <w:p w14:paraId="37519D5A" w14:textId="77777777" w:rsidR="00A85A74" w:rsidRPr="003541C3" w:rsidRDefault="00A85A74" w:rsidP="003541C3">
      <w:pPr>
        <w:pStyle w:val="EQ"/>
        <w:rPr>
          <w:rFonts w:eastAsia="맑은 고딕"/>
          <w:lang w:eastAsia="ko-KR"/>
        </w:rPr>
      </w:pPr>
      <w:r w:rsidRPr="003541C3">
        <w:rPr>
          <w:lang w:eastAsia="ko-KR"/>
        </w:rPr>
        <w:tab/>
        <w:t xml:space="preserve">SL-PRS Process ID = [floor(CURRENT_slot / </w:t>
      </w:r>
      <w:r w:rsidRPr="003541C3">
        <w:rPr>
          <w:i/>
          <w:lang w:eastAsia="ko-KR"/>
        </w:rPr>
        <w:t>PeriodicitySL</w:t>
      </w:r>
      <w:r w:rsidRPr="003541C3">
        <w:rPr>
          <w:lang w:eastAsia="ko-KR"/>
        </w:rPr>
        <w:t xml:space="preserve">)] modulo </w:t>
      </w:r>
      <w:r w:rsidRPr="003541C3">
        <w:rPr>
          <w:i/>
          <w:lang w:eastAsia="ko-KR"/>
        </w:rPr>
        <w:t>[nrOfSL-PRSProc]</w:t>
      </w:r>
    </w:p>
    <w:p w14:paraId="2ACC2A85" w14:textId="2F346956" w:rsidR="00D47D0F" w:rsidRPr="003541C3" w:rsidRDefault="00D47D0F" w:rsidP="00D47D0F">
      <w:r w:rsidRPr="003541C3">
        <w:rPr>
          <w:noProof/>
          <w:lang w:eastAsia="ko-KR"/>
        </w:rPr>
        <w:t xml:space="preserve">where CURRENT_slot </w:t>
      </w:r>
      <w:r w:rsidR="00044508" w:rsidRPr="003541C3">
        <w:rPr>
          <w:noProof/>
          <w:lang w:eastAsia="ko-KR"/>
        </w:rPr>
        <w:t>refers to current logical slot in the associated resource pool</w:t>
      </w:r>
      <w:r w:rsidRPr="003541C3">
        <w:rPr>
          <w:noProof/>
          <w:lang w:eastAsia="ko-KR"/>
        </w:rPr>
        <w:t xml:space="preserve">, and </w:t>
      </w:r>
      <w:r w:rsidR="00044508" w:rsidRPr="003541C3">
        <w:rPr>
          <w:i/>
          <w:noProof/>
          <w:lang w:eastAsia="ko-KR"/>
        </w:rPr>
        <w:t>PeriodicitySL</w:t>
      </w:r>
      <w:r w:rsidR="00044508" w:rsidRPr="003541C3">
        <w:rPr>
          <w:noProof/>
          <w:lang w:eastAsia="ko-KR"/>
        </w:rPr>
        <w:t xml:space="preserve"> is defined in </w:t>
      </w:r>
      <w:r w:rsidR="004A77B1" w:rsidRPr="003541C3">
        <w:rPr>
          <w:noProof/>
          <w:lang w:eastAsia="ko-KR"/>
        </w:rPr>
        <w:t>clause</w:t>
      </w:r>
      <w:r w:rsidR="00044508" w:rsidRPr="003541C3">
        <w:rPr>
          <w:noProof/>
          <w:lang w:eastAsia="ko-KR"/>
        </w:rPr>
        <w:t xml:space="preserve"> 5.8.3</w:t>
      </w:r>
      <w:r w:rsidRPr="003541C3">
        <w:rPr>
          <w:noProof/>
          <w:lang w:eastAsia="ko-KR"/>
        </w:rPr>
        <w:t>.</w:t>
      </w:r>
    </w:p>
    <w:p w14:paraId="7587F1E0" w14:textId="77777777" w:rsidR="00E82967" w:rsidRPr="003541C3" w:rsidRDefault="000F52CF" w:rsidP="00E82967">
      <w:pPr>
        <w:pStyle w:val="4"/>
      </w:pPr>
      <w:bookmarkStart w:id="792" w:name="_Toc46490379"/>
      <w:bookmarkStart w:id="793" w:name="_Toc52752074"/>
      <w:bookmarkStart w:id="794" w:name="_Toc52796536"/>
      <w:bookmarkStart w:id="795" w:name="_Toc155999709"/>
      <w:bookmarkStart w:id="796" w:name="_Hlk154615718"/>
      <w:r w:rsidRPr="003541C3">
        <w:lastRenderedPageBreak/>
        <w:t>5.22</w:t>
      </w:r>
      <w:r w:rsidR="00E82967" w:rsidRPr="003541C3">
        <w:t>.1.2</w:t>
      </w:r>
      <w:r w:rsidR="00E82967" w:rsidRPr="003541C3">
        <w:tab/>
        <w:t>TX resource (re-)selection check</w:t>
      </w:r>
      <w:bookmarkEnd w:id="791"/>
      <w:bookmarkEnd w:id="792"/>
      <w:bookmarkEnd w:id="793"/>
      <w:bookmarkEnd w:id="794"/>
      <w:bookmarkEnd w:id="795"/>
    </w:p>
    <w:bookmarkEnd w:id="796"/>
    <w:p w14:paraId="7B571C1A" w14:textId="77777777" w:rsidR="00E82967" w:rsidRPr="003541C3" w:rsidRDefault="00E82967" w:rsidP="00E82967">
      <w:r w:rsidRPr="003541C3">
        <w:t xml:space="preserve">If the TX resource (re-)selection check procedure is triggered </w:t>
      </w:r>
      <w:r w:rsidR="0081031E" w:rsidRPr="003541C3">
        <w:t xml:space="preserve">on the selected pool of resources </w:t>
      </w:r>
      <w:r w:rsidRPr="003541C3">
        <w:t xml:space="preserve">for a Sidelink process according to clause </w:t>
      </w:r>
      <w:r w:rsidR="000F52CF" w:rsidRPr="003541C3">
        <w:t>5.22</w:t>
      </w:r>
      <w:r w:rsidRPr="003541C3">
        <w:t>.1.1, the MAC entity shall for the Sidelink process:</w:t>
      </w:r>
    </w:p>
    <w:p w14:paraId="2A243FE7" w14:textId="2F76DFD4" w:rsidR="007A02BB" w:rsidRPr="003541C3" w:rsidRDefault="007A02BB" w:rsidP="00293E23">
      <w:pPr>
        <w:pStyle w:val="B1"/>
      </w:pPr>
      <w:r w:rsidRPr="003541C3">
        <w:t>1&gt;</w:t>
      </w:r>
      <w:r w:rsidRPr="003541C3">
        <w:tab/>
        <w:t xml:space="preserve">if </w:t>
      </w:r>
      <w:r w:rsidRPr="003541C3">
        <w:rPr>
          <w:noProof/>
          <w:lang w:eastAsia="ko-KR"/>
        </w:rPr>
        <w:t>PSCCH duration(s) and 2</w:t>
      </w:r>
      <w:r w:rsidRPr="003541C3">
        <w:rPr>
          <w:noProof/>
          <w:vertAlign w:val="superscript"/>
          <w:lang w:eastAsia="ko-KR"/>
        </w:rPr>
        <w:t>nd</w:t>
      </w:r>
      <w:r w:rsidRPr="003541C3">
        <w:rPr>
          <w:noProof/>
          <w:lang w:eastAsia="ko-KR"/>
        </w:rPr>
        <w:t xml:space="preserve"> stage SCI on PSSCH for all transmissions of a MAC PDU of </w:t>
      </w:r>
      <w:r w:rsidR="00A0179F" w:rsidRPr="003541C3">
        <w:rPr>
          <w:lang w:eastAsia="ko-KR"/>
        </w:rPr>
        <w:t xml:space="preserve">any </w:t>
      </w:r>
      <w:r w:rsidRPr="003541C3">
        <w:rPr>
          <w:noProof/>
          <w:lang w:eastAsia="ko-KR"/>
        </w:rPr>
        <w:t>selected sidelink grant</w:t>
      </w:r>
      <w:r w:rsidR="00A0179F" w:rsidRPr="003541C3">
        <w:rPr>
          <w:lang w:eastAsia="ko-KR"/>
        </w:rPr>
        <w:t>(s)</w:t>
      </w:r>
      <w:r w:rsidRPr="003541C3">
        <w:rPr>
          <w:noProof/>
          <w:lang w:eastAsia="ko-KR"/>
        </w:rPr>
        <w:t xml:space="preserve"> are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the </w:t>
      </w:r>
      <w:r w:rsidRPr="003541C3">
        <w:rPr>
          <w:noProof/>
          <w:lang w:eastAsia="ko-KR"/>
        </w:rPr>
        <w:t>destination that has data to be sent; or</w:t>
      </w:r>
    </w:p>
    <w:p w14:paraId="57DE09DB" w14:textId="77777777" w:rsidR="00E82967" w:rsidRPr="003541C3" w:rsidRDefault="00E82967" w:rsidP="00E82967">
      <w:pPr>
        <w:pStyle w:val="B1"/>
      </w:pPr>
      <w:r w:rsidRPr="003541C3">
        <w:t>1&gt;</w:t>
      </w:r>
      <w:r w:rsidRPr="003541C3">
        <w:tab/>
        <w:t xml:space="preserve">if </w:t>
      </w:r>
      <w:r w:rsidRPr="003541C3">
        <w:rPr>
          <w:i/>
        </w:rPr>
        <w:t>SL_RESOURCE_RESELECTION_COUNTER</w:t>
      </w:r>
      <w:r w:rsidRPr="003541C3">
        <w:t xml:space="preserve"> = 0 and when </w:t>
      </w:r>
      <w:r w:rsidRPr="003541C3">
        <w:rPr>
          <w:i/>
        </w:rPr>
        <w:t>SL_RESOURCE_RESELECTION_COUNTER</w:t>
      </w:r>
      <w:r w:rsidRPr="003541C3">
        <w:t xml:space="preserve"> was equal to 1 the MAC entity randomly selected, with equal probability, a value in the interval [0, 1] which is above the </w:t>
      </w:r>
      <w:r w:rsidRPr="003541C3">
        <w:rPr>
          <w:lang w:eastAsia="en-US"/>
        </w:rPr>
        <w:t xml:space="preserve">probability configured by </w:t>
      </w:r>
      <w:r w:rsidR="00F32108" w:rsidRPr="003541C3">
        <w:rPr>
          <w:lang w:eastAsia="en-US"/>
        </w:rPr>
        <w:t>RRC</w:t>
      </w:r>
      <w:r w:rsidRPr="003541C3">
        <w:t xml:space="preserve"> in </w:t>
      </w:r>
      <w:r w:rsidRPr="003541C3">
        <w:rPr>
          <w:i/>
        </w:rPr>
        <w:t>sl-ProbResourceKeep</w:t>
      </w:r>
      <w:r w:rsidRPr="003541C3">
        <w:t>; or</w:t>
      </w:r>
    </w:p>
    <w:p w14:paraId="7C2CEC7F" w14:textId="77777777" w:rsidR="00E82967" w:rsidRPr="003541C3" w:rsidRDefault="00E82967" w:rsidP="00E82967">
      <w:pPr>
        <w:pStyle w:val="B1"/>
      </w:pPr>
      <w:r w:rsidRPr="003541C3">
        <w:t>1&gt;</w:t>
      </w:r>
      <w:r w:rsidRPr="003541C3">
        <w:tab/>
        <w:t xml:space="preserve">if </w:t>
      </w:r>
      <w:r w:rsidR="0081031E" w:rsidRPr="003541C3">
        <w:t xml:space="preserve">the </w:t>
      </w:r>
      <w:r w:rsidRPr="003541C3">
        <w:t xml:space="preserve">pool of resources is configured or reconfigured by </w:t>
      </w:r>
      <w:r w:rsidR="00F32108" w:rsidRPr="003541C3">
        <w:t>RRC</w:t>
      </w:r>
      <w:r w:rsidRPr="003541C3">
        <w:t>; or</w:t>
      </w:r>
    </w:p>
    <w:p w14:paraId="6279D173" w14:textId="77777777" w:rsidR="00E82967" w:rsidRPr="003541C3" w:rsidRDefault="00E82967" w:rsidP="00E82967">
      <w:pPr>
        <w:pStyle w:val="B1"/>
      </w:pPr>
      <w:r w:rsidRPr="003541C3">
        <w:t>1&gt;</w:t>
      </w:r>
      <w:r w:rsidRPr="003541C3">
        <w:tab/>
        <w:t xml:space="preserve">if there is no </w:t>
      </w:r>
      <w:r w:rsidR="0081031E" w:rsidRPr="003541C3">
        <w:t xml:space="preserve">selected </w:t>
      </w:r>
      <w:r w:rsidRPr="003541C3">
        <w:t>sidelink grant</w:t>
      </w:r>
      <w:r w:rsidR="0081031E" w:rsidRPr="003541C3">
        <w:t xml:space="preserve"> on the selected pool of resources</w:t>
      </w:r>
      <w:r w:rsidRPr="003541C3">
        <w:t>; or</w:t>
      </w:r>
    </w:p>
    <w:p w14:paraId="766518CB" w14:textId="77777777" w:rsidR="00E82967" w:rsidRPr="003541C3" w:rsidRDefault="00E82967" w:rsidP="00E82967">
      <w:pPr>
        <w:pStyle w:val="B1"/>
      </w:pPr>
      <w:r w:rsidRPr="003541C3">
        <w:t>1&gt;</w:t>
      </w:r>
      <w:r w:rsidRPr="003541C3">
        <w:tab/>
        <w:t xml:space="preserve">if neither transmission nor retransmission has been performed by the MAC entity on any resource indicated in the </w:t>
      </w:r>
      <w:r w:rsidR="0081031E" w:rsidRPr="003541C3">
        <w:t xml:space="preserve">selected </w:t>
      </w:r>
      <w:r w:rsidRPr="003541C3">
        <w:t>sidelink grant during the last second; or</w:t>
      </w:r>
    </w:p>
    <w:p w14:paraId="1F7512CB" w14:textId="4292304B" w:rsidR="00E82967" w:rsidRPr="003541C3" w:rsidRDefault="00E82967" w:rsidP="00E82967">
      <w:pPr>
        <w:pStyle w:val="B1"/>
      </w:pPr>
      <w:r w:rsidRPr="003541C3">
        <w:t>1&gt;</w:t>
      </w:r>
      <w:r w:rsidRPr="003541C3">
        <w:tab/>
        <w:t xml:space="preserve">if </w:t>
      </w:r>
      <w:r w:rsidRPr="003541C3">
        <w:rPr>
          <w:i/>
        </w:rPr>
        <w:t>sl-ReselectAfter</w:t>
      </w:r>
      <w:r w:rsidRPr="003541C3">
        <w:t xml:space="preserve"> is configured and the number of consecutive unused transmission opportunities on resources indicated in the </w:t>
      </w:r>
      <w:r w:rsidR="0081031E" w:rsidRPr="003541C3">
        <w:t xml:space="preserve">selected </w:t>
      </w:r>
      <w:r w:rsidRPr="003541C3">
        <w:t>sidelink grant</w:t>
      </w:r>
      <w:r w:rsidR="005858F2" w:rsidRPr="003541C3">
        <w:t xml:space="preserve">, </w:t>
      </w:r>
      <w:r w:rsidR="005858F2" w:rsidRPr="003541C3">
        <w:rPr>
          <w:iCs/>
        </w:rPr>
        <w:t>which is incremented by 1 when none of the resource</w:t>
      </w:r>
      <w:r w:rsidR="005858F2" w:rsidRPr="003541C3">
        <w:t>s</w:t>
      </w:r>
      <w:r w:rsidR="005858F2" w:rsidRPr="003541C3">
        <w:rPr>
          <w:iCs/>
        </w:rPr>
        <w:t xml:space="preserve"> of the selected sidelink grant within a resource reservation interval is used,</w:t>
      </w:r>
      <w:r w:rsidRPr="003541C3">
        <w:t xml:space="preserve"> is equal to </w:t>
      </w:r>
      <w:r w:rsidRPr="003541C3">
        <w:rPr>
          <w:i/>
        </w:rPr>
        <w:t>sl-ReselectAfter</w:t>
      </w:r>
      <w:r w:rsidRPr="003541C3">
        <w:t>; or</w:t>
      </w:r>
    </w:p>
    <w:p w14:paraId="695EB0B6" w14:textId="1BF00F79" w:rsidR="00E82967" w:rsidRPr="003541C3" w:rsidRDefault="00E82967" w:rsidP="00E82967">
      <w:pPr>
        <w:pStyle w:val="B1"/>
      </w:pPr>
      <w:r w:rsidRPr="003541C3">
        <w:t>1&gt;</w:t>
      </w:r>
      <w:r w:rsidRPr="003541C3">
        <w:tab/>
        <w:t xml:space="preserve">if the </w:t>
      </w:r>
      <w:r w:rsidR="0081031E" w:rsidRPr="003541C3">
        <w:t xml:space="preserve">selected </w:t>
      </w:r>
      <w:r w:rsidRPr="003541C3">
        <w:t xml:space="preserve">sidelink grant cannot accommodate a RLC SDU by using the maximum allowed MCS configured by </w:t>
      </w:r>
      <w:r w:rsidR="00F32108" w:rsidRPr="003541C3">
        <w:t>RRC</w:t>
      </w:r>
      <w:r w:rsidRPr="003541C3">
        <w:t xml:space="preserve"> in </w:t>
      </w:r>
      <w:r w:rsidRPr="003541C3">
        <w:rPr>
          <w:i/>
        </w:rPr>
        <w:t>sl-MaxMCS-PSSCH</w:t>
      </w:r>
      <w:r w:rsidRPr="003541C3">
        <w:t xml:space="preserve"> </w:t>
      </w:r>
      <w:r w:rsidR="0019097A" w:rsidRPr="003541C3">
        <w:t xml:space="preserve">associated with the selected MCS table </w:t>
      </w:r>
      <w:r w:rsidRPr="003541C3">
        <w:t xml:space="preserve">and the </w:t>
      </w:r>
      <w:r w:rsidR="00F32108" w:rsidRPr="003541C3">
        <w:t>UE</w:t>
      </w:r>
      <w:r w:rsidRPr="003541C3">
        <w:t xml:space="preserve"> selects not to segment the RLC SDU; or</w:t>
      </w:r>
    </w:p>
    <w:p w14:paraId="70AE3472" w14:textId="77777777" w:rsidR="00E82967" w:rsidRPr="003541C3" w:rsidRDefault="00E82967" w:rsidP="00E82967">
      <w:pPr>
        <w:pStyle w:val="NO"/>
        <w:rPr>
          <w:rFonts w:eastAsia="MS Mincho"/>
          <w:i/>
          <w:noProof/>
        </w:rPr>
      </w:pPr>
      <w:r w:rsidRPr="003541C3">
        <w:t>NOTE 1:</w:t>
      </w:r>
      <w:r w:rsidRPr="003541C3">
        <w:tab/>
        <w:t xml:space="preserve">If the </w:t>
      </w:r>
      <w:r w:rsidR="0081031E" w:rsidRPr="003541C3">
        <w:t xml:space="preserve">selected </w:t>
      </w:r>
      <w:r w:rsidRPr="003541C3">
        <w:t>sidelink grant cannot accommodate the RLC SDU, it is left for UE implementation whether to perform segmentation or sidelink resource reselection.</w:t>
      </w:r>
    </w:p>
    <w:p w14:paraId="6C95E92F" w14:textId="07F35B62" w:rsidR="00532CD0" w:rsidRPr="003541C3" w:rsidRDefault="00E82967" w:rsidP="00532CD0">
      <w:pPr>
        <w:pStyle w:val="B1"/>
        <w:rPr>
          <w:lang w:eastAsia="ko-KR"/>
        </w:rPr>
      </w:pPr>
      <w:r w:rsidRPr="003541C3">
        <w:t>1&gt;</w:t>
      </w:r>
      <w:r w:rsidRPr="003541C3">
        <w:tab/>
        <w:t xml:space="preserve">if transmission(s) with the </w:t>
      </w:r>
      <w:r w:rsidR="0081031E" w:rsidRPr="003541C3">
        <w:t xml:space="preserve">selected </w:t>
      </w:r>
      <w:r w:rsidRPr="003541C3">
        <w:t xml:space="preserve">sidelink grant cannot fulfil the </w:t>
      </w:r>
      <w:r w:rsidR="002C2DFD" w:rsidRPr="003541C3">
        <w:t>remaining PDB</w:t>
      </w:r>
      <w:r w:rsidRPr="003541C3">
        <w:t xml:space="preserve"> of the data in a logical </w:t>
      </w:r>
      <w:r w:rsidR="00296E57" w:rsidRPr="003541C3">
        <w:t xml:space="preserve">or the remaining SL-PRS delay budget for SL-PRS transmission, if available </w:t>
      </w:r>
      <w:r w:rsidRPr="003541C3">
        <w:t>channel</w:t>
      </w:r>
      <w:r w:rsidR="009F4695" w:rsidRPr="003541C3">
        <w:t xml:space="preserve">, </w:t>
      </w:r>
      <w:r w:rsidRPr="003541C3">
        <w:t>and the MAC entity selects not to perform transmission(s) corresponding to a single MAC PDU</w:t>
      </w:r>
      <w:r w:rsidR="00296E57" w:rsidRPr="003541C3">
        <w:t xml:space="preserve"> or SL-PRS transmission</w:t>
      </w:r>
      <w:r w:rsidR="00532CD0" w:rsidRPr="003541C3">
        <w:t>; or</w:t>
      </w:r>
    </w:p>
    <w:p w14:paraId="4E1F9CF2" w14:textId="77777777" w:rsidR="00532CD0" w:rsidRPr="003541C3" w:rsidRDefault="00532CD0" w:rsidP="00532CD0">
      <w:pPr>
        <w:pStyle w:val="B1"/>
        <w:rPr>
          <w:lang w:eastAsia="ko-KR"/>
        </w:rPr>
      </w:pPr>
      <w:r w:rsidRPr="003541C3">
        <w:t>1&gt;</w:t>
      </w:r>
      <w:r w:rsidRPr="003541C3">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3541C3" w:rsidRDefault="00532CD0" w:rsidP="00532CD0">
      <w:pPr>
        <w:pStyle w:val="B1"/>
      </w:pPr>
      <w:r w:rsidRPr="003541C3">
        <w:t>1&gt;</w:t>
      </w:r>
      <w:r w:rsidRPr="003541C3">
        <w:tab/>
        <w:t xml:space="preserve">if a MAC PDU is not transmitted </w:t>
      </w:r>
      <w:r w:rsidRPr="003541C3">
        <w:rPr>
          <w:lang w:eastAsia="ko-KR"/>
        </w:rPr>
        <w:t xml:space="preserve">(i.e. initial transmission or retransmission) </w:t>
      </w:r>
      <w:r w:rsidRPr="003541C3">
        <w:t xml:space="preserve">in any of the resources for this MAC PDU that are associated with the sidelink process for </w:t>
      </w:r>
      <w:r w:rsidRPr="003541C3">
        <w:rPr>
          <w:rFonts w:eastAsia="Calibri"/>
        </w:rPr>
        <w:t>Multi-consecutive slots transmission</w:t>
      </w:r>
      <w:r w:rsidRPr="003541C3">
        <w:t xml:space="preserve"> due to the Sidelink LBT failure</w:t>
      </w:r>
      <w:r w:rsidR="0081031E" w:rsidRPr="003541C3">
        <w:t>:</w:t>
      </w:r>
    </w:p>
    <w:p w14:paraId="49056611" w14:textId="42242C4B" w:rsidR="00E82967" w:rsidRPr="003541C3" w:rsidRDefault="00E82967" w:rsidP="00E82967">
      <w:pPr>
        <w:pStyle w:val="NO"/>
      </w:pPr>
      <w:r w:rsidRPr="003541C3">
        <w:t>NOTE 2:</w:t>
      </w:r>
      <w:r w:rsidRPr="003541C3">
        <w:tab/>
        <w:t xml:space="preserve">If the </w:t>
      </w:r>
      <w:r w:rsidR="002C2DFD" w:rsidRPr="003541C3">
        <w:t>remaining PDB</w:t>
      </w:r>
      <w:r w:rsidRPr="003541C3">
        <w:t xml:space="preserve"> is not met, it is left for UE implementation whether to perform transmission(s) corresponding to single MAC PDU or sidelink resource reselection.</w:t>
      </w:r>
    </w:p>
    <w:p w14:paraId="6F296600" w14:textId="37C6AFBC" w:rsidR="0081031E" w:rsidRPr="003541C3" w:rsidRDefault="0081031E" w:rsidP="00030779">
      <w:pPr>
        <w:pStyle w:val="NO"/>
      </w:pPr>
      <w:r w:rsidRPr="003541C3">
        <w:t>NOTE 3:</w:t>
      </w:r>
      <w:r w:rsidRPr="003541C3">
        <w:tab/>
        <w:t xml:space="preserve">It is left for UE implementation whether to </w:t>
      </w:r>
      <w:r w:rsidRPr="003541C3" w:rsidDel="00321868">
        <w:t xml:space="preserve">trigger the TX </w:t>
      </w:r>
      <w:r w:rsidRPr="003541C3">
        <w:t>resource</w:t>
      </w:r>
      <w:r w:rsidRPr="003541C3" w:rsidDel="00321868">
        <w:t xml:space="preserve"> (re-)selection</w:t>
      </w:r>
      <w:r w:rsidRPr="003541C3">
        <w:t xml:space="preserve"> due to the </w:t>
      </w:r>
      <w:r w:rsidRPr="003541C3">
        <w:rPr>
          <w:noProof/>
        </w:rPr>
        <w:t>latency requirement</w:t>
      </w:r>
      <w:r w:rsidRPr="003541C3">
        <w:t xml:space="preserve"> of the MAC CE</w:t>
      </w:r>
      <w:r w:rsidR="00C57A4A" w:rsidRPr="003541C3">
        <w:t>s</w:t>
      </w:r>
      <w:r w:rsidRPr="003541C3">
        <w:t xml:space="preserve"> triggered according to clause 5.22.1.7</w:t>
      </w:r>
      <w:r w:rsidR="00C57A4A" w:rsidRPr="003541C3">
        <w:t xml:space="preserve"> and clause 5.22.1.10.1</w:t>
      </w:r>
      <w:r w:rsidRPr="003541C3">
        <w:t>.</w:t>
      </w:r>
    </w:p>
    <w:p w14:paraId="76BE82A9" w14:textId="77777777" w:rsidR="00532CD0" w:rsidRPr="003541C3" w:rsidRDefault="00532CD0" w:rsidP="00532CD0">
      <w:pPr>
        <w:pStyle w:val="B2"/>
      </w:pPr>
      <w:r w:rsidRPr="003541C3">
        <w:t>2&gt;</w:t>
      </w:r>
      <w:r w:rsidRPr="003541C3">
        <w:tab/>
        <w:t xml:space="preserve">if </w:t>
      </w:r>
      <w:r w:rsidRPr="003541C3">
        <w:rPr>
          <w:lang w:eastAsia="ko-KR"/>
        </w:rPr>
        <w:t>multiple carrier frequencies are configured</w:t>
      </w:r>
      <w:r w:rsidRPr="003541C3">
        <w:t>:</w:t>
      </w:r>
    </w:p>
    <w:p w14:paraId="12B1E433" w14:textId="77777777" w:rsidR="00532CD0" w:rsidRPr="003541C3" w:rsidRDefault="00532CD0" w:rsidP="003541C3">
      <w:pPr>
        <w:pStyle w:val="B3"/>
      </w:pPr>
      <w:r w:rsidRPr="003541C3">
        <w:t>3&gt;</w:t>
      </w:r>
      <w:r w:rsidRPr="003541C3">
        <w:tab/>
        <w:t>trigger the TX carrier (re-)selection procedure as specified in clause 5.22.1.11.</w:t>
      </w:r>
    </w:p>
    <w:p w14:paraId="223B0750" w14:textId="4B33863E" w:rsidR="00E82967" w:rsidRPr="003541C3" w:rsidRDefault="00E82967" w:rsidP="00532CD0">
      <w:pPr>
        <w:pStyle w:val="B2"/>
      </w:pPr>
      <w:r w:rsidRPr="003541C3">
        <w:t>2&gt;</w:t>
      </w:r>
      <w:r w:rsidRPr="003541C3">
        <w:tab/>
        <w:t xml:space="preserve">clear the </w:t>
      </w:r>
      <w:r w:rsidR="0081031E" w:rsidRPr="003541C3">
        <w:t xml:space="preserve">selected </w:t>
      </w:r>
      <w:r w:rsidRPr="003541C3">
        <w:t>sidelink grant associated to the Sidelink process, if available;</w:t>
      </w:r>
    </w:p>
    <w:p w14:paraId="4D943E89" w14:textId="77777777" w:rsidR="00E82967" w:rsidRPr="003541C3" w:rsidRDefault="00E82967" w:rsidP="00E82967">
      <w:pPr>
        <w:pStyle w:val="B2"/>
      </w:pPr>
      <w:r w:rsidRPr="003541C3">
        <w:t>2&gt;</w:t>
      </w:r>
      <w:r w:rsidRPr="003541C3" w:rsidDel="00321868">
        <w:tab/>
        <w:t xml:space="preserve">trigger the TX </w:t>
      </w:r>
      <w:r w:rsidRPr="003541C3">
        <w:t>resource</w:t>
      </w:r>
      <w:r w:rsidRPr="003541C3" w:rsidDel="00321868">
        <w:t xml:space="preserve"> (re-)selection</w:t>
      </w:r>
      <w:r w:rsidRPr="003541C3">
        <w:t>.</w:t>
      </w:r>
    </w:p>
    <w:p w14:paraId="4F00EF4C" w14:textId="3F7E6967" w:rsidR="00026695" w:rsidRPr="003541C3" w:rsidRDefault="00026695" w:rsidP="00026695">
      <w:pPr>
        <w:pStyle w:val="NO"/>
        <w:rPr>
          <w:rFonts w:cs="Times"/>
        </w:rPr>
      </w:pPr>
      <w:bookmarkStart w:id="797" w:name="_Toc12569233"/>
      <w:bookmarkStart w:id="798" w:name="_Toc37296251"/>
      <w:r w:rsidRPr="003541C3">
        <w:t>NOTE 4:</w:t>
      </w:r>
      <w:r w:rsidRPr="003541C3">
        <w:tab/>
        <w:t>Void</w:t>
      </w:r>
      <w:r w:rsidRPr="003541C3">
        <w:rPr>
          <w:rFonts w:cs="Times"/>
        </w:rPr>
        <w:t>.</w:t>
      </w:r>
    </w:p>
    <w:p w14:paraId="71E9122B" w14:textId="5EFAE85A" w:rsidR="00026695" w:rsidRPr="003541C3" w:rsidRDefault="00026695" w:rsidP="00026695">
      <w:pPr>
        <w:pStyle w:val="NO"/>
        <w:rPr>
          <w:rFonts w:eastAsia="맑은 고딕"/>
          <w:lang w:eastAsia="ko-KR"/>
        </w:rPr>
      </w:pPr>
      <w:r w:rsidRPr="003541C3">
        <w:t>NOTE 5:</w:t>
      </w:r>
      <w:r w:rsidRPr="003541C3">
        <w:tab/>
        <w:t>Void.</w:t>
      </w:r>
    </w:p>
    <w:p w14:paraId="20AB63AF" w14:textId="04E940FF" w:rsidR="0071180D" w:rsidRPr="003541C3" w:rsidRDefault="0071180D" w:rsidP="0071180D">
      <w:pPr>
        <w:pStyle w:val="4"/>
      </w:pPr>
      <w:bookmarkStart w:id="799" w:name="_Toc155999710"/>
      <w:r w:rsidRPr="003541C3">
        <w:t>5.22.1.2a</w:t>
      </w:r>
      <w:r w:rsidRPr="003541C3">
        <w:tab/>
        <w:t>Re-evaluation and Pre-emption</w:t>
      </w:r>
      <w:bookmarkEnd w:id="799"/>
    </w:p>
    <w:p w14:paraId="6A1BE40C" w14:textId="2AD35082" w:rsidR="0071180D" w:rsidRPr="003541C3" w:rsidRDefault="0071180D" w:rsidP="0071180D">
      <w:pPr>
        <w:rPr>
          <w:rFonts w:eastAsia="맑은 고딕"/>
          <w:lang w:eastAsia="ko-KR"/>
        </w:rPr>
      </w:pPr>
      <w:r w:rsidRPr="003541C3">
        <w:rPr>
          <w:rFonts w:eastAsia="맑은 고딕"/>
          <w:lang w:eastAsia="ko-KR"/>
        </w:rPr>
        <w:t>A resource(s) of the selected sidelink grant for a MAC PDU to transmit from multiplexing and assembly entity</w:t>
      </w:r>
      <w:r w:rsidR="00296E57" w:rsidRPr="003541C3">
        <w:rPr>
          <w:rFonts w:eastAsia="맑은 고딕"/>
          <w:lang w:eastAsia="ko-KR"/>
        </w:rPr>
        <w:t xml:space="preserve"> or for a SL-PRS transmission</w:t>
      </w:r>
      <w:r w:rsidRPr="003541C3">
        <w:rPr>
          <w:rFonts w:eastAsia="맑은 고딕"/>
          <w:lang w:eastAsia="ko-KR"/>
        </w:rPr>
        <w:t xml:space="preserve"> is re-evaluated by physical layer at </w:t>
      </w:r>
      <w:r w:rsidRPr="003541C3">
        <w:rPr>
          <w:rFonts w:eastAsia="맑은 고딕"/>
          <w:i/>
          <w:lang w:eastAsia="ko-KR"/>
        </w:rPr>
        <w:t>T</w:t>
      </w:r>
      <w:r w:rsidRPr="003541C3">
        <w:rPr>
          <w:rFonts w:eastAsia="맑은 고딕"/>
          <w:i/>
          <w:vertAlign w:val="subscript"/>
          <w:lang w:eastAsia="ko-KR"/>
        </w:rPr>
        <w:t>3</w:t>
      </w:r>
      <w:r w:rsidRPr="003541C3">
        <w:rPr>
          <w:rFonts w:eastAsia="맑은 고딕"/>
          <w:lang w:eastAsia="ko-KR"/>
        </w:rPr>
        <w:t xml:space="preserve"> before the slot where the SCI indicating the resource(s) is signalled at first time as specified in </w:t>
      </w:r>
      <w:r w:rsidR="006F22DC" w:rsidRPr="003541C3">
        <w:rPr>
          <w:rFonts w:eastAsia="맑은 고딕"/>
          <w:lang w:eastAsia="ko-KR"/>
        </w:rPr>
        <w:t>clause</w:t>
      </w:r>
      <w:r w:rsidRPr="003541C3">
        <w:rPr>
          <w:rFonts w:eastAsia="맑은 고딕"/>
          <w:lang w:eastAsia="ko-KR"/>
        </w:rPr>
        <w:t xml:space="preserve"> 8.1.4 of TS 38.214 [7]</w:t>
      </w:r>
      <w:r w:rsidR="00685089" w:rsidRPr="003541C3">
        <w:rPr>
          <w:rFonts w:eastAsia="맑은 고딕"/>
          <w:lang w:eastAsia="ko-KR"/>
        </w:rPr>
        <w:t>.</w:t>
      </w:r>
    </w:p>
    <w:p w14:paraId="4B089865" w14:textId="312B7D4E" w:rsidR="0071180D" w:rsidRPr="003541C3" w:rsidRDefault="0071180D" w:rsidP="0071180D">
      <w:pPr>
        <w:rPr>
          <w:rFonts w:eastAsia="맑은 고딕"/>
          <w:lang w:eastAsia="ko-KR"/>
        </w:rPr>
      </w:pPr>
      <w:r w:rsidRPr="003541C3">
        <w:rPr>
          <w:rFonts w:eastAsia="맑은 고딕"/>
          <w:lang w:eastAsia="ko-KR"/>
        </w:rPr>
        <w:lastRenderedPageBreak/>
        <w:t xml:space="preserve">A resource(s) of the selected sidelink grant which has been indicated by a prior SCI for a MAC PDU to transmit from multiplexing and assembly entity </w:t>
      </w:r>
      <w:r w:rsidR="00296E57" w:rsidRPr="003541C3">
        <w:rPr>
          <w:rFonts w:eastAsia="맑은 고딕"/>
          <w:lang w:eastAsia="ko-KR"/>
        </w:rPr>
        <w:t xml:space="preserve">or for a SL-PRS transmission </w:t>
      </w:r>
      <w:r w:rsidRPr="003541C3">
        <w:rPr>
          <w:rFonts w:eastAsia="맑은 고딕"/>
          <w:lang w:eastAsia="ko-KR"/>
        </w:rPr>
        <w:t xml:space="preserve">could be checked for pre-emption by physical layer at </w:t>
      </w:r>
      <w:r w:rsidRPr="003541C3">
        <w:rPr>
          <w:rFonts w:eastAsia="맑은 고딕"/>
          <w:i/>
          <w:lang w:eastAsia="ko-KR"/>
        </w:rPr>
        <w:t>T</w:t>
      </w:r>
      <w:r w:rsidRPr="003541C3">
        <w:rPr>
          <w:rFonts w:eastAsia="맑은 고딕"/>
          <w:i/>
          <w:vertAlign w:val="subscript"/>
          <w:lang w:eastAsia="ko-KR"/>
        </w:rPr>
        <w:t>3</w:t>
      </w:r>
      <w:r w:rsidRPr="003541C3">
        <w:rPr>
          <w:rFonts w:eastAsia="맑은 고딕"/>
          <w:lang w:eastAsia="ko-KR"/>
        </w:rPr>
        <w:t xml:space="preserve"> before the slot where the resource(s) is located as specified in </w:t>
      </w:r>
      <w:r w:rsidR="00843FC4" w:rsidRPr="003541C3">
        <w:rPr>
          <w:rFonts w:eastAsia="맑은 고딕"/>
          <w:lang w:eastAsia="ko-KR"/>
        </w:rPr>
        <w:t>clause</w:t>
      </w:r>
      <w:r w:rsidRPr="003541C3">
        <w:rPr>
          <w:rFonts w:eastAsia="맑은 고딕"/>
          <w:lang w:eastAsia="ko-KR"/>
        </w:rPr>
        <w:t xml:space="preserve"> 8.1.4 of TS 38.214 [7]</w:t>
      </w:r>
      <w:r w:rsidR="00685089" w:rsidRPr="003541C3">
        <w:rPr>
          <w:rFonts w:eastAsia="맑은 고딕"/>
          <w:lang w:eastAsia="ko-KR"/>
        </w:rPr>
        <w:t>.</w:t>
      </w:r>
    </w:p>
    <w:p w14:paraId="23CB3415" w14:textId="3AE7C743" w:rsidR="0071180D" w:rsidRPr="003541C3" w:rsidRDefault="0071180D" w:rsidP="0071180D">
      <w:pPr>
        <w:pStyle w:val="NO"/>
        <w:rPr>
          <w:lang w:eastAsia="ko-KR"/>
        </w:rPr>
      </w:pPr>
      <w:r w:rsidRPr="003541C3">
        <w:rPr>
          <w:lang w:eastAsia="ko-KR"/>
        </w:rPr>
        <w:t>NOTE 1:</w:t>
      </w:r>
      <w:r w:rsidRPr="003541C3">
        <w:tab/>
      </w:r>
      <w:r w:rsidRPr="003541C3">
        <w:rPr>
          <w:lang w:eastAsia="ko-KR"/>
        </w:rPr>
        <w:t xml:space="preserve">It is up to UE implementation to re-evaluate or pre-empt before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or after </w:t>
      </w:r>
      <w:r w:rsidR="005005E3" w:rsidRPr="003541C3">
        <w:rPr>
          <w:lang w:eastAsia="ko-KR"/>
        </w:rPr>
        <w:t xml:space="preserve">'m – </w:t>
      </w:r>
      <w:r w:rsidR="005005E3" w:rsidRPr="003541C3">
        <w:rPr>
          <w:i/>
          <w:lang w:eastAsia="ko-KR"/>
        </w:rPr>
        <w:t>T</w:t>
      </w:r>
      <w:r w:rsidR="005005E3" w:rsidRPr="003541C3">
        <w:rPr>
          <w:i/>
          <w:vertAlign w:val="subscript"/>
          <w:lang w:eastAsia="ko-KR"/>
        </w:rPr>
        <w:t>3</w:t>
      </w:r>
      <w:r w:rsidR="005005E3" w:rsidRPr="003541C3">
        <w:rPr>
          <w:lang w:eastAsia="ko-KR"/>
        </w:rPr>
        <w:t>'</w:t>
      </w:r>
      <w:r w:rsidRPr="003541C3">
        <w:rPr>
          <w:lang w:eastAsia="ko-KR"/>
        </w:rPr>
        <w:t xml:space="preserve"> but before </w:t>
      </w:r>
      <w:r w:rsidR="005005E3" w:rsidRPr="003541C3">
        <w:rPr>
          <w:lang w:eastAsia="ko-KR"/>
        </w:rPr>
        <w:t>'</w:t>
      </w:r>
      <w:r w:rsidRPr="003541C3">
        <w:rPr>
          <w:lang w:eastAsia="ko-KR"/>
        </w:rPr>
        <w:t>m</w:t>
      </w:r>
      <w:r w:rsidR="005005E3" w:rsidRPr="003541C3">
        <w:rPr>
          <w:lang w:eastAsia="ko-KR"/>
        </w:rPr>
        <w:t>'</w:t>
      </w:r>
      <w:r w:rsidRPr="003541C3">
        <w:rPr>
          <w:lang w:eastAsia="ko-KR"/>
        </w:rPr>
        <w:t xml:space="preserve">. For re-evaluation, m is the slot where the SCI indicating the resource(s) is signalled at first time as specified in </w:t>
      </w:r>
      <w:r w:rsidR="00843FC4" w:rsidRPr="003541C3">
        <w:rPr>
          <w:lang w:eastAsia="ko-KR"/>
        </w:rPr>
        <w:t>clause</w:t>
      </w:r>
      <w:r w:rsidRPr="003541C3">
        <w:rPr>
          <w:lang w:eastAsia="ko-KR"/>
        </w:rPr>
        <w:t xml:space="preserve"> 8.1.4 of TS 38.214. For pre-emption, m is the slot where the resource(s) is located as specified in </w:t>
      </w:r>
      <w:r w:rsidR="00843FC4" w:rsidRPr="003541C3">
        <w:rPr>
          <w:lang w:eastAsia="ko-KR"/>
        </w:rPr>
        <w:t>clause</w:t>
      </w:r>
      <w:r w:rsidRPr="003541C3">
        <w:rPr>
          <w:lang w:eastAsia="ko-KR"/>
        </w:rPr>
        <w:t xml:space="preserve"> 8.1.4 of TS 38.214.</w:t>
      </w:r>
    </w:p>
    <w:p w14:paraId="4599D7DB" w14:textId="08F2A5C5" w:rsidR="0071180D" w:rsidRPr="003541C3" w:rsidRDefault="0071180D" w:rsidP="0071180D">
      <w:pPr>
        <w:rPr>
          <w:rFonts w:eastAsia="맑은 고딕"/>
          <w:lang w:eastAsia="ko-KR"/>
        </w:rPr>
      </w:pPr>
      <w:r w:rsidRPr="003541C3">
        <w:rPr>
          <w:rFonts w:eastAsia="맑은 고딕"/>
          <w:lang w:eastAsia="ko-KR"/>
        </w:rPr>
        <w:t xml:space="preserve">If the MAC entity has been configured with Sidelink resource allocation mode 2 </w:t>
      </w:r>
      <w:r w:rsidR="00296E57" w:rsidRPr="003541C3">
        <w:rPr>
          <w:rFonts w:eastAsia="맑은 고딕"/>
          <w:lang w:eastAsia="ko-KR"/>
        </w:rPr>
        <w:t xml:space="preserve">or Sidelink resource allocation scheme 2 </w:t>
      </w:r>
      <w:r w:rsidRPr="003541C3">
        <w:rPr>
          <w:rFonts w:eastAsia="맑은 고딕"/>
          <w:lang w:eastAsia="ko-KR"/>
        </w:rPr>
        <w:t>to transmit using pool(s) of resources in a carrier as indicated in TS 38.331 [5] or TS 36.331 [21] based on sensing or random selection the MAC entity shall for each Sidelink process</w:t>
      </w:r>
      <w:r w:rsidR="00296E57" w:rsidRPr="003541C3">
        <w:rPr>
          <w:rFonts w:eastAsia="맑은 고딕"/>
          <w:lang w:eastAsia="ko-KR"/>
        </w:rPr>
        <w:t xml:space="preserve"> or for each SL-PRS transmission</w:t>
      </w:r>
      <w:r w:rsidRPr="003541C3">
        <w:rPr>
          <w:rFonts w:eastAsia="맑은 고딕"/>
          <w:lang w:eastAsia="ko-KR"/>
        </w:rPr>
        <w:t>:</w:t>
      </w:r>
    </w:p>
    <w:p w14:paraId="4B2FE9A2" w14:textId="3B2FF638" w:rsidR="00E51EF0" w:rsidRPr="003541C3" w:rsidRDefault="0081031E" w:rsidP="00E51EF0">
      <w:pPr>
        <w:pStyle w:val="B1"/>
        <w:rPr>
          <w:rFonts w:eastAsia="맑은 고딕"/>
          <w:lang w:eastAsia="ko-KR"/>
        </w:rPr>
      </w:pPr>
      <w:r w:rsidRPr="003541C3">
        <w:rPr>
          <w:rFonts w:eastAsia="맑은 고딕"/>
          <w:lang w:eastAsia="ko-KR"/>
        </w:rPr>
        <w:t>1&gt;</w:t>
      </w:r>
      <w:r w:rsidRPr="003541C3">
        <w:rPr>
          <w:rFonts w:eastAsia="맑은 고딕"/>
          <w:lang w:eastAsia="ko-KR"/>
        </w:rPr>
        <w:tab/>
        <w:t xml:space="preserve">if a resource(s) of the selected sidelink grant </w:t>
      </w:r>
      <w:r w:rsidR="00E51EF0" w:rsidRPr="003541C3">
        <w:rPr>
          <w:rFonts w:eastAsia="맑은 고딕"/>
          <w:lang w:eastAsia="ko-KR"/>
        </w:rPr>
        <w:t xml:space="preserve">which has </w:t>
      </w:r>
      <w:r w:rsidR="00AB78A1" w:rsidRPr="003541C3">
        <w:rPr>
          <w:rFonts w:eastAsia="맑은 고딕"/>
          <w:lang w:eastAsia="ko-KR"/>
        </w:rPr>
        <w:t xml:space="preserve">not </w:t>
      </w:r>
      <w:r w:rsidR="00E51EF0" w:rsidRPr="003541C3">
        <w:rPr>
          <w:rFonts w:eastAsia="맑은 고딕"/>
          <w:lang w:eastAsia="ko-KR"/>
        </w:rPr>
        <w:t xml:space="preserve">been identified by a prior SCI </w:t>
      </w:r>
      <w:r w:rsidRPr="003541C3">
        <w:rPr>
          <w:rFonts w:eastAsia="맑은 고딕"/>
          <w:lang w:eastAsia="ko-KR"/>
        </w:rPr>
        <w:t>is indicated for re-evaluation by the physical layer as specified in clause 8.1.4 of TS 38.214 [7];</w:t>
      </w:r>
    </w:p>
    <w:p w14:paraId="20E981DC" w14:textId="77BF0A60" w:rsidR="007A02BB" w:rsidRPr="003541C3" w:rsidRDefault="007A02BB" w:rsidP="007A02BB">
      <w:pPr>
        <w:pStyle w:val="B2"/>
      </w:pPr>
      <w:r w:rsidRPr="003541C3">
        <w:t>2&gt;</w:t>
      </w:r>
      <w:r w:rsidRPr="003541C3">
        <w:tab/>
        <w:t>remove the resource(s) from the selected sidelink grant associated to the Sidelink process</w:t>
      </w:r>
      <w:r w:rsidR="00296E57" w:rsidRPr="003541C3">
        <w:t xml:space="preserve"> or SL-PRS transmission</w:t>
      </w:r>
      <w:r w:rsidRPr="003541C3">
        <w:t>;</w:t>
      </w:r>
    </w:p>
    <w:p w14:paraId="0936A5E0" w14:textId="77777777" w:rsidR="00296E57" w:rsidRPr="003541C3" w:rsidRDefault="007A02BB" w:rsidP="00296E57">
      <w:pPr>
        <w:pStyle w:val="B2"/>
        <w:rPr>
          <w:lang w:eastAsia="ko-KR"/>
        </w:rPr>
      </w:pPr>
      <w:r w:rsidRPr="003541C3">
        <w:rPr>
          <w:lang w:eastAsia="ko-KR"/>
        </w:rPr>
        <w:t>2&gt;</w:t>
      </w:r>
      <w:r w:rsidRPr="003541C3">
        <w:rPr>
          <w:lang w:eastAsia="ko-KR"/>
        </w:rPr>
        <w:tab/>
      </w:r>
      <w:r w:rsidR="00296E57" w:rsidRPr="003541C3">
        <w:rPr>
          <w:lang w:eastAsia="ko-KR"/>
        </w:rPr>
        <w:t xml:space="preserve">if the selected resource pool is not </w:t>
      </w:r>
      <w:r w:rsidR="00296E57" w:rsidRPr="003541C3">
        <w:rPr>
          <w:rFonts w:eastAsia="等线"/>
          <w:lang w:eastAsia="zh-CN"/>
        </w:rPr>
        <w:t>SL-PRS</w:t>
      </w:r>
      <w:r w:rsidR="00296E57" w:rsidRPr="003541C3">
        <w:rPr>
          <w:lang w:eastAsia="ko-KR"/>
        </w:rPr>
        <w:t xml:space="preserve"> dedicated resource pool:</w:t>
      </w:r>
    </w:p>
    <w:p w14:paraId="3927997B" w14:textId="05C648A5" w:rsidR="007A02BB" w:rsidRPr="003541C3" w:rsidRDefault="00296E57" w:rsidP="003541C3">
      <w:pPr>
        <w:pStyle w:val="B3"/>
      </w:pPr>
      <w:r w:rsidRPr="003541C3">
        <w:rPr>
          <w:lang w:eastAsia="ko-KR"/>
        </w:rPr>
        <w:t>3&gt;</w:t>
      </w:r>
      <w:r w:rsidRPr="003541C3">
        <w:rPr>
          <w:lang w:eastAsia="ko-KR"/>
        </w:rPr>
        <w:tab/>
      </w:r>
      <w:r w:rsidR="007A02BB" w:rsidRPr="003541C3">
        <w:t>randomly select the time and frequency resource from the resources indicated by the physical layer as specified in clause 8.1.4 of TS</w:t>
      </w:r>
      <w:r w:rsidR="00AE32AE" w:rsidRPr="003541C3">
        <w:t xml:space="preserve"> </w:t>
      </w:r>
      <w:r w:rsidR="007A02BB" w:rsidRPr="003541C3">
        <w:t>38.214</w:t>
      </w:r>
      <w:r w:rsidR="00AE32AE" w:rsidRPr="003541C3">
        <w:t xml:space="preserve"> </w:t>
      </w:r>
      <w:r w:rsidR="007A02BB" w:rsidRPr="003541C3">
        <w:t>[7] for either the removed resource or the dropped resource, according to the amount of selected frequency resources, the selected number of HARQ retransmissions and the remaining PDB of either SL data available in the logical channel(s)</w:t>
      </w:r>
      <w:r w:rsidRPr="003541C3">
        <w:t>, and the remaining SL-PRS delay budget for SL-PRS transmission, if available,</w:t>
      </w:r>
      <w:r w:rsidR="007A02BB"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3541C3">
        <w:rPr>
          <w:lang w:eastAsia="ko-KR"/>
        </w:rPr>
        <w:t>a retransmission</w:t>
      </w:r>
      <w:r w:rsidR="007A02BB" w:rsidRPr="003541C3">
        <w:t xml:space="preserve"> according to clause 8.3.1.1 of TS 38.212 [9];</w:t>
      </w:r>
    </w:p>
    <w:p w14:paraId="6029BA99"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else if the selected resource pool is SL-PRS dedicated resource pool:</w:t>
      </w:r>
    </w:p>
    <w:p w14:paraId="3BE862DD"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lang w:eastAsia="ko-KR"/>
        </w:rPr>
        <w:t>a retransmission</w:t>
      </w:r>
      <w:r w:rsidRPr="003541C3">
        <w:t xml:space="preserve"> according to clause 8.3.1.2 of TS 38.212 [9]</w:t>
      </w:r>
      <w:r w:rsidRPr="003541C3">
        <w:rPr>
          <w:rFonts w:eastAsia="等线"/>
          <w:lang w:eastAsia="zh-CN"/>
        </w:rPr>
        <w:t>.</w:t>
      </w:r>
    </w:p>
    <w:p w14:paraId="3F37E53E" w14:textId="77777777" w:rsidR="007A02BB" w:rsidRPr="003541C3" w:rsidRDefault="007A02BB" w:rsidP="007A02BB">
      <w:pPr>
        <w:pStyle w:val="B2"/>
        <w:rPr>
          <w:lang w:eastAsia="ko-KR"/>
        </w:rPr>
      </w:pPr>
      <w:r w:rsidRPr="003541C3">
        <w:rPr>
          <w:lang w:eastAsia="ko-KR"/>
        </w:rPr>
        <w:t>2&gt;</w:t>
      </w:r>
      <w:r w:rsidRPr="003541C3">
        <w:rPr>
          <w:lang w:eastAsia="ko-KR"/>
        </w:rPr>
        <w:tab/>
        <w:t>replace the removed or dropped resource(s) by the selected resource(s) for the selected sidelink grant.</w:t>
      </w:r>
    </w:p>
    <w:p w14:paraId="7E3F60B4" w14:textId="77777777" w:rsidR="00A0179F" w:rsidRPr="003541C3" w:rsidRDefault="00E51EF0" w:rsidP="00A0179F">
      <w:pPr>
        <w:pStyle w:val="B1"/>
        <w:rPr>
          <w:rFonts w:eastAsia="맑은 고딕"/>
          <w:lang w:eastAsia="ko-KR"/>
        </w:rPr>
      </w:pPr>
      <w:r w:rsidRPr="003541C3">
        <w:rPr>
          <w:rFonts w:eastAsia="맑은 고딕"/>
          <w:lang w:eastAsia="ko-KR"/>
        </w:rPr>
        <w:t>1&gt;</w:t>
      </w:r>
      <w:r w:rsidRPr="003541C3">
        <w:rPr>
          <w:rFonts w:eastAsia="맑은 고딕"/>
          <w:lang w:eastAsia="ko-KR"/>
        </w:rPr>
        <w:tab/>
        <w:t>if any resource(s) of the selected sidelink grant which has been indicated by a prior SCI is indicated for pre-emption by the physical layer as specified in clause 8.1.4 of TS 38.214 [7]</w:t>
      </w:r>
      <w:r w:rsidR="0071180D" w:rsidRPr="003541C3">
        <w:rPr>
          <w:rFonts w:eastAsia="맑은 고딕"/>
          <w:lang w:eastAsia="ko-KR"/>
        </w:rPr>
        <w:t>:</w:t>
      </w:r>
    </w:p>
    <w:p w14:paraId="0822B9DB" w14:textId="606DE02F" w:rsidR="0081031E" w:rsidRPr="003541C3" w:rsidRDefault="00A0179F" w:rsidP="000B2AEF">
      <w:pPr>
        <w:pStyle w:val="B2"/>
        <w:rPr>
          <w:rFonts w:eastAsia="맑은 고딕"/>
          <w:lang w:eastAsia="ko-KR"/>
        </w:rPr>
      </w:pPr>
      <w:r w:rsidRPr="003541C3">
        <w:rPr>
          <w:lang w:eastAsia="ko-KR"/>
        </w:rPr>
        <w:t>2&gt;</w:t>
      </w:r>
      <w:r w:rsidRPr="003541C3">
        <w:rPr>
          <w:lang w:eastAsia="ko-KR"/>
        </w:rPr>
        <w:tab/>
        <w:t>remove the resource(s) from the selected sidelink grant associated to the Sidelink process;</w:t>
      </w:r>
    </w:p>
    <w:p w14:paraId="11949D16" w14:textId="09DEEBE8" w:rsidR="007A02BB" w:rsidRPr="003541C3" w:rsidRDefault="007A02BB" w:rsidP="00293E23">
      <w:pPr>
        <w:pStyle w:val="B2"/>
      </w:pPr>
      <w:r w:rsidRPr="003541C3">
        <w:rPr>
          <w:lang w:eastAsia="ko-KR"/>
        </w:rPr>
        <w:t>2&gt;</w:t>
      </w:r>
      <w:r w:rsidRPr="003541C3">
        <w:rPr>
          <w:lang w:eastAsia="ko-KR"/>
        </w:rPr>
        <w:tab/>
        <w:t xml:space="preserve">if </w:t>
      </w:r>
      <w:r w:rsidRPr="003541C3">
        <w:t>one or multiple SL DRX is configured:</w:t>
      </w:r>
    </w:p>
    <w:p w14:paraId="5B629AE7" w14:textId="49687AAC" w:rsidR="00296E57" w:rsidRPr="003541C3" w:rsidRDefault="007A02BB" w:rsidP="00296E57">
      <w:pPr>
        <w:pStyle w:val="B3"/>
        <w:rPr>
          <w:lang w:eastAsia="zh-CN"/>
        </w:rPr>
      </w:pPr>
      <w:r w:rsidRPr="003541C3">
        <w:rPr>
          <w:noProof/>
          <w:lang w:eastAsia="ko-KR"/>
        </w:rPr>
        <w:t>3&gt;</w:t>
      </w:r>
      <w:r w:rsidRPr="003541C3">
        <w:rPr>
          <w:noProof/>
          <w:lang w:eastAsia="ko-KR"/>
        </w:rPr>
        <w:tab/>
      </w:r>
      <w:r w:rsidR="00296E57" w:rsidRPr="003541C3">
        <w:t xml:space="preserve">if the selected resource pool is not </w:t>
      </w:r>
      <w:r w:rsidR="00296E57" w:rsidRPr="003541C3">
        <w:rPr>
          <w:rFonts w:eastAsia="等线"/>
          <w:lang w:eastAsia="zh-CN"/>
        </w:rPr>
        <w:t>SL-PRS</w:t>
      </w:r>
      <w:r w:rsidR="00296E57" w:rsidRPr="003541C3">
        <w:t xml:space="preserve"> dedicated resource pool:</w:t>
      </w:r>
    </w:p>
    <w:p w14:paraId="76EDE5F2" w14:textId="79AB0218" w:rsidR="007A02BB" w:rsidRPr="003541C3" w:rsidRDefault="00296E57" w:rsidP="003541C3">
      <w:pPr>
        <w:pStyle w:val="B4"/>
        <w:rPr>
          <w:noProof/>
          <w:lang w:eastAsia="ko-KR"/>
        </w:rPr>
      </w:pPr>
      <w:r w:rsidRPr="003541C3">
        <w:rPr>
          <w:lang w:eastAsia="ko-KR"/>
        </w:rPr>
        <w:t>4&gt;</w:t>
      </w:r>
      <w:r w:rsidRPr="003541C3">
        <w:rPr>
          <w:lang w:eastAsia="ko-KR"/>
        </w:rPr>
        <w:tab/>
      </w:r>
      <w:r w:rsidR="007A02BB" w:rsidRPr="003541C3">
        <w:rPr>
          <w:noProof/>
          <w:lang w:eastAsia="ko-KR"/>
        </w:rPr>
        <w:t xml:space="preserve">randomly select the time and frequency resource from the resources later than the resources for either the removed resource or the dropped resource indicated by a prior SCI, </w:t>
      </w:r>
      <w:r w:rsidR="00A0179F" w:rsidRPr="003541C3">
        <w:rPr>
          <w:lang w:eastAsia="ko-KR"/>
        </w:rPr>
        <w:t xml:space="preserve">from the resource indicated by the physical layer as specified in clause 8.1.4 of TS 38.214 [7] </w:t>
      </w:r>
      <w:r w:rsidR="00A0179F" w:rsidRPr="003541C3">
        <w:t xml:space="preserve">which occur within the SL DRX active time as specified in clause 5.28.3 of the destination UE selected for indicating to the physical layer the SL DRX active time above, </w:t>
      </w:r>
      <w:r w:rsidR="007A02BB" w:rsidRPr="003541C3">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7A02BB" w:rsidRPr="003541C3">
        <w:rPr>
          <w:noProof/>
          <w:lang w:eastAsia="ko-KR"/>
        </w:rPr>
        <w:t>and that a resource can be indicated by the time resource assignment of an SCI for a retransmission according to clause 8.3.1.1 of TS 38.212 [9]</w:t>
      </w:r>
      <w:r w:rsidR="004F496D" w:rsidRPr="003541C3">
        <w:rPr>
          <w:noProof/>
          <w:lang w:eastAsia="ko-KR"/>
        </w:rPr>
        <w:t>.</w:t>
      </w:r>
    </w:p>
    <w:p w14:paraId="2905BBCA" w14:textId="01AEC997" w:rsidR="007A02BB" w:rsidRPr="003541C3" w:rsidRDefault="007A02BB" w:rsidP="007A02BB">
      <w:pPr>
        <w:pStyle w:val="B2"/>
      </w:pPr>
      <w:r w:rsidRPr="003541C3">
        <w:rPr>
          <w:lang w:eastAsia="ko-KR"/>
        </w:rPr>
        <w:t>2&gt;</w:t>
      </w:r>
      <w:r w:rsidRPr="003541C3">
        <w:rPr>
          <w:lang w:eastAsia="ko-KR"/>
        </w:rPr>
        <w:tab/>
        <w:t>else:</w:t>
      </w:r>
    </w:p>
    <w:p w14:paraId="2DD037AB" w14:textId="77777777" w:rsidR="00296E57" w:rsidRPr="003541C3" w:rsidRDefault="007A02BB" w:rsidP="00296E57">
      <w:pPr>
        <w:pStyle w:val="B3"/>
        <w:rPr>
          <w:rFonts w:eastAsia="等线"/>
          <w:lang w:eastAsia="zh-CN"/>
        </w:rPr>
      </w:pPr>
      <w:r w:rsidRPr="003541C3">
        <w:rPr>
          <w:rFonts w:eastAsia="맑은 고딕"/>
          <w:lang w:eastAsia="ko-KR"/>
        </w:rPr>
        <w:t>3</w:t>
      </w:r>
      <w:r w:rsidR="0081031E" w:rsidRPr="003541C3">
        <w:rPr>
          <w:rFonts w:eastAsia="맑은 고딕"/>
          <w:lang w:eastAsia="ko-KR"/>
        </w:rPr>
        <w:t>&gt;</w:t>
      </w:r>
      <w:r w:rsidR="0081031E" w:rsidRPr="003541C3">
        <w:rPr>
          <w:rFonts w:eastAsia="맑은 고딕"/>
          <w:lang w:eastAsia="ko-KR"/>
        </w:rPr>
        <w:tab/>
      </w:r>
      <w:r w:rsidR="00296E57" w:rsidRPr="003541C3">
        <w:rPr>
          <w:rFonts w:eastAsia="等线"/>
          <w:lang w:eastAsia="zh-CN"/>
        </w:rPr>
        <w:t>if the selected resource pool is not SL-PRS dedicated resource pool:</w:t>
      </w:r>
    </w:p>
    <w:p w14:paraId="7A633EDD" w14:textId="72832DA6" w:rsidR="00296E57" w:rsidRPr="003541C3" w:rsidRDefault="00296E57" w:rsidP="00296E57">
      <w:pPr>
        <w:pStyle w:val="B4"/>
      </w:pPr>
      <w:r w:rsidRPr="003541C3">
        <w:rPr>
          <w:rFonts w:eastAsia="等线"/>
          <w:lang w:eastAsia="zh-CN"/>
        </w:rPr>
        <w:lastRenderedPageBreak/>
        <w:t>4&gt;</w:t>
      </w:r>
      <w:r w:rsidRPr="003541C3">
        <w:rPr>
          <w:rFonts w:eastAsia="等线"/>
          <w:lang w:eastAsia="zh-CN"/>
        </w:rPr>
        <w:tab/>
      </w:r>
      <w:r w:rsidR="0081031E" w:rsidRPr="003541C3">
        <w:t>randomly select the time and frequency resource from the resources indicated by the physical layer as specified in clause 8.1.4 of TS</w:t>
      </w:r>
      <w:r w:rsidR="00AE32AE" w:rsidRPr="003541C3">
        <w:t xml:space="preserve"> </w:t>
      </w:r>
      <w:r w:rsidR="0081031E" w:rsidRPr="003541C3">
        <w:t>38.214</w:t>
      </w:r>
      <w:r w:rsidR="00AE32AE" w:rsidRPr="003541C3">
        <w:t xml:space="preserve"> </w:t>
      </w:r>
      <w:r w:rsidR="0081031E" w:rsidRPr="003541C3">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3541C3">
        <w:rPr>
          <w:noProof/>
          <w:lang w:eastAsia="ko-KR"/>
        </w:rPr>
        <w:t xml:space="preserve">and the remaining SL-PRS delay budget for SL-PRS transmission, if available, </w:t>
      </w:r>
      <w:r w:rsidR="0081031E" w:rsidRPr="003541C3">
        <w:t>and that a resource can be indicated by the time resource assignment of a</w:t>
      </w:r>
      <w:r w:rsidR="00944CE9" w:rsidRPr="003541C3">
        <w:t>n</w:t>
      </w:r>
      <w:r w:rsidR="0081031E" w:rsidRPr="003541C3">
        <w:t xml:space="preserve"> SCI for </w:t>
      </w:r>
      <w:r w:rsidR="0081031E" w:rsidRPr="003541C3">
        <w:rPr>
          <w:rFonts w:eastAsia="맑은 고딕"/>
          <w:lang w:eastAsia="ko-KR"/>
        </w:rPr>
        <w:t>a retransmission</w:t>
      </w:r>
      <w:r w:rsidR="0081031E" w:rsidRPr="003541C3">
        <w:t xml:space="preserve"> according to clause 8.3.1.1 of TS 38.212 [9]</w:t>
      </w:r>
      <w:r w:rsidR="004F496D" w:rsidRPr="003541C3">
        <w:t>.</w:t>
      </w:r>
    </w:p>
    <w:p w14:paraId="4C6F96DA"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else if the selected resource pool is SL-PRS dedicated resource pool:</w:t>
      </w:r>
    </w:p>
    <w:p w14:paraId="0C31CB83" w14:textId="6FFAF8B1" w:rsidR="00296E57" w:rsidRPr="003541C3" w:rsidRDefault="00296E57" w:rsidP="003541C3">
      <w:pPr>
        <w:pStyle w:val="B4"/>
      </w:pPr>
      <w:r w:rsidRPr="003541C3">
        <w:rPr>
          <w:rFonts w:eastAsia="等线"/>
          <w:lang w:eastAsia="zh-CN"/>
        </w:rPr>
        <w:t>4&gt;</w:t>
      </w:r>
      <w:r w:rsidRPr="003541C3">
        <w:rPr>
          <w:rFonts w:eastAsia="等线"/>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3541C3">
        <w:t xml:space="preserve">and that a resource can be indicated by the time resource assignment of an SCI for </w:t>
      </w:r>
      <w:r w:rsidRPr="003541C3">
        <w:rPr>
          <w:rFonts w:eastAsia="맑은 고딕"/>
          <w:lang w:eastAsia="ko-KR"/>
        </w:rPr>
        <w:t>a retransmission</w:t>
      </w:r>
      <w:r w:rsidRPr="003541C3">
        <w:t xml:space="preserve"> according to clause 8.3.1.1 of TS 38.212 [9]</w:t>
      </w:r>
      <w:r w:rsidRPr="003541C3">
        <w:rPr>
          <w:rFonts w:eastAsia="等线"/>
          <w:lang w:eastAsia="zh-CN"/>
        </w:rPr>
        <w:t>.</w:t>
      </w:r>
    </w:p>
    <w:p w14:paraId="519CFEE6" w14:textId="6B69FD55" w:rsidR="00E51EF0" w:rsidRPr="003541C3" w:rsidRDefault="00E51EF0" w:rsidP="00E51EF0">
      <w:pPr>
        <w:pStyle w:val="NO"/>
        <w:rPr>
          <w:rFonts w:eastAsia="맑은 고딕"/>
          <w:lang w:eastAsia="ko-KR"/>
        </w:rPr>
      </w:pPr>
      <w:r w:rsidRPr="003541C3">
        <w:t xml:space="preserve">NOTE </w:t>
      </w:r>
      <w:r w:rsidR="0071180D" w:rsidRPr="003541C3">
        <w:t>2</w:t>
      </w:r>
      <w:r w:rsidRPr="003541C3">
        <w:rPr>
          <w:lang w:eastAsia="ko-KR"/>
        </w:rPr>
        <w:t>:</w:t>
      </w:r>
      <w:r w:rsidRPr="003541C3">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3541C3" w:rsidRDefault="00A0179F" w:rsidP="000B2AEF">
      <w:pPr>
        <w:pStyle w:val="B2"/>
        <w:rPr>
          <w:rFonts w:eastAsia="맑은 고딕"/>
          <w:lang w:eastAsia="ko-KR"/>
        </w:rPr>
      </w:pPr>
      <w:r w:rsidRPr="003541C3">
        <w:rPr>
          <w:rFonts w:eastAsia="맑은 고딕"/>
          <w:lang w:eastAsia="ko-KR"/>
        </w:rPr>
        <w:t>2</w:t>
      </w:r>
      <w:r w:rsidR="0081031E" w:rsidRPr="003541C3">
        <w:rPr>
          <w:rFonts w:eastAsia="맑은 고딕"/>
          <w:lang w:eastAsia="ko-KR"/>
        </w:rPr>
        <w:t>&gt;</w:t>
      </w:r>
      <w:r w:rsidR="0081031E" w:rsidRPr="003541C3">
        <w:rPr>
          <w:rFonts w:eastAsia="맑은 고딕"/>
          <w:lang w:eastAsia="ko-KR"/>
        </w:rPr>
        <w:tab/>
        <w:t>replace the removed or dropped resource(s) by the selected resource(s) for the selected sidelink grant.</w:t>
      </w:r>
    </w:p>
    <w:p w14:paraId="79321DD9" w14:textId="0CBAE4E5" w:rsidR="0071180D" w:rsidRPr="003541C3" w:rsidRDefault="00CB14AB" w:rsidP="0071180D">
      <w:pPr>
        <w:pStyle w:val="NO"/>
      </w:pPr>
      <w:r w:rsidRPr="003541C3">
        <w:t xml:space="preserve">NOTE </w:t>
      </w:r>
      <w:r w:rsidR="0071180D" w:rsidRPr="003541C3">
        <w:t>3</w:t>
      </w:r>
      <w:r w:rsidRPr="003541C3">
        <w:t>:</w:t>
      </w:r>
      <w:r w:rsidRPr="003541C3">
        <w:tab/>
        <w:t xml:space="preserve">It is left for UE implementation to reselect any pre-selected but not reserved resource(s) </w:t>
      </w:r>
      <w:r w:rsidR="00324F76" w:rsidRPr="003541C3">
        <w:t xml:space="preserve">other than the resource(s) </w:t>
      </w:r>
      <w:r w:rsidR="00324F76" w:rsidRPr="003541C3">
        <w:rPr>
          <w:rFonts w:eastAsia="맑은 고딕"/>
          <w:lang w:eastAsia="ko-KR"/>
        </w:rPr>
        <w:t xml:space="preserve">indicated for pre-emption or re-evaluation by the physical layer </w:t>
      </w:r>
      <w:r w:rsidRPr="003541C3">
        <w:t>during reselection triggered by re-evaluation or pre-emption indicated by the physical layer.</w:t>
      </w:r>
    </w:p>
    <w:p w14:paraId="12B007F8" w14:textId="74F79A15" w:rsidR="0071180D" w:rsidRPr="003541C3" w:rsidRDefault="0071180D" w:rsidP="0071180D">
      <w:pPr>
        <w:pStyle w:val="NO"/>
        <w:rPr>
          <w:rFonts w:cs="Times"/>
        </w:rPr>
      </w:pPr>
      <w:r w:rsidRPr="003541C3">
        <w:t>NOTE 4:</w:t>
      </w:r>
      <w:r w:rsidRPr="003541C3">
        <w:tab/>
        <w:t xml:space="preserve">It is up to UE </w:t>
      </w:r>
      <w:r w:rsidRPr="003541C3">
        <w:rPr>
          <w:rFonts w:cs="Times"/>
        </w:rPr>
        <w:t>implementation whether to set the resource reservation interval in the re-selected resource to replace pre-empted resource.</w:t>
      </w:r>
    </w:p>
    <w:p w14:paraId="3EA9493A" w14:textId="7E8A6EC5" w:rsidR="009A44D0" w:rsidRPr="003541C3" w:rsidRDefault="0071180D" w:rsidP="009A44D0">
      <w:pPr>
        <w:pStyle w:val="NO"/>
      </w:pPr>
      <w:r w:rsidRPr="003541C3">
        <w:t>NOTE 5:</w:t>
      </w:r>
      <w:r w:rsidRPr="003541C3">
        <w:tab/>
        <w:t>It is up to UE implementation whether to trigger resource reselection due to de</w:t>
      </w:r>
      <w:r w:rsidR="00AE32AE" w:rsidRPr="003541C3">
        <w:t>-</w:t>
      </w:r>
      <w:r w:rsidRPr="003541C3">
        <w:t>prioritization as specified in clause 16.2.4 of TS 38.213 [6], clause 5.14.1.2.2 of TS 36.321 [22] and clause 5.22.1.3.1a.</w:t>
      </w:r>
    </w:p>
    <w:p w14:paraId="01FE8E21" w14:textId="29AC3FB9" w:rsidR="0081031E" w:rsidRPr="003541C3" w:rsidRDefault="009A44D0" w:rsidP="009A44D0">
      <w:pPr>
        <w:pStyle w:val="NO"/>
        <w:rPr>
          <w:rFonts w:eastAsia="맑은 고딕"/>
          <w:lang w:eastAsia="ko-KR"/>
        </w:rPr>
      </w:pPr>
      <w:r w:rsidRPr="003541C3">
        <w:t xml:space="preserve">NOTE </w:t>
      </w:r>
      <w:r w:rsidR="000C4982" w:rsidRPr="003541C3">
        <w:t>6</w:t>
      </w:r>
      <w:r w:rsidRPr="003541C3">
        <w:t>:</w:t>
      </w:r>
      <w:r w:rsidR="000C4982" w:rsidRPr="003541C3">
        <w:tab/>
      </w:r>
      <w:r w:rsidRPr="003541C3">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3541C3" w:rsidRDefault="00E72AC4" w:rsidP="00E72AC4">
      <w:pPr>
        <w:pStyle w:val="4"/>
      </w:pPr>
      <w:bookmarkStart w:id="800" w:name="_Toc155999711"/>
      <w:bookmarkStart w:id="801" w:name="_Toc46490380"/>
      <w:bookmarkStart w:id="802" w:name="_Toc52752075"/>
      <w:bookmarkStart w:id="803" w:name="_Toc52796537"/>
      <w:r w:rsidRPr="003541C3">
        <w:t>5.22.1.2b</w:t>
      </w:r>
      <w:r w:rsidRPr="003541C3">
        <w:tab/>
        <w:t>Re-selection for using a received resource conflict indication</w:t>
      </w:r>
      <w:bookmarkEnd w:id="800"/>
    </w:p>
    <w:p w14:paraId="3910F457" w14:textId="3EA835AE" w:rsidR="00E72AC4" w:rsidRPr="003541C3" w:rsidRDefault="00E72AC4" w:rsidP="00E72AC4">
      <w:pPr>
        <w:rPr>
          <w:lang w:eastAsia="ko-KR"/>
        </w:rPr>
      </w:pPr>
      <w:r w:rsidRPr="003541C3">
        <w:rPr>
          <w:lang w:eastAsia="ko-KR"/>
        </w:rPr>
        <w:t xml:space="preserve">If the MAC entity has been configured with Sidelink resource allocation mode 2 </w:t>
      </w:r>
      <w:r w:rsidR="00296E57" w:rsidRPr="003541C3">
        <w:rPr>
          <w:lang w:eastAsia="ko-KR"/>
        </w:rPr>
        <w:t xml:space="preserve">or Sidelink resource allocation scheme 2 </w:t>
      </w:r>
      <w:r w:rsidRPr="003541C3">
        <w:rPr>
          <w:lang w:eastAsia="ko-KR"/>
        </w:rPr>
        <w:t>to transmit using pool(s) of resources in a carrier as indicated in TS 38.331 [5] based on full sensing</w:t>
      </w:r>
      <w:r w:rsidRPr="003541C3">
        <w:t>, or partial sensing</w:t>
      </w:r>
      <w:r w:rsidRPr="003541C3">
        <w:rPr>
          <w:lang w:eastAsia="ko-KR"/>
        </w:rPr>
        <w:t xml:space="preserve"> or random selection </w:t>
      </w:r>
      <w:r w:rsidRPr="003541C3">
        <w:t>or any combination(s)</w:t>
      </w:r>
      <w:r w:rsidRPr="003541C3">
        <w:rPr>
          <w:lang w:eastAsia="ko-KR"/>
        </w:rPr>
        <w:t>, the MAC entity shall for each Sidelink process:</w:t>
      </w:r>
    </w:p>
    <w:p w14:paraId="5A7A8EA3" w14:textId="4729BA94" w:rsidR="00E72AC4" w:rsidRPr="003541C3" w:rsidRDefault="00E72AC4" w:rsidP="00293E23">
      <w:pPr>
        <w:pStyle w:val="B1"/>
      </w:pPr>
      <w:r w:rsidRPr="003541C3">
        <w:rPr>
          <w:lang w:eastAsia="ko-KR"/>
        </w:rPr>
        <w:t>1&gt;</w:t>
      </w:r>
      <w:r w:rsidRPr="003541C3">
        <w:rPr>
          <w:lang w:eastAsia="ko-KR"/>
        </w:rPr>
        <w:tab/>
        <w:t xml:space="preserve">if </w:t>
      </w:r>
      <w:r w:rsidR="005020AF" w:rsidRPr="003541C3">
        <w:rPr>
          <w:i/>
          <w:iCs/>
          <w:lang w:eastAsia="ko-KR"/>
        </w:rPr>
        <w:t>sl-</w:t>
      </w:r>
      <w:r w:rsidRPr="003541C3">
        <w:rPr>
          <w:i/>
          <w:iCs/>
          <w:lang w:eastAsia="ko-KR"/>
        </w:rPr>
        <w:t>interUECoordinationScheme2</w:t>
      </w:r>
      <w:r w:rsidRPr="003541C3">
        <w:rPr>
          <w:lang w:eastAsia="ko-KR"/>
        </w:rPr>
        <w:t xml:space="preserve"> enabling reception</w:t>
      </w:r>
      <w:r w:rsidR="005020AF" w:rsidRPr="003541C3">
        <w:rPr>
          <w:lang w:eastAsia="ko-KR"/>
        </w:rPr>
        <w:t>/transmission</w:t>
      </w:r>
      <w:r w:rsidRPr="003541C3">
        <w:rPr>
          <w:lang w:eastAsia="ko-KR"/>
        </w:rPr>
        <w:t xml:space="preserve"> of a resource conflict indication</w:t>
      </w:r>
      <w:r w:rsidR="005020AF" w:rsidRPr="003541C3">
        <w:rPr>
          <w:lang w:eastAsia="ko-KR"/>
        </w:rPr>
        <w:t xml:space="preserve"> is configured by RRC</w:t>
      </w:r>
      <w:r w:rsidRPr="003541C3">
        <w:t>; and</w:t>
      </w:r>
    </w:p>
    <w:p w14:paraId="2ABEE5AC" w14:textId="58DCC178" w:rsidR="00E72AC4" w:rsidRPr="003541C3" w:rsidRDefault="00E72AC4" w:rsidP="00293E23">
      <w:pPr>
        <w:pStyle w:val="B1"/>
        <w:rPr>
          <w:lang w:eastAsia="ko-KR"/>
        </w:rPr>
      </w:pPr>
      <w:r w:rsidRPr="003541C3">
        <w:t>1&gt;</w:t>
      </w:r>
      <w:r w:rsidRPr="003541C3">
        <w:rPr>
          <w:lang w:eastAsia="ko-KR"/>
        </w:rPr>
        <w:tab/>
        <w:t xml:space="preserve">if the next resource of the selected sidelink grant which has been indicated by a prior SCI is overlapped with conflict resource(s) indicated by the physical layer as </w:t>
      </w:r>
      <w:r w:rsidRPr="003541C3">
        <w:t xml:space="preserve">specified in clause </w:t>
      </w:r>
      <w:r w:rsidR="00A13DE9" w:rsidRPr="003541C3">
        <w:t>16.3.1 of TS 38.213</w:t>
      </w:r>
      <w:r w:rsidRPr="003541C3">
        <w:t xml:space="preserve"> [</w:t>
      </w:r>
      <w:r w:rsidR="00A13DE9" w:rsidRPr="003541C3">
        <w:t>6</w:t>
      </w:r>
      <w:r w:rsidRPr="003541C3">
        <w:t>]:</w:t>
      </w:r>
    </w:p>
    <w:p w14:paraId="787DC4E2" w14:textId="77777777" w:rsidR="00E72AC4" w:rsidRPr="003541C3" w:rsidRDefault="00E72AC4" w:rsidP="00293E23">
      <w:pPr>
        <w:pStyle w:val="B2"/>
      </w:pPr>
      <w:r w:rsidRPr="003541C3">
        <w:t>2&gt;</w:t>
      </w:r>
      <w:r w:rsidRPr="003541C3">
        <w:tab/>
        <w:t>remove the resource from the selected sidelink grant associated to the Sidelink process;</w:t>
      </w:r>
    </w:p>
    <w:p w14:paraId="157EAB1A" w14:textId="07F542B9" w:rsidR="008B1243" w:rsidRPr="003541C3" w:rsidRDefault="00E72AC4" w:rsidP="00293E23">
      <w:pPr>
        <w:pStyle w:val="B2"/>
      </w:pPr>
      <w:r w:rsidRPr="003541C3">
        <w:t>2&gt;</w:t>
      </w:r>
      <w:r w:rsidRPr="003541C3">
        <w:tab/>
        <w:t>randomly select the time and frequency resource from the resources indicated by the physical layer as specified in clause 8.1.4 of TS</w:t>
      </w:r>
      <w:r w:rsidR="00AE32AE" w:rsidRPr="003541C3">
        <w:t xml:space="preserve"> </w:t>
      </w:r>
      <w:r w:rsidRPr="003541C3">
        <w:t>38.214</w:t>
      </w:r>
      <w:r w:rsidR="00AE32AE" w:rsidRPr="003541C3">
        <w:t xml:space="preserve"> </w:t>
      </w:r>
      <w:r w:rsidRPr="003541C3">
        <w:t>[7] excluding the conflict resource(s) for the removed resource, according to the amount of selected frequency resources, the selected number of HARQ retransmissions and the remaining PDB of either SL data available in the logical channel(s)</w:t>
      </w:r>
      <w:r w:rsidR="00296E57" w:rsidRPr="003541C3">
        <w:t>, and the remaining SL-PRS delay budget for SL-PRS transmission, if available,</w:t>
      </w:r>
      <w:r w:rsidRPr="003541C3">
        <w:t xml:space="preserve"> by ensuring the minimum time gap between any two selected resources of the selected sidelink grant in case that PSFCH is configured for this pool of resources, and that a resource can be indicated by the time resource assignment of an SCI for </w:t>
      </w:r>
      <w:r w:rsidRPr="003541C3">
        <w:rPr>
          <w:lang w:eastAsia="ko-KR"/>
        </w:rPr>
        <w:t>a retransmission</w:t>
      </w:r>
      <w:r w:rsidRPr="003541C3">
        <w:t xml:space="preserve"> according to clause 8.3.1.1 of TS 38.212 [9];</w:t>
      </w:r>
    </w:p>
    <w:p w14:paraId="1E6C8432" w14:textId="3776C87B" w:rsidR="00E72AC4" w:rsidRPr="003541C3" w:rsidRDefault="00E72AC4" w:rsidP="00E72AC4">
      <w:pPr>
        <w:pStyle w:val="NO"/>
      </w:pPr>
      <w:r w:rsidRPr="003541C3">
        <w:lastRenderedPageBreak/>
        <w:t>NOTE 1:</w:t>
      </w:r>
      <w:r w:rsidRPr="003541C3">
        <w:tab/>
      </w:r>
      <w:r w:rsidRPr="003541C3">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3541C3">
        <w:t>.</w:t>
      </w:r>
    </w:p>
    <w:p w14:paraId="44182890" w14:textId="77777777" w:rsidR="00E72AC4" w:rsidRPr="003541C3" w:rsidRDefault="00E72AC4" w:rsidP="00293E23">
      <w:pPr>
        <w:pStyle w:val="B2"/>
        <w:rPr>
          <w:lang w:eastAsia="ko-KR"/>
        </w:rPr>
      </w:pPr>
      <w:r w:rsidRPr="003541C3">
        <w:rPr>
          <w:lang w:eastAsia="ko-KR"/>
        </w:rPr>
        <w:t>2&gt;</w:t>
      </w:r>
      <w:r w:rsidRPr="003541C3">
        <w:rPr>
          <w:lang w:eastAsia="ko-KR"/>
        </w:rPr>
        <w:tab/>
        <w:t>replace the removed resource by the selected resource for the selected sidelink grant.</w:t>
      </w:r>
    </w:p>
    <w:p w14:paraId="6DD8F134" w14:textId="77777777" w:rsidR="00E72AC4" w:rsidRPr="003541C3" w:rsidRDefault="00E72AC4" w:rsidP="00E72AC4">
      <w:pPr>
        <w:pStyle w:val="NO"/>
        <w:rPr>
          <w:lang w:eastAsia="ko-KR"/>
        </w:rPr>
      </w:pPr>
      <w:r w:rsidRPr="003541C3">
        <w:rPr>
          <w:lang w:eastAsia="ko-KR"/>
        </w:rPr>
        <w:t>NOTE 2:</w:t>
      </w:r>
      <w:r w:rsidRPr="003541C3">
        <w:rPr>
          <w:lang w:eastAsia="ko-KR"/>
        </w:rPr>
        <w:tab/>
      </w:r>
      <w:r w:rsidRPr="003541C3">
        <w:t xml:space="preserve">It is left for UE implementation to reselect any pre-selected but not reserved resource(s) other than the resource overlapping with the </w:t>
      </w:r>
      <w:r w:rsidRPr="003541C3">
        <w:rPr>
          <w:lang w:eastAsia="ko-KR"/>
        </w:rPr>
        <w:t xml:space="preserve">conflict resource(s) indicated by the physical layer </w:t>
      </w:r>
      <w:r w:rsidRPr="003541C3">
        <w:t xml:space="preserve">during reselection triggered by the </w:t>
      </w:r>
      <w:r w:rsidRPr="003541C3">
        <w:rPr>
          <w:lang w:eastAsia="ko-KR"/>
        </w:rPr>
        <w:t xml:space="preserve">conflict resource(s) </w:t>
      </w:r>
      <w:r w:rsidRPr="003541C3">
        <w:t>indicated by the physical layer</w:t>
      </w:r>
      <w:r w:rsidRPr="003541C3">
        <w:rPr>
          <w:lang w:eastAsia="ko-KR"/>
        </w:rPr>
        <w:t>.</w:t>
      </w:r>
    </w:p>
    <w:p w14:paraId="4C24D154" w14:textId="1705BB76" w:rsidR="00E72AC4" w:rsidRPr="003541C3" w:rsidRDefault="00E72AC4" w:rsidP="00293E23">
      <w:pPr>
        <w:pStyle w:val="NO"/>
      </w:pPr>
      <w:r w:rsidRPr="003541C3">
        <w:rPr>
          <w:lang w:eastAsia="ko-KR"/>
        </w:rPr>
        <w:t>NOTE 3:</w:t>
      </w:r>
      <w:r w:rsidRPr="003541C3">
        <w:rPr>
          <w:lang w:eastAsia="ko-KR"/>
        </w:rPr>
        <w:tab/>
      </w:r>
      <w:r w:rsidRPr="003541C3">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3541C3" w:rsidRDefault="00532CD0" w:rsidP="00532CD0">
      <w:pPr>
        <w:pStyle w:val="4"/>
      </w:pPr>
      <w:bookmarkStart w:id="804" w:name="_Toc155999712"/>
      <w:r w:rsidRPr="003541C3">
        <w:t>5.22.1.2c</w:t>
      </w:r>
      <w:r w:rsidRPr="003541C3">
        <w:tab/>
        <w:t>Resource re-selection from SL LBT Failure indication</w:t>
      </w:r>
      <w:bookmarkEnd w:id="804"/>
    </w:p>
    <w:p w14:paraId="2404C26F" w14:textId="77777777" w:rsidR="00532CD0" w:rsidRPr="003541C3" w:rsidRDefault="00532CD0" w:rsidP="00532CD0">
      <w:pPr>
        <w:rPr>
          <w:lang w:eastAsia="ko-KR"/>
        </w:rPr>
      </w:pPr>
      <w:r w:rsidRPr="003541C3">
        <w:rPr>
          <w:lang w:eastAsia="ko-KR"/>
        </w:rPr>
        <w:t>If the MAC entity has been configured with Sidelink resource allocation mode 2 to transmit using pool(s) of resources in a carrier as indicated in TS 38.331 [5] or TS 36.331 [21] based on sensing or random selection the MAC entity shall for each Sidelink process:</w:t>
      </w:r>
    </w:p>
    <w:p w14:paraId="65A3E9F3" w14:textId="6C074F61" w:rsidR="00532CD0" w:rsidRPr="003541C3" w:rsidRDefault="00532CD0" w:rsidP="00532CD0">
      <w:pPr>
        <w:pStyle w:val="B1"/>
      </w:pPr>
      <w:r w:rsidRPr="003541C3">
        <w:rPr>
          <w:lang w:eastAsia="ko-KR"/>
        </w:rPr>
        <w:t>1&gt;</w:t>
      </w:r>
      <w:r w:rsidRPr="003541C3">
        <w:rPr>
          <w:lang w:eastAsia="ko-KR"/>
        </w:rPr>
        <w:tab/>
        <w:t>if SL LBT failure indication is received from lower layers</w:t>
      </w:r>
      <w:r w:rsidR="00A80423" w:rsidRPr="003541C3">
        <w:rPr>
          <w:lang w:eastAsia="ko-KR"/>
        </w:rPr>
        <w:t>:</w:t>
      </w:r>
    </w:p>
    <w:p w14:paraId="5C52F002" w14:textId="77777777" w:rsidR="00532CD0" w:rsidRPr="003541C3" w:rsidRDefault="00532CD0" w:rsidP="00532CD0">
      <w:pPr>
        <w:pStyle w:val="B2"/>
      </w:pPr>
      <w:r w:rsidRPr="003541C3">
        <w:t>2&gt;</w:t>
      </w:r>
      <w:r w:rsidRPr="003541C3">
        <w:tab/>
      </w:r>
      <w:r w:rsidRPr="003541C3">
        <w:rPr>
          <w:lang w:eastAsia="ko-KR"/>
        </w:rPr>
        <w:t>for</w:t>
      </w:r>
      <w:r w:rsidRPr="003541C3">
        <w:t xml:space="preserve"> the resource(s) where SL LBT failure is detected from the selected sidelink grant associated to the Sidelink process:</w:t>
      </w:r>
    </w:p>
    <w:p w14:paraId="74CE69AB" w14:textId="77777777" w:rsidR="00532CD0" w:rsidRPr="003541C3" w:rsidRDefault="00532CD0" w:rsidP="00532CD0">
      <w:pPr>
        <w:pStyle w:val="B3"/>
        <w:rPr>
          <w:lang w:eastAsia="zh-CN"/>
        </w:rPr>
      </w:pPr>
      <w:r w:rsidRPr="003541C3">
        <w:rPr>
          <w:lang w:eastAsia="ko-KR"/>
        </w:rPr>
        <w:t>3</w:t>
      </w:r>
      <w:r w:rsidRPr="003541C3">
        <w:rPr>
          <w:lang w:eastAsia="zh-CN"/>
        </w:rPr>
        <w:t>&gt;</w:t>
      </w:r>
      <w:r w:rsidRPr="003541C3">
        <w:rPr>
          <w:lang w:eastAsia="zh-CN"/>
        </w:rPr>
        <w:tab/>
        <w:t>if transmission based on random selection is configured by upper layers:</w:t>
      </w:r>
    </w:p>
    <w:p w14:paraId="2DB8C95F" w14:textId="77777777" w:rsidR="00532CD0" w:rsidRPr="003541C3" w:rsidRDefault="00532CD0" w:rsidP="00532CD0">
      <w:pPr>
        <w:pStyle w:val="B4"/>
        <w:rPr>
          <w:lang w:eastAsia="zh-CN"/>
        </w:rPr>
      </w:pPr>
      <w:r w:rsidRPr="003541C3">
        <w:rPr>
          <w:lang w:eastAsia="ko-KR"/>
        </w:rPr>
        <w:t>4</w:t>
      </w:r>
      <w:r w:rsidRPr="003541C3">
        <w:rPr>
          <w:lang w:eastAsia="zh-CN"/>
        </w:rPr>
        <w:t>&gt;</w:t>
      </w:r>
      <w:r w:rsidRPr="003541C3">
        <w:rPr>
          <w:lang w:eastAsia="zh-CN"/>
        </w:rPr>
        <w:tab/>
        <w:t xml:space="preserve">randomly select the time and frequency resources for one transmission opportunity </w:t>
      </w:r>
      <w:r w:rsidRPr="003541C3">
        <w:t>from the resource pool</w:t>
      </w:r>
      <w:r w:rsidRPr="003541C3">
        <w:rPr>
          <w:lang w:eastAsia="zh-CN"/>
        </w:rPr>
        <w:t xml:space="preserve"> excluding all RB sets for which Sidelink consistent LBT failures were detected and not cancelled</w:t>
      </w:r>
      <w:r w:rsidRPr="003541C3">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3541C3">
        <w:rPr>
          <w:lang w:eastAsia="zh-CN"/>
        </w:rPr>
        <w:t>.</w:t>
      </w:r>
    </w:p>
    <w:p w14:paraId="25120BEB" w14:textId="77777777" w:rsidR="00532CD0" w:rsidRPr="003541C3" w:rsidRDefault="00532CD0" w:rsidP="00532CD0">
      <w:pPr>
        <w:pStyle w:val="B3"/>
      </w:pPr>
      <w:r w:rsidRPr="003541C3">
        <w:rPr>
          <w:lang w:eastAsia="ko-KR"/>
        </w:rPr>
        <w:t>3</w:t>
      </w:r>
      <w:r w:rsidRPr="003541C3">
        <w:rPr>
          <w:lang w:eastAsia="zh-CN"/>
        </w:rPr>
        <w:t>&gt;</w:t>
      </w:r>
      <w:r w:rsidRPr="003541C3">
        <w:rPr>
          <w:lang w:eastAsia="zh-CN"/>
        </w:rPr>
        <w:tab/>
        <w:t>else:</w:t>
      </w:r>
    </w:p>
    <w:p w14:paraId="535F93FD" w14:textId="5EFF17C9" w:rsidR="00532CD0" w:rsidRPr="003541C3" w:rsidRDefault="00532CD0" w:rsidP="003541C3">
      <w:pPr>
        <w:pStyle w:val="B4"/>
        <w:rPr>
          <w:lang w:eastAsia="ko-KR"/>
        </w:rPr>
      </w:pPr>
      <w:r w:rsidRPr="003541C3">
        <w:rPr>
          <w:lang w:eastAsia="ko-KR"/>
        </w:rPr>
        <w:t>4</w:t>
      </w:r>
      <w:r w:rsidRPr="003541C3">
        <w:t>&gt;</w:t>
      </w:r>
      <w:r w:rsidRPr="003541C3">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3541C3" w:rsidRDefault="000F52CF" w:rsidP="00E82967">
      <w:pPr>
        <w:pStyle w:val="4"/>
      </w:pPr>
      <w:bookmarkStart w:id="805" w:name="_Toc155999713"/>
      <w:r w:rsidRPr="003541C3">
        <w:t>5.22</w:t>
      </w:r>
      <w:r w:rsidR="00E82967" w:rsidRPr="003541C3">
        <w:t>.1.3</w:t>
      </w:r>
      <w:r w:rsidR="00E82967" w:rsidRPr="003541C3">
        <w:tab/>
        <w:t>Sidelink HARQ operation</w:t>
      </w:r>
      <w:bookmarkEnd w:id="797"/>
      <w:bookmarkEnd w:id="798"/>
      <w:bookmarkEnd w:id="801"/>
      <w:bookmarkEnd w:id="802"/>
      <w:bookmarkEnd w:id="803"/>
      <w:r w:rsidR="00296E57" w:rsidRPr="003541C3">
        <w:t xml:space="preserve"> and SL-PRS transmission</w:t>
      </w:r>
      <w:bookmarkEnd w:id="805"/>
    </w:p>
    <w:p w14:paraId="02E99CB1" w14:textId="77777777" w:rsidR="00E82967" w:rsidRPr="003541C3" w:rsidRDefault="000F52CF" w:rsidP="00E82967">
      <w:pPr>
        <w:pStyle w:val="5"/>
      </w:pPr>
      <w:bookmarkStart w:id="806" w:name="_Toc12569234"/>
      <w:bookmarkStart w:id="807" w:name="_Toc37296252"/>
      <w:bookmarkStart w:id="808" w:name="_Toc46490381"/>
      <w:bookmarkStart w:id="809" w:name="_Toc52752076"/>
      <w:bookmarkStart w:id="810" w:name="_Toc52796538"/>
      <w:bookmarkStart w:id="811" w:name="_Toc155999714"/>
      <w:r w:rsidRPr="003541C3">
        <w:t>5.22</w:t>
      </w:r>
      <w:r w:rsidR="00E82967" w:rsidRPr="003541C3">
        <w:t>.1.3.1</w:t>
      </w:r>
      <w:r w:rsidR="00E82967" w:rsidRPr="003541C3">
        <w:tab/>
        <w:t>Sidelink HARQ Entity</w:t>
      </w:r>
      <w:bookmarkEnd w:id="806"/>
      <w:bookmarkEnd w:id="807"/>
      <w:bookmarkEnd w:id="808"/>
      <w:bookmarkEnd w:id="809"/>
      <w:bookmarkEnd w:id="810"/>
      <w:bookmarkEnd w:id="811"/>
    </w:p>
    <w:p w14:paraId="572CD7FD" w14:textId="6F7D212A" w:rsidR="00E82967" w:rsidRPr="003541C3" w:rsidRDefault="00532CD0" w:rsidP="00E82967">
      <w:r w:rsidRPr="003541C3">
        <w:t xml:space="preserve">The MAC entity is configured by upper layers to transmit using pool(s) of resources on one or more carriers as indicated in clause 5.8.8 of TS 38.331 [5]. </w:t>
      </w:r>
      <w:r w:rsidRPr="003541C3">
        <w:rPr>
          <w:lang w:eastAsia="ko-KR"/>
        </w:rPr>
        <w:t>For each carrier, t</w:t>
      </w:r>
      <w:r w:rsidR="00E82967" w:rsidRPr="003541C3">
        <w:rPr>
          <w:lang w:eastAsia="ko-KR"/>
        </w:rPr>
        <w:t xml:space="preserve">he MAC entity includes at most one Sidelink HARQ entity </w:t>
      </w:r>
      <w:r w:rsidR="00E82967" w:rsidRPr="003541C3">
        <w:t>for transmission on SL-SCH, which maintains a number of parallel Sidelink processes.</w:t>
      </w:r>
    </w:p>
    <w:p w14:paraId="6E66ECC3" w14:textId="77777777" w:rsidR="00E82967" w:rsidRPr="003541C3" w:rsidRDefault="00E82967" w:rsidP="00E82967">
      <w:r w:rsidRPr="003541C3">
        <w:t xml:space="preserve">The maximum number of transmitting Sidelink processes associated with the Sidelink HARQ Entity is </w:t>
      </w:r>
      <w:r w:rsidR="0081031E" w:rsidRPr="003541C3">
        <w:t>16</w:t>
      </w:r>
      <w:r w:rsidRPr="003541C3">
        <w:t>. A sidelink process may be configured for transmissions of multiple MAC PDUs. For transmissions of multiple MAC PDUs</w:t>
      </w:r>
      <w:r w:rsidR="00F32108" w:rsidRPr="003541C3">
        <w:t xml:space="preserve"> with Sidelink resource allocation mode 2</w:t>
      </w:r>
      <w:r w:rsidRPr="003541C3">
        <w:t xml:space="preserve">, the maximum number of transmitting Sidelink processes associated with the Sidelink HARQ Entity is </w:t>
      </w:r>
      <w:r w:rsidR="0081031E" w:rsidRPr="003541C3">
        <w:t>4</w:t>
      </w:r>
      <w:r w:rsidRPr="003541C3">
        <w:t>.</w:t>
      </w:r>
    </w:p>
    <w:p w14:paraId="7D95DC3D" w14:textId="77777777" w:rsidR="00E82967" w:rsidRPr="003541C3" w:rsidRDefault="00E82967" w:rsidP="00E82967">
      <w:pPr>
        <w:rPr>
          <w:lang w:eastAsia="ko-KR"/>
        </w:rPr>
      </w:pPr>
      <w:r w:rsidRPr="003541C3">
        <w:t>A delivered sidelink grant and its associated Sidelink transmission information are associated with a Sidelink process.</w:t>
      </w:r>
      <w:r w:rsidRPr="003541C3">
        <w:rPr>
          <w:lang w:eastAsia="ko-KR"/>
        </w:rPr>
        <w:t xml:space="preserve"> Each Sidelink process supports one TB.</w:t>
      </w:r>
    </w:p>
    <w:p w14:paraId="792F0379" w14:textId="77777777" w:rsidR="00E82967" w:rsidRPr="003541C3" w:rsidRDefault="00E82967" w:rsidP="00E82967">
      <w:r w:rsidRPr="003541C3">
        <w:t>For each sidelink grant, the Sidelink HARQ Entity shall:</w:t>
      </w:r>
    </w:p>
    <w:p w14:paraId="1BA527C7" w14:textId="77777777" w:rsidR="00E82967" w:rsidRPr="003541C3" w:rsidRDefault="00E82967" w:rsidP="00E82967">
      <w:pPr>
        <w:pStyle w:val="B1"/>
        <w:rPr>
          <w:noProof/>
        </w:rPr>
      </w:pPr>
      <w:r w:rsidRPr="003541C3">
        <w:rPr>
          <w:noProof/>
        </w:rPr>
        <w:t>1&gt;</w:t>
      </w:r>
      <w:r w:rsidRPr="003541C3">
        <w:rPr>
          <w:noProof/>
        </w:rPr>
        <w:tab/>
        <w:t>if the MAC entity determines that the sidelink grant is used for initial transmission</w:t>
      </w:r>
      <w:r w:rsidR="00F32108" w:rsidRPr="003541C3">
        <w:t xml:space="preserve"> as specified in clause 5.22.1.1</w:t>
      </w:r>
      <w:r w:rsidRPr="003541C3">
        <w:rPr>
          <w:noProof/>
        </w:rPr>
        <w:t xml:space="preserve">; </w:t>
      </w:r>
      <w:r w:rsidR="0081031E" w:rsidRPr="003541C3">
        <w:rPr>
          <w:noProof/>
        </w:rPr>
        <w:t>or</w:t>
      </w:r>
    </w:p>
    <w:p w14:paraId="29F3C9A6" w14:textId="5F00EB41" w:rsidR="00E82967" w:rsidRPr="003541C3" w:rsidRDefault="00E82967" w:rsidP="00E82967">
      <w:pPr>
        <w:pStyle w:val="B1"/>
        <w:rPr>
          <w:noProof/>
        </w:rPr>
      </w:pPr>
      <w:r w:rsidRPr="003541C3">
        <w:rPr>
          <w:noProof/>
        </w:rPr>
        <w:lastRenderedPageBreak/>
        <w:t>1&gt;</w:t>
      </w:r>
      <w:r w:rsidRPr="003541C3">
        <w:rPr>
          <w:noProof/>
        </w:rPr>
        <w:tab/>
        <w:t xml:space="preserve">if </w:t>
      </w:r>
      <w:r w:rsidR="00F32108" w:rsidRPr="003541C3">
        <w:t xml:space="preserve">the sidelink grant is a configured sidelink grant and </w:t>
      </w:r>
      <w:r w:rsidRPr="003541C3">
        <w:rPr>
          <w:noProof/>
        </w:rPr>
        <w:t>no MAC PDU has been obtained</w:t>
      </w:r>
      <w:r w:rsidR="00F32108" w:rsidRPr="003541C3">
        <w:t xml:space="preserve"> in a</w:t>
      </w:r>
      <w:r w:rsidR="00B83B58" w:rsidRPr="003541C3">
        <w:t>n</w:t>
      </w:r>
      <w:r w:rsidR="00F32108" w:rsidRPr="003541C3">
        <w:t xml:space="preserve"> </w:t>
      </w:r>
      <w:r w:rsidR="00F32108" w:rsidRPr="003541C3">
        <w:rPr>
          <w:i/>
          <w:lang w:eastAsia="ko-KR"/>
        </w:rPr>
        <w:t>sl-PeriodCG</w:t>
      </w:r>
      <w:r w:rsidR="00F32108" w:rsidRPr="003541C3">
        <w:rPr>
          <w:lang w:eastAsia="ko-KR"/>
        </w:rPr>
        <w:t xml:space="preserve"> of the configured sidelink grant</w:t>
      </w:r>
      <w:r w:rsidR="00E72AC4" w:rsidRPr="003541C3">
        <w:rPr>
          <w:noProof/>
        </w:rPr>
        <w:t>; or</w:t>
      </w:r>
    </w:p>
    <w:p w14:paraId="6AC4A5B3" w14:textId="6599D189" w:rsidR="00E72AC4" w:rsidRPr="003541C3" w:rsidRDefault="00E72AC4" w:rsidP="00E72AC4">
      <w:pPr>
        <w:pStyle w:val="B1"/>
        <w:rPr>
          <w:noProof/>
        </w:rPr>
      </w:pPr>
      <w:r w:rsidRPr="003541C3">
        <w:rPr>
          <w:noProof/>
        </w:rPr>
        <w:t>1&gt;</w:t>
      </w:r>
      <w:r w:rsidRPr="003541C3">
        <w:rPr>
          <w:noProof/>
        </w:rPr>
        <w:tab/>
        <w:t>if the sidelink grant is a dynamic sidelink grant or selected sidelink grant and no MAC PDU has been obtained</w:t>
      </w:r>
      <w:r w:rsidRPr="003541C3">
        <w:rPr>
          <w:noProof/>
          <w:lang w:eastAsia="ko-KR"/>
        </w:rPr>
        <w:t xml:space="preserve"> in the previous sidelink grant when PSCCH duration(s) and 2</w:t>
      </w:r>
      <w:r w:rsidRPr="003541C3">
        <w:rPr>
          <w:noProof/>
          <w:vertAlign w:val="superscript"/>
          <w:lang w:eastAsia="ko-KR"/>
        </w:rPr>
        <w:t>nd</w:t>
      </w:r>
      <w:r w:rsidRPr="003541C3">
        <w:rPr>
          <w:noProof/>
          <w:lang w:eastAsia="ko-KR"/>
        </w:rPr>
        <w:t xml:space="preserve"> stage SCI on PSSCH of the previous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w:t>
      </w:r>
      <w:r w:rsidR="00A0179F" w:rsidRPr="003541C3">
        <w:rPr>
          <w:lang w:eastAsia="ko-KR"/>
        </w:rPr>
        <w:t xml:space="preserve">any </w:t>
      </w:r>
      <w:r w:rsidRPr="003541C3">
        <w:rPr>
          <w:noProof/>
          <w:lang w:eastAsia="ko-KR"/>
        </w:rPr>
        <w:t>destination that has data to be sent</w:t>
      </w:r>
      <w:r w:rsidRPr="003541C3">
        <w:rPr>
          <w:noProof/>
        </w:rPr>
        <w:t>:</w:t>
      </w:r>
    </w:p>
    <w:p w14:paraId="088B9C4E" w14:textId="77777777" w:rsidR="00E82967" w:rsidRPr="003541C3" w:rsidRDefault="00E82967" w:rsidP="00E82967">
      <w:pPr>
        <w:pStyle w:val="NO"/>
        <w:rPr>
          <w:lang w:eastAsia="ko-KR"/>
        </w:rPr>
      </w:pPr>
      <w:r w:rsidRPr="003541C3">
        <w:rPr>
          <w:lang w:eastAsia="ko-KR"/>
        </w:rPr>
        <w:t>NOTE 1:</w:t>
      </w:r>
      <w:r w:rsidRPr="003541C3">
        <w:rPr>
          <w:lang w:eastAsia="ko-KR"/>
        </w:rPr>
        <w:tab/>
      </w:r>
      <w:r w:rsidR="00F32108" w:rsidRPr="003541C3">
        <w:rPr>
          <w:lang w:eastAsia="ko-KR"/>
        </w:rPr>
        <w:t>Void</w:t>
      </w:r>
      <w:r w:rsidRPr="003541C3">
        <w:rPr>
          <w:lang w:eastAsia="ko-KR"/>
        </w:rPr>
        <w:t>.</w:t>
      </w:r>
    </w:p>
    <w:p w14:paraId="6EF81C3F" w14:textId="77777777" w:rsidR="00CB14AB" w:rsidRPr="003541C3" w:rsidRDefault="00E82967" w:rsidP="00CB14AB">
      <w:pPr>
        <w:pStyle w:val="B2"/>
        <w:rPr>
          <w:noProof/>
        </w:rPr>
      </w:pPr>
      <w:r w:rsidRPr="003541C3">
        <w:rPr>
          <w:noProof/>
          <w:lang w:eastAsia="ko-KR"/>
        </w:rPr>
        <w:t>2&gt;</w:t>
      </w:r>
      <w:r w:rsidRPr="003541C3">
        <w:rPr>
          <w:noProof/>
        </w:rPr>
        <w:tab/>
      </w:r>
      <w:r w:rsidR="00F32108" w:rsidRPr="003541C3">
        <w:t>(re-)</w:t>
      </w:r>
      <w:r w:rsidRPr="003541C3">
        <w:rPr>
          <w:noProof/>
        </w:rPr>
        <w:t xml:space="preserve">associate a Sidelink process to this </w:t>
      </w:r>
      <w:r w:rsidRPr="003541C3">
        <w:rPr>
          <w:noProof/>
          <w:lang w:eastAsia="ko-KR"/>
        </w:rPr>
        <w:t>grant</w:t>
      </w:r>
      <w:r w:rsidRPr="003541C3">
        <w:rPr>
          <w:noProof/>
        </w:rPr>
        <w:t xml:space="preserve">, and for </w:t>
      </w:r>
      <w:r w:rsidR="00F32108" w:rsidRPr="003541C3">
        <w:t xml:space="preserve">the </w:t>
      </w:r>
      <w:r w:rsidRPr="003541C3">
        <w:rPr>
          <w:noProof/>
        </w:rPr>
        <w:t>associated Sidelink process:</w:t>
      </w:r>
    </w:p>
    <w:p w14:paraId="6ED9B471" w14:textId="590859C6" w:rsidR="00E72AC4" w:rsidRPr="003541C3" w:rsidRDefault="00E72AC4" w:rsidP="00E72AC4">
      <w:pPr>
        <w:pStyle w:val="B2"/>
        <w:rPr>
          <w:noProof/>
          <w:lang w:eastAsia="ko-KR"/>
        </w:rPr>
      </w:pPr>
      <w:r w:rsidRPr="003541C3">
        <w:rPr>
          <w:noProof/>
        </w:rPr>
        <w:t>2&gt;</w:t>
      </w:r>
      <w:r w:rsidRPr="003541C3">
        <w:rPr>
          <w:noProof/>
        </w:rPr>
        <w:tab/>
      </w:r>
      <w:r w:rsidRPr="003541C3">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0EC3B81" w14:textId="77777777" w:rsidR="00E72AC4" w:rsidRPr="003541C3" w:rsidRDefault="00E72AC4" w:rsidP="00E72AC4">
      <w:pPr>
        <w:pStyle w:val="B3"/>
        <w:rPr>
          <w:noProof/>
        </w:rPr>
      </w:pPr>
      <w:r w:rsidRPr="003541C3">
        <w:rPr>
          <w:noProof/>
          <w:lang w:eastAsia="ko-KR"/>
        </w:rPr>
        <w:t>3&gt;</w:t>
      </w:r>
      <w:r w:rsidRPr="003541C3">
        <w:rPr>
          <w:noProof/>
          <w:lang w:eastAsia="ko-KR"/>
        </w:rPr>
        <w:tab/>
        <w:t>ignore the sidelink grant.</w:t>
      </w:r>
    </w:p>
    <w:p w14:paraId="55E61961" w14:textId="77777777" w:rsidR="00A13DE9" w:rsidRPr="003541C3" w:rsidRDefault="00CB14AB" w:rsidP="00A13DE9">
      <w:pPr>
        <w:pStyle w:val="NO"/>
        <w:rPr>
          <w:rFonts w:asciiTheme="minorEastAsia" w:hAnsiTheme="minorEastAsia"/>
        </w:rPr>
      </w:pPr>
      <w:r w:rsidRPr="003541C3">
        <w:rPr>
          <w:lang w:eastAsia="ko-KR"/>
        </w:rPr>
        <w:t>NOTE 1A:</w:t>
      </w:r>
      <w:r w:rsidRPr="003541C3">
        <w:rPr>
          <w:lang w:eastAsia="ko-KR"/>
        </w:rPr>
        <w:tab/>
        <w:t>T</w:t>
      </w:r>
      <w:r w:rsidRPr="003541C3">
        <w:t xml:space="preserve">he </w:t>
      </w:r>
      <w:r w:rsidRPr="003541C3">
        <w:rPr>
          <w:lang w:eastAsia="ko-KR"/>
        </w:rPr>
        <w:t>Sidelink HARQ Entity will associate the selected sidelink grant to the Sidelink process determined by the MAC entity</w:t>
      </w:r>
      <w:r w:rsidRPr="003541C3">
        <w:rPr>
          <w:rFonts w:asciiTheme="minorEastAsia" w:hAnsiTheme="minorEastAsia"/>
        </w:rPr>
        <w:t>.</w:t>
      </w:r>
    </w:p>
    <w:p w14:paraId="3F609AC4" w14:textId="776893B9" w:rsidR="00E82967" w:rsidRPr="003541C3" w:rsidRDefault="00A13DE9" w:rsidP="00323705">
      <w:pPr>
        <w:pStyle w:val="B2"/>
        <w:rPr>
          <w:noProof/>
          <w:lang w:eastAsia="ko-KR"/>
        </w:rPr>
      </w:pPr>
      <w:r w:rsidRPr="003541C3">
        <w:rPr>
          <w:lang w:eastAsia="ko-KR"/>
        </w:rPr>
        <w:t>2&gt;</w:t>
      </w:r>
      <w:r w:rsidRPr="003541C3">
        <w:rPr>
          <w:lang w:eastAsia="ko-KR"/>
        </w:rPr>
        <w:tab/>
        <w:t>else:</w:t>
      </w:r>
    </w:p>
    <w:p w14:paraId="781E3109" w14:textId="2625028F" w:rsidR="00E82967" w:rsidRPr="003541C3" w:rsidRDefault="00E82967" w:rsidP="00E82967">
      <w:pPr>
        <w:pStyle w:val="B3"/>
        <w:rPr>
          <w:noProof/>
        </w:rPr>
      </w:pPr>
      <w:r w:rsidRPr="003541C3">
        <w:rPr>
          <w:noProof/>
          <w:lang w:eastAsia="ko-KR"/>
        </w:rPr>
        <w:t>3&gt;</w:t>
      </w:r>
      <w:r w:rsidRPr="003541C3">
        <w:rPr>
          <w:noProof/>
        </w:rPr>
        <w:tab/>
        <w:t>obtain the MAC PDU</w:t>
      </w:r>
      <w:r w:rsidR="00296E57" w:rsidRPr="003541C3">
        <w:rPr>
          <w:noProof/>
        </w:rPr>
        <w:t xml:space="preserve"> and SL-PRS, if any,</w:t>
      </w:r>
      <w:r w:rsidRPr="003541C3">
        <w:rPr>
          <w:noProof/>
        </w:rPr>
        <w:t xml:space="preserve"> to transmit from the Multiplexing and assembly entity, if any;</w:t>
      </w:r>
    </w:p>
    <w:p w14:paraId="394C0C53" w14:textId="77777777" w:rsidR="00E82967" w:rsidRPr="003541C3" w:rsidRDefault="00E82967" w:rsidP="00E82967">
      <w:pPr>
        <w:pStyle w:val="B3"/>
        <w:rPr>
          <w:noProof/>
        </w:rPr>
      </w:pPr>
      <w:r w:rsidRPr="003541C3">
        <w:rPr>
          <w:noProof/>
          <w:lang w:eastAsia="ko-KR"/>
        </w:rPr>
        <w:t>3&gt;</w:t>
      </w:r>
      <w:r w:rsidRPr="003541C3">
        <w:rPr>
          <w:noProof/>
          <w:lang w:eastAsia="zh-CN"/>
        </w:rPr>
        <w:tab/>
        <w:t>if a MAC PDU to transmit has been obtained:</w:t>
      </w:r>
    </w:p>
    <w:p w14:paraId="35818EEA" w14:textId="77777777" w:rsidR="0081031E" w:rsidRPr="003541C3" w:rsidRDefault="0081031E" w:rsidP="0081031E">
      <w:pPr>
        <w:pStyle w:val="B4"/>
        <w:rPr>
          <w:rFonts w:eastAsia="맑은 고딕"/>
          <w:lang w:eastAsia="ko-KR"/>
        </w:rPr>
      </w:pPr>
      <w:r w:rsidRPr="003541C3">
        <w:rPr>
          <w:rFonts w:eastAsia="맑은 고딕"/>
          <w:lang w:eastAsia="ko-KR"/>
        </w:rPr>
        <w:t>4&gt;</w:t>
      </w:r>
      <w:r w:rsidRPr="003541C3">
        <w:rPr>
          <w:rFonts w:eastAsia="맑은 고딕"/>
          <w:lang w:eastAsia="ko-KR"/>
        </w:rPr>
        <w:tab/>
        <w:t>if a HARQ Process ID has been set for the sidelink grant:</w:t>
      </w:r>
    </w:p>
    <w:p w14:paraId="46547AC7" w14:textId="414E0D61" w:rsidR="00F32108" w:rsidRPr="003541C3" w:rsidRDefault="0081031E" w:rsidP="00F32108">
      <w:pPr>
        <w:pStyle w:val="B5"/>
        <w:overflowPunct/>
        <w:autoSpaceDE/>
        <w:autoSpaceDN/>
        <w:adjustRightInd/>
        <w:textAlignment w:val="auto"/>
        <w:rPr>
          <w:rFonts w:eastAsia="맑은 고딕"/>
          <w:lang w:eastAsia="ko-KR"/>
        </w:rPr>
      </w:pPr>
      <w:r w:rsidRPr="003541C3">
        <w:rPr>
          <w:rFonts w:eastAsia="맑은 고딕"/>
          <w:lang w:eastAsia="ko-KR"/>
        </w:rPr>
        <w:t>5&gt;</w:t>
      </w:r>
      <w:r w:rsidRPr="003541C3">
        <w:rPr>
          <w:rFonts w:eastAsia="맑은 고딕"/>
          <w:lang w:eastAsia="ko-KR"/>
        </w:rPr>
        <w:tab/>
      </w:r>
      <w:r w:rsidR="00F32108" w:rsidRPr="003541C3">
        <w:rPr>
          <w:rFonts w:eastAsia="맑은 고딕"/>
          <w:lang w:eastAsia="ko-KR"/>
        </w:rPr>
        <w:t>(re-)</w:t>
      </w:r>
      <w:r w:rsidRPr="003541C3">
        <w:rPr>
          <w:rFonts w:eastAsia="맑은 고딕"/>
          <w:lang w:eastAsia="ko-KR"/>
        </w:rPr>
        <w:t>associate the HARQ Process ID corresponding to the sidelink grant to the Sidelink process</w:t>
      </w:r>
      <w:r w:rsidR="004A4886" w:rsidRPr="003541C3">
        <w:rPr>
          <w:rFonts w:eastAsia="맑은 고딕"/>
          <w:lang w:eastAsia="ko-KR"/>
        </w:rPr>
        <w:t>.</w:t>
      </w:r>
    </w:p>
    <w:p w14:paraId="31F700FB" w14:textId="77777777" w:rsidR="0081031E" w:rsidRPr="003541C3" w:rsidRDefault="00F32108" w:rsidP="00854E13">
      <w:pPr>
        <w:pStyle w:val="NO"/>
        <w:rPr>
          <w:rFonts w:eastAsia="맑은 고딕"/>
          <w:lang w:eastAsia="ko-KR"/>
        </w:rPr>
      </w:pPr>
      <w:r w:rsidRPr="003541C3">
        <w:rPr>
          <w:lang w:eastAsia="ko-KR"/>
        </w:rPr>
        <w:t>NOTE 1a:</w:t>
      </w:r>
      <w:r w:rsidRPr="003541C3">
        <w:rPr>
          <w:lang w:eastAsia="ko-KR"/>
        </w:rPr>
        <w:tab/>
        <w:t xml:space="preserve">There is one-to-one mapping between a HARQ Process ID and a Sidelink process in the MAC entity configured with </w:t>
      </w:r>
      <w:r w:rsidRPr="003541C3">
        <w:t>Sidelink resource allocation mode 1</w:t>
      </w:r>
      <w:r w:rsidRPr="003541C3">
        <w:rPr>
          <w:lang w:eastAsia="ko-KR"/>
        </w:rPr>
        <w:t>.</w:t>
      </w:r>
    </w:p>
    <w:p w14:paraId="6BED6B1B" w14:textId="77777777" w:rsidR="00E82967" w:rsidRPr="003541C3" w:rsidRDefault="00E82967" w:rsidP="00E82967">
      <w:pPr>
        <w:pStyle w:val="B4"/>
        <w:rPr>
          <w:rFonts w:eastAsia="맑은 고딕"/>
          <w:lang w:eastAsia="ko-KR"/>
        </w:rPr>
      </w:pPr>
      <w:r w:rsidRPr="003541C3">
        <w:rPr>
          <w:rFonts w:eastAsia="맑은 고딕"/>
          <w:lang w:eastAsia="ko-KR"/>
        </w:rPr>
        <w:t>4&gt;</w:t>
      </w:r>
      <w:r w:rsidRPr="003541C3">
        <w:rPr>
          <w:rFonts w:eastAsia="맑은 고딕"/>
          <w:lang w:eastAsia="ko-KR"/>
        </w:rPr>
        <w:tab/>
        <w:t>determines Sidelink tran</w:t>
      </w:r>
      <w:r w:rsidR="00F32108" w:rsidRPr="003541C3">
        <w:rPr>
          <w:rFonts w:eastAsia="맑은 고딕"/>
          <w:lang w:eastAsia="ko-KR"/>
        </w:rPr>
        <w:t>s</w:t>
      </w:r>
      <w:r w:rsidRPr="003541C3">
        <w:rPr>
          <w:rFonts w:eastAsia="맑은 고딕"/>
          <w:lang w:eastAsia="ko-KR"/>
        </w:rPr>
        <w:t>m</w:t>
      </w:r>
      <w:r w:rsidR="00F32108" w:rsidRPr="003541C3">
        <w:rPr>
          <w:rFonts w:eastAsia="맑은 고딕"/>
          <w:lang w:eastAsia="ko-KR"/>
        </w:rPr>
        <w:t>i</w:t>
      </w:r>
      <w:r w:rsidRPr="003541C3">
        <w:rPr>
          <w:rFonts w:eastAsia="맑은 고딕"/>
          <w:lang w:eastAsia="ko-KR"/>
        </w:rPr>
        <w:t>ssion information of the TB for the source and destination pair of the MAC PDU as follows:</w:t>
      </w:r>
    </w:p>
    <w:p w14:paraId="0E32E76B" w14:textId="77777777" w:rsidR="00E82967" w:rsidRPr="003541C3" w:rsidRDefault="00E82967" w:rsidP="00E82967">
      <w:pPr>
        <w:pStyle w:val="B5"/>
        <w:overflowPunct/>
        <w:autoSpaceDE/>
        <w:autoSpaceDN/>
        <w:adjustRightInd/>
        <w:textAlignment w:val="auto"/>
        <w:rPr>
          <w:rFonts w:eastAsia="맑은 고딕"/>
          <w:lang w:eastAsia="ko-KR"/>
        </w:rPr>
      </w:pPr>
      <w:r w:rsidRPr="003541C3">
        <w:rPr>
          <w:rFonts w:eastAsia="맑은 고딕"/>
          <w:lang w:eastAsia="ko-KR"/>
        </w:rPr>
        <w:t>5&gt;</w:t>
      </w:r>
      <w:r w:rsidRPr="003541C3">
        <w:rPr>
          <w:rFonts w:eastAsia="맑은 고딕"/>
          <w:lang w:eastAsia="ko-KR"/>
        </w:rPr>
        <w:tab/>
        <w:t xml:space="preserve">set the Source Layer-1 ID to the </w:t>
      </w:r>
      <w:r w:rsidR="0081031E" w:rsidRPr="003541C3">
        <w:rPr>
          <w:rFonts w:eastAsia="맑은 고딕"/>
          <w:lang w:eastAsia="ko-KR"/>
        </w:rPr>
        <w:t>8 LSB</w:t>
      </w:r>
      <w:r w:rsidRPr="003541C3">
        <w:rPr>
          <w:rFonts w:eastAsia="맑은 고딕"/>
          <w:lang w:eastAsia="ko-KR"/>
        </w:rPr>
        <w:t xml:space="preserve"> of the Source Layer-2 ID of the MAC PDU;</w:t>
      </w:r>
    </w:p>
    <w:p w14:paraId="51E4AA0B" w14:textId="77777777" w:rsidR="00E82967" w:rsidRPr="003541C3" w:rsidRDefault="00E82967" w:rsidP="00E82967">
      <w:pPr>
        <w:pStyle w:val="B5"/>
        <w:overflowPunct/>
        <w:autoSpaceDE/>
        <w:autoSpaceDN/>
        <w:adjustRightInd/>
        <w:textAlignment w:val="auto"/>
        <w:rPr>
          <w:rFonts w:eastAsia="맑은 고딕"/>
          <w:lang w:eastAsia="ko-KR"/>
        </w:rPr>
      </w:pPr>
      <w:r w:rsidRPr="003541C3">
        <w:rPr>
          <w:rFonts w:eastAsia="맑은 고딕"/>
          <w:lang w:eastAsia="ko-KR"/>
        </w:rPr>
        <w:t>5&gt;</w:t>
      </w:r>
      <w:r w:rsidRPr="003541C3">
        <w:rPr>
          <w:rFonts w:eastAsia="맑은 고딕"/>
          <w:lang w:eastAsia="ko-KR"/>
        </w:rPr>
        <w:tab/>
        <w:t xml:space="preserve">set the Destination Layer-1 ID to the </w:t>
      </w:r>
      <w:r w:rsidR="0081031E" w:rsidRPr="003541C3">
        <w:rPr>
          <w:rFonts w:eastAsia="맑은 고딕"/>
          <w:lang w:eastAsia="ko-KR"/>
        </w:rPr>
        <w:t>16 LSB</w:t>
      </w:r>
      <w:r w:rsidRPr="003541C3">
        <w:rPr>
          <w:rFonts w:eastAsia="맑은 고딕"/>
          <w:lang w:eastAsia="ko-KR"/>
        </w:rPr>
        <w:t xml:space="preserve"> of the Destination Layer-2 ID of the MAC PDU;</w:t>
      </w:r>
    </w:p>
    <w:p w14:paraId="4C5C4E59" w14:textId="77777777" w:rsidR="00B41BB7" w:rsidRPr="003541C3" w:rsidRDefault="00B41BB7" w:rsidP="00B41BB7">
      <w:pPr>
        <w:pStyle w:val="B5"/>
        <w:rPr>
          <w:noProof/>
        </w:rPr>
      </w:pPr>
      <w:r w:rsidRPr="003541C3">
        <w:rPr>
          <w:lang w:eastAsia="ko-KR"/>
        </w:rPr>
        <w:t>5&gt;</w:t>
      </w:r>
      <w:r w:rsidRPr="003541C3">
        <w:rPr>
          <w:lang w:eastAsia="ko-KR"/>
        </w:rPr>
        <w:tab/>
        <w:t>(re-)associate the Sidelink process to</w:t>
      </w:r>
      <w:r w:rsidRPr="003541C3">
        <w:rPr>
          <w:noProof/>
        </w:rPr>
        <w:t xml:space="preserve"> a Sidelink process ID;</w:t>
      </w:r>
    </w:p>
    <w:p w14:paraId="0C368AD2" w14:textId="77777777" w:rsidR="00B41BB7" w:rsidRPr="003541C3" w:rsidRDefault="00B41BB7" w:rsidP="00B41BB7">
      <w:pPr>
        <w:pStyle w:val="NO"/>
        <w:rPr>
          <w:lang w:eastAsia="ko-KR"/>
        </w:rPr>
      </w:pPr>
      <w:r w:rsidRPr="003541C3">
        <w:rPr>
          <w:lang w:eastAsia="ko-KR"/>
        </w:rPr>
        <w:t>NOTE 1b:</w:t>
      </w:r>
      <w:r w:rsidRPr="003541C3">
        <w:rPr>
          <w:lang w:eastAsia="ko-KR"/>
        </w:rPr>
        <w:tab/>
        <w:t>How UE determine Sidelink process ID in SCI is left to UE implementation for NR sidelink.</w:t>
      </w:r>
    </w:p>
    <w:p w14:paraId="23784FA4" w14:textId="77777777" w:rsidR="00E82967" w:rsidRPr="003541C3" w:rsidRDefault="00E82967" w:rsidP="00E82967">
      <w:pPr>
        <w:pStyle w:val="B5"/>
        <w:overflowPunct/>
        <w:autoSpaceDE/>
        <w:autoSpaceDN/>
        <w:adjustRightInd/>
        <w:textAlignment w:val="auto"/>
        <w:rPr>
          <w:rFonts w:eastAsia="맑은 고딕"/>
          <w:lang w:eastAsia="ko-KR"/>
        </w:rPr>
      </w:pPr>
      <w:r w:rsidRPr="003541C3">
        <w:rPr>
          <w:rFonts w:eastAsia="맑은 고딕"/>
          <w:lang w:eastAsia="ko-KR"/>
        </w:rPr>
        <w:t>5&gt;</w:t>
      </w:r>
      <w:r w:rsidRPr="003541C3">
        <w:rPr>
          <w:rFonts w:eastAsia="맑은 고딕"/>
          <w:lang w:eastAsia="ko-KR"/>
        </w:rPr>
        <w:tab/>
        <w:t xml:space="preserve">consider the NDI to have been toggled </w:t>
      </w:r>
      <w:r w:rsidR="00B41BB7" w:rsidRPr="003541C3">
        <w:rPr>
          <w:rFonts w:eastAsia="맑은 고딕"/>
          <w:lang w:eastAsia="ko-KR"/>
        </w:rPr>
        <w:t>compared to the value of the previous transmission corresponding to the Sidelink identification information and the Sidelink process ID of the MAC P</w:t>
      </w:r>
      <w:r w:rsidR="00F01D9A" w:rsidRPr="003541C3">
        <w:rPr>
          <w:rFonts w:eastAsia="맑은 고딕"/>
          <w:lang w:eastAsia="ko-KR"/>
        </w:rPr>
        <w:t>D</w:t>
      </w:r>
      <w:r w:rsidR="00B41BB7" w:rsidRPr="003541C3">
        <w:rPr>
          <w:rFonts w:eastAsia="맑은 고딕"/>
          <w:lang w:eastAsia="ko-KR"/>
        </w:rPr>
        <w:t xml:space="preserve">U </w:t>
      </w:r>
      <w:r w:rsidRPr="003541C3">
        <w:rPr>
          <w:rFonts w:eastAsia="맑은 고딕"/>
          <w:lang w:eastAsia="ko-KR"/>
        </w:rPr>
        <w:t>and set the NDI to the toggled value;</w:t>
      </w:r>
    </w:p>
    <w:p w14:paraId="599406A4" w14:textId="77777777" w:rsidR="00E82967" w:rsidRPr="003541C3" w:rsidRDefault="00E82967" w:rsidP="00E82967">
      <w:pPr>
        <w:pStyle w:val="NO"/>
        <w:rPr>
          <w:rFonts w:eastAsia="맑은 고딕"/>
          <w:lang w:eastAsia="ko-KR"/>
        </w:rPr>
      </w:pPr>
      <w:r w:rsidRPr="003541C3">
        <w:rPr>
          <w:lang w:eastAsia="ko-KR"/>
        </w:rPr>
        <w:t>NOTE 2:</w:t>
      </w:r>
      <w:r w:rsidRPr="003541C3">
        <w:rPr>
          <w:lang w:eastAsia="ko-KR"/>
        </w:rPr>
        <w:tab/>
        <w:t>T</w:t>
      </w:r>
      <w:r w:rsidRPr="003541C3">
        <w:t>he initial value of the NDI set to the very first transmission for the</w:t>
      </w:r>
      <w:r w:rsidR="00F32108" w:rsidRPr="003541C3">
        <w:t xml:space="preserve"> associated</w:t>
      </w:r>
      <w:r w:rsidRPr="003541C3">
        <w:t xml:space="preserve"> Sidelink </w:t>
      </w:r>
      <w:r w:rsidR="00F32108" w:rsidRPr="003541C3">
        <w:t xml:space="preserve">process </w:t>
      </w:r>
      <w:r w:rsidRPr="003541C3">
        <w:t>is left to UE implementation</w:t>
      </w:r>
      <w:r w:rsidRPr="003541C3">
        <w:rPr>
          <w:lang w:eastAsia="ko-KR"/>
        </w:rPr>
        <w:t>.</w:t>
      </w:r>
    </w:p>
    <w:p w14:paraId="1ECFA709" w14:textId="77777777" w:rsidR="00E82967" w:rsidRPr="003541C3" w:rsidRDefault="00E82967" w:rsidP="00E82967">
      <w:pPr>
        <w:pStyle w:val="NO"/>
        <w:rPr>
          <w:lang w:eastAsia="ko-KR"/>
        </w:rPr>
      </w:pPr>
      <w:r w:rsidRPr="003541C3">
        <w:rPr>
          <w:lang w:eastAsia="ko-KR"/>
        </w:rPr>
        <w:t>NOTE 3:</w:t>
      </w:r>
      <w:r w:rsidRPr="003541C3">
        <w:rPr>
          <w:lang w:eastAsia="ko-KR"/>
        </w:rPr>
        <w:tab/>
      </w:r>
      <w:r w:rsidR="00B41BB7" w:rsidRPr="003541C3">
        <w:rPr>
          <w:lang w:eastAsia="ko-KR"/>
        </w:rPr>
        <w:t>Void.</w:t>
      </w:r>
    </w:p>
    <w:p w14:paraId="123DA014" w14:textId="77777777" w:rsidR="00D65454" w:rsidRPr="003541C3" w:rsidRDefault="00D65454" w:rsidP="00323705">
      <w:pPr>
        <w:pStyle w:val="B5"/>
        <w:rPr>
          <w:rFonts w:eastAsia="맑은 고딕"/>
          <w:lang w:eastAsia="ko-KR"/>
        </w:rPr>
      </w:pPr>
      <w:r w:rsidRPr="003541C3">
        <w:rPr>
          <w:rFonts w:eastAsia="맑은 고딕"/>
          <w:lang w:eastAsia="ko-KR"/>
        </w:rPr>
        <w:t>5&gt;</w:t>
      </w:r>
      <w:r w:rsidRPr="003541C3">
        <w:rPr>
          <w:rFonts w:eastAsia="맑은 고딕"/>
          <w:lang w:eastAsia="ko-KR"/>
        </w:rPr>
        <w:tab/>
        <w:t>if the MAC PDU is for NR sidelink discovery:</w:t>
      </w:r>
    </w:p>
    <w:p w14:paraId="6132D237" w14:textId="7D06C21D" w:rsidR="00D65454" w:rsidRPr="003541C3" w:rsidRDefault="00D65454" w:rsidP="00323705">
      <w:pPr>
        <w:pStyle w:val="B6"/>
        <w:rPr>
          <w:rFonts w:eastAsia="맑은 고딕"/>
          <w:lang w:eastAsia="ko-KR"/>
        </w:rPr>
      </w:pPr>
      <w:r w:rsidRPr="003541C3">
        <w:rPr>
          <w:rFonts w:eastAsia="맑은 고딕"/>
          <w:lang w:eastAsia="ko-KR"/>
        </w:rPr>
        <w:t>6&gt;</w:t>
      </w:r>
      <w:r w:rsidRPr="003541C3">
        <w:rPr>
          <w:rFonts w:eastAsia="맑은 고딕"/>
          <w:lang w:eastAsia="ko-KR"/>
        </w:rPr>
        <w:tab/>
        <w:t>set the cast type indicator to broadcast</w:t>
      </w:r>
      <w:r w:rsidR="00B358B7" w:rsidRPr="003541C3">
        <w:rPr>
          <w:rFonts w:eastAsia="맑은 고딕"/>
          <w:lang w:eastAsia="ko-KR"/>
        </w:rPr>
        <w:t>.</w:t>
      </w:r>
    </w:p>
    <w:p w14:paraId="75B77599" w14:textId="77777777" w:rsidR="00D65454" w:rsidRPr="003541C3" w:rsidRDefault="00D65454" w:rsidP="00323705">
      <w:pPr>
        <w:pStyle w:val="B5"/>
        <w:rPr>
          <w:rFonts w:eastAsia="맑은 고딕"/>
          <w:lang w:eastAsia="ko-KR"/>
        </w:rPr>
      </w:pPr>
      <w:r w:rsidRPr="003541C3">
        <w:rPr>
          <w:rFonts w:eastAsia="맑은 고딕"/>
          <w:lang w:eastAsia="ko-KR"/>
        </w:rPr>
        <w:t>5&gt;</w:t>
      </w:r>
      <w:r w:rsidRPr="003541C3">
        <w:rPr>
          <w:rFonts w:eastAsia="맑은 고딕"/>
          <w:lang w:eastAsia="ko-KR"/>
        </w:rPr>
        <w:tab/>
        <w:t>else:</w:t>
      </w:r>
    </w:p>
    <w:p w14:paraId="1F47B580" w14:textId="6E4C5F89" w:rsidR="0081031E" w:rsidRPr="003541C3" w:rsidRDefault="00D65454" w:rsidP="00323705">
      <w:pPr>
        <w:pStyle w:val="B6"/>
        <w:rPr>
          <w:rFonts w:eastAsia="맑은 고딕"/>
          <w:lang w:eastAsia="ko-KR"/>
        </w:rPr>
      </w:pPr>
      <w:r w:rsidRPr="003541C3">
        <w:rPr>
          <w:rFonts w:eastAsia="맑은 고딕"/>
          <w:lang w:eastAsia="ko-KR"/>
        </w:rPr>
        <w:t>6</w:t>
      </w:r>
      <w:r w:rsidR="0081031E" w:rsidRPr="003541C3">
        <w:rPr>
          <w:rFonts w:eastAsia="맑은 고딕"/>
          <w:lang w:eastAsia="ko-KR"/>
        </w:rPr>
        <w:t>&gt;</w:t>
      </w:r>
      <w:r w:rsidR="0081031E" w:rsidRPr="003541C3">
        <w:rPr>
          <w:rFonts w:eastAsia="맑은 고딕"/>
          <w:lang w:eastAsia="ko-KR"/>
        </w:rPr>
        <w:tab/>
        <w:t xml:space="preserve">set the cast type </w:t>
      </w:r>
      <w:r w:rsidR="00F32108" w:rsidRPr="003541C3">
        <w:rPr>
          <w:rFonts w:eastAsia="맑은 고딕"/>
          <w:lang w:eastAsia="ko-KR"/>
        </w:rPr>
        <w:t xml:space="preserve">indicator </w:t>
      </w:r>
      <w:r w:rsidR="0081031E" w:rsidRPr="003541C3">
        <w:rPr>
          <w:rFonts w:eastAsia="맑은 고딕"/>
          <w:lang w:eastAsia="ko-KR"/>
        </w:rPr>
        <w:t>to one of broadcast, groupcast and unicast as indicated by upper layers</w:t>
      </w:r>
      <w:r w:rsidR="00B358B7" w:rsidRPr="003541C3">
        <w:rPr>
          <w:rFonts w:eastAsia="맑은 고딕"/>
          <w:lang w:eastAsia="ko-KR"/>
        </w:rPr>
        <w:t>.</w:t>
      </w:r>
    </w:p>
    <w:p w14:paraId="1D0AAFF1" w14:textId="77777777" w:rsidR="00E82967" w:rsidRPr="003541C3" w:rsidRDefault="00E82967" w:rsidP="00E82967">
      <w:pPr>
        <w:pStyle w:val="B5"/>
        <w:overflowPunct/>
        <w:autoSpaceDE/>
        <w:autoSpaceDN/>
        <w:adjustRightInd/>
        <w:textAlignment w:val="auto"/>
        <w:rPr>
          <w:rFonts w:eastAsia="맑은 고딕"/>
          <w:lang w:eastAsia="ko-KR"/>
        </w:rPr>
      </w:pPr>
      <w:r w:rsidRPr="003541C3">
        <w:rPr>
          <w:rFonts w:eastAsia="맑은 고딕"/>
          <w:lang w:eastAsia="ko-KR"/>
        </w:rPr>
        <w:t>5&gt;</w:t>
      </w:r>
      <w:r w:rsidRPr="003541C3">
        <w:rPr>
          <w:rFonts w:eastAsia="맑은 고딕"/>
          <w:lang w:eastAsia="ko-KR"/>
        </w:rPr>
        <w:tab/>
        <w:t xml:space="preserve">if </w:t>
      </w:r>
      <w:r w:rsidR="00F32108" w:rsidRPr="003541C3">
        <w:rPr>
          <w:rFonts w:eastAsia="맑은 고딕"/>
          <w:lang w:eastAsia="ko-KR"/>
        </w:rPr>
        <w:t xml:space="preserve">HARQ feedback has been enabled </w:t>
      </w:r>
      <w:r w:rsidRPr="003541C3">
        <w:rPr>
          <w:rFonts w:eastAsia="맑은 고딕"/>
          <w:lang w:eastAsia="ko-KR"/>
        </w:rPr>
        <w:t>for the MAC PDU</w:t>
      </w:r>
      <w:r w:rsidR="00F32108" w:rsidRPr="003541C3">
        <w:t xml:space="preserve"> according to clause 5.22.1.4.2</w:t>
      </w:r>
      <w:r w:rsidRPr="003541C3">
        <w:rPr>
          <w:rFonts w:eastAsia="맑은 고딕"/>
          <w:lang w:eastAsia="ko-KR"/>
        </w:rPr>
        <w:t>;</w:t>
      </w:r>
    </w:p>
    <w:p w14:paraId="3E0C6C1F" w14:textId="77777777" w:rsidR="0081031E" w:rsidRPr="003541C3" w:rsidRDefault="0081031E" w:rsidP="0081031E">
      <w:pPr>
        <w:pStyle w:val="B6"/>
        <w:overflowPunct/>
        <w:autoSpaceDE/>
        <w:autoSpaceDN/>
        <w:adjustRightInd/>
        <w:textAlignment w:val="auto"/>
        <w:rPr>
          <w:rFonts w:eastAsia="맑은 고딕"/>
          <w:lang w:eastAsia="ko-KR"/>
        </w:rPr>
      </w:pPr>
      <w:r w:rsidRPr="003541C3">
        <w:rPr>
          <w:rFonts w:eastAsia="맑은 고딕"/>
          <w:lang w:eastAsia="ko-KR"/>
        </w:rPr>
        <w:t>6&gt;</w:t>
      </w:r>
      <w:r w:rsidRPr="003541C3">
        <w:rPr>
          <w:rFonts w:eastAsia="맑은 고딕"/>
          <w:lang w:eastAsia="ko-KR"/>
        </w:rPr>
        <w:tab/>
      </w:r>
      <w:r w:rsidR="00F32108" w:rsidRPr="003541C3">
        <w:rPr>
          <w:rFonts w:eastAsia="맑은 고딕"/>
          <w:lang w:eastAsia="ko-KR"/>
        </w:rPr>
        <w:t xml:space="preserve">set the HARQ feedback enabled/disabled indicator to </w:t>
      </w:r>
      <w:r w:rsidR="00F32108" w:rsidRPr="003541C3">
        <w:rPr>
          <w:rFonts w:eastAsia="맑은 고딕"/>
          <w:i/>
          <w:lang w:eastAsia="ko-KR"/>
        </w:rPr>
        <w:t>enabled</w:t>
      </w:r>
      <w:r w:rsidR="00FF0737" w:rsidRPr="003541C3">
        <w:rPr>
          <w:rFonts w:eastAsia="맑은 고딕"/>
          <w:lang w:eastAsia="ko-KR"/>
        </w:rPr>
        <w:t>.</w:t>
      </w:r>
    </w:p>
    <w:p w14:paraId="7D9CA43F" w14:textId="77777777" w:rsidR="0081031E" w:rsidRPr="003541C3" w:rsidRDefault="0081031E" w:rsidP="0081031E">
      <w:pPr>
        <w:pStyle w:val="B5"/>
        <w:overflowPunct/>
        <w:autoSpaceDE/>
        <w:autoSpaceDN/>
        <w:adjustRightInd/>
        <w:textAlignment w:val="auto"/>
        <w:rPr>
          <w:rFonts w:eastAsia="맑은 고딕"/>
          <w:lang w:eastAsia="ko-KR"/>
        </w:rPr>
      </w:pPr>
      <w:r w:rsidRPr="003541C3">
        <w:rPr>
          <w:rFonts w:eastAsia="맑은 고딕"/>
          <w:lang w:eastAsia="ko-KR"/>
        </w:rPr>
        <w:t>5&gt;</w:t>
      </w:r>
      <w:r w:rsidRPr="003541C3">
        <w:rPr>
          <w:rFonts w:eastAsia="맑은 고딕"/>
          <w:lang w:eastAsia="ko-KR"/>
        </w:rPr>
        <w:tab/>
        <w:t>else:</w:t>
      </w:r>
    </w:p>
    <w:p w14:paraId="7D55ED8F" w14:textId="77777777" w:rsidR="0081031E" w:rsidRPr="003541C3" w:rsidRDefault="0081031E" w:rsidP="0081031E">
      <w:pPr>
        <w:pStyle w:val="B6"/>
        <w:overflowPunct/>
        <w:autoSpaceDE/>
        <w:autoSpaceDN/>
        <w:adjustRightInd/>
        <w:textAlignment w:val="auto"/>
        <w:rPr>
          <w:rFonts w:eastAsia="맑은 고딕"/>
          <w:lang w:eastAsia="ko-KR"/>
        </w:rPr>
      </w:pPr>
      <w:r w:rsidRPr="003541C3">
        <w:rPr>
          <w:rFonts w:eastAsia="맑은 고딕"/>
          <w:lang w:eastAsia="ko-KR"/>
        </w:rPr>
        <w:lastRenderedPageBreak/>
        <w:t>6&gt;</w:t>
      </w:r>
      <w:r w:rsidRPr="003541C3">
        <w:rPr>
          <w:rFonts w:eastAsia="맑은 고딕"/>
          <w:lang w:eastAsia="ko-KR"/>
        </w:rPr>
        <w:tab/>
      </w:r>
      <w:r w:rsidR="00F32108" w:rsidRPr="003541C3">
        <w:rPr>
          <w:rFonts w:eastAsia="맑은 고딕"/>
          <w:lang w:eastAsia="ko-KR"/>
        </w:rPr>
        <w:t xml:space="preserve">set the HARQ feedback enabled/disabled indicator to </w:t>
      </w:r>
      <w:r w:rsidR="00F32108" w:rsidRPr="003541C3">
        <w:rPr>
          <w:rFonts w:eastAsia="맑은 고딕"/>
          <w:i/>
          <w:lang w:eastAsia="ko-KR"/>
        </w:rPr>
        <w:t>disabled</w:t>
      </w:r>
      <w:r w:rsidR="00FF0737" w:rsidRPr="003541C3">
        <w:rPr>
          <w:rFonts w:eastAsia="맑은 고딕"/>
          <w:lang w:eastAsia="ko-KR"/>
        </w:rPr>
        <w:t>.</w:t>
      </w:r>
    </w:p>
    <w:p w14:paraId="64877DB5" w14:textId="2B674214" w:rsidR="00E82967" w:rsidRPr="003541C3" w:rsidRDefault="00E82967" w:rsidP="00E82967">
      <w:pPr>
        <w:pStyle w:val="B5"/>
        <w:overflowPunct/>
        <w:autoSpaceDE/>
        <w:autoSpaceDN/>
        <w:adjustRightInd/>
        <w:textAlignment w:val="auto"/>
        <w:rPr>
          <w:rFonts w:eastAsia="맑은 고딕"/>
          <w:lang w:eastAsia="ko-KR"/>
        </w:rPr>
      </w:pPr>
      <w:r w:rsidRPr="003541C3">
        <w:rPr>
          <w:rFonts w:eastAsia="맑은 고딕"/>
          <w:lang w:eastAsia="ko-KR"/>
        </w:rPr>
        <w:t>5&gt;</w:t>
      </w:r>
      <w:r w:rsidRPr="003541C3">
        <w:rPr>
          <w:rFonts w:eastAsia="맑은 고딕"/>
          <w:lang w:eastAsia="ko-KR"/>
        </w:rPr>
        <w:tab/>
        <w:t>set the priority to the value of the highest priority of the logical channel(s)</w:t>
      </w:r>
      <w:r w:rsidR="00F32108" w:rsidRPr="003541C3">
        <w:rPr>
          <w:rFonts w:eastAsia="맑은 고딕"/>
          <w:lang w:eastAsia="ko-KR"/>
        </w:rPr>
        <w:t>, if any,</w:t>
      </w:r>
      <w:r w:rsidRPr="003541C3">
        <w:rPr>
          <w:rFonts w:eastAsia="맑은 고딕"/>
          <w:lang w:eastAsia="ko-KR"/>
        </w:rPr>
        <w:t xml:space="preserve"> and MAC CE</w:t>
      </w:r>
      <w:r w:rsidR="0003149A" w:rsidRPr="003541C3">
        <w:rPr>
          <w:rFonts w:eastAsia="맑은 고딕"/>
          <w:lang w:eastAsia="ko-KR"/>
        </w:rPr>
        <w:t>(s)</w:t>
      </w:r>
      <w:r w:rsidRPr="003541C3">
        <w:rPr>
          <w:rFonts w:eastAsia="맑은 고딕"/>
          <w:lang w:eastAsia="ko-KR"/>
        </w:rPr>
        <w:t>, if included, in the MAC PDU</w:t>
      </w:r>
      <w:r w:rsidR="00296E57" w:rsidRPr="003541C3">
        <w:rPr>
          <w:rFonts w:eastAsia="맑은 고딕"/>
          <w:lang w:eastAsia="ko-KR"/>
        </w:rPr>
        <w:t xml:space="preserve"> and SL-PRS, if any</w:t>
      </w:r>
      <w:r w:rsidRPr="003541C3">
        <w:rPr>
          <w:rFonts w:eastAsia="맑은 고딕"/>
          <w:lang w:eastAsia="ko-KR"/>
        </w:rPr>
        <w:t>;</w:t>
      </w:r>
    </w:p>
    <w:p w14:paraId="342129BD" w14:textId="746BAC82" w:rsidR="00864061" w:rsidRPr="003541C3" w:rsidRDefault="00864061" w:rsidP="00864061">
      <w:pPr>
        <w:pStyle w:val="NO"/>
        <w:rPr>
          <w:rFonts w:eastAsia="맑은 고딕"/>
          <w:lang w:eastAsia="ko-KR"/>
        </w:rPr>
      </w:pPr>
      <w:r w:rsidRPr="003541C3">
        <w:rPr>
          <w:lang w:eastAsia="ko-KR"/>
        </w:rPr>
        <w:t>NOTE 3A:</w:t>
      </w:r>
      <w:r w:rsidRPr="003541C3">
        <w:rPr>
          <w:lang w:eastAsia="ko-KR"/>
        </w:rPr>
        <w:tab/>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ko-KR"/>
        </w:rPr>
        <w:t xml:space="preserve"> is the value configured in RRC parameters </w:t>
      </w:r>
      <w:r w:rsidRPr="003541C3">
        <w:rPr>
          <w:i/>
          <w:lang w:eastAsia="ko-KR"/>
        </w:rPr>
        <w:t>sl-PriorityCoordInfoCondition</w:t>
      </w:r>
      <w:r w:rsidRPr="003541C3">
        <w:rPr>
          <w:lang w:eastAsia="ko-KR"/>
        </w:rPr>
        <w:t xml:space="preserve"> when triggered by </w:t>
      </w:r>
      <w:r w:rsidRPr="003541C3">
        <w:t xml:space="preserve">a condition, </w:t>
      </w:r>
      <w:r w:rsidRPr="003541C3">
        <w:rPr>
          <w:lang w:eastAsia="ko-KR"/>
        </w:rPr>
        <w:t xml:space="preserve">or </w:t>
      </w:r>
      <w:r w:rsidRPr="003541C3">
        <w:rPr>
          <w:i/>
          <w:lang w:eastAsia="ko-KR"/>
        </w:rPr>
        <w:t xml:space="preserve">sl-PriorityCoordInfoExplicit </w:t>
      </w:r>
      <w:r w:rsidRPr="003541C3">
        <w:rPr>
          <w:lang w:eastAsia="ko-KR"/>
        </w:rPr>
        <w:t xml:space="preserve">when triggered by </w:t>
      </w:r>
      <w:r w:rsidRPr="003541C3">
        <w:t>an explicit request</w:t>
      </w:r>
      <w:r w:rsidRPr="003541C3">
        <w:rPr>
          <w:lang w:eastAsia="ko-KR"/>
        </w:rPr>
        <w:t xml:space="preserve">. </w:t>
      </w:r>
      <w:r w:rsidR="002900B5" w:rsidRPr="003541C3">
        <w:rPr>
          <w:lang w:eastAsia="ko-KR"/>
        </w:rPr>
        <w:t>When determining Sidelink transmission information, t</w:t>
      </w:r>
      <w:r w:rsidRPr="003541C3">
        <w:rPr>
          <w:lang w:eastAsia="ko-KR"/>
        </w:rPr>
        <w:t xml:space="preserve">he priority of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lang w:eastAsia="ko-KR"/>
        </w:rPr>
        <w:t xml:space="preserve"> is the value configured in RRC parameter </w:t>
      </w:r>
      <w:r w:rsidRPr="003541C3">
        <w:rPr>
          <w:i/>
          <w:lang w:eastAsia="ko-KR"/>
        </w:rPr>
        <w:t>sl-PriorityRequest</w:t>
      </w:r>
      <w:r w:rsidRPr="003541C3">
        <w:rPr>
          <w:lang w:eastAsia="ko-KR"/>
        </w:rPr>
        <w:t xml:space="preserve">. </w:t>
      </w:r>
      <w:r w:rsidRPr="003541C3">
        <w:rPr>
          <w:rFonts w:eastAsia="PMingLiU"/>
          <w:lang w:eastAsia="ko-KR"/>
        </w:rPr>
        <w:t xml:space="preserve">When determining Sidelink transmission information, the priority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rFonts w:eastAsia="PMingLiU"/>
          <w:lang w:eastAsia="ko-KR"/>
        </w:rPr>
        <w:t xml:space="preserve"> is the value indicated in Priority field in the </w:t>
      </w:r>
      <w:r w:rsidRPr="003541C3">
        <w:rPr>
          <w:noProof/>
          <w:lang w:eastAsia="zh-CN"/>
        </w:rPr>
        <w:t xml:space="preserve">Sidelink </w:t>
      </w:r>
      <w:r w:rsidRPr="003541C3">
        <w:rPr>
          <w:noProof/>
          <w:lang w:eastAsia="ko-KR"/>
        </w:rPr>
        <w:t>Inter-UE Coordination Request</w:t>
      </w:r>
      <w:r w:rsidRPr="003541C3">
        <w:rPr>
          <w:noProof/>
          <w:lang w:eastAsia="zh-CN"/>
        </w:rPr>
        <w:t xml:space="preserve"> MAC CE</w:t>
      </w:r>
      <w:r w:rsidRPr="003541C3">
        <w:rPr>
          <w:rFonts w:eastAsia="PMingLiU"/>
          <w:lang w:eastAsia="ko-KR"/>
        </w:rPr>
        <w:t xml:space="preserve"> provided by the UE when triggered by an explicit request, if </w:t>
      </w:r>
      <w:r w:rsidRPr="003541C3">
        <w:rPr>
          <w:rFonts w:eastAsia="PMingLiU"/>
          <w:i/>
          <w:lang w:eastAsia="ko-KR"/>
        </w:rPr>
        <w:t>sl-PriorityCoordInfoExplicit-r17</w:t>
      </w:r>
      <w:r w:rsidRPr="003541C3">
        <w:rPr>
          <w:rFonts w:eastAsia="PMingLiU"/>
          <w:lang w:eastAsia="ko-KR"/>
        </w:rPr>
        <w:t xml:space="preserve"> is not configured. </w:t>
      </w:r>
      <w:r w:rsidRPr="003541C3">
        <w:rPr>
          <w:lang w:eastAsia="zh-CN"/>
        </w:rPr>
        <w:t xml:space="preserve">When determining Sidelink transmission information for performing sensing and candidate resource selections in PHY, the priority value of the </w:t>
      </w:r>
      <w:r w:rsidRPr="003541C3">
        <w:rPr>
          <w:noProof/>
          <w:lang w:eastAsia="zh-CN"/>
        </w:rPr>
        <w:t xml:space="preserve">Sidelink </w:t>
      </w:r>
      <w:r w:rsidRPr="003541C3">
        <w:rPr>
          <w:noProof/>
          <w:lang w:eastAsia="ko-KR"/>
        </w:rPr>
        <w:t>Inter-UE Coordination Information</w:t>
      </w:r>
      <w:r w:rsidRPr="003541C3">
        <w:rPr>
          <w:noProof/>
          <w:lang w:eastAsia="zh-CN"/>
        </w:rPr>
        <w:t xml:space="preserve"> MAC CE</w:t>
      </w:r>
      <w:r w:rsidRPr="003541C3">
        <w:rPr>
          <w:lang w:eastAsia="zh-CN"/>
        </w:rPr>
        <w:t xml:space="preserve"> triggered under a condition is up to UE implementation, if </w:t>
      </w:r>
      <w:r w:rsidRPr="003541C3">
        <w:rPr>
          <w:i/>
          <w:lang w:eastAsia="zh-CN"/>
        </w:rPr>
        <w:t>sl-PriorityCoordInfoCondition-r17</w:t>
      </w:r>
      <w:r w:rsidRPr="003541C3">
        <w:rPr>
          <w:lang w:eastAsia="zh-CN"/>
        </w:rPr>
        <w:t xml:space="preserve"> is not configured.</w:t>
      </w:r>
      <w:r w:rsidRPr="003541C3">
        <w:t xml:space="preserve"> </w:t>
      </w:r>
      <w:r w:rsidRPr="003541C3">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3541C3">
        <w:rPr>
          <w:i/>
          <w:lang w:eastAsia="ko-KR"/>
        </w:rPr>
        <w:t>sl-PriorityRequest-r17</w:t>
      </w:r>
      <w:r w:rsidR="002900B5" w:rsidRPr="003541C3">
        <w:rPr>
          <w:iCs/>
          <w:lang w:eastAsia="ko-KR"/>
        </w:rPr>
        <w:t xml:space="preserve"> </w:t>
      </w:r>
      <w:r w:rsidRPr="003541C3">
        <w:rPr>
          <w:lang w:eastAsia="zh-CN"/>
        </w:rPr>
        <w:t>is not configured.</w:t>
      </w:r>
    </w:p>
    <w:p w14:paraId="3CEE8536" w14:textId="77777777" w:rsidR="0081031E" w:rsidRPr="003541C3" w:rsidRDefault="0081031E" w:rsidP="0081031E">
      <w:pPr>
        <w:pStyle w:val="B5"/>
        <w:overflowPunct/>
        <w:autoSpaceDE/>
        <w:autoSpaceDN/>
        <w:adjustRightInd/>
        <w:textAlignment w:val="auto"/>
      </w:pPr>
      <w:r w:rsidRPr="003541C3">
        <w:t>5&gt;</w:t>
      </w:r>
      <w:r w:rsidRPr="003541C3">
        <w:tab/>
        <w:t>if HARQ feedback is enabled for groupcast:</w:t>
      </w:r>
    </w:p>
    <w:p w14:paraId="25793725" w14:textId="4A7E1AAF" w:rsidR="0081031E" w:rsidRPr="003541C3" w:rsidRDefault="0081031E" w:rsidP="0081031E">
      <w:pPr>
        <w:pStyle w:val="B6"/>
        <w:overflowPunct/>
        <w:autoSpaceDE/>
        <w:autoSpaceDN/>
        <w:adjustRightInd/>
        <w:textAlignment w:val="auto"/>
        <w:rPr>
          <w:lang w:eastAsia="ko-KR"/>
        </w:rPr>
      </w:pPr>
      <w:r w:rsidRPr="003541C3">
        <w:rPr>
          <w:rFonts w:eastAsia="맑은 고딕"/>
          <w:lang w:eastAsia="ko-KR"/>
        </w:rPr>
        <w:t>6&gt;</w:t>
      </w:r>
      <w:r w:rsidRPr="003541C3">
        <w:rPr>
          <w:rFonts w:eastAsia="맑은 고딕"/>
          <w:lang w:eastAsia="ko-KR"/>
        </w:rPr>
        <w:tab/>
      </w:r>
      <w:r w:rsidRPr="003541C3">
        <w:rPr>
          <w:lang w:eastAsia="ko-KR"/>
        </w:rPr>
        <w:t xml:space="preserve">if both a group size and a member ID are provided by upper layers and the group size is not greater than the number of candidate PSFCH resources </w:t>
      </w:r>
      <w:r w:rsidR="00532CD0" w:rsidRPr="003541C3">
        <w:rPr>
          <w:lang w:eastAsia="ko-KR"/>
        </w:rPr>
        <w:t xml:space="preserve">in a slot </w:t>
      </w:r>
      <w:r w:rsidRPr="003541C3">
        <w:rPr>
          <w:lang w:eastAsia="ko-KR"/>
        </w:rPr>
        <w:t>associated with this sidelink grant:</w:t>
      </w:r>
    </w:p>
    <w:p w14:paraId="364547B4" w14:textId="77777777" w:rsidR="00F32108" w:rsidRPr="003541C3" w:rsidRDefault="0081031E" w:rsidP="00F32108">
      <w:pPr>
        <w:pStyle w:val="B7"/>
        <w:ind w:left="2268" w:hanging="283"/>
        <w:rPr>
          <w:lang w:eastAsia="ko-KR"/>
        </w:rPr>
      </w:pPr>
      <w:r w:rsidRPr="003541C3">
        <w:rPr>
          <w:rFonts w:eastAsia="맑은 고딕"/>
          <w:lang w:eastAsia="ko-KR"/>
        </w:rPr>
        <w:t>7&gt;</w:t>
      </w:r>
      <w:r w:rsidRPr="003541C3">
        <w:rPr>
          <w:rFonts w:eastAsia="맑은 고딕"/>
          <w:lang w:eastAsia="ko-KR"/>
        </w:rPr>
        <w:tab/>
      </w:r>
      <w:r w:rsidRPr="003541C3">
        <w:rPr>
          <w:lang w:eastAsia="ko-KR"/>
        </w:rPr>
        <w:t xml:space="preserve">select either </w:t>
      </w:r>
      <w:r w:rsidRPr="003541C3">
        <w:rPr>
          <w:rFonts w:eastAsia="맑은 고딕"/>
          <w:lang w:eastAsia="ko-KR"/>
        </w:rPr>
        <w:t>positive-negative acknowledgement or negative-only acknowledgement</w:t>
      </w:r>
      <w:r w:rsidRPr="003541C3">
        <w:rPr>
          <w:lang w:eastAsia="ko-KR"/>
        </w:rPr>
        <w:t>.</w:t>
      </w:r>
    </w:p>
    <w:p w14:paraId="1ADCA640" w14:textId="77777777" w:rsidR="0081031E" w:rsidRPr="003541C3" w:rsidRDefault="00F32108" w:rsidP="00854E13">
      <w:pPr>
        <w:pStyle w:val="NO"/>
        <w:rPr>
          <w:lang w:eastAsia="ko-KR"/>
        </w:rPr>
      </w:pPr>
      <w:r w:rsidRPr="003541C3">
        <w:rPr>
          <w:lang w:eastAsia="ko-KR"/>
        </w:rPr>
        <w:t>NOTE 4:</w:t>
      </w:r>
      <w:r w:rsidRPr="003541C3">
        <w:rPr>
          <w:lang w:eastAsia="ko-KR"/>
        </w:rPr>
        <w:tab/>
        <w:t>Selection of positive-negative acknowledgement or negative-only acknowledgement is up to UE implementation.</w:t>
      </w:r>
    </w:p>
    <w:p w14:paraId="1DE2A145" w14:textId="77777777" w:rsidR="0081031E" w:rsidRPr="003541C3" w:rsidRDefault="0081031E" w:rsidP="0081031E">
      <w:pPr>
        <w:pStyle w:val="B6"/>
        <w:overflowPunct/>
        <w:autoSpaceDE/>
        <w:autoSpaceDN/>
        <w:adjustRightInd/>
        <w:textAlignment w:val="auto"/>
        <w:rPr>
          <w:rFonts w:eastAsia="맑은 고딕"/>
          <w:lang w:eastAsia="ko-KR"/>
        </w:rPr>
      </w:pPr>
      <w:r w:rsidRPr="003541C3">
        <w:rPr>
          <w:rFonts w:eastAsia="맑은 고딕"/>
          <w:lang w:eastAsia="ko-KR"/>
        </w:rPr>
        <w:t>6&gt;</w:t>
      </w:r>
      <w:r w:rsidRPr="003541C3">
        <w:rPr>
          <w:rFonts w:eastAsia="맑은 고딕"/>
          <w:lang w:eastAsia="ko-KR"/>
        </w:rPr>
        <w:tab/>
        <w:t>else:</w:t>
      </w:r>
    </w:p>
    <w:p w14:paraId="1A519A80" w14:textId="77777777" w:rsidR="0081031E" w:rsidRPr="003541C3" w:rsidRDefault="0081031E" w:rsidP="0081031E">
      <w:pPr>
        <w:pStyle w:val="B7"/>
        <w:ind w:left="2268" w:hanging="283"/>
        <w:rPr>
          <w:rFonts w:eastAsia="맑은 고딕"/>
          <w:lang w:eastAsia="ko-KR"/>
        </w:rPr>
      </w:pPr>
      <w:r w:rsidRPr="003541C3">
        <w:rPr>
          <w:rFonts w:eastAsia="맑은 고딕"/>
          <w:lang w:eastAsia="ko-KR"/>
        </w:rPr>
        <w:t>7&gt;</w:t>
      </w:r>
      <w:r w:rsidRPr="003541C3">
        <w:rPr>
          <w:rFonts w:eastAsia="맑은 고딕"/>
          <w:lang w:eastAsia="ko-KR"/>
        </w:rPr>
        <w:tab/>
      </w:r>
      <w:r w:rsidRPr="003541C3">
        <w:rPr>
          <w:lang w:eastAsia="ko-KR"/>
        </w:rPr>
        <w:t xml:space="preserve">select </w:t>
      </w:r>
      <w:r w:rsidRPr="003541C3">
        <w:rPr>
          <w:rFonts w:eastAsia="맑은 고딕"/>
          <w:lang w:eastAsia="ko-KR"/>
        </w:rPr>
        <w:t>negative-only acknowledgement</w:t>
      </w:r>
      <w:r w:rsidR="00FF0737" w:rsidRPr="003541C3">
        <w:rPr>
          <w:lang w:eastAsia="ko-KR"/>
        </w:rPr>
        <w:t>.</w:t>
      </w:r>
    </w:p>
    <w:p w14:paraId="56D70002" w14:textId="77777777" w:rsidR="00532CD0" w:rsidRPr="003541C3" w:rsidRDefault="00532CD0" w:rsidP="003541C3">
      <w:pPr>
        <w:pStyle w:val="NO"/>
        <w:rPr>
          <w:lang w:eastAsia="ko-KR"/>
        </w:rPr>
      </w:pPr>
      <w:r w:rsidRPr="003541C3">
        <w:rPr>
          <w:lang w:eastAsia="ko-KR"/>
        </w:rPr>
        <w:t>NOTE 5:</w:t>
      </w:r>
      <w:r w:rsidRPr="003541C3">
        <w:rPr>
          <w:lang w:eastAsia="ko-KR"/>
        </w:rPr>
        <w:tab/>
        <w:t>UE operating in SL unlicensed does not use negative-only acknowledgement for groupcast HARQ.</w:t>
      </w:r>
    </w:p>
    <w:p w14:paraId="47A0F073" w14:textId="03AE754F" w:rsidR="0081031E" w:rsidRPr="003541C3" w:rsidRDefault="0081031E" w:rsidP="0081031E">
      <w:pPr>
        <w:pStyle w:val="B6"/>
        <w:overflowPunct/>
        <w:autoSpaceDE/>
        <w:autoSpaceDN/>
        <w:adjustRightInd/>
        <w:textAlignment w:val="auto"/>
        <w:rPr>
          <w:rFonts w:eastAsia="맑은 고딕"/>
          <w:lang w:eastAsia="ko-KR"/>
        </w:rPr>
      </w:pPr>
      <w:r w:rsidRPr="003541C3">
        <w:rPr>
          <w:rFonts w:eastAsia="맑은 고딕"/>
          <w:lang w:eastAsia="ko-KR"/>
        </w:rPr>
        <w:t>6&gt;</w:t>
      </w:r>
      <w:r w:rsidRPr="003541C3">
        <w:rPr>
          <w:rFonts w:eastAsia="맑은 고딕"/>
          <w:lang w:eastAsia="ko-KR"/>
        </w:rPr>
        <w:tab/>
        <w:t xml:space="preserve">if negative-only acknowledgement is selected, </w:t>
      </w:r>
      <w:r w:rsidRPr="003541C3">
        <w:t>UE</w:t>
      </w:r>
      <w:r w:rsidR="0028320F" w:rsidRPr="003541C3">
        <w:t>'</w:t>
      </w:r>
      <w:r w:rsidRPr="003541C3">
        <w:t xml:space="preserve">s location information is available, and </w:t>
      </w:r>
      <w:r w:rsidRPr="003541C3">
        <w:rPr>
          <w:rFonts w:eastAsia="맑은 고딕"/>
          <w:i/>
          <w:lang w:eastAsia="ko-KR"/>
        </w:rPr>
        <w:t>sl-TransRange</w:t>
      </w:r>
      <w:r w:rsidRPr="003541C3">
        <w:rPr>
          <w:rFonts w:eastAsia="맑은 고딕"/>
          <w:lang w:eastAsia="ko-KR"/>
        </w:rPr>
        <w:t xml:space="preserve"> has been configured for a </w:t>
      </w:r>
      <w:r w:rsidRPr="003541C3">
        <w:t xml:space="preserve">logical channel in the MAC PDU, and </w:t>
      </w:r>
      <w:r w:rsidR="00CB14AB" w:rsidRPr="003541C3">
        <w:rPr>
          <w:i/>
          <w:iCs/>
        </w:rPr>
        <w:t>sl-ZoneConfig</w:t>
      </w:r>
      <w:r w:rsidRPr="003541C3">
        <w:rPr>
          <w:rFonts w:eastAsia="맑은 고딕"/>
          <w:lang w:eastAsia="ko-KR"/>
        </w:rPr>
        <w:t xml:space="preserve"> is </w:t>
      </w:r>
      <w:r w:rsidR="00CB14AB" w:rsidRPr="003541C3">
        <w:rPr>
          <w:rFonts w:eastAsia="맑은 고딕"/>
          <w:lang w:eastAsia="ko-KR"/>
        </w:rPr>
        <w:t xml:space="preserve">configured </w:t>
      </w:r>
      <w:r w:rsidRPr="003541C3">
        <w:rPr>
          <w:rFonts w:eastAsia="맑은 고딕"/>
          <w:lang w:eastAsia="ko-KR"/>
        </w:rPr>
        <w:t xml:space="preserve">as specified in </w:t>
      </w:r>
      <w:r w:rsidRPr="003541C3">
        <w:rPr>
          <w:rFonts w:eastAsia="MS Mincho"/>
          <w:noProof/>
        </w:rPr>
        <w:t>TS</w:t>
      </w:r>
      <w:r w:rsidR="0028320F" w:rsidRPr="003541C3">
        <w:rPr>
          <w:rFonts w:eastAsia="MS Mincho"/>
          <w:noProof/>
        </w:rPr>
        <w:t xml:space="preserve"> </w:t>
      </w:r>
      <w:r w:rsidRPr="003541C3">
        <w:rPr>
          <w:rFonts w:eastAsia="MS Mincho"/>
          <w:noProof/>
        </w:rPr>
        <w:t>38.331</w:t>
      </w:r>
      <w:r w:rsidR="0028320F" w:rsidRPr="003541C3">
        <w:rPr>
          <w:rFonts w:eastAsia="MS Mincho"/>
          <w:noProof/>
        </w:rPr>
        <w:t xml:space="preserve"> </w:t>
      </w:r>
      <w:r w:rsidRPr="003541C3">
        <w:t>[5]:</w:t>
      </w:r>
    </w:p>
    <w:p w14:paraId="04353E5A" w14:textId="77777777" w:rsidR="00E82967" w:rsidRPr="003541C3" w:rsidRDefault="0081031E" w:rsidP="00030779">
      <w:pPr>
        <w:pStyle w:val="B7"/>
        <w:ind w:left="2268" w:hanging="283"/>
      </w:pPr>
      <w:r w:rsidRPr="003541C3">
        <w:rPr>
          <w:rFonts w:eastAsia="맑은 고딕"/>
          <w:lang w:eastAsia="ko-KR"/>
        </w:rPr>
        <w:t>7</w:t>
      </w:r>
      <w:r w:rsidR="00E82967" w:rsidRPr="003541C3">
        <w:rPr>
          <w:rFonts w:eastAsia="맑은 고딕"/>
          <w:lang w:eastAsia="ko-KR"/>
        </w:rPr>
        <w:t>&gt;</w:t>
      </w:r>
      <w:r w:rsidR="00E82967" w:rsidRPr="003541C3">
        <w:rPr>
          <w:rFonts w:eastAsia="맑은 고딕"/>
          <w:lang w:eastAsia="ko-KR"/>
        </w:rPr>
        <w:tab/>
        <w:t xml:space="preserve">set the communication range </w:t>
      </w:r>
      <w:r w:rsidRPr="003541C3">
        <w:rPr>
          <w:rFonts w:eastAsia="맑은 고딕"/>
          <w:lang w:eastAsia="ko-KR"/>
        </w:rPr>
        <w:t xml:space="preserve">requirement </w:t>
      </w:r>
      <w:r w:rsidR="00E82967" w:rsidRPr="003541C3">
        <w:rPr>
          <w:rFonts w:eastAsia="맑은 고딕"/>
          <w:lang w:eastAsia="ko-KR"/>
        </w:rPr>
        <w:t xml:space="preserve">to the value of the longest communication range of the </w:t>
      </w:r>
      <w:r w:rsidR="00E82967" w:rsidRPr="003541C3">
        <w:t>logical channel(s) in the MAC PDU;</w:t>
      </w:r>
    </w:p>
    <w:p w14:paraId="09A5BC9E" w14:textId="77777777" w:rsidR="00E82967" w:rsidRPr="003541C3" w:rsidRDefault="0081031E" w:rsidP="00030779">
      <w:pPr>
        <w:pStyle w:val="B7"/>
        <w:ind w:left="2268" w:hanging="283"/>
        <w:rPr>
          <w:rFonts w:eastAsia="맑은 고딕"/>
          <w:lang w:eastAsia="ko-KR"/>
        </w:rPr>
      </w:pPr>
      <w:r w:rsidRPr="003541C3">
        <w:rPr>
          <w:rFonts w:eastAsia="맑은 고딕"/>
          <w:lang w:eastAsia="ko-KR"/>
        </w:rPr>
        <w:t>7</w:t>
      </w:r>
      <w:r w:rsidR="00E82967" w:rsidRPr="003541C3">
        <w:rPr>
          <w:rFonts w:eastAsia="맑은 고딕"/>
          <w:lang w:eastAsia="ko-KR"/>
        </w:rPr>
        <w:t>&gt;</w:t>
      </w:r>
      <w:r w:rsidR="00E82967" w:rsidRPr="003541C3">
        <w:rPr>
          <w:rFonts w:eastAsia="맑은 고딕"/>
          <w:lang w:eastAsia="ko-KR"/>
        </w:rPr>
        <w:tab/>
      </w:r>
      <w:r w:rsidR="00CB14AB" w:rsidRPr="003541C3">
        <w:rPr>
          <w:rFonts w:eastAsia="맑은 고딕"/>
          <w:lang w:eastAsia="ko-KR"/>
        </w:rPr>
        <w:t xml:space="preserve">determine </w:t>
      </w:r>
      <w:r w:rsidR="00CB14AB" w:rsidRPr="003541C3">
        <w:t xml:space="preserve">the value of </w:t>
      </w:r>
      <w:r w:rsidR="00CB14AB" w:rsidRPr="003541C3">
        <w:rPr>
          <w:i/>
          <w:iCs/>
        </w:rPr>
        <w:t>sl-ZoneLength</w:t>
      </w:r>
      <w:r w:rsidR="00CB14AB" w:rsidRPr="003541C3">
        <w:t xml:space="preserve"> </w:t>
      </w:r>
      <w:r w:rsidR="00CB14AB" w:rsidRPr="003541C3">
        <w:rPr>
          <w:rFonts w:eastAsia="맑은 고딕"/>
          <w:lang w:eastAsia="ko-KR"/>
        </w:rPr>
        <w:t xml:space="preserve">corresponding to the communication range requirement and </w:t>
      </w:r>
      <w:r w:rsidR="00E82967" w:rsidRPr="003541C3">
        <w:rPr>
          <w:rFonts w:eastAsia="맑은 고딕"/>
          <w:lang w:eastAsia="ko-KR"/>
        </w:rPr>
        <w:t xml:space="preserve">set </w:t>
      </w:r>
      <w:r w:rsidRPr="003541C3">
        <w:rPr>
          <w:rFonts w:eastAsia="맑은 고딕"/>
          <w:lang w:eastAsia="ko-KR"/>
        </w:rPr>
        <w:t>Zone_id to the value of</w:t>
      </w:r>
      <w:r w:rsidR="00E82967" w:rsidRPr="003541C3">
        <w:rPr>
          <w:rFonts w:eastAsia="맑은 고딕"/>
          <w:lang w:eastAsia="ko-KR"/>
        </w:rPr>
        <w:t xml:space="preserve"> Zone_id</w:t>
      </w:r>
      <w:r w:rsidR="00CB14AB" w:rsidRPr="003541C3">
        <w:rPr>
          <w:rFonts w:eastAsia="맑은 고딕"/>
          <w:lang w:eastAsia="ko-KR"/>
        </w:rPr>
        <w:t xml:space="preserve"> calculated using the determined </w:t>
      </w:r>
      <w:r w:rsidR="00CB14AB" w:rsidRPr="003541C3">
        <w:t xml:space="preserve">value of </w:t>
      </w:r>
      <w:r w:rsidR="00CB14AB" w:rsidRPr="003541C3">
        <w:rPr>
          <w:i/>
          <w:iCs/>
        </w:rPr>
        <w:t>sl-ZoneLength</w:t>
      </w:r>
      <w:r w:rsidR="00CB14AB" w:rsidRPr="003541C3">
        <w:rPr>
          <w:rFonts w:eastAsia="맑은 고딕"/>
          <w:lang w:eastAsia="ko-KR"/>
        </w:rPr>
        <w:t xml:space="preserve"> as specified in </w:t>
      </w:r>
      <w:r w:rsidR="00CB14AB" w:rsidRPr="003541C3">
        <w:rPr>
          <w:rFonts w:eastAsia="MS Mincho"/>
          <w:noProof/>
        </w:rPr>
        <w:t xml:space="preserve">TS 38.331 </w:t>
      </w:r>
      <w:r w:rsidR="00CB14AB" w:rsidRPr="003541C3">
        <w:t>[5]</w:t>
      </w:r>
      <w:r w:rsidR="008D3BFD" w:rsidRPr="003541C3">
        <w:t>.</w:t>
      </w:r>
    </w:p>
    <w:p w14:paraId="5FD10397" w14:textId="77777777" w:rsidR="006A012F" w:rsidRPr="003541C3" w:rsidRDefault="006A012F" w:rsidP="00293E23">
      <w:pPr>
        <w:pStyle w:val="B5"/>
        <w:rPr>
          <w:lang w:eastAsia="zh-CN"/>
        </w:rPr>
      </w:pPr>
      <w:r w:rsidRPr="003541C3">
        <w:rPr>
          <w:lang w:eastAsia="zh-CN"/>
        </w:rPr>
        <w:t>5&gt;</w:t>
      </w:r>
      <w:r w:rsidRPr="003541C3">
        <w:rPr>
          <w:lang w:eastAsia="zh-CN"/>
        </w:rPr>
        <w:tab/>
        <w:t>set the Redundancy version to the selected value.</w:t>
      </w:r>
    </w:p>
    <w:p w14:paraId="4E27B6E4"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if the sidelink grant is associated with request from the higher layer for triggering the SL-PRS transmission of the peer UE identified by the Destination layer-2 ID:</w:t>
      </w:r>
    </w:p>
    <w:p w14:paraId="64A03446" w14:textId="77777777" w:rsidR="00296E57" w:rsidRPr="003541C3" w:rsidRDefault="00296E57" w:rsidP="00296E57">
      <w:pPr>
        <w:pStyle w:val="B6"/>
        <w:rPr>
          <w:rFonts w:eastAsia="等线"/>
          <w:lang w:eastAsia="zh-CN"/>
        </w:rPr>
      </w:pPr>
      <w:r w:rsidRPr="003541C3">
        <w:rPr>
          <w:rFonts w:eastAsia="等线"/>
          <w:lang w:eastAsia="zh-CN"/>
        </w:rPr>
        <w:t>6&gt;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71024D66" w14:textId="77777777" w:rsidR="00296E57" w:rsidRPr="003541C3" w:rsidRDefault="00296E57" w:rsidP="00296E57">
      <w:pPr>
        <w:pStyle w:val="B5"/>
        <w:rPr>
          <w:rFonts w:eastAsia="等线"/>
          <w:lang w:eastAsia="zh-CN"/>
        </w:rPr>
      </w:pPr>
      <w:r w:rsidRPr="003541C3">
        <w:rPr>
          <w:rFonts w:eastAsia="等线"/>
          <w:lang w:eastAsia="zh-CN"/>
        </w:rPr>
        <w:t>5&gt;</w:t>
      </w:r>
      <w:r w:rsidRPr="003541C3">
        <w:rPr>
          <w:rFonts w:eastAsia="等线"/>
          <w:lang w:eastAsia="zh-CN"/>
        </w:rPr>
        <w:tab/>
        <w:t>set the SL-PRS resource ID, if SL-PRS is available, within Sidelink transmission information.</w:t>
      </w:r>
    </w:p>
    <w:p w14:paraId="3641BC89" w14:textId="71E99BBF" w:rsidR="00E82967" w:rsidRPr="003541C3" w:rsidRDefault="00E82967" w:rsidP="006A012F">
      <w:pPr>
        <w:pStyle w:val="B4"/>
      </w:pPr>
      <w:r w:rsidRPr="003541C3">
        <w:rPr>
          <w:lang w:eastAsia="ko-KR"/>
        </w:rPr>
        <w:t>4&gt;</w:t>
      </w:r>
      <w:r w:rsidRPr="003541C3">
        <w:tab/>
        <w:t xml:space="preserve">deliver the MAC PDU, </w:t>
      </w:r>
      <w:r w:rsidR="00296E57" w:rsidRPr="003541C3">
        <w:t xml:space="preserve">the SL-PRS, if available, </w:t>
      </w:r>
      <w:r w:rsidRPr="003541C3">
        <w:t>the side</w:t>
      </w:r>
      <w:r w:rsidR="004902DF" w:rsidRPr="003541C3">
        <w:t>l</w:t>
      </w:r>
      <w:r w:rsidRPr="003541C3">
        <w:t>ink grant and the Sidelink transmission information of the TB</w:t>
      </w:r>
      <w:r w:rsidRPr="003541C3">
        <w:rPr>
          <w:lang w:eastAsia="ko-KR"/>
        </w:rPr>
        <w:t xml:space="preserve"> </w:t>
      </w:r>
      <w:r w:rsidRPr="003541C3">
        <w:t xml:space="preserve">to the </w:t>
      </w:r>
      <w:r w:rsidRPr="003541C3">
        <w:rPr>
          <w:noProof/>
        </w:rPr>
        <w:t xml:space="preserve">associated Sidelink </w:t>
      </w:r>
      <w:r w:rsidRPr="003541C3">
        <w:t>process;</w:t>
      </w:r>
    </w:p>
    <w:p w14:paraId="12EAA405" w14:textId="77777777" w:rsidR="00E82967" w:rsidRPr="003541C3" w:rsidRDefault="00E82967" w:rsidP="00E82967">
      <w:pPr>
        <w:pStyle w:val="B4"/>
      </w:pPr>
      <w:r w:rsidRPr="003541C3">
        <w:rPr>
          <w:lang w:eastAsia="ko-KR"/>
        </w:rPr>
        <w:t>4&gt;</w:t>
      </w:r>
      <w:r w:rsidRPr="003541C3">
        <w:tab/>
        <w:t xml:space="preserve">instruct the </w:t>
      </w:r>
      <w:r w:rsidRPr="003541C3">
        <w:rPr>
          <w:noProof/>
        </w:rPr>
        <w:t>associated Sidelink process</w:t>
      </w:r>
      <w:r w:rsidRPr="003541C3">
        <w:t xml:space="preserve"> to trigger a new transmission</w:t>
      </w:r>
      <w:r w:rsidR="008D3BFD" w:rsidRPr="003541C3">
        <w:t>.</w:t>
      </w:r>
    </w:p>
    <w:p w14:paraId="4EA31BE6" w14:textId="77777777" w:rsidR="00E82967" w:rsidRPr="003541C3" w:rsidRDefault="00E82967" w:rsidP="00E82967">
      <w:pPr>
        <w:pStyle w:val="B3"/>
        <w:rPr>
          <w:noProof/>
          <w:lang w:eastAsia="ko-KR"/>
        </w:rPr>
      </w:pPr>
      <w:r w:rsidRPr="003541C3">
        <w:rPr>
          <w:noProof/>
          <w:lang w:eastAsia="ko-KR"/>
        </w:rPr>
        <w:t>3&gt;</w:t>
      </w:r>
      <w:r w:rsidRPr="003541C3">
        <w:rPr>
          <w:noProof/>
          <w:lang w:eastAsia="ko-KR"/>
        </w:rPr>
        <w:tab/>
        <w:t>else:</w:t>
      </w:r>
    </w:p>
    <w:p w14:paraId="6272165A" w14:textId="77777777" w:rsidR="00E82967" w:rsidRPr="003541C3" w:rsidRDefault="00E82967" w:rsidP="00E82967">
      <w:pPr>
        <w:pStyle w:val="B4"/>
        <w:rPr>
          <w:noProof/>
          <w:lang w:eastAsia="ko-KR"/>
        </w:rPr>
      </w:pPr>
      <w:r w:rsidRPr="003541C3">
        <w:rPr>
          <w:noProof/>
          <w:lang w:eastAsia="ko-KR"/>
        </w:rPr>
        <w:t>4&gt;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4DD065B1" w14:textId="77777777" w:rsidR="00E82967" w:rsidRPr="003541C3" w:rsidRDefault="00E82967" w:rsidP="00E82967">
      <w:pPr>
        <w:pStyle w:val="B1"/>
        <w:rPr>
          <w:noProof/>
        </w:rPr>
      </w:pPr>
      <w:r w:rsidRPr="003541C3">
        <w:rPr>
          <w:noProof/>
          <w:lang w:eastAsia="ko-KR"/>
        </w:rPr>
        <w:lastRenderedPageBreak/>
        <w:t>1&gt;</w:t>
      </w:r>
      <w:r w:rsidRPr="003541C3">
        <w:rPr>
          <w:noProof/>
        </w:rPr>
        <w:tab/>
        <w:t>else (i.e. retransmission):</w:t>
      </w:r>
    </w:p>
    <w:p w14:paraId="4EDA1FD3" w14:textId="77777777"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w:t>
      </w:r>
      <w:r w:rsidR="00B41BB7" w:rsidRPr="003541C3">
        <w:rPr>
          <w:noProof/>
          <w:lang w:eastAsia="ko-KR"/>
        </w:rPr>
        <w:t>, the configured sidelink grant or the selected sidelink grant</w:t>
      </w:r>
      <w:r w:rsidRPr="003541C3">
        <w:rPr>
          <w:noProof/>
          <w:lang w:eastAsia="ko-KR"/>
        </w:rPr>
        <w:t xml:space="preserve"> is associated to a Sidelink process of which HARQ buffer is empty; or</w:t>
      </w:r>
    </w:p>
    <w:p w14:paraId="2103CA68" w14:textId="081189EB" w:rsidR="0081031E" w:rsidRPr="003541C3" w:rsidRDefault="0081031E" w:rsidP="0081031E">
      <w:pPr>
        <w:pStyle w:val="B2"/>
        <w:rPr>
          <w:noProof/>
          <w:lang w:eastAsia="ko-KR"/>
        </w:rPr>
      </w:pPr>
      <w:r w:rsidRPr="003541C3">
        <w:rPr>
          <w:noProof/>
          <w:lang w:eastAsia="ko-KR"/>
        </w:rPr>
        <w:t>2&gt;</w:t>
      </w:r>
      <w:r w:rsidRPr="003541C3">
        <w:rPr>
          <w:noProof/>
          <w:lang w:eastAsia="ko-KR"/>
        </w:rPr>
        <w:tab/>
        <w:t>if the HARQ Process ID corresponding to the sidelink grant received on PDCCH is not associated to any Sidelink process</w:t>
      </w:r>
      <w:r w:rsidR="00E72AC4" w:rsidRPr="003541C3">
        <w:rPr>
          <w:noProof/>
          <w:lang w:eastAsia="ko-KR"/>
        </w:rPr>
        <w:t>; or</w:t>
      </w:r>
    </w:p>
    <w:p w14:paraId="02B7A57F" w14:textId="3068D513"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2978A8B6" w14:textId="77777777" w:rsidR="0081031E" w:rsidRPr="003541C3" w:rsidRDefault="0081031E" w:rsidP="0081031E">
      <w:pPr>
        <w:pStyle w:val="B3"/>
        <w:rPr>
          <w:noProof/>
        </w:rPr>
      </w:pPr>
      <w:r w:rsidRPr="003541C3">
        <w:rPr>
          <w:rFonts w:eastAsia="맑은 고딕"/>
          <w:noProof/>
          <w:lang w:eastAsia="ko-KR"/>
        </w:rPr>
        <w:t>3&gt;</w:t>
      </w:r>
      <w:r w:rsidR="00171A4B" w:rsidRPr="003541C3">
        <w:rPr>
          <w:rFonts w:eastAsia="맑은 고딕"/>
          <w:noProof/>
          <w:lang w:eastAsia="ko-KR"/>
        </w:rPr>
        <w:tab/>
      </w:r>
      <w:r w:rsidRPr="003541C3">
        <w:rPr>
          <w:rFonts w:eastAsia="맑은 고딕"/>
          <w:noProof/>
          <w:lang w:eastAsia="ko-KR"/>
        </w:rPr>
        <w:t>ignore the sidelink grant.</w:t>
      </w:r>
    </w:p>
    <w:p w14:paraId="14ED190C" w14:textId="77777777" w:rsidR="0081031E" w:rsidRPr="003541C3" w:rsidRDefault="0081031E" w:rsidP="0081031E">
      <w:pPr>
        <w:pStyle w:val="B2"/>
        <w:rPr>
          <w:noProof/>
        </w:rPr>
      </w:pPr>
      <w:r w:rsidRPr="003541C3">
        <w:rPr>
          <w:noProof/>
          <w:lang w:eastAsia="ko-KR"/>
        </w:rPr>
        <w:t>2&gt;</w:t>
      </w:r>
      <w:r w:rsidRPr="003541C3">
        <w:rPr>
          <w:noProof/>
        </w:rPr>
        <w:tab/>
        <w:t>else:</w:t>
      </w:r>
    </w:p>
    <w:p w14:paraId="66E6AD69" w14:textId="77777777" w:rsidR="00E82967" w:rsidRPr="003541C3" w:rsidRDefault="0081031E" w:rsidP="00030779">
      <w:pPr>
        <w:pStyle w:val="B3"/>
        <w:rPr>
          <w:noProof/>
        </w:rPr>
      </w:pPr>
      <w:r w:rsidRPr="003541C3">
        <w:rPr>
          <w:noProof/>
          <w:lang w:eastAsia="ko-KR"/>
        </w:rPr>
        <w:t>3</w:t>
      </w:r>
      <w:r w:rsidR="00E82967" w:rsidRPr="003541C3">
        <w:rPr>
          <w:noProof/>
          <w:lang w:eastAsia="ko-KR"/>
        </w:rPr>
        <w:t>&gt;</w:t>
      </w:r>
      <w:r w:rsidR="00E82967" w:rsidRPr="003541C3">
        <w:rPr>
          <w:noProof/>
        </w:rPr>
        <w:tab/>
        <w:t xml:space="preserve">identify the Sidelink process associated with this grant, and for </w:t>
      </w:r>
      <w:r w:rsidR="00F32108" w:rsidRPr="003541C3">
        <w:t xml:space="preserve">the </w:t>
      </w:r>
      <w:r w:rsidR="00E82967" w:rsidRPr="003541C3">
        <w:rPr>
          <w:noProof/>
        </w:rPr>
        <w:t>associated Sidelink process:</w:t>
      </w:r>
    </w:p>
    <w:p w14:paraId="3A977CFF" w14:textId="4A4102AA" w:rsidR="0081031E" w:rsidRPr="003541C3" w:rsidRDefault="0081031E" w:rsidP="0081031E">
      <w:pPr>
        <w:pStyle w:val="B4"/>
        <w:rPr>
          <w:noProof/>
        </w:rPr>
      </w:pPr>
      <w:r w:rsidRPr="003541C3">
        <w:rPr>
          <w:rFonts w:eastAsia="맑은 고딕"/>
          <w:noProof/>
          <w:lang w:eastAsia="ko-KR"/>
        </w:rPr>
        <w:t>4</w:t>
      </w:r>
      <w:r w:rsidRPr="003541C3">
        <w:rPr>
          <w:noProof/>
          <w:lang w:eastAsia="ko-KR"/>
        </w:rPr>
        <w:t>&gt;</w:t>
      </w:r>
      <w:r w:rsidRPr="003541C3">
        <w:rPr>
          <w:noProof/>
        </w:rPr>
        <w:tab/>
        <w:t xml:space="preserve">deliver the sidelink grant of the MAC PDU </w:t>
      </w:r>
      <w:r w:rsidR="00296E57" w:rsidRPr="003541C3">
        <w:t>and the SL-PRS, if available,</w:t>
      </w:r>
      <w:r w:rsidR="00A80423" w:rsidRPr="003541C3">
        <w:t xml:space="preserve"> </w:t>
      </w:r>
      <w:r w:rsidRPr="003541C3">
        <w:rPr>
          <w:noProof/>
        </w:rPr>
        <w:t>to the associated Sidelink process;</w:t>
      </w:r>
    </w:p>
    <w:p w14:paraId="60A31308" w14:textId="77777777" w:rsidR="0081031E" w:rsidRPr="003541C3" w:rsidRDefault="0081031E" w:rsidP="0081031E">
      <w:pPr>
        <w:pStyle w:val="B4"/>
        <w:rPr>
          <w:noProof/>
        </w:rPr>
      </w:pPr>
      <w:r w:rsidRPr="003541C3">
        <w:rPr>
          <w:noProof/>
          <w:lang w:eastAsia="ko-KR"/>
        </w:rPr>
        <w:t>4&gt;</w:t>
      </w:r>
      <w:r w:rsidRPr="003541C3">
        <w:rPr>
          <w:noProof/>
        </w:rPr>
        <w:tab/>
        <w:t xml:space="preserve">instruct the associated Sidelink process to </w:t>
      </w:r>
      <w:r w:rsidRPr="003541C3">
        <w:rPr>
          <w:noProof/>
          <w:lang w:eastAsia="ko-KR"/>
        </w:rPr>
        <w:t>trigger a</w:t>
      </w:r>
      <w:r w:rsidRPr="003541C3">
        <w:rPr>
          <w:noProof/>
        </w:rPr>
        <w:t xml:space="preserve"> retransmission.</w:t>
      </w:r>
    </w:p>
    <w:p w14:paraId="6B1E1649" w14:textId="43851E50" w:rsidR="0081031E" w:rsidRPr="003541C3" w:rsidRDefault="0081031E" w:rsidP="0081031E">
      <w:pPr>
        <w:pStyle w:val="5"/>
      </w:pPr>
      <w:bookmarkStart w:id="812" w:name="_Toc12569235"/>
      <w:bookmarkStart w:id="813" w:name="_Toc46490382"/>
      <w:bookmarkStart w:id="814" w:name="_Toc52752077"/>
      <w:bookmarkStart w:id="815" w:name="_Toc52796539"/>
      <w:bookmarkStart w:id="816" w:name="_Toc155999715"/>
      <w:r w:rsidRPr="003541C3">
        <w:t>5.22.1.3.1a</w:t>
      </w:r>
      <w:r w:rsidRPr="003541C3">
        <w:tab/>
        <w:t>Sidelink process</w:t>
      </w:r>
      <w:bookmarkEnd w:id="812"/>
      <w:bookmarkEnd w:id="813"/>
      <w:bookmarkEnd w:id="814"/>
      <w:bookmarkEnd w:id="815"/>
      <w:r w:rsidR="00296E57" w:rsidRPr="003541C3">
        <w:t xml:space="preserve"> not associated with SL-PRS dedicated resource pool</w:t>
      </w:r>
      <w:bookmarkEnd w:id="816"/>
    </w:p>
    <w:p w14:paraId="7C49DC70" w14:textId="77777777" w:rsidR="0081031E" w:rsidRPr="003541C3" w:rsidRDefault="0081031E" w:rsidP="0081031E">
      <w:r w:rsidRPr="003541C3">
        <w:t>The Sidelink process is associated with a HARQ buffer.</w:t>
      </w:r>
    </w:p>
    <w:p w14:paraId="389AA083" w14:textId="77777777" w:rsidR="0081031E" w:rsidRPr="003541C3" w:rsidRDefault="0081031E" w:rsidP="0081031E">
      <w:r w:rsidRPr="003541C3">
        <w:t>New transmissions and retransmissions are performed on the resource indicated in the sidelink grant as specified in clause 5.</w:t>
      </w:r>
      <w:r w:rsidR="00FF0737" w:rsidRPr="003541C3">
        <w:t>22</w:t>
      </w:r>
      <w:r w:rsidRPr="003541C3">
        <w:t xml:space="preserve">.1.1 and with the MCS </w:t>
      </w:r>
      <w:r w:rsidRPr="003541C3">
        <w:rPr>
          <w:rFonts w:eastAsia="SimSun"/>
          <w:lang w:eastAsia="zh-CN"/>
        </w:rPr>
        <w:t xml:space="preserve">selected as specified in clause </w:t>
      </w:r>
      <w:r w:rsidRPr="003541C3">
        <w:t xml:space="preserve">8.1.3.1 of TS 38.214 [7] and </w:t>
      </w:r>
      <w:r w:rsidRPr="003541C3">
        <w:rPr>
          <w:rFonts w:eastAsia="SimSun"/>
          <w:lang w:eastAsia="zh-CN"/>
        </w:rPr>
        <w:t>clause 5.</w:t>
      </w:r>
      <w:r w:rsidR="00FF0737" w:rsidRPr="003541C3">
        <w:rPr>
          <w:rFonts w:eastAsia="SimSun"/>
          <w:lang w:eastAsia="zh-CN"/>
        </w:rPr>
        <w:t>22</w:t>
      </w:r>
      <w:r w:rsidRPr="003541C3">
        <w:rPr>
          <w:rFonts w:eastAsia="SimSun"/>
          <w:lang w:eastAsia="zh-CN"/>
        </w:rPr>
        <w:t>.1.1</w:t>
      </w:r>
      <w:r w:rsidRPr="003541C3">
        <w:t>.</w:t>
      </w:r>
    </w:p>
    <w:p w14:paraId="1F0C83C1" w14:textId="77777777" w:rsidR="0081031E" w:rsidRPr="003541C3" w:rsidRDefault="0081031E" w:rsidP="0081031E">
      <w:pPr>
        <w:rPr>
          <w:noProof/>
        </w:rPr>
      </w:pPr>
      <w:r w:rsidRPr="003541C3">
        <w:t xml:space="preserve">If the Sidelink process is configured to perform transmissions of multiple MAC PDUs </w:t>
      </w:r>
      <w:r w:rsidR="00F32108" w:rsidRPr="003541C3">
        <w:t xml:space="preserve">with Sidelink resource allocation mode 2, </w:t>
      </w:r>
      <w:r w:rsidRPr="003541C3">
        <w:t xml:space="preserve">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p>
    <w:p w14:paraId="1A5A7E0E" w14:textId="2E6E3BE0" w:rsidR="00C32951" w:rsidRPr="003541C3" w:rsidRDefault="00C32951" w:rsidP="00C32951">
      <w:pPr>
        <w:rPr>
          <w:rFonts w:eastAsia="MS Mincho"/>
          <w:noProof/>
        </w:rPr>
      </w:pPr>
      <w:r w:rsidRPr="003541C3">
        <w:rPr>
          <w:noProof/>
          <w:lang w:eastAsia="ko-KR"/>
        </w:rPr>
        <w:t>Priority of a MAC PDU</w:t>
      </w:r>
      <w:r w:rsidR="00296E57" w:rsidRPr="003541C3">
        <w:rPr>
          <w:noProof/>
          <w:lang w:eastAsia="ko-KR"/>
        </w:rPr>
        <w:t xml:space="preserve"> and SL-PRS, if available,</w:t>
      </w:r>
      <w:r w:rsidRPr="003541C3">
        <w:rPr>
          <w:noProof/>
          <w:lang w:eastAsia="ko-KR"/>
        </w:rPr>
        <w:t xml:space="preserve"> is determined by the highest priority of the logical channel(s)</w:t>
      </w:r>
      <w:r w:rsidR="00296E57" w:rsidRPr="003541C3">
        <w:rPr>
          <w:noProof/>
          <w:lang w:eastAsia="ko-KR"/>
        </w:rPr>
        <w:t>,</w:t>
      </w:r>
      <w:r w:rsidRPr="003541C3">
        <w:rPr>
          <w:noProof/>
          <w:lang w:eastAsia="ko-KR"/>
        </w:rPr>
        <w:t xml:space="preserve"> MAC CE</w:t>
      </w:r>
      <w:r w:rsidR="0003149A" w:rsidRPr="003541C3">
        <w:rPr>
          <w:noProof/>
          <w:lang w:eastAsia="ko-KR"/>
        </w:rPr>
        <w:t>(s)</w:t>
      </w:r>
      <w:r w:rsidRPr="003541C3">
        <w:rPr>
          <w:noProof/>
          <w:lang w:eastAsia="ko-KR"/>
        </w:rPr>
        <w:t xml:space="preserve"> in the MAC PDU</w:t>
      </w:r>
      <w:r w:rsidR="00296E57" w:rsidRPr="003541C3">
        <w:rPr>
          <w:noProof/>
          <w:lang w:eastAsia="ko-KR"/>
        </w:rPr>
        <w:t xml:space="preserve"> or SL-PRS</w:t>
      </w:r>
      <w:r w:rsidRPr="003541C3">
        <w:rPr>
          <w:noProof/>
          <w:lang w:eastAsia="ko-KR"/>
        </w:rPr>
        <w:t>.</w:t>
      </w:r>
    </w:p>
    <w:p w14:paraId="3E274580" w14:textId="77777777" w:rsidR="0081031E" w:rsidRPr="003541C3" w:rsidRDefault="0081031E" w:rsidP="0081031E">
      <w:r w:rsidRPr="003541C3">
        <w:t>If the Sidelink HARQ Entity requests a new transmission, the Sidelink process shall:</w:t>
      </w:r>
    </w:p>
    <w:p w14:paraId="03A216CC" w14:textId="77777777" w:rsidR="0081031E" w:rsidRPr="003541C3" w:rsidRDefault="0081031E" w:rsidP="0081031E">
      <w:pPr>
        <w:pStyle w:val="B1"/>
      </w:pPr>
      <w:r w:rsidRPr="003541C3">
        <w:t>1&gt;</w:t>
      </w:r>
      <w:r w:rsidRPr="003541C3">
        <w:tab/>
        <w:t>store the MAC PDU in the associated HARQ buffer;</w:t>
      </w:r>
    </w:p>
    <w:p w14:paraId="7C5134AC" w14:textId="77777777" w:rsidR="0081031E" w:rsidRPr="003541C3" w:rsidRDefault="0081031E" w:rsidP="0081031E">
      <w:pPr>
        <w:pStyle w:val="B1"/>
      </w:pPr>
      <w:r w:rsidRPr="003541C3">
        <w:t>1&gt;</w:t>
      </w:r>
      <w:r w:rsidRPr="003541C3">
        <w:tab/>
        <w:t>store the sidelink grant received from the Sidelink HARQ Entity;</w:t>
      </w:r>
    </w:p>
    <w:p w14:paraId="525E9CE6" w14:textId="77777777" w:rsidR="0081031E" w:rsidRPr="003541C3" w:rsidRDefault="0081031E" w:rsidP="0081031E">
      <w:pPr>
        <w:pStyle w:val="B1"/>
      </w:pPr>
      <w:r w:rsidRPr="003541C3">
        <w:t>1&gt;</w:t>
      </w:r>
      <w:r w:rsidRPr="003541C3">
        <w:tab/>
        <w:t>generate a transmission as described below</w:t>
      </w:r>
      <w:r w:rsidR="00DE7A38" w:rsidRPr="003541C3">
        <w:t>.</w:t>
      </w:r>
    </w:p>
    <w:p w14:paraId="12B60B7C" w14:textId="77777777" w:rsidR="0081031E" w:rsidRPr="003541C3" w:rsidRDefault="0081031E" w:rsidP="0081031E">
      <w:r w:rsidRPr="003541C3">
        <w:t>If the Sidelink HARQ Entity requests a retransmission, the Sidelink process shall:</w:t>
      </w:r>
    </w:p>
    <w:p w14:paraId="6CE3450C" w14:textId="77777777" w:rsidR="00F32108" w:rsidRPr="003541C3" w:rsidRDefault="00F32108" w:rsidP="00F32108">
      <w:pPr>
        <w:pStyle w:val="B1"/>
      </w:pPr>
      <w:r w:rsidRPr="003541C3">
        <w:t>1&gt;</w:t>
      </w:r>
      <w:r w:rsidRPr="003541C3">
        <w:tab/>
        <w:t>store the sidelink grant received from the Sidelink HARQ Entity;</w:t>
      </w:r>
    </w:p>
    <w:p w14:paraId="65DCD59E" w14:textId="77777777" w:rsidR="0081031E" w:rsidRPr="003541C3" w:rsidRDefault="0081031E" w:rsidP="0081031E">
      <w:pPr>
        <w:pStyle w:val="B1"/>
      </w:pPr>
      <w:r w:rsidRPr="003541C3">
        <w:t>1&gt;</w:t>
      </w:r>
      <w:r w:rsidRPr="003541C3">
        <w:tab/>
        <w:t>generate a transmission as described below</w:t>
      </w:r>
      <w:r w:rsidR="00DE7A38" w:rsidRPr="003541C3">
        <w:t>.</w:t>
      </w:r>
    </w:p>
    <w:p w14:paraId="63FBFCC4" w14:textId="77777777" w:rsidR="0081031E" w:rsidRPr="003541C3" w:rsidRDefault="0081031E" w:rsidP="0081031E">
      <w:r w:rsidRPr="003541C3">
        <w:t>To generate a transmission, the Sidelink process shall:</w:t>
      </w:r>
    </w:p>
    <w:p w14:paraId="551CDA65" w14:textId="77777777" w:rsidR="0081031E" w:rsidRPr="003541C3" w:rsidRDefault="0081031E" w:rsidP="0081031E">
      <w:pPr>
        <w:pStyle w:val="B1"/>
      </w:pPr>
      <w:r w:rsidRPr="003541C3">
        <w:t>1&gt;</w:t>
      </w:r>
      <w:r w:rsidRPr="003541C3">
        <w:tab/>
        <w:t>if there is no uplink transmission; or</w:t>
      </w:r>
    </w:p>
    <w:p w14:paraId="4EF343CF" w14:textId="77777777" w:rsidR="0081031E" w:rsidRPr="003541C3" w:rsidRDefault="0081031E" w:rsidP="0081031E">
      <w:pPr>
        <w:pStyle w:val="B1"/>
      </w:pPr>
      <w:r w:rsidRPr="003541C3">
        <w:t>1&gt;</w:t>
      </w:r>
      <w:r w:rsidRPr="003541C3">
        <w:tab/>
        <w:t>if the MAC entity is able to simultaneously perform uplink transmission(s) and sidelink transmission at the time of the transmission; or</w:t>
      </w:r>
    </w:p>
    <w:p w14:paraId="657D4459" w14:textId="77777777" w:rsidR="0081031E" w:rsidRPr="003541C3" w:rsidRDefault="0081031E" w:rsidP="0081031E">
      <w:pPr>
        <w:pStyle w:val="B1"/>
        <w:rPr>
          <w:noProof/>
          <w:lang w:eastAsia="ko-KR"/>
        </w:rPr>
      </w:pPr>
      <w:r w:rsidRPr="003541C3">
        <w:t>1&gt;</w:t>
      </w:r>
      <w:r w:rsidRPr="003541C3">
        <w:tab/>
        <w:t xml:space="preserve">if the other MAC entity </w:t>
      </w:r>
      <w:r w:rsidRPr="003541C3">
        <w:rPr>
          <w:noProof/>
          <w:lang w:eastAsia="ko-KR"/>
        </w:rPr>
        <w:t xml:space="preserve">and the MAC entity are able to </w:t>
      </w:r>
      <w:r w:rsidRPr="003541C3">
        <w:t xml:space="preserve">simultaneously </w:t>
      </w:r>
      <w:r w:rsidRPr="003541C3">
        <w:rPr>
          <w:noProof/>
          <w:lang w:eastAsia="ko-KR"/>
        </w:rPr>
        <w:t xml:space="preserve">perform uplink transmission(s) and sidelink transmission </w:t>
      </w:r>
      <w:r w:rsidRPr="003541C3">
        <w:t>at the time of the transmission</w:t>
      </w:r>
      <w:r w:rsidRPr="003541C3">
        <w:rPr>
          <w:noProof/>
          <w:lang w:eastAsia="ko-KR"/>
        </w:rPr>
        <w:t xml:space="preserve"> respectively; or</w:t>
      </w:r>
    </w:p>
    <w:p w14:paraId="11B3F69B" w14:textId="77777777" w:rsidR="0081031E" w:rsidRPr="003541C3" w:rsidRDefault="0081031E" w:rsidP="0081031E">
      <w:pPr>
        <w:pStyle w:val="B1"/>
      </w:pPr>
      <w:r w:rsidRPr="003541C3">
        <w:t>1&gt;</w:t>
      </w:r>
      <w:r w:rsidRPr="003541C3">
        <w:tab/>
        <w:t>if there is a MAC PDU to be transmitted for this duration in uplink, except a MAC PDU obtained</w:t>
      </w:r>
      <w:r w:rsidRPr="003541C3">
        <w:rPr>
          <w:noProof/>
        </w:rPr>
        <w:t xml:space="preserve"> from the Msg3 buffer</w:t>
      </w:r>
      <w:r w:rsidR="00F32108" w:rsidRPr="003541C3">
        <w:t>, the MSGA buffer,</w:t>
      </w:r>
      <w:r w:rsidRPr="003541C3">
        <w:rPr>
          <w:noProof/>
        </w:rPr>
        <w:t xml:space="preserve"> or </w:t>
      </w:r>
      <w:r w:rsidRPr="003541C3">
        <w:t>prioritized as specified in clause 5.4.2.2</w:t>
      </w:r>
      <w:r w:rsidRPr="003541C3">
        <w:rPr>
          <w:noProof/>
        </w:rPr>
        <w:t>, and the sidelink transmission is prioritized over uplink transmission</w:t>
      </w:r>
      <w:r w:rsidRPr="003541C3">
        <w:t>:</w:t>
      </w:r>
    </w:p>
    <w:p w14:paraId="40085DD8" w14:textId="77777777" w:rsidR="00E82967" w:rsidRPr="003541C3" w:rsidRDefault="00E82967" w:rsidP="00E82967">
      <w:pPr>
        <w:pStyle w:val="B2"/>
      </w:pPr>
      <w:r w:rsidRPr="003541C3">
        <w:t>2&gt;</w:t>
      </w:r>
      <w:r w:rsidRPr="003541C3">
        <w:tab/>
        <w:t xml:space="preserve">instruct the physical layer to transmit SCI according to the stored sidelink grant with the associated Sidelink </w:t>
      </w:r>
      <w:r w:rsidRPr="003541C3">
        <w:rPr>
          <w:noProof/>
          <w:lang w:eastAsia="ko-KR"/>
        </w:rPr>
        <w:t>transmission information</w:t>
      </w:r>
      <w:r w:rsidRPr="003541C3">
        <w:t>;</w:t>
      </w:r>
    </w:p>
    <w:p w14:paraId="1C04F087" w14:textId="77777777" w:rsidR="00E82967" w:rsidRPr="003541C3" w:rsidRDefault="00E82967" w:rsidP="00E82967">
      <w:pPr>
        <w:pStyle w:val="B2"/>
      </w:pPr>
      <w:r w:rsidRPr="003541C3">
        <w:lastRenderedPageBreak/>
        <w:t>2&gt;</w:t>
      </w:r>
      <w:r w:rsidRPr="003541C3">
        <w:tab/>
        <w:t>instruct the physical layer to generate a transmission according to the stored sidelink grant;</w:t>
      </w:r>
    </w:p>
    <w:p w14:paraId="048C2258" w14:textId="0CAD68AB" w:rsidR="00E82967" w:rsidRPr="003541C3" w:rsidRDefault="00E82967" w:rsidP="00E82967">
      <w:pPr>
        <w:pStyle w:val="B2"/>
        <w:rPr>
          <w:noProof/>
        </w:rPr>
      </w:pPr>
      <w:r w:rsidRPr="003541C3">
        <w:rPr>
          <w:rFonts w:eastAsia="맑은 고딕"/>
          <w:noProof/>
          <w:lang w:eastAsia="ko-KR"/>
        </w:rPr>
        <w:t>2&gt;</w:t>
      </w:r>
      <w:r w:rsidR="00F122D6" w:rsidRPr="003541C3">
        <w:rPr>
          <w:rFonts w:eastAsia="맑은 고딕"/>
          <w:noProof/>
          <w:lang w:eastAsia="ko-KR"/>
        </w:rPr>
        <w:tab/>
      </w:r>
      <w:r w:rsidRPr="003541C3">
        <w:rPr>
          <w:rFonts w:eastAsia="맑은 고딕"/>
          <w:noProof/>
          <w:lang w:eastAsia="ko-KR"/>
        </w:rPr>
        <w:t xml:space="preserve">if </w:t>
      </w:r>
      <w:r w:rsidR="00F32108" w:rsidRPr="003541C3">
        <w:rPr>
          <w:rFonts w:eastAsia="맑은 고딕"/>
          <w:lang w:eastAsia="ko-KR"/>
        </w:rPr>
        <w:t>HARQ feedback</w:t>
      </w:r>
      <w:r w:rsidRPr="003541C3">
        <w:rPr>
          <w:rFonts w:eastAsia="맑은 고딕"/>
          <w:lang w:eastAsia="ko-KR"/>
        </w:rPr>
        <w:t xml:space="preserve"> has been </w:t>
      </w:r>
      <w:r w:rsidR="00F32108" w:rsidRPr="003541C3">
        <w:rPr>
          <w:rFonts w:eastAsia="맑은 고딕"/>
          <w:lang w:eastAsia="ko-KR"/>
        </w:rPr>
        <w:t xml:space="preserve">enabled </w:t>
      </w:r>
      <w:r w:rsidR="000E0733" w:rsidRPr="003541C3">
        <w:rPr>
          <w:rFonts w:eastAsia="맑은 고딕"/>
          <w:lang w:eastAsia="ko-KR"/>
        </w:rPr>
        <w:t xml:space="preserve">for </w:t>
      </w:r>
      <w:r w:rsidRPr="003541C3">
        <w:rPr>
          <w:noProof/>
        </w:rPr>
        <w:t>the MAC PDU</w:t>
      </w:r>
      <w:r w:rsidR="00F32108" w:rsidRPr="003541C3">
        <w:t xml:space="preserve"> according to clause 5.22.1.4.2</w:t>
      </w:r>
      <w:r w:rsidRPr="003541C3">
        <w:rPr>
          <w:noProof/>
        </w:rPr>
        <w:t>:</w:t>
      </w:r>
    </w:p>
    <w:p w14:paraId="0F0E3F65" w14:textId="77777777" w:rsidR="00F32108" w:rsidRPr="003541C3" w:rsidRDefault="00E82967" w:rsidP="00F32108">
      <w:pPr>
        <w:pStyle w:val="B3"/>
        <w:rPr>
          <w:lang w:eastAsia="ko-KR"/>
        </w:rPr>
      </w:pPr>
      <w:r w:rsidRPr="003541C3">
        <w:rPr>
          <w:noProof/>
          <w:lang w:eastAsia="ko-KR"/>
        </w:rPr>
        <w:t>3&gt;</w:t>
      </w:r>
      <w:r w:rsidRPr="003541C3">
        <w:rPr>
          <w:noProof/>
          <w:lang w:eastAsia="ko-KR"/>
        </w:rPr>
        <w:tab/>
        <w:t xml:space="preserve">instruct the physical layer to monitor PSFCH for the transmission </w:t>
      </w:r>
      <w:r w:rsidR="0081031E" w:rsidRPr="003541C3">
        <w:rPr>
          <w:noProof/>
          <w:lang w:eastAsia="ko-KR"/>
        </w:rPr>
        <w:t xml:space="preserve">and perform PSFCH reception </w:t>
      </w:r>
      <w:r w:rsidRPr="003541C3">
        <w:rPr>
          <w:noProof/>
          <w:lang w:eastAsia="ko-KR"/>
        </w:rPr>
        <w:t xml:space="preserve">as specified in </w:t>
      </w:r>
      <w:r w:rsidR="0081031E" w:rsidRPr="003541C3">
        <w:rPr>
          <w:noProof/>
          <w:lang w:eastAsia="ko-KR"/>
        </w:rPr>
        <w:t>clause 5.22.1.3.2</w:t>
      </w:r>
      <w:r w:rsidRPr="003541C3">
        <w:rPr>
          <w:noProof/>
          <w:lang w:eastAsia="ko-KR"/>
        </w:rPr>
        <w:t>.</w:t>
      </w:r>
    </w:p>
    <w:p w14:paraId="30A2CCBA" w14:textId="77777777" w:rsidR="00F32108" w:rsidRPr="003541C3" w:rsidRDefault="00F32108" w:rsidP="00F32108">
      <w:pPr>
        <w:pStyle w:val="B2"/>
        <w:rPr>
          <w:lang w:eastAsia="ko-KR"/>
        </w:rPr>
      </w:pPr>
      <w:r w:rsidRPr="003541C3">
        <w:rPr>
          <w:lang w:eastAsia="ko-KR"/>
        </w:rPr>
        <w:t>2&gt;</w:t>
      </w:r>
      <w:r w:rsidRPr="003541C3">
        <w:rPr>
          <w:lang w:eastAsia="ko-KR"/>
        </w:rPr>
        <w:tab/>
        <w:t xml:space="preserve">if </w:t>
      </w:r>
      <w:r w:rsidRPr="003541C3">
        <w:rPr>
          <w:i/>
          <w:lang w:eastAsia="ko-KR"/>
        </w:rPr>
        <w:t>sl-PUCCH-Config</w:t>
      </w:r>
      <w:r w:rsidRPr="003541C3">
        <w:rPr>
          <w:lang w:eastAsia="ko-KR"/>
        </w:rPr>
        <w:t xml:space="preserve"> is configured by RRC for the stored sidelink grant:</w:t>
      </w:r>
    </w:p>
    <w:p w14:paraId="7094B689" w14:textId="77777777" w:rsidR="00E82967" w:rsidRPr="003541C3" w:rsidRDefault="00F32108" w:rsidP="00F32108">
      <w:pPr>
        <w:pStyle w:val="B3"/>
        <w:rPr>
          <w:noProof/>
          <w:lang w:eastAsia="ko-KR"/>
        </w:rPr>
      </w:pPr>
      <w:r w:rsidRPr="003541C3">
        <w:rPr>
          <w:rFonts w:eastAsia="맑은 고딕"/>
          <w:lang w:eastAsia="ko-KR"/>
        </w:rPr>
        <w:t>3&gt;</w:t>
      </w:r>
      <w:r w:rsidRPr="003541C3">
        <w:rPr>
          <w:rFonts w:eastAsia="맑은 고딕"/>
          <w:lang w:eastAsia="ko-KR"/>
        </w:rPr>
        <w:tab/>
      </w:r>
      <w:r w:rsidRPr="003541C3">
        <w:t xml:space="preserve">determine transmission of an </w:t>
      </w:r>
      <w:r w:rsidRPr="003541C3">
        <w:rPr>
          <w:lang w:eastAsia="ko-KR"/>
        </w:rPr>
        <w:t xml:space="preserve">acknowledgement on </w:t>
      </w:r>
      <w:r w:rsidRPr="003541C3">
        <w:t xml:space="preserve">the PUCCH </w:t>
      </w:r>
      <w:r w:rsidRPr="003541C3">
        <w:rPr>
          <w:rFonts w:eastAsia="맑은 고딕"/>
          <w:lang w:eastAsia="ko-KR"/>
        </w:rPr>
        <w:t xml:space="preserve">as </w:t>
      </w:r>
      <w:r w:rsidRPr="003541C3">
        <w:rPr>
          <w:lang w:eastAsia="ko-KR"/>
        </w:rPr>
        <w:t>specified in clause 5.22.1.3.2.</w:t>
      </w:r>
    </w:p>
    <w:p w14:paraId="142BA41A" w14:textId="3D48BFAC" w:rsidR="00E82967" w:rsidRPr="003541C3" w:rsidRDefault="00E82967" w:rsidP="00E82967">
      <w:pPr>
        <w:pStyle w:val="B1"/>
      </w:pPr>
      <w:r w:rsidRPr="003541C3">
        <w:t>1&gt;</w:t>
      </w:r>
      <w:r w:rsidRPr="003541C3">
        <w:tab/>
        <w:t>if this transmission corresponds to the last transmission of the MAC PDU</w:t>
      </w:r>
      <w:r w:rsidR="00296E57" w:rsidRPr="003541C3">
        <w:t xml:space="preserve"> and SL-PRS, if available</w:t>
      </w:r>
      <w:r w:rsidRPr="003541C3">
        <w:t>:</w:t>
      </w:r>
    </w:p>
    <w:p w14:paraId="69433682" w14:textId="77777777" w:rsidR="00E51EF0" w:rsidRPr="003541C3" w:rsidRDefault="00E82967" w:rsidP="00E51EF0">
      <w:pPr>
        <w:pStyle w:val="B2"/>
      </w:pPr>
      <w:r w:rsidRPr="003541C3">
        <w:t>2&gt;</w:t>
      </w:r>
      <w:r w:rsidRPr="003541C3">
        <w:tab/>
        <w:t xml:space="preserve">decrement </w:t>
      </w:r>
      <w:r w:rsidRPr="003541C3">
        <w:rPr>
          <w:i/>
          <w:noProof/>
        </w:rPr>
        <w:t>SL_</w:t>
      </w:r>
      <w:r w:rsidRPr="003541C3">
        <w:rPr>
          <w:i/>
        </w:rPr>
        <w:t>R</w:t>
      </w:r>
      <w:r w:rsidRPr="003541C3">
        <w:rPr>
          <w:i/>
          <w:noProof/>
        </w:rPr>
        <w:t>ESOURCE_RESELECTION_COUNTER</w:t>
      </w:r>
      <w:r w:rsidRPr="003541C3">
        <w:rPr>
          <w:noProof/>
        </w:rPr>
        <w:t xml:space="preserve"> </w:t>
      </w:r>
      <w:r w:rsidRPr="003541C3">
        <w:t>by 1, if available.</w:t>
      </w:r>
    </w:p>
    <w:p w14:paraId="528F1ADA" w14:textId="5EAA4AD9" w:rsidR="00E82967" w:rsidRPr="003541C3" w:rsidRDefault="00E51EF0" w:rsidP="00892822">
      <w:pPr>
        <w:pStyle w:val="NO"/>
      </w:pPr>
      <w:r w:rsidRPr="003541C3">
        <w:rPr>
          <w:noProof/>
        </w:rPr>
        <w:t>NOTE 1:</w:t>
      </w:r>
      <w:r w:rsidRPr="003541C3">
        <w:rPr>
          <w:noProof/>
        </w:rPr>
        <w:tab/>
        <w:t xml:space="preserve">If the number of HARQ retransmissions selected by the MAC entity has been reached, </w:t>
      </w:r>
      <w:r w:rsidR="000563F4" w:rsidRPr="003541C3">
        <w:rPr>
          <w:noProof/>
        </w:rPr>
        <w:t xml:space="preserve">or </w:t>
      </w:r>
      <w:r w:rsidRPr="003541C3">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3541C3" w:rsidRDefault="0081031E" w:rsidP="0081031E">
      <w:pPr>
        <w:pStyle w:val="B1"/>
        <w:rPr>
          <w:rFonts w:eastAsia="맑은 고딕"/>
          <w:noProof/>
          <w:lang w:eastAsia="ko-KR"/>
        </w:rPr>
      </w:pPr>
      <w:r w:rsidRPr="003541C3">
        <w:rPr>
          <w:rFonts w:eastAsia="맑은 고딕"/>
          <w:noProof/>
          <w:lang w:eastAsia="ko-KR"/>
        </w:rPr>
        <w:t>1&gt;</w:t>
      </w:r>
      <w:r w:rsidRPr="003541C3">
        <w:rPr>
          <w:rFonts w:eastAsia="맑은 고딕"/>
          <w:noProof/>
          <w:lang w:eastAsia="ko-KR"/>
        </w:rPr>
        <w:tab/>
        <w:t xml:space="preserve">if </w:t>
      </w:r>
      <w:r w:rsidRPr="003541C3">
        <w:rPr>
          <w:rFonts w:eastAsia="맑은 고딕"/>
          <w:i/>
          <w:noProof/>
          <w:lang w:eastAsia="ko-KR"/>
        </w:rPr>
        <w:t>sl-MaxTransNum</w:t>
      </w:r>
      <w:r w:rsidRPr="003541C3">
        <w:rPr>
          <w:rFonts w:eastAsia="맑은 고딕"/>
          <w:noProof/>
          <w:lang w:eastAsia="ko-KR"/>
        </w:rPr>
        <w:t xml:space="preserve"> corresponding to the highest priority of </w:t>
      </w:r>
      <w:r w:rsidRPr="003541C3">
        <w:rPr>
          <w:rFonts w:eastAsia="맑은 고딕"/>
          <w:lang w:eastAsia="ko-KR"/>
        </w:rPr>
        <w:t xml:space="preserve">the </w:t>
      </w:r>
      <w:r w:rsidRPr="003541C3">
        <w:t xml:space="preserve">logical channel(s) in </w:t>
      </w:r>
      <w:r w:rsidRPr="003541C3">
        <w:rPr>
          <w:rFonts w:eastAsia="맑은 고딕"/>
          <w:noProof/>
          <w:lang w:eastAsia="ko-KR"/>
        </w:rPr>
        <w:t xml:space="preserve">the MAC PDU has been configured in </w:t>
      </w:r>
      <w:r w:rsidRPr="003541C3">
        <w:rPr>
          <w:rFonts w:eastAsia="맑은 고딕"/>
          <w:i/>
          <w:noProof/>
          <w:lang w:eastAsia="ko-KR"/>
        </w:rPr>
        <w:t>sl-CG-MaxTransNumList</w:t>
      </w:r>
      <w:r w:rsidRPr="003541C3">
        <w:rPr>
          <w:rFonts w:eastAsia="맑은 고딕"/>
          <w:noProof/>
          <w:lang w:eastAsia="ko-KR"/>
        </w:rPr>
        <w:t xml:space="preserve"> for the sidelink grant by RRC and the number of transmissions of the MAC PDU has been reached to </w:t>
      </w:r>
      <w:r w:rsidRPr="003541C3">
        <w:rPr>
          <w:rFonts w:eastAsia="맑은 고딕"/>
          <w:i/>
          <w:noProof/>
          <w:lang w:eastAsia="ko-KR"/>
        </w:rPr>
        <w:t>sl-MaxTransNum</w:t>
      </w:r>
      <w:r w:rsidRPr="003541C3">
        <w:rPr>
          <w:rFonts w:eastAsia="맑은 고딕"/>
          <w:noProof/>
          <w:lang w:eastAsia="ko-KR"/>
        </w:rPr>
        <w:t>; or</w:t>
      </w:r>
    </w:p>
    <w:p w14:paraId="1C41962B" w14:textId="55FBBE57" w:rsidR="0081031E" w:rsidRPr="003541C3" w:rsidRDefault="0081031E" w:rsidP="0081031E">
      <w:pPr>
        <w:pStyle w:val="B1"/>
        <w:rPr>
          <w:lang w:eastAsia="ko-KR"/>
        </w:rPr>
      </w:pPr>
      <w:r w:rsidRPr="003541C3">
        <w:rPr>
          <w:rFonts w:eastAsia="맑은 고딕"/>
          <w:noProof/>
          <w:lang w:eastAsia="ko-KR"/>
        </w:rPr>
        <w:t>1&gt;</w:t>
      </w:r>
      <w:r w:rsidRPr="003541C3">
        <w:rPr>
          <w:rFonts w:eastAsia="맑은 고딕"/>
          <w:noProof/>
          <w:lang w:eastAsia="ko-KR"/>
        </w:rPr>
        <w:tab/>
        <w:t xml:space="preserve">if a positive acknowledgement to </w:t>
      </w:r>
      <w:r w:rsidR="00CB14AB" w:rsidRPr="003541C3">
        <w:rPr>
          <w:rFonts w:eastAsia="맑은 고딕"/>
          <w:noProof/>
          <w:lang w:eastAsia="ko-KR"/>
        </w:rPr>
        <w:t>this</w:t>
      </w:r>
      <w:r w:rsidRPr="003541C3">
        <w:rPr>
          <w:rFonts w:eastAsia="맑은 고딕"/>
          <w:noProof/>
          <w:lang w:eastAsia="ko-KR"/>
        </w:rPr>
        <w:t xml:space="preserve"> transmission of the MAC PDU </w:t>
      </w:r>
      <w:r w:rsidR="00CB14AB" w:rsidRPr="003541C3">
        <w:rPr>
          <w:rFonts w:eastAsia="맑은 고딕"/>
          <w:noProof/>
          <w:lang w:eastAsia="ko-KR"/>
        </w:rPr>
        <w:t>was</w:t>
      </w:r>
      <w:r w:rsidRPr="003541C3">
        <w:rPr>
          <w:rFonts w:eastAsia="맑은 고딕"/>
          <w:noProof/>
          <w:lang w:eastAsia="ko-KR"/>
        </w:rPr>
        <w:t xml:space="preserve"> received </w:t>
      </w:r>
      <w:r w:rsidRPr="003541C3">
        <w:rPr>
          <w:lang w:eastAsia="ko-KR"/>
        </w:rPr>
        <w:t>according to clause 5.22.1.3.2</w:t>
      </w:r>
      <w:r w:rsidR="00532CD0" w:rsidRPr="003541C3">
        <w:rPr>
          <w:lang w:eastAsia="ko-KR"/>
        </w:rPr>
        <w:t xml:space="preserve">, except a positive acknowledgement to Multi-consecutive slots transmission </w:t>
      </w:r>
      <w:r w:rsidR="00532CD0" w:rsidRPr="003541C3">
        <w:t>(i.e., multiple TBs case)</w:t>
      </w:r>
      <w:r w:rsidR="00A80423" w:rsidRPr="003541C3">
        <w:t xml:space="preserve"> </w:t>
      </w:r>
      <w:r w:rsidR="00532CD0" w:rsidRPr="003541C3">
        <w:rPr>
          <w:lang w:eastAsia="ko-KR"/>
        </w:rPr>
        <w:t>of the MAC PDU and there is remaining slot(s) for this MAC PDU</w:t>
      </w:r>
      <w:r w:rsidRPr="003541C3">
        <w:rPr>
          <w:lang w:eastAsia="ko-KR"/>
        </w:rPr>
        <w:t>; or</w:t>
      </w:r>
    </w:p>
    <w:p w14:paraId="1B2A9E9B" w14:textId="77777777" w:rsidR="0081031E" w:rsidRPr="003541C3" w:rsidRDefault="0081031E" w:rsidP="0081031E">
      <w:pPr>
        <w:pStyle w:val="B1"/>
        <w:rPr>
          <w:lang w:eastAsia="ko-KR"/>
        </w:rPr>
      </w:pPr>
      <w:r w:rsidRPr="003541C3">
        <w:rPr>
          <w:rFonts w:eastAsia="맑은 고딕"/>
          <w:noProof/>
          <w:lang w:eastAsia="ko-KR"/>
        </w:rPr>
        <w:t>1&gt;</w:t>
      </w:r>
      <w:r w:rsidRPr="003541C3">
        <w:rPr>
          <w:rFonts w:eastAsia="맑은 고딕"/>
          <w:noProof/>
          <w:lang w:eastAsia="ko-KR"/>
        </w:rPr>
        <w:tab/>
        <w:t>if negative</w:t>
      </w:r>
      <w:r w:rsidR="00F32108" w:rsidRPr="003541C3">
        <w:rPr>
          <w:rFonts w:eastAsia="맑은 고딕"/>
          <w:lang w:eastAsia="ko-KR"/>
        </w:rPr>
        <w:t>-only</w:t>
      </w:r>
      <w:r w:rsidRPr="003541C3">
        <w:rPr>
          <w:rFonts w:eastAsia="맑은 고딕"/>
          <w:noProof/>
          <w:lang w:eastAsia="ko-KR"/>
        </w:rPr>
        <w:t xml:space="preserve"> acknowledgement was enabled in the SCI and no negative acknowledgement was received for </w:t>
      </w:r>
      <w:r w:rsidR="00CB14AB" w:rsidRPr="003541C3">
        <w:rPr>
          <w:rFonts w:eastAsia="맑은 고딕"/>
          <w:noProof/>
          <w:lang w:eastAsia="ko-KR"/>
        </w:rPr>
        <w:t xml:space="preserve">this </w:t>
      </w:r>
      <w:r w:rsidRPr="003541C3">
        <w:rPr>
          <w:lang w:eastAsia="ko-KR"/>
        </w:rPr>
        <w:t>transmission of the MAC PDU according to clause 5.</w:t>
      </w:r>
      <w:r w:rsidR="005E3C85" w:rsidRPr="003541C3">
        <w:rPr>
          <w:lang w:eastAsia="ko-KR"/>
        </w:rPr>
        <w:t>22</w:t>
      </w:r>
      <w:r w:rsidRPr="003541C3">
        <w:rPr>
          <w:lang w:eastAsia="ko-KR"/>
        </w:rPr>
        <w:t>.1.3.2:</w:t>
      </w:r>
    </w:p>
    <w:p w14:paraId="4D134F83" w14:textId="77777777" w:rsidR="0081031E" w:rsidRPr="003541C3" w:rsidRDefault="0081031E" w:rsidP="0081031E">
      <w:pPr>
        <w:pStyle w:val="B2"/>
      </w:pPr>
      <w:r w:rsidRPr="003541C3">
        <w:rPr>
          <w:noProof/>
          <w:lang w:eastAsia="ko-KR"/>
        </w:rPr>
        <w:t>2&gt;</w:t>
      </w:r>
      <w:r w:rsidRPr="003541C3">
        <w:rPr>
          <w:noProof/>
          <w:lang w:eastAsia="ko-KR"/>
        </w:rPr>
        <w:tab/>
        <w:t xml:space="preserve">flush the HARQ buffer of the </w:t>
      </w:r>
      <w:r w:rsidRPr="003541C3">
        <w:rPr>
          <w:noProof/>
        </w:rPr>
        <w:t xml:space="preserve">associated Sidelink </w:t>
      </w:r>
      <w:r w:rsidRPr="003541C3">
        <w:rPr>
          <w:noProof/>
          <w:lang w:eastAsia="ko-KR"/>
        </w:rPr>
        <w:t>process.</w:t>
      </w:r>
    </w:p>
    <w:p w14:paraId="78DE3F0F" w14:textId="5957FED3" w:rsidR="00E82967" w:rsidRPr="003541C3" w:rsidRDefault="00E82967" w:rsidP="00E82967">
      <w:r w:rsidRPr="003541C3">
        <w:t>The transmission of the MAC PDU</w:t>
      </w:r>
      <w:r w:rsidR="00296E57" w:rsidRPr="003541C3">
        <w:t xml:space="preserve"> or SL-PRS, if available,</w:t>
      </w:r>
      <w:r w:rsidRPr="003541C3">
        <w:t xml:space="preserve"> is prioritized over uplink transmission</w:t>
      </w:r>
      <w:r w:rsidR="000E0733" w:rsidRPr="003541C3">
        <w:t>(</w:t>
      </w:r>
      <w:r w:rsidRPr="003541C3">
        <w:t>s</w:t>
      </w:r>
      <w:r w:rsidR="000E0733" w:rsidRPr="003541C3">
        <w:t>)</w:t>
      </w:r>
      <w:r w:rsidRPr="003541C3">
        <w:t xml:space="preserve"> of the MAC entity or the other MAC entity if the following conditions are met:</w:t>
      </w:r>
    </w:p>
    <w:p w14:paraId="012626ED" w14:textId="773305A5" w:rsidR="00E82967" w:rsidRPr="003541C3" w:rsidRDefault="00E82967" w:rsidP="00E82967">
      <w:pPr>
        <w:pStyle w:val="B1"/>
      </w:pPr>
      <w:r w:rsidRPr="003541C3">
        <w:t>1&gt;</w:t>
      </w:r>
      <w:r w:rsidRPr="003541C3">
        <w:tab/>
        <w:t>if the MAC entity is not able to perform this sidelink transmission simultaneously with all uplink transmission</w:t>
      </w:r>
      <w:r w:rsidR="000E0733" w:rsidRPr="003541C3">
        <w:t>(</w:t>
      </w:r>
      <w:r w:rsidRPr="003541C3">
        <w:t>s</w:t>
      </w:r>
      <w:r w:rsidR="000E0733" w:rsidRPr="003541C3">
        <w:t>)</w:t>
      </w:r>
      <w:r w:rsidRPr="003541C3">
        <w:t xml:space="preserve"> at the time of the transmission, and</w:t>
      </w:r>
    </w:p>
    <w:p w14:paraId="2FB00AF8" w14:textId="149A47C5" w:rsidR="00E82967" w:rsidRPr="003541C3" w:rsidRDefault="00E82967" w:rsidP="00E82967">
      <w:pPr>
        <w:pStyle w:val="B1"/>
      </w:pPr>
      <w:r w:rsidRPr="003541C3">
        <w:t>1&gt;</w:t>
      </w:r>
      <w:r w:rsidRPr="003541C3">
        <w:tab/>
        <w:t xml:space="preserve">if </w:t>
      </w:r>
      <w:r w:rsidR="000E0733" w:rsidRPr="003541C3">
        <w:t xml:space="preserve">none of the </w:t>
      </w:r>
      <w:r w:rsidRPr="003541C3">
        <w:t>uplink transmission</w:t>
      </w:r>
      <w:r w:rsidR="000E0733" w:rsidRPr="003541C3">
        <w:t>(s)</w:t>
      </w:r>
      <w:r w:rsidRPr="003541C3">
        <w:t xml:space="preserve"> is prioritized by upper layer according to TS</w:t>
      </w:r>
      <w:r w:rsidR="0081031E" w:rsidRPr="003541C3">
        <w:t xml:space="preserve"> 23.287 [19]</w:t>
      </w:r>
      <w:r w:rsidR="000E0733" w:rsidRPr="003541C3">
        <w:t>,</w:t>
      </w:r>
      <w:r w:rsidRPr="003541C3">
        <w:t xml:space="preserve"> and</w:t>
      </w:r>
    </w:p>
    <w:p w14:paraId="1F072510" w14:textId="77777777" w:rsidR="000E0733" w:rsidRPr="003541C3" w:rsidRDefault="000E0733" w:rsidP="000E0733">
      <w:pPr>
        <w:pStyle w:val="B1"/>
      </w:pPr>
      <w:r w:rsidRPr="003541C3">
        <w:t>1&gt;</w:t>
      </w:r>
      <w:r w:rsidRPr="003541C3">
        <w:tab/>
        <w:t>if none of the NR uplink MAC PDU(s) includes any MAC CE prioritized as described in clause 5.4.3.1.3, and</w:t>
      </w:r>
    </w:p>
    <w:p w14:paraId="70259573" w14:textId="77777777" w:rsidR="000E0733" w:rsidRPr="003541C3" w:rsidRDefault="000E0733" w:rsidP="000E073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0FA1A0C4" w14:textId="0BD6B4CD" w:rsidR="00E82967" w:rsidRPr="003541C3" w:rsidRDefault="00E82967" w:rsidP="00E82967">
      <w:pPr>
        <w:pStyle w:val="B1"/>
      </w:pPr>
      <w:r w:rsidRPr="003541C3">
        <w:t>1&gt;</w:t>
      </w:r>
      <w:r w:rsidRPr="003541C3">
        <w:tab/>
      </w:r>
      <w:r w:rsidR="00126E13" w:rsidRPr="003541C3">
        <w:t xml:space="preserve">if </w:t>
      </w:r>
      <w:r w:rsidR="00126E13" w:rsidRPr="003541C3">
        <w:rPr>
          <w:i/>
        </w:rPr>
        <w:t>sl-PrioritizationThres</w:t>
      </w:r>
      <w:r w:rsidR="00126E13" w:rsidRPr="003541C3">
        <w:t xml:space="preserve"> is configured and </w:t>
      </w:r>
      <w:r w:rsidRPr="003541C3">
        <w:t xml:space="preserve">if the value of the highest priority of logical channel(s) </w:t>
      </w:r>
      <w:r w:rsidR="00126E13" w:rsidRPr="003541C3">
        <w:t xml:space="preserve">or </w:t>
      </w:r>
      <w:r w:rsidRPr="003541C3">
        <w:t>MAC CE</w:t>
      </w:r>
      <w:r w:rsidR="0003149A" w:rsidRPr="003541C3">
        <w:t>(s)</w:t>
      </w:r>
      <w:r w:rsidRPr="003541C3">
        <w:t xml:space="preserve"> in the MAC PDU is lower than </w:t>
      </w:r>
      <w:r w:rsidRPr="003541C3">
        <w:rPr>
          <w:i/>
        </w:rPr>
        <w:t>sl-PrioritizationThres</w:t>
      </w:r>
      <w:r w:rsidRPr="003541C3">
        <w:t>.</w:t>
      </w:r>
    </w:p>
    <w:p w14:paraId="46A147EC" w14:textId="77777777" w:rsidR="00E82967" w:rsidRPr="003541C3" w:rsidRDefault="00E82967" w:rsidP="00E82967">
      <w:pPr>
        <w:pStyle w:val="NO"/>
        <w:rPr>
          <w:noProof/>
          <w:lang w:eastAsia="ko-KR"/>
        </w:rPr>
      </w:pPr>
      <w:r w:rsidRPr="003541C3">
        <w:rPr>
          <w:noProof/>
        </w:rPr>
        <w:t>NOTE</w:t>
      </w:r>
      <w:r w:rsidR="00E51EF0" w:rsidRPr="003541C3">
        <w:rPr>
          <w:noProof/>
        </w:rPr>
        <w:t xml:space="preserve"> 2</w:t>
      </w:r>
      <w:r w:rsidRPr="003541C3">
        <w:rPr>
          <w:noProof/>
        </w:rPr>
        <w:t>:</w:t>
      </w:r>
      <w:r w:rsidRPr="003541C3">
        <w:rPr>
          <w:noProof/>
        </w:rPr>
        <w:tab/>
        <w:t xml:space="preserve">If </w:t>
      </w:r>
      <w:r w:rsidRPr="003541C3">
        <w:t xml:space="preserve">the MAC entity is not able to perform this sidelink transmission simultaneously with all uplink transmissions as specified in clause 5.4.2.2 of TS 36.321 </w:t>
      </w:r>
      <w:r w:rsidR="000F52CF" w:rsidRPr="003541C3">
        <w:t>[22]</w:t>
      </w:r>
      <w:r w:rsidRPr="003541C3">
        <w:t xml:space="preserve"> at the time of the transmission</w:t>
      </w:r>
      <w:r w:rsidRPr="003541C3">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3541C3" w:rsidRDefault="000F52CF" w:rsidP="00E82967">
      <w:pPr>
        <w:pStyle w:val="5"/>
      </w:pPr>
      <w:bookmarkStart w:id="817" w:name="_Toc37296253"/>
      <w:bookmarkStart w:id="818" w:name="_Toc46490383"/>
      <w:bookmarkStart w:id="819" w:name="_Toc52752078"/>
      <w:bookmarkStart w:id="820" w:name="_Toc52796540"/>
      <w:bookmarkStart w:id="821" w:name="_Toc155999716"/>
      <w:bookmarkStart w:id="822" w:name="_Toc12569236"/>
      <w:r w:rsidRPr="003541C3">
        <w:t>5.22</w:t>
      </w:r>
      <w:r w:rsidR="00E82967" w:rsidRPr="003541C3">
        <w:t>.1.3.2</w:t>
      </w:r>
      <w:r w:rsidR="00E82967" w:rsidRPr="003541C3">
        <w:tab/>
        <w:t>PSFCH reception</w:t>
      </w:r>
      <w:bookmarkEnd w:id="817"/>
      <w:bookmarkEnd w:id="818"/>
      <w:bookmarkEnd w:id="819"/>
      <w:bookmarkEnd w:id="820"/>
      <w:bookmarkEnd w:id="821"/>
    </w:p>
    <w:p w14:paraId="219C1175" w14:textId="77777777" w:rsidR="00E82967" w:rsidRPr="003541C3" w:rsidRDefault="00E82967" w:rsidP="00E82967">
      <w:r w:rsidRPr="003541C3">
        <w:t>The MAC entity shall for each PSSCH transmission:</w:t>
      </w:r>
    </w:p>
    <w:p w14:paraId="7B568A8B"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an acknowledgement corresponding to the </w:t>
      </w:r>
      <w:r w:rsidR="0081031E" w:rsidRPr="003541C3">
        <w:rPr>
          <w:lang w:eastAsia="ko-KR"/>
        </w:rPr>
        <w:t xml:space="preserve">PSSCH </w:t>
      </w:r>
      <w:r w:rsidRPr="003541C3">
        <w:rPr>
          <w:lang w:eastAsia="ko-KR"/>
        </w:rPr>
        <w:t xml:space="preserve">transmission in clause </w:t>
      </w:r>
      <w:r w:rsidR="000F52CF" w:rsidRPr="003541C3">
        <w:rPr>
          <w:lang w:eastAsia="ko-KR"/>
        </w:rPr>
        <w:t>5.22</w:t>
      </w:r>
      <w:r w:rsidRPr="003541C3">
        <w:rPr>
          <w:lang w:eastAsia="ko-KR"/>
        </w:rPr>
        <w:t>.1.3.1</w:t>
      </w:r>
      <w:r w:rsidR="0081031E" w:rsidRPr="003541C3">
        <w:rPr>
          <w:lang w:eastAsia="ko-KR"/>
        </w:rPr>
        <w:t>a</w:t>
      </w:r>
      <w:r w:rsidRPr="003541C3">
        <w:rPr>
          <w:lang w:eastAsia="ko-KR"/>
        </w:rPr>
        <w:t xml:space="preserve"> is obtained from the physical layer:</w:t>
      </w:r>
    </w:p>
    <w:p w14:paraId="420DFCEB" w14:textId="77777777" w:rsidR="00E82967" w:rsidRPr="003541C3" w:rsidRDefault="00E82967" w:rsidP="00E82967">
      <w:pPr>
        <w:pStyle w:val="B2"/>
        <w:rPr>
          <w:lang w:eastAsia="ko-KR"/>
        </w:rPr>
      </w:pPr>
      <w:r w:rsidRPr="003541C3">
        <w:rPr>
          <w:lang w:eastAsia="ko-KR"/>
        </w:rPr>
        <w:t>2&gt;</w:t>
      </w:r>
      <w:r w:rsidRPr="003541C3">
        <w:rPr>
          <w:lang w:eastAsia="ko-KR"/>
        </w:rPr>
        <w:tab/>
        <w:t>deliver the acknowledgement to the corresponding Sidelink HARQ entity for the Sidelink process;</w:t>
      </w:r>
    </w:p>
    <w:p w14:paraId="2DAC981E" w14:textId="77777777" w:rsidR="00E82967" w:rsidRPr="003541C3" w:rsidRDefault="00E82967" w:rsidP="00E82967">
      <w:pPr>
        <w:pStyle w:val="B1"/>
        <w:rPr>
          <w:lang w:eastAsia="ko-KR"/>
        </w:rPr>
      </w:pPr>
      <w:r w:rsidRPr="003541C3">
        <w:rPr>
          <w:lang w:eastAsia="ko-KR"/>
        </w:rPr>
        <w:t>1&gt;</w:t>
      </w:r>
      <w:r w:rsidRPr="003541C3">
        <w:rPr>
          <w:lang w:eastAsia="ko-KR"/>
        </w:rPr>
        <w:tab/>
        <w:t>else:</w:t>
      </w:r>
    </w:p>
    <w:p w14:paraId="51547B15" w14:textId="77777777" w:rsidR="00E82967" w:rsidRPr="003541C3" w:rsidRDefault="00E82967" w:rsidP="00E82967">
      <w:pPr>
        <w:pStyle w:val="B2"/>
        <w:rPr>
          <w:lang w:eastAsia="ko-KR"/>
        </w:rPr>
      </w:pPr>
      <w:r w:rsidRPr="003541C3">
        <w:rPr>
          <w:lang w:eastAsia="ko-KR"/>
        </w:rPr>
        <w:lastRenderedPageBreak/>
        <w:t>2&gt;</w:t>
      </w:r>
      <w:r w:rsidRPr="003541C3">
        <w:rPr>
          <w:lang w:eastAsia="ko-KR"/>
        </w:rPr>
        <w:tab/>
        <w:t>deliver a negative acknowledgement to the corresponding Sidelink HARQ entity for the Sidelink process;</w:t>
      </w:r>
    </w:p>
    <w:p w14:paraId="3102B9B5" w14:textId="77777777" w:rsidR="0081031E" w:rsidRPr="003541C3" w:rsidRDefault="0081031E" w:rsidP="0081031E">
      <w:pPr>
        <w:pStyle w:val="B1"/>
        <w:rPr>
          <w:lang w:eastAsia="ko-KR"/>
        </w:rPr>
      </w:pPr>
      <w:r w:rsidRPr="003541C3">
        <w:rPr>
          <w:lang w:eastAsia="ko-KR"/>
        </w:rPr>
        <w:t>1&gt;</w:t>
      </w:r>
      <w:r w:rsidRPr="003541C3">
        <w:rPr>
          <w:lang w:eastAsia="ko-KR"/>
        </w:rPr>
        <w:tab/>
        <w:t xml:space="preserve">if the </w:t>
      </w:r>
      <w:r w:rsidRPr="003541C3">
        <w:t xml:space="preserve">PSSCH transmission occurs </w:t>
      </w:r>
      <w:r w:rsidRPr="003541C3">
        <w:rPr>
          <w:lang w:eastAsia="ko-KR"/>
        </w:rPr>
        <w:t>for a pair of Source Layer-2 ID and Destination Layer-2 ID corresponding to a PC5-RRC connection which has been established by upper layer</w:t>
      </w:r>
      <w:r w:rsidR="00F32108" w:rsidRPr="003541C3">
        <w:rPr>
          <w:lang w:eastAsia="ko-KR"/>
        </w:rPr>
        <w:t>s</w:t>
      </w:r>
      <w:r w:rsidRPr="003541C3">
        <w:t>:</w:t>
      </w:r>
    </w:p>
    <w:p w14:paraId="509B2FDE" w14:textId="77777777" w:rsidR="0081031E" w:rsidRPr="003541C3" w:rsidRDefault="0081031E" w:rsidP="0081031E">
      <w:pPr>
        <w:pStyle w:val="B2"/>
        <w:rPr>
          <w:lang w:eastAsia="ko-KR"/>
        </w:rPr>
      </w:pPr>
      <w:r w:rsidRPr="003541C3">
        <w:rPr>
          <w:lang w:eastAsia="ko-KR"/>
        </w:rPr>
        <w:t>2&gt;</w:t>
      </w:r>
      <w:r w:rsidRPr="003541C3">
        <w:rPr>
          <w:lang w:eastAsia="ko-KR"/>
        </w:rPr>
        <w:tab/>
        <w:t xml:space="preserve">perform the </w:t>
      </w:r>
      <w:r w:rsidRPr="003541C3">
        <w:t>HARQ-Based Sidelink RLF Detection procedure as specified in clause 5.22.1.3.3</w:t>
      </w:r>
      <w:r w:rsidRPr="003541C3">
        <w:rPr>
          <w:lang w:eastAsia="ko-KR"/>
        </w:rPr>
        <w:t>.</w:t>
      </w:r>
    </w:p>
    <w:p w14:paraId="6C882CB1" w14:textId="77777777" w:rsidR="00E82967" w:rsidRPr="003541C3" w:rsidRDefault="0081031E" w:rsidP="00030779">
      <w:pPr>
        <w:rPr>
          <w:lang w:eastAsia="ko-KR"/>
        </w:rPr>
      </w:pPr>
      <w:r w:rsidRPr="003541C3">
        <w:rPr>
          <w:lang w:eastAsia="ko-KR"/>
        </w:rPr>
        <w:t>I</w:t>
      </w:r>
      <w:r w:rsidR="00E82967" w:rsidRPr="003541C3">
        <w:rPr>
          <w:lang w:eastAsia="ko-KR"/>
        </w:rPr>
        <w:t xml:space="preserve">f </w:t>
      </w:r>
      <w:r w:rsidR="00E82967" w:rsidRPr="003541C3">
        <w:rPr>
          <w:i/>
          <w:lang w:eastAsia="ko-KR"/>
        </w:rPr>
        <w:t>sl-</w:t>
      </w:r>
      <w:r w:rsidR="00E82967" w:rsidRPr="003541C3">
        <w:rPr>
          <w:i/>
          <w:noProof/>
          <w:lang w:eastAsia="ko-KR"/>
        </w:rPr>
        <w:t>PUCCH-Config</w:t>
      </w:r>
      <w:r w:rsidR="00E82967" w:rsidRPr="003541C3">
        <w:rPr>
          <w:noProof/>
          <w:lang w:eastAsia="ko-KR"/>
        </w:rPr>
        <w:t xml:space="preserve"> is configured by RRC</w:t>
      </w:r>
      <w:r w:rsidRPr="003541C3">
        <w:rPr>
          <w:noProof/>
          <w:lang w:eastAsia="ko-KR"/>
        </w:rPr>
        <w:t>, the MAC entity shall for a PUCCH transmission occasion</w:t>
      </w:r>
      <w:r w:rsidR="00E82967" w:rsidRPr="003541C3">
        <w:rPr>
          <w:lang w:eastAsia="ko-KR"/>
        </w:rPr>
        <w:t>:</w:t>
      </w:r>
    </w:p>
    <w:p w14:paraId="3F27625C" w14:textId="35C1F1C3" w:rsidR="0081031E" w:rsidRPr="003541C3" w:rsidRDefault="0081031E" w:rsidP="0081031E">
      <w:pPr>
        <w:pStyle w:val="B1"/>
        <w:rPr>
          <w:noProof/>
        </w:rPr>
      </w:pPr>
      <w:r w:rsidRPr="003541C3">
        <w:rPr>
          <w:rFonts w:eastAsia="맑은 고딕"/>
          <w:lang w:eastAsia="ko-KR"/>
        </w:rPr>
        <w:t>1&gt;</w:t>
      </w:r>
      <w:r w:rsidRPr="003541C3">
        <w:rPr>
          <w:rFonts w:eastAsia="맑은 고딕"/>
          <w:lang w:eastAsia="ko-KR"/>
        </w:rPr>
        <w:tab/>
      </w:r>
      <w:r w:rsidRPr="003541C3">
        <w:rPr>
          <w:noProof/>
        </w:rPr>
        <w:t xml:space="preserve">if the </w:t>
      </w:r>
      <w:r w:rsidRPr="003541C3">
        <w:rPr>
          <w:i/>
          <w:noProof/>
        </w:rPr>
        <w:t>timeAlignmentTimer</w:t>
      </w:r>
      <w:r w:rsidRPr="003541C3">
        <w:rPr>
          <w:noProof/>
        </w:rPr>
        <w:t>, associated with the TAG containing the Serving Cell on which the HARQ feedback is to be transmitted, is stopped or expired</w:t>
      </w:r>
      <w:r w:rsidR="00642875" w:rsidRPr="003541C3">
        <w:rPr>
          <w:noProof/>
        </w:rPr>
        <w:t>, and the Serving Cell is not configured with two TAGs; or</w:t>
      </w:r>
    </w:p>
    <w:p w14:paraId="0617E2E3" w14:textId="77777777" w:rsidR="00642875" w:rsidRPr="003541C3" w:rsidRDefault="00642875" w:rsidP="00642875">
      <w:pPr>
        <w:pStyle w:val="B1"/>
        <w:rPr>
          <w:noProof/>
        </w:rPr>
      </w:pPr>
      <w:r w:rsidRPr="003541C3">
        <w:rPr>
          <w:rFonts w:eastAsia="맑은 고딕"/>
          <w:lang w:eastAsia="ko-KR"/>
        </w:rPr>
        <w:t>1&gt;</w:t>
      </w:r>
      <w:r w:rsidRPr="003541C3">
        <w:rPr>
          <w:rFonts w:eastAsia="맑은 고딕"/>
          <w:lang w:eastAsia="ko-KR"/>
        </w:rPr>
        <w:tab/>
      </w:r>
      <w:r w:rsidRPr="003541C3">
        <w:rPr>
          <w:noProof/>
        </w:rPr>
        <w:t xml:space="preserve">if the Serving Cell on which the HARQ feedback is to be transmitted is configured with two TAGs and if the </w:t>
      </w:r>
      <w:r w:rsidRPr="003541C3">
        <w:rPr>
          <w:i/>
          <w:noProof/>
        </w:rPr>
        <w:t>timeAlignmentTimer</w:t>
      </w:r>
      <w:r w:rsidRPr="003541C3">
        <w:rPr>
          <w:noProof/>
        </w:rPr>
        <w:t xml:space="preserve"> of the TAG, associated with the TCI state(s) used for transmitting the HARQ feedback, is stopped or expired:</w:t>
      </w:r>
    </w:p>
    <w:p w14:paraId="64F5382A" w14:textId="77777777" w:rsidR="0081031E" w:rsidRPr="003541C3" w:rsidRDefault="0081031E" w:rsidP="0081031E">
      <w:pPr>
        <w:pStyle w:val="B2"/>
        <w:rPr>
          <w:noProof/>
          <w:lang w:eastAsia="ko-KR"/>
        </w:rPr>
      </w:pPr>
      <w:r w:rsidRPr="003541C3">
        <w:rPr>
          <w:noProof/>
          <w:lang w:eastAsia="ko-KR"/>
        </w:rPr>
        <w:t>2&gt;</w:t>
      </w:r>
      <w:r w:rsidRPr="003541C3">
        <w:rPr>
          <w:noProof/>
        </w:rPr>
        <w:tab/>
        <w:t>not instruct the physical layer to generate acknowledgement(s) of the data in this TB</w:t>
      </w:r>
      <w:r w:rsidRPr="003541C3">
        <w:rPr>
          <w:noProof/>
          <w:lang w:eastAsia="ko-KR"/>
        </w:rPr>
        <w:t>.</w:t>
      </w:r>
    </w:p>
    <w:p w14:paraId="3B72BD0F" w14:textId="6C649DBA" w:rsidR="00C57A4A" w:rsidRPr="003541C3" w:rsidRDefault="00C57A4A" w:rsidP="00C57A4A">
      <w:pPr>
        <w:pStyle w:val="B1"/>
        <w:rPr>
          <w:lang w:eastAsia="ko-KR"/>
        </w:rPr>
      </w:pPr>
      <w:r w:rsidRPr="003541C3">
        <w:rPr>
          <w:rFonts w:eastAsia="맑은 고딕"/>
          <w:noProof/>
          <w:lang w:eastAsia="ko-KR"/>
        </w:rPr>
        <w:t>1&gt;</w:t>
      </w:r>
      <w:r w:rsidRPr="003541C3">
        <w:rPr>
          <w:rFonts w:eastAsia="맑은 고딕"/>
          <w:noProof/>
          <w:lang w:eastAsia="ko-KR"/>
        </w:rPr>
        <w:tab/>
        <w:t xml:space="preserve">else </w:t>
      </w:r>
      <w:bookmarkStart w:id="823" w:name="_Hlk146610098"/>
      <w:r w:rsidRPr="003541C3">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3541C3">
        <w:rPr>
          <w:lang w:eastAsia="ko-KR"/>
        </w:rPr>
        <w:t>:</w:t>
      </w:r>
    </w:p>
    <w:bookmarkEnd w:id="823"/>
    <w:p w14:paraId="65A2612B" w14:textId="2C3B7CAC" w:rsidR="00C57A4A" w:rsidRPr="003541C3" w:rsidRDefault="00C57A4A" w:rsidP="003541C3">
      <w:pPr>
        <w:pStyle w:val="B2"/>
        <w:rPr>
          <w:lang w:eastAsia="ko-KR"/>
        </w:rPr>
      </w:pPr>
      <w:r w:rsidRPr="003541C3">
        <w:rPr>
          <w:lang w:eastAsia="ko-KR"/>
        </w:rPr>
        <w:t>2&gt;</w:t>
      </w:r>
      <w:r w:rsidRPr="003541C3">
        <w:rPr>
          <w:lang w:eastAsia="ko-KR"/>
        </w:rPr>
        <w:tab/>
        <w:t>instruct the physical layer to signal a positive acknowledgement corresponding to the transmission on the PUCCH according to clause 16.5 of TS 38.213 [6].</w:t>
      </w:r>
    </w:p>
    <w:p w14:paraId="2E788DCF" w14:textId="2D6DBAC2" w:rsidR="0081031E" w:rsidRPr="003541C3" w:rsidRDefault="0081031E" w:rsidP="00C57A4A">
      <w:pPr>
        <w:pStyle w:val="B1"/>
        <w:rPr>
          <w:rFonts w:eastAsia="맑은 고딕"/>
          <w:lang w:eastAsia="ko-KR"/>
        </w:rPr>
      </w:pPr>
      <w:r w:rsidRPr="003541C3">
        <w:rPr>
          <w:noProof/>
          <w:lang w:eastAsia="ko-KR"/>
        </w:rPr>
        <w:t>1&gt;</w:t>
      </w:r>
      <w:r w:rsidRPr="003541C3">
        <w:rPr>
          <w:noProof/>
        </w:rPr>
        <w:tab/>
        <w:t>else if a MAC PDU has been obtained for a sidelink grant associated to the PUCCH transmission occasion in clause 5.22.1.3.1, the MAC entity shall:</w:t>
      </w:r>
    </w:p>
    <w:p w14:paraId="61E4FCEA" w14:textId="77777777" w:rsidR="0081031E" w:rsidRPr="003541C3" w:rsidRDefault="0081031E" w:rsidP="0081031E">
      <w:pPr>
        <w:pStyle w:val="B2"/>
      </w:pPr>
      <w:r w:rsidRPr="003541C3">
        <w:rPr>
          <w:rFonts w:eastAsia="맑은 고딕"/>
          <w:lang w:eastAsia="ko-KR"/>
        </w:rPr>
        <w:t>2&gt;</w:t>
      </w:r>
      <w:r w:rsidRPr="003541C3">
        <w:rPr>
          <w:rFonts w:eastAsia="맑은 고딕"/>
          <w:lang w:eastAsia="ko-KR"/>
        </w:rPr>
        <w:tab/>
        <w:t xml:space="preserve">if the </w:t>
      </w:r>
      <w:r w:rsidR="00F32108" w:rsidRPr="003541C3">
        <w:rPr>
          <w:rFonts w:eastAsia="맑은 고딕"/>
          <w:lang w:eastAsia="ko-KR"/>
        </w:rPr>
        <w:t xml:space="preserve">most recent </w:t>
      </w:r>
      <w:r w:rsidRPr="003541C3">
        <w:rPr>
          <w:rFonts w:eastAsia="맑은 고딕"/>
          <w:lang w:eastAsia="ko-KR"/>
        </w:rPr>
        <w:t xml:space="preserve">transmission </w:t>
      </w:r>
      <w:r w:rsidR="00F32108" w:rsidRPr="003541C3">
        <w:rPr>
          <w:rFonts w:eastAsia="맑은 고딕"/>
          <w:lang w:eastAsia="ko-KR"/>
        </w:rPr>
        <w:t xml:space="preserve">of the MAC PDU </w:t>
      </w:r>
      <w:r w:rsidRPr="003541C3">
        <w:rPr>
          <w:rFonts w:eastAsia="맑은 고딕"/>
          <w:lang w:eastAsia="ko-KR"/>
        </w:rPr>
        <w:t xml:space="preserve">was not prioritized </w:t>
      </w:r>
      <w:r w:rsidRPr="003541C3">
        <w:t>as specified in clause 5.22.1.3.1a:</w:t>
      </w:r>
    </w:p>
    <w:p w14:paraId="28C7781F" w14:textId="77777777" w:rsidR="0081031E" w:rsidRPr="003541C3" w:rsidRDefault="0081031E" w:rsidP="0081031E">
      <w:pPr>
        <w:pStyle w:val="B3"/>
        <w:rPr>
          <w:rFonts w:eastAsia="맑은 고딕"/>
          <w:lang w:eastAsia="ko-KR"/>
        </w:rPr>
      </w:pPr>
      <w:r w:rsidRPr="003541C3">
        <w:rPr>
          <w:lang w:eastAsia="ko-KR"/>
        </w:rPr>
        <w:t>3&gt;</w:t>
      </w:r>
      <w:r w:rsidRPr="003541C3">
        <w:rPr>
          <w:lang w:eastAsia="ko-KR"/>
        </w:rPr>
        <w:tab/>
      </w:r>
      <w:r w:rsidRPr="003541C3">
        <w:t xml:space="preserve">instruct the physical layer to </w:t>
      </w:r>
      <w:r w:rsidRPr="003541C3">
        <w:rPr>
          <w:noProof/>
        </w:rPr>
        <w:t xml:space="preserve">signal a negative </w:t>
      </w:r>
      <w:r w:rsidRPr="003541C3">
        <w:rPr>
          <w:lang w:eastAsia="ko-KR"/>
        </w:rPr>
        <w:t xml:space="preserve">acknowledgement on </w:t>
      </w:r>
      <w:r w:rsidRPr="003541C3">
        <w:rPr>
          <w:noProof/>
        </w:rPr>
        <w:t>the PUCCH according to clause 16.5 of TS 38.213 [6].</w:t>
      </w:r>
    </w:p>
    <w:p w14:paraId="0758124F" w14:textId="6B03EB3E" w:rsidR="0081031E" w:rsidRPr="003541C3" w:rsidRDefault="0081031E" w:rsidP="0081031E">
      <w:pPr>
        <w:pStyle w:val="B2"/>
        <w:rPr>
          <w:noProof/>
        </w:rPr>
      </w:pPr>
      <w:bookmarkStart w:id="824" w:name="_Toc37296254"/>
      <w:r w:rsidRPr="003541C3">
        <w:rPr>
          <w:rFonts w:eastAsia="맑은 고딕"/>
          <w:noProof/>
          <w:lang w:eastAsia="ko-KR"/>
        </w:rPr>
        <w:t>2&gt;</w:t>
      </w:r>
      <w:r w:rsidRPr="003541C3">
        <w:rPr>
          <w:rFonts w:eastAsia="맑은 고딕"/>
          <w:noProof/>
          <w:lang w:eastAsia="ko-KR"/>
        </w:rPr>
        <w:tab/>
      </w:r>
      <w:r w:rsidR="00F32108" w:rsidRPr="003541C3">
        <w:rPr>
          <w:rFonts w:eastAsia="맑은 고딕"/>
          <w:lang w:eastAsia="ko-KR"/>
        </w:rPr>
        <w:t xml:space="preserve">else </w:t>
      </w:r>
      <w:r w:rsidRPr="003541C3">
        <w:rPr>
          <w:rFonts w:eastAsia="맑은 고딕"/>
          <w:noProof/>
          <w:lang w:eastAsia="ko-KR"/>
        </w:rPr>
        <w:t xml:space="preserve">if </w:t>
      </w:r>
      <w:r w:rsidR="00F32108" w:rsidRPr="003541C3">
        <w:rPr>
          <w:rFonts w:eastAsia="맑은 고딕"/>
          <w:lang w:eastAsia="ko-KR"/>
        </w:rPr>
        <w:t>HARQ feedback has been disabled</w:t>
      </w:r>
      <w:r w:rsidR="00F32108" w:rsidRPr="003541C3">
        <w:t xml:space="preserve"> for the MAC PDU and next retransmission(s) of the MAC PDU is not required</w:t>
      </w:r>
      <w:r w:rsidR="00C57A4A" w:rsidRPr="003541C3">
        <w:rPr>
          <w:noProof/>
        </w:rPr>
        <w:t>:</w:t>
      </w:r>
    </w:p>
    <w:p w14:paraId="58C31A65" w14:textId="77777777" w:rsidR="0081031E" w:rsidRPr="003541C3" w:rsidRDefault="0081031E" w:rsidP="0081031E">
      <w:pPr>
        <w:pStyle w:val="B3"/>
        <w:rPr>
          <w:noProof/>
          <w:lang w:eastAsia="ko-KR"/>
        </w:rPr>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positive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FD86949" w14:textId="60D6EC2B" w:rsidR="0081031E" w:rsidRPr="003541C3" w:rsidRDefault="0081031E" w:rsidP="0081031E">
      <w:pPr>
        <w:pStyle w:val="B2"/>
        <w:rPr>
          <w:rFonts w:eastAsia="맑은 고딕"/>
          <w:noProof/>
          <w:lang w:eastAsia="ko-KR"/>
        </w:rPr>
      </w:pPr>
      <w:r w:rsidRPr="003541C3">
        <w:rPr>
          <w:rFonts w:eastAsia="맑은 고딕"/>
          <w:noProof/>
          <w:lang w:eastAsia="ko-KR"/>
        </w:rPr>
        <w:t>2&gt;</w:t>
      </w:r>
      <w:r w:rsidRPr="003541C3">
        <w:rPr>
          <w:rFonts w:eastAsia="맑은 고딕"/>
          <w:noProof/>
          <w:lang w:eastAsia="ko-KR"/>
        </w:rPr>
        <w:tab/>
        <w:t xml:space="preserve">else if </w:t>
      </w:r>
      <w:r w:rsidR="00F32108" w:rsidRPr="003541C3">
        <w:rPr>
          <w:rFonts w:eastAsia="맑은 고딕"/>
          <w:lang w:eastAsia="ko-KR"/>
        </w:rPr>
        <w:t>HARQ feedback has been disabled</w:t>
      </w:r>
      <w:r w:rsidR="00F32108" w:rsidRPr="003541C3">
        <w:t xml:space="preserve"> for the MAC PDU</w:t>
      </w:r>
      <w:r w:rsidR="00DA4702" w:rsidRPr="003541C3">
        <w:t>,</w:t>
      </w:r>
      <w:r w:rsidR="00F32108" w:rsidRPr="003541C3">
        <w:t xml:space="preserve"> and no sidelink grant is available for next retransmission(s) of the MAC PDU</w:t>
      </w:r>
      <w:r w:rsidR="005858F2" w:rsidRPr="003541C3">
        <w:t xml:space="preserve"> (including </w:t>
      </w:r>
      <w:r w:rsidR="00DA4702" w:rsidRPr="003541C3">
        <w:t>immediately after all PSSCH duration(s) in a</w:t>
      </w:r>
      <w:r w:rsidR="00B83B58" w:rsidRPr="003541C3">
        <w:t>n</w:t>
      </w:r>
      <w:r w:rsidR="00DA4702" w:rsidRPr="003541C3">
        <w:t xml:space="preserve"> </w:t>
      </w:r>
      <w:r w:rsidR="00DA4702" w:rsidRPr="003541C3">
        <w:rPr>
          <w:i/>
        </w:rPr>
        <w:t>sl-PeriodCG</w:t>
      </w:r>
      <w:r w:rsidR="00DA4702" w:rsidRPr="003541C3">
        <w:t xml:space="preserve"> for the sidelink grant, the number of transmissions of the MAC PDU has not reached </w:t>
      </w:r>
      <w:r w:rsidR="00DA4702" w:rsidRPr="003541C3">
        <w:rPr>
          <w:i/>
        </w:rPr>
        <w:t>sl-MaxTransNum</w:t>
      </w:r>
      <w:r w:rsidR="005858F2" w:rsidRPr="003541C3">
        <w:t xml:space="preserve"> corresponding to the highest priority of the logical channel(s) in the MAC PDU</w:t>
      </w:r>
      <w:r w:rsidR="00DA4702" w:rsidRPr="003541C3">
        <w:t>, if configured</w:t>
      </w:r>
      <w:r w:rsidR="005858F2" w:rsidRPr="003541C3">
        <w:t xml:space="preserve"> in </w:t>
      </w:r>
      <w:r w:rsidR="005858F2" w:rsidRPr="003541C3">
        <w:rPr>
          <w:i/>
        </w:rPr>
        <w:t>sl-CG-MaxTransNumList</w:t>
      </w:r>
      <w:r w:rsidR="005858F2" w:rsidRPr="003541C3">
        <w:t xml:space="preserve"> for the sidelink grant by RRC)</w:t>
      </w:r>
      <w:r w:rsidR="00F32108" w:rsidRPr="003541C3">
        <w:t>, if any</w:t>
      </w:r>
      <w:r w:rsidR="00E72AC4" w:rsidRPr="003541C3">
        <w:rPr>
          <w:rFonts w:eastAsia="맑은 고딕"/>
          <w:noProof/>
          <w:lang w:eastAsia="ko-KR"/>
        </w:rPr>
        <w:t>; or</w:t>
      </w:r>
    </w:p>
    <w:p w14:paraId="35F38164" w14:textId="16BF52DD"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3541C3">
        <w:rPr>
          <w:noProof/>
          <w:lang w:eastAsia="ko-KR"/>
        </w:rPr>
        <w:t>5.28</w:t>
      </w:r>
      <w:r w:rsidRPr="003541C3">
        <w:rPr>
          <w:noProof/>
          <w:lang w:eastAsia="ko-KR"/>
        </w:rPr>
        <w:t>.</w:t>
      </w:r>
      <w:r w:rsidR="00A0179F" w:rsidRPr="003541C3">
        <w:rPr>
          <w:noProof/>
          <w:lang w:eastAsia="ko-KR"/>
        </w:rPr>
        <w:t>3</w:t>
      </w:r>
      <w:r w:rsidRPr="003541C3">
        <w:rPr>
          <w:noProof/>
          <w:lang w:eastAsia="ko-KR"/>
        </w:rPr>
        <w:t xml:space="preserve"> of the destination that has data to be sent:</w:t>
      </w:r>
    </w:p>
    <w:p w14:paraId="3C4BF222" w14:textId="77777777" w:rsidR="00F32108" w:rsidRPr="003541C3" w:rsidRDefault="0081031E" w:rsidP="00F32108">
      <w:pPr>
        <w:pStyle w:val="B3"/>
      </w:pPr>
      <w:r w:rsidRPr="003541C3">
        <w:rPr>
          <w:noProof/>
          <w:lang w:eastAsia="ko-KR"/>
        </w:rPr>
        <w:t>3&gt;</w:t>
      </w:r>
      <w:r w:rsidRPr="003541C3">
        <w:rPr>
          <w:noProof/>
          <w:lang w:eastAsia="ko-KR"/>
        </w:rPr>
        <w:tab/>
      </w:r>
      <w:r w:rsidRPr="003541C3">
        <w:t xml:space="preserve">instruct the physical layer to </w:t>
      </w:r>
      <w:r w:rsidRPr="003541C3">
        <w:rPr>
          <w:noProof/>
        </w:rPr>
        <w:t xml:space="preserve">signal a </w:t>
      </w:r>
      <w:r w:rsidR="00F32108" w:rsidRPr="003541C3">
        <w:t xml:space="preserve">negative </w:t>
      </w:r>
      <w:r w:rsidRPr="003541C3">
        <w:rPr>
          <w:lang w:eastAsia="ko-KR"/>
        </w:rPr>
        <w:t xml:space="preserve">acknowledgement corresponding to the transmission on </w:t>
      </w:r>
      <w:r w:rsidRPr="003541C3">
        <w:rPr>
          <w:noProof/>
        </w:rPr>
        <w:t>the PUCCH according to clause 16.5 of TS 38.213 [6]</w:t>
      </w:r>
      <w:r w:rsidRPr="003541C3">
        <w:rPr>
          <w:noProof/>
          <w:lang w:eastAsia="ko-KR"/>
        </w:rPr>
        <w:t>.</w:t>
      </w:r>
    </w:p>
    <w:p w14:paraId="4894C94F" w14:textId="77777777" w:rsidR="00F32108" w:rsidRPr="003541C3" w:rsidRDefault="00F32108" w:rsidP="00F32108">
      <w:pPr>
        <w:pStyle w:val="B2"/>
        <w:rPr>
          <w:lang w:eastAsia="ko-KR"/>
        </w:rPr>
      </w:pPr>
      <w:r w:rsidRPr="003541C3">
        <w:rPr>
          <w:rFonts w:eastAsia="맑은 고딕"/>
          <w:lang w:eastAsia="ko-KR"/>
        </w:rPr>
        <w:t>2&gt;</w:t>
      </w:r>
      <w:r w:rsidRPr="003541C3">
        <w:rPr>
          <w:rFonts w:eastAsia="맑은 고딕"/>
          <w:lang w:eastAsia="ko-KR"/>
        </w:rPr>
        <w:tab/>
        <w:t>else:</w:t>
      </w:r>
    </w:p>
    <w:p w14:paraId="0EFBB611" w14:textId="77777777" w:rsidR="0081031E" w:rsidRPr="003541C3" w:rsidRDefault="00F32108" w:rsidP="00F32108">
      <w:pPr>
        <w:pStyle w:val="B3"/>
        <w:rPr>
          <w:rFonts w:eastAsia="맑은 고딕"/>
          <w:noProof/>
          <w:lang w:eastAsia="ko-KR"/>
        </w:rPr>
      </w:pPr>
      <w:r w:rsidRPr="003541C3">
        <w:rPr>
          <w:lang w:eastAsia="ko-KR"/>
        </w:rPr>
        <w:t>3&gt;</w:t>
      </w:r>
      <w:r w:rsidRPr="003541C3">
        <w:rPr>
          <w:lang w:eastAsia="ko-KR"/>
        </w:rPr>
        <w:tab/>
      </w:r>
      <w:r w:rsidRPr="003541C3">
        <w:t xml:space="preserve">instruct the physical layer to signal an </w:t>
      </w:r>
      <w:r w:rsidRPr="003541C3">
        <w:rPr>
          <w:lang w:eastAsia="ko-KR"/>
        </w:rPr>
        <w:t xml:space="preserve">acknowledgement corresponding to the transmission on </w:t>
      </w:r>
      <w:r w:rsidRPr="003541C3">
        <w:t>the PUCCH according to clause 16.5 of TS 38.213 [6]</w:t>
      </w:r>
    </w:p>
    <w:p w14:paraId="69845FE6" w14:textId="77777777" w:rsidR="0081031E" w:rsidRPr="003541C3" w:rsidRDefault="0081031E" w:rsidP="0081031E">
      <w:pPr>
        <w:pStyle w:val="B1"/>
        <w:rPr>
          <w:rFonts w:eastAsia="맑은 고딕"/>
          <w:noProof/>
          <w:lang w:eastAsia="ko-KR"/>
        </w:rPr>
      </w:pPr>
      <w:r w:rsidRPr="003541C3">
        <w:rPr>
          <w:rFonts w:eastAsia="맑은 고딕"/>
          <w:noProof/>
          <w:lang w:eastAsia="ko-KR"/>
        </w:rPr>
        <w:t>1&gt;</w:t>
      </w:r>
      <w:r w:rsidRPr="003541C3">
        <w:rPr>
          <w:rFonts w:eastAsia="맑은 고딕"/>
          <w:noProof/>
          <w:lang w:eastAsia="ko-KR"/>
        </w:rPr>
        <w:tab/>
        <w:t>else:</w:t>
      </w:r>
    </w:p>
    <w:p w14:paraId="165FDD77" w14:textId="77777777" w:rsidR="0081031E" w:rsidRPr="003541C3" w:rsidRDefault="0081031E" w:rsidP="0081031E">
      <w:pPr>
        <w:pStyle w:val="B2"/>
        <w:rPr>
          <w:rFonts w:eastAsia="맑은 고딕"/>
          <w:noProof/>
          <w:lang w:eastAsia="ko-KR"/>
        </w:rPr>
      </w:pPr>
      <w:r w:rsidRPr="003541C3">
        <w:rPr>
          <w:lang w:eastAsia="ko-KR"/>
        </w:rPr>
        <w:t>2&gt;</w:t>
      </w:r>
      <w:r w:rsidRPr="003541C3">
        <w:rPr>
          <w:lang w:eastAsia="ko-KR"/>
        </w:rPr>
        <w:tab/>
      </w:r>
      <w:r w:rsidRPr="003541C3">
        <w:t xml:space="preserve">instruct the physical layer to </w:t>
      </w:r>
      <w:r w:rsidRPr="003541C3">
        <w:rPr>
          <w:noProof/>
        </w:rPr>
        <w:t xml:space="preserve">signal a positive </w:t>
      </w:r>
      <w:r w:rsidRPr="003541C3">
        <w:rPr>
          <w:lang w:eastAsia="ko-KR"/>
        </w:rPr>
        <w:t xml:space="preserve">acknowledgement on </w:t>
      </w:r>
      <w:r w:rsidRPr="003541C3">
        <w:rPr>
          <w:noProof/>
        </w:rPr>
        <w:t>the PUCCH according to clause 16.5 of TS 38.213 [6].</w:t>
      </w:r>
    </w:p>
    <w:p w14:paraId="76BFC8B6" w14:textId="77777777" w:rsidR="0081031E" w:rsidRPr="003541C3" w:rsidRDefault="0081031E" w:rsidP="0081031E">
      <w:pPr>
        <w:pStyle w:val="5"/>
      </w:pPr>
      <w:bookmarkStart w:id="825" w:name="_Toc46490384"/>
      <w:bookmarkStart w:id="826" w:name="_Toc52752079"/>
      <w:bookmarkStart w:id="827" w:name="_Toc52796541"/>
      <w:bookmarkStart w:id="828" w:name="_Toc155999717"/>
      <w:r w:rsidRPr="003541C3">
        <w:t>5.22.1.3.3</w:t>
      </w:r>
      <w:r w:rsidRPr="003541C3">
        <w:tab/>
        <w:t>HARQ-based Sidelink RLF detection</w:t>
      </w:r>
      <w:bookmarkEnd w:id="825"/>
      <w:bookmarkEnd w:id="826"/>
      <w:bookmarkEnd w:id="827"/>
      <w:bookmarkEnd w:id="828"/>
    </w:p>
    <w:p w14:paraId="3683EDF2" w14:textId="67701BDA" w:rsidR="0081031E" w:rsidRPr="003541C3" w:rsidRDefault="00532CD0" w:rsidP="0081031E">
      <w:r w:rsidRPr="003541C3">
        <w:t>For each carrier</w:t>
      </w:r>
      <w:r w:rsidRPr="003541C3">
        <w:rPr>
          <w:lang w:eastAsia="ko-KR"/>
        </w:rPr>
        <w:t xml:space="preserve"> associated with a PC5-RRC connection</w:t>
      </w:r>
      <w:r w:rsidRPr="003541C3">
        <w:t>, t</w:t>
      </w:r>
      <w:r w:rsidR="0081031E" w:rsidRPr="003541C3">
        <w:t>he HARQ-based Sidelink RLF detection procedure is used to detect Sidelink RLF based on a number of consecutive DTX on PSFCH reception occasions for a PC5-RRC connection</w:t>
      </w:r>
      <w:r w:rsidR="0081031E" w:rsidRPr="003541C3">
        <w:rPr>
          <w:lang w:eastAsia="ko-KR"/>
        </w:rPr>
        <w:t>.</w:t>
      </w:r>
    </w:p>
    <w:p w14:paraId="7E4C3241" w14:textId="77777777" w:rsidR="0081031E" w:rsidRPr="003541C3" w:rsidRDefault="0081031E" w:rsidP="0081031E">
      <w:pPr>
        <w:rPr>
          <w:lang w:eastAsia="ko-KR"/>
        </w:rPr>
      </w:pPr>
      <w:r w:rsidRPr="003541C3">
        <w:rPr>
          <w:lang w:eastAsia="ko-KR"/>
        </w:rPr>
        <w:lastRenderedPageBreak/>
        <w:t xml:space="preserve">RRC configures the following parameter to control </w:t>
      </w:r>
      <w:r w:rsidRPr="003541C3">
        <w:t>HARQ-based Sidelink RLF detection</w:t>
      </w:r>
      <w:r w:rsidRPr="003541C3">
        <w:rPr>
          <w:lang w:eastAsia="ko-KR"/>
        </w:rPr>
        <w:t>:</w:t>
      </w:r>
    </w:p>
    <w:p w14:paraId="4C30E38B" w14:textId="77777777" w:rsidR="0081031E" w:rsidRPr="003541C3" w:rsidRDefault="0081031E" w:rsidP="0081031E">
      <w:pPr>
        <w:pStyle w:val="B1"/>
        <w:rPr>
          <w:lang w:eastAsia="ko-KR"/>
        </w:rPr>
      </w:pPr>
      <w:r w:rsidRPr="003541C3">
        <w:rPr>
          <w:lang w:eastAsia="ko-KR"/>
        </w:rPr>
        <w:t>-</w:t>
      </w:r>
      <w:r w:rsidRPr="003541C3">
        <w:rPr>
          <w:lang w:eastAsia="ko-KR"/>
        </w:rPr>
        <w:tab/>
      </w:r>
      <w:proofErr w:type="gramStart"/>
      <w:r w:rsidR="00F32108" w:rsidRPr="003541C3">
        <w:rPr>
          <w:i/>
          <w:lang w:eastAsia="ko-KR"/>
        </w:rPr>
        <w:t>sl-</w:t>
      </w:r>
      <w:r w:rsidRPr="003541C3">
        <w:rPr>
          <w:i/>
          <w:lang w:eastAsia="ko-KR"/>
        </w:rPr>
        <w:t>maxNumConsecutiveDTX</w:t>
      </w:r>
      <w:proofErr w:type="gramEnd"/>
      <w:r w:rsidRPr="003541C3">
        <w:rPr>
          <w:lang w:eastAsia="ko-KR"/>
        </w:rPr>
        <w:t>.</w:t>
      </w:r>
    </w:p>
    <w:p w14:paraId="0A96361F" w14:textId="77777777" w:rsidR="0081031E" w:rsidRPr="003541C3" w:rsidRDefault="0081031E" w:rsidP="0081031E">
      <w:pPr>
        <w:rPr>
          <w:lang w:eastAsia="ko-KR"/>
        </w:rPr>
      </w:pPr>
      <w:r w:rsidRPr="003541C3">
        <w:rPr>
          <w:lang w:eastAsia="ko-KR"/>
        </w:rPr>
        <w:t xml:space="preserve">The following UE variable is used for </w:t>
      </w:r>
      <w:r w:rsidRPr="003541C3">
        <w:t>HARQ-based Sidelink RLF detection</w:t>
      </w:r>
      <w:r w:rsidRPr="003541C3">
        <w:rPr>
          <w:lang w:eastAsia="ko-KR"/>
        </w:rPr>
        <w:t>.</w:t>
      </w:r>
    </w:p>
    <w:p w14:paraId="3FA708F2" w14:textId="52E9753A" w:rsidR="0081031E" w:rsidRPr="003541C3" w:rsidRDefault="0081031E" w:rsidP="0081031E">
      <w:pPr>
        <w:pStyle w:val="B1"/>
        <w:rPr>
          <w:lang w:eastAsia="ko-KR"/>
        </w:rPr>
      </w:pPr>
      <w:r w:rsidRPr="003541C3">
        <w:rPr>
          <w:lang w:eastAsia="ko-KR"/>
        </w:rPr>
        <w:t>-</w:t>
      </w:r>
      <w:r w:rsidRPr="003541C3">
        <w:rPr>
          <w:lang w:eastAsia="ko-KR"/>
        </w:rPr>
        <w:tab/>
      </w:r>
      <w:proofErr w:type="gramStart"/>
      <w:r w:rsidRPr="003541C3">
        <w:rPr>
          <w:i/>
          <w:lang w:eastAsia="ko-KR"/>
        </w:rPr>
        <w:t>numConsecutiveDTX</w:t>
      </w:r>
      <w:proofErr w:type="gramEnd"/>
      <w:r w:rsidRPr="003541C3">
        <w:rPr>
          <w:lang w:eastAsia="ko-KR"/>
        </w:rPr>
        <w:t xml:space="preserve">, which is maintained </w:t>
      </w:r>
      <w:r w:rsidR="00532CD0" w:rsidRPr="003541C3">
        <w:rPr>
          <w:lang w:eastAsia="ko-KR"/>
        </w:rPr>
        <w:t xml:space="preserve">per carrier per </w:t>
      </w:r>
      <w:r w:rsidRPr="003541C3">
        <w:rPr>
          <w:lang w:eastAsia="ko-KR"/>
        </w:rPr>
        <w:t>PC5-RRC connection.</w:t>
      </w:r>
    </w:p>
    <w:p w14:paraId="060F02E9" w14:textId="614315A6" w:rsidR="0081031E" w:rsidRPr="003541C3" w:rsidRDefault="00532CD0" w:rsidP="0081031E">
      <w:pPr>
        <w:rPr>
          <w:lang w:eastAsia="ko-KR"/>
        </w:rPr>
      </w:pPr>
      <w:r w:rsidRPr="003541C3">
        <w:t>For each carrier</w:t>
      </w:r>
      <w:r w:rsidRPr="003541C3">
        <w:rPr>
          <w:lang w:eastAsia="ko-KR"/>
        </w:rPr>
        <w:t xml:space="preserve"> associated with a PC5-RRC connection</w:t>
      </w:r>
      <w:r w:rsidRPr="003541C3">
        <w:t>, t</w:t>
      </w:r>
      <w:r w:rsidR="0081031E" w:rsidRPr="003541C3">
        <w:t xml:space="preserve">he Sidelink HARQ Entity </w:t>
      </w:r>
      <w:r w:rsidR="0081031E" w:rsidRPr="003541C3">
        <w:rPr>
          <w:lang w:eastAsia="ko-KR"/>
        </w:rPr>
        <w:t xml:space="preserve">shall (re-)initialize </w:t>
      </w:r>
      <w:r w:rsidR="0081031E" w:rsidRPr="003541C3">
        <w:rPr>
          <w:i/>
          <w:lang w:eastAsia="ko-KR"/>
        </w:rPr>
        <w:t>numConsecutiveDTX</w:t>
      </w:r>
      <w:r w:rsidR="0081031E" w:rsidRPr="003541C3">
        <w:rPr>
          <w:lang w:eastAsia="ko-KR"/>
        </w:rPr>
        <w:t xml:space="preserve"> to zero for each PC5-RRC connection which has been established by upper layers, if any, upon </w:t>
      </w:r>
      <w:r w:rsidR="00F32108" w:rsidRPr="003541C3">
        <w:rPr>
          <w:lang w:eastAsia="ko-KR"/>
        </w:rPr>
        <w:t xml:space="preserve">establishment of the PC5-RRC connection or </w:t>
      </w:r>
      <w:r w:rsidR="0081031E" w:rsidRPr="003541C3">
        <w:rPr>
          <w:lang w:eastAsia="ko-KR"/>
        </w:rPr>
        <w:t xml:space="preserve">(re)configuration of </w:t>
      </w:r>
      <w:r w:rsidR="00F32108" w:rsidRPr="003541C3">
        <w:rPr>
          <w:i/>
          <w:lang w:eastAsia="ko-KR"/>
        </w:rPr>
        <w:t>sl-</w:t>
      </w:r>
      <w:r w:rsidR="0081031E" w:rsidRPr="003541C3">
        <w:rPr>
          <w:i/>
          <w:lang w:eastAsia="ko-KR"/>
        </w:rPr>
        <w:t>maxNumConsecutiveDTX</w:t>
      </w:r>
      <w:r w:rsidR="0081031E" w:rsidRPr="003541C3">
        <w:rPr>
          <w:lang w:eastAsia="ko-KR"/>
        </w:rPr>
        <w:t>.</w:t>
      </w:r>
    </w:p>
    <w:p w14:paraId="08EF53B4" w14:textId="65A26A81" w:rsidR="0081031E" w:rsidRPr="003541C3" w:rsidRDefault="00532CD0" w:rsidP="0081031E">
      <w:pPr>
        <w:rPr>
          <w:lang w:eastAsia="ko-KR"/>
        </w:rPr>
      </w:pPr>
      <w:r w:rsidRPr="003541C3">
        <w:rPr>
          <w:lang w:eastAsia="ko-KR"/>
        </w:rPr>
        <w:t>For each carrier associated with a PC5-RRC connection, t</w:t>
      </w:r>
      <w:r w:rsidR="0081031E" w:rsidRPr="003541C3">
        <w:rPr>
          <w:lang w:eastAsia="ko-KR"/>
        </w:rPr>
        <w:t xml:space="preserve">he </w:t>
      </w:r>
      <w:r w:rsidR="0081031E" w:rsidRPr="003541C3">
        <w:t xml:space="preserve">Sidelink HARQ Entity </w:t>
      </w:r>
      <w:r w:rsidR="0081031E" w:rsidRPr="003541C3">
        <w:rPr>
          <w:lang w:eastAsia="ko-KR"/>
        </w:rPr>
        <w:t>shall for each PSFCH reception occasion associated to the PSSCH transmission:</w:t>
      </w:r>
    </w:p>
    <w:p w14:paraId="606AD690" w14:textId="77777777" w:rsidR="0081031E" w:rsidRPr="003541C3" w:rsidRDefault="0081031E" w:rsidP="0081031E">
      <w:pPr>
        <w:pStyle w:val="B1"/>
        <w:rPr>
          <w:noProof/>
        </w:rPr>
      </w:pPr>
      <w:r w:rsidRPr="003541C3">
        <w:rPr>
          <w:noProof/>
          <w:lang w:eastAsia="ko-KR"/>
        </w:rPr>
        <w:t>1&gt;</w:t>
      </w:r>
      <w:r w:rsidRPr="003541C3">
        <w:rPr>
          <w:noProof/>
          <w:lang w:eastAsia="ko-KR"/>
        </w:rPr>
        <w:tab/>
        <w:t xml:space="preserve">if </w:t>
      </w:r>
      <w:r w:rsidRPr="003541C3">
        <w:rPr>
          <w:rFonts w:eastAsia="SimSun"/>
          <w:bCs/>
          <w:kern w:val="32"/>
          <w:lang w:eastAsia="zh-CN"/>
        </w:rPr>
        <w:t>PSFCH reception is absent on the PSFCH reception occasion</w:t>
      </w:r>
      <w:r w:rsidRPr="003541C3">
        <w:rPr>
          <w:noProof/>
        </w:rPr>
        <w:t>:</w:t>
      </w:r>
    </w:p>
    <w:p w14:paraId="7DB638A9" w14:textId="77777777" w:rsidR="0081031E" w:rsidRPr="003541C3" w:rsidRDefault="0081031E" w:rsidP="0081031E">
      <w:pPr>
        <w:pStyle w:val="B2"/>
        <w:rPr>
          <w:noProof/>
        </w:rPr>
      </w:pPr>
      <w:r w:rsidRPr="003541C3">
        <w:rPr>
          <w:noProof/>
        </w:rPr>
        <w:t>2&gt;</w:t>
      </w:r>
      <w:r w:rsidRPr="003541C3">
        <w:rPr>
          <w:noProof/>
        </w:rPr>
        <w:tab/>
        <w:t xml:space="preserve">increment </w:t>
      </w:r>
      <w:r w:rsidRPr="003541C3">
        <w:rPr>
          <w:i/>
          <w:noProof/>
        </w:rPr>
        <w:t>numConsecutiveDTX</w:t>
      </w:r>
      <w:r w:rsidR="00F32108" w:rsidRPr="003541C3">
        <w:t xml:space="preserve"> by 1</w:t>
      </w:r>
      <w:r w:rsidRPr="003541C3">
        <w:rPr>
          <w:noProof/>
        </w:rPr>
        <w:t>;</w:t>
      </w:r>
    </w:p>
    <w:p w14:paraId="365CCEA0" w14:textId="77777777" w:rsidR="00532CD0" w:rsidRPr="003541C3" w:rsidRDefault="00532CD0" w:rsidP="00532CD0">
      <w:pPr>
        <w:pStyle w:val="NO"/>
        <w:rPr>
          <w:noProof/>
        </w:rPr>
      </w:pPr>
      <w:r w:rsidRPr="003541C3">
        <w:rPr>
          <w:lang w:eastAsia="ko-KR"/>
        </w:rPr>
        <w:t>NOTE 1:</w:t>
      </w:r>
      <w:r w:rsidRPr="003541C3">
        <w:rPr>
          <w:lang w:eastAsia="ko-KR"/>
        </w:rPr>
        <w:tab/>
        <w:t xml:space="preserve">For SL operation with shared spectrum channel access, </w:t>
      </w:r>
      <w:r w:rsidRPr="003541C3">
        <w:rPr>
          <w:rFonts w:eastAsiaTheme="minorEastAsia"/>
          <w:lang w:eastAsia="ko-KR"/>
        </w:rPr>
        <w:t xml:space="preserve">UE increases the </w:t>
      </w:r>
      <w:r w:rsidRPr="003541C3">
        <w:rPr>
          <w:i/>
          <w:noProof/>
        </w:rPr>
        <w:t>numConsecutiveDTX</w:t>
      </w:r>
      <w:r w:rsidRPr="003541C3">
        <w:rPr>
          <w:rFonts w:eastAsiaTheme="minorEastAsia"/>
          <w:lang w:eastAsia="ko-KR"/>
        </w:rPr>
        <w:t xml:space="preserve"> by 1 when the UE fails to detect the HARQ feedback on all </w:t>
      </w:r>
      <w:r w:rsidRPr="003541C3">
        <w:rPr>
          <w:iCs/>
        </w:rPr>
        <w:t xml:space="preserve">the associated PSFCH resources according to </w:t>
      </w:r>
      <w:r w:rsidRPr="003541C3">
        <w:rPr>
          <w:noProof/>
        </w:rPr>
        <w:t>clause 16.3.0 of TS 38.213 [6]</w:t>
      </w:r>
      <w:r w:rsidRPr="003541C3">
        <w:rPr>
          <w:iCs/>
        </w:rPr>
        <w:t>.</w:t>
      </w:r>
    </w:p>
    <w:p w14:paraId="216FA5EC" w14:textId="77777777" w:rsidR="00532CD0" w:rsidRPr="003541C3" w:rsidRDefault="00532CD0" w:rsidP="00532CD0">
      <w:pPr>
        <w:pStyle w:val="B2"/>
        <w:rPr>
          <w:lang w:eastAsia="ko-KR"/>
        </w:rPr>
      </w:pPr>
      <w:r w:rsidRPr="003541C3">
        <w:t>2&gt;</w:t>
      </w:r>
      <w:r w:rsidRPr="003541C3">
        <w:tab/>
      </w:r>
      <w:r w:rsidRPr="003541C3">
        <w:rPr>
          <w:lang w:eastAsia="ko-KR"/>
        </w:rPr>
        <w:t xml:space="preserve">if more than one carrier selected as defined in clause 5.22.1.11 is considered as the carriers for </w:t>
      </w:r>
      <w:r w:rsidRPr="003541C3">
        <w:t>HARQ-based Sidelink RLF detection</w:t>
      </w:r>
      <w:r w:rsidRPr="003541C3">
        <w:rPr>
          <w:lang w:eastAsia="ko-KR"/>
        </w:rPr>
        <w:t>:</w:t>
      </w:r>
    </w:p>
    <w:p w14:paraId="533D0163"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 carrier applied for HARQ-based Sidelink RLF detection:</w:t>
      </w:r>
    </w:p>
    <w:p w14:paraId="666B04B6" w14:textId="22DCB19B" w:rsidR="00532CD0" w:rsidRPr="003541C3" w:rsidRDefault="00532CD0" w:rsidP="00532CD0">
      <w:pPr>
        <w:pStyle w:val="B4"/>
      </w:pPr>
      <w:r w:rsidRPr="003541C3">
        <w:rPr>
          <w:lang w:eastAsia="ko-KR"/>
        </w:rPr>
        <w:t>4</w:t>
      </w:r>
      <w:r w:rsidRPr="003541C3">
        <w:t>&gt;</w:t>
      </w:r>
      <w:r w:rsidRPr="003541C3">
        <w:tab/>
        <w:t>trigger the TX carrier (re-)selection procedure as specified in clause 5.22.1.11;</w:t>
      </w:r>
    </w:p>
    <w:p w14:paraId="32A09A7A" w14:textId="07963984" w:rsidR="00532CD0" w:rsidRPr="003541C3" w:rsidRDefault="00532CD0" w:rsidP="00532CD0">
      <w:pPr>
        <w:pStyle w:val="B4"/>
        <w:rPr>
          <w:lang w:eastAsia="ko-KR"/>
        </w:rPr>
      </w:pPr>
      <w:r w:rsidRPr="003541C3">
        <w:rPr>
          <w:lang w:eastAsia="ko-KR"/>
        </w:rPr>
        <w:t>4</w:t>
      </w:r>
      <w:r w:rsidRPr="003541C3">
        <w:t>&gt;</w:t>
      </w:r>
      <w:r w:rsidRPr="003541C3">
        <w:tab/>
      </w:r>
      <w:r w:rsidRPr="003541C3">
        <w:rPr>
          <w:lang w:eastAsia="ko-KR"/>
        </w:rPr>
        <w:t>indicate HARQ-based Sidelink carrier failure to RRC.</w:t>
      </w:r>
    </w:p>
    <w:p w14:paraId="5653046C" w14:textId="77777777" w:rsidR="00532CD0" w:rsidRPr="003541C3" w:rsidRDefault="00532CD0" w:rsidP="00532CD0">
      <w:pPr>
        <w:pStyle w:val="B3"/>
      </w:pPr>
      <w:r w:rsidRPr="003541C3">
        <w:rPr>
          <w:lang w:eastAsia="ko-KR"/>
        </w:rPr>
        <w:t>3&gt;</w:t>
      </w:r>
      <w:r w:rsidRPr="003541C3">
        <w:rPr>
          <w:lang w:eastAsia="ko-KR"/>
        </w:rPr>
        <w:tab/>
      </w:r>
      <w:r w:rsidRPr="003541C3">
        <w:t xml:space="preserve">if </w:t>
      </w:r>
      <w:r w:rsidRPr="003541C3">
        <w:rPr>
          <w:i/>
        </w:rPr>
        <w:t>numConsecutiveDTX</w:t>
      </w:r>
      <w:r w:rsidRPr="003541C3">
        <w:t xml:space="preserve"> reaches </w:t>
      </w:r>
      <w:r w:rsidRPr="003541C3">
        <w:rPr>
          <w:i/>
        </w:rPr>
        <w:t>sl-maxNumConsecutiveDTX</w:t>
      </w:r>
      <w:r w:rsidRPr="003541C3">
        <w:t xml:space="preserve"> for all carriers applied for HARQ-based Sidelink RLF detection:</w:t>
      </w:r>
    </w:p>
    <w:p w14:paraId="49DD95B9" w14:textId="77777777" w:rsidR="00532CD0" w:rsidRPr="003541C3" w:rsidRDefault="00532CD0" w:rsidP="00532CD0">
      <w:pPr>
        <w:pStyle w:val="B4"/>
      </w:pPr>
      <w:r w:rsidRPr="003541C3">
        <w:t>4&gt;</w:t>
      </w:r>
      <w:r w:rsidRPr="003541C3">
        <w:tab/>
        <w:t>indicate HARQ-based Sidelink RLF detection to RRC.</w:t>
      </w:r>
    </w:p>
    <w:p w14:paraId="0378266A" w14:textId="77777777" w:rsidR="00532CD0" w:rsidRPr="003541C3" w:rsidRDefault="00532CD0" w:rsidP="00532CD0">
      <w:pPr>
        <w:pStyle w:val="B2"/>
        <w:rPr>
          <w:lang w:eastAsia="ko-KR"/>
        </w:rPr>
      </w:pPr>
      <w:r w:rsidRPr="003541C3">
        <w:t>2&gt;</w:t>
      </w:r>
      <w:r w:rsidRPr="003541C3">
        <w:tab/>
      </w:r>
      <w:r w:rsidRPr="003541C3">
        <w:rPr>
          <w:lang w:eastAsia="ko-KR"/>
        </w:rPr>
        <w:t>else:</w:t>
      </w:r>
    </w:p>
    <w:p w14:paraId="52A8B03E" w14:textId="292924E4" w:rsidR="0081031E" w:rsidRPr="003541C3" w:rsidRDefault="00532CD0" w:rsidP="003541C3">
      <w:pPr>
        <w:pStyle w:val="B3"/>
        <w:rPr>
          <w:noProof/>
        </w:rPr>
      </w:pPr>
      <w:r w:rsidRPr="003541C3">
        <w:rPr>
          <w:lang w:eastAsia="ko-KR"/>
        </w:rPr>
        <w:t>3</w:t>
      </w:r>
      <w:r w:rsidR="0081031E" w:rsidRPr="003541C3">
        <w:rPr>
          <w:noProof/>
        </w:rPr>
        <w:t>&gt;</w:t>
      </w:r>
      <w:r w:rsidR="0081031E" w:rsidRPr="003541C3">
        <w:rPr>
          <w:noProof/>
        </w:rPr>
        <w:tab/>
        <w:t xml:space="preserve">if numConsecutiveDTX reaches </w:t>
      </w:r>
      <w:r w:rsidR="00F32108" w:rsidRPr="003541C3">
        <w:rPr>
          <w:i/>
          <w:iCs/>
        </w:rPr>
        <w:t>sl-</w:t>
      </w:r>
      <w:r w:rsidR="0081031E" w:rsidRPr="003541C3">
        <w:rPr>
          <w:i/>
          <w:iCs/>
          <w:noProof/>
        </w:rPr>
        <w:t>maxNumConsecutiveDTX</w:t>
      </w:r>
      <w:r w:rsidR="0081031E" w:rsidRPr="003541C3">
        <w:rPr>
          <w:noProof/>
        </w:rPr>
        <w:t>:</w:t>
      </w:r>
    </w:p>
    <w:p w14:paraId="2C7E1650" w14:textId="2A79118D" w:rsidR="0081031E" w:rsidRPr="003541C3" w:rsidRDefault="00532CD0" w:rsidP="003541C3">
      <w:pPr>
        <w:pStyle w:val="B4"/>
        <w:rPr>
          <w:noProof/>
        </w:rPr>
      </w:pPr>
      <w:r w:rsidRPr="003541C3">
        <w:rPr>
          <w:noProof/>
        </w:rPr>
        <w:t>4</w:t>
      </w:r>
      <w:r w:rsidR="0081031E" w:rsidRPr="003541C3">
        <w:rPr>
          <w:noProof/>
        </w:rPr>
        <w:t>&gt;</w:t>
      </w:r>
      <w:r w:rsidR="0081031E" w:rsidRPr="003541C3">
        <w:rPr>
          <w:noProof/>
        </w:rPr>
        <w:tab/>
        <w:t xml:space="preserve">indicate HARQ-based Sidelink RLF detection to </w:t>
      </w:r>
      <w:r w:rsidR="00F32108" w:rsidRPr="003541C3">
        <w:t>RRC</w:t>
      </w:r>
      <w:r w:rsidR="00DE7A38" w:rsidRPr="003541C3">
        <w:rPr>
          <w:noProof/>
        </w:rPr>
        <w:t>.</w:t>
      </w:r>
    </w:p>
    <w:p w14:paraId="7C2AC217" w14:textId="77777777" w:rsidR="0081031E" w:rsidRPr="003541C3" w:rsidRDefault="0081031E" w:rsidP="0081031E">
      <w:pPr>
        <w:pStyle w:val="B1"/>
        <w:rPr>
          <w:noProof/>
        </w:rPr>
      </w:pPr>
      <w:r w:rsidRPr="003541C3">
        <w:rPr>
          <w:noProof/>
        </w:rPr>
        <w:t>1&gt;</w:t>
      </w:r>
      <w:r w:rsidRPr="003541C3">
        <w:rPr>
          <w:noProof/>
          <w:lang w:eastAsia="ko-KR"/>
        </w:rPr>
        <w:tab/>
      </w:r>
      <w:r w:rsidRPr="003541C3">
        <w:rPr>
          <w:noProof/>
        </w:rPr>
        <w:t>else:</w:t>
      </w:r>
    </w:p>
    <w:p w14:paraId="0F64F40E" w14:textId="77777777" w:rsidR="0081031E" w:rsidRPr="003541C3" w:rsidRDefault="0081031E" w:rsidP="0081031E">
      <w:pPr>
        <w:pStyle w:val="B2"/>
        <w:rPr>
          <w:noProof/>
        </w:rPr>
      </w:pPr>
      <w:r w:rsidRPr="003541C3">
        <w:rPr>
          <w:noProof/>
        </w:rPr>
        <w:t>2&gt;</w:t>
      </w:r>
      <w:r w:rsidRPr="003541C3">
        <w:rPr>
          <w:noProof/>
        </w:rPr>
        <w:tab/>
      </w:r>
      <w:r w:rsidRPr="003541C3">
        <w:rPr>
          <w:lang w:eastAsia="ko-KR"/>
        </w:rPr>
        <w:t>re-initialize</w:t>
      </w:r>
      <w:r w:rsidRPr="003541C3">
        <w:rPr>
          <w:noProof/>
        </w:rPr>
        <w:t xml:space="preserve"> </w:t>
      </w:r>
      <w:r w:rsidRPr="003541C3">
        <w:rPr>
          <w:i/>
          <w:noProof/>
        </w:rPr>
        <w:t>numConsecutiveDTX</w:t>
      </w:r>
      <w:r w:rsidRPr="003541C3">
        <w:rPr>
          <w:noProof/>
        </w:rPr>
        <w:t xml:space="preserve"> to zero.</w:t>
      </w:r>
    </w:p>
    <w:p w14:paraId="77E8E46D" w14:textId="06E0B423"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5.22.1.3.4</w:t>
      </w:r>
      <w:r w:rsidR="00296E57" w:rsidRPr="003541C3">
        <w:rPr>
          <w:rFonts w:ascii="Arial" w:hAnsi="Arial"/>
          <w:sz w:val="22"/>
        </w:rPr>
        <w:tab/>
        <w:t>Processing of sidelink grant on SL-PRS dedicated resource pool</w:t>
      </w:r>
    </w:p>
    <w:p w14:paraId="3C901126" w14:textId="77777777" w:rsidR="00296E57" w:rsidRPr="003541C3" w:rsidRDefault="00296E57" w:rsidP="00296E57">
      <w:r w:rsidRPr="003541C3">
        <w:t>For each sidelink grant, the MAC entity shall:</w:t>
      </w:r>
    </w:p>
    <w:p w14:paraId="7DEEB9D7" w14:textId="77777777" w:rsidR="00296E57" w:rsidRPr="003541C3" w:rsidRDefault="00296E57" w:rsidP="003541C3">
      <w:pPr>
        <w:pStyle w:val="B1"/>
        <w:rPr>
          <w:noProof/>
        </w:rPr>
      </w:pPr>
      <w:r w:rsidRPr="003541C3">
        <w:rPr>
          <w:rFonts w:eastAsia="等线"/>
          <w:lang w:eastAsia="zh-CN"/>
        </w:rPr>
        <w:t>1&gt;</w:t>
      </w:r>
      <w:r w:rsidRPr="003541C3">
        <w:rPr>
          <w:rFonts w:eastAsia="等线"/>
          <w:lang w:eastAsia="zh-CN"/>
        </w:rPr>
        <w:tab/>
      </w:r>
      <w:r w:rsidRPr="003541C3">
        <w:rPr>
          <w:noProof/>
        </w:rPr>
        <w:t>if the MAC entity determines that the sidelink grant is used for initial transmission</w:t>
      </w:r>
      <w:r w:rsidRPr="003541C3">
        <w:t xml:space="preserve"> as specified in clause 5.22.1.1</w:t>
      </w:r>
      <w:r w:rsidRPr="003541C3">
        <w:rPr>
          <w:noProof/>
        </w:rPr>
        <w:t>; or</w:t>
      </w:r>
    </w:p>
    <w:p w14:paraId="4A5C618B" w14:textId="77777777" w:rsidR="00296E57" w:rsidRPr="003541C3" w:rsidRDefault="00296E57" w:rsidP="003541C3">
      <w:pPr>
        <w:pStyle w:val="B1"/>
        <w:rPr>
          <w:noProof/>
        </w:rPr>
      </w:pPr>
      <w:r w:rsidRPr="003541C3">
        <w:rPr>
          <w:noProof/>
        </w:rPr>
        <w:t>1&gt;</w:t>
      </w:r>
      <w:r w:rsidRPr="003541C3">
        <w:rPr>
          <w:noProof/>
        </w:rPr>
        <w:tab/>
        <w:t xml:space="preserve">if </w:t>
      </w:r>
      <w:r w:rsidRPr="003541C3">
        <w:t xml:space="preserve">the sidelink grant is a configured sidelink grant and </w:t>
      </w:r>
      <w:r w:rsidRPr="003541C3">
        <w:rPr>
          <w:noProof/>
        </w:rPr>
        <w:t>no MAC PDU has been obtained</w:t>
      </w:r>
      <w:r w:rsidRPr="003541C3">
        <w:t xml:space="preserve"> in </w:t>
      </w:r>
      <w:proofErr w:type="gramStart"/>
      <w:r w:rsidRPr="003541C3">
        <w:t>an</w:t>
      </w:r>
      <w:proofErr w:type="gramEnd"/>
      <w:r w:rsidRPr="003541C3">
        <w:t xml:space="preserve"> </w:t>
      </w:r>
      <w:r w:rsidRPr="003541C3">
        <w:rPr>
          <w:i/>
          <w:lang w:eastAsia="ko-KR"/>
        </w:rPr>
        <w:t>sl-PeriodCG</w:t>
      </w:r>
      <w:r w:rsidRPr="003541C3">
        <w:rPr>
          <w:lang w:eastAsia="ko-KR"/>
        </w:rPr>
        <w:t xml:space="preserve"> of the configured sidelink grant</w:t>
      </w:r>
      <w:r w:rsidRPr="003541C3">
        <w:rPr>
          <w:noProof/>
        </w:rPr>
        <w:t>:</w:t>
      </w:r>
    </w:p>
    <w:p w14:paraId="5516F5D3"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associate a Sidelink process to this sidelink grant;</w:t>
      </w:r>
    </w:p>
    <w:p w14:paraId="6CE181CE"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Destination ID to the Destination layer-2 ID corresponding to the SL-PRS transmission;</w:t>
      </w:r>
    </w:p>
    <w:p w14:paraId="223DBA1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Cs/>
          <w:lang w:eastAsia="zh-CN"/>
        </w:rPr>
        <w:t>the length of the Source ID is configured to as 12 bit</w:t>
      </w:r>
      <w:r w:rsidRPr="003541C3">
        <w:rPr>
          <w:rFonts w:eastAsia="等线"/>
          <w:lang w:eastAsia="zh-CN"/>
        </w:rPr>
        <w:t>:</w:t>
      </w:r>
    </w:p>
    <w:p w14:paraId="3518E0BE"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set the Source ID to the 12 LSB of the Source layer-2 ID corresponding to the SL-PRS transmission;</w:t>
      </w:r>
    </w:p>
    <w:p w14:paraId="1672B171"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Cs/>
          <w:lang w:eastAsia="zh-CN"/>
        </w:rPr>
        <w:t>length of the Source ID is configured to as 24 bit</w:t>
      </w:r>
      <w:r w:rsidRPr="003541C3">
        <w:rPr>
          <w:rFonts w:eastAsia="等线"/>
          <w:lang w:eastAsia="zh-CN"/>
        </w:rPr>
        <w:t>:</w:t>
      </w:r>
    </w:p>
    <w:p w14:paraId="490DFC6A" w14:textId="77777777" w:rsidR="00296E57" w:rsidRPr="003541C3" w:rsidRDefault="00296E57" w:rsidP="00296E57">
      <w:pPr>
        <w:pStyle w:val="B3"/>
        <w:rPr>
          <w:rFonts w:eastAsia="等线"/>
          <w:lang w:eastAsia="zh-CN"/>
        </w:rPr>
      </w:pPr>
      <w:r w:rsidRPr="003541C3">
        <w:rPr>
          <w:rFonts w:eastAsia="等线"/>
          <w:lang w:eastAsia="zh-CN"/>
        </w:rPr>
        <w:lastRenderedPageBreak/>
        <w:t>3&gt;</w:t>
      </w:r>
      <w:r w:rsidRPr="003541C3">
        <w:rPr>
          <w:rFonts w:eastAsia="等线"/>
          <w:lang w:eastAsia="zh-CN"/>
        </w:rPr>
        <w:tab/>
        <w:t>set the Source ID to the Source layer-2 ID corresponding to the SL-PRS transmission;</w:t>
      </w:r>
    </w:p>
    <w:p w14:paraId="38994979" w14:textId="77777777" w:rsidR="00296E57" w:rsidRPr="003541C3" w:rsidRDefault="00296E57" w:rsidP="00296E57">
      <w:pPr>
        <w:pStyle w:val="B2"/>
        <w:rPr>
          <w:rFonts w:eastAsia="맑은 고딕"/>
          <w:lang w:eastAsia="ko-KR"/>
        </w:rPr>
      </w:pPr>
      <w:r w:rsidRPr="003541C3">
        <w:rPr>
          <w:rFonts w:eastAsia="等线"/>
          <w:lang w:eastAsia="zh-CN"/>
        </w:rPr>
        <w:t>2&gt;</w:t>
      </w:r>
      <w:r w:rsidRPr="003541C3">
        <w:rPr>
          <w:rFonts w:eastAsia="等线"/>
          <w:lang w:eastAsia="zh-CN"/>
        </w:rPr>
        <w:tab/>
      </w:r>
      <w:r w:rsidRPr="003541C3">
        <w:rPr>
          <w:rFonts w:eastAsia="맑은 고딕"/>
          <w:lang w:eastAsia="ko-KR"/>
        </w:rPr>
        <w:t>set the cast type indicator to one of broadcast, groupcast and unicast as indiated by the upper layer;</w:t>
      </w:r>
    </w:p>
    <w:p w14:paraId="6BA46E1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priority as the value indicated by upper layer;</w:t>
      </w:r>
    </w:p>
    <w:p w14:paraId="1E1F441D"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set the SL-PRS resource ID;</w:t>
      </w:r>
    </w:p>
    <w:p w14:paraId="3084E06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if the higher layer triggers SL-PRS transmission to the peer UE identified by the Destination layer-2 ID:</w:t>
      </w:r>
    </w:p>
    <w:p w14:paraId="74A0CCE4"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set the SL-PRS request to </w:t>
      </w:r>
      <w:r w:rsidRPr="003541C3">
        <w:rPr>
          <w:rFonts w:eastAsia="等线"/>
          <w:i/>
          <w:lang w:eastAsia="zh-CN"/>
        </w:rPr>
        <w:t>request</w:t>
      </w:r>
      <w:r w:rsidRPr="003541C3">
        <w:rPr>
          <w:rFonts w:eastAsia="等线"/>
          <w:lang w:eastAsia="zh-CN"/>
        </w:rPr>
        <w:t>;</w:t>
      </w:r>
    </w:p>
    <w:p w14:paraId="57E136FF"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deliver the SL-PRS transmission information to the Sidelink process;</w:t>
      </w:r>
    </w:p>
    <w:p w14:paraId="7607AB53" w14:textId="6C5BC3C2"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instruct the associated Sidelink process to trigger a new transmission as defined in </w:t>
      </w:r>
      <w:r w:rsidR="00D72270" w:rsidRPr="003541C3">
        <w:rPr>
          <w:rFonts w:eastAsia="等线"/>
          <w:lang w:eastAsia="zh-CN"/>
        </w:rPr>
        <w:t>5.22.1.3.5</w:t>
      </w:r>
      <w:r w:rsidRPr="003541C3">
        <w:rPr>
          <w:rFonts w:eastAsia="等线"/>
          <w:lang w:eastAsia="zh-CN"/>
        </w:rPr>
        <w:t>.</w:t>
      </w:r>
    </w:p>
    <w:p w14:paraId="1F44956D" w14:textId="77777777" w:rsidR="00296E57" w:rsidRPr="003541C3" w:rsidRDefault="00296E57" w:rsidP="00296E57">
      <w:pPr>
        <w:pStyle w:val="B1"/>
        <w:rPr>
          <w:noProof/>
        </w:rPr>
      </w:pPr>
      <w:r w:rsidRPr="003541C3">
        <w:rPr>
          <w:noProof/>
          <w:lang w:eastAsia="ko-KR"/>
        </w:rPr>
        <w:t>1&gt;</w:t>
      </w:r>
      <w:r w:rsidRPr="003541C3">
        <w:rPr>
          <w:noProof/>
        </w:rPr>
        <w:tab/>
        <w:t>else (i.e., retransmission):</w:t>
      </w:r>
    </w:p>
    <w:p w14:paraId="25253D42"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identify the Sidelink process associated with this grant;</w:t>
      </w:r>
    </w:p>
    <w:p w14:paraId="20ABCB78"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sl-PRS-MaxNumTransmissions</w:t>
      </w:r>
      <w:r w:rsidRPr="003541C3">
        <w:rPr>
          <w:rFonts w:eastAsia="等线"/>
          <w:lang w:eastAsia="zh-CN"/>
        </w:rPr>
        <w:t xml:space="preserve"> is configured and </w:t>
      </w:r>
      <w:r w:rsidRPr="003541C3">
        <w:rPr>
          <w:rFonts w:eastAsia="맑은 고딕"/>
          <w:noProof/>
          <w:lang w:eastAsia="ko-KR"/>
        </w:rPr>
        <w:t xml:space="preserve">the number of transmissions of the SL-PRS has not reached </w:t>
      </w:r>
      <w:r w:rsidRPr="003541C3">
        <w:rPr>
          <w:rFonts w:eastAsia="等线"/>
          <w:i/>
          <w:lang w:eastAsia="zh-CN"/>
        </w:rPr>
        <w:t>sl-PRS-MaxNumTransmissions</w:t>
      </w:r>
      <w:r w:rsidRPr="003541C3">
        <w:rPr>
          <w:rFonts w:eastAsia="等线"/>
          <w:lang w:eastAsia="zh-CN"/>
        </w:rPr>
        <w:t>:</w:t>
      </w:r>
    </w:p>
    <w:p w14:paraId="79A980CC" w14:textId="77777777"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deliver the same SL-PRS transmission information as the initial transmission to the Sidelink process;</w:t>
      </w:r>
    </w:p>
    <w:p w14:paraId="76BF19E0" w14:textId="36E04750" w:rsidR="00296E57" w:rsidRPr="003541C3" w:rsidRDefault="00296E57" w:rsidP="00296E57">
      <w:pPr>
        <w:pStyle w:val="B3"/>
        <w:rPr>
          <w:rFonts w:eastAsia="等线"/>
          <w:lang w:eastAsia="zh-CN"/>
        </w:rPr>
      </w:pPr>
      <w:r w:rsidRPr="003541C3">
        <w:rPr>
          <w:rFonts w:eastAsia="等线"/>
          <w:lang w:eastAsia="zh-CN"/>
        </w:rPr>
        <w:t>3&gt;</w:t>
      </w:r>
      <w:r w:rsidRPr="003541C3">
        <w:rPr>
          <w:rFonts w:eastAsia="等线"/>
          <w:lang w:eastAsia="zh-CN"/>
        </w:rPr>
        <w:tab/>
        <w:t xml:space="preserve">instruct the associated Sidelink process to trigger a retransmission as defined in </w:t>
      </w:r>
      <w:r w:rsidR="00D72270" w:rsidRPr="003541C3">
        <w:rPr>
          <w:rFonts w:eastAsia="等线"/>
          <w:lang w:eastAsia="zh-CN"/>
        </w:rPr>
        <w:t>5.22.1.3.5</w:t>
      </w:r>
      <w:r w:rsidRPr="003541C3">
        <w:rPr>
          <w:rFonts w:eastAsia="等线"/>
          <w:lang w:eastAsia="zh-CN"/>
        </w:rPr>
        <w:t>.</w:t>
      </w:r>
    </w:p>
    <w:p w14:paraId="6EE6158C" w14:textId="1C50ABAD" w:rsidR="00296E57" w:rsidRPr="003541C3" w:rsidRDefault="00296E57" w:rsidP="003541C3">
      <w:pPr>
        <w:pStyle w:val="NO"/>
        <w:rPr>
          <w:rFonts w:eastAsia="等线"/>
          <w:lang w:eastAsia="zh-CN"/>
        </w:rPr>
      </w:pPr>
      <w:r w:rsidRPr="003541C3">
        <w:rPr>
          <w:rFonts w:eastAsia="等线"/>
          <w:lang w:eastAsia="zh-CN"/>
        </w:rPr>
        <w:t>NOTE:</w:t>
      </w:r>
      <w:r w:rsidRPr="003541C3">
        <w:rPr>
          <w:rFonts w:eastAsia="等线"/>
          <w:lang w:eastAsia="zh-CN"/>
        </w:rPr>
        <w:tab/>
        <w:t>For configured sidelink grant, the Sidelink process for retransmission is identified by the SL-PRS Process ID as specified in clause 5.22.1.3.1.</w:t>
      </w:r>
    </w:p>
    <w:p w14:paraId="1C84F6FB" w14:textId="091FE4F4" w:rsidR="00296E57" w:rsidRPr="003541C3" w:rsidRDefault="00D72270" w:rsidP="00296E57">
      <w:pPr>
        <w:keepNext/>
        <w:keepLines/>
        <w:spacing w:before="120"/>
        <w:ind w:left="1701" w:hanging="1701"/>
        <w:outlineLvl w:val="4"/>
        <w:rPr>
          <w:rFonts w:ascii="Arial" w:hAnsi="Arial"/>
          <w:sz w:val="22"/>
        </w:rPr>
      </w:pPr>
      <w:r w:rsidRPr="003541C3">
        <w:rPr>
          <w:rFonts w:ascii="Arial" w:hAnsi="Arial"/>
          <w:sz w:val="22"/>
        </w:rPr>
        <w:t>5.22.1.3.5</w:t>
      </w:r>
      <w:r w:rsidR="00296E57" w:rsidRPr="003541C3">
        <w:rPr>
          <w:rFonts w:ascii="Arial" w:hAnsi="Arial"/>
          <w:sz w:val="22"/>
        </w:rPr>
        <w:tab/>
        <w:t>Sidelink process associated with SL-PRS dedicated resource pool</w:t>
      </w:r>
    </w:p>
    <w:p w14:paraId="0EAEF6C9" w14:textId="01A31615" w:rsidR="00296E57" w:rsidRPr="003541C3" w:rsidRDefault="00296E57" w:rsidP="00296E57">
      <w:pPr>
        <w:rPr>
          <w:rFonts w:eastAsia="等线"/>
          <w:lang w:eastAsia="zh-CN"/>
        </w:rPr>
      </w:pPr>
      <w:r w:rsidRPr="003541C3">
        <w:t xml:space="preserve">If the Sidelink process is configured to perform transmissions of multiple SL-PRS with Sidelink resource allocation scheme 2, the process maintains a counter </w:t>
      </w:r>
      <w:r w:rsidRPr="003541C3">
        <w:rPr>
          <w:i/>
          <w:noProof/>
        </w:rPr>
        <w:t>SL_</w:t>
      </w:r>
      <w:r w:rsidRPr="003541C3">
        <w:rPr>
          <w:i/>
        </w:rPr>
        <w:t>R</w:t>
      </w:r>
      <w:r w:rsidRPr="003541C3">
        <w:rPr>
          <w:i/>
          <w:noProof/>
        </w:rPr>
        <w:t>ESOURCE_RESELECTION_COUNTER</w:t>
      </w:r>
      <w:r w:rsidRPr="003541C3">
        <w:rPr>
          <w:noProof/>
        </w:rPr>
        <w:t>. For other configurations of the Sidelink process, this counter is not available.</w:t>
      </w:r>
      <w:r w:rsidRPr="003541C3">
        <w:rPr>
          <w:rFonts w:eastAsia="等线"/>
          <w:lang w:eastAsia="zh-CN"/>
        </w:rPr>
        <w:t>For each SL-PRS new transmission or retransmission, the MAC entity shall:</w:t>
      </w:r>
    </w:p>
    <w:p w14:paraId="693E33CA"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no uplink transmission; or</w:t>
      </w:r>
    </w:p>
    <w:p w14:paraId="1255C41F" w14:textId="77777777" w:rsidR="00296E57" w:rsidRPr="003541C3" w:rsidRDefault="00296E57" w:rsidP="00296E57">
      <w:pPr>
        <w:pStyle w:val="B1"/>
        <w:rPr>
          <w:rFonts w:eastAsia="等线"/>
          <w:lang w:eastAsia="zh-CN"/>
        </w:rPr>
      </w:pPr>
      <w:r w:rsidRPr="003541C3">
        <w:rPr>
          <w:rFonts w:eastAsia="等线"/>
          <w:lang w:eastAsia="zh-CN"/>
        </w:rPr>
        <w:t>1&gt;</w:t>
      </w:r>
      <w:r w:rsidRPr="003541C3">
        <w:rPr>
          <w:rFonts w:eastAsia="等线"/>
          <w:lang w:eastAsia="zh-CN"/>
        </w:rPr>
        <w:tab/>
        <w:t>if there is uplink transmission and the sidelink transmission is prioritized over uplink transmission:</w:t>
      </w:r>
    </w:p>
    <w:p w14:paraId="7F5196C6"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transmit SCI of the SL grant with the associated SL-PRS transmission information on SL-PRS dedicated resource pool;</w:t>
      </w:r>
    </w:p>
    <w:p w14:paraId="78122F00" w14:textId="77777777" w:rsidR="00296E57" w:rsidRPr="003541C3" w:rsidRDefault="00296E57" w:rsidP="00296E57">
      <w:pPr>
        <w:pStyle w:val="B2"/>
        <w:rPr>
          <w:rFonts w:eastAsia="等线"/>
          <w:lang w:eastAsia="zh-CN"/>
        </w:rPr>
      </w:pPr>
      <w:r w:rsidRPr="003541C3">
        <w:rPr>
          <w:rFonts w:eastAsia="等线"/>
          <w:lang w:eastAsia="zh-CN"/>
        </w:rPr>
        <w:t>2&gt;</w:t>
      </w:r>
      <w:r w:rsidRPr="003541C3">
        <w:rPr>
          <w:rFonts w:eastAsia="等线"/>
          <w:lang w:eastAsia="zh-CN"/>
        </w:rPr>
        <w:tab/>
        <w:t>instruct the physical layer to generate the SL-PRS on SL-PRS dedicated resource pool.</w:t>
      </w:r>
    </w:p>
    <w:p w14:paraId="6CA2039D" w14:textId="77777777" w:rsidR="00296E57" w:rsidRPr="003541C3" w:rsidRDefault="00296E57" w:rsidP="00296E57">
      <w:pPr>
        <w:pStyle w:val="B1"/>
      </w:pPr>
      <w:r w:rsidRPr="003541C3">
        <w:t>1&gt;</w:t>
      </w:r>
      <w:r w:rsidRPr="003541C3">
        <w:tab/>
        <w:t>if this transmission corresponds to the last transmission of the SL-PRS transmission:</w:t>
      </w:r>
    </w:p>
    <w:p w14:paraId="1E719E8A" w14:textId="77777777" w:rsidR="00296E57" w:rsidRPr="003541C3" w:rsidRDefault="00296E57" w:rsidP="00296E57">
      <w:pPr>
        <w:pStyle w:val="B2"/>
        <w:rPr>
          <w:rFonts w:eastAsiaTheme="minorEastAsia"/>
        </w:rPr>
      </w:pPr>
      <w:r w:rsidRPr="003541C3">
        <w:t>2&gt;</w:t>
      </w:r>
      <w:r w:rsidRPr="003541C3">
        <w:tab/>
        <w:t xml:space="preserve">decrement </w:t>
      </w:r>
      <w:r w:rsidRPr="003541C3">
        <w:rPr>
          <w:i/>
        </w:rPr>
        <w:t>SL_RESOURCE_RESELECTION_COUNTER</w:t>
      </w:r>
      <w:r w:rsidRPr="003541C3">
        <w:t xml:space="preserve"> by 1, if available.</w:t>
      </w:r>
    </w:p>
    <w:p w14:paraId="07DBDB65" w14:textId="77777777" w:rsidR="00296E57" w:rsidRPr="003541C3" w:rsidRDefault="00296E57" w:rsidP="00296E57">
      <w:r w:rsidRPr="003541C3">
        <w:t>The transmission of the SL-PRS is prioritized over uplink transmission(s) of the MAC entity or the other MAC entity if the following conditions are met:</w:t>
      </w:r>
    </w:p>
    <w:p w14:paraId="187C5B34" w14:textId="77777777" w:rsidR="00296E57" w:rsidRPr="003541C3" w:rsidRDefault="00296E57" w:rsidP="00296E57">
      <w:pPr>
        <w:pStyle w:val="B1"/>
      </w:pPr>
      <w:r w:rsidRPr="003541C3">
        <w:t>1&gt;</w:t>
      </w:r>
      <w:r w:rsidRPr="003541C3">
        <w:tab/>
        <w:t>if the MAC entity is not able to perform this sidelink transmission simultaneously with all uplink transmission(s) at the time of the transmission, and</w:t>
      </w:r>
    </w:p>
    <w:p w14:paraId="75C3A57E" w14:textId="77777777" w:rsidR="00296E57" w:rsidRPr="003541C3" w:rsidRDefault="00296E57" w:rsidP="003541C3">
      <w:pPr>
        <w:pStyle w:val="B1"/>
      </w:pPr>
      <w:r w:rsidRPr="003541C3">
        <w:t>1&gt;</w:t>
      </w:r>
      <w:r w:rsidRPr="003541C3">
        <w:tab/>
        <w:t xml:space="preserve">if </w:t>
      </w:r>
      <w:r w:rsidRPr="003541C3">
        <w:rPr>
          <w:i/>
          <w:iCs/>
        </w:rPr>
        <w:t>ul-PrioritizationThres</w:t>
      </w:r>
      <w:r w:rsidRPr="003541C3">
        <w:t xml:space="preserve"> is configured and if the value of the highest priority of logical channel(s) of all the NR uplink transmission(s) is not lower than </w:t>
      </w:r>
      <w:r w:rsidRPr="003541C3">
        <w:rPr>
          <w:i/>
          <w:iCs/>
        </w:rPr>
        <w:t>ul-PrioritizationThres</w:t>
      </w:r>
      <w:r w:rsidRPr="003541C3">
        <w:t>, and</w:t>
      </w:r>
    </w:p>
    <w:p w14:paraId="4717E2C9" w14:textId="0493F449" w:rsidR="00296E57" w:rsidRPr="003541C3" w:rsidRDefault="00296E57" w:rsidP="003541C3">
      <w:pPr>
        <w:pStyle w:val="B1"/>
      </w:pPr>
      <w:r w:rsidRPr="003541C3">
        <w:t>1&gt;</w:t>
      </w:r>
      <w:r w:rsidRPr="003541C3">
        <w:tab/>
        <w:t xml:space="preserve">if </w:t>
      </w:r>
      <w:r w:rsidRPr="003541C3">
        <w:rPr>
          <w:i/>
        </w:rPr>
        <w:t>sl-PrioritizationThres</w:t>
      </w:r>
      <w:r w:rsidRPr="003541C3">
        <w:t xml:space="preserve"> is configured and if the value of SL-PRS priority is lower than </w:t>
      </w:r>
      <w:r w:rsidRPr="003541C3">
        <w:rPr>
          <w:i/>
        </w:rPr>
        <w:t>sl-PrioritizationThres</w:t>
      </w:r>
      <w:r w:rsidRPr="003541C3">
        <w:t>.</w:t>
      </w:r>
    </w:p>
    <w:p w14:paraId="2EF36EC4" w14:textId="77777777" w:rsidR="00E82967" w:rsidRPr="003541C3" w:rsidRDefault="000F52CF" w:rsidP="00E82967">
      <w:pPr>
        <w:pStyle w:val="4"/>
      </w:pPr>
      <w:bookmarkStart w:id="829" w:name="_Toc46490385"/>
      <w:bookmarkStart w:id="830" w:name="_Toc52752080"/>
      <w:bookmarkStart w:id="831" w:name="_Toc52796542"/>
      <w:bookmarkStart w:id="832" w:name="_Toc155999718"/>
      <w:r w:rsidRPr="003541C3">
        <w:lastRenderedPageBreak/>
        <w:t>5.22</w:t>
      </w:r>
      <w:r w:rsidR="00E82967" w:rsidRPr="003541C3">
        <w:t>.1.4</w:t>
      </w:r>
      <w:r w:rsidR="00E82967" w:rsidRPr="003541C3">
        <w:tab/>
        <w:t>Multiplexing and assembly</w:t>
      </w:r>
      <w:bookmarkEnd w:id="822"/>
      <w:bookmarkEnd w:id="824"/>
      <w:bookmarkEnd w:id="829"/>
      <w:bookmarkEnd w:id="830"/>
      <w:bookmarkEnd w:id="831"/>
      <w:bookmarkEnd w:id="832"/>
    </w:p>
    <w:p w14:paraId="1D1FFF3F" w14:textId="540C12DF" w:rsidR="002D53D8" w:rsidRPr="003541C3" w:rsidRDefault="002D53D8" w:rsidP="002D53D8">
      <w:pPr>
        <w:pStyle w:val="5"/>
      </w:pPr>
      <w:bookmarkStart w:id="833" w:name="_Toc155999719"/>
      <w:r w:rsidRPr="003541C3">
        <w:t>5.22.1.4.0</w:t>
      </w:r>
      <w:r w:rsidRPr="003541C3">
        <w:tab/>
        <w:t>General</w:t>
      </w:r>
      <w:bookmarkEnd w:id="833"/>
    </w:p>
    <w:p w14:paraId="4BED1916" w14:textId="77777777" w:rsidR="00E82967" w:rsidRPr="003541C3" w:rsidRDefault="00E82967" w:rsidP="00E82967">
      <w:r w:rsidRPr="003541C3">
        <w:t xml:space="preserve">For PDU(s) associated with one SCI, MAC shall consider only logical channels with </w:t>
      </w:r>
      <w:r w:rsidRPr="003541C3">
        <w:rPr>
          <w:lang w:eastAsia="zh-TW"/>
        </w:rPr>
        <w:t xml:space="preserve">the </w:t>
      </w:r>
      <w:r w:rsidRPr="003541C3">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3541C3" w:rsidRDefault="00AE715E" w:rsidP="00AE715E">
      <w:pPr>
        <w:pStyle w:val="NO"/>
        <w:ind w:left="1136"/>
      </w:pPr>
      <w:bookmarkStart w:id="834" w:name="_Toc12569237"/>
      <w:bookmarkStart w:id="835" w:name="_Toc37296255"/>
      <w:bookmarkStart w:id="836" w:name="_Toc46490386"/>
      <w:bookmarkStart w:id="837" w:name="_Toc52752081"/>
      <w:bookmarkStart w:id="838" w:name="_Toc52796543"/>
      <w:r w:rsidRPr="003541C3">
        <w:t>NOTE:</w:t>
      </w:r>
      <w:r w:rsidRPr="003541C3">
        <w:tab/>
        <w:t xml:space="preserve">Sidelink </w:t>
      </w:r>
      <w:r w:rsidR="00FA3064" w:rsidRPr="003541C3">
        <w:t xml:space="preserve">data for </w:t>
      </w:r>
      <w:r w:rsidRPr="003541C3">
        <w:t xml:space="preserve">discovery and sidelink data </w:t>
      </w:r>
      <w:r w:rsidR="00FA3064" w:rsidRPr="003541C3">
        <w:t xml:space="preserve">for non-discovery </w:t>
      </w:r>
      <w:r w:rsidRPr="003541C3">
        <w:t xml:space="preserve">transmitted by a UE cannot be multiplexed into the same TB because they are always associated </w:t>
      </w:r>
      <w:r w:rsidRPr="003541C3">
        <w:rPr>
          <w:lang w:eastAsia="zh-CN"/>
        </w:rPr>
        <w:t>with</w:t>
      </w:r>
      <w:r w:rsidRPr="003541C3">
        <w:t xml:space="preserve"> different destination L2 IDs</w:t>
      </w:r>
      <w:r w:rsidR="00FA3064" w:rsidRPr="003541C3">
        <w:t xml:space="preserve"> (see TS 23.304 [26])</w:t>
      </w:r>
      <w:r w:rsidRPr="003541C3">
        <w:t>.</w:t>
      </w:r>
    </w:p>
    <w:p w14:paraId="61E8508F" w14:textId="77777777" w:rsidR="00E82967" w:rsidRPr="003541C3" w:rsidRDefault="000F52CF" w:rsidP="00E82967">
      <w:pPr>
        <w:pStyle w:val="5"/>
      </w:pPr>
      <w:bookmarkStart w:id="839" w:name="_Toc155999720"/>
      <w:r w:rsidRPr="003541C3">
        <w:t>5.22</w:t>
      </w:r>
      <w:r w:rsidR="00E82967" w:rsidRPr="003541C3">
        <w:t>.1.4.1</w:t>
      </w:r>
      <w:r w:rsidR="00E82967" w:rsidRPr="003541C3">
        <w:tab/>
        <w:t>Logical channel prioritization</w:t>
      </w:r>
      <w:bookmarkEnd w:id="834"/>
      <w:bookmarkEnd w:id="835"/>
      <w:bookmarkEnd w:id="836"/>
      <w:bookmarkEnd w:id="837"/>
      <w:bookmarkEnd w:id="838"/>
      <w:bookmarkEnd w:id="839"/>
    </w:p>
    <w:p w14:paraId="2867698C" w14:textId="77777777" w:rsidR="00E82967" w:rsidRPr="003541C3" w:rsidRDefault="000F52CF" w:rsidP="00E82967">
      <w:pPr>
        <w:pStyle w:val="6"/>
        <w:rPr>
          <w:rFonts w:eastAsia="Yu Mincho"/>
        </w:rPr>
      </w:pPr>
      <w:bookmarkStart w:id="840" w:name="_Toc37296256"/>
      <w:bookmarkStart w:id="841" w:name="_Toc46490387"/>
      <w:bookmarkStart w:id="842" w:name="_Toc52752082"/>
      <w:bookmarkStart w:id="843" w:name="_Toc52796544"/>
      <w:bookmarkStart w:id="844" w:name="_Toc155999721"/>
      <w:r w:rsidRPr="003541C3">
        <w:rPr>
          <w:rFonts w:eastAsia="Yu Mincho"/>
        </w:rPr>
        <w:t>5.22</w:t>
      </w:r>
      <w:r w:rsidR="00E82967" w:rsidRPr="003541C3">
        <w:rPr>
          <w:rFonts w:eastAsia="Yu Mincho"/>
        </w:rPr>
        <w:t>.1.4.1.1</w:t>
      </w:r>
      <w:r w:rsidR="00E82967" w:rsidRPr="003541C3">
        <w:rPr>
          <w:rFonts w:eastAsia="Yu Mincho"/>
        </w:rPr>
        <w:tab/>
        <w:t>General</w:t>
      </w:r>
      <w:bookmarkEnd w:id="840"/>
      <w:bookmarkEnd w:id="841"/>
      <w:bookmarkEnd w:id="842"/>
      <w:bookmarkEnd w:id="843"/>
      <w:bookmarkEnd w:id="844"/>
    </w:p>
    <w:p w14:paraId="2248F368" w14:textId="77777777" w:rsidR="00E82967" w:rsidRPr="003541C3" w:rsidRDefault="00E82967" w:rsidP="00E82967">
      <w:r w:rsidRPr="003541C3">
        <w:t>The sidelink Logical Channel Prioritization procedure is applied whenever a new transmission is performed.</w:t>
      </w:r>
    </w:p>
    <w:p w14:paraId="63AEA490" w14:textId="77777777" w:rsidR="00E82967" w:rsidRPr="003541C3" w:rsidRDefault="00E82967" w:rsidP="00E82967">
      <w:pPr>
        <w:rPr>
          <w:lang w:eastAsia="ko-KR"/>
        </w:rPr>
      </w:pPr>
      <w:r w:rsidRPr="003541C3">
        <w:rPr>
          <w:lang w:eastAsia="ko-KR"/>
        </w:rPr>
        <w:t>RRC controls the scheduling of sidelink data by signalling for each logical channel:</w:t>
      </w:r>
    </w:p>
    <w:p w14:paraId="3DEC029A"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i/>
          <w:lang w:eastAsia="ko-KR"/>
        </w:rPr>
        <w:t>sl-Priority</w:t>
      </w:r>
      <w:proofErr w:type="gramEnd"/>
      <w:r w:rsidRPr="003541C3">
        <w:rPr>
          <w:lang w:eastAsia="ko-KR"/>
        </w:rPr>
        <w:t xml:space="preserve"> where an increasing priority value indicates a lower priority level;</w:t>
      </w:r>
    </w:p>
    <w:p w14:paraId="222CA311"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i/>
          <w:lang w:eastAsia="ko-KR"/>
        </w:rPr>
        <w:t>sl-PrioritisedBitRate</w:t>
      </w:r>
      <w:proofErr w:type="gramEnd"/>
      <w:r w:rsidRPr="003541C3">
        <w:rPr>
          <w:lang w:eastAsia="ko-KR"/>
        </w:rPr>
        <w:t xml:space="preserve"> which sets the sidelink Prioritized Bit Rate (sPBR);</w:t>
      </w:r>
    </w:p>
    <w:p w14:paraId="257883D7"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i/>
          <w:lang w:eastAsia="ko-KR"/>
        </w:rPr>
        <w:t>sl-BucketSizeDuration</w:t>
      </w:r>
      <w:proofErr w:type="gramEnd"/>
      <w:r w:rsidRPr="003541C3">
        <w:rPr>
          <w:lang w:eastAsia="ko-KR"/>
        </w:rPr>
        <w:t xml:space="preserve"> which sets the sidelink Bucket Size Duration (sBSD).</w:t>
      </w:r>
    </w:p>
    <w:p w14:paraId="1B669F95" w14:textId="77777777" w:rsidR="00E82967" w:rsidRPr="003541C3" w:rsidRDefault="00E82967" w:rsidP="00E82967">
      <w:pPr>
        <w:rPr>
          <w:lang w:eastAsia="ko-KR"/>
        </w:rPr>
      </w:pPr>
      <w:r w:rsidRPr="003541C3">
        <w:rPr>
          <w:lang w:eastAsia="ko-KR"/>
        </w:rPr>
        <w:t>RRC additionally controls the LCP procedure by configuring mapping restrictions for each logical channel:</w:t>
      </w:r>
    </w:p>
    <w:p w14:paraId="4B04CDC0"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i/>
          <w:lang w:eastAsia="ko-KR"/>
        </w:rPr>
        <w:t>sl-configuredGrantType1Allowed</w:t>
      </w:r>
      <w:proofErr w:type="gramEnd"/>
      <w:r w:rsidRPr="003541C3">
        <w:rPr>
          <w:lang w:eastAsia="ko-KR"/>
        </w:rPr>
        <w:t xml:space="preserve"> which sets whether a configured grant Type 1 can be used for sidelink transmission</w:t>
      </w:r>
      <w:r w:rsidR="00DE7A38" w:rsidRPr="003541C3">
        <w:rPr>
          <w:lang w:eastAsia="ko-KR"/>
        </w:rPr>
        <w:t>;</w:t>
      </w:r>
    </w:p>
    <w:p w14:paraId="1256288D" w14:textId="77777777" w:rsidR="00F32108" w:rsidRPr="003541C3" w:rsidRDefault="0081031E" w:rsidP="00F32108">
      <w:pPr>
        <w:pStyle w:val="B1"/>
        <w:rPr>
          <w:rFonts w:eastAsia="等线"/>
          <w:lang w:eastAsia="zh-CN"/>
        </w:rPr>
      </w:pPr>
      <w:r w:rsidRPr="003541C3">
        <w:rPr>
          <w:lang w:eastAsia="ko-KR"/>
        </w:rPr>
        <w:t>-</w:t>
      </w:r>
      <w:r w:rsidRPr="003541C3">
        <w:rPr>
          <w:lang w:eastAsia="ko-KR"/>
        </w:rPr>
        <w:tab/>
      </w:r>
      <w:proofErr w:type="gramStart"/>
      <w:r w:rsidRPr="003541C3">
        <w:rPr>
          <w:i/>
          <w:lang w:eastAsia="ko-KR"/>
        </w:rPr>
        <w:t>sl-</w:t>
      </w:r>
      <w:r w:rsidR="00F32108" w:rsidRPr="003541C3">
        <w:rPr>
          <w:i/>
          <w:lang w:eastAsia="ko-KR"/>
        </w:rPr>
        <w:t>A</w:t>
      </w:r>
      <w:r w:rsidRPr="003541C3">
        <w:rPr>
          <w:i/>
          <w:lang w:eastAsia="ko-KR"/>
        </w:rPr>
        <w:t>llowedCG-List</w:t>
      </w:r>
      <w:proofErr w:type="gramEnd"/>
      <w:r w:rsidRPr="003541C3">
        <w:rPr>
          <w:lang w:eastAsia="ko-KR"/>
        </w:rPr>
        <w:t xml:space="preserve"> which sets </w:t>
      </w:r>
      <w:r w:rsidRPr="003541C3">
        <w:rPr>
          <w:rFonts w:eastAsia="等线"/>
          <w:lang w:eastAsia="zh-CN"/>
        </w:rPr>
        <w:t>the allowed configured grant(s) for sidelink transmission</w:t>
      </w:r>
      <w:r w:rsidR="00F32108" w:rsidRPr="003541C3">
        <w:rPr>
          <w:rFonts w:eastAsia="等线"/>
          <w:lang w:eastAsia="zh-CN"/>
        </w:rPr>
        <w:t>;</w:t>
      </w:r>
    </w:p>
    <w:p w14:paraId="0E5E6EFC" w14:textId="77777777" w:rsidR="0081031E" w:rsidRPr="003541C3" w:rsidRDefault="00F32108" w:rsidP="00F32108">
      <w:pPr>
        <w:pStyle w:val="B1"/>
        <w:rPr>
          <w:lang w:eastAsia="ko-KR"/>
        </w:rPr>
      </w:pPr>
      <w:r w:rsidRPr="003541C3">
        <w:rPr>
          <w:lang w:eastAsia="ko-KR"/>
        </w:rPr>
        <w:t>-</w:t>
      </w:r>
      <w:r w:rsidRPr="003541C3">
        <w:rPr>
          <w:lang w:eastAsia="ko-KR"/>
        </w:rPr>
        <w:tab/>
      </w:r>
      <w:r w:rsidRPr="003541C3">
        <w:rPr>
          <w:i/>
          <w:lang w:eastAsia="ko-KR"/>
        </w:rPr>
        <w:t>sl-HARQ-FeedbackEnabled</w:t>
      </w:r>
      <w:r w:rsidRPr="003541C3">
        <w:rPr>
          <w:lang w:eastAsia="ko-KR"/>
        </w:rPr>
        <w:t xml:space="preserve"> which sets whether the logical channel is allowed to be multiplexed with logical channel(s) with </w:t>
      </w:r>
      <w:r w:rsidRPr="003541C3">
        <w:rPr>
          <w:i/>
          <w:lang w:eastAsia="ko-KR"/>
        </w:rPr>
        <w:t>sl-HARQ-FeedbackEnabled</w:t>
      </w:r>
      <w:r w:rsidRPr="003541C3">
        <w:rPr>
          <w:lang w:eastAsia="ko-KR"/>
        </w:rPr>
        <w:t xml:space="preserve"> set to </w:t>
      </w:r>
      <w:r w:rsidRPr="003541C3">
        <w:rPr>
          <w:i/>
          <w:lang w:eastAsia="ko-KR"/>
        </w:rPr>
        <w:t>enabled</w:t>
      </w:r>
      <w:r w:rsidRPr="003541C3">
        <w:rPr>
          <w:lang w:eastAsia="ko-KR"/>
        </w:rPr>
        <w:t xml:space="preserve"> or </w:t>
      </w:r>
      <w:r w:rsidRPr="003541C3">
        <w:rPr>
          <w:i/>
          <w:lang w:eastAsia="ko-KR"/>
        </w:rPr>
        <w:t>disabled</w:t>
      </w:r>
      <w:r w:rsidR="0081031E" w:rsidRPr="003541C3">
        <w:rPr>
          <w:rFonts w:eastAsia="等线"/>
          <w:lang w:eastAsia="zh-CN"/>
        </w:rPr>
        <w:t>.</w:t>
      </w:r>
    </w:p>
    <w:p w14:paraId="57D47124" w14:textId="77777777" w:rsidR="00E82967" w:rsidRPr="003541C3" w:rsidRDefault="00E82967" w:rsidP="00E82967">
      <w:pPr>
        <w:rPr>
          <w:lang w:eastAsia="ko-KR"/>
        </w:rPr>
      </w:pPr>
      <w:r w:rsidRPr="003541C3">
        <w:rPr>
          <w:lang w:eastAsia="ko-KR"/>
        </w:rPr>
        <w:t>The following UE variable is used for the Logical channel prioritization procedure:</w:t>
      </w:r>
    </w:p>
    <w:p w14:paraId="0C0569BE" w14:textId="77777777" w:rsidR="00E82967" w:rsidRPr="003541C3" w:rsidRDefault="00E82967" w:rsidP="00E82967">
      <w:pPr>
        <w:pStyle w:val="B1"/>
        <w:rPr>
          <w:lang w:eastAsia="ko-KR"/>
        </w:rPr>
      </w:pPr>
      <w:r w:rsidRPr="003541C3">
        <w:rPr>
          <w:lang w:eastAsia="ko-KR"/>
        </w:rPr>
        <w:t>-</w:t>
      </w:r>
      <w:r w:rsidRPr="003541C3">
        <w:rPr>
          <w:lang w:eastAsia="ko-KR"/>
        </w:rPr>
        <w:tab/>
      </w:r>
      <w:r w:rsidRPr="003541C3">
        <w:rPr>
          <w:i/>
          <w:lang w:eastAsia="ko-KR"/>
        </w:rPr>
        <w:t>SBj</w:t>
      </w:r>
      <w:r w:rsidRPr="003541C3">
        <w:rPr>
          <w:lang w:eastAsia="ko-KR"/>
        </w:rPr>
        <w:t xml:space="preserve"> which is maintained for each logical channel </w:t>
      </w:r>
      <w:r w:rsidRPr="003541C3">
        <w:rPr>
          <w:i/>
        </w:rPr>
        <w:t>j</w:t>
      </w:r>
      <w:r w:rsidRPr="003541C3">
        <w:rPr>
          <w:lang w:eastAsia="ko-KR"/>
        </w:rPr>
        <w:t>.</w:t>
      </w:r>
    </w:p>
    <w:p w14:paraId="46B65492" w14:textId="77777777" w:rsidR="00E82967" w:rsidRPr="003541C3" w:rsidRDefault="00E82967" w:rsidP="00E82967">
      <w:pPr>
        <w:rPr>
          <w:lang w:eastAsia="ko-KR"/>
        </w:rPr>
      </w:pPr>
      <w:r w:rsidRPr="003541C3">
        <w:rPr>
          <w:lang w:eastAsia="ko-KR"/>
        </w:rPr>
        <w:t xml:space="preserve">The MAC entity shall initialize </w:t>
      </w:r>
      <w:r w:rsidRPr="003541C3">
        <w:rPr>
          <w:i/>
          <w:lang w:eastAsia="ko-KR"/>
        </w:rPr>
        <w:t>SBj</w:t>
      </w:r>
      <w:r w:rsidRPr="003541C3">
        <w:rPr>
          <w:lang w:eastAsia="ko-KR"/>
        </w:rPr>
        <w:t xml:space="preserve"> of the logical channel to zero when the logical channel is established.</w:t>
      </w:r>
    </w:p>
    <w:p w14:paraId="5BD747DE" w14:textId="77777777" w:rsidR="00E82967" w:rsidRPr="003541C3" w:rsidRDefault="00E82967" w:rsidP="00E82967">
      <w:pPr>
        <w:rPr>
          <w:lang w:eastAsia="ko-KR"/>
        </w:rPr>
      </w:pPr>
      <w:r w:rsidRPr="003541C3">
        <w:rPr>
          <w:lang w:eastAsia="ko-KR"/>
        </w:rPr>
        <w:t xml:space="preserve">For each logical channel </w:t>
      </w:r>
      <w:r w:rsidRPr="003541C3">
        <w:rPr>
          <w:i/>
        </w:rPr>
        <w:t>j</w:t>
      </w:r>
      <w:r w:rsidRPr="003541C3">
        <w:rPr>
          <w:lang w:eastAsia="ko-KR"/>
        </w:rPr>
        <w:t>, the MAC entity shall:</w:t>
      </w:r>
    </w:p>
    <w:p w14:paraId="6CECFFE3" w14:textId="77777777" w:rsidR="00E82967" w:rsidRPr="003541C3" w:rsidRDefault="00E82967" w:rsidP="00E82967">
      <w:pPr>
        <w:pStyle w:val="B1"/>
        <w:rPr>
          <w:lang w:eastAsia="ko-KR"/>
        </w:rPr>
      </w:pPr>
      <w:r w:rsidRPr="003541C3">
        <w:rPr>
          <w:lang w:eastAsia="ko-KR"/>
        </w:rPr>
        <w:t>1&gt;</w:t>
      </w:r>
      <w:r w:rsidRPr="003541C3">
        <w:rPr>
          <w:lang w:eastAsia="ko-KR"/>
        </w:rPr>
        <w:tab/>
        <w:t xml:space="preserve">increment </w:t>
      </w:r>
      <w:r w:rsidRPr="003541C3">
        <w:rPr>
          <w:i/>
          <w:lang w:eastAsia="ko-KR"/>
        </w:rPr>
        <w:t>SBj</w:t>
      </w:r>
      <w:r w:rsidRPr="003541C3">
        <w:rPr>
          <w:lang w:eastAsia="ko-KR"/>
        </w:rPr>
        <w:t xml:space="preserve"> by the product sPBR × T before every instance of the LCP procedure, where T is the time elapsed since </w:t>
      </w:r>
      <w:r w:rsidRPr="003541C3">
        <w:rPr>
          <w:i/>
          <w:lang w:eastAsia="ko-KR"/>
        </w:rPr>
        <w:t>SBj</w:t>
      </w:r>
      <w:r w:rsidRPr="003541C3">
        <w:rPr>
          <w:lang w:eastAsia="ko-KR"/>
        </w:rPr>
        <w:t xml:space="preserve"> was last incremented;</w:t>
      </w:r>
    </w:p>
    <w:p w14:paraId="5B21AB6A" w14:textId="77777777" w:rsidR="00E82967" w:rsidRPr="003541C3" w:rsidRDefault="00E82967" w:rsidP="00E82967">
      <w:pPr>
        <w:pStyle w:val="B1"/>
        <w:rPr>
          <w:lang w:eastAsia="ko-KR"/>
        </w:rPr>
      </w:pPr>
      <w:r w:rsidRPr="003541C3">
        <w:rPr>
          <w:lang w:eastAsia="ko-KR"/>
        </w:rPr>
        <w:t>1&gt;</w:t>
      </w:r>
      <w:r w:rsidRPr="003541C3">
        <w:rPr>
          <w:lang w:eastAsia="ko-KR"/>
        </w:rPr>
        <w:tab/>
        <w:t xml:space="preserve">if the value of </w:t>
      </w:r>
      <w:r w:rsidRPr="003541C3">
        <w:rPr>
          <w:i/>
          <w:lang w:eastAsia="ko-KR"/>
        </w:rPr>
        <w:t>SBj</w:t>
      </w:r>
      <w:r w:rsidRPr="003541C3">
        <w:rPr>
          <w:lang w:eastAsia="ko-KR"/>
        </w:rPr>
        <w:t xml:space="preserve"> is greater than the sidelink bucket size (i.e. sPBR × sBSD):</w:t>
      </w:r>
    </w:p>
    <w:p w14:paraId="35B9D667" w14:textId="77777777" w:rsidR="00E82967" w:rsidRPr="003541C3" w:rsidRDefault="00E82967" w:rsidP="00E82967">
      <w:pPr>
        <w:pStyle w:val="B2"/>
        <w:rPr>
          <w:lang w:eastAsia="ko-KR"/>
        </w:rPr>
      </w:pPr>
      <w:r w:rsidRPr="003541C3">
        <w:rPr>
          <w:lang w:eastAsia="ko-KR"/>
        </w:rPr>
        <w:t>2&gt;</w:t>
      </w:r>
      <w:r w:rsidRPr="003541C3">
        <w:rPr>
          <w:lang w:eastAsia="ko-KR"/>
        </w:rPr>
        <w:tab/>
        <w:t xml:space="preserve">set </w:t>
      </w:r>
      <w:r w:rsidRPr="003541C3">
        <w:rPr>
          <w:i/>
          <w:lang w:eastAsia="ko-KR"/>
        </w:rPr>
        <w:t>SBj</w:t>
      </w:r>
      <w:r w:rsidRPr="003541C3">
        <w:rPr>
          <w:lang w:eastAsia="ko-KR"/>
        </w:rPr>
        <w:t xml:space="preserve"> to the sidelink bucket size.</w:t>
      </w:r>
    </w:p>
    <w:p w14:paraId="3562FF8A" w14:textId="77777777" w:rsidR="00E82967" w:rsidRPr="003541C3" w:rsidRDefault="00E82967" w:rsidP="00E82967">
      <w:pPr>
        <w:pStyle w:val="NO"/>
        <w:rPr>
          <w:lang w:eastAsia="ko-KR"/>
        </w:rPr>
      </w:pPr>
      <w:r w:rsidRPr="003541C3">
        <w:rPr>
          <w:lang w:eastAsia="ko-KR"/>
        </w:rPr>
        <w:t>NOTE:</w:t>
      </w:r>
      <w:r w:rsidRPr="003541C3">
        <w:rPr>
          <w:lang w:eastAsia="ko-KR"/>
        </w:rPr>
        <w:tab/>
        <w:t xml:space="preserve">The exact moment(s) when the UE updates </w:t>
      </w:r>
      <w:r w:rsidRPr="003541C3">
        <w:rPr>
          <w:i/>
          <w:lang w:eastAsia="ko-KR"/>
        </w:rPr>
        <w:t>SBj</w:t>
      </w:r>
      <w:r w:rsidRPr="003541C3">
        <w:rPr>
          <w:lang w:eastAsia="ko-KR"/>
        </w:rPr>
        <w:t xml:space="preserve"> between LCP procedures is up to UE implementation, as long as </w:t>
      </w:r>
      <w:r w:rsidRPr="003541C3">
        <w:rPr>
          <w:i/>
          <w:lang w:eastAsia="ko-KR"/>
        </w:rPr>
        <w:t>SBj</w:t>
      </w:r>
      <w:r w:rsidRPr="003541C3">
        <w:rPr>
          <w:lang w:eastAsia="ko-KR"/>
        </w:rPr>
        <w:t xml:space="preserve"> is up to date at the time when a grant is processed by LCP.</w:t>
      </w:r>
    </w:p>
    <w:p w14:paraId="31F22DF8" w14:textId="36829F8A" w:rsidR="00E82967" w:rsidRPr="003541C3" w:rsidRDefault="000F52CF" w:rsidP="00E82967">
      <w:pPr>
        <w:pStyle w:val="6"/>
        <w:rPr>
          <w:rFonts w:eastAsia="Yu Mincho"/>
        </w:rPr>
      </w:pPr>
      <w:bookmarkStart w:id="845" w:name="_Toc37296257"/>
      <w:bookmarkStart w:id="846" w:name="_Toc46490388"/>
      <w:bookmarkStart w:id="847" w:name="_Toc52752083"/>
      <w:bookmarkStart w:id="848" w:name="_Toc52796545"/>
      <w:bookmarkStart w:id="849" w:name="_Toc155999722"/>
      <w:r w:rsidRPr="003541C3">
        <w:rPr>
          <w:rFonts w:eastAsia="Yu Mincho"/>
        </w:rPr>
        <w:t>5.22</w:t>
      </w:r>
      <w:r w:rsidR="00E82967" w:rsidRPr="003541C3">
        <w:rPr>
          <w:rFonts w:eastAsia="Yu Mincho"/>
        </w:rPr>
        <w:t>.1.4.1.2</w:t>
      </w:r>
      <w:r w:rsidR="00E82967" w:rsidRPr="003541C3">
        <w:rPr>
          <w:rFonts w:eastAsia="Yu Mincho"/>
        </w:rPr>
        <w:tab/>
      </w:r>
      <w:r w:rsidR="00E82967" w:rsidRPr="003541C3">
        <w:rPr>
          <w:lang w:eastAsia="ko-KR"/>
        </w:rPr>
        <w:t>Selection of logical channels</w:t>
      </w:r>
      <w:bookmarkEnd w:id="845"/>
      <w:bookmarkEnd w:id="846"/>
      <w:bookmarkEnd w:id="847"/>
      <w:bookmarkEnd w:id="848"/>
      <w:r w:rsidR="00A80423" w:rsidRPr="003541C3">
        <w:rPr>
          <w:lang w:eastAsia="ko-KR"/>
        </w:rPr>
        <w:t xml:space="preserve"> and SL-PRS</w:t>
      </w:r>
      <w:bookmarkEnd w:id="849"/>
    </w:p>
    <w:p w14:paraId="32DA5EF5" w14:textId="77777777" w:rsidR="00E82967" w:rsidRPr="003541C3" w:rsidRDefault="00E82967" w:rsidP="00E82967">
      <w:pPr>
        <w:rPr>
          <w:lang w:eastAsia="ko-KR"/>
        </w:rPr>
      </w:pPr>
      <w:r w:rsidRPr="003541C3">
        <w:rPr>
          <w:lang w:eastAsia="ko-KR"/>
        </w:rPr>
        <w:t>The MAC entity shall</w:t>
      </w:r>
      <w:r w:rsidRPr="003541C3">
        <w:rPr>
          <w:noProof/>
        </w:rPr>
        <w:t xml:space="preserve"> for each SCI corresponding to a new transmission</w:t>
      </w:r>
      <w:r w:rsidRPr="003541C3">
        <w:rPr>
          <w:lang w:eastAsia="ko-KR"/>
        </w:rPr>
        <w:t>:</w:t>
      </w:r>
    </w:p>
    <w:p w14:paraId="1A7DF939" w14:textId="6892DE85" w:rsidR="00296E57" w:rsidRPr="003541C3" w:rsidRDefault="00AE715E" w:rsidP="00296E57">
      <w:pPr>
        <w:ind w:left="568" w:hanging="284"/>
        <w:textAlignment w:val="auto"/>
        <w:rPr>
          <w:lang w:eastAsia="ko-KR"/>
        </w:rPr>
      </w:pPr>
      <w:r w:rsidRPr="003541C3">
        <w:rPr>
          <w:lang w:eastAsia="ko-KR"/>
        </w:rPr>
        <w:t>1&gt;</w:t>
      </w:r>
      <w:r w:rsidRPr="003541C3">
        <w:rPr>
          <w:lang w:eastAsia="ko-KR"/>
        </w:rPr>
        <w:tab/>
        <w:t xml:space="preserve">if </w:t>
      </w:r>
      <w:r w:rsidRPr="003541C3">
        <w:rPr>
          <w:i/>
          <w:lang w:eastAsia="ko-KR"/>
        </w:rPr>
        <w:t>sl-BWP-DiscPoolConfig</w:t>
      </w:r>
      <w:r w:rsidR="00216170" w:rsidRPr="003541C3">
        <w:rPr>
          <w:iCs/>
          <w:lang w:eastAsia="ko-KR"/>
        </w:rPr>
        <w:t>,</w:t>
      </w:r>
      <w:r w:rsidRPr="003541C3">
        <w:rPr>
          <w:lang w:eastAsia="ko-KR"/>
        </w:rPr>
        <w:t xml:space="preserve"> </w:t>
      </w:r>
      <w:r w:rsidRPr="003541C3">
        <w:rPr>
          <w:i/>
          <w:iCs/>
          <w:lang w:eastAsia="ko-KR"/>
        </w:rPr>
        <w:t>sl-BWP-DiscPoolConfigCommon</w:t>
      </w:r>
      <w:r w:rsidR="00216170" w:rsidRPr="003541C3">
        <w:t>,</w:t>
      </w:r>
      <w:r w:rsidR="00216170" w:rsidRPr="003541C3">
        <w:rPr>
          <w:i/>
          <w:iCs/>
        </w:rPr>
        <w:t xml:space="preserve"> sl-BWP-PoolConfigA2X </w:t>
      </w:r>
      <w:r w:rsidR="00216170" w:rsidRPr="003541C3">
        <w:rPr>
          <w:iCs/>
        </w:rPr>
        <w:t>or</w:t>
      </w:r>
      <w:r w:rsidR="00216170" w:rsidRPr="003541C3">
        <w:rPr>
          <w:i/>
          <w:iCs/>
        </w:rPr>
        <w:t xml:space="preserve"> sl-BWP-PoolConfigCommonA2X</w:t>
      </w:r>
      <w:r w:rsidRPr="003541C3">
        <w:rPr>
          <w:lang w:eastAsia="ko-KR"/>
        </w:rPr>
        <w:t xml:space="preserve"> is configured according to TS 38.331 [5]</w:t>
      </w:r>
      <w:r w:rsidR="00296E57" w:rsidRPr="003541C3">
        <w:rPr>
          <w:lang w:eastAsia="ko-KR"/>
        </w:rPr>
        <w:t>; and</w:t>
      </w:r>
    </w:p>
    <w:p w14:paraId="587AFB5A" w14:textId="6DCECAB5" w:rsidR="00AE715E" w:rsidRPr="003541C3" w:rsidRDefault="00296E57" w:rsidP="00296E57">
      <w:pPr>
        <w:pStyle w:val="B1"/>
        <w:rPr>
          <w:lang w:eastAsia="ko-KR"/>
        </w:rPr>
      </w:pPr>
      <w:r w:rsidRPr="003541C3">
        <w:rPr>
          <w:lang w:eastAsia="ko-KR"/>
        </w:rPr>
        <w:t>1&gt;</w:t>
      </w:r>
      <w:r w:rsidRPr="003541C3">
        <w:rPr>
          <w:lang w:eastAsia="ko-KR"/>
        </w:rPr>
        <w:tab/>
        <w:t>if the new transmission is not associated to a sidelink grant on SL-PRS dedicated resource pool</w:t>
      </w:r>
      <w:r w:rsidR="00AE715E" w:rsidRPr="003541C3">
        <w:rPr>
          <w:lang w:eastAsia="ko-KR"/>
        </w:rPr>
        <w:t>:</w:t>
      </w:r>
    </w:p>
    <w:p w14:paraId="0109932D" w14:textId="44DA9A0A" w:rsidR="00AE715E" w:rsidRPr="003541C3" w:rsidRDefault="00AE715E" w:rsidP="00AE715E">
      <w:pPr>
        <w:pStyle w:val="B2"/>
        <w:rPr>
          <w:lang w:eastAsia="ko-KR"/>
        </w:rPr>
      </w:pPr>
      <w:r w:rsidRPr="003541C3">
        <w:rPr>
          <w:lang w:eastAsia="ko-KR"/>
        </w:rPr>
        <w:t>2&gt;</w:t>
      </w:r>
      <w:r w:rsidRPr="003541C3">
        <w:rPr>
          <w:lang w:eastAsia="ko-KR"/>
        </w:rPr>
        <w:tab/>
        <w:t xml:space="preserve">if the new transmission is associated </w:t>
      </w:r>
      <w:r w:rsidR="00FA3064" w:rsidRPr="003541C3">
        <w:rPr>
          <w:lang w:eastAsia="ko-KR"/>
        </w:rPr>
        <w:t xml:space="preserve">to </w:t>
      </w:r>
      <w:r w:rsidRPr="003541C3">
        <w:rPr>
          <w:lang w:eastAsia="ko-KR"/>
        </w:rPr>
        <w:t xml:space="preserve">a sidelink grant in </w:t>
      </w:r>
      <w:r w:rsidRPr="003541C3">
        <w:rPr>
          <w:i/>
        </w:rPr>
        <w:t>sl-DiscTxPoolSelected</w:t>
      </w:r>
      <w:r w:rsidRPr="003541C3">
        <w:rPr>
          <w:iCs/>
        </w:rPr>
        <w:t xml:space="preserve"> or </w:t>
      </w:r>
      <w:r w:rsidRPr="003541C3">
        <w:rPr>
          <w:i/>
          <w:iCs/>
        </w:rPr>
        <w:t>sl-DiscTxPoolScheduling</w:t>
      </w:r>
      <w:r w:rsidRPr="003541C3">
        <w:t xml:space="preserve"> configured in </w:t>
      </w:r>
      <w:r w:rsidRPr="003541C3">
        <w:rPr>
          <w:i/>
          <w:iCs/>
        </w:rPr>
        <w:t>sl-BWP-DiscPoolConfig</w:t>
      </w:r>
      <w:r w:rsidRPr="003541C3">
        <w:t xml:space="preserve"> or </w:t>
      </w:r>
      <w:r w:rsidRPr="003541C3">
        <w:rPr>
          <w:i/>
        </w:rPr>
        <w:t>sl-BWP-DiscPoolConfigCommon</w:t>
      </w:r>
      <w:r w:rsidRPr="003541C3">
        <w:rPr>
          <w:lang w:eastAsia="ko-KR"/>
        </w:rPr>
        <w:t>:</w:t>
      </w:r>
    </w:p>
    <w:p w14:paraId="675FD2E7" w14:textId="352C263F" w:rsidR="00AE715E" w:rsidRPr="003541C3" w:rsidRDefault="00AE715E" w:rsidP="00AE715E">
      <w:pPr>
        <w:pStyle w:val="B3"/>
      </w:pPr>
      <w:r w:rsidRPr="003541C3">
        <w:lastRenderedPageBreak/>
        <w:t>3&gt;</w:t>
      </w:r>
      <w:r w:rsidRPr="003541C3">
        <w:tab/>
        <w:t xml:space="preserve">select a Destination associated </w:t>
      </w:r>
      <w:r w:rsidRPr="003541C3">
        <w:rPr>
          <w:lang w:eastAsia="zh-CN"/>
        </w:rPr>
        <w:t>with</w:t>
      </w:r>
      <w:r w:rsidRPr="003541C3">
        <w:t xml:space="preserve"> </w:t>
      </w:r>
      <w:r w:rsidR="00D56238" w:rsidRPr="003541C3">
        <w:t xml:space="preserve">NR </w:t>
      </w:r>
      <w:r w:rsidRPr="003541C3">
        <w:t>sidelink dis</w:t>
      </w:r>
      <w:r w:rsidR="004A4886" w:rsidRPr="003541C3">
        <w:t>c</w:t>
      </w:r>
      <w:r w:rsidRPr="003541C3">
        <w:t>overy as specified in TS 23.304</w:t>
      </w:r>
      <w:r w:rsidR="00975BE6" w:rsidRPr="003541C3">
        <w:rPr>
          <w:lang w:eastAsia="ko-KR"/>
        </w:rPr>
        <w:t xml:space="preserve"> </w:t>
      </w:r>
      <w:r w:rsidR="00975BE6" w:rsidRPr="003541C3">
        <w:t>[26]</w:t>
      </w:r>
      <w:r w:rsidRPr="003541C3">
        <w:t xml:space="preserve">, </w:t>
      </w:r>
      <w:r w:rsidR="00D56238" w:rsidRPr="003541C3">
        <w:t xml:space="preserve">that is in the SL Active time for the SL transmission occasion if SL DRX is applied for the destination, and </w:t>
      </w:r>
      <w:r w:rsidRPr="003541C3">
        <w:t xml:space="preserve">among the logical channels that </w:t>
      </w:r>
      <w:r w:rsidRPr="003541C3">
        <w:rPr>
          <w:lang w:eastAsia="ko-KR"/>
        </w:rPr>
        <w:t>satisfy all the following conditions for the SL grant associated to the SCI</w:t>
      </w:r>
      <w:r w:rsidRPr="003541C3">
        <w:t>:</w:t>
      </w:r>
    </w:p>
    <w:p w14:paraId="622AD28A" w14:textId="26AF1918" w:rsidR="00AE715E" w:rsidRPr="003541C3" w:rsidRDefault="00AE715E" w:rsidP="00AE715E">
      <w:pPr>
        <w:pStyle w:val="B4"/>
        <w:rPr>
          <w:lang w:eastAsia="ko-KR"/>
        </w:rPr>
      </w:pPr>
      <w:r w:rsidRPr="003541C3">
        <w:rPr>
          <w:lang w:eastAsia="ko-KR"/>
        </w:rPr>
        <w:t>4&gt;</w:t>
      </w:r>
      <w:r w:rsidRPr="003541C3">
        <w:rPr>
          <w:lang w:eastAsia="ko-KR"/>
        </w:rPr>
        <w:tab/>
        <w:t>SL data</w:t>
      </w:r>
      <w:r w:rsidR="00FA3064" w:rsidRPr="003541C3">
        <w:rPr>
          <w:lang w:eastAsia="ko-KR"/>
        </w:rPr>
        <w:t xml:space="preserve"> for </w:t>
      </w:r>
      <w:r w:rsidR="00D56238" w:rsidRPr="003541C3">
        <w:rPr>
          <w:lang w:eastAsia="ko-KR"/>
        </w:rPr>
        <w:t xml:space="preserve">NR sidelink </w:t>
      </w:r>
      <w:r w:rsidR="00FA3064" w:rsidRPr="003541C3">
        <w:rPr>
          <w:lang w:eastAsia="ko-KR"/>
        </w:rPr>
        <w:t>discovery</w:t>
      </w:r>
      <w:r w:rsidRPr="003541C3">
        <w:rPr>
          <w:lang w:eastAsia="ko-KR"/>
        </w:rPr>
        <w:t xml:space="preserve"> is available for transmission; and</w:t>
      </w:r>
    </w:p>
    <w:p w14:paraId="1FDBEFA5"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53855BE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3E240B15" w14:textId="1ACA62AD"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w:t>
      </w:r>
      <w:r w:rsidR="004A4886" w:rsidRPr="003541C3">
        <w:rPr>
          <w:lang w:eastAsia="ko-KR"/>
        </w:rPr>
        <w:t>.</w:t>
      </w:r>
    </w:p>
    <w:p w14:paraId="7407A3C6" w14:textId="77777777" w:rsidR="00216170" w:rsidRPr="003541C3" w:rsidRDefault="00216170" w:rsidP="00216170">
      <w:pPr>
        <w:pStyle w:val="B2"/>
        <w:rPr>
          <w:lang w:eastAsia="ko-KR"/>
        </w:rPr>
      </w:pPr>
      <w:r w:rsidRPr="003541C3">
        <w:rPr>
          <w:lang w:eastAsia="ko-KR"/>
        </w:rPr>
        <w:t>2&gt;</w:t>
      </w:r>
      <w:r w:rsidRPr="003541C3">
        <w:rPr>
          <w:lang w:eastAsia="ko-KR"/>
        </w:rPr>
        <w:tab/>
        <w:t xml:space="preserve">else if the new transmission is associated to a sidelink grant in </w:t>
      </w:r>
      <w:r w:rsidRPr="003541C3">
        <w:rPr>
          <w:i/>
        </w:rPr>
        <w:t xml:space="preserve">sl-TxPoolSelectedNormal </w:t>
      </w:r>
      <w:r w:rsidRPr="003541C3">
        <w:t xml:space="preserve">configured in </w:t>
      </w:r>
      <w:r w:rsidRPr="003541C3">
        <w:rPr>
          <w:i/>
          <w:iCs/>
        </w:rPr>
        <w:t>sl-BWP-PoolConfigA2X</w:t>
      </w:r>
      <w:r w:rsidRPr="003541C3">
        <w:t xml:space="preserve"> or </w:t>
      </w:r>
      <w:r w:rsidRPr="003541C3">
        <w:rPr>
          <w:i/>
        </w:rPr>
        <w:t>sl-BWP-PoolConfigCommonA2X</w:t>
      </w:r>
      <w:r w:rsidRPr="003541C3">
        <w:rPr>
          <w:lang w:eastAsia="ko-KR"/>
        </w:rPr>
        <w:t>:</w:t>
      </w:r>
    </w:p>
    <w:p w14:paraId="6422D63E" w14:textId="1C3C4B2D" w:rsidR="00216170" w:rsidRPr="003541C3" w:rsidRDefault="00216170" w:rsidP="00216170">
      <w:pPr>
        <w:pStyle w:val="B3"/>
      </w:pPr>
      <w:r w:rsidRPr="003541C3">
        <w:t>3&gt;</w:t>
      </w:r>
      <w:r w:rsidRPr="003541C3">
        <w:tab/>
        <w:t xml:space="preserve">select a Destination associated </w:t>
      </w:r>
      <w:r w:rsidRPr="003541C3">
        <w:rPr>
          <w:lang w:eastAsia="zh-CN"/>
        </w:rPr>
        <w:t>with</w:t>
      </w:r>
      <w:r w:rsidRPr="003541C3">
        <w:t xml:space="preserve"> BRID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brid</w:t>
      </w:r>
      <w:r w:rsidRPr="003541C3">
        <w:t xml:space="preserve"> or </w:t>
      </w:r>
      <w:r w:rsidRPr="003541C3">
        <w:rPr>
          <w:i/>
        </w:rPr>
        <w:t>bridAndDAA</w:t>
      </w:r>
      <w:r w:rsidRPr="003541C3">
        <w:t xml:space="preserve"> or select a Destination associated with DAA if </w:t>
      </w:r>
      <w:r w:rsidRPr="003541C3">
        <w:rPr>
          <w:i/>
          <w:lang w:eastAsia="ko-KR"/>
        </w:rPr>
        <w:t>sl-A2X-Service</w:t>
      </w:r>
      <w:r w:rsidRPr="003541C3">
        <w:t xml:space="preserve"> </w:t>
      </w:r>
      <w:r w:rsidRPr="003541C3">
        <w:rPr>
          <w:lang w:eastAsia="ko-KR"/>
        </w:rPr>
        <w:t xml:space="preserve">in </w:t>
      </w:r>
      <w:r w:rsidRPr="003541C3">
        <w:rPr>
          <w:i/>
        </w:rPr>
        <w:t xml:space="preserve">sl-TxPoolSelectedNormal </w:t>
      </w:r>
      <w:r w:rsidRPr="003541C3">
        <w:t xml:space="preserve">indicates </w:t>
      </w:r>
      <w:r w:rsidRPr="003541C3">
        <w:rPr>
          <w:i/>
        </w:rPr>
        <w:t>daa</w:t>
      </w:r>
      <w:r w:rsidRPr="003541C3">
        <w:t xml:space="preserve"> or </w:t>
      </w:r>
      <w:r w:rsidRPr="003541C3">
        <w:rPr>
          <w:i/>
        </w:rPr>
        <w:t>bridAndDAA</w:t>
      </w:r>
      <w:r w:rsidRPr="003541C3">
        <w:t xml:space="preserve"> as specified in TS 23.256</w:t>
      </w:r>
      <w:r w:rsidRPr="003541C3">
        <w:rPr>
          <w:lang w:eastAsia="ko-KR"/>
        </w:rPr>
        <w:t xml:space="preserve"> </w:t>
      </w:r>
      <w:r w:rsidR="00890B44" w:rsidRPr="003541C3">
        <w:t>[31]</w:t>
      </w:r>
      <w:r w:rsidRPr="003541C3">
        <w:t xml:space="preserve">, and the logical channel with the highest priority, among the logical channels that </w:t>
      </w:r>
      <w:r w:rsidRPr="003541C3">
        <w:rPr>
          <w:lang w:eastAsia="ko-KR"/>
        </w:rPr>
        <w:t>satisfy all the following conditions for the SL grant associated to the SCI</w:t>
      </w:r>
      <w:r w:rsidRPr="003541C3">
        <w:t>:</w:t>
      </w:r>
    </w:p>
    <w:p w14:paraId="2781F758" w14:textId="77777777" w:rsidR="00216170" w:rsidRPr="003541C3" w:rsidRDefault="00216170" w:rsidP="00216170">
      <w:pPr>
        <w:pStyle w:val="B4"/>
        <w:rPr>
          <w:lang w:eastAsia="ko-KR"/>
        </w:rPr>
      </w:pPr>
      <w:r w:rsidRPr="003541C3">
        <w:rPr>
          <w:lang w:eastAsia="ko-KR"/>
        </w:rPr>
        <w:t>4&gt;</w:t>
      </w:r>
      <w:r w:rsidRPr="003541C3">
        <w:rPr>
          <w:lang w:eastAsia="ko-KR"/>
        </w:rPr>
        <w:tab/>
        <w:t>SL data for A2X communication is available for transmission; and</w:t>
      </w:r>
    </w:p>
    <w:p w14:paraId="3FFAB73F" w14:textId="77777777" w:rsidR="00216170" w:rsidRPr="003541C3" w:rsidRDefault="00216170" w:rsidP="00216170">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w:t>
      </w:r>
      <w:r w:rsidRPr="003541C3">
        <w:rPr>
          <w:lang w:eastAsia="ko-KR"/>
        </w:rPr>
        <w:t>.</w:t>
      </w:r>
    </w:p>
    <w:p w14:paraId="07C9EDC3" w14:textId="77777777" w:rsidR="00AE715E" w:rsidRPr="003541C3" w:rsidRDefault="00AE715E" w:rsidP="00AE715E">
      <w:pPr>
        <w:pStyle w:val="B2"/>
        <w:rPr>
          <w:lang w:eastAsia="ko-KR"/>
        </w:rPr>
      </w:pPr>
      <w:r w:rsidRPr="003541C3">
        <w:rPr>
          <w:lang w:eastAsia="ko-KR"/>
        </w:rPr>
        <w:t>2&gt;</w:t>
      </w:r>
      <w:r w:rsidRPr="003541C3">
        <w:rPr>
          <w:lang w:eastAsia="ko-KR"/>
        </w:rPr>
        <w:tab/>
        <w:t>else:</w:t>
      </w:r>
    </w:p>
    <w:p w14:paraId="68B3101A" w14:textId="3CAC702E" w:rsidR="00AE715E" w:rsidRPr="003541C3" w:rsidRDefault="00AE715E" w:rsidP="00AE715E">
      <w:pPr>
        <w:pStyle w:val="B3"/>
      </w:pPr>
      <w:r w:rsidRPr="003541C3">
        <w:t>3&gt;</w:t>
      </w:r>
      <w:r w:rsidRPr="003541C3">
        <w:tab/>
        <w:t xml:space="preserve">select a Destination associated </w:t>
      </w:r>
      <w:r w:rsidR="00FA3064" w:rsidRPr="003541C3">
        <w:rPr>
          <w:lang w:eastAsia="zh-CN"/>
        </w:rPr>
        <w:t>to</w:t>
      </w:r>
      <w:r w:rsidR="00FA3064" w:rsidRPr="003541C3">
        <w:t xml:space="preserve"> </w:t>
      </w:r>
      <w:r w:rsidRPr="003541C3">
        <w:t>one of unicast, groupcast and broadcast (excluding the Destinat</w:t>
      </w:r>
      <w:r w:rsidR="004A4886" w:rsidRPr="003541C3">
        <w:t>i</w:t>
      </w:r>
      <w:r w:rsidRPr="003541C3">
        <w:t xml:space="preserve">on(s) associated </w:t>
      </w:r>
      <w:r w:rsidRPr="003541C3">
        <w:rPr>
          <w:lang w:eastAsia="zh-CN"/>
        </w:rPr>
        <w:t>with</w:t>
      </w:r>
      <w:r w:rsidRPr="003541C3">
        <w:t xml:space="preserve"> </w:t>
      </w:r>
      <w:r w:rsidR="00D56238" w:rsidRPr="003541C3">
        <w:t xml:space="preserve">NR </w:t>
      </w:r>
      <w:r w:rsidRPr="003541C3">
        <w:t>sidelink discovery as specified in TS 23.304</w:t>
      </w:r>
      <w:r w:rsidR="00975BE6" w:rsidRPr="003541C3">
        <w:t xml:space="preserve"> [26]</w:t>
      </w:r>
      <w:r w:rsidRPr="003541C3">
        <w:t xml:space="preserve">), </w:t>
      </w:r>
      <w:r w:rsidR="00D56238" w:rsidRPr="003541C3">
        <w:t xml:space="preserve">that is in the SL Active time for the SL transmission occasion if SL DRX is applied for the destination, and </w:t>
      </w:r>
      <w:r w:rsidRPr="003541C3">
        <w:t>having at least one of the MAC CE and the logical channel</w:t>
      </w:r>
      <w:r w:rsidR="00296E57" w:rsidRPr="003541C3">
        <w:rPr>
          <w:lang w:eastAsia="ko-KR"/>
        </w:rPr>
        <w:t xml:space="preserve"> and pending SL-PRS transmission(s)</w:t>
      </w:r>
      <w:r w:rsidRPr="003541C3">
        <w:t xml:space="preserve"> with the highest priority, among the logical channels that </w:t>
      </w:r>
      <w:r w:rsidRPr="003541C3">
        <w:rPr>
          <w:lang w:eastAsia="ko-KR"/>
        </w:rPr>
        <w:t xml:space="preserve">satisfy all the following conditions and MAC CE(s), if any, </w:t>
      </w:r>
      <w:r w:rsidR="00296E57" w:rsidRPr="003541C3">
        <w:rPr>
          <w:lang w:eastAsia="ko-KR"/>
        </w:rPr>
        <w:t xml:space="preserve">and SL-PRS(s), if any </w:t>
      </w:r>
      <w:r w:rsidRPr="003541C3">
        <w:rPr>
          <w:lang w:eastAsia="ko-KR"/>
        </w:rPr>
        <w:t>for the SL grant associated to the SCI</w:t>
      </w:r>
      <w:r w:rsidRPr="003541C3">
        <w:t>:</w:t>
      </w:r>
    </w:p>
    <w:p w14:paraId="387DB37A" w14:textId="1FCE4C08" w:rsidR="00AE715E" w:rsidRPr="003541C3" w:rsidRDefault="00AE715E" w:rsidP="00AE715E">
      <w:pPr>
        <w:pStyle w:val="B4"/>
        <w:rPr>
          <w:lang w:eastAsia="ko-KR"/>
        </w:rPr>
      </w:pPr>
      <w:r w:rsidRPr="003541C3">
        <w:rPr>
          <w:lang w:eastAsia="ko-KR"/>
        </w:rPr>
        <w:t>4&gt;</w:t>
      </w:r>
      <w:r w:rsidRPr="003541C3">
        <w:rPr>
          <w:lang w:eastAsia="ko-KR"/>
        </w:rPr>
        <w:tab/>
        <w:t xml:space="preserve">SL data </w:t>
      </w:r>
      <w:r w:rsidR="00FA3064" w:rsidRPr="003541C3">
        <w:rPr>
          <w:lang w:eastAsia="ko-KR"/>
        </w:rPr>
        <w:t xml:space="preserve">for </w:t>
      </w:r>
      <w:r w:rsidR="00D56238" w:rsidRPr="003541C3">
        <w:rPr>
          <w:lang w:eastAsia="ko-KR"/>
        </w:rPr>
        <w:t>NR sidelink communication</w:t>
      </w:r>
      <w:r w:rsidR="00FA3064" w:rsidRPr="003541C3">
        <w:rPr>
          <w:lang w:eastAsia="ko-KR"/>
        </w:rPr>
        <w:t xml:space="preserve"> </w:t>
      </w:r>
      <w:r w:rsidRPr="003541C3">
        <w:rPr>
          <w:lang w:eastAsia="ko-KR"/>
        </w:rPr>
        <w:t>is available for transmission; and</w:t>
      </w:r>
    </w:p>
    <w:p w14:paraId="495B16BA"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4683BB61"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46B861F6" w14:textId="77777777" w:rsidR="00AE715E" w:rsidRPr="003541C3" w:rsidRDefault="00AE715E" w:rsidP="00AE715E">
      <w:pPr>
        <w:pStyle w:val="B4"/>
        <w:rPr>
          <w:lang w:eastAsia="ko-KR"/>
        </w:rPr>
      </w:pPr>
      <w:r w:rsidRPr="003541C3">
        <w:rPr>
          <w:lang w:eastAsia="ko-KR"/>
        </w:rPr>
        <w:t>4&gt;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2A92FF86" w14:textId="77777777" w:rsidR="00AE715E" w:rsidRPr="003541C3" w:rsidRDefault="00AE715E" w:rsidP="00AE715E">
      <w:pPr>
        <w:pStyle w:val="B4"/>
      </w:pPr>
      <w:r w:rsidRPr="003541C3">
        <w:rPr>
          <w:lang w:eastAsia="ko-KR"/>
        </w:rPr>
        <w:t>4&gt;</w:t>
      </w:r>
      <w:r w:rsidRPr="003541C3">
        <w:rPr>
          <w:lang w:eastAsia="ko-KR"/>
        </w:rPr>
        <w:tab/>
      </w:r>
      <w:r w:rsidRPr="003541C3">
        <w:rPr>
          <w:rFonts w:eastAsia="맑은 고딕"/>
          <w:i/>
          <w:lang w:eastAsia="ko-KR"/>
        </w:rPr>
        <w:t>sl-HARQ-FeedbackEnabled</w:t>
      </w:r>
      <w:r w:rsidRPr="003541C3">
        <w:rPr>
          <w:rFonts w:eastAsia="맑은 고딕"/>
          <w:lang w:eastAsia="ko-KR"/>
        </w:rPr>
        <w:t xml:space="preserve"> is set to </w:t>
      </w:r>
      <w:r w:rsidRPr="003541C3">
        <w:rPr>
          <w:rFonts w:eastAsia="맑은 고딕"/>
          <w:i/>
          <w:lang w:eastAsia="ko-KR"/>
        </w:rPr>
        <w:t>disabled</w:t>
      </w:r>
      <w:r w:rsidRPr="003541C3">
        <w:rPr>
          <w:rFonts w:eastAsia="맑은 고딕"/>
          <w:lang w:eastAsia="ko-KR"/>
        </w:rPr>
        <w:t xml:space="preserve">, if </w:t>
      </w:r>
      <w:r w:rsidRPr="003541C3">
        <w:t>PSFCH is not configured for the SL grant associated to the SCI.</w:t>
      </w:r>
    </w:p>
    <w:p w14:paraId="4E682E83"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0DCD339B" w14:textId="3EB5E6B6" w:rsidR="005503F4" w:rsidRPr="003541C3" w:rsidRDefault="005503F4" w:rsidP="005503F4">
      <w:pPr>
        <w:pStyle w:val="NO"/>
        <w:rPr>
          <w:lang w:eastAsia="ko-KR"/>
        </w:rPr>
      </w:pPr>
      <w:r w:rsidRPr="003541C3">
        <w:rPr>
          <w:lang w:eastAsia="ko-KR"/>
        </w:rPr>
        <w:t>NOTE 0:</w:t>
      </w:r>
      <w:r w:rsidRPr="003541C3">
        <w:rPr>
          <w:lang w:eastAsia="ko-KR"/>
        </w:rPr>
        <w:tab/>
        <w:t>A LCH is allowed in a carrier based on whether this selected carrier is within a subset of frequencies associated with all the PC5 QoS flows allowed to be mapped to this LCH based on RRC configuration.</w:t>
      </w:r>
    </w:p>
    <w:p w14:paraId="1109E9DF" w14:textId="3575D12A" w:rsidR="005503F4" w:rsidRPr="003541C3" w:rsidRDefault="005503F4" w:rsidP="003541C3">
      <w:pPr>
        <w:pStyle w:val="B4"/>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and if the MAC entity has been configured with Sidelink resource allocation mode 2.</w:t>
      </w:r>
    </w:p>
    <w:p w14:paraId="7BBCCBDA" w14:textId="77777777" w:rsidR="005503F4" w:rsidRPr="003541C3" w:rsidRDefault="00AE715E" w:rsidP="005503F4">
      <w:pPr>
        <w:pStyle w:val="B1"/>
        <w:rPr>
          <w:lang w:eastAsia="ko-KR"/>
        </w:rPr>
      </w:pPr>
      <w:r w:rsidRPr="003541C3">
        <w:rPr>
          <w:lang w:eastAsia="ko-KR"/>
        </w:rPr>
        <w:t>1&gt;</w:t>
      </w:r>
      <w:r w:rsidRPr="003541C3">
        <w:rPr>
          <w:lang w:eastAsia="ko-KR"/>
        </w:rPr>
        <w:tab/>
        <w:t>else:</w:t>
      </w:r>
    </w:p>
    <w:p w14:paraId="14E57737" w14:textId="77777777" w:rsidR="005503F4" w:rsidRPr="003541C3" w:rsidRDefault="005503F4" w:rsidP="005503F4">
      <w:pPr>
        <w:pStyle w:val="B2"/>
        <w:rPr>
          <w:lang w:eastAsia="ko-KR"/>
        </w:rPr>
      </w:pPr>
      <w:r w:rsidRPr="003541C3">
        <w:rPr>
          <w:lang w:eastAsia="ko-KR"/>
        </w:rPr>
        <w:t>2&gt;</w:t>
      </w:r>
      <w:r w:rsidRPr="003541C3">
        <w:rPr>
          <w:lang w:eastAsia="ko-KR"/>
        </w:rPr>
        <w:tab/>
        <w:t>if COT sharing information has been received from lower layers as specified in TS 37.213[18]:</w:t>
      </w:r>
    </w:p>
    <w:p w14:paraId="421B26C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w:t>
      </w:r>
      <w:r w:rsidRPr="003541C3">
        <w:t xml:space="preserve">resources used for initial </w:t>
      </w:r>
      <w:r w:rsidRPr="003541C3">
        <w:rPr>
          <w:lang w:eastAsia="ko-KR"/>
        </w:rPr>
        <w:t>transmission for the SL grant associated to the SCI are within the COT duration and MAC entity decides to use shared COT with type-2 LBT:</w:t>
      </w:r>
    </w:p>
    <w:p w14:paraId="26AAE002" w14:textId="77777777" w:rsidR="005503F4" w:rsidRPr="003541C3" w:rsidRDefault="005503F4" w:rsidP="005503F4">
      <w:pPr>
        <w:pStyle w:val="B4"/>
        <w:rPr>
          <w:lang w:eastAsia="ko-KR"/>
        </w:rPr>
      </w:pPr>
      <w:r w:rsidRPr="003541C3">
        <w:rPr>
          <w:lang w:eastAsia="ko-KR"/>
        </w:rPr>
        <w:lastRenderedPageBreak/>
        <w:t>4&gt;</w:t>
      </w:r>
      <w:r w:rsidRPr="003541C3">
        <w:rPr>
          <w:lang w:eastAsia="ko-KR"/>
        </w:rPr>
        <w:tab/>
        <w:t>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MAC CE(s) satisfying CAPC and destination requirement, if any, for the SL grant associated to the SCI:</w:t>
      </w:r>
    </w:p>
    <w:p w14:paraId="0460660D" w14:textId="5708DA98" w:rsidR="005503F4" w:rsidRPr="003541C3" w:rsidRDefault="005503F4" w:rsidP="005503F4">
      <w:pPr>
        <w:pStyle w:val="B5"/>
        <w:rPr>
          <w:lang w:eastAsia="ko-KR"/>
        </w:rPr>
      </w:pPr>
      <w:r w:rsidRPr="003541C3">
        <w:rPr>
          <w:lang w:eastAsia="ko-KR"/>
        </w:rPr>
        <w:t>5&gt;</w:t>
      </w:r>
      <w:r w:rsidRPr="003541C3">
        <w:rPr>
          <w:lang w:eastAsia="ko-KR"/>
        </w:rPr>
        <w:tab/>
        <w:t>if a Source Layer-1 ID and a Destination Layer-1 ID contained in the COT initiator</w:t>
      </w:r>
      <w:r w:rsidR="006E136A">
        <w:rPr>
          <w:lang w:eastAsia="ko-KR"/>
        </w:rPr>
        <w:t>'</w:t>
      </w:r>
      <w:r w:rsidRPr="003541C3">
        <w:rPr>
          <w:lang w:eastAsia="ko-KR"/>
        </w:rPr>
        <w:t xml:space="preserve">s SCI match to the corresponding Destination Layer-1 ID and a Source Layer-1 IDs relating to the same unicast at the receiving UE </w:t>
      </w:r>
      <w:r w:rsidRPr="003541C3">
        <w:t>and cast type indicator in the SCI is set to unicast</w:t>
      </w:r>
      <w:r w:rsidRPr="003541C3">
        <w:rPr>
          <w:lang w:eastAsia="ko-KR"/>
        </w:rPr>
        <w:t>; or if a Destination Layer-1 ID contained in the COT initiator</w:t>
      </w:r>
      <w:r w:rsidR="006D0790">
        <w:rPr>
          <w:lang w:eastAsia="ko-KR"/>
        </w:rPr>
        <w:t>'</w:t>
      </w:r>
      <w:r w:rsidRPr="003541C3">
        <w:rPr>
          <w:lang w:eastAsia="ko-KR"/>
        </w:rPr>
        <w:t xml:space="preserve">s SCI match to a Destination Layer-1 ID known at the receiving UE and </w:t>
      </w:r>
      <w:r w:rsidRPr="003541C3">
        <w:t>cast type indicator in the SCI is set to groupcast or broadcast; and</w:t>
      </w:r>
    </w:p>
    <w:p w14:paraId="0137B27B" w14:textId="77777777" w:rsidR="005503F4" w:rsidRPr="003541C3" w:rsidRDefault="005503F4" w:rsidP="005503F4">
      <w:pPr>
        <w:pStyle w:val="B5"/>
        <w:rPr>
          <w:lang w:eastAsia="ko-KR"/>
        </w:rPr>
      </w:pPr>
      <w:r w:rsidRPr="003541C3">
        <w:rPr>
          <w:lang w:eastAsia="ko-KR"/>
        </w:rPr>
        <w:t>5&gt;</w:t>
      </w:r>
      <w:r w:rsidRPr="003541C3">
        <w:rPr>
          <w:lang w:eastAsia="ko-KR"/>
        </w:rPr>
        <w:tab/>
        <w:t>if</w:t>
      </w:r>
      <w:r w:rsidRPr="003541C3">
        <w:rPr>
          <w:lang w:eastAsia="zh-CN"/>
        </w:rPr>
        <w:t xml:space="preserve"> a CAPC value of the SL data has an equal or smaller CAPC value than a CAPC value indicated in the COT sharing information; and</w:t>
      </w:r>
    </w:p>
    <w:p w14:paraId="50C6BD2C" w14:textId="77777777" w:rsidR="005503F4" w:rsidRPr="003541C3" w:rsidRDefault="005503F4" w:rsidP="005503F4">
      <w:pPr>
        <w:pStyle w:val="B5"/>
        <w:rPr>
          <w:lang w:eastAsia="ko-KR"/>
        </w:rPr>
      </w:pPr>
      <w:r w:rsidRPr="003541C3">
        <w:rPr>
          <w:lang w:eastAsia="ko-KR"/>
        </w:rPr>
        <w:t>5&gt;</w:t>
      </w:r>
      <w:r w:rsidRPr="003541C3">
        <w:rPr>
          <w:lang w:eastAsia="ko-KR"/>
        </w:rPr>
        <w:tab/>
        <w:t>SL data is available for transmission; and</w:t>
      </w:r>
    </w:p>
    <w:p w14:paraId="73542C6E"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SBj</w:t>
      </w:r>
      <w:r w:rsidRPr="003541C3">
        <w:rPr>
          <w:lang w:eastAsia="ko-KR"/>
        </w:rPr>
        <w:t xml:space="preserve"> </w:t>
      </w:r>
      <w:r w:rsidRPr="003541C3">
        <w:t xml:space="preserve">&gt; 0, in case there is any logical channel having </w:t>
      </w:r>
      <w:r w:rsidRPr="003541C3">
        <w:rPr>
          <w:i/>
          <w:lang w:eastAsia="ko-KR"/>
        </w:rPr>
        <w:t>SBj</w:t>
      </w:r>
      <w:r w:rsidRPr="003541C3">
        <w:rPr>
          <w:lang w:eastAsia="ko-KR"/>
        </w:rPr>
        <w:t xml:space="preserve"> </w:t>
      </w:r>
      <w:r w:rsidRPr="003541C3">
        <w:t>&gt; 0; and</w:t>
      </w:r>
    </w:p>
    <w:p w14:paraId="7F396F65"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 and</w:t>
      </w:r>
    </w:p>
    <w:p w14:paraId="5973643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sl-AllowedCG-List</w:t>
      </w:r>
      <w:r w:rsidRPr="003541C3">
        <w:rPr>
          <w:lang w:eastAsia="ko-KR"/>
        </w:rPr>
        <w:t>, if configured, includes the configured grant index associated to the SL grant; and</w:t>
      </w:r>
    </w:p>
    <w:p w14:paraId="3AD84276" w14:textId="77777777" w:rsidR="005503F4" w:rsidRPr="003541C3" w:rsidRDefault="005503F4" w:rsidP="005503F4">
      <w:pPr>
        <w:pStyle w:val="B5"/>
        <w:rPr>
          <w:lang w:eastAsia="ko-KR"/>
        </w:rPr>
      </w:pPr>
      <w:r w:rsidRPr="003541C3">
        <w:rPr>
          <w:lang w:eastAsia="ko-KR"/>
        </w:rPr>
        <w:t>5&gt;</w:t>
      </w:r>
      <w:r w:rsidRPr="003541C3">
        <w:rPr>
          <w:lang w:eastAsia="ko-KR"/>
        </w:rPr>
        <w:tab/>
      </w:r>
      <w:r w:rsidRPr="003541C3">
        <w:rPr>
          <w:i/>
          <w:lang w:eastAsia="ko-KR"/>
        </w:rPr>
        <w:t>sl-HARQ-FeedbackEnabled</w:t>
      </w:r>
      <w:r w:rsidRPr="003541C3">
        <w:rPr>
          <w:lang w:eastAsia="ko-KR"/>
        </w:rPr>
        <w:t xml:space="preserve"> is set to </w:t>
      </w:r>
      <w:r w:rsidRPr="003541C3">
        <w:rPr>
          <w:i/>
          <w:lang w:eastAsia="ko-KR"/>
        </w:rPr>
        <w:t>disabled</w:t>
      </w:r>
      <w:r w:rsidRPr="003541C3">
        <w:rPr>
          <w:lang w:eastAsia="ko-KR"/>
        </w:rPr>
        <w:t xml:space="preserve">, if </w:t>
      </w:r>
      <w:r w:rsidRPr="003541C3">
        <w:t>PSFCH is not configured for the SL grant associated to the SCI.</w:t>
      </w:r>
    </w:p>
    <w:p w14:paraId="312A4D61" w14:textId="77777777" w:rsidR="00AD2948" w:rsidRPr="003541C3" w:rsidRDefault="005503F4" w:rsidP="00AD2948">
      <w:pPr>
        <w:pStyle w:val="B2"/>
        <w:rPr>
          <w:lang w:eastAsia="ko-KR"/>
        </w:rPr>
      </w:pPr>
      <w:r w:rsidRPr="003541C3">
        <w:rPr>
          <w:lang w:eastAsia="ko-KR"/>
        </w:rPr>
        <w:t>2&gt;</w:t>
      </w:r>
      <w:r w:rsidRPr="003541C3">
        <w:rPr>
          <w:lang w:eastAsia="ko-KR"/>
        </w:rPr>
        <w:tab/>
        <w:t>else</w:t>
      </w:r>
      <w:r w:rsidR="00AD2948" w:rsidRPr="003541C3">
        <w:rPr>
          <w:lang w:eastAsia="ko-KR"/>
        </w:rPr>
        <w:t xml:space="preserve"> if sl-BWP-DiscPoolConfig or sl-BWP-DiscPoolConfigCommon is not configured according to TS 38.331 [5]; and</w:t>
      </w:r>
    </w:p>
    <w:p w14:paraId="64617365" w14:textId="25FBB849" w:rsidR="00AE715E" w:rsidRPr="003541C3" w:rsidRDefault="00AD2948" w:rsidP="003541C3">
      <w:pPr>
        <w:pStyle w:val="B2"/>
        <w:rPr>
          <w:lang w:eastAsia="ko-KR"/>
        </w:rPr>
      </w:pPr>
      <w:r w:rsidRPr="003541C3">
        <w:rPr>
          <w:lang w:eastAsia="ko-KR"/>
        </w:rPr>
        <w:t>2&gt;</w:t>
      </w:r>
      <w:r w:rsidRPr="003541C3">
        <w:rPr>
          <w:lang w:eastAsia="ko-KR"/>
        </w:rPr>
        <w:tab/>
        <w:t>if the new transmission is not associated to a sidelink grant on SL-PRS dedicated resource pool</w:t>
      </w:r>
      <w:r w:rsidR="005503F4" w:rsidRPr="003541C3">
        <w:rPr>
          <w:lang w:eastAsia="ko-KR"/>
        </w:rPr>
        <w:t>:</w:t>
      </w:r>
    </w:p>
    <w:p w14:paraId="7E79AB00" w14:textId="656F8BAD" w:rsidR="00E82967" w:rsidRPr="003541C3" w:rsidRDefault="005503F4" w:rsidP="003541C3">
      <w:pPr>
        <w:pStyle w:val="B3"/>
        <w:rPr>
          <w:noProof/>
        </w:rPr>
      </w:pPr>
      <w:r w:rsidRPr="003541C3">
        <w:rPr>
          <w:noProof/>
        </w:rPr>
        <w:t>3</w:t>
      </w:r>
      <w:r w:rsidR="00E82967" w:rsidRPr="003541C3">
        <w:rPr>
          <w:noProof/>
        </w:rPr>
        <w:t>&gt;</w:t>
      </w:r>
      <w:r w:rsidR="00E82967" w:rsidRPr="003541C3">
        <w:rPr>
          <w:noProof/>
        </w:rPr>
        <w:tab/>
        <w:t xml:space="preserve">select a Destination associated to one of unicast, groupcast and broadcast, </w:t>
      </w:r>
      <w:r w:rsidR="00E72AC4" w:rsidRPr="003541C3">
        <w:t xml:space="preserve">that is in the SL </w:t>
      </w:r>
      <w:r w:rsidR="00087B32" w:rsidRPr="003541C3">
        <w:t>A</w:t>
      </w:r>
      <w:r w:rsidR="00E72AC4" w:rsidRPr="003541C3">
        <w:t>ctive time for the SL transmission occasion if SL DRX is applied for the destination, and</w:t>
      </w:r>
      <w:r w:rsidR="00E72AC4" w:rsidRPr="003541C3">
        <w:rPr>
          <w:noProof/>
        </w:rPr>
        <w:t xml:space="preserve"> </w:t>
      </w:r>
      <w:r w:rsidR="00E82967" w:rsidRPr="003541C3">
        <w:rPr>
          <w:noProof/>
        </w:rPr>
        <w:t xml:space="preserve">having </w:t>
      </w:r>
      <w:r w:rsidR="00F32108" w:rsidRPr="003541C3">
        <w:t xml:space="preserve">at least one of the MAC CE and </w:t>
      </w:r>
      <w:r w:rsidR="00E82967" w:rsidRPr="003541C3">
        <w:rPr>
          <w:noProof/>
        </w:rPr>
        <w:t>the logical channel</w:t>
      </w:r>
      <w:r w:rsidR="00AD2948" w:rsidRPr="003541C3">
        <w:rPr>
          <w:noProof/>
        </w:rPr>
        <w:t xml:space="preserve"> and pending SL-PRS transmission(s)</w:t>
      </w:r>
      <w:r w:rsidR="00E82967" w:rsidRPr="003541C3">
        <w:rPr>
          <w:noProof/>
        </w:rPr>
        <w:t xml:space="preserve"> with the highest priority, among the logical channels that </w:t>
      </w:r>
      <w:r w:rsidR="00E82967" w:rsidRPr="003541C3">
        <w:rPr>
          <w:lang w:eastAsia="ko-KR"/>
        </w:rPr>
        <w:t xml:space="preserve">satisfy all the following conditions and MAC CE(s), if any, </w:t>
      </w:r>
      <w:r w:rsidR="00AD2948" w:rsidRPr="003541C3">
        <w:rPr>
          <w:lang w:eastAsia="ko-KR"/>
        </w:rPr>
        <w:t xml:space="preserve">and SL-PRS(s), if any, </w:t>
      </w:r>
      <w:r w:rsidR="00E82967" w:rsidRPr="003541C3">
        <w:rPr>
          <w:lang w:eastAsia="ko-KR"/>
        </w:rPr>
        <w:t>for the SL grant associated to the SCI</w:t>
      </w:r>
      <w:r w:rsidR="00E82967" w:rsidRPr="003541C3">
        <w:rPr>
          <w:noProof/>
        </w:rPr>
        <w:t>:</w:t>
      </w:r>
    </w:p>
    <w:p w14:paraId="1CA22294" w14:textId="034E5EB7"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t>SL data is available for transmission; and</w:t>
      </w:r>
    </w:p>
    <w:p w14:paraId="131539BF" w14:textId="70945769"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SBj</w:t>
      </w:r>
      <w:r w:rsidR="00E82967" w:rsidRPr="003541C3">
        <w:rPr>
          <w:lang w:eastAsia="ko-KR"/>
        </w:rPr>
        <w:t xml:space="preserve"> </w:t>
      </w:r>
      <w:r w:rsidR="00E82967" w:rsidRPr="003541C3">
        <w:rPr>
          <w:noProof/>
        </w:rPr>
        <w:t xml:space="preserve">&gt; 0, in case there is any logical channel having </w:t>
      </w:r>
      <w:r w:rsidR="00E82967" w:rsidRPr="003541C3">
        <w:rPr>
          <w:i/>
          <w:lang w:eastAsia="ko-KR"/>
        </w:rPr>
        <w:t>SBj</w:t>
      </w:r>
      <w:r w:rsidR="00E82967" w:rsidRPr="003541C3">
        <w:rPr>
          <w:lang w:eastAsia="ko-KR"/>
        </w:rPr>
        <w:t xml:space="preserve"> </w:t>
      </w:r>
      <w:r w:rsidR="00E82967" w:rsidRPr="003541C3">
        <w:rPr>
          <w:noProof/>
        </w:rPr>
        <w:t>&gt; 0; and</w:t>
      </w:r>
    </w:p>
    <w:p w14:paraId="30550DC8" w14:textId="05EA5B8D" w:rsidR="00E82967" w:rsidRPr="003541C3" w:rsidRDefault="005503F4" w:rsidP="003541C3">
      <w:pPr>
        <w:pStyle w:val="B4"/>
        <w:rPr>
          <w:lang w:eastAsia="ko-KR"/>
        </w:rPr>
      </w:pPr>
      <w:r w:rsidRPr="003541C3">
        <w:rPr>
          <w:lang w:eastAsia="ko-KR"/>
        </w:rPr>
        <w:t>4</w:t>
      </w:r>
      <w:r w:rsidR="00E82967" w:rsidRPr="003541C3">
        <w:rPr>
          <w:lang w:eastAsia="ko-KR"/>
        </w:rPr>
        <w:t>&gt;</w:t>
      </w:r>
      <w:r w:rsidR="00E82967" w:rsidRPr="003541C3">
        <w:rPr>
          <w:lang w:eastAsia="ko-KR"/>
        </w:rPr>
        <w:tab/>
      </w:r>
      <w:r w:rsidR="00E82967" w:rsidRPr="003541C3">
        <w:rPr>
          <w:i/>
          <w:lang w:eastAsia="ko-KR"/>
        </w:rPr>
        <w:t>sl-configuredGrantType1Allowed</w:t>
      </w:r>
      <w:r w:rsidR="00E82967" w:rsidRPr="003541C3">
        <w:rPr>
          <w:lang w:eastAsia="ko-KR"/>
        </w:rPr>
        <w:t xml:space="preserve">, if configured, is set to </w:t>
      </w:r>
      <w:r w:rsidR="00E82967" w:rsidRPr="003541C3">
        <w:rPr>
          <w:i/>
          <w:lang w:eastAsia="ko-KR"/>
        </w:rPr>
        <w:t>true</w:t>
      </w:r>
      <w:r w:rsidR="00E82967" w:rsidRPr="003541C3">
        <w:rPr>
          <w:lang w:eastAsia="ko-KR"/>
        </w:rPr>
        <w:t xml:space="preserve"> in case the SL grant is a Configured Grant Type 1</w:t>
      </w:r>
      <w:r w:rsidR="00DE7A38" w:rsidRPr="003541C3">
        <w:rPr>
          <w:lang w:eastAsia="ko-KR"/>
        </w:rPr>
        <w:t>; and</w:t>
      </w:r>
    </w:p>
    <w:p w14:paraId="49FE90BD" w14:textId="0AC6D2C5" w:rsidR="0081031E" w:rsidRPr="003541C3" w:rsidRDefault="005503F4" w:rsidP="003541C3">
      <w:pPr>
        <w:pStyle w:val="B4"/>
        <w:rPr>
          <w:lang w:eastAsia="ko-KR"/>
        </w:rPr>
      </w:pPr>
      <w:r w:rsidRPr="003541C3">
        <w:rPr>
          <w:lang w:eastAsia="ko-KR"/>
        </w:rPr>
        <w:t>4</w:t>
      </w:r>
      <w:r w:rsidR="0081031E" w:rsidRPr="003541C3">
        <w:rPr>
          <w:lang w:eastAsia="ko-KR"/>
        </w:rPr>
        <w:t>&gt;</w:t>
      </w:r>
      <w:r w:rsidR="0081031E" w:rsidRPr="003541C3">
        <w:rPr>
          <w:lang w:eastAsia="ko-KR"/>
        </w:rPr>
        <w:tab/>
      </w:r>
      <w:r w:rsidR="0081031E" w:rsidRPr="003541C3">
        <w:rPr>
          <w:i/>
          <w:lang w:eastAsia="ko-KR"/>
        </w:rPr>
        <w:t>sl-</w:t>
      </w:r>
      <w:r w:rsidR="00F32108" w:rsidRPr="003541C3">
        <w:rPr>
          <w:i/>
          <w:lang w:eastAsia="ko-KR"/>
        </w:rPr>
        <w:t>A</w:t>
      </w:r>
      <w:r w:rsidR="0081031E" w:rsidRPr="003541C3">
        <w:rPr>
          <w:i/>
          <w:lang w:eastAsia="ko-KR"/>
        </w:rPr>
        <w:t>llowedCG-List</w:t>
      </w:r>
      <w:r w:rsidR="0081031E" w:rsidRPr="003541C3">
        <w:rPr>
          <w:lang w:eastAsia="ko-KR"/>
        </w:rPr>
        <w:t>, if configured, includes the configured grant index associated to the SL grant; and</w:t>
      </w:r>
    </w:p>
    <w:p w14:paraId="472BCA14" w14:textId="089078EE" w:rsidR="005503F4" w:rsidRPr="003541C3" w:rsidRDefault="005503F4" w:rsidP="005503F4">
      <w:pPr>
        <w:pStyle w:val="B4"/>
      </w:pPr>
      <w:r w:rsidRPr="003541C3">
        <w:rPr>
          <w:lang w:eastAsia="ko-KR"/>
        </w:rPr>
        <w:t>4</w:t>
      </w:r>
      <w:r w:rsidR="0081031E" w:rsidRPr="003541C3">
        <w:rPr>
          <w:lang w:eastAsia="ko-KR"/>
        </w:rPr>
        <w:t>&gt;</w:t>
      </w:r>
      <w:r w:rsidR="0081031E" w:rsidRPr="003541C3">
        <w:rPr>
          <w:lang w:eastAsia="ko-KR"/>
        </w:rPr>
        <w:tab/>
      </w:r>
      <w:r w:rsidR="0081031E" w:rsidRPr="003541C3">
        <w:rPr>
          <w:rFonts w:eastAsia="맑은 고딕"/>
          <w:i/>
          <w:lang w:eastAsia="ko-KR"/>
        </w:rPr>
        <w:t>sl-HARQ-FeedbackEnabled</w:t>
      </w:r>
      <w:r w:rsidR="0081031E" w:rsidRPr="003541C3">
        <w:rPr>
          <w:rFonts w:eastAsia="맑은 고딕"/>
          <w:lang w:eastAsia="ko-KR"/>
        </w:rPr>
        <w:t xml:space="preserve"> </w:t>
      </w:r>
      <w:r w:rsidR="00F32108" w:rsidRPr="003541C3">
        <w:rPr>
          <w:rFonts w:eastAsia="맑은 고딕"/>
          <w:lang w:eastAsia="ko-KR"/>
        </w:rPr>
        <w:t xml:space="preserve">is </w:t>
      </w:r>
      <w:r w:rsidR="0081031E" w:rsidRPr="003541C3">
        <w:rPr>
          <w:rFonts w:eastAsia="맑은 고딕"/>
          <w:lang w:eastAsia="ko-KR"/>
        </w:rPr>
        <w:t xml:space="preserve">set to </w:t>
      </w:r>
      <w:r w:rsidR="0081031E" w:rsidRPr="003541C3">
        <w:rPr>
          <w:rFonts w:eastAsia="맑은 고딕"/>
          <w:i/>
          <w:lang w:eastAsia="ko-KR"/>
        </w:rPr>
        <w:t>disabled</w:t>
      </w:r>
      <w:r w:rsidR="0081031E" w:rsidRPr="003541C3">
        <w:rPr>
          <w:rFonts w:eastAsia="맑은 고딕"/>
          <w:lang w:eastAsia="ko-KR"/>
        </w:rPr>
        <w:t xml:space="preserve">, if </w:t>
      </w:r>
      <w:r w:rsidR="0081031E" w:rsidRPr="003541C3">
        <w:t>PSFCH is not configured for the SL grant associated to the SCI</w:t>
      </w:r>
      <w:r w:rsidRPr="003541C3">
        <w:t>; and</w:t>
      </w:r>
    </w:p>
    <w:p w14:paraId="16DF4519"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6038FC1" w14:textId="423817EE" w:rsidR="0081031E" w:rsidRPr="003541C3" w:rsidRDefault="005503F4" w:rsidP="003541C3">
      <w:pPr>
        <w:pStyle w:val="B4"/>
        <w:rPr>
          <w:lang w:eastAsia="ko-KR"/>
        </w:rPr>
      </w:pPr>
      <w:r w:rsidRPr="003541C3">
        <w:rPr>
          <w:lang w:eastAsia="ko-KR"/>
        </w:rPr>
        <w:t>4&gt;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no lower than the CBR of the carrier when the carrier is (re-)selected in accordance with</w:t>
      </w:r>
      <w:r w:rsidR="00A80423" w:rsidRPr="003541C3">
        <w:t xml:space="preserve"> clause</w:t>
      </w:r>
      <w:r w:rsidRPr="003541C3">
        <w:t xml:space="preserve"> 5.22.1.11, if multiple carrier frequencies are configured and if the MAC entity has been configured with Sidelink resource allocation mode 2</w:t>
      </w:r>
      <w:r w:rsidR="0081031E" w:rsidRPr="003541C3">
        <w:t>.</w:t>
      </w:r>
    </w:p>
    <w:p w14:paraId="11AECAF0" w14:textId="2AC556B4" w:rsidR="00E82967" w:rsidRPr="003541C3" w:rsidRDefault="00E82967" w:rsidP="00E82967">
      <w:pPr>
        <w:pStyle w:val="NO"/>
        <w:rPr>
          <w:lang w:eastAsia="ko-KR"/>
        </w:rPr>
      </w:pPr>
      <w:r w:rsidRPr="003541C3">
        <w:rPr>
          <w:lang w:eastAsia="ko-KR"/>
        </w:rPr>
        <w:t>NOTE</w:t>
      </w:r>
      <w:r w:rsidR="000563F4" w:rsidRPr="003541C3">
        <w:rPr>
          <w:lang w:eastAsia="ko-KR"/>
        </w:rPr>
        <w:t xml:space="preserve"> 1</w:t>
      </w:r>
      <w:r w:rsidRPr="003541C3">
        <w:rPr>
          <w:lang w:eastAsia="ko-KR"/>
        </w:rPr>
        <w:t>:</w:t>
      </w:r>
      <w:r w:rsidRPr="003541C3">
        <w:rPr>
          <w:lang w:eastAsia="ko-KR"/>
        </w:rPr>
        <w:tab/>
        <w:t xml:space="preserve">If multiple Destinations have the </w:t>
      </w:r>
      <w:r w:rsidRPr="003541C3">
        <w:rPr>
          <w:noProof/>
        </w:rPr>
        <w:t xml:space="preserve">logical channels satisfying </w:t>
      </w:r>
      <w:r w:rsidRPr="003541C3">
        <w:rPr>
          <w:lang w:eastAsia="ko-KR"/>
        </w:rPr>
        <w:t>all conditions above</w:t>
      </w:r>
      <w:r w:rsidRPr="003541C3">
        <w:rPr>
          <w:noProof/>
        </w:rPr>
        <w:t xml:space="preserve"> with the same highest priority or if multiple Destinations have </w:t>
      </w:r>
      <w:r w:rsidR="00F32108" w:rsidRPr="003541C3">
        <w:t xml:space="preserve">either </w:t>
      </w:r>
      <w:r w:rsidRPr="003541C3">
        <w:rPr>
          <w:noProof/>
        </w:rPr>
        <w:t>the MAC CE</w:t>
      </w:r>
      <w:r w:rsidR="00F32108" w:rsidRPr="003541C3">
        <w:t xml:space="preserve"> and/or </w:t>
      </w:r>
      <w:r w:rsidR="00F32108" w:rsidRPr="003541C3">
        <w:rPr>
          <w:lang w:eastAsia="ko-KR"/>
        </w:rPr>
        <w:t xml:space="preserve">the </w:t>
      </w:r>
      <w:r w:rsidR="00F32108" w:rsidRPr="003541C3">
        <w:t xml:space="preserve">logical channels satisfying </w:t>
      </w:r>
      <w:r w:rsidR="00F32108" w:rsidRPr="003541C3">
        <w:rPr>
          <w:lang w:eastAsia="ko-KR"/>
        </w:rPr>
        <w:t>all conditions above with the same priority as the MAC CE</w:t>
      </w:r>
      <w:r w:rsidRPr="003541C3">
        <w:rPr>
          <w:lang w:eastAsia="ko-KR"/>
        </w:rPr>
        <w:t>, which Destination is selected among them is up to UE implementation.</w:t>
      </w:r>
    </w:p>
    <w:p w14:paraId="5824C15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(i.e., the sidelink grant is associated with SL-PRS dedicated resource pool)</w:t>
      </w:r>
    </w:p>
    <w:p w14:paraId="151AB7B9" w14:textId="77777777" w:rsidR="00AD2948" w:rsidRPr="003541C3" w:rsidRDefault="00AD2948" w:rsidP="00AD2948">
      <w:pPr>
        <w:pStyle w:val="B2"/>
        <w:rPr>
          <w:rFonts w:eastAsia="等线"/>
          <w:lang w:eastAsia="zh-CN"/>
        </w:rPr>
      </w:pPr>
      <w:r w:rsidRPr="003541C3">
        <w:rPr>
          <w:rFonts w:eastAsia="等线"/>
          <w:lang w:eastAsia="zh-CN"/>
        </w:rPr>
        <w:lastRenderedPageBreak/>
        <w:t>2&gt;</w:t>
      </w:r>
      <w:r w:rsidRPr="003541C3">
        <w:rPr>
          <w:rFonts w:eastAsia="等线"/>
          <w:lang w:eastAsia="zh-CN"/>
        </w:rPr>
        <w:tab/>
        <w:t>select a Destination corresponding to the cast type of the SL grant and having pending SL-PRS transmission(s) with the highest priority for the SL grant associated to the SCI.</w:t>
      </w:r>
    </w:p>
    <w:p w14:paraId="79AC1B45" w14:textId="36B711B1" w:rsidR="00E82967" w:rsidRPr="003541C3" w:rsidRDefault="00E82967" w:rsidP="00E82967">
      <w:pPr>
        <w:pStyle w:val="B1"/>
        <w:rPr>
          <w:lang w:eastAsia="ko-KR"/>
        </w:rPr>
      </w:pPr>
      <w:r w:rsidRPr="003541C3">
        <w:rPr>
          <w:lang w:eastAsia="ko-KR"/>
        </w:rPr>
        <w:t>1&gt;</w:t>
      </w:r>
      <w:r w:rsidRPr="003541C3">
        <w:rPr>
          <w:lang w:eastAsia="ko-KR"/>
        </w:rPr>
        <w:tab/>
        <w:t>select the logical channels satisfying all the following conditions among the logical channels belonging to the selected Destination</w:t>
      </w:r>
      <w:r w:rsidR="00AD2948" w:rsidRPr="003541C3">
        <w:rPr>
          <w:lang w:eastAsia="ko-KR"/>
        </w:rPr>
        <w:t xml:space="preserve"> when the UL grant is not associated to a sidelink grant on SL-PRS dedicated resource pool</w:t>
      </w:r>
      <w:r w:rsidRPr="003541C3">
        <w:rPr>
          <w:lang w:eastAsia="ko-KR"/>
        </w:rPr>
        <w:t>:</w:t>
      </w:r>
    </w:p>
    <w:p w14:paraId="5A9F2E36" w14:textId="77777777" w:rsidR="00E82967" w:rsidRPr="003541C3" w:rsidRDefault="00E82967" w:rsidP="00E82967">
      <w:pPr>
        <w:pStyle w:val="B2"/>
        <w:rPr>
          <w:lang w:eastAsia="ko-KR"/>
        </w:rPr>
      </w:pPr>
      <w:r w:rsidRPr="003541C3">
        <w:rPr>
          <w:lang w:eastAsia="ko-KR"/>
        </w:rPr>
        <w:t>2&gt;</w:t>
      </w:r>
      <w:r w:rsidRPr="003541C3">
        <w:rPr>
          <w:lang w:eastAsia="ko-KR"/>
        </w:rPr>
        <w:tab/>
        <w:t>SL data is available for transmission; and</w:t>
      </w:r>
    </w:p>
    <w:p w14:paraId="27BCA91B" w14:textId="77777777" w:rsidR="00E82967" w:rsidRPr="003541C3" w:rsidRDefault="00E82967" w:rsidP="00E82967">
      <w:pPr>
        <w:pStyle w:val="B2"/>
        <w:rPr>
          <w:lang w:eastAsia="ko-KR"/>
        </w:rPr>
      </w:pPr>
      <w:r w:rsidRPr="003541C3">
        <w:rPr>
          <w:lang w:eastAsia="ko-KR"/>
        </w:rPr>
        <w:t>2&gt;</w:t>
      </w:r>
      <w:r w:rsidRPr="003541C3">
        <w:rPr>
          <w:lang w:eastAsia="ko-KR"/>
        </w:rPr>
        <w:tab/>
      </w:r>
      <w:r w:rsidRPr="003541C3">
        <w:rPr>
          <w:i/>
          <w:lang w:eastAsia="ko-KR"/>
        </w:rPr>
        <w:t>sl-configuredGrantType1Allowed</w:t>
      </w:r>
      <w:r w:rsidRPr="003541C3">
        <w:rPr>
          <w:lang w:eastAsia="ko-KR"/>
        </w:rPr>
        <w:t xml:space="preserve">, if configured, is set to </w:t>
      </w:r>
      <w:r w:rsidRPr="003541C3">
        <w:rPr>
          <w:i/>
          <w:lang w:eastAsia="ko-KR"/>
        </w:rPr>
        <w:t>true</w:t>
      </w:r>
      <w:r w:rsidRPr="003541C3">
        <w:rPr>
          <w:lang w:eastAsia="ko-KR"/>
        </w:rPr>
        <w:t xml:space="preserve"> in case the SL grant is a Configured Grant Type 1</w:t>
      </w:r>
      <w:r w:rsidR="0081031E" w:rsidRPr="003541C3">
        <w:rPr>
          <w:lang w:eastAsia="ko-KR"/>
        </w:rPr>
        <w:t>; and</w:t>
      </w:r>
      <w:r w:rsidRPr="003541C3">
        <w:rPr>
          <w:lang w:eastAsia="ko-KR"/>
        </w:rPr>
        <w:t>.</w:t>
      </w:r>
    </w:p>
    <w:p w14:paraId="3AF6E544" w14:textId="77777777" w:rsidR="005503F4" w:rsidRPr="003541C3" w:rsidRDefault="0081031E" w:rsidP="005503F4">
      <w:pPr>
        <w:pStyle w:val="B2"/>
        <w:rPr>
          <w:lang w:eastAsia="ko-KR"/>
        </w:rPr>
      </w:pPr>
      <w:bookmarkStart w:id="850" w:name="_Toc37296258"/>
      <w:r w:rsidRPr="003541C3">
        <w:rPr>
          <w:lang w:eastAsia="ko-KR"/>
        </w:rPr>
        <w:t>2&gt;</w:t>
      </w:r>
      <w:r w:rsidRPr="003541C3">
        <w:rPr>
          <w:lang w:eastAsia="ko-KR"/>
        </w:rPr>
        <w:tab/>
      </w:r>
      <w:r w:rsidRPr="003541C3">
        <w:rPr>
          <w:i/>
          <w:lang w:eastAsia="ko-KR"/>
        </w:rPr>
        <w:t>sl-</w:t>
      </w:r>
      <w:r w:rsidR="00F32108" w:rsidRPr="003541C3">
        <w:rPr>
          <w:i/>
          <w:lang w:eastAsia="ko-KR"/>
        </w:rPr>
        <w:t>A</w:t>
      </w:r>
      <w:r w:rsidRPr="003541C3">
        <w:rPr>
          <w:i/>
          <w:lang w:eastAsia="ko-KR"/>
        </w:rPr>
        <w:t>llowedCG-List</w:t>
      </w:r>
      <w:r w:rsidRPr="003541C3">
        <w:rPr>
          <w:lang w:eastAsia="ko-KR"/>
        </w:rPr>
        <w:t>, if configured, includes the configured grant index associated to the SL grant; and</w:t>
      </w:r>
    </w:p>
    <w:p w14:paraId="2CC64057"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3541C3">
        <w:rPr>
          <w:lang w:eastAsia="ko-KR"/>
        </w:rPr>
        <w:t>; and</w:t>
      </w:r>
    </w:p>
    <w:p w14:paraId="4C9F0CE4" w14:textId="5C347AB9" w:rsidR="005503F4" w:rsidRPr="003541C3" w:rsidRDefault="005503F4" w:rsidP="005503F4">
      <w:pPr>
        <w:pStyle w:val="B2"/>
        <w:rPr>
          <w:lang w:eastAsia="ko-KR"/>
        </w:rPr>
      </w:pPr>
      <w:r w:rsidRPr="003541C3">
        <w:rPr>
          <w:lang w:eastAsia="ko-KR"/>
        </w:rPr>
        <w:t>2&gt;</w:t>
      </w:r>
      <w:r w:rsidRPr="003541C3">
        <w:rPr>
          <w:lang w:eastAsia="ko-KR"/>
        </w:rPr>
        <w:tab/>
      </w:r>
      <w:r w:rsidRPr="003541C3">
        <w:rPr>
          <w:lang w:eastAsia="zh-CN"/>
        </w:rPr>
        <w:t xml:space="preserve">having </w:t>
      </w:r>
      <w:r w:rsidRPr="003541C3">
        <w:t xml:space="preserve">a priority </w:t>
      </w:r>
      <w:r w:rsidRPr="003541C3">
        <w:rPr>
          <w:lang w:eastAsia="zh-CN"/>
        </w:rPr>
        <w:t xml:space="preserve">whose </w:t>
      </w:r>
      <w:r w:rsidRPr="003541C3">
        <w:t xml:space="preserve">associated </w:t>
      </w:r>
      <w:r w:rsidRPr="003541C3">
        <w:rPr>
          <w:i/>
        </w:rPr>
        <w:t>sl-</w:t>
      </w:r>
      <w:r w:rsidRPr="003541C3">
        <w:rPr>
          <w:i/>
          <w:lang w:eastAsia="zh-CN"/>
        </w:rPr>
        <w:t>threshCBR-FreqReselection</w:t>
      </w:r>
      <w:r w:rsidRPr="003541C3">
        <w:t xml:space="preserve"> </w:t>
      </w:r>
      <w:r w:rsidRPr="003541C3">
        <w:rPr>
          <w:lang w:eastAsia="zh-CN"/>
        </w:rPr>
        <w:t xml:space="preserve">is </w:t>
      </w:r>
      <w:r w:rsidRPr="003541C3">
        <w:t xml:space="preserve">no lower than the CBR of the carrier when the carrier is (re-)selected in accordance with </w:t>
      </w:r>
      <w:r w:rsidR="00A80423" w:rsidRPr="003541C3">
        <w:t xml:space="preserve">clause </w:t>
      </w:r>
      <w:r w:rsidRPr="003541C3">
        <w:t>5.22.1.11, if multiple carrier frequencies are configured if the MAC entity has been configured with Sidelink resource allocation mode 2; and</w:t>
      </w:r>
    </w:p>
    <w:p w14:paraId="0BB04256" w14:textId="0CBE6504" w:rsidR="0081031E" w:rsidRPr="003541C3" w:rsidRDefault="005503F4" w:rsidP="005503F4">
      <w:pPr>
        <w:pStyle w:val="B2"/>
        <w:rPr>
          <w:lang w:eastAsia="ko-KR"/>
        </w:rPr>
      </w:pPr>
      <w:r w:rsidRPr="003541C3">
        <w:rPr>
          <w:lang w:eastAsia="ko-KR"/>
        </w:rPr>
        <w:t>2&gt;</w:t>
      </w:r>
      <w:r w:rsidRPr="003541C3">
        <w:rPr>
          <w:lang w:eastAsia="ko-KR"/>
        </w:rPr>
        <w:tab/>
        <w:t>CAPC value of the SL data has an equal or smaller CAPC value than a CAPC value indicated in the COT sharing information if MAC decides to use the shared COT; and</w:t>
      </w:r>
    </w:p>
    <w:p w14:paraId="163C6A5E" w14:textId="5F67DE41" w:rsidR="00CB7A42" w:rsidRPr="003541C3" w:rsidRDefault="00CB7A42" w:rsidP="00D31CDD">
      <w:pPr>
        <w:pStyle w:val="B2"/>
      </w:pPr>
      <w:r w:rsidRPr="003541C3">
        <w:rPr>
          <w:lang w:eastAsia="zh-CN"/>
        </w:rPr>
        <w:t>2&gt;</w:t>
      </w:r>
      <w:r w:rsidRPr="003541C3">
        <w:rPr>
          <w:lang w:eastAsia="zh-CN"/>
        </w:rPr>
        <w:tab/>
      </w:r>
      <w:r w:rsidRPr="003541C3">
        <w:rPr>
          <w:i/>
          <w:iCs/>
        </w:rPr>
        <w:t>sl-HARQ-FeedbackEnabled</w:t>
      </w:r>
      <w:r w:rsidRPr="003541C3">
        <w:t xml:space="preserve"> is set to the value that satisfies the following conditions:</w:t>
      </w:r>
    </w:p>
    <w:p w14:paraId="03ED8256" w14:textId="345C08E3" w:rsidR="0081031E" w:rsidRPr="003541C3" w:rsidRDefault="00CB14AB" w:rsidP="00892822">
      <w:pPr>
        <w:pStyle w:val="B3"/>
        <w:rPr>
          <w:noProof/>
          <w:lang w:eastAsia="ko-KR"/>
        </w:rPr>
      </w:pPr>
      <w:r w:rsidRPr="003541C3">
        <w:rPr>
          <w:lang w:eastAsia="ko-KR"/>
        </w:rPr>
        <w:t>3</w:t>
      </w:r>
      <w:r w:rsidR="0081031E" w:rsidRPr="003541C3">
        <w:rPr>
          <w:lang w:eastAsia="ko-KR"/>
        </w:rPr>
        <w:t>&gt;</w:t>
      </w:r>
      <w:r w:rsidR="0081031E" w:rsidRPr="003541C3">
        <w:rPr>
          <w:lang w:eastAsia="ko-KR"/>
        </w:rPr>
        <w:tab/>
      </w:r>
      <w:r w:rsidR="0081031E" w:rsidRPr="003541C3">
        <w:rPr>
          <w:rFonts w:eastAsia="맑은 고딕"/>
          <w:lang w:eastAsia="ko-KR"/>
        </w:rPr>
        <w:t xml:space="preserve">if PSFCH </w:t>
      </w:r>
      <w:r w:rsidR="0081031E" w:rsidRPr="003541C3">
        <w:rPr>
          <w:noProof/>
          <w:lang w:eastAsia="ko-KR"/>
        </w:rPr>
        <w:t>is configured for the sidelink grant associated to the SCI</w:t>
      </w:r>
      <w:r w:rsidR="000C44DF" w:rsidRPr="003541C3">
        <w:rPr>
          <w:lang w:eastAsia="ko-KR"/>
        </w:rPr>
        <w:t xml:space="preserve"> and the UE is capable of PSFCH reception</w:t>
      </w:r>
      <w:r w:rsidR="0081031E" w:rsidRPr="003541C3">
        <w:rPr>
          <w:noProof/>
          <w:lang w:eastAsia="ko-KR"/>
        </w:rPr>
        <w:t>:</w:t>
      </w:r>
    </w:p>
    <w:p w14:paraId="49ADCD59" w14:textId="77777777" w:rsidR="0081031E" w:rsidRPr="003541C3" w:rsidRDefault="00CB14AB" w:rsidP="00892822">
      <w:pPr>
        <w:pStyle w:val="B4"/>
        <w:rPr>
          <w:rFonts w:eastAsia="맑은 고딕"/>
          <w:i/>
          <w:lang w:eastAsia="ko-KR"/>
        </w:rPr>
      </w:pPr>
      <w:r w:rsidRPr="003541C3">
        <w:rPr>
          <w:lang w:eastAsia="ko-KR"/>
        </w:rPr>
        <w:t>4</w:t>
      </w:r>
      <w:r w:rsidR="0081031E" w:rsidRPr="003541C3">
        <w:rPr>
          <w:lang w:eastAsia="ko-KR"/>
        </w:rPr>
        <w:t>&gt;</w:t>
      </w:r>
      <w:r w:rsidR="0081031E" w:rsidRPr="003541C3">
        <w:rPr>
          <w:rFonts w:eastAsia="맑은 고딕"/>
          <w:lang w:eastAsia="ko-KR"/>
        </w:rPr>
        <w:tab/>
      </w:r>
      <w:r w:rsidR="0081031E" w:rsidRPr="003541C3">
        <w:rPr>
          <w:rFonts w:eastAsia="맑은 고딕"/>
          <w:i/>
          <w:lang w:eastAsia="ko-KR"/>
        </w:rPr>
        <w:t>sl-HARQ-FeedbackEnabled</w:t>
      </w:r>
      <w:r w:rsidR="0081031E" w:rsidRPr="003541C3">
        <w:rPr>
          <w:rFonts w:eastAsia="맑은 고딕"/>
          <w:lang w:eastAsia="ko-KR"/>
        </w:rPr>
        <w:t xml:space="preserve"> is set to </w:t>
      </w:r>
      <w:r w:rsidR="0081031E" w:rsidRPr="003541C3">
        <w:rPr>
          <w:rFonts w:eastAsia="맑은 고딕"/>
          <w:i/>
          <w:lang w:eastAsia="ko-KR"/>
        </w:rPr>
        <w:t>enabled</w:t>
      </w:r>
      <w:r w:rsidR="0081031E" w:rsidRPr="003541C3">
        <w:rPr>
          <w:rFonts w:eastAsia="맑은 고딕"/>
          <w:lang w:eastAsia="ko-KR"/>
        </w:rPr>
        <w:t xml:space="preserve">, if </w:t>
      </w:r>
      <w:r w:rsidR="0081031E" w:rsidRPr="003541C3">
        <w:rPr>
          <w:rFonts w:eastAsia="맑은 고딕"/>
          <w:i/>
          <w:lang w:eastAsia="ko-KR"/>
        </w:rPr>
        <w:t>sl-HARQ-FeedbackEnabled</w:t>
      </w:r>
      <w:r w:rsidR="0081031E" w:rsidRPr="003541C3">
        <w:rPr>
          <w:rFonts w:eastAsia="맑은 고딕"/>
          <w:lang w:eastAsia="ko-KR"/>
        </w:rPr>
        <w:t xml:space="preserve"> is set to </w:t>
      </w:r>
      <w:r w:rsidR="0081031E" w:rsidRPr="003541C3">
        <w:rPr>
          <w:rFonts w:eastAsia="맑은 고딕"/>
          <w:i/>
          <w:lang w:eastAsia="ko-KR"/>
        </w:rPr>
        <w:t>enabled</w:t>
      </w:r>
      <w:r w:rsidR="0081031E" w:rsidRPr="003541C3">
        <w:rPr>
          <w:rFonts w:eastAsia="맑은 고딕"/>
          <w:lang w:eastAsia="ko-KR"/>
        </w:rPr>
        <w:t xml:space="preserve"> for the highest priority logical channel satisfying the above conditions; or</w:t>
      </w:r>
    </w:p>
    <w:p w14:paraId="2BAB9A56" w14:textId="77777777" w:rsidR="0081031E" w:rsidRPr="003541C3" w:rsidRDefault="00CB14AB" w:rsidP="00892822">
      <w:pPr>
        <w:pStyle w:val="B4"/>
        <w:rPr>
          <w:rFonts w:eastAsia="맑은 고딕"/>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맑은 고딕"/>
          <w:i/>
          <w:lang w:eastAsia="ko-KR"/>
        </w:rPr>
        <w:t>sl-HARQ-FeedbackEnabled</w:t>
      </w:r>
      <w:r w:rsidR="0081031E" w:rsidRPr="003541C3">
        <w:rPr>
          <w:rFonts w:eastAsia="맑은 고딕"/>
          <w:lang w:eastAsia="ko-KR"/>
        </w:rPr>
        <w:t xml:space="preserve"> </w:t>
      </w:r>
      <w:r w:rsidR="00F32108" w:rsidRPr="003541C3">
        <w:rPr>
          <w:rFonts w:eastAsia="맑은 고딕"/>
          <w:lang w:eastAsia="ko-KR"/>
        </w:rPr>
        <w:t xml:space="preserve">is </w:t>
      </w:r>
      <w:r w:rsidR="0081031E" w:rsidRPr="003541C3">
        <w:rPr>
          <w:rFonts w:eastAsia="맑은 고딕"/>
          <w:lang w:eastAsia="ko-KR"/>
        </w:rPr>
        <w:t xml:space="preserve">set to </w:t>
      </w:r>
      <w:r w:rsidR="0081031E" w:rsidRPr="003541C3">
        <w:rPr>
          <w:rFonts w:eastAsia="맑은 고딕"/>
          <w:i/>
          <w:lang w:eastAsia="ko-KR"/>
        </w:rPr>
        <w:t>disabled</w:t>
      </w:r>
      <w:r w:rsidR="0081031E" w:rsidRPr="003541C3">
        <w:rPr>
          <w:rFonts w:eastAsia="맑은 고딕"/>
          <w:lang w:eastAsia="ko-KR"/>
        </w:rPr>
        <w:t xml:space="preserve">, if </w:t>
      </w:r>
      <w:r w:rsidR="0081031E" w:rsidRPr="003541C3">
        <w:rPr>
          <w:rFonts w:eastAsia="맑은 고딕"/>
          <w:i/>
          <w:lang w:eastAsia="ko-KR"/>
        </w:rPr>
        <w:t>sl-HARQ-FeedbackEnabled</w:t>
      </w:r>
      <w:r w:rsidR="0081031E" w:rsidRPr="003541C3">
        <w:rPr>
          <w:rFonts w:eastAsia="맑은 고딕"/>
          <w:lang w:eastAsia="ko-KR"/>
        </w:rPr>
        <w:t xml:space="preserve"> is set to </w:t>
      </w:r>
      <w:r w:rsidR="0081031E" w:rsidRPr="003541C3">
        <w:rPr>
          <w:rFonts w:eastAsia="맑은 고딕"/>
          <w:i/>
          <w:lang w:eastAsia="ko-KR"/>
        </w:rPr>
        <w:t>disabled</w:t>
      </w:r>
      <w:r w:rsidR="0081031E" w:rsidRPr="003541C3">
        <w:rPr>
          <w:rFonts w:eastAsia="맑은 고딕"/>
          <w:lang w:eastAsia="ko-KR"/>
        </w:rPr>
        <w:t xml:space="preserve"> for the highest priority logical channel satisfying the above conditions.</w:t>
      </w:r>
    </w:p>
    <w:p w14:paraId="714CA843" w14:textId="77777777" w:rsidR="0081031E" w:rsidRPr="003541C3" w:rsidRDefault="00CB14AB" w:rsidP="00892822">
      <w:pPr>
        <w:pStyle w:val="B3"/>
        <w:rPr>
          <w:rFonts w:eastAsia="맑은 고딕"/>
          <w:lang w:eastAsia="ko-KR"/>
        </w:rPr>
      </w:pPr>
      <w:r w:rsidRPr="003541C3">
        <w:rPr>
          <w:rFonts w:eastAsia="맑은 고딕"/>
          <w:lang w:eastAsia="ko-KR"/>
        </w:rPr>
        <w:t>3</w:t>
      </w:r>
      <w:r w:rsidR="0081031E" w:rsidRPr="003541C3">
        <w:rPr>
          <w:rFonts w:eastAsia="맑은 고딕"/>
          <w:lang w:eastAsia="ko-KR"/>
        </w:rPr>
        <w:t>&gt;</w:t>
      </w:r>
      <w:r w:rsidR="0081031E" w:rsidRPr="003541C3">
        <w:rPr>
          <w:rFonts w:eastAsia="맑은 고딕"/>
          <w:lang w:eastAsia="ko-KR"/>
        </w:rPr>
        <w:tab/>
        <w:t>else:</w:t>
      </w:r>
    </w:p>
    <w:p w14:paraId="24DFF612" w14:textId="77777777" w:rsidR="0081031E" w:rsidRPr="003541C3" w:rsidRDefault="00CB14AB" w:rsidP="00892822">
      <w:pPr>
        <w:pStyle w:val="B4"/>
        <w:rPr>
          <w:rFonts w:eastAsia="맑은 고딕"/>
          <w:lang w:eastAsia="ko-KR"/>
        </w:rPr>
      </w:pPr>
      <w:r w:rsidRPr="003541C3">
        <w:rPr>
          <w:lang w:eastAsia="ko-KR"/>
        </w:rPr>
        <w:t>4</w:t>
      </w:r>
      <w:r w:rsidR="0081031E" w:rsidRPr="003541C3">
        <w:rPr>
          <w:lang w:eastAsia="ko-KR"/>
        </w:rPr>
        <w:t>&gt;</w:t>
      </w:r>
      <w:r w:rsidR="0081031E" w:rsidRPr="003541C3">
        <w:rPr>
          <w:lang w:eastAsia="ko-KR"/>
        </w:rPr>
        <w:tab/>
      </w:r>
      <w:r w:rsidR="0081031E" w:rsidRPr="003541C3">
        <w:rPr>
          <w:rFonts w:eastAsia="맑은 고딕"/>
          <w:i/>
          <w:iCs/>
          <w:lang w:eastAsia="ko-KR"/>
        </w:rPr>
        <w:t>sl-HARQ-FeedbackEnabled</w:t>
      </w:r>
      <w:r w:rsidR="0081031E" w:rsidRPr="003541C3">
        <w:rPr>
          <w:rFonts w:eastAsia="맑은 고딕"/>
          <w:lang w:eastAsia="ko-KR"/>
        </w:rPr>
        <w:t xml:space="preserve"> </w:t>
      </w:r>
      <w:r w:rsidR="00F32108" w:rsidRPr="003541C3">
        <w:rPr>
          <w:rFonts w:eastAsia="맑은 고딕"/>
          <w:lang w:eastAsia="ko-KR"/>
        </w:rPr>
        <w:t xml:space="preserve">is </w:t>
      </w:r>
      <w:r w:rsidR="0081031E" w:rsidRPr="003541C3">
        <w:rPr>
          <w:rFonts w:eastAsia="맑은 고딕"/>
          <w:lang w:eastAsia="ko-KR"/>
        </w:rPr>
        <w:t>set to disabled.</w:t>
      </w:r>
    </w:p>
    <w:p w14:paraId="6B0131AC" w14:textId="15656F87" w:rsidR="000563F4" w:rsidRPr="003541C3" w:rsidRDefault="000563F4" w:rsidP="000B7C51">
      <w:pPr>
        <w:pStyle w:val="NO"/>
        <w:rPr>
          <w:lang w:eastAsia="zh-CN"/>
        </w:rPr>
      </w:pPr>
      <w:bookmarkStart w:id="851" w:name="_Toc46490389"/>
      <w:bookmarkStart w:id="852" w:name="_Toc52752084"/>
      <w:bookmarkStart w:id="853" w:name="_Toc52796546"/>
      <w:r w:rsidRPr="003541C3">
        <w:rPr>
          <w:lang w:eastAsia="zh-CN"/>
        </w:rPr>
        <w:t>NOTE 2:</w:t>
      </w:r>
      <w:r w:rsidRPr="003541C3">
        <w:rPr>
          <w:lang w:eastAsia="zh-CN"/>
        </w:rPr>
        <w:tab/>
      </w:r>
      <w:r w:rsidR="00B709E6" w:rsidRPr="003541C3">
        <w:rPr>
          <w:lang w:eastAsia="zh-CN"/>
        </w:rPr>
        <w:t>HARQ feedback enabled/disabled indicator</w:t>
      </w:r>
      <w:r w:rsidRPr="003541C3">
        <w:rPr>
          <w:lang w:eastAsia="zh-CN"/>
        </w:rPr>
        <w:t xml:space="preserve"> is set to disabled for the transmission of a MAC PDU only carrying CSI reporting MAC CE</w:t>
      </w:r>
      <w:r w:rsidR="00E72AC4" w:rsidRPr="003541C3">
        <w:rPr>
          <w:lang w:eastAsia="zh-CN"/>
        </w:rPr>
        <w:t xml:space="preserve"> or Sidelink DRX Command MAC CE or Sidelink Inter-UE Coordination Request MAC CE or Sidelink Inter-UE Coordination Information MAC CE</w:t>
      </w:r>
      <w:r w:rsidRPr="003541C3">
        <w:rPr>
          <w:lang w:eastAsia="zh-CN"/>
        </w:rPr>
        <w:t>.</w:t>
      </w:r>
    </w:p>
    <w:p w14:paraId="3EEFE163" w14:textId="087E2940" w:rsidR="00E82967" w:rsidRPr="003541C3" w:rsidRDefault="000F52CF" w:rsidP="00E82967">
      <w:pPr>
        <w:pStyle w:val="6"/>
        <w:rPr>
          <w:rFonts w:eastAsia="Yu Mincho"/>
        </w:rPr>
      </w:pPr>
      <w:bookmarkStart w:id="854" w:name="_Toc155999723"/>
      <w:r w:rsidRPr="003541C3">
        <w:rPr>
          <w:rFonts w:eastAsia="Yu Mincho"/>
        </w:rPr>
        <w:t>5.22</w:t>
      </w:r>
      <w:r w:rsidR="00E82967" w:rsidRPr="003541C3">
        <w:rPr>
          <w:rFonts w:eastAsia="Yu Mincho"/>
        </w:rPr>
        <w:t>.1.4.1.3</w:t>
      </w:r>
      <w:r w:rsidR="00E82967" w:rsidRPr="003541C3">
        <w:rPr>
          <w:rFonts w:eastAsia="Yu Mincho"/>
        </w:rPr>
        <w:tab/>
      </w:r>
      <w:r w:rsidR="00E82967" w:rsidRPr="003541C3">
        <w:rPr>
          <w:lang w:eastAsia="ko-KR"/>
        </w:rPr>
        <w:t>Allocation of sidelink resources</w:t>
      </w:r>
      <w:bookmarkEnd w:id="850"/>
      <w:bookmarkEnd w:id="851"/>
      <w:bookmarkEnd w:id="852"/>
      <w:bookmarkEnd w:id="853"/>
      <w:bookmarkEnd w:id="854"/>
    </w:p>
    <w:p w14:paraId="117D7341" w14:textId="77777777" w:rsidR="00AD2948" w:rsidRPr="003541C3" w:rsidRDefault="00AD2948" w:rsidP="00AD2948">
      <w:pPr>
        <w:textAlignment w:val="auto"/>
        <w:rPr>
          <w:rFonts w:eastAsia="等线"/>
          <w:lang w:eastAsia="zh-CN"/>
        </w:rPr>
      </w:pPr>
      <w:r w:rsidRPr="003541C3">
        <w:rPr>
          <w:rFonts w:eastAsia="等线"/>
          <w:lang w:eastAsia="zh-CN"/>
        </w:rPr>
        <w:t>The MAC entity shall for each sidelink grant associated with SL-PRS shared resource pool:</w:t>
      </w:r>
    </w:p>
    <w:p w14:paraId="14BB4548" w14:textId="77777777" w:rsidR="00AD2948" w:rsidRPr="003541C3" w:rsidRDefault="00AD2948" w:rsidP="00AD2948">
      <w:pPr>
        <w:pStyle w:val="B1"/>
        <w:ind w:left="284" w:firstLine="0"/>
        <w:rPr>
          <w:rFonts w:eastAsia="等线"/>
          <w:lang w:eastAsia="zh-CN"/>
        </w:rPr>
      </w:pPr>
      <w:r w:rsidRPr="003541C3">
        <w:rPr>
          <w:rFonts w:eastAsia="等线"/>
          <w:lang w:eastAsia="zh-CN"/>
        </w:rPr>
        <w:t>1&gt;</w:t>
      </w:r>
      <w:r w:rsidRPr="003541C3">
        <w:rPr>
          <w:rFonts w:eastAsia="等线"/>
          <w:lang w:eastAsia="zh-CN"/>
        </w:rPr>
        <w:tab/>
        <w:t>if there is SL-PRS pending for transmission for the selected destination; and</w:t>
      </w:r>
    </w:p>
    <w:p w14:paraId="6F5D854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all the SL-SCH data within logical channel with lower priority value than that of the SL-PRS can be allocated with resources when SL-PRS is transmitted:</w:t>
      </w:r>
    </w:p>
    <w:p w14:paraId="71CE5EB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that the pending SL-PRS can be transmitted in the sidelink grant.</w:t>
      </w:r>
    </w:p>
    <w:p w14:paraId="15136FD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derive the Transport Block Size for a new transmission for SL-SCH according to clause 8.1.3.2 in TS 38.214 [7].</w:t>
      </w:r>
    </w:p>
    <w:p w14:paraId="13A66C6F" w14:textId="0BB56779" w:rsidR="00E82967" w:rsidRPr="003541C3" w:rsidRDefault="00E82967" w:rsidP="00E82967">
      <w:pPr>
        <w:rPr>
          <w:noProof/>
        </w:rPr>
      </w:pPr>
      <w:r w:rsidRPr="003541C3">
        <w:rPr>
          <w:noProof/>
        </w:rPr>
        <w:t>The MAC entity shall for each SCI corresponding to a new transmission</w:t>
      </w:r>
      <w:r w:rsidR="00AD2948" w:rsidRPr="003541C3">
        <w:rPr>
          <w:noProof/>
        </w:rPr>
        <w:t xml:space="preserve"> for SL-SCH</w:t>
      </w:r>
      <w:r w:rsidRPr="003541C3">
        <w:rPr>
          <w:noProof/>
        </w:rPr>
        <w:t>:</w:t>
      </w:r>
    </w:p>
    <w:p w14:paraId="729A8D27" w14:textId="77777777" w:rsidR="00E82967" w:rsidRPr="003541C3" w:rsidRDefault="00E82967" w:rsidP="00E82967">
      <w:pPr>
        <w:pStyle w:val="B1"/>
        <w:rPr>
          <w:lang w:eastAsia="ko-KR"/>
        </w:rPr>
      </w:pPr>
      <w:r w:rsidRPr="003541C3">
        <w:rPr>
          <w:lang w:eastAsia="ko-KR"/>
        </w:rPr>
        <w:t>1&gt;</w:t>
      </w:r>
      <w:r w:rsidRPr="003541C3">
        <w:rPr>
          <w:lang w:eastAsia="ko-KR"/>
        </w:rPr>
        <w:tab/>
        <w:t>allocate resources to the logical channels as follows:</w:t>
      </w:r>
    </w:p>
    <w:p w14:paraId="2E25FF2A" w14:textId="77777777" w:rsidR="00E82967" w:rsidRPr="003541C3" w:rsidRDefault="00E82967" w:rsidP="00E82967">
      <w:pPr>
        <w:pStyle w:val="B2"/>
        <w:rPr>
          <w:noProof/>
        </w:rPr>
      </w:pPr>
      <w:r w:rsidRPr="003541C3">
        <w:rPr>
          <w:noProof/>
          <w:lang w:eastAsia="ko-KR"/>
        </w:rPr>
        <w:t>2&gt;</w:t>
      </w:r>
      <w:r w:rsidRPr="003541C3">
        <w:rPr>
          <w:noProof/>
        </w:rPr>
        <w:tab/>
        <w:t xml:space="preserve">logical channels selected in </w:t>
      </w:r>
      <w:r w:rsidRPr="003541C3">
        <w:rPr>
          <w:noProof/>
          <w:lang w:eastAsia="ko-KR"/>
        </w:rPr>
        <w:t>clause</w:t>
      </w:r>
      <w:r w:rsidRPr="003541C3">
        <w:rPr>
          <w:noProof/>
        </w:rPr>
        <w:t xml:space="preserve"> </w:t>
      </w:r>
      <w:r w:rsidR="000F52CF" w:rsidRPr="003541C3">
        <w:rPr>
          <w:rFonts w:eastAsia="Yu Mincho"/>
        </w:rPr>
        <w:t>5.22</w:t>
      </w:r>
      <w:r w:rsidRPr="003541C3">
        <w:rPr>
          <w:rFonts w:eastAsia="Yu Mincho"/>
        </w:rPr>
        <w:t xml:space="preserve">.1.4.1.2 </w:t>
      </w:r>
      <w:r w:rsidRPr="003541C3">
        <w:rPr>
          <w:noProof/>
          <w:lang w:eastAsia="ko-KR"/>
        </w:rPr>
        <w:t xml:space="preserve">for the SL grant </w:t>
      </w:r>
      <w:r w:rsidRPr="003541C3">
        <w:rPr>
          <w:noProof/>
        </w:rPr>
        <w:t xml:space="preserve">with </w:t>
      </w:r>
      <w:r w:rsidRPr="003541C3">
        <w:rPr>
          <w:i/>
          <w:lang w:eastAsia="ko-KR"/>
        </w:rPr>
        <w:t>SBj</w:t>
      </w:r>
      <w:r w:rsidRPr="003541C3">
        <w:rPr>
          <w:lang w:eastAsia="ko-KR"/>
        </w:rPr>
        <w:t xml:space="preserve"> </w:t>
      </w:r>
      <w:r w:rsidRPr="003541C3">
        <w:rPr>
          <w:noProof/>
        </w:rPr>
        <w:t xml:space="preserve">&gt; 0 are allocated resources in a decreasing priority order. If the </w:t>
      </w:r>
      <w:r w:rsidR="00F32108" w:rsidRPr="003541C3">
        <w:rPr>
          <w:noProof/>
        </w:rPr>
        <w:t>s</w:t>
      </w:r>
      <w:r w:rsidRPr="003541C3">
        <w:rPr>
          <w:noProof/>
        </w:rPr>
        <w:t xml:space="preserve">PBR of a logical channel is set to </w:t>
      </w:r>
      <w:r w:rsidRPr="003541C3">
        <w:rPr>
          <w:i/>
          <w:noProof/>
        </w:rPr>
        <w:t>infinity</w:t>
      </w:r>
      <w:r w:rsidRPr="003541C3">
        <w:rPr>
          <w:noProof/>
        </w:rPr>
        <w:t>, the MAC entity shall allocate resources for all the data that is available for transmission on the logical channel before meeting the sPBR of the lower priority logical channel(s);</w:t>
      </w:r>
    </w:p>
    <w:p w14:paraId="02BABA9D" w14:textId="77777777" w:rsidR="00E82967" w:rsidRPr="003541C3" w:rsidRDefault="00E82967" w:rsidP="00E82967">
      <w:pPr>
        <w:pStyle w:val="B2"/>
        <w:rPr>
          <w:noProof/>
        </w:rPr>
      </w:pPr>
      <w:r w:rsidRPr="003541C3">
        <w:rPr>
          <w:noProof/>
          <w:lang w:eastAsia="ko-KR"/>
        </w:rPr>
        <w:t>2&gt;</w:t>
      </w:r>
      <w:r w:rsidRPr="003541C3">
        <w:rPr>
          <w:noProof/>
        </w:rPr>
        <w:tab/>
        <w:t xml:space="preserve">decrement </w:t>
      </w:r>
      <w:r w:rsidRPr="003541C3">
        <w:rPr>
          <w:i/>
          <w:lang w:eastAsia="ko-KR"/>
        </w:rPr>
        <w:t>SBj</w:t>
      </w:r>
      <w:r w:rsidRPr="003541C3">
        <w:rPr>
          <w:noProof/>
        </w:rPr>
        <w:t xml:space="preserve"> by the total size of MAC SDUs served to logical channel </w:t>
      </w:r>
      <w:r w:rsidRPr="003541C3">
        <w:rPr>
          <w:i/>
        </w:rPr>
        <w:t>j</w:t>
      </w:r>
      <w:r w:rsidRPr="003541C3">
        <w:rPr>
          <w:noProof/>
        </w:rPr>
        <w:t xml:space="preserve"> </w:t>
      </w:r>
      <w:r w:rsidRPr="003541C3">
        <w:rPr>
          <w:noProof/>
          <w:lang w:eastAsia="ko-KR"/>
        </w:rPr>
        <w:t>above</w:t>
      </w:r>
      <w:r w:rsidRPr="003541C3">
        <w:rPr>
          <w:noProof/>
        </w:rPr>
        <w:t>;</w:t>
      </w:r>
    </w:p>
    <w:p w14:paraId="5095D008" w14:textId="77777777" w:rsidR="00E82967" w:rsidRPr="003541C3" w:rsidRDefault="00E82967" w:rsidP="00E82967">
      <w:pPr>
        <w:pStyle w:val="B2"/>
        <w:rPr>
          <w:noProof/>
        </w:rPr>
      </w:pPr>
      <w:r w:rsidRPr="003541C3">
        <w:rPr>
          <w:noProof/>
          <w:lang w:eastAsia="ko-KR"/>
        </w:rPr>
        <w:lastRenderedPageBreak/>
        <w:t>2&gt;</w:t>
      </w:r>
      <w:r w:rsidRPr="003541C3">
        <w:rPr>
          <w:noProof/>
        </w:rPr>
        <w:tab/>
        <w:t xml:space="preserve">if any resources remain, all the logical channels selected in clause </w:t>
      </w:r>
      <w:r w:rsidR="000F52CF" w:rsidRPr="003541C3">
        <w:rPr>
          <w:rFonts w:eastAsia="Yu Mincho"/>
        </w:rPr>
        <w:t>5.22</w:t>
      </w:r>
      <w:r w:rsidRPr="003541C3">
        <w:rPr>
          <w:rFonts w:eastAsia="Yu Mincho"/>
        </w:rPr>
        <w:t xml:space="preserve">.1.4.1.2 </w:t>
      </w:r>
      <w:r w:rsidRPr="003541C3">
        <w:rPr>
          <w:noProof/>
        </w:rPr>
        <w:t xml:space="preserve">are served in a strict decreasing priority order (regardless of the value of </w:t>
      </w:r>
      <w:r w:rsidRPr="003541C3">
        <w:rPr>
          <w:i/>
          <w:lang w:eastAsia="ko-KR"/>
        </w:rPr>
        <w:t>SBj</w:t>
      </w:r>
      <w:r w:rsidRPr="003541C3">
        <w:rPr>
          <w:noProof/>
        </w:rPr>
        <w:t>) until either the data for that logical channel or the SL grant is exhausted, whichever comes first. Logical channels configured with equal priority should be served equally.</w:t>
      </w:r>
    </w:p>
    <w:p w14:paraId="1E5AA930" w14:textId="7B672F8B" w:rsidR="00E82967" w:rsidRPr="003541C3" w:rsidRDefault="00E82967" w:rsidP="00E82967">
      <w:pPr>
        <w:pStyle w:val="NO"/>
        <w:rPr>
          <w:lang w:eastAsia="ko-KR"/>
        </w:rPr>
      </w:pPr>
      <w:r w:rsidRPr="003541C3">
        <w:rPr>
          <w:lang w:eastAsia="ko-KR"/>
        </w:rPr>
        <w:t>NOTE</w:t>
      </w:r>
      <w:r w:rsidR="00087B32" w:rsidRPr="003541C3">
        <w:rPr>
          <w:lang w:eastAsia="ko-KR"/>
        </w:rPr>
        <w:t xml:space="preserve"> 1</w:t>
      </w:r>
      <w:r w:rsidRPr="003541C3">
        <w:rPr>
          <w:lang w:eastAsia="ko-KR"/>
        </w:rPr>
        <w:t>:</w:t>
      </w:r>
      <w:r w:rsidRPr="003541C3">
        <w:rPr>
          <w:lang w:eastAsia="ko-KR"/>
        </w:rPr>
        <w:tab/>
        <w:t xml:space="preserve">The value of </w:t>
      </w:r>
      <w:r w:rsidRPr="003541C3">
        <w:rPr>
          <w:i/>
          <w:lang w:eastAsia="ko-KR"/>
        </w:rPr>
        <w:t>SBj</w:t>
      </w:r>
      <w:r w:rsidRPr="003541C3">
        <w:t xml:space="preserve"> </w:t>
      </w:r>
      <w:r w:rsidRPr="003541C3">
        <w:rPr>
          <w:lang w:eastAsia="ko-KR"/>
        </w:rPr>
        <w:t>can be negative.</w:t>
      </w:r>
    </w:p>
    <w:p w14:paraId="17195E99" w14:textId="77777777" w:rsidR="00E82967" w:rsidRPr="003541C3" w:rsidRDefault="00E82967" w:rsidP="00E82967">
      <w:pPr>
        <w:rPr>
          <w:lang w:eastAsia="ko-KR"/>
        </w:rPr>
      </w:pPr>
      <w:r w:rsidRPr="003541C3">
        <w:rPr>
          <w:lang w:eastAsia="ko-KR"/>
        </w:rPr>
        <w:t>The UE shall also follow the rules below during the SL scheduling procedures above:</w:t>
      </w:r>
    </w:p>
    <w:p w14:paraId="434EC3FC"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lang w:eastAsia="ko-KR"/>
        </w:rPr>
        <w:t>if</w:t>
      </w:r>
      <w:proofErr w:type="gramEnd"/>
      <w:r w:rsidRPr="003541C3">
        <w:rPr>
          <w:lang w:eastAsia="ko-KR"/>
        </w:rPr>
        <w:t xml:space="preserve"> the UE segments an RLC SDU from the logical channel, it shall maximize the size of the segment to fill the grant of the associated MAC entity as much as possible;</w:t>
      </w:r>
    </w:p>
    <w:p w14:paraId="7D8EF521"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UE should maximise the transmission of data;</w:t>
      </w:r>
    </w:p>
    <w:p w14:paraId="705EFE94" w14:textId="77777777" w:rsidR="00E82967" w:rsidRPr="003541C3" w:rsidRDefault="00E82967" w:rsidP="00E82967">
      <w:pPr>
        <w:pStyle w:val="B1"/>
        <w:rPr>
          <w:lang w:eastAsia="ko-KR"/>
        </w:rPr>
      </w:pPr>
      <w:bookmarkStart w:id="855" w:name="_Toc12569238"/>
      <w:r w:rsidRPr="003541C3">
        <w:rPr>
          <w:lang w:eastAsia="ko-KR"/>
        </w:rPr>
        <w:t>-</w:t>
      </w:r>
      <w:r w:rsidRPr="003541C3">
        <w:rPr>
          <w:lang w:eastAsia="ko-KR"/>
        </w:rPr>
        <w:tab/>
        <w:t xml:space="preserve">if the MAC entity is given a sidelink grant size that is equal to or larger than 12 bytes while having data available and allowed (according to clause </w:t>
      </w:r>
      <w:r w:rsidR="000F52CF" w:rsidRPr="003541C3">
        <w:rPr>
          <w:lang w:eastAsia="ko-KR"/>
        </w:rPr>
        <w:t>5.22</w:t>
      </w:r>
      <w:r w:rsidRPr="003541C3">
        <w:rPr>
          <w:lang w:eastAsia="ko-KR"/>
        </w:rPr>
        <w:t>.1.4.1) for transmission, the MAC entity shall not transmit only padding;</w:t>
      </w:r>
    </w:p>
    <w:p w14:paraId="07595CE5" w14:textId="77777777" w:rsidR="00E82967" w:rsidRPr="003541C3" w:rsidRDefault="00E82967" w:rsidP="00E82967">
      <w:pPr>
        <w:pStyle w:val="B1"/>
        <w:rPr>
          <w:rFonts w:eastAsia="맑은 고딕"/>
          <w:lang w:eastAsia="ko-KR"/>
        </w:rPr>
      </w:pPr>
      <w:r w:rsidRPr="003541C3">
        <w:rPr>
          <w:rFonts w:eastAsia="맑은 고딕"/>
          <w:lang w:eastAsia="ko-KR"/>
        </w:rPr>
        <w:t>-</w:t>
      </w:r>
      <w:r w:rsidRPr="003541C3">
        <w:rPr>
          <w:rFonts w:eastAsia="맑은 고딕"/>
          <w:lang w:eastAsia="ko-KR"/>
        </w:rPr>
        <w:tab/>
        <w:t xml:space="preserve">A logical channel configured with </w:t>
      </w:r>
      <w:r w:rsidRPr="003541C3">
        <w:rPr>
          <w:rFonts w:eastAsia="맑은 고딕"/>
          <w:i/>
          <w:lang w:eastAsia="ko-KR"/>
        </w:rPr>
        <w:t>sl-HARQ-FeedbackEnabled</w:t>
      </w:r>
      <w:r w:rsidRPr="003541C3">
        <w:rPr>
          <w:rFonts w:eastAsia="맑은 고딕"/>
          <w:lang w:eastAsia="ko-KR"/>
        </w:rPr>
        <w:t xml:space="preserve"> set to </w:t>
      </w:r>
      <w:proofErr w:type="gramStart"/>
      <w:r w:rsidRPr="003541C3">
        <w:rPr>
          <w:rFonts w:eastAsia="맑은 고딕"/>
          <w:i/>
          <w:lang w:eastAsia="ko-KR"/>
        </w:rPr>
        <w:t>enabled</w:t>
      </w:r>
      <w:proofErr w:type="gramEnd"/>
      <w:r w:rsidRPr="003541C3">
        <w:rPr>
          <w:rFonts w:eastAsia="맑은 고딕"/>
          <w:lang w:eastAsia="ko-KR"/>
        </w:rPr>
        <w:t xml:space="preserve"> and a logical channel configured with </w:t>
      </w:r>
      <w:r w:rsidRPr="003541C3">
        <w:rPr>
          <w:rFonts w:eastAsia="맑은 고딕"/>
          <w:i/>
          <w:lang w:eastAsia="ko-KR"/>
        </w:rPr>
        <w:t>sl-HARQ-FeedbackEnabled</w:t>
      </w:r>
      <w:r w:rsidRPr="003541C3">
        <w:rPr>
          <w:rFonts w:eastAsia="맑은 고딕"/>
          <w:lang w:eastAsia="ko-KR"/>
        </w:rPr>
        <w:t xml:space="preserve"> set to </w:t>
      </w:r>
      <w:r w:rsidRPr="003541C3">
        <w:rPr>
          <w:rFonts w:eastAsia="맑은 고딕"/>
          <w:i/>
          <w:lang w:eastAsia="ko-KR"/>
        </w:rPr>
        <w:t>disabled</w:t>
      </w:r>
      <w:r w:rsidRPr="003541C3">
        <w:rPr>
          <w:rFonts w:eastAsia="맑은 고딕"/>
          <w:lang w:eastAsia="ko-KR"/>
        </w:rPr>
        <w:t xml:space="preserve"> cannot be multiplexed into the same MAC PDU.</w:t>
      </w:r>
    </w:p>
    <w:p w14:paraId="0A4D6AAD" w14:textId="77777777" w:rsidR="00E82967" w:rsidRPr="003541C3" w:rsidRDefault="00E82967" w:rsidP="00E82967">
      <w:pPr>
        <w:rPr>
          <w:lang w:eastAsia="ko-KR"/>
        </w:rPr>
      </w:pPr>
      <w:r w:rsidRPr="003541C3">
        <w:rPr>
          <w:lang w:eastAsia="ko-KR"/>
        </w:rPr>
        <w:t>The MAC entity shall not generate a MAC PDU for the HARQ entity if the following conditions are satisfied:</w:t>
      </w:r>
    </w:p>
    <w:p w14:paraId="57022C23" w14:textId="77777777" w:rsidR="00E82967" w:rsidRPr="003541C3" w:rsidRDefault="00E82967" w:rsidP="00E82967">
      <w:pPr>
        <w:pStyle w:val="B1"/>
        <w:rPr>
          <w:lang w:eastAsia="ko-KR"/>
        </w:rPr>
      </w:pPr>
      <w:r w:rsidRPr="003541C3">
        <w:rPr>
          <w:lang w:eastAsia="ko-KR"/>
        </w:rPr>
        <w:t>-</w:t>
      </w:r>
      <w:r w:rsidRPr="003541C3">
        <w:rPr>
          <w:lang w:eastAsia="ko-KR"/>
        </w:rPr>
        <w:tab/>
        <w:t xml:space="preserve">there is no Sidelink CSI Reporting MAC CE generated for this PSSCH transmission as specified in clause </w:t>
      </w:r>
      <w:r w:rsidR="000F52CF" w:rsidRPr="003541C3">
        <w:rPr>
          <w:lang w:eastAsia="ko-KR"/>
        </w:rPr>
        <w:t>5.22</w:t>
      </w:r>
      <w:r w:rsidRPr="003541C3">
        <w:rPr>
          <w:lang w:eastAsia="ko-KR"/>
        </w:rPr>
        <w:t>.1.7; and</w:t>
      </w:r>
    </w:p>
    <w:p w14:paraId="1815FF69" w14:textId="77777777" w:rsidR="00E72AC4" w:rsidRPr="003541C3" w:rsidRDefault="00E72AC4" w:rsidP="00E72AC4">
      <w:pPr>
        <w:pStyle w:val="B1"/>
        <w:rPr>
          <w:lang w:eastAsia="ko-KR"/>
        </w:rPr>
      </w:pPr>
      <w:r w:rsidRPr="003541C3">
        <w:rPr>
          <w:lang w:eastAsia="ko-KR"/>
        </w:rPr>
        <w:t>-</w:t>
      </w:r>
      <w:r w:rsidRPr="003541C3">
        <w:rPr>
          <w:lang w:eastAsia="ko-KR"/>
        </w:rPr>
        <w:tab/>
        <w:t>there is no Sidelink DRX Command MAC CE generated for this PSSCH transmission as specified in clause 5.22.1.8; and</w:t>
      </w:r>
    </w:p>
    <w:p w14:paraId="1EF424FB" w14:textId="6F743A2C"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Request MAC CE generated for this PSSCH transmission as specified in clause 5.22.1.9; and</w:t>
      </w:r>
    </w:p>
    <w:p w14:paraId="5B5CA4F6" w14:textId="21562E73" w:rsidR="00E72AC4" w:rsidRPr="003541C3" w:rsidRDefault="00E72AC4" w:rsidP="00E72AC4">
      <w:pPr>
        <w:pStyle w:val="B1"/>
        <w:rPr>
          <w:lang w:eastAsia="ko-KR"/>
        </w:rPr>
      </w:pPr>
      <w:r w:rsidRPr="003541C3">
        <w:rPr>
          <w:lang w:eastAsia="ko-KR"/>
        </w:rPr>
        <w:t>-</w:t>
      </w:r>
      <w:r w:rsidRPr="003541C3">
        <w:rPr>
          <w:lang w:eastAsia="ko-KR"/>
        </w:rPr>
        <w:tab/>
        <w:t>there is no Sidelink Inter-UE Coordination Information MAC CE generated for this PSSCH transmission as specified in clause 5.22.1.10; and</w:t>
      </w:r>
    </w:p>
    <w:p w14:paraId="09642AE3" w14:textId="495E3265" w:rsidR="00E82967" w:rsidRPr="003541C3" w:rsidRDefault="00E82967" w:rsidP="00E72AC4">
      <w:pPr>
        <w:pStyle w:val="B1"/>
        <w:rPr>
          <w:lang w:eastAsia="ko-KR"/>
        </w:rPr>
      </w:pPr>
      <w:r w:rsidRPr="003541C3">
        <w:rPr>
          <w:lang w:eastAsia="ko-KR"/>
        </w:rPr>
        <w:t>-</w:t>
      </w:r>
      <w:r w:rsidRPr="003541C3">
        <w:rPr>
          <w:lang w:eastAsia="ko-KR"/>
        </w:rPr>
        <w:tab/>
      </w:r>
      <w:proofErr w:type="gramStart"/>
      <w:r w:rsidRPr="003541C3">
        <w:rPr>
          <w:lang w:eastAsia="ko-KR"/>
        </w:rPr>
        <w:t>the</w:t>
      </w:r>
      <w:proofErr w:type="gramEnd"/>
      <w:r w:rsidRPr="003541C3">
        <w:rPr>
          <w:lang w:eastAsia="ko-KR"/>
        </w:rPr>
        <w:t xml:space="preserve"> MAC PDU includes zero MAC SDUs</w:t>
      </w:r>
      <w:r w:rsidR="00AD2948" w:rsidRPr="003541C3">
        <w:rPr>
          <w:lang w:eastAsia="ko-KR"/>
        </w:rPr>
        <w:t xml:space="preserve"> and the MAC PDU is not associated with SL-PRS transmission on SL-PRS shared resource pool</w:t>
      </w:r>
      <w:r w:rsidRPr="003541C3">
        <w:rPr>
          <w:lang w:eastAsia="ko-KR"/>
        </w:rPr>
        <w:t>.</w:t>
      </w:r>
    </w:p>
    <w:p w14:paraId="62CDF6B8" w14:textId="77777777" w:rsidR="00E82967" w:rsidRPr="003541C3" w:rsidRDefault="00E82967" w:rsidP="00E82967">
      <w:pPr>
        <w:rPr>
          <w:lang w:eastAsia="ko-KR"/>
        </w:rPr>
      </w:pPr>
      <w:r w:rsidRPr="003541C3">
        <w:rPr>
          <w:lang w:eastAsia="ko-KR"/>
        </w:rPr>
        <w:t>Logical channels shall be prioritised in accordance with the following order (highest priority listed first):</w:t>
      </w:r>
    </w:p>
    <w:p w14:paraId="127EC9C9"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lang w:eastAsia="ko-KR"/>
        </w:rPr>
        <w:t>data</w:t>
      </w:r>
      <w:proofErr w:type="gramEnd"/>
      <w:r w:rsidRPr="003541C3">
        <w:rPr>
          <w:lang w:eastAsia="ko-KR"/>
        </w:rPr>
        <w:t xml:space="preserve"> from SCCH;</w:t>
      </w:r>
    </w:p>
    <w:p w14:paraId="250FEECD" w14:textId="77777777" w:rsidR="00E82967" w:rsidRPr="003541C3" w:rsidRDefault="00E82967" w:rsidP="00E82967">
      <w:pPr>
        <w:pStyle w:val="B1"/>
        <w:rPr>
          <w:lang w:eastAsia="ko-KR"/>
        </w:rPr>
      </w:pPr>
      <w:r w:rsidRPr="003541C3">
        <w:rPr>
          <w:lang w:eastAsia="ko-KR"/>
        </w:rPr>
        <w:t>-</w:t>
      </w:r>
      <w:r w:rsidRPr="003541C3">
        <w:rPr>
          <w:lang w:eastAsia="ko-KR"/>
        </w:rPr>
        <w:tab/>
        <w:t>Sidelink CSI Reporting MAC CE;</w:t>
      </w:r>
    </w:p>
    <w:p w14:paraId="6C341445" w14:textId="452C6ABC" w:rsidR="00E72AC4" w:rsidRPr="003541C3" w:rsidRDefault="00E72AC4" w:rsidP="00E72AC4">
      <w:pPr>
        <w:pStyle w:val="B1"/>
        <w:rPr>
          <w:lang w:eastAsia="ko-KR"/>
        </w:rPr>
      </w:pPr>
      <w:r w:rsidRPr="003541C3">
        <w:rPr>
          <w:lang w:eastAsia="ko-KR"/>
        </w:rPr>
        <w:t>-</w:t>
      </w:r>
      <w:r w:rsidRPr="003541C3">
        <w:rPr>
          <w:lang w:eastAsia="ko-KR"/>
        </w:rPr>
        <w:tab/>
        <w:t xml:space="preserve">Sidelink Inter-UE Coordination Request MAC CE and Sidelink Inter-UE Coordination </w:t>
      </w:r>
      <w:r w:rsidR="00087B32" w:rsidRPr="003541C3">
        <w:rPr>
          <w:lang w:eastAsia="ko-KR"/>
        </w:rPr>
        <w:t>Information</w:t>
      </w:r>
      <w:r w:rsidRPr="003541C3">
        <w:rPr>
          <w:lang w:eastAsia="ko-KR"/>
        </w:rPr>
        <w:t xml:space="preserve"> MAC CE;</w:t>
      </w:r>
    </w:p>
    <w:p w14:paraId="24FA9DBE" w14:textId="2775B6CD" w:rsidR="00E72AC4" w:rsidRPr="003541C3" w:rsidRDefault="00E72AC4" w:rsidP="00E72AC4">
      <w:pPr>
        <w:pStyle w:val="B1"/>
        <w:rPr>
          <w:lang w:eastAsia="ko-KR"/>
        </w:rPr>
      </w:pPr>
      <w:r w:rsidRPr="003541C3">
        <w:rPr>
          <w:lang w:eastAsia="ko-KR"/>
        </w:rPr>
        <w:t>-</w:t>
      </w:r>
      <w:r w:rsidRPr="003541C3">
        <w:rPr>
          <w:lang w:eastAsia="ko-KR"/>
        </w:rPr>
        <w:tab/>
        <w:t>Sidelink DRX Command MAC CE;</w:t>
      </w:r>
    </w:p>
    <w:p w14:paraId="6F48EC96" w14:textId="630ECFFE"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lang w:eastAsia="ko-KR"/>
        </w:rPr>
        <w:t>data</w:t>
      </w:r>
      <w:proofErr w:type="gramEnd"/>
      <w:r w:rsidRPr="003541C3">
        <w:rPr>
          <w:lang w:eastAsia="ko-KR"/>
        </w:rPr>
        <w:t xml:space="preserve"> from any STCH</w:t>
      </w:r>
      <w:r w:rsidR="00AD2948" w:rsidRPr="003541C3">
        <w:rPr>
          <w:lang w:eastAsia="ko-KR"/>
        </w:rPr>
        <w:t xml:space="preserve"> or SL-PRS</w:t>
      </w:r>
      <w:r w:rsidRPr="003541C3">
        <w:rPr>
          <w:lang w:eastAsia="ko-KR"/>
        </w:rPr>
        <w:t>.</w:t>
      </w:r>
    </w:p>
    <w:p w14:paraId="6AB42542" w14:textId="74DFBB95" w:rsidR="00087B32" w:rsidRPr="003541C3" w:rsidRDefault="00087B32" w:rsidP="000B2AEF">
      <w:pPr>
        <w:pStyle w:val="NO"/>
        <w:rPr>
          <w:lang w:eastAsia="ko-KR"/>
        </w:rPr>
      </w:pPr>
      <w:r w:rsidRPr="003541C3">
        <w:rPr>
          <w:lang w:eastAsia="zh-CN"/>
        </w:rPr>
        <w:t>NOTE 2:</w:t>
      </w:r>
      <w:r w:rsidRPr="003541C3">
        <w:rPr>
          <w:lang w:eastAsia="zh-CN"/>
        </w:rPr>
        <w:tab/>
        <w:t>The priority order between Sidelink Inter-UE Coordination Request MAC CE and Sidelink Inter-UE Coordination Information MAC CE is up to UE implementation.</w:t>
      </w:r>
    </w:p>
    <w:p w14:paraId="5BA92695" w14:textId="77777777" w:rsidR="00E82967" w:rsidRPr="003541C3" w:rsidRDefault="000F52CF" w:rsidP="00E82967">
      <w:pPr>
        <w:pStyle w:val="5"/>
      </w:pPr>
      <w:bookmarkStart w:id="856" w:name="_Toc37296259"/>
      <w:bookmarkStart w:id="857" w:name="_Toc46490390"/>
      <w:bookmarkStart w:id="858" w:name="_Toc52752085"/>
      <w:bookmarkStart w:id="859" w:name="_Toc52796547"/>
      <w:bookmarkStart w:id="860" w:name="_Toc155999724"/>
      <w:r w:rsidRPr="003541C3">
        <w:t>5.22</w:t>
      </w:r>
      <w:r w:rsidR="00E82967" w:rsidRPr="003541C3">
        <w:t>.1.4.2</w:t>
      </w:r>
      <w:r w:rsidR="00E82967" w:rsidRPr="003541C3">
        <w:tab/>
        <w:t xml:space="preserve">Multiplexing of </w:t>
      </w:r>
      <w:r w:rsidR="00CB14AB" w:rsidRPr="003541C3">
        <w:t xml:space="preserve">MAC Control Elements and </w:t>
      </w:r>
      <w:r w:rsidR="00E82967" w:rsidRPr="003541C3">
        <w:t>MAC SDUs</w:t>
      </w:r>
      <w:bookmarkEnd w:id="855"/>
      <w:bookmarkEnd w:id="856"/>
      <w:bookmarkEnd w:id="857"/>
      <w:bookmarkEnd w:id="858"/>
      <w:bookmarkEnd w:id="859"/>
      <w:bookmarkEnd w:id="860"/>
    </w:p>
    <w:p w14:paraId="033A1825" w14:textId="46E2E155" w:rsidR="00E82967" w:rsidRPr="003541C3" w:rsidRDefault="00E82967" w:rsidP="00E82967">
      <w:r w:rsidRPr="003541C3">
        <w:t xml:space="preserve">The MAC entity shall multiplex </w:t>
      </w:r>
      <w:r w:rsidR="00CB14AB" w:rsidRPr="003541C3">
        <w:t>MAC CE</w:t>
      </w:r>
      <w:r w:rsidR="0003149A" w:rsidRPr="003541C3">
        <w:t>s</w:t>
      </w:r>
      <w:r w:rsidR="00CB14AB" w:rsidRPr="003541C3">
        <w:t xml:space="preserve"> and </w:t>
      </w:r>
      <w:r w:rsidRPr="003541C3">
        <w:t xml:space="preserve">MAC SDUs in a MAC PDU according to clauses </w:t>
      </w:r>
      <w:r w:rsidR="000F52CF" w:rsidRPr="003541C3">
        <w:t>5.22</w:t>
      </w:r>
      <w:r w:rsidRPr="003541C3">
        <w:t>.1.</w:t>
      </w:r>
      <w:r w:rsidR="00CB14AB" w:rsidRPr="003541C3">
        <w:t>4</w:t>
      </w:r>
      <w:r w:rsidRPr="003541C3">
        <w:t>.1 and 6.</w:t>
      </w:r>
      <w:r w:rsidR="00E93CDC" w:rsidRPr="003541C3">
        <w:t>1.6</w:t>
      </w:r>
      <w:r w:rsidRPr="003541C3">
        <w:t>.</w:t>
      </w:r>
    </w:p>
    <w:p w14:paraId="66BCFA23" w14:textId="77777777" w:rsidR="00E82967" w:rsidRPr="003541C3" w:rsidRDefault="000F52CF" w:rsidP="00E82967">
      <w:pPr>
        <w:pStyle w:val="4"/>
      </w:pPr>
      <w:bookmarkStart w:id="861" w:name="_Toc37296260"/>
      <w:bookmarkStart w:id="862" w:name="_Toc46490391"/>
      <w:bookmarkStart w:id="863" w:name="_Toc52752086"/>
      <w:bookmarkStart w:id="864" w:name="_Toc52796548"/>
      <w:bookmarkStart w:id="865" w:name="_Toc155999725"/>
      <w:r w:rsidRPr="003541C3">
        <w:t>5.22</w:t>
      </w:r>
      <w:r w:rsidR="00E82967" w:rsidRPr="003541C3">
        <w:t>.1.5</w:t>
      </w:r>
      <w:r w:rsidR="00E82967" w:rsidRPr="003541C3">
        <w:tab/>
        <w:t>Scheduling Request</w:t>
      </w:r>
      <w:bookmarkEnd w:id="861"/>
      <w:bookmarkEnd w:id="862"/>
      <w:bookmarkEnd w:id="863"/>
      <w:bookmarkEnd w:id="864"/>
      <w:bookmarkEnd w:id="865"/>
    </w:p>
    <w:p w14:paraId="7AD5017B" w14:textId="6A3550C8" w:rsidR="00E82967" w:rsidRPr="003541C3" w:rsidRDefault="00E82967" w:rsidP="00E82967">
      <w:pPr>
        <w:rPr>
          <w:lang w:eastAsia="ko-KR"/>
        </w:rPr>
      </w:pPr>
      <w:r w:rsidRPr="003541C3">
        <w:rPr>
          <w:lang w:eastAsia="ko-KR"/>
        </w:rPr>
        <w:t xml:space="preserve">In addition to clause 5.4.4, the Scheduling Request (SR) is also used for requesting SL-SCH resources for new transmission when triggered by the Sidelink BSR (clause </w:t>
      </w:r>
      <w:r w:rsidR="000F52CF" w:rsidRPr="003541C3">
        <w:rPr>
          <w:lang w:eastAsia="ko-KR"/>
        </w:rPr>
        <w:t>5.22</w:t>
      </w:r>
      <w:r w:rsidRPr="003541C3">
        <w:rPr>
          <w:lang w:eastAsia="ko-KR"/>
        </w:rPr>
        <w:t xml:space="preserve">.1.6) or the SL-CSI reporting (clause </w:t>
      </w:r>
      <w:r w:rsidR="000F52CF" w:rsidRPr="003541C3">
        <w:rPr>
          <w:lang w:eastAsia="ko-KR"/>
        </w:rPr>
        <w:t>5.22</w:t>
      </w:r>
      <w:r w:rsidRPr="003541C3">
        <w:rPr>
          <w:lang w:eastAsia="ko-KR"/>
        </w:rPr>
        <w:t>.1.7)</w:t>
      </w:r>
      <w:r w:rsidR="00E72AC4" w:rsidRPr="003541C3">
        <w:rPr>
          <w:lang w:eastAsia="ko-KR"/>
        </w:rPr>
        <w:t xml:space="preserve"> or SL-DRX Command indication</w:t>
      </w:r>
      <w:r w:rsidR="005503F4" w:rsidRPr="003541C3">
        <w:rPr>
          <w:lang w:eastAsia="ko-KR"/>
        </w:rPr>
        <w:t xml:space="preserve"> or SL consistent LBT failure recovery (see clause 5.31.2)</w:t>
      </w:r>
      <w:r w:rsidR="00AD2948" w:rsidRPr="003541C3">
        <w:rPr>
          <w:lang w:eastAsia="ko-KR"/>
        </w:rPr>
        <w:t xml:space="preserve"> or SL-PRS Resource Request (clause </w:t>
      </w:r>
      <w:r w:rsidR="00D72270" w:rsidRPr="003541C3">
        <w:rPr>
          <w:lang w:eastAsia="ko-KR"/>
        </w:rPr>
        <w:t>6.1.3.74</w:t>
      </w:r>
      <w:r w:rsidR="00AD2948" w:rsidRPr="003541C3">
        <w:rPr>
          <w:lang w:eastAsia="ko-KR"/>
        </w:rPr>
        <w:t>)</w:t>
      </w:r>
      <w:r w:rsidRPr="003541C3">
        <w:rPr>
          <w:lang w:eastAsia="ko-KR"/>
        </w:rPr>
        <w:t>. If configured, the MAC entity performs the SR procedure as specified in this clause unless otherwise specified in clause 5.4.4.</w:t>
      </w:r>
      <w:r w:rsidR="00D97C63" w:rsidRPr="003541C3">
        <w:rPr>
          <w:rFonts w:eastAsia="PMingLiU"/>
          <w:lang w:eastAsia="zh-TW"/>
        </w:rPr>
        <w:t xml:space="preserve"> For a sidelink logical channel or for SL-CSI reporting</w:t>
      </w:r>
      <w:r w:rsidR="00E72AC4" w:rsidRPr="003541C3">
        <w:rPr>
          <w:rFonts w:eastAsia="PMingLiU"/>
          <w:lang w:eastAsia="zh-TW"/>
        </w:rPr>
        <w:t xml:space="preserve"> or for SL-DRX Command indication</w:t>
      </w:r>
      <w:r w:rsidR="005503F4" w:rsidRPr="003541C3">
        <w:rPr>
          <w:rFonts w:eastAsia="PMingLiU"/>
          <w:lang w:eastAsia="zh-TW"/>
        </w:rPr>
        <w:t xml:space="preserve"> or </w:t>
      </w:r>
      <w:r w:rsidR="005503F4" w:rsidRPr="003541C3">
        <w:rPr>
          <w:rFonts w:eastAsia="PMingLiU"/>
          <w:lang w:eastAsia="zh-TW"/>
        </w:rPr>
        <w:lastRenderedPageBreak/>
        <w:t>for SL consistent LBT failure recovery</w:t>
      </w:r>
      <w:r w:rsidR="00AD2948" w:rsidRPr="003541C3">
        <w:rPr>
          <w:rFonts w:eastAsia="PMingLiU"/>
          <w:lang w:eastAsia="zh-TW"/>
        </w:rPr>
        <w:t xml:space="preserve"> or for SL-PRS Resource Request</w:t>
      </w:r>
      <w:r w:rsidR="00D97C63" w:rsidRPr="003541C3">
        <w:rPr>
          <w:lang w:eastAsia="ko-KR"/>
        </w:rPr>
        <w:t>, at most one PUCCH resource for SR is configured per UL BWP.</w:t>
      </w:r>
    </w:p>
    <w:p w14:paraId="58A6CAB0" w14:textId="7DC01479" w:rsidR="00E82967" w:rsidRPr="003541C3" w:rsidRDefault="00E82967" w:rsidP="00E82967">
      <w:pPr>
        <w:rPr>
          <w:lang w:eastAsia="ko-KR"/>
        </w:rPr>
      </w:pPr>
      <w:r w:rsidRPr="003541C3">
        <w:rPr>
          <w:lang w:eastAsia="ko-KR"/>
        </w:rPr>
        <w:t xml:space="preserve">The SR configuration of the logical channel that triggered the Sidelink BSR (clause </w:t>
      </w:r>
      <w:r w:rsidR="000F52CF" w:rsidRPr="003541C3">
        <w:rPr>
          <w:lang w:eastAsia="ko-KR"/>
        </w:rPr>
        <w:t>5.22</w:t>
      </w:r>
      <w:r w:rsidRPr="003541C3">
        <w:rPr>
          <w:lang w:eastAsia="ko-KR"/>
        </w:rPr>
        <w:t>.1.6)</w:t>
      </w:r>
      <w:r w:rsidR="00E72AC4" w:rsidRPr="003541C3">
        <w:rPr>
          <w:lang w:eastAsia="ko-KR"/>
        </w:rPr>
        <w:t xml:space="preserve"> </w:t>
      </w:r>
      <w:r w:rsidRPr="003541C3">
        <w:rPr>
          <w:lang w:eastAsia="ko-KR"/>
        </w:rPr>
        <w:t xml:space="preserve">is also considered as corresponding SR configuration for the triggered SR (clause 5.4.4). The </w:t>
      </w:r>
      <w:r w:rsidR="00CB14AB" w:rsidRPr="003541C3">
        <w:rPr>
          <w:lang w:eastAsia="ko-KR"/>
        </w:rPr>
        <w:t xml:space="preserve">value of the </w:t>
      </w:r>
      <w:r w:rsidRPr="003541C3">
        <w:rPr>
          <w:lang w:eastAsia="ko-KR"/>
        </w:rPr>
        <w:t xml:space="preserve">priority of the triggered SR corresponds to the </w:t>
      </w:r>
      <w:r w:rsidR="00CB14AB" w:rsidRPr="003541C3">
        <w:rPr>
          <w:lang w:eastAsia="ko-KR"/>
        </w:rPr>
        <w:t xml:space="preserve">value of </w:t>
      </w:r>
      <w:r w:rsidRPr="003541C3">
        <w:rPr>
          <w:lang w:eastAsia="ko-KR"/>
        </w:rPr>
        <w:t>priority of the logical channel</w:t>
      </w:r>
      <w:r w:rsidR="00913B57" w:rsidRPr="003541C3">
        <w:rPr>
          <w:lang w:eastAsia="ko-KR"/>
        </w:rPr>
        <w:t xml:space="preserve"> </w:t>
      </w:r>
      <w:r w:rsidR="00913B57" w:rsidRPr="003541C3">
        <w:rPr>
          <w:rFonts w:eastAsia="SimSun"/>
          <w:lang w:eastAsia="zh-CN"/>
        </w:rPr>
        <w:t>that triggered the SR</w:t>
      </w:r>
      <w:r w:rsidRPr="003541C3">
        <w:rPr>
          <w:lang w:eastAsia="ko-KR"/>
        </w:rPr>
        <w:t>.</w:t>
      </w:r>
    </w:p>
    <w:p w14:paraId="11BA9749" w14:textId="0E189551" w:rsidR="00E82967" w:rsidRPr="003541C3" w:rsidRDefault="00D97C63" w:rsidP="00E82967">
      <w:pPr>
        <w:rPr>
          <w:lang w:eastAsia="ko-KR"/>
        </w:rPr>
      </w:pPr>
      <w:r w:rsidRPr="003541C3">
        <w:rPr>
          <w:lang w:eastAsia="ko-KR"/>
        </w:rPr>
        <w:t>Each sidelink logical channel</w:t>
      </w:r>
      <w:r w:rsidRPr="003541C3">
        <w:rPr>
          <w:rFonts w:eastAsia="PMingLiU"/>
          <w:lang w:eastAsia="zh-TW"/>
        </w:rPr>
        <w:t xml:space="preserve"> </w:t>
      </w:r>
      <w:r w:rsidR="005503F4" w:rsidRPr="003541C3">
        <w:rPr>
          <w:rFonts w:eastAsia="PMingLiU"/>
          <w:lang w:eastAsia="zh-TW"/>
        </w:rPr>
        <w:t>and SL consistent LBT failure recovery</w:t>
      </w:r>
      <w:r w:rsidR="005503F4" w:rsidRPr="003541C3">
        <w:rPr>
          <w:lang w:eastAsia="ko-KR"/>
        </w:rPr>
        <w:t xml:space="preserve"> </w:t>
      </w:r>
      <w:r w:rsidRPr="003541C3">
        <w:rPr>
          <w:lang w:eastAsia="ko-KR"/>
        </w:rPr>
        <w:t xml:space="preserve">may be mapped to zero or one SR configuration, which is configured by RRC. </w:t>
      </w:r>
      <w:r w:rsidR="00E82967" w:rsidRPr="003541C3">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3541C3">
        <w:rPr>
          <w:lang w:eastAsia="ko-KR"/>
        </w:rPr>
        <w:t>5.22</w:t>
      </w:r>
      <w:r w:rsidR="00E82967" w:rsidRPr="003541C3">
        <w:rPr>
          <w:lang w:eastAsia="ko-KR"/>
        </w:rPr>
        <w:t xml:space="preserve">.1.7 is considered as corresponding SR configuration for the triggered SR (clause 5.4.4). The </w:t>
      </w:r>
      <w:r w:rsidR="00CB14AB" w:rsidRPr="003541C3">
        <w:rPr>
          <w:lang w:eastAsia="ko-KR"/>
        </w:rPr>
        <w:t xml:space="preserve">value of the </w:t>
      </w:r>
      <w:r w:rsidR="00E82967" w:rsidRPr="003541C3">
        <w:rPr>
          <w:lang w:eastAsia="ko-KR"/>
        </w:rPr>
        <w:t xml:space="preserve">priority of the triggered SR </w:t>
      </w:r>
      <w:r w:rsidR="00EA18BC" w:rsidRPr="003541C3">
        <w:rPr>
          <w:lang w:eastAsia="ko-KR"/>
        </w:rPr>
        <w:t xml:space="preserve">triggered by SL-CSI reporting </w:t>
      </w:r>
      <w:r w:rsidR="00E82967" w:rsidRPr="003541C3">
        <w:rPr>
          <w:lang w:eastAsia="ko-KR"/>
        </w:rPr>
        <w:t xml:space="preserve">corresponds to the </w:t>
      </w:r>
      <w:r w:rsidR="00CB14AB" w:rsidRPr="003541C3">
        <w:rPr>
          <w:lang w:eastAsia="ko-KR"/>
        </w:rPr>
        <w:t xml:space="preserve">value of the </w:t>
      </w:r>
      <w:r w:rsidR="00E82967" w:rsidRPr="003541C3">
        <w:rPr>
          <w:lang w:eastAsia="ko-KR"/>
        </w:rPr>
        <w:t xml:space="preserve">priority of the </w:t>
      </w:r>
      <w:r w:rsidR="00913B57" w:rsidRPr="003541C3">
        <w:rPr>
          <w:lang w:eastAsia="ko-KR"/>
        </w:rPr>
        <w:t xml:space="preserve">Sidelink CSI Reporting </w:t>
      </w:r>
      <w:r w:rsidR="00913B57" w:rsidRPr="003541C3">
        <w:t xml:space="preserve">MAC </w:t>
      </w:r>
      <w:r w:rsidR="00913B57" w:rsidRPr="003541C3">
        <w:rPr>
          <w:lang w:eastAsia="ko-KR"/>
        </w:rPr>
        <w:t>CE</w:t>
      </w:r>
      <w:r w:rsidR="00E82967" w:rsidRPr="003541C3">
        <w:rPr>
          <w:lang w:eastAsia="ko-KR"/>
        </w:rPr>
        <w:t>.</w:t>
      </w:r>
      <w:r w:rsidR="00EA18BC" w:rsidRPr="003541C3">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3541C3">
        <w:rPr>
          <w:lang w:eastAsia="ko-KR"/>
        </w:rPr>
        <w:t xml:space="preserve"> The SR configuration of the SL consistent LBT failure recovery triggered according to 5.31.2 is considered as corresponding SR configuration for the triggered SR (clause 5.4.4). The value of the priority of the triggered SR triggered by SL consistent LBT failure recovery corresponds to the value of the priority of the SL LBT failure </w:t>
      </w:r>
      <w:r w:rsidR="005503F4" w:rsidRPr="003541C3">
        <w:t xml:space="preserve">MAC </w:t>
      </w:r>
      <w:r w:rsidR="005503F4" w:rsidRPr="003541C3">
        <w:rPr>
          <w:lang w:eastAsia="ko-KR"/>
        </w:rPr>
        <w:t>CE.</w:t>
      </w:r>
      <w:r w:rsidR="00AD2948" w:rsidRPr="003541C3">
        <w:rPr>
          <w:lang w:eastAsia="ko-KR"/>
        </w:rPr>
        <w:t xml:space="preserve"> Each SL-PRS priority may be mapped to zero or one SR configuration, which is configured by RRC. The value of the priority of the triggered SR triggered by SL-PRS resource request corresponds to the value of the priority of the SL-PRS triggering the SL-PRS Resource Request MAC CE.</w:t>
      </w:r>
    </w:p>
    <w:p w14:paraId="3E4A7ABA" w14:textId="3E92087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w:t>
      </w:r>
      <w:r w:rsidR="00B83B58" w:rsidRPr="003541C3">
        <w:rPr>
          <w:lang w:eastAsia="ko-KR"/>
        </w:rPr>
        <w:t>n</w:t>
      </w:r>
      <w:r w:rsidRPr="003541C3">
        <w:rPr>
          <w:lang w:eastAsia="ko-KR"/>
        </w:rPr>
        <w:t xml:space="preserve"> </w:t>
      </w:r>
      <w:r w:rsidR="00F32108" w:rsidRPr="003541C3">
        <w:rPr>
          <w:lang w:eastAsia="ko-KR"/>
        </w:rPr>
        <w:t>SL-</w:t>
      </w:r>
      <w:r w:rsidRPr="003541C3">
        <w:rPr>
          <w:lang w:eastAsia="ko-KR"/>
        </w:rPr>
        <w:t xml:space="preserve">BSR MAC CE which contains buffer status up to (and including) the last event that triggered a Sidelink BSR (see clause </w:t>
      </w:r>
      <w:r w:rsidR="000F52CF" w:rsidRPr="003541C3">
        <w:rPr>
          <w:lang w:eastAsia="ko-KR"/>
        </w:rPr>
        <w:t>5.22</w:t>
      </w:r>
      <w:r w:rsidRPr="003541C3">
        <w:rPr>
          <w:lang w:eastAsia="ko-KR"/>
        </w:rPr>
        <w:t>.1.4) prior to the MAC PDU assembly.</w:t>
      </w:r>
    </w:p>
    <w:p w14:paraId="46B48EA3" w14:textId="77777777" w:rsidR="005503F4" w:rsidRPr="003541C3" w:rsidRDefault="005503F4" w:rsidP="00E82967">
      <w:r w:rsidRPr="003541C3">
        <w:t xml:space="preserve">All pending SR(s) triggered according to the Sidelink consistent LBT failure recovery (clause 5.31.2) shall be cancelled and each respective </w:t>
      </w:r>
      <w:r w:rsidRPr="003541C3">
        <w:rPr>
          <w:i/>
          <w:iCs/>
        </w:rPr>
        <w:t>sr-ProhibitTimer</w:t>
      </w:r>
      <w:r w:rsidRPr="003541C3">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3541C3" w:rsidRDefault="00E82967" w:rsidP="00E82967">
      <w:pPr>
        <w:rPr>
          <w:lang w:eastAsia="ko-KR"/>
        </w:rPr>
      </w:pPr>
      <w:r w:rsidRPr="003541C3">
        <w:rPr>
          <w:lang w:eastAsia="ko-KR"/>
        </w:rPr>
        <w:t xml:space="preserve">All pending SR(s) triggered according to the Sidelink BSR procedure (clause </w:t>
      </w:r>
      <w:r w:rsidR="000F52CF" w:rsidRPr="003541C3">
        <w:rPr>
          <w:lang w:eastAsia="ko-KR"/>
        </w:rPr>
        <w:t>5.22</w:t>
      </w:r>
      <w:r w:rsidRPr="003541C3">
        <w:rPr>
          <w:lang w:eastAsia="ko-KR"/>
        </w:rPr>
        <w:t xml:space="preserve">.1.6) shall be cancelled and each respective </w:t>
      </w:r>
      <w:r w:rsidRPr="003541C3">
        <w:rPr>
          <w:i/>
          <w:lang w:eastAsia="ko-KR"/>
        </w:rPr>
        <w:t>sr-ProhibitTimer</w:t>
      </w:r>
      <w:r w:rsidRPr="003541C3">
        <w:rPr>
          <w:lang w:eastAsia="ko-KR"/>
        </w:rPr>
        <w:t xml:space="preserve"> shall be stopped when the SL grant(s) can accommodate all pending data available for transmission in sidelink.</w:t>
      </w:r>
    </w:p>
    <w:p w14:paraId="3637179B" w14:textId="77777777" w:rsidR="005503F4" w:rsidRPr="003541C3" w:rsidRDefault="005503F4" w:rsidP="00E82967">
      <w:pPr>
        <w:rPr>
          <w:lang w:eastAsia="ko-KR"/>
        </w:rPr>
      </w:pPr>
      <w:r w:rsidRPr="003541C3">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3541C3" w:rsidRDefault="00E82967" w:rsidP="00AD2948">
      <w:pPr>
        <w:textAlignment w:val="auto"/>
        <w:rPr>
          <w:lang w:eastAsia="ko-KR"/>
        </w:rPr>
      </w:pPr>
      <w:r w:rsidRPr="003541C3">
        <w:rPr>
          <w:lang w:eastAsia="ko-KR"/>
        </w:rPr>
        <w:t xml:space="preserve">The pending SR triggered according to the SL-CSI reporting </w:t>
      </w:r>
      <w:r w:rsidR="0081031E" w:rsidRPr="003541C3">
        <w:rPr>
          <w:lang w:eastAsia="ko-KR"/>
        </w:rPr>
        <w:t xml:space="preserve">for a destination </w:t>
      </w:r>
      <w:r w:rsidRPr="003541C3">
        <w:rPr>
          <w:lang w:eastAsia="ko-KR"/>
        </w:rPr>
        <w:t xml:space="preserve">shall be cancelled and each respective </w:t>
      </w:r>
      <w:r w:rsidRPr="003541C3">
        <w:rPr>
          <w:i/>
          <w:lang w:eastAsia="ko-KR"/>
        </w:rPr>
        <w:t>sr-ProhibitTimer</w:t>
      </w:r>
      <w:r w:rsidRPr="003541C3">
        <w:rPr>
          <w:lang w:eastAsia="ko-KR"/>
        </w:rPr>
        <w:t xml:space="preserve"> shall be stopped when the SL grant(s) can accommodate</w:t>
      </w:r>
      <w:r w:rsidR="00913B57" w:rsidRPr="003541C3">
        <w:rPr>
          <w:lang w:eastAsia="ko-KR"/>
        </w:rPr>
        <w:t xml:space="preserve"> the</w:t>
      </w:r>
      <w:r w:rsidR="00913B57" w:rsidRPr="003541C3">
        <w:rPr>
          <w:rFonts w:eastAsia="SimSun"/>
          <w:lang w:eastAsia="zh-CN"/>
        </w:rPr>
        <w:t xml:space="preserve"> </w:t>
      </w:r>
      <w:r w:rsidR="00913B57" w:rsidRPr="003541C3">
        <w:rPr>
          <w:lang w:eastAsia="ko-KR"/>
        </w:rPr>
        <w:t xml:space="preserve">Sidelink CSI Reporting </w:t>
      </w:r>
      <w:r w:rsidR="00913B57" w:rsidRPr="003541C3">
        <w:t xml:space="preserve">MAC </w:t>
      </w:r>
      <w:r w:rsidR="00913B57" w:rsidRPr="003541C3">
        <w:rPr>
          <w:lang w:eastAsia="ko-KR"/>
        </w:rPr>
        <w:t>CE</w:t>
      </w:r>
      <w:r w:rsidR="00E72AC4" w:rsidRPr="003541C3">
        <w:rPr>
          <w:rFonts w:eastAsia="SimSun"/>
          <w:lang w:eastAsia="zh-CN"/>
        </w:rPr>
        <w:t xml:space="preserve"> </w:t>
      </w:r>
      <w:r w:rsidR="00913B57" w:rsidRPr="003541C3">
        <w:rPr>
          <w:rFonts w:eastAsia="SimSun"/>
          <w:lang w:eastAsia="zh-CN"/>
        </w:rPr>
        <w:t>when</w:t>
      </w:r>
      <w:r w:rsidRPr="003541C3">
        <w:rPr>
          <w:lang w:eastAsia="ko-KR"/>
        </w:rPr>
        <w:t xml:space="preserve"> </w:t>
      </w:r>
      <w:r w:rsidR="0081031E" w:rsidRPr="003541C3">
        <w:rPr>
          <w:lang w:eastAsia="ko-KR"/>
        </w:rPr>
        <w:t xml:space="preserve">the </w:t>
      </w:r>
      <w:r w:rsidRPr="003541C3">
        <w:rPr>
          <w:lang w:eastAsia="ko-KR"/>
        </w:rPr>
        <w:t xml:space="preserve">SL-CSI reporting that </w:t>
      </w:r>
      <w:r w:rsidR="0081031E" w:rsidRPr="003541C3">
        <w:rPr>
          <w:lang w:eastAsia="ko-KR"/>
        </w:rPr>
        <w:t xml:space="preserve">has </w:t>
      </w:r>
      <w:r w:rsidRPr="003541C3">
        <w:rPr>
          <w:lang w:eastAsia="ko-KR"/>
        </w:rPr>
        <w:t>been triggered but not cancelled</w:t>
      </w:r>
      <w:r w:rsidR="009F61DF" w:rsidRPr="003541C3">
        <w:rPr>
          <w:lang w:eastAsia="zh-CN"/>
        </w:rPr>
        <w:t xml:space="preserve"> </w:t>
      </w:r>
      <w:r w:rsidR="009F61DF" w:rsidRPr="003541C3">
        <w:t xml:space="preserve">or </w:t>
      </w:r>
      <w:r w:rsidR="009F61DF" w:rsidRPr="003541C3">
        <w:rPr>
          <w:lang w:eastAsia="zh-CN"/>
        </w:rPr>
        <w:t xml:space="preserve">when </w:t>
      </w:r>
      <w:r w:rsidR="009F61DF" w:rsidRPr="003541C3">
        <w:t xml:space="preserve">the triggered </w:t>
      </w:r>
      <w:r w:rsidR="009F61DF" w:rsidRPr="003541C3">
        <w:rPr>
          <w:lang w:eastAsia="ko-KR"/>
        </w:rPr>
        <w:t>SL-CSI reporting</w:t>
      </w:r>
      <w:r w:rsidR="009F61DF" w:rsidRPr="003541C3">
        <w:t xml:space="preserve"> is cancelled</w:t>
      </w:r>
      <w:r w:rsidR="009F61DF" w:rsidRPr="003541C3">
        <w:rPr>
          <w:rFonts w:eastAsia="SimSun"/>
          <w:lang w:eastAsia="zh-CN"/>
        </w:rPr>
        <w:t xml:space="preserve"> due to latency non-fulfilment as specified in 5.22.1.7</w:t>
      </w:r>
      <w:r w:rsidRPr="003541C3">
        <w:rPr>
          <w:lang w:eastAsia="ko-KR"/>
        </w:rPr>
        <w:t>.</w:t>
      </w:r>
      <w:r w:rsidRPr="003541C3">
        <w:t xml:space="preserve"> </w:t>
      </w:r>
      <w:r w:rsidR="00087B32" w:rsidRPr="003541C3">
        <w:rPr>
          <w:lang w:eastAsia="ko-KR"/>
        </w:rPr>
        <w:t xml:space="preserve">The pending SR triggered according to the SL-DRX Command indication for a destination shall be cancelled and each respective </w:t>
      </w:r>
      <w:r w:rsidR="00087B32" w:rsidRPr="003541C3">
        <w:rPr>
          <w:i/>
          <w:lang w:eastAsia="ko-KR"/>
        </w:rPr>
        <w:t>sr-ProhibitTimer</w:t>
      </w:r>
      <w:r w:rsidR="00087B32" w:rsidRPr="003541C3">
        <w:rPr>
          <w:lang w:eastAsia="ko-KR"/>
        </w:rPr>
        <w:t xml:space="preserve"> shall be stopped when the SL grant(s) can accommodate the</w:t>
      </w:r>
      <w:r w:rsidR="00087B32" w:rsidRPr="003541C3">
        <w:rPr>
          <w:rFonts w:eastAsia="SimSun"/>
          <w:lang w:eastAsia="zh-CN"/>
        </w:rPr>
        <w:t xml:space="preserve"> </w:t>
      </w:r>
      <w:r w:rsidR="00087B32" w:rsidRPr="003541C3">
        <w:rPr>
          <w:lang w:eastAsia="ko-KR"/>
        </w:rPr>
        <w:t>Sidelink DRX Command MAC CE</w:t>
      </w:r>
      <w:r w:rsidR="00087B32" w:rsidRPr="003541C3">
        <w:rPr>
          <w:rFonts w:eastAsia="SimSun"/>
          <w:lang w:eastAsia="zh-CN"/>
        </w:rPr>
        <w:t xml:space="preserve"> when</w:t>
      </w:r>
      <w:r w:rsidR="00087B32" w:rsidRPr="003541C3">
        <w:rPr>
          <w:lang w:eastAsia="ko-KR"/>
        </w:rPr>
        <w:t xml:space="preserve"> the SL-DRX Command indication that has been triggered but not cancelled.</w:t>
      </w:r>
      <w:r w:rsidR="00087B32" w:rsidRPr="003541C3">
        <w:t xml:space="preserve"> </w:t>
      </w:r>
      <w:r w:rsidRPr="003541C3">
        <w:rPr>
          <w:lang w:eastAsia="ko-KR"/>
        </w:rPr>
        <w:t xml:space="preserve">All pending SR(s) triggered by either Sidelink BSR or Sidelink CSI report </w:t>
      </w:r>
      <w:r w:rsidR="00E72AC4" w:rsidRPr="003541C3">
        <w:rPr>
          <w:lang w:eastAsia="ko-KR"/>
        </w:rPr>
        <w:t xml:space="preserve">or Sidelink DRX Command indication </w:t>
      </w:r>
      <w:r w:rsidRPr="003541C3">
        <w:rPr>
          <w:lang w:eastAsia="ko-KR"/>
        </w:rPr>
        <w:t xml:space="preserve">shall be cancelled, </w:t>
      </w:r>
      <w:r w:rsidRPr="003541C3">
        <w:t xml:space="preserve">when RRC configures </w:t>
      </w:r>
      <w:r w:rsidR="00F32108" w:rsidRPr="003541C3">
        <w:t>Sidelink resource allocation mode 2</w:t>
      </w:r>
      <w:r w:rsidRPr="003541C3">
        <w:rPr>
          <w:lang w:eastAsia="ko-KR"/>
        </w:rPr>
        <w:t>.</w:t>
      </w:r>
    </w:p>
    <w:p w14:paraId="42FA6F0A" w14:textId="67824B53" w:rsidR="00AD2948" w:rsidRPr="003541C3" w:rsidRDefault="00AD2948" w:rsidP="00AD2948">
      <w:pPr>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prior to the MAC PDU assembly shall be cancelled and each respective </w:t>
      </w:r>
      <w:r w:rsidRPr="003541C3">
        <w:rPr>
          <w:i/>
          <w:lang w:eastAsia="ko-KR"/>
        </w:rPr>
        <w:t>sr-ProhibitTimer</w:t>
      </w:r>
      <w:r w:rsidRPr="003541C3">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3541C3">
        <w:rPr>
          <w:lang w:eastAsia="ko-KR"/>
        </w:rPr>
        <w:t>5.22.1.12</w:t>
      </w:r>
      <w:r w:rsidRPr="003541C3">
        <w:rPr>
          <w:lang w:eastAsia="ko-KR"/>
        </w:rPr>
        <w:t>) prior to the MAC PDU assembly.</w:t>
      </w:r>
    </w:p>
    <w:p w14:paraId="6BA7F252" w14:textId="617566F5" w:rsidR="00E82967" w:rsidRPr="003541C3" w:rsidRDefault="00AD2948" w:rsidP="003541C3">
      <w:pPr>
        <w:textAlignment w:val="auto"/>
        <w:rPr>
          <w:lang w:eastAsia="ko-KR"/>
        </w:rPr>
      </w:pPr>
      <w:r w:rsidRPr="003541C3">
        <w:rPr>
          <w:lang w:eastAsia="ko-KR"/>
        </w:rPr>
        <w:t xml:space="preserve">All pending SR(s) triggered according to the SL-PRS Resource Request procedure (clause </w:t>
      </w:r>
      <w:r w:rsidR="00D72270" w:rsidRPr="003541C3">
        <w:rPr>
          <w:lang w:eastAsia="ko-KR"/>
        </w:rPr>
        <w:t>5.22.1.12</w:t>
      </w:r>
      <w:r w:rsidRPr="003541C3">
        <w:rPr>
          <w:lang w:eastAsia="ko-KR"/>
        </w:rPr>
        <w:t xml:space="preserve">) shall be cancelled and each respective </w:t>
      </w:r>
      <w:r w:rsidRPr="003541C3">
        <w:rPr>
          <w:i/>
          <w:lang w:eastAsia="ko-KR"/>
        </w:rPr>
        <w:t>sr-ProhibitTimer</w:t>
      </w:r>
      <w:r w:rsidRPr="003541C3">
        <w:rPr>
          <w:lang w:eastAsia="ko-KR"/>
        </w:rPr>
        <w:t xml:space="preserve"> shall be stopped when the SL grant(s) can accommodate the all the pending SL-PRS transmission(s).</w:t>
      </w:r>
    </w:p>
    <w:p w14:paraId="25081306" w14:textId="77777777" w:rsidR="00E82967" w:rsidRPr="003541C3" w:rsidRDefault="000F52CF" w:rsidP="00E82967">
      <w:pPr>
        <w:pStyle w:val="4"/>
      </w:pPr>
      <w:bookmarkStart w:id="866" w:name="_Toc12569239"/>
      <w:bookmarkStart w:id="867" w:name="_Toc37296261"/>
      <w:bookmarkStart w:id="868" w:name="_Toc46490392"/>
      <w:bookmarkStart w:id="869" w:name="_Toc52752087"/>
      <w:bookmarkStart w:id="870" w:name="_Toc52796549"/>
      <w:bookmarkStart w:id="871" w:name="_Toc155999726"/>
      <w:r w:rsidRPr="003541C3">
        <w:t>5.22</w:t>
      </w:r>
      <w:r w:rsidR="00E82967" w:rsidRPr="003541C3">
        <w:t>.1.6</w:t>
      </w:r>
      <w:r w:rsidR="00E82967" w:rsidRPr="003541C3">
        <w:tab/>
        <w:t>Buffer Status Reporting</w:t>
      </w:r>
      <w:bookmarkEnd w:id="866"/>
      <w:bookmarkEnd w:id="867"/>
      <w:bookmarkEnd w:id="868"/>
      <w:bookmarkEnd w:id="869"/>
      <w:bookmarkEnd w:id="870"/>
      <w:bookmarkEnd w:id="871"/>
    </w:p>
    <w:p w14:paraId="41CEA1EC" w14:textId="77777777" w:rsidR="00E82967" w:rsidRPr="003541C3" w:rsidRDefault="00E82967" w:rsidP="00E82967">
      <w:pPr>
        <w:rPr>
          <w:lang w:eastAsia="ko-KR"/>
        </w:rPr>
      </w:pPr>
      <w:r w:rsidRPr="003541C3">
        <w:rPr>
          <w:lang w:eastAsia="ko-KR"/>
        </w:rPr>
        <w:t>The Sidelink Buffer Status reporting (SL-BSR) procedure is used to provide the serving gNB with information about SL data volume in the MAC entity.</w:t>
      </w:r>
    </w:p>
    <w:p w14:paraId="2F26C549" w14:textId="77777777" w:rsidR="00E82967" w:rsidRPr="003541C3" w:rsidRDefault="00E82967" w:rsidP="00E82967">
      <w:pPr>
        <w:rPr>
          <w:lang w:eastAsia="ko-KR"/>
        </w:rPr>
      </w:pPr>
      <w:r w:rsidRPr="003541C3">
        <w:rPr>
          <w:lang w:eastAsia="ko-KR"/>
        </w:rPr>
        <w:lastRenderedPageBreak/>
        <w:t>RRC configures the following parameters to control the SL-BSR:</w:t>
      </w:r>
    </w:p>
    <w:p w14:paraId="7D6B403B"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00F32108" w:rsidRPr="003541C3">
        <w:rPr>
          <w:i/>
          <w:lang w:eastAsia="ko-KR"/>
        </w:rPr>
        <w:t>sl-</w:t>
      </w:r>
      <w:r w:rsidRPr="003541C3">
        <w:rPr>
          <w:i/>
          <w:lang w:eastAsia="ko-KR"/>
        </w:rPr>
        <w:t>periodicBSR-Timer</w:t>
      </w:r>
      <w:proofErr w:type="gramEnd"/>
      <w:r w:rsidR="00F32108" w:rsidRPr="003541C3">
        <w:rPr>
          <w:lang w:eastAsia="ko-KR"/>
        </w:rPr>
        <w:t>, configured by</w:t>
      </w:r>
      <w:r w:rsidR="00F32108" w:rsidRPr="003541C3">
        <w:rPr>
          <w:iCs/>
          <w:lang w:eastAsia="ko-KR"/>
        </w:rPr>
        <w:t xml:space="preserve"> </w:t>
      </w:r>
      <w:r w:rsidR="00F32108" w:rsidRPr="003541C3">
        <w:rPr>
          <w:i/>
          <w:lang w:eastAsia="ko-KR"/>
        </w:rPr>
        <w:t>periodicBSR-Timer</w:t>
      </w:r>
      <w:r w:rsidR="00F32108" w:rsidRPr="003541C3">
        <w:rPr>
          <w:lang w:eastAsia="ko-KR"/>
        </w:rPr>
        <w:t xml:space="preserve"> in </w:t>
      </w:r>
      <w:r w:rsidR="00F32108" w:rsidRPr="003541C3">
        <w:rPr>
          <w:i/>
          <w:lang w:eastAsia="ko-KR"/>
        </w:rPr>
        <w:t>sl-BSR-Config</w:t>
      </w:r>
      <w:r w:rsidRPr="003541C3">
        <w:rPr>
          <w:lang w:eastAsia="ko-KR"/>
        </w:rPr>
        <w:t>;</w:t>
      </w:r>
    </w:p>
    <w:p w14:paraId="168C18EA"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00F32108" w:rsidRPr="003541C3">
        <w:rPr>
          <w:i/>
          <w:lang w:eastAsia="ko-KR"/>
        </w:rPr>
        <w:t>sl-</w:t>
      </w:r>
      <w:r w:rsidRPr="003541C3">
        <w:rPr>
          <w:i/>
          <w:lang w:eastAsia="ko-KR"/>
        </w:rPr>
        <w:t>retxBSR-Timer</w:t>
      </w:r>
      <w:proofErr w:type="gramEnd"/>
      <w:r w:rsidR="00F32108" w:rsidRPr="003541C3">
        <w:rPr>
          <w:lang w:eastAsia="ko-KR"/>
        </w:rPr>
        <w:t>, configured by</w:t>
      </w:r>
      <w:r w:rsidR="00F32108" w:rsidRPr="003541C3">
        <w:rPr>
          <w:iCs/>
          <w:lang w:eastAsia="ko-KR"/>
        </w:rPr>
        <w:t xml:space="preserve"> </w:t>
      </w:r>
      <w:r w:rsidR="00F32108" w:rsidRPr="003541C3">
        <w:rPr>
          <w:i/>
        </w:rPr>
        <w:t>retxBSR-Timer</w:t>
      </w:r>
      <w:r w:rsidR="00F32108" w:rsidRPr="003541C3">
        <w:rPr>
          <w:lang w:eastAsia="ko-KR"/>
        </w:rPr>
        <w:t xml:space="preserve"> in </w:t>
      </w:r>
      <w:r w:rsidR="00F32108" w:rsidRPr="003541C3">
        <w:rPr>
          <w:i/>
          <w:lang w:eastAsia="ko-KR"/>
        </w:rPr>
        <w:t>sl-BSR-Config</w:t>
      </w:r>
      <w:r w:rsidRPr="003541C3">
        <w:rPr>
          <w:lang w:eastAsia="ko-KR"/>
        </w:rPr>
        <w:t>;</w:t>
      </w:r>
    </w:p>
    <w:p w14:paraId="17A477B1"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i/>
          <w:lang w:eastAsia="ko-KR"/>
        </w:rPr>
        <w:t>sl-logicalChannelSR-DelayTimerApplied</w:t>
      </w:r>
      <w:proofErr w:type="gramEnd"/>
      <w:r w:rsidRPr="003541C3">
        <w:rPr>
          <w:lang w:eastAsia="ko-KR"/>
        </w:rPr>
        <w:t>;</w:t>
      </w:r>
    </w:p>
    <w:p w14:paraId="1B907B00"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00F32108" w:rsidRPr="003541C3">
        <w:rPr>
          <w:i/>
          <w:lang w:eastAsia="ko-KR"/>
        </w:rPr>
        <w:t>sl-</w:t>
      </w:r>
      <w:r w:rsidRPr="003541C3">
        <w:rPr>
          <w:i/>
          <w:lang w:eastAsia="ko-KR"/>
        </w:rPr>
        <w:t>logicalChannelSR-DelayTimer</w:t>
      </w:r>
      <w:proofErr w:type="gramEnd"/>
      <w:r w:rsidR="00F32108" w:rsidRPr="003541C3">
        <w:rPr>
          <w:lang w:eastAsia="ko-KR"/>
        </w:rPr>
        <w:t>, configured by</w:t>
      </w:r>
      <w:r w:rsidR="00F32108" w:rsidRPr="003541C3">
        <w:rPr>
          <w:iCs/>
          <w:lang w:eastAsia="ko-KR"/>
        </w:rPr>
        <w:t xml:space="preserve"> </w:t>
      </w:r>
      <w:r w:rsidR="00F32108" w:rsidRPr="003541C3">
        <w:rPr>
          <w:i/>
          <w:lang w:eastAsia="ko-KR"/>
        </w:rPr>
        <w:t>logicalChannelSR-DelayTimer</w:t>
      </w:r>
      <w:r w:rsidR="00F32108" w:rsidRPr="003541C3">
        <w:rPr>
          <w:lang w:eastAsia="ko-KR"/>
        </w:rPr>
        <w:t xml:space="preserve"> in </w:t>
      </w:r>
      <w:r w:rsidR="00F32108" w:rsidRPr="003541C3">
        <w:rPr>
          <w:i/>
          <w:lang w:eastAsia="ko-KR"/>
        </w:rPr>
        <w:t>sl-BSR-Config</w:t>
      </w:r>
      <w:r w:rsidRPr="003541C3">
        <w:rPr>
          <w:lang w:eastAsia="ko-KR"/>
        </w:rPr>
        <w:t>;</w:t>
      </w:r>
    </w:p>
    <w:p w14:paraId="10CB5D3C" w14:textId="77777777" w:rsidR="00E82967" w:rsidRPr="003541C3" w:rsidRDefault="00E82967" w:rsidP="00E82967">
      <w:pPr>
        <w:pStyle w:val="B1"/>
        <w:rPr>
          <w:lang w:eastAsia="ko-KR"/>
        </w:rPr>
      </w:pPr>
      <w:r w:rsidRPr="003541C3">
        <w:rPr>
          <w:lang w:eastAsia="ko-KR"/>
        </w:rPr>
        <w:t>-</w:t>
      </w:r>
      <w:r w:rsidRPr="003541C3">
        <w:rPr>
          <w:lang w:eastAsia="ko-KR"/>
        </w:rPr>
        <w:tab/>
      </w:r>
      <w:proofErr w:type="gramStart"/>
      <w:r w:rsidRPr="003541C3">
        <w:rPr>
          <w:i/>
          <w:lang w:eastAsia="ko-KR"/>
        </w:rPr>
        <w:t>sl-logicalChannelGroup</w:t>
      </w:r>
      <w:proofErr w:type="gramEnd"/>
      <w:r w:rsidRPr="003541C3">
        <w:rPr>
          <w:lang w:eastAsia="ko-KR"/>
        </w:rPr>
        <w:t>.</w:t>
      </w:r>
    </w:p>
    <w:p w14:paraId="64C47D0B" w14:textId="77777777" w:rsidR="00E82967" w:rsidRPr="003541C3" w:rsidRDefault="00E82967" w:rsidP="00E82967">
      <w:pPr>
        <w:rPr>
          <w:lang w:eastAsia="ko-KR"/>
        </w:rPr>
      </w:pPr>
      <w:r w:rsidRPr="003541C3">
        <w:t xml:space="preserve">Each logical channel which belongs to a Destination </w:t>
      </w:r>
      <w:r w:rsidRPr="003541C3">
        <w:rPr>
          <w:lang w:eastAsia="ko-KR"/>
        </w:rPr>
        <w:t xml:space="preserve">is allocated to an LCG </w:t>
      </w:r>
      <w:r w:rsidRPr="003541C3">
        <w:rPr>
          <w:rFonts w:eastAsia="MS Mincho"/>
          <w:noProof/>
        </w:rPr>
        <w:t xml:space="preserve">as specified in TS 38.331 </w:t>
      </w:r>
      <w:r w:rsidRPr="003541C3">
        <w:t>[5]</w:t>
      </w:r>
      <w:r w:rsidRPr="003541C3">
        <w:rPr>
          <w:lang w:eastAsia="ko-KR"/>
        </w:rPr>
        <w:t>. The maximum number of LCGs is eight.</w:t>
      </w:r>
    </w:p>
    <w:p w14:paraId="60FDFC51" w14:textId="77777777" w:rsidR="00E82967" w:rsidRPr="003541C3" w:rsidRDefault="00E82967" w:rsidP="00E82967">
      <w:pPr>
        <w:rPr>
          <w:lang w:eastAsia="ko-KR"/>
        </w:rPr>
      </w:pPr>
      <w:r w:rsidRPr="003541C3">
        <w:rPr>
          <w:lang w:eastAsia="ko-KR"/>
        </w:rPr>
        <w:t>The MAC entity determines the amount of SL data available for a logical channel according to the data volume calculation procedure in TSs 38.322 [3] and 38.323 [4].</w:t>
      </w:r>
    </w:p>
    <w:p w14:paraId="0AC589CB" w14:textId="70CD7696" w:rsidR="00E82967" w:rsidRPr="003541C3" w:rsidRDefault="00E82967" w:rsidP="00E82967">
      <w:r w:rsidRPr="003541C3">
        <w:t>A</w:t>
      </w:r>
      <w:r w:rsidR="00B83B58" w:rsidRPr="003541C3">
        <w:t>n</w:t>
      </w:r>
      <w:r w:rsidRPr="003541C3">
        <w:t xml:space="preserve"> SL-BSR shall be triggered if any of the following events occur:</w:t>
      </w:r>
    </w:p>
    <w:p w14:paraId="5743E678" w14:textId="77777777" w:rsidR="00E82967" w:rsidRPr="003541C3" w:rsidRDefault="00E82967" w:rsidP="00E82967">
      <w:pPr>
        <w:pStyle w:val="B1"/>
      </w:pPr>
      <w:r w:rsidRPr="003541C3">
        <w:t>1&gt;</w:t>
      </w:r>
      <w:r w:rsidRPr="003541C3">
        <w:tab/>
        <w:t xml:space="preserve">if the MAC entity </w:t>
      </w:r>
      <w:r w:rsidR="0081031E" w:rsidRPr="003541C3">
        <w:rPr>
          <w:noProof/>
        </w:rPr>
        <w:t>has been configured with Sidelink resource allocation mode 1</w:t>
      </w:r>
      <w:r w:rsidRPr="003541C3">
        <w:rPr>
          <w:noProof/>
        </w:rPr>
        <w:t>:</w:t>
      </w:r>
    </w:p>
    <w:p w14:paraId="62ED6C7F" w14:textId="403C10F1" w:rsidR="00E82967" w:rsidRPr="003541C3" w:rsidRDefault="00E82967" w:rsidP="00E82967">
      <w:pPr>
        <w:pStyle w:val="B2"/>
        <w:rPr>
          <w:lang w:eastAsia="ko-KR"/>
        </w:rPr>
      </w:pPr>
      <w:r w:rsidRPr="003541C3">
        <w:t>2&gt;</w:t>
      </w:r>
      <w:r w:rsidRPr="003541C3">
        <w:tab/>
        <w:t xml:space="preserve">SL data, for a logical channel </w:t>
      </w:r>
      <w:r w:rsidR="000E0733" w:rsidRPr="003541C3">
        <w:rPr>
          <w:lang w:eastAsia="zh-CN"/>
        </w:rPr>
        <w:t>which belongs to an LCG</w:t>
      </w:r>
      <w:r w:rsidR="000E0733" w:rsidRPr="003541C3">
        <w:t xml:space="preserve"> </w:t>
      </w:r>
      <w:r w:rsidRPr="003541C3">
        <w:t>of a Destination, becomes available to the MAC entity</w:t>
      </w:r>
      <w:r w:rsidRPr="003541C3">
        <w:rPr>
          <w:lang w:eastAsia="ko-KR"/>
        </w:rPr>
        <w:t>; and either</w:t>
      </w:r>
    </w:p>
    <w:p w14:paraId="49683B59" w14:textId="77777777" w:rsidR="00E82967" w:rsidRPr="003541C3" w:rsidRDefault="00E82967" w:rsidP="00E82967">
      <w:pPr>
        <w:pStyle w:val="B3"/>
        <w:rPr>
          <w:noProof/>
        </w:rPr>
      </w:pPr>
      <w:r w:rsidRPr="003541C3">
        <w:t>3&gt;</w:t>
      </w:r>
      <w:r w:rsidRPr="003541C3">
        <w:tab/>
        <w:t>this SL</w:t>
      </w:r>
      <w:r w:rsidRPr="003541C3">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3541C3" w:rsidRDefault="00E82967" w:rsidP="00E82967">
      <w:pPr>
        <w:pStyle w:val="B3"/>
      </w:pPr>
      <w:r w:rsidRPr="003541C3">
        <w:rPr>
          <w:noProof/>
        </w:rPr>
        <w:t>3&gt;</w:t>
      </w:r>
      <w:r w:rsidRPr="003541C3">
        <w:rPr>
          <w:noProof/>
        </w:rPr>
        <w:tab/>
      </w:r>
      <w:r w:rsidRPr="003541C3">
        <w:rPr>
          <w:lang w:eastAsia="ko-KR"/>
        </w:rPr>
        <w:t xml:space="preserve">none of the logical channels which belong to an LCG </w:t>
      </w:r>
      <w:r w:rsidRPr="003541C3">
        <w:t>belonging to the same Destination</w:t>
      </w:r>
      <w:r w:rsidRPr="003541C3">
        <w:rPr>
          <w:lang w:eastAsia="ko-KR"/>
        </w:rPr>
        <w:t xml:space="preserve"> contains any available SL data</w:t>
      </w:r>
      <w:r w:rsidRPr="003541C3">
        <w:t>.</w:t>
      </w:r>
    </w:p>
    <w:p w14:paraId="720DCD4D" w14:textId="77777777" w:rsidR="00E82967" w:rsidRPr="003541C3" w:rsidRDefault="008D3BFD">
      <w:pPr>
        <w:pStyle w:val="B3"/>
      </w:pPr>
      <w:proofErr w:type="gramStart"/>
      <w:r w:rsidRPr="003541C3">
        <w:t>i</w:t>
      </w:r>
      <w:r w:rsidR="00E82967" w:rsidRPr="003541C3">
        <w:t>n</w:t>
      </w:r>
      <w:proofErr w:type="gramEnd"/>
      <w:r w:rsidR="00E82967" w:rsidRPr="003541C3">
        <w:t xml:space="preserve"> which case the SL-BSR is referred below to as 'Regular SL-BSR';</w:t>
      </w:r>
    </w:p>
    <w:p w14:paraId="1689F0F8" w14:textId="77777777" w:rsidR="00E82967" w:rsidRPr="003541C3" w:rsidRDefault="00E82967" w:rsidP="00E82967">
      <w:pPr>
        <w:pStyle w:val="B2"/>
        <w:rPr>
          <w:lang w:eastAsia="ko-KR"/>
        </w:rPr>
      </w:pPr>
      <w:r w:rsidRPr="003541C3">
        <w:rPr>
          <w:lang w:eastAsia="ko-KR"/>
        </w:rPr>
        <w:t>2&gt;</w:t>
      </w:r>
      <w:r w:rsidRPr="003541C3">
        <w:rPr>
          <w:lang w:eastAsia="ko-KR"/>
        </w:rPr>
        <w:tab/>
        <w:t xml:space="preserve">UL resources are allocated and number of padding bits </w:t>
      </w:r>
      <w:r w:rsidRPr="003541C3">
        <w:t xml:space="preserve">remaining after a Padding BSR has been triggered </w:t>
      </w:r>
      <w:r w:rsidRPr="003541C3">
        <w:rPr>
          <w:lang w:eastAsia="ko-KR"/>
        </w:rPr>
        <w:t>is equal to or larger than the size of the SL-BSR MAC CE plus its subheader, in which case the SL-BSR is referred below to as 'Padding SL-BSR';</w:t>
      </w:r>
    </w:p>
    <w:p w14:paraId="44EE2672"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retxBSR-Timer</w:t>
      </w:r>
      <w:r w:rsidRPr="003541C3">
        <w:rPr>
          <w:lang w:eastAsia="ko-KR"/>
        </w:rPr>
        <w:t xml:space="preserve"> expires, and at least one of the logical channels which belong to an LCG contains SL data, in which case the SL-BSR is referred below to as 'Regular SL-BSR';</w:t>
      </w:r>
    </w:p>
    <w:p w14:paraId="7F45C0C5" w14:textId="77777777" w:rsidR="00E82967" w:rsidRPr="003541C3" w:rsidRDefault="00E82967" w:rsidP="00E82967">
      <w:pPr>
        <w:pStyle w:val="B2"/>
        <w:rPr>
          <w:lang w:eastAsia="ko-KR"/>
        </w:rPr>
      </w:pPr>
      <w:r w:rsidRPr="003541C3">
        <w:rPr>
          <w:lang w:eastAsia="ko-KR"/>
        </w:rPr>
        <w:t>2&gt;</w:t>
      </w:r>
      <w:r w:rsidRPr="003541C3">
        <w:rPr>
          <w:lang w:eastAsia="ko-KR"/>
        </w:rPr>
        <w:tab/>
      </w:r>
      <w:r w:rsidR="00F32108" w:rsidRPr="003541C3">
        <w:rPr>
          <w:i/>
          <w:lang w:eastAsia="ko-KR"/>
        </w:rPr>
        <w:t>sl-</w:t>
      </w:r>
      <w:r w:rsidRPr="003541C3">
        <w:rPr>
          <w:i/>
          <w:lang w:eastAsia="ko-KR"/>
        </w:rPr>
        <w:t>periodicBSR-Timer</w:t>
      </w:r>
      <w:r w:rsidRPr="003541C3">
        <w:rPr>
          <w:lang w:eastAsia="ko-KR"/>
        </w:rPr>
        <w:t xml:space="preserve"> expires, in which case the SL-BSR is referred below to as 'Periodic SL-BSR'.</w:t>
      </w:r>
    </w:p>
    <w:p w14:paraId="32015235" w14:textId="77777777" w:rsidR="00E82967" w:rsidRPr="003541C3" w:rsidRDefault="00E82967" w:rsidP="00E82967">
      <w:pPr>
        <w:pStyle w:val="B1"/>
      </w:pPr>
      <w:r w:rsidRPr="003541C3">
        <w:t>1&gt;</w:t>
      </w:r>
      <w:r w:rsidRPr="003541C3">
        <w:tab/>
        <w:t>else</w:t>
      </w:r>
      <w:r w:rsidRPr="003541C3">
        <w:rPr>
          <w:noProof/>
        </w:rPr>
        <w:t>:</w:t>
      </w:r>
    </w:p>
    <w:p w14:paraId="77BB92D8" w14:textId="13C45361" w:rsidR="00E82967" w:rsidRPr="003541C3" w:rsidRDefault="00E82967" w:rsidP="00E82967">
      <w:pPr>
        <w:pStyle w:val="B2"/>
        <w:rPr>
          <w:lang w:eastAsia="ko-KR"/>
        </w:rPr>
      </w:pPr>
      <w:r w:rsidRPr="003541C3">
        <w:t>2&gt;</w:t>
      </w:r>
      <w:r w:rsidRPr="003541C3">
        <w:tab/>
      </w:r>
      <w:r w:rsidR="0081031E" w:rsidRPr="003541C3">
        <w:t>Sidelink resource allocation mode 1 is</w:t>
      </w:r>
      <w:r w:rsidRPr="003541C3">
        <w:t xml:space="preserve"> configured by RRC and SL data is available for transmission in the RLC entity or in the PDCP entity, in which case the Sidelink BSR is referred below to as </w:t>
      </w:r>
      <w:r w:rsidR="00FB71F9" w:rsidRPr="003541C3">
        <w:t>'</w:t>
      </w:r>
      <w:r w:rsidRPr="003541C3">
        <w:t xml:space="preserve">Regular </w:t>
      </w:r>
      <w:r w:rsidR="00F32108" w:rsidRPr="003541C3">
        <w:t>SL-</w:t>
      </w:r>
      <w:r w:rsidRPr="003541C3">
        <w:t>BSR</w:t>
      </w:r>
      <w:r w:rsidR="00FB71F9" w:rsidRPr="003541C3">
        <w:t>'</w:t>
      </w:r>
      <w:r w:rsidRPr="003541C3">
        <w:t>.</w:t>
      </w:r>
    </w:p>
    <w:p w14:paraId="71FD4F45" w14:textId="77777777" w:rsidR="00E82967" w:rsidRPr="003541C3" w:rsidRDefault="00E82967" w:rsidP="00E82967">
      <w:pPr>
        <w:rPr>
          <w:noProof/>
        </w:rPr>
      </w:pPr>
      <w:r w:rsidRPr="003541C3">
        <w:rPr>
          <w:noProof/>
        </w:rPr>
        <w:t>For Regular SL-BSR</w:t>
      </w:r>
      <w:r w:rsidRPr="003541C3">
        <w:rPr>
          <w:noProof/>
          <w:lang w:eastAsia="ko-KR"/>
        </w:rPr>
        <w:t>, the MAC entity shall</w:t>
      </w:r>
      <w:r w:rsidRPr="003541C3">
        <w:rPr>
          <w:noProof/>
        </w:rPr>
        <w:t>:</w:t>
      </w:r>
    </w:p>
    <w:p w14:paraId="1DD6EC00" w14:textId="77777777" w:rsidR="00E82967" w:rsidRPr="003541C3" w:rsidRDefault="00E82967" w:rsidP="00E82967">
      <w:pPr>
        <w:pStyle w:val="B1"/>
        <w:rPr>
          <w:noProof/>
        </w:rPr>
      </w:pPr>
      <w:r w:rsidRPr="003541C3">
        <w:rPr>
          <w:noProof/>
          <w:lang w:eastAsia="ko-KR"/>
        </w:rPr>
        <w:t>1&gt;</w:t>
      </w:r>
      <w:r w:rsidRPr="003541C3">
        <w:rPr>
          <w:noProof/>
        </w:rPr>
        <w:tab/>
        <w:t xml:space="preserve">if the SL-BSR is triggered for a logical channel for which </w:t>
      </w:r>
      <w:r w:rsidRPr="003541C3">
        <w:rPr>
          <w:i/>
          <w:noProof/>
        </w:rPr>
        <w:t>sl-logicalChannelSR-DelayTimerApplied</w:t>
      </w:r>
      <w:r w:rsidRPr="003541C3">
        <w:rPr>
          <w:noProof/>
        </w:rPr>
        <w:t xml:space="preserve"> with value </w:t>
      </w:r>
      <w:r w:rsidRPr="003541C3">
        <w:rPr>
          <w:i/>
          <w:noProof/>
        </w:rPr>
        <w:t>true</w:t>
      </w:r>
      <w:r w:rsidRPr="003541C3">
        <w:rPr>
          <w:noProof/>
        </w:rPr>
        <w:t xml:space="preserve"> is configured by </w:t>
      </w:r>
      <w:r w:rsidR="00F32108" w:rsidRPr="003541C3">
        <w:t>RRC</w:t>
      </w:r>
      <w:r w:rsidRPr="003541C3">
        <w:rPr>
          <w:noProof/>
        </w:rPr>
        <w:t>:</w:t>
      </w:r>
    </w:p>
    <w:p w14:paraId="59287F0F" w14:textId="77777777" w:rsidR="00E82967" w:rsidRPr="003541C3" w:rsidRDefault="00E82967" w:rsidP="00E82967">
      <w:pPr>
        <w:pStyle w:val="B2"/>
        <w:rPr>
          <w:noProof/>
        </w:rPr>
      </w:pPr>
      <w:r w:rsidRPr="003541C3">
        <w:rPr>
          <w:noProof/>
          <w:lang w:eastAsia="ko-KR"/>
        </w:rPr>
        <w:t>2&gt;</w:t>
      </w:r>
      <w:r w:rsidRPr="003541C3">
        <w:rPr>
          <w:noProof/>
        </w:rPr>
        <w:tab/>
        <w:t xml:space="preserve">start or restart the </w:t>
      </w:r>
      <w:r w:rsidR="00F32108" w:rsidRPr="003541C3">
        <w:rPr>
          <w:i/>
          <w:lang w:eastAsia="ko-KR"/>
        </w:rPr>
        <w:t>sl-</w:t>
      </w:r>
      <w:r w:rsidRPr="003541C3">
        <w:rPr>
          <w:i/>
          <w:noProof/>
        </w:rPr>
        <w:t>logicalChannelSR-DelayTimer</w:t>
      </w:r>
      <w:r w:rsidRPr="003541C3">
        <w:rPr>
          <w:noProof/>
        </w:rPr>
        <w:t>.</w:t>
      </w:r>
    </w:p>
    <w:p w14:paraId="019F5219" w14:textId="77777777" w:rsidR="00E82967" w:rsidRPr="003541C3" w:rsidRDefault="00E82967" w:rsidP="00E82967">
      <w:pPr>
        <w:pStyle w:val="B1"/>
        <w:rPr>
          <w:noProof/>
        </w:rPr>
      </w:pPr>
      <w:r w:rsidRPr="003541C3">
        <w:rPr>
          <w:noProof/>
          <w:lang w:eastAsia="ko-KR"/>
        </w:rPr>
        <w:t>1&gt;</w:t>
      </w:r>
      <w:r w:rsidRPr="003541C3">
        <w:rPr>
          <w:noProof/>
        </w:rPr>
        <w:tab/>
        <w:t>else:</w:t>
      </w:r>
    </w:p>
    <w:p w14:paraId="581D2EEB" w14:textId="77777777" w:rsidR="00E82967" w:rsidRPr="003541C3" w:rsidRDefault="00E82967" w:rsidP="00E82967">
      <w:pPr>
        <w:pStyle w:val="B2"/>
        <w:rPr>
          <w:noProof/>
        </w:rPr>
      </w:pPr>
      <w:r w:rsidRPr="003541C3">
        <w:rPr>
          <w:noProof/>
          <w:lang w:eastAsia="ko-KR"/>
        </w:rPr>
        <w:t>2&gt;</w:t>
      </w:r>
      <w:r w:rsidRPr="003541C3">
        <w:rPr>
          <w:noProof/>
        </w:rPr>
        <w:tab/>
        <w:t xml:space="preserve">if running, stop the </w:t>
      </w:r>
      <w:r w:rsidR="00F32108" w:rsidRPr="003541C3">
        <w:rPr>
          <w:i/>
          <w:lang w:eastAsia="ko-KR"/>
        </w:rPr>
        <w:t>sl-</w:t>
      </w:r>
      <w:r w:rsidRPr="003541C3">
        <w:rPr>
          <w:i/>
          <w:noProof/>
        </w:rPr>
        <w:t>logicalChannelSR-DelayTimer</w:t>
      </w:r>
      <w:r w:rsidRPr="003541C3">
        <w:rPr>
          <w:noProof/>
        </w:rPr>
        <w:t>.</w:t>
      </w:r>
    </w:p>
    <w:p w14:paraId="729DE328" w14:textId="77777777" w:rsidR="00E82967" w:rsidRPr="003541C3" w:rsidRDefault="00E82967" w:rsidP="00E82967">
      <w:pPr>
        <w:rPr>
          <w:noProof/>
          <w:lang w:eastAsia="ko-KR"/>
        </w:rPr>
      </w:pPr>
      <w:r w:rsidRPr="003541C3">
        <w:rPr>
          <w:noProof/>
        </w:rPr>
        <w:t>For Regular and Periodic SL-BSR, the MAC entity shall</w:t>
      </w:r>
      <w:r w:rsidRPr="003541C3">
        <w:rPr>
          <w:noProof/>
          <w:lang w:eastAsia="ko-KR"/>
        </w:rPr>
        <w:t>:</w:t>
      </w:r>
    </w:p>
    <w:p w14:paraId="2E206F84" w14:textId="77777777" w:rsidR="00E82967" w:rsidRPr="003541C3" w:rsidRDefault="00E82967" w:rsidP="00E82967">
      <w:pPr>
        <w:pStyle w:val="B1"/>
      </w:pPr>
      <w:r w:rsidRPr="003541C3">
        <w:rPr>
          <w:rFonts w:eastAsia="맑은 고딕"/>
          <w:lang w:eastAsia="ko-KR"/>
        </w:rPr>
        <w:t>1&gt;</w:t>
      </w:r>
      <w:r w:rsidRPr="003541C3">
        <w:rPr>
          <w:rFonts w:eastAsia="맑은 고딕"/>
          <w:lang w:eastAsia="ko-KR"/>
        </w:rPr>
        <w:tab/>
        <w:t xml:space="preserve">if </w:t>
      </w:r>
      <w:r w:rsidRPr="003541C3">
        <w:rPr>
          <w:i/>
        </w:rPr>
        <w:t>sl-PrioritizationThres</w:t>
      </w:r>
      <w:r w:rsidRPr="003541C3">
        <w:t xml:space="preserve"> is configured and</w:t>
      </w:r>
      <w:r w:rsidRPr="003541C3">
        <w:rPr>
          <w:lang w:eastAsia="ko-KR"/>
        </w:rPr>
        <w:t xml:space="preserve"> the value of the highest priority of the logical channels that belong to any LCG and contain SL data for any Destination is </w:t>
      </w:r>
      <w:r w:rsidRPr="003541C3">
        <w:t xml:space="preserve">lower than </w:t>
      </w:r>
      <w:r w:rsidRPr="003541C3">
        <w:rPr>
          <w:i/>
        </w:rPr>
        <w:t>sl-PrioritizationThres</w:t>
      </w:r>
      <w:r w:rsidRPr="003541C3">
        <w:t>; and</w:t>
      </w:r>
    </w:p>
    <w:p w14:paraId="2D62E9B4" w14:textId="65F82881" w:rsidR="00E82967" w:rsidRPr="003541C3" w:rsidRDefault="00E82967" w:rsidP="00E82967">
      <w:pPr>
        <w:pStyle w:val="B1"/>
      </w:pPr>
      <w:r w:rsidRPr="003541C3">
        <w:rPr>
          <w:rFonts w:eastAsia="맑은 고딕"/>
          <w:lang w:eastAsia="ko-KR"/>
        </w:rPr>
        <w:t>1&gt;</w:t>
      </w:r>
      <w:r w:rsidRPr="003541C3">
        <w:rPr>
          <w:rFonts w:eastAsia="맑은 고딕"/>
          <w:lang w:eastAsia="ko-KR"/>
        </w:rPr>
        <w:tab/>
        <w:t xml:space="preserve">if </w:t>
      </w:r>
      <w:r w:rsidRPr="003541C3">
        <w:rPr>
          <w:i/>
        </w:rPr>
        <w:t>ul-PrioritizationThres</w:t>
      </w:r>
      <w:r w:rsidRPr="003541C3">
        <w:t xml:space="preserve"> is configured and </w:t>
      </w:r>
      <w:r w:rsidRPr="003541C3">
        <w:rPr>
          <w:lang w:eastAsia="ko-KR"/>
        </w:rPr>
        <w:t>the value of the highest priority of the logical channels that belong to any LCG and contain UL data</w:t>
      </w:r>
      <w:r w:rsidRPr="003541C3">
        <w:t xml:space="preserve"> is equal to or higher than </w:t>
      </w:r>
      <w:r w:rsidRPr="003541C3">
        <w:rPr>
          <w:i/>
        </w:rPr>
        <w:t>ul-PrioritizationThres</w:t>
      </w:r>
      <w:r w:rsidRPr="003541C3">
        <w:t xml:space="preserve"> according to clause 5.4.5:</w:t>
      </w:r>
    </w:p>
    <w:p w14:paraId="46AC748F" w14:textId="77777777" w:rsidR="00E82967" w:rsidRPr="003541C3" w:rsidRDefault="00E82967" w:rsidP="00E82967">
      <w:pPr>
        <w:pStyle w:val="B2"/>
      </w:pPr>
      <w:r w:rsidRPr="003541C3">
        <w:t>2&gt;</w:t>
      </w:r>
      <w:r w:rsidRPr="003541C3">
        <w:tab/>
        <w:t>prioritize the LCG(s) for the Destination(s).</w:t>
      </w:r>
    </w:p>
    <w:p w14:paraId="61006771" w14:textId="34428433" w:rsidR="00E82967" w:rsidRPr="003541C3" w:rsidRDefault="00E82967" w:rsidP="00E82967">
      <w:pPr>
        <w:pStyle w:val="B1"/>
      </w:pPr>
      <w:r w:rsidRPr="003541C3">
        <w:rPr>
          <w:rFonts w:eastAsia="맑은 고딕"/>
          <w:lang w:eastAsia="ko-KR"/>
        </w:rPr>
        <w:lastRenderedPageBreak/>
        <w:t>1&gt;</w:t>
      </w:r>
      <w:r w:rsidRPr="003541C3">
        <w:rPr>
          <w:rFonts w:eastAsia="맑은 고딕"/>
          <w:lang w:eastAsia="ko-KR"/>
        </w:rPr>
        <w:tab/>
        <w:t xml:space="preserve">if </w:t>
      </w:r>
      <w:r w:rsidRPr="003541C3">
        <w:rPr>
          <w:noProof/>
        </w:rPr>
        <w:t>the Buffer Status reporting procedure determines that at least one BSR has been triggered and not cancelled</w:t>
      </w:r>
      <w:r w:rsidRPr="003541C3">
        <w:rPr>
          <w:rFonts w:eastAsia="맑은 고딕"/>
          <w:lang w:eastAsia="ko-KR"/>
        </w:rPr>
        <w:t xml:space="preserve"> according to clause 5.4.5 and </w:t>
      </w:r>
      <w:r w:rsidRPr="003541C3">
        <w:t>the UL grant cannot accommodate a</w:t>
      </w:r>
      <w:r w:rsidR="00B83B58" w:rsidRPr="003541C3">
        <w:t>n</w:t>
      </w:r>
      <w:r w:rsidRPr="003541C3">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3541C3" w:rsidRDefault="0081031E" w:rsidP="0081031E">
      <w:pPr>
        <w:pStyle w:val="B2"/>
      </w:pPr>
      <w:r w:rsidRPr="003541C3">
        <w:t>2&gt;</w:t>
      </w:r>
      <w:r w:rsidRPr="003541C3">
        <w:tab/>
        <w:t>prioritize the SL-BSR for logical channel prioritization specified in clause 5.4.3.1;</w:t>
      </w:r>
    </w:p>
    <w:p w14:paraId="307F52D1" w14:textId="77777777" w:rsidR="00E82967" w:rsidRPr="003541C3" w:rsidRDefault="0081031E" w:rsidP="00030779">
      <w:pPr>
        <w:pStyle w:val="B2"/>
      </w:pPr>
      <w:r w:rsidRPr="003541C3">
        <w:t>2</w:t>
      </w:r>
      <w:r w:rsidR="00E82967" w:rsidRPr="003541C3">
        <w:t>&gt;</w:t>
      </w:r>
      <w:r w:rsidR="00E82967" w:rsidRPr="003541C3">
        <w:tab/>
        <w:t>report Truncated SL-BSR containing buffer status for as many prioritized LCGs having data available for transmission as possible, taking the number of bits in the UL grant into consideration</w:t>
      </w:r>
      <w:r w:rsidRPr="003541C3">
        <w:t>.</w:t>
      </w:r>
    </w:p>
    <w:p w14:paraId="1F98FACA" w14:textId="2367AD6A" w:rsidR="00E82967" w:rsidRPr="003541C3" w:rsidRDefault="00E82967" w:rsidP="00E82967">
      <w:pPr>
        <w:pStyle w:val="B1"/>
      </w:pPr>
      <w:r w:rsidRPr="003541C3">
        <w:t>1&gt;</w:t>
      </w:r>
      <w:r w:rsidRPr="003541C3">
        <w:tab/>
        <w:t>else if the number of bits in the UL grant is expected to be equal to or larger than the size of a</w:t>
      </w:r>
      <w:r w:rsidR="00B83B58" w:rsidRPr="003541C3">
        <w:t>n</w:t>
      </w:r>
      <w:r w:rsidRPr="003541C3">
        <w:t xml:space="preserve"> SL-BSR containing buffer status for all LCGs having data available for transmission plus the subheader of the SL-BSR according to clause 5.4.3.1.3:</w:t>
      </w:r>
    </w:p>
    <w:p w14:paraId="4AD9C936" w14:textId="77777777" w:rsidR="00E82967" w:rsidRPr="003541C3" w:rsidRDefault="00E82967" w:rsidP="00E82967">
      <w:pPr>
        <w:pStyle w:val="B2"/>
      </w:pPr>
      <w:r w:rsidRPr="003541C3">
        <w:t>2&gt;</w:t>
      </w:r>
      <w:r w:rsidRPr="003541C3">
        <w:tab/>
        <w:t>report SL-BSR containing buffer status for all LCGs having data available for transmission</w:t>
      </w:r>
      <w:r w:rsidR="008D3BFD" w:rsidRPr="003541C3">
        <w:t>.</w:t>
      </w:r>
    </w:p>
    <w:p w14:paraId="2008EE71" w14:textId="77777777" w:rsidR="00E82967" w:rsidRPr="003541C3" w:rsidRDefault="00E82967" w:rsidP="00E82967">
      <w:pPr>
        <w:pStyle w:val="B1"/>
      </w:pPr>
      <w:r w:rsidRPr="003541C3">
        <w:t>1&gt;</w:t>
      </w:r>
      <w:r w:rsidRPr="003541C3">
        <w:tab/>
        <w:t>else:</w:t>
      </w:r>
    </w:p>
    <w:p w14:paraId="11B02604" w14:textId="77777777" w:rsidR="00E82967" w:rsidRPr="003541C3" w:rsidRDefault="00E82967" w:rsidP="00E82967">
      <w:pPr>
        <w:pStyle w:val="B2"/>
        <w:rPr>
          <w:rFonts w:eastAsia="맑은 고딕"/>
          <w:lang w:eastAsia="ko-KR"/>
        </w:rPr>
      </w:pPr>
      <w:r w:rsidRPr="003541C3">
        <w:t>2&gt;</w:t>
      </w:r>
      <w:r w:rsidRPr="003541C3">
        <w:tab/>
        <w:t>report Truncated SL-BSR containing buffer status for as many LCGs having data available for transmission as possible, taking the number of bits in the UL grant into consideration.</w:t>
      </w:r>
    </w:p>
    <w:p w14:paraId="2DAF2D70" w14:textId="38ABB8F7" w:rsidR="00E82967" w:rsidRPr="003541C3" w:rsidRDefault="00E82967" w:rsidP="00E82967">
      <w:pPr>
        <w:rPr>
          <w:noProof/>
        </w:rPr>
      </w:pPr>
      <w:r w:rsidRPr="003541C3">
        <w:rPr>
          <w:noProof/>
        </w:rPr>
        <w:t xml:space="preserve">For Padding </w:t>
      </w:r>
      <w:r w:rsidR="00413534" w:rsidRPr="003541C3">
        <w:rPr>
          <w:noProof/>
        </w:rPr>
        <w:t>S</w:t>
      </w:r>
      <w:r w:rsidR="00413534" w:rsidRPr="003541C3">
        <w:rPr>
          <w:rFonts w:eastAsia="PMingLiU"/>
          <w:noProof/>
          <w:lang w:eastAsia="zh-TW"/>
        </w:rPr>
        <w:t>L-</w:t>
      </w:r>
      <w:r w:rsidRPr="003541C3">
        <w:rPr>
          <w:noProof/>
        </w:rPr>
        <w:t>BSR:</w:t>
      </w:r>
    </w:p>
    <w:p w14:paraId="346EEE31" w14:textId="1F9F966E" w:rsidR="00E82967" w:rsidRPr="003541C3" w:rsidRDefault="00E82967" w:rsidP="00E82967">
      <w:pPr>
        <w:pStyle w:val="B1"/>
      </w:pPr>
      <w:r w:rsidRPr="003541C3">
        <w:t>1&gt;</w:t>
      </w:r>
      <w:r w:rsidRPr="003541C3">
        <w:tab/>
        <w:t>if the number of padding bits remaining after a Padding BSR has been triggered is equal to or larger than the size of a</w:t>
      </w:r>
      <w:r w:rsidR="00B83B58" w:rsidRPr="003541C3">
        <w:t>n</w:t>
      </w:r>
      <w:r w:rsidRPr="003541C3">
        <w:t xml:space="preserve"> SL-BSR containing buffer status for all LCGs having data available for transmission plus its subheader:</w:t>
      </w:r>
    </w:p>
    <w:p w14:paraId="1EB492BD" w14:textId="77777777" w:rsidR="00E82967" w:rsidRPr="003541C3" w:rsidRDefault="00E82967" w:rsidP="00E82967">
      <w:pPr>
        <w:pStyle w:val="B2"/>
      </w:pPr>
      <w:r w:rsidRPr="003541C3">
        <w:t>2&gt;</w:t>
      </w:r>
      <w:r w:rsidRPr="003541C3">
        <w:tab/>
        <w:t>report SL-BSR containing buffer status for all LCGs having data available for transmission;</w:t>
      </w:r>
    </w:p>
    <w:p w14:paraId="106E1456" w14:textId="77777777" w:rsidR="00E82967" w:rsidRPr="003541C3" w:rsidRDefault="00E82967" w:rsidP="00E82967">
      <w:pPr>
        <w:pStyle w:val="B1"/>
      </w:pPr>
      <w:r w:rsidRPr="003541C3">
        <w:t>1&gt;</w:t>
      </w:r>
      <w:r w:rsidRPr="003541C3">
        <w:tab/>
        <w:t>else:</w:t>
      </w:r>
    </w:p>
    <w:p w14:paraId="6A0ED924" w14:textId="77777777" w:rsidR="00E82967" w:rsidRPr="003541C3" w:rsidRDefault="00E82967" w:rsidP="00E82967">
      <w:pPr>
        <w:pStyle w:val="B2"/>
      </w:pPr>
      <w:r w:rsidRPr="003541C3">
        <w:t>2&gt;</w:t>
      </w:r>
      <w:r w:rsidRPr="003541C3">
        <w:tab/>
        <w:t>report Truncated SL-BSR containing buffer status for as many LCGs having data available for transmission as possible, taking the number of bits in the UL grant into consideration.</w:t>
      </w:r>
    </w:p>
    <w:p w14:paraId="56AD393B" w14:textId="77777777" w:rsidR="00E82967" w:rsidRPr="003541C3" w:rsidRDefault="00E82967" w:rsidP="00E82967">
      <w:pPr>
        <w:rPr>
          <w:noProof/>
          <w:lang w:eastAsia="ko-KR"/>
        </w:rPr>
      </w:pPr>
      <w:r w:rsidRPr="003541C3">
        <w:rPr>
          <w:noProof/>
          <w:lang w:eastAsia="ko-KR"/>
        </w:rPr>
        <w:t xml:space="preserve">For SL-BSR triggered by </w:t>
      </w:r>
      <w:r w:rsidR="00F32108" w:rsidRPr="003541C3">
        <w:rPr>
          <w:i/>
          <w:lang w:eastAsia="ko-KR"/>
        </w:rPr>
        <w:t>sl-</w:t>
      </w:r>
      <w:r w:rsidRPr="003541C3">
        <w:rPr>
          <w:i/>
          <w:noProof/>
          <w:lang w:eastAsia="ko-KR"/>
        </w:rPr>
        <w:t>retxBSR-Timer</w:t>
      </w:r>
      <w:r w:rsidRPr="003541C3">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3541C3" w:rsidRDefault="00E82967" w:rsidP="00E82967">
      <w:pPr>
        <w:rPr>
          <w:noProof/>
          <w:lang w:eastAsia="ko-KR"/>
        </w:rPr>
      </w:pPr>
      <w:r w:rsidRPr="003541C3">
        <w:rPr>
          <w:noProof/>
          <w:lang w:eastAsia="ko-KR"/>
        </w:rPr>
        <w:t>The MAC entity shall:</w:t>
      </w:r>
    </w:p>
    <w:p w14:paraId="23BCACF0" w14:textId="77777777" w:rsidR="00E82967" w:rsidRPr="003541C3" w:rsidRDefault="00E82967" w:rsidP="00E82967">
      <w:pPr>
        <w:pStyle w:val="B1"/>
        <w:rPr>
          <w:noProof/>
        </w:rPr>
      </w:pPr>
      <w:r w:rsidRPr="003541C3">
        <w:rPr>
          <w:noProof/>
          <w:lang w:eastAsia="ko-KR"/>
        </w:rPr>
        <w:t>1&gt;</w:t>
      </w:r>
      <w:r w:rsidRPr="003541C3">
        <w:rPr>
          <w:noProof/>
          <w:lang w:eastAsia="ko-KR"/>
        </w:rPr>
        <w:tab/>
        <w:t>i</w:t>
      </w:r>
      <w:r w:rsidRPr="003541C3">
        <w:rPr>
          <w:noProof/>
        </w:rPr>
        <w:t>f the sidelink Buffer Status reporting procedure determines that at least one SL-BSR has been triggered and not cancelled:</w:t>
      </w:r>
    </w:p>
    <w:p w14:paraId="18433C2C" w14:textId="77777777" w:rsidR="00E82967" w:rsidRPr="003541C3" w:rsidRDefault="00E82967" w:rsidP="00E82967">
      <w:pPr>
        <w:pStyle w:val="B2"/>
        <w:rPr>
          <w:noProof/>
        </w:rPr>
      </w:pPr>
      <w:r w:rsidRPr="003541C3">
        <w:rPr>
          <w:noProof/>
          <w:lang w:eastAsia="ko-KR"/>
        </w:rPr>
        <w:t>2&gt;</w:t>
      </w:r>
      <w:r w:rsidRPr="003541C3">
        <w:rPr>
          <w:noProof/>
        </w:rPr>
        <w:tab/>
        <w:t xml:space="preserve">if UL-SCH resources are available for a </w:t>
      </w:r>
      <w:r w:rsidRPr="003541C3">
        <w:rPr>
          <w:noProof/>
          <w:lang w:eastAsia="ko-KR"/>
        </w:rPr>
        <w:t xml:space="preserve">new </w:t>
      </w:r>
      <w:r w:rsidRPr="003541C3">
        <w:rPr>
          <w:noProof/>
        </w:rPr>
        <w:t>transmission and the UL-SCH resources can accommodate the SL-BSR MAC CE plus its subheader as a result of logical channel prioritization according to clause 5.4.3.1:</w:t>
      </w:r>
    </w:p>
    <w:p w14:paraId="66681450" w14:textId="77777777" w:rsidR="00E82967" w:rsidRPr="003541C3" w:rsidRDefault="00E82967" w:rsidP="00E82967">
      <w:pPr>
        <w:pStyle w:val="B3"/>
        <w:rPr>
          <w:noProof/>
        </w:rPr>
      </w:pPr>
      <w:r w:rsidRPr="003541C3">
        <w:rPr>
          <w:noProof/>
          <w:lang w:eastAsia="ko-KR"/>
        </w:rPr>
        <w:t>3&gt;</w:t>
      </w:r>
      <w:r w:rsidRPr="003541C3">
        <w:rPr>
          <w:noProof/>
        </w:rPr>
        <w:tab/>
        <w:t xml:space="preserve">instruct the Multiplexing and Assembly procedure in clause 5.4.3 to generate the SL-BSR MAC </w:t>
      </w:r>
      <w:r w:rsidRPr="003541C3">
        <w:rPr>
          <w:noProof/>
          <w:lang w:eastAsia="ko-KR"/>
        </w:rPr>
        <w:t>CE(s)</w:t>
      </w:r>
      <w:r w:rsidRPr="003541C3">
        <w:rPr>
          <w:noProof/>
        </w:rPr>
        <w:t>;</w:t>
      </w:r>
    </w:p>
    <w:p w14:paraId="41E020F9" w14:textId="77777777" w:rsidR="00E82967" w:rsidRPr="003541C3" w:rsidRDefault="00E82967" w:rsidP="00E82967">
      <w:pPr>
        <w:pStyle w:val="B3"/>
        <w:rPr>
          <w:noProof/>
        </w:rPr>
      </w:pPr>
      <w:r w:rsidRPr="003541C3">
        <w:rPr>
          <w:noProof/>
          <w:lang w:eastAsia="ko-KR"/>
        </w:rPr>
        <w:t>3&gt;</w:t>
      </w:r>
      <w:r w:rsidRPr="003541C3">
        <w:rPr>
          <w:noProof/>
        </w:rPr>
        <w:tab/>
        <w:t xml:space="preserve">start or restart </w:t>
      </w:r>
      <w:r w:rsidR="00F32108" w:rsidRPr="003541C3">
        <w:rPr>
          <w:i/>
          <w:lang w:eastAsia="ko-KR"/>
        </w:rPr>
        <w:t>sl-</w:t>
      </w:r>
      <w:r w:rsidRPr="003541C3">
        <w:rPr>
          <w:i/>
          <w:noProof/>
        </w:rPr>
        <w:t>periodicBSR-Timer</w:t>
      </w:r>
      <w:r w:rsidRPr="003541C3">
        <w:rPr>
          <w:noProof/>
          <w:lang w:eastAsia="ko-KR"/>
        </w:rPr>
        <w:t xml:space="preserve"> except when all the generated SL-BSRs are Truncated SL-BSRs</w:t>
      </w:r>
      <w:r w:rsidRPr="003541C3">
        <w:rPr>
          <w:noProof/>
        </w:rPr>
        <w:t>;</w:t>
      </w:r>
    </w:p>
    <w:p w14:paraId="4E5DB71D" w14:textId="77777777" w:rsidR="00E82967" w:rsidRPr="003541C3" w:rsidRDefault="00E82967" w:rsidP="00E82967">
      <w:pPr>
        <w:pStyle w:val="B3"/>
        <w:rPr>
          <w:noProof/>
        </w:rPr>
      </w:pPr>
      <w:r w:rsidRPr="003541C3">
        <w:rPr>
          <w:lang w:eastAsia="ko-KR"/>
        </w:rPr>
        <w:t>3&gt;</w:t>
      </w:r>
      <w:r w:rsidRPr="003541C3">
        <w:tab/>
        <w:t xml:space="preserve">start or restart </w:t>
      </w:r>
      <w:r w:rsidR="00F32108" w:rsidRPr="003541C3">
        <w:rPr>
          <w:i/>
          <w:lang w:eastAsia="ko-KR"/>
        </w:rPr>
        <w:t>sl-</w:t>
      </w:r>
      <w:r w:rsidRPr="003541C3">
        <w:rPr>
          <w:i/>
          <w:noProof/>
        </w:rPr>
        <w:t>retxBSR-Timer</w:t>
      </w:r>
      <w:r w:rsidRPr="003541C3">
        <w:rPr>
          <w:noProof/>
        </w:rPr>
        <w:t>.</w:t>
      </w:r>
    </w:p>
    <w:p w14:paraId="7C46B863" w14:textId="77777777" w:rsidR="00E82967" w:rsidRPr="003541C3" w:rsidRDefault="00E82967" w:rsidP="00E82967">
      <w:pPr>
        <w:pStyle w:val="B2"/>
        <w:rPr>
          <w:noProof/>
        </w:rPr>
      </w:pPr>
      <w:r w:rsidRPr="003541C3">
        <w:rPr>
          <w:noProof/>
        </w:rPr>
        <w:t>2&gt;</w:t>
      </w:r>
      <w:r w:rsidRPr="003541C3">
        <w:rPr>
          <w:noProof/>
        </w:rPr>
        <w:tab/>
        <w:t xml:space="preserve">if a Regular SL-BSR has been triggered and </w:t>
      </w:r>
      <w:r w:rsidR="00F32108" w:rsidRPr="003541C3">
        <w:rPr>
          <w:i/>
          <w:lang w:eastAsia="ko-KR"/>
        </w:rPr>
        <w:t>sl-</w:t>
      </w:r>
      <w:r w:rsidRPr="003541C3">
        <w:rPr>
          <w:i/>
          <w:noProof/>
        </w:rPr>
        <w:t>logicalChannelSR-DelayTimer</w:t>
      </w:r>
      <w:r w:rsidRPr="003541C3">
        <w:rPr>
          <w:noProof/>
        </w:rPr>
        <w:t xml:space="preserve"> is not running:</w:t>
      </w:r>
    </w:p>
    <w:p w14:paraId="401C9A89" w14:textId="77777777" w:rsidR="00F32108" w:rsidRPr="003541C3" w:rsidRDefault="00E82967" w:rsidP="00F32108">
      <w:pPr>
        <w:pStyle w:val="B3"/>
      </w:pPr>
      <w:r w:rsidRPr="003541C3">
        <w:rPr>
          <w:noProof/>
        </w:rPr>
        <w:t>3&gt;</w:t>
      </w:r>
      <w:r w:rsidRPr="003541C3">
        <w:rPr>
          <w:noProof/>
        </w:rPr>
        <w:tab/>
        <w:t>if there is no UL-SCH resource available for a new transmission</w:t>
      </w:r>
      <w:r w:rsidR="0081031E" w:rsidRPr="003541C3">
        <w:rPr>
          <w:noProof/>
        </w:rPr>
        <w:t>; or</w:t>
      </w:r>
    </w:p>
    <w:p w14:paraId="24615B41" w14:textId="77777777" w:rsidR="00E82967" w:rsidRPr="003541C3" w:rsidRDefault="00F32108" w:rsidP="00F32108">
      <w:pPr>
        <w:pStyle w:val="B3"/>
        <w:rPr>
          <w:noProof/>
        </w:rPr>
      </w:pPr>
      <w:r w:rsidRPr="003541C3">
        <w:t>3&gt;</w:t>
      </w:r>
      <w:r w:rsidRPr="003541C3">
        <w:tab/>
        <w:t xml:space="preserve">if UL-SCH resources are available for a </w:t>
      </w:r>
      <w:r w:rsidRPr="003541C3">
        <w:rPr>
          <w:lang w:eastAsia="ko-KR"/>
        </w:rPr>
        <w:t xml:space="preserve">new </w:t>
      </w:r>
      <w:r w:rsidRPr="003541C3">
        <w:t>transmission and the UL-SCH resources cannot accommodate the SL-BSR MAC CE plus its subheader as a result of logical channel prioritization according to clause 5.4.3.1; or</w:t>
      </w:r>
    </w:p>
    <w:p w14:paraId="45F68C27"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lang w:eastAsia="ko-KR"/>
        </w:rPr>
        <w:t xml:space="preserve">the set of Subcarrier Spacing index values in </w:t>
      </w:r>
      <w:r w:rsidRPr="003541C3">
        <w:rPr>
          <w:i/>
          <w:lang w:eastAsia="ko-KR"/>
        </w:rPr>
        <w:t>sl-</w:t>
      </w:r>
      <w:r w:rsidR="00F32108" w:rsidRPr="003541C3">
        <w:rPr>
          <w:i/>
          <w:lang w:eastAsia="ko-KR"/>
        </w:rPr>
        <w:t>A</w:t>
      </w:r>
      <w:r w:rsidRPr="003541C3">
        <w:rPr>
          <w:i/>
          <w:lang w:eastAsia="ko-KR"/>
        </w:rPr>
        <w:t>llowedSCS-List</w:t>
      </w:r>
      <w:r w:rsidRPr="003541C3">
        <w:rPr>
          <w:lang w:eastAsia="ko-KR"/>
        </w:rPr>
        <w:t xml:space="preserve">, if </w:t>
      </w:r>
      <w:r w:rsidRPr="003541C3">
        <w:rPr>
          <w:noProof/>
        </w:rPr>
        <w:t xml:space="preserve">configured for the </w:t>
      </w:r>
      <w:r w:rsidRPr="003541C3">
        <w:rPr>
          <w:noProof/>
          <w:lang w:eastAsia="ko-KR"/>
        </w:rPr>
        <w:t>logical channel</w:t>
      </w:r>
      <w:r w:rsidRPr="003541C3">
        <w:rPr>
          <w:noProof/>
        </w:rPr>
        <w:t xml:space="preserve"> that triggered the SL-BSR,</w:t>
      </w:r>
      <w:r w:rsidRPr="003541C3">
        <w:rPr>
          <w:lang w:eastAsia="ko-KR"/>
        </w:rPr>
        <w:t xml:space="preserve"> does not include the Subcarrier Spacing index associated to </w:t>
      </w:r>
      <w:r w:rsidRPr="003541C3">
        <w:rPr>
          <w:noProof/>
        </w:rPr>
        <w:t>the UL-SCH resources available for a new transmission; or</w:t>
      </w:r>
    </w:p>
    <w:p w14:paraId="1E6B8F35" w14:textId="77777777" w:rsidR="0081031E" w:rsidRPr="003541C3" w:rsidRDefault="0081031E" w:rsidP="0081031E">
      <w:pPr>
        <w:pStyle w:val="B3"/>
        <w:rPr>
          <w:noProof/>
        </w:rPr>
      </w:pPr>
      <w:r w:rsidRPr="003541C3">
        <w:rPr>
          <w:noProof/>
        </w:rPr>
        <w:t>3&gt;</w:t>
      </w:r>
      <w:r w:rsidRPr="003541C3">
        <w:rPr>
          <w:noProof/>
        </w:rPr>
        <w:tab/>
        <w:t xml:space="preserve">if </w:t>
      </w:r>
      <w:r w:rsidRPr="003541C3">
        <w:rPr>
          <w:i/>
          <w:noProof/>
        </w:rPr>
        <w:t>sl-</w:t>
      </w:r>
      <w:r w:rsidR="00F32108" w:rsidRPr="003541C3">
        <w:rPr>
          <w:i/>
          <w:lang w:eastAsia="ko-KR"/>
        </w:rPr>
        <w:t>MaxPUSCH</w:t>
      </w:r>
      <w:r w:rsidRPr="003541C3">
        <w:rPr>
          <w:i/>
          <w:lang w:eastAsia="ko-KR"/>
        </w:rPr>
        <w:t>-Duration</w:t>
      </w:r>
      <w:r w:rsidRPr="003541C3">
        <w:rPr>
          <w:noProof/>
        </w:rPr>
        <w:t xml:space="preserve">, if configured for the </w:t>
      </w:r>
      <w:r w:rsidRPr="003541C3">
        <w:rPr>
          <w:noProof/>
          <w:lang w:eastAsia="ko-KR"/>
        </w:rPr>
        <w:t>logical channel</w:t>
      </w:r>
      <w:r w:rsidRPr="003541C3">
        <w:rPr>
          <w:noProof/>
        </w:rPr>
        <w:t xml:space="preserve"> that triggered the SL-BSR,</w:t>
      </w:r>
      <w:r w:rsidRPr="003541C3">
        <w:rPr>
          <w:lang w:eastAsia="ko-KR"/>
        </w:rPr>
        <w:t xml:space="preserve"> is smaller than the PUSCH transmission duration associated to </w:t>
      </w:r>
      <w:r w:rsidRPr="003541C3">
        <w:rPr>
          <w:noProof/>
        </w:rPr>
        <w:t>the UL-SCH resources available for a new transmission:</w:t>
      </w:r>
    </w:p>
    <w:p w14:paraId="1F61B255" w14:textId="77777777" w:rsidR="00E82967" w:rsidRPr="003541C3" w:rsidRDefault="00E82967" w:rsidP="00E82967">
      <w:pPr>
        <w:pStyle w:val="B4"/>
        <w:rPr>
          <w:noProof/>
        </w:rPr>
      </w:pPr>
      <w:r w:rsidRPr="003541C3">
        <w:rPr>
          <w:noProof/>
          <w:lang w:eastAsia="ko-KR"/>
        </w:rPr>
        <w:lastRenderedPageBreak/>
        <w:t>4&gt;</w:t>
      </w:r>
      <w:r w:rsidRPr="003541C3">
        <w:rPr>
          <w:noProof/>
        </w:rPr>
        <w:tab/>
      </w:r>
      <w:r w:rsidRPr="003541C3">
        <w:rPr>
          <w:noProof/>
          <w:lang w:eastAsia="ko-KR"/>
        </w:rPr>
        <w:t xml:space="preserve">trigger </w:t>
      </w:r>
      <w:r w:rsidRPr="003541C3">
        <w:rPr>
          <w:noProof/>
        </w:rPr>
        <w:t>a Scheduling Request.</w:t>
      </w:r>
    </w:p>
    <w:p w14:paraId="020324B3" w14:textId="67D19C75" w:rsidR="00E82967" w:rsidRPr="003541C3" w:rsidRDefault="00E82967" w:rsidP="00E82967">
      <w:pPr>
        <w:pStyle w:val="NO"/>
        <w:rPr>
          <w:noProof/>
        </w:rPr>
      </w:pPr>
      <w:r w:rsidRPr="003541C3">
        <w:rPr>
          <w:noProof/>
        </w:rPr>
        <w:t>NOTE 1:</w:t>
      </w:r>
      <w:r w:rsidRPr="003541C3">
        <w:rPr>
          <w:noProof/>
        </w:rPr>
        <w:tab/>
        <w:t xml:space="preserve">UL-SCH resources are considered available if the MAC entity </w:t>
      </w:r>
      <w:r w:rsidR="00A14A12" w:rsidRPr="003541C3">
        <w:rPr>
          <w:noProof/>
        </w:rPr>
        <w:t>has been configured with, receives, or determines an uplink grant</w:t>
      </w:r>
      <w:r w:rsidRPr="003541C3">
        <w:rPr>
          <w:noProof/>
        </w:rPr>
        <w:t>. If the MAC entity has determined at a given point in time that UL-SCH resources are available, this need not imply that UL-SCH resources are available for use at that point in time.</w:t>
      </w:r>
    </w:p>
    <w:p w14:paraId="4DA394E2" w14:textId="2EC4372D" w:rsidR="00E82967" w:rsidRPr="003541C3" w:rsidRDefault="00E82967" w:rsidP="00E82967">
      <w:pPr>
        <w:rPr>
          <w:lang w:eastAsia="ko-KR"/>
        </w:rPr>
      </w:pPr>
      <w:r w:rsidRPr="003541C3">
        <w:rPr>
          <w:lang w:eastAsia="ko-KR"/>
        </w:rPr>
        <w:t>A MAC PDU shall contain at most one SL-BSR MAC CE, even when multiple events have triggered a</w:t>
      </w:r>
      <w:r w:rsidR="00B83B58" w:rsidRPr="003541C3">
        <w:rPr>
          <w:lang w:eastAsia="ko-KR"/>
        </w:rPr>
        <w:t>n</w:t>
      </w:r>
      <w:r w:rsidRPr="003541C3">
        <w:rPr>
          <w:lang w:eastAsia="ko-KR"/>
        </w:rPr>
        <w:t xml:space="preserve"> SL-BSR. The Regular SL-BSR and the Periodic SL-BSR shall have precedence over the padding SL-BSR.</w:t>
      </w:r>
    </w:p>
    <w:p w14:paraId="1793823D" w14:textId="77777777" w:rsidR="00E82967" w:rsidRPr="003541C3" w:rsidRDefault="00E82967" w:rsidP="00E82967">
      <w:pPr>
        <w:rPr>
          <w:lang w:eastAsia="ko-KR"/>
        </w:rPr>
      </w:pPr>
      <w:r w:rsidRPr="003541C3">
        <w:rPr>
          <w:lang w:eastAsia="ko-KR"/>
        </w:rPr>
        <w:t xml:space="preserve">The MAC entity shall restart </w:t>
      </w:r>
      <w:r w:rsidR="00F32108" w:rsidRPr="003541C3">
        <w:rPr>
          <w:i/>
          <w:iCs/>
          <w:lang w:eastAsia="ko-KR"/>
        </w:rPr>
        <w:t>sl-</w:t>
      </w:r>
      <w:r w:rsidRPr="003541C3">
        <w:rPr>
          <w:i/>
          <w:lang w:eastAsia="ko-KR"/>
        </w:rPr>
        <w:t>retxBSR-Timer</w:t>
      </w:r>
      <w:r w:rsidRPr="003541C3">
        <w:rPr>
          <w:lang w:eastAsia="ko-KR"/>
        </w:rPr>
        <w:t xml:space="preserve"> upon reception of an SL grant for transmission of new data on any SL-SCH.</w:t>
      </w:r>
    </w:p>
    <w:p w14:paraId="10F82A5E" w14:textId="02198468" w:rsidR="00E82967" w:rsidRPr="003541C3" w:rsidRDefault="00E82967" w:rsidP="00E82967">
      <w:pPr>
        <w:rPr>
          <w:lang w:eastAsia="ko-KR"/>
        </w:rPr>
      </w:pPr>
      <w:r w:rsidRPr="003541C3">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3541C3">
        <w:rPr>
          <w:lang w:eastAsia="ko-KR"/>
        </w:rPr>
        <w:t>n</w:t>
      </w:r>
      <w:r w:rsidRPr="003541C3">
        <w:rPr>
          <w:lang w:eastAsia="ko-KR"/>
        </w:rPr>
        <w:t xml:space="preserve"> SL-BSR</w:t>
      </w:r>
      <w:r w:rsidRPr="003541C3">
        <w:t xml:space="preserve"> </w:t>
      </w:r>
      <w:r w:rsidRPr="003541C3">
        <w:rPr>
          <w:lang w:eastAsia="ko-KR"/>
        </w:rPr>
        <w:t>MAC CE which contains buffer status up to (and including) the last event that triggered a</w:t>
      </w:r>
      <w:r w:rsidR="00B83B58" w:rsidRPr="003541C3">
        <w:rPr>
          <w:lang w:eastAsia="ko-KR"/>
        </w:rPr>
        <w:t>n</w:t>
      </w:r>
      <w:r w:rsidRPr="003541C3">
        <w:rPr>
          <w:lang w:eastAsia="ko-KR"/>
        </w:rPr>
        <w:t xml:space="preserve"> SL-BSR prior to the MAC PDU assembly.</w:t>
      </w:r>
      <w:r w:rsidRPr="003541C3">
        <w:t xml:space="preserve"> All triggered SL-BSRs shall be cancelled, and </w:t>
      </w:r>
      <w:r w:rsidR="00F32108" w:rsidRPr="003541C3">
        <w:rPr>
          <w:i/>
          <w:lang w:eastAsia="ko-KR"/>
        </w:rPr>
        <w:t>sl-</w:t>
      </w:r>
      <w:r w:rsidRPr="003541C3">
        <w:rPr>
          <w:i/>
        </w:rPr>
        <w:t>retx-BSR-Timer</w:t>
      </w:r>
      <w:r w:rsidRPr="003541C3">
        <w:t xml:space="preserve"> and </w:t>
      </w:r>
      <w:r w:rsidR="00F32108" w:rsidRPr="003541C3">
        <w:rPr>
          <w:i/>
          <w:lang w:eastAsia="ko-KR"/>
        </w:rPr>
        <w:t>sl-</w:t>
      </w:r>
      <w:r w:rsidRPr="003541C3">
        <w:rPr>
          <w:i/>
        </w:rPr>
        <w:t>periodic-BSR-Timer</w:t>
      </w:r>
      <w:r w:rsidRPr="003541C3">
        <w:t xml:space="preserve"> shall be stopped, when RRC configures </w:t>
      </w:r>
      <w:r w:rsidR="00F32108" w:rsidRPr="003541C3">
        <w:t>Sidelink resource allocation mode 2</w:t>
      </w:r>
      <w:r w:rsidRPr="003541C3">
        <w:t>.</w:t>
      </w:r>
    </w:p>
    <w:p w14:paraId="1B7E0136" w14:textId="6C9C0178" w:rsidR="00E82967" w:rsidRPr="003541C3" w:rsidRDefault="00E82967" w:rsidP="00E82967">
      <w:pPr>
        <w:pStyle w:val="NO"/>
        <w:rPr>
          <w:rFonts w:eastAsia="Yu Mincho"/>
        </w:rPr>
      </w:pPr>
      <w:r w:rsidRPr="003541C3">
        <w:rPr>
          <w:noProof/>
        </w:rPr>
        <w:t>NOTE 2:</w:t>
      </w:r>
      <w:r w:rsidRPr="003541C3">
        <w:rPr>
          <w:noProof/>
        </w:rPr>
        <w:tab/>
        <w:t>MAC PDU assembly can happen at any point in time between uplink grant reception and actual transmission of the corresponding MAC PDU. SL-BSR and SR can be triggered after the assembly of a MAC PDU which contains a</w:t>
      </w:r>
      <w:r w:rsidR="00B83B58" w:rsidRPr="003541C3">
        <w:rPr>
          <w:noProof/>
        </w:rPr>
        <w:t>n</w:t>
      </w:r>
      <w:r w:rsidRPr="003541C3">
        <w:rPr>
          <w:noProof/>
        </w:rPr>
        <w:t xml:space="preserve"> SL-BSR MAC CE, but before the transmission of this MAC PDU. In addition, SL-BSR and SR can be triggered during MAC PDU assembly.</w:t>
      </w:r>
    </w:p>
    <w:p w14:paraId="4C013CC6" w14:textId="77777777" w:rsidR="00E82967" w:rsidRPr="003541C3" w:rsidRDefault="000F52CF" w:rsidP="00E82967">
      <w:pPr>
        <w:pStyle w:val="4"/>
      </w:pPr>
      <w:bookmarkStart w:id="872" w:name="_Toc37296262"/>
      <w:bookmarkStart w:id="873" w:name="_Toc46490393"/>
      <w:bookmarkStart w:id="874" w:name="_Toc52752088"/>
      <w:bookmarkStart w:id="875" w:name="_Toc52796550"/>
      <w:bookmarkStart w:id="876" w:name="_Toc155999727"/>
      <w:r w:rsidRPr="003541C3">
        <w:t>5.22</w:t>
      </w:r>
      <w:r w:rsidR="00E82967" w:rsidRPr="003541C3">
        <w:t>.1.7</w:t>
      </w:r>
      <w:r w:rsidR="00E82967" w:rsidRPr="003541C3">
        <w:tab/>
        <w:t>CSI Reporting</w:t>
      </w:r>
      <w:bookmarkEnd w:id="872"/>
      <w:bookmarkEnd w:id="873"/>
      <w:bookmarkEnd w:id="874"/>
      <w:bookmarkEnd w:id="875"/>
      <w:bookmarkEnd w:id="876"/>
    </w:p>
    <w:p w14:paraId="66854EB2" w14:textId="77777777" w:rsidR="00E82967" w:rsidRPr="003541C3" w:rsidRDefault="00E82967" w:rsidP="00E82967">
      <w:pPr>
        <w:rPr>
          <w:noProof/>
          <w:lang w:eastAsia="ko-KR"/>
        </w:rPr>
      </w:pPr>
      <w:r w:rsidRPr="003541C3">
        <w:rPr>
          <w:lang w:eastAsia="ko-KR"/>
        </w:rPr>
        <w:t xml:space="preserve">The Sidelink Channel State Information (SL-CSI) reporting procedure is used to provide a peer UE with sidelink channel state information as specified in clause 8.5 of </w:t>
      </w:r>
      <w:r w:rsidRPr="003541C3">
        <w:t>TS 38.214 [7]</w:t>
      </w:r>
      <w:r w:rsidRPr="003541C3">
        <w:rPr>
          <w:lang w:eastAsia="ko-KR"/>
        </w:rPr>
        <w:t>.</w:t>
      </w:r>
    </w:p>
    <w:p w14:paraId="2328E98B" w14:textId="77777777" w:rsidR="0081031E" w:rsidRPr="003541C3" w:rsidRDefault="0081031E" w:rsidP="0081031E">
      <w:pPr>
        <w:rPr>
          <w:lang w:eastAsia="ko-KR"/>
        </w:rPr>
      </w:pPr>
      <w:r w:rsidRPr="003541C3">
        <w:rPr>
          <w:lang w:eastAsia="ko-KR"/>
        </w:rPr>
        <w:t>RRC configures the following parameters to control the SL-CSI reporting procedure:</w:t>
      </w:r>
    </w:p>
    <w:p w14:paraId="73943C08" w14:textId="21D7F44B" w:rsidR="0081031E" w:rsidRPr="003541C3" w:rsidRDefault="0081031E" w:rsidP="0081031E">
      <w:pPr>
        <w:pStyle w:val="B1"/>
        <w:rPr>
          <w:noProof/>
          <w:lang w:eastAsia="ko-KR"/>
        </w:rPr>
      </w:pPr>
      <w:r w:rsidRPr="003541C3">
        <w:rPr>
          <w:noProof/>
          <w:lang w:eastAsia="ko-KR"/>
        </w:rPr>
        <w:t>-</w:t>
      </w:r>
      <w:r w:rsidRPr="003541C3">
        <w:rPr>
          <w:noProof/>
          <w:lang w:eastAsia="ko-KR"/>
        </w:rPr>
        <w:tab/>
      </w:r>
      <w:r w:rsidR="000563F4" w:rsidRPr="003541C3">
        <w:rPr>
          <w:i/>
          <w:iCs/>
          <w:noProof/>
          <w:lang w:eastAsia="ko-KR"/>
        </w:rPr>
        <w:t>sl-LatencyBoundCSI-Report</w:t>
      </w:r>
      <w:r w:rsidRPr="003541C3">
        <w:rPr>
          <w:lang w:eastAsia="ko-KR"/>
        </w:rPr>
        <w:t>, which is maintained for each PC5-RRC connection</w:t>
      </w:r>
      <w:r w:rsidRPr="003541C3">
        <w:rPr>
          <w:noProof/>
          <w:lang w:eastAsia="ko-KR"/>
        </w:rPr>
        <w:t>.</w:t>
      </w:r>
    </w:p>
    <w:p w14:paraId="18CFE423" w14:textId="60658AAD" w:rsidR="009F61DF" w:rsidRPr="003541C3" w:rsidRDefault="009F61DF" w:rsidP="00E82967">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sl-CSI-ReportTimer</w:t>
      </w:r>
      <w:r w:rsidRPr="003541C3">
        <w:rPr>
          <w:noProof/>
          <w:lang w:eastAsia="ko-KR"/>
        </w:rPr>
        <w:t xml:space="preserve"> for each pair of the Source Layer-2 ID and the Destination Layer-2 ID corresponding to a PC5-RRC connection. </w:t>
      </w:r>
      <w:r w:rsidRPr="003541C3">
        <w:rPr>
          <w:i/>
          <w:iCs/>
          <w:noProof/>
          <w:lang w:eastAsia="ko-KR"/>
        </w:rPr>
        <w:t>sl-CSI-ReportTimer</w:t>
      </w:r>
      <w:r w:rsidRPr="003541C3">
        <w:rPr>
          <w:noProof/>
          <w:lang w:eastAsia="ko-KR"/>
        </w:rPr>
        <w:t xml:space="preserve"> is used for a</w:t>
      </w:r>
      <w:r w:rsidR="00B83B58" w:rsidRPr="003541C3">
        <w:rPr>
          <w:noProof/>
          <w:lang w:eastAsia="ko-KR"/>
        </w:rPr>
        <w:t>n</w:t>
      </w:r>
      <w:r w:rsidRPr="003541C3">
        <w:rPr>
          <w:noProof/>
          <w:lang w:eastAsia="ko-KR"/>
        </w:rPr>
        <w:t xml:space="preserve"> SL-CSI reporting UE to follow the latency requirement signalled from a CSI triggering UE. The value of </w:t>
      </w:r>
      <w:r w:rsidRPr="003541C3">
        <w:rPr>
          <w:i/>
          <w:iCs/>
          <w:noProof/>
          <w:lang w:eastAsia="ko-KR"/>
        </w:rPr>
        <w:t>sl-CSI-ReportTimer</w:t>
      </w:r>
      <w:r w:rsidRPr="003541C3">
        <w:rPr>
          <w:noProof/>
          <w:lang w:eastAsia="ko-KR"/>
        </w:rPr>
        <w:t xml:space="preserve"> is the same as the‎ latency requirement of the SL-CSI reporting in </w:t>
      </w:r>
      <w:r w:rsidR="000563F4" w:rsidRPr="003541C3">
        <w:rPr>
          <w:i/>
          <w:iCs/>
          <w:noProof/>
          <w:lang w:eastAsia="ko-KR"/>
        </w:rPr>
        <w:t>sl-LatencyBoundCSI-Report</w:t>
      </w:r>
      <w:r w:rsidRPr="003541C3">
        <w:rPr>
          <w:noProof/>
          <w:lang w:eastAsia="ko-KR"/>
        </w:rPr>
        <w:t xml:space="preserve"> configured by RRC.</w:t>
      </w:r>
    </w:p>
    <w:p w14:paraId="7A6FD579" w14:textId="77777777" w:rsidR="00E82967" w:rsidRPr="003541C3" w:rsidRDefault="00E82967" w:rsidP="00E82967">
      <w:pPr>
        <w:rPr>
          <w:noProof/>
          <w:lang w:eastAsia="ko-KR"/>
        </w:rPr>
      </w:pPr>
      <w:r w:rsidRPr="003541C3">
        <w:rPr>
          <w:noProof/>
          <w:lang w:eastAsia="ko-KR"/>
        </w:rPr>
        <w:t xml:space="preserve">The MAC entity shall </w:t>
      </w:r>
      <w:r w:rsidRPr="003541C3">
        <w:rPr>
          <w:noProof/>
        </w:rPr>
        <w:t>for each pair of the Source Layer-2 ID and the Destination Layer-2 ID</w:t>
      </w:r>
      <w:r w:rsidR="0081031E" w:rsidRPr="003541C3">
        <w:t xml:space="preserve"> </w:t>
      </w:r>
      <w:r w:rsidR="0081031E" w:rsidRPr="003541C3">
        <w:rPr>
          <w:noProof/>
        </w:rPr>
        <w:t>corresponding to a PC5-RRC connection which has been established by upper layer</w:t>
      </w:r>
      <w:r w:rsidR="00F32108" w:rsidRPr="003541C3">
        <w:rPr>
          <w:noProof/>
        </w:rPr>
        <w:t>s</w:t>
      </w:r>
      <w:r w:rsidRPr="003541C3">
        <w:rPr>
          <w:noProof/>
          <w:lang w:eastAsia="ko-KR"/>
        </w:rPr>
        <w:t>:</w:t>
      </w:r>
    </w:p>
    <w:p w14:paraId="2F5D7D17" w14:textId="5F7F3543" w:rsidR="00E82967" w:rsidRPr="003541C3" w:rsidRDefault="00E82967" w:rsidP="00E82967">
      <w:pPr>
        <w:pStyle w:val="B1"/>
        <w:rPr>
          <w:noProof/>
          <w:lang w:eastAsia="ko-KR"/>
        </w:rPr>
      </w:pPr>
      <w:r w:rsidRPr="003541C3">
        <w:rPr>
          <w:noProof/>
          <w:lang w:eastAsia="ko-KR"/>
        </w:rPr>
        <w:t>1&gt;</w:t>
      </w:r>
      <w:r w:rsidRPr="003541C3">
        <w:rPr>
          <w:noProof/>
          <w:lang w:eastAsia="ko-KR"/>
        </w:rPr>
        <w:tab/>
        <w:t xml:space="preserve">if the </w:t>
      </w:r>
      <w:r w:rsidRPr="003541C3">
        <w:rPr>
          <w:noProof/>
        </w:rPr>
        <w:t>SL-CSI reporting has been triggered by a</w:t>
      </w:r>
      <w:r w:rsidR="00944CE9" w:rsidRPr="003541C3">
        <w:rPr>
          <w:noProof/>
        </w:rPr>
        <w:t>n</w:t>
      </w:r>
      <w:r w:rsidRPr="003541C3">
        <w:rPr>
          <w:noProof/>
        </w:rPr>
        <w:t xml:space="preserve"> SCI and not cancelled</w:t>
      </w:r>
      <w:r w:rsidRPr="003541C3">
        <w:rPr>
          <w:noProof/>
          <w:lang w:eastAsia="ko-KR"/>
        </w:rPr>
        <w:t>:</w:t>
      </w:r>
    </w:p>
    <w:p w14:paraId="3094B831" w14:textId="77777777" w:rsidR="009F61DF" w:rsidRPr="003541C3" w:rsidRDefault="009F61DF" w:rsidP="009F61DF">
      <w:pPr>
        <w:pStyle w:val="B2"/>
        <w:rPr>
          <w:lang w:eastAsia="zh-CN"/>
        </w:rPr>
      </w:pPr>
      <w:r w:rsidRPr="003541C3">
        <w:rPr>
          <w:rFonts w:eastAsia="맑은 고딕"/>
          <w:lang w:eastAsia="ko-KR"/>
        </w:rPr>
        <w:t>2&gt;</w:t>
      </w:r>
      <w:r w:rsidRPr="003541C3">
        <w:rPr>
          <w:rFonts w:eastAsia="맑은 고딕"/>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sl-CSI-ReportTimer</w:t>
      </w:r>
      <w:r w:rsidRPr="003541C3">
        <w:rPr>
          <w:lang w:eastAsia="zh-CN"/>
        </w:rPr>
        <w:t xml:space="preserve"> for the triggered</w:t>
      </w:r>
      <w:r w:rsidRPr="003541C3">
        <w:t xml:space="preserve"> SL-CSI reporting</w:t>
      </w:r>
      <w:r w:rsidRPr="003541C3">
        <w:rPr>
          <w:lang w:eastAsia="zh-CN"/>
        </w:rPr>
        <w:t xml:space="preserve"> is not running:</w:t>
      </w:r>
    </w:p>
    <w:p w14:paraId="546B0BA9" w14:textId="77777777" w:rsidR="009F61DF" w:rsidRPr="003541C3" w:rsidRDefault="009F61DF" w:rsidP="009F61DF">
      <w:pPr>
        <w:pStyle w:val="B2"/>
        <w:ind w:firstLine="0"/>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lang w:eastAsia="zh-CN"/>
        </w:rPr>
        <w:t>sl-CSI-ReportTimer</w:t>
      </w:r>
      <w:r w:rsidRPr="003541C3">
        <w:rPr>
          <w:lang w:eastAsia="zh-CN"/>
        </w:rPr>
        <w:t>.</w:t>
      </w:r>
    </w:p>
    <w:p w14:paraId="29AB46C3" w14:textId="77777777" w:rsidR="0081031E" w:rsidRPr="003541C3" w:rsidRDefault="0081031E" w:rsidP="0081031E">
      <w:pPr>
        <w:pStyle w:val="B2"/>
        <w:rPr>
          <w:rFonts w:eastAsia="맑은 고딕"/>
          <w:noProof/>
          <w:lang w:eastAsia="ko-KR"/>
        </w:rPr>
      </w:pPr>
      <w:r w:rsidRPr="003541C3">
        <w:rPr>
          <w:rFonts w:eastAsia="맑은 고딕"/>
          <w:noProof/>
          <w:lang w:eastAsia="ko-KR"/>
        </w:rPr>
        <w:t>2&gt;</w:t>
      </w:r>
      <w:r w:rsidRPr="003541C3">
        <w:rPr>
          <w:rFonts w:eastAsia="맑은 고딕"/>
          <w:noProof/>
          <w:lang w:eastAsia="ko-KR"/>
        </w:rPr>
        <w:tab/>
        <w:t xml:space="preserve">if </w:t>
      </w:r>
      <w:r w:rsidR="009F61DF" w:rsidRPr="003541C3">
        <w:rPr>
          <w:lang w:eastAsia="zh-CN"/>
        </w:rPr>
        <w:t xml:space="preserve">the </w:t>
      </w:r>
      <w:r w:rsidR="009F61DF" w:rsidRPr="003541C3">
        <w:rPr>
          <w:rFonts w:eastAsia="SimSun"/>
          <w:i/>
          <w:lang w:eastAsia="zh-CN"/>
        </w:rPr>
        <w:t>sl-CSI-ReportTimer</w:t>
      </w:r>
      <w:r w:rsidR="009F61DF" w:rsidRPr="003541C3">
        <w:rPr>
          <w:lang w:eastAsia="zh-CN"/>
        </w:rPr>
        <w:t xml:space="preserve"> for the triggered</w:t>
      </w:r>
      <w:r w:rsidR="009F61DF" w:rsidRPr="003541C3">
        <w:t xml:space="preserve"> SL-CSI reporting</w:t>
      </w:r>
      <w:r w:rsidR="009F61DF" w:rsidRPr="003541C3">
        <w:rPr>
          <w:rFonts w:eastAsia="맑은 고딕"/>
          <w:lang w:eastAsia="ko-KR"/>
        </w:rPr>
        <w:t xml:space="preserve"> </w:t>
      </w:r>
      <w:r w:rsidR="009F61DF" w:rsidRPr="003541C3">
        <w:rPr>
          <w:lang w:eastAsia="zh-CN"/>
        </w:rPr>
        <w:t>expires</w:t>
      </w:r>
      <w:r w:rsidRPr="003541C3">
        <w:rPr>
          <w:rFonts w:eastAsia="맑은 고딕"/>
          <w:noProof/>
          <w:lang w:eastAsia="ko-KR"/>
        </w:rPr>
        <w:t>:</w:t>
      </w:r>
    </w:p>
    <w:p w14:paraId="2AC65DB0" w14:textId="77777777" w:rsidR="0081031E" w:rsidRPr="003541C3" w:rsidRDefault="0081031E" w:rsidP="0081031E">
      <w:pPr>
        <w:pStyle w:val="B3"/>
        <w:rPr>
          <w:rFonts w:eastAsia="맑은 고딕"/>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17050148" w14:textId="40E2FC1B" w:rsidR="00E82967" w:rsidRPr="003541C3" w:rsidRDefault="00E82967" w:rsidP="00E82967">
      <w:pPr>
        <w:pStyle w:val="B2"/>
        <w:rPr>
          <w:noProof/>
        </w:rPr>
      </w:pPr>
      <w:r w:rsidRPr="003541C3">
        <w:rPr>
          <w:noProof/>
          <w:lang w:eastAsia="ko-KR"/>
        </w:rPr>
        <w:t>2&gt;</w:t>
      </w:r>
      <w:r w:rsidRPr="003541C3">
        <w:rPr>
          <w:noProof/>
        </w:rPr>
        <w:tab/>
      </w:r>
      <w:r w:rsidR="0081031E" w:rsidRPr="003541C3">
        <w:rPr>
          <w:noProof/>
        </w:rPr>
        <w:t xml:space="preserve">else </w:t>
      </w:r>
      <w:r w:rsidRPr="003541C3">
        <w:rPr>
          <w:noProof/>
        </w:rPr>
        <w:t>if the MAC entity has SL resources allocated for new transmission</w:t>
      </w:r>
      <w:r w:rsidR="0081031E" w:rsidRPr="003541C3">
        <w:rPr>
          <w:noProof/>
        </w:rPr>
        <w:t xml:space="preserve"> </w:t>
      </w:r>
      <w:r w:rsidR="0081031E" w:rsidRPr="003541C3">
        <w:t>and the SL-SCH resources can accommodate the SL</w:t>
      </w:r>
      <w:r w:rsidR="000563F4" w:rsidRPr="003541C3">
        <w:t>-</w:t>
      </w:r>
      <w:r w:rsidR="0081031E" w:rsidRPr="003541C3">
        <w:t>CSI reporting MAC CE and its subheader as a result of logical channel prioritization</w:t>
      </w:r>
      <w:r w:rsidRPr="003541C3">
        <w:rPr>
          <w:noProof/>
        </w:rPr>
        <w:t>:</w:t>
      </w:r>
    </w:p>
    <w:p w14:paraId="360EE08D"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CSI Reporting</w:t>
      </w:r>
      <w:r w:rsidRPr="003541C3">
        <w:rPr>
          <w:noProof/>
          <w:lang w:eastAsia="zh-CN"/>
        </w:rPr>
        <w:t xml:space="preserve"> MAC CE as defined in clause </w:t>
      </w:r>
      <w:r w:rsidR="000F52CF" w:rsidRPr="003541C3">
        <w:rPr>
          <w:noProof/>
          <w:lang w:eastAsia="zh-CN"/>
        </w:rPr>
        <w:t>6.1.3.35</w:t>
      </w:r>
      <w:r w:rsidRPr="003541C3">
        <w:rPr>
          <w:noProof/>
          <w:lang w:eastAsia="zh-CN"/>
        </w:rPr>
        <w:t>;</w:t>
      </w:r>
    </w:p>
    <w:p w14:paraId="73C9604E" w14:textId="77777777" w:rsidR="009F61DF" w:rsidRPr="003541C3" w:rsidRDefault="009F61DF" w:rsidP="00E82967">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sl-CSI-ReportTimer</w:t>
      </w:r>
      <w:r w:rsidRPr="003541C3">
        <w:rPr>
          <w:noProof/>
          <w:lang w:eastAsia="ko-KR"/>
        </w:rPr>
        <w:t xml:space="preserve"> for the triggered SL-CSI reporting;</w:t>
      </w:r>
    </w:p>
    <w:p w14:paraId="0F807D6F" w14:textId="77777777" w:rsidR="00E82967" w:rsidRPr="003541C3" w:rsidRDefault="00E82967" w:rsidP="00E82967">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SL-CSI reporting</w:t>
      </w:r>
      <w:r w:rsidRPr="003541C3">
        <w:rPr>
          <w:noProof/>
          <w:lang w:eastAsia="zh-CN"/>
        </w:rPr>
        <w:t>.</w:t>
      </w:r>
    </w:p>
    <w:p w14:paraId="4F58D0C8" w14:textId="77777777" w:rsidR="00E82967" w:rsidRPr="003541C3" w:rsidRDefault="00E82967" w:rsidP="00E82967">
      <w:pPr>
        <w:pStyle w:val="B2"/>
        <w:rPr>
          <w:noProof/>
        </w:rPr>
      </w:pPr>
      <w:r w:rsidRPr="003541C3">
        <w:rPr>
          <w:noProof/>
          <w:lang w:eastAsia="ko-KR"/>
        </w:rPr>
        <w:t>2&gt;</w:t>
      </w:r>
      <w:r w:rsidRPr="003541C3">
        <w:rPr>
          <w:noProof/>
        </w:rPr>
        <w:tab/>
        <w:t>else</w:t>
      </w:r>
      <w:r w:rsidRPr="003541C3">
        <w:t xml:space="preserve"> if the MAC entity </w:t>
      </w:r>
      <w:r w:rsidRPr="003541C3">
        <w:rPr>
          <w:noProof/>
        </w:rPr>
        <w:t xml:space="preserve">has been configured </w:t>
      </w:r>
      <w:r w:rsidR="0081031E" w:rsidRPr="003541C3">
        <w:rPr>
          <w:noProof/>
        </w:rPr>
        <w:t>with Sidelink resource allocation mode 1</w:t>
      </w:r>
      <w:r w:rsidRPr="003541C3">
        <w:rPr>
          <w:noProof/>
        </w:rPr>
        <w:t>:</w:t>
      </w:r>
    </w:p>
    <w:p w14:paraId="1D4E711C" w14:textId="77777777" w:rsidR="00E82967" w:rsidRPr="003541C3" w:rsidRDefault="00E82967" w:rsidP="00E82967">
      <w:pPr>
        <w:pStyle w:val="B3"/>
        <w:rPr>
          <w:noProof/>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6555FA97" w14:textId="20F9DA71" w:rsidR="0081031E" w:rsidRPr="003541C3" w:rsidRDefault="0081031E" w:rsidP="0081031E">
      <w:pPr>
        <w:pStyle w:val="NO"/>
        <w:rPr>
          <w:noProof/>
        </w:rPr>
      </w:pPr>
      <w:bookmarkStart w:id="877" w:name="_Toc37296263"/>
      <w:r w:rsidRPr="003541C3">
        <w:rPr>
          <w:noProof/>
        </w:rPr>
        <w:lastRenderedPageBreak/>
        <w:t>NOTE</w:t>
      </w:r>
      <w:r w:rsidR="005503F4" w:rsidRPr="003541C3">
        <w:rPr>
          <w:noProof/>
        </w:rPr>
        <w:t xml:space="preserve"> 1</w:t>
      </w:r>
      <w:r w:rsidRPr="003541C3">
        <w:rPr>
          <w:noProof/>
        </w:rPr>
        <w:t>:</w:t>
      </w:r>
      <w:r w:rsidRPr="003541C3">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3D2998AC" w:rsidR="005503F4" w:rsidRPr="003541C3" w:rsidRDefault="005503F4" w:rsidP="0081031E">
      <w:pPr>
        <w:pStyle w:val="NO"/>
        <w:rPr>
          <w:noProof/>
          <w:lang w:eastAsia="zh-CN"/>
        </w:rPr>
      </w:pPr>
      <w:r w:rsidRPr="003541C3">
        <w:rPr>
          <w:noProof/>
        </w:rPr>
        <w:t>NOTE 2:</w:t>
      </w:r>
      <w:r w:rsidRPr="003541C3">
        <w:rPr>
          <w:noProof/>
        </w:rPr>
        <w:tab/>
      </w:r>
      <w:r w:rsidRPr="003541C3">
        <w:rPr>
          <w:lang w:eastAsia="ko-KR"/>
        </w:rPr>
        <w:t xml:space="preserve">Regardless of a carrier that receives an indicator triggering SL-CSI reporting in the SL Carrier Aggregation, it is up to UE implementation to decide which carrier </w:t>
      </w:r>
      <w:r w:rsidRPr="003541C3">
        <w:rPr>
          <w:noProof/>
        </w:rPr>
        <w:t>the UE sends SL-CSI reporting MAC CE.</w:t>
      </w:r>
    </w:p>
    <w:p w14:paraId="52704744" w14:textId="6DBF6669" w:rsidR="00E72AC4" w:rsidRPr="003541C3" w:rsidRDefault="00E72AC4" w:rsidP="00E72AC4">
      <w:pPr>
        <w:pStyle w:val="4"/>
      </w:pPr>
      <w:bookmarkStart w:id="878" w:name="_Toc155999728"/>
      <w:bookmarkStart w:id="879" w:name="_Toc46490394"/>
      <w:bookmarkStart w:id="880" w:name="_Toc52752089"/>
      <w:bookmarkStart w:id="881" w:name="_Toc52796551"/>
      <w:r w:rsidRPr="003541C3">
        <w:t>5.22.1.8</w:t>
      </w:r>
      <w:r w:rsidRPr="003541C3">
        <w:tab/>
      </w:r>
      <w:r w:rsidR="00087B32" w:rsidRPr="003541C3">
        <w:t>Void</w:t>
      </w:r>
      <w:bookmarkEnd w:id="878"/>
    </w:p>
    <w:p w14:paraId="130BBD97" w14:textId="77777777" w:rsidR="00E72AC4" w:rsidRPr="003541C3" w:rsidRDefault="00E72AC4" w:rsidP="00E72AC4">
      <w:pPr>
        <w:pStyle w:val="4"/>
      </w:pPr>
      <w:bookmarkStart w:id="882" w:name="_Toc155999729"/>
      <w:r w:rsidRPr="003541C3">
        <w:t>5.22.1.9</w:t>
      </w:r>
      <w:r w:rsidRPr="003541C3">
        <w:tab/>
        <w:t>IUC-Request transmission</w:t>
      </w:r>
      <w:bookmarkEnd w:id="882"/>
    </w:p>
    <w:p w14:paraId="44750520" w14:textId="3182D264" w:rsidR="00E72AC4" w:rsidRPr="003541C3" w:rsidRDefault="00E72AC4" w:rsidP="00E72AC4">
      <w:r w:rsidRPr="003541C3">
        <w:rPr>
          <w:lang w:eastAsia="ko-KR"/>
        </w:rPr>
        <w:t>The Sidelink Inter-UE Coordination Request transmission procedure is used to trigger a peer UE to transmit Sidelink Inter-UE Coordination Information as specified in clause 8.</w:t>
      </w:r>
      <w:r w:rsidR="00D160D9" w:rsidRPr="003541C3">
        <w:rPr>
          <w:lang w:eastAsia="ko-KR"/>
        </w:rPr>
        <w:t>4.</w:t>
      </w:r>
      <w:r w:rsidRPr="003541C3">
        <w:rPr>
          <w:lang w:eastAsia="ko-KR"/>
        </w:rPr>
        <w:t>1.</w:t>
      </w:r>
      <w:r w:rsidR="00D160D9" w:rsidRPr="003541C3">
        <w:rPr>
          <w:lang w:eastAsia="ko-KR"/>
        </w:rPr>
        <w:t>3</w:t>
      </w:r>
      <w:r w:rsidRPr="003541C3">
        <w:rPr>
          <w:lang w:eastAsia="ko-KR"/>
        </w:rPr>
        <w:t xml:space="preserve"> of </w:t>
      </w:r>
      <w:r w:rsidRPr="003541C3">
        <w:t>TS 38.21</w:t>
      </w:r>
      <w:r w:rsidR="00C72B36" w:rsidRPr="003541C3">
        <w:t>2</w:t>
      </w:r>
      <w:r w:rsidRPr="003541C3">
        <w:t xml:space="preserve"> [</w:t>
      </w:r>
      <w:r w:rsidR="00C72B36" w:rsidRPr="003541C3">
        <w:t>9</w:t>
      </w:r>
      <w:r w:rsidRPr="003541C3">
        <w:t>]</w:t>
      </w:r>
      <w:r w:rsidRPr="003541C3">
        <w:rPr>
          <w:lang w:eastAsia="ko-KR"/>
        </w:rPr>
        <w:t>.</w:t>
      </w:r>
    </w:p>
    <w:p w14:paraId="6CBD3A3D" w14:textId="77777777" w:rsidR="00E72AC4" w:rsidRPr="003541C3" w:rsidRDefault="00E72AC4" w:rsidP="00E72AC4">
      <w:pPr>
        <w:pStyle w:val="4"/>
      </w:pPr>
      <w:bookmarkStart w:id="883" w:name="_Toc155999730"/>
      <w:r w:rsidRPr="003541C3">
        <w:t>5.22.1.10</w:t>
      </w:r>
      <w:r w:rsidRPr="003541C3">
        <w:tab/>
        <w:t>IUC-Information Reporting</w:t>
      </w:r>
      <w:bookmarkEnd w:id="883"/>
    </w:p>
    <w:p w14:paraId="43794F86" w14:textId="77777777" w:rsidR="008854BB" w:rsidRPr="003541C3" w:rsidRDefault="008854BB" w:rsidP="008854BB">
      <w:pPr>
        <w:pStyle w:val="5"/>
      </w:pPr>
      <w:bookmarkStart w:id="884" w:name="_Toc155999731"/>
      <w:r w:rsidRPr="003541C3">
        <w:t>5.22.1.10.1</w:t>
      </w:r>
      <w:r w:rsidRPr="003541C3">
        <w:tab/>
        <w:t>General</w:t>
      </w:r>
      <w:bookmarkEnd w:id="884"/>
    </w:p>
    <w:p w14:paraId="32702B59" w14:textId="18E0A978" w:rsidR="00E72AC4" w:rsidRPr="003541C3" w:rsidRDefault="00E72AC4" w:rsidP="00E72AC4">
      <w:pPr>
        <w:rPr>
          <w:noProof/>
          <w:lang w:eastAsia="ko-KR"/>
        </w:rPr>
      </w:pPr>
      <w:r w:rsidRPr="003541C3">
        <w:rPr>
          <w:lang w:eastAsia="ko-KR"/>
        </w:rPr>
        <w:t xml:space="preserve">The Sidelink Inter-UE Coordination Information reporting procedure is used to provide a peer UE with inter-UE coordination information as specified in clause 8.1.4 of </w:t>
      </w:r>
      <w:r w:rsidRPr="003541C3">
        <w:t>TS 38.214 [7]</w:t>
      </w:r>
      <w:r w:rsidRPr="003541C3">
        <w:rPr>
          <w:lang w:eastAsia="ko-KR"/>
        </w:rPr>
        <w:t>.</w:t>
      </w:r>
      <w:r w:rsidR="00A13DE9" w:rsidRPr="003541C3">
        <w:rPr>
          <w:lang w:eastAsia="ko-KR"/>
        </w:rPr>
        <w:t xml:space="preserve"> The Sidelink Inter-UE Coordination reporting procedure can be triggered by Sidelink Inter-UE Coordination Request MAC CE or condition (See TS 38.331 [5] and TS 38.214 [7]).</w:t>
      </w:r>
      <w:r w:rsidR="00C72B36" w:rsidRPr="003541C3">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p>
    <w:p w14:paraId="143BD279" w14:textId="58E8A9A9" w:rsidR="00E72AC4" w:rsidRPr="003541C3" w:rsidRDefault="00E72AC4" w:rsidP="00E72AC4">
      <w:pPr>
        <w:rPr>
          <w:lang w:eastAsia="ko-KR"/>
        </w:rPr>
      </w:pPr>
      <w:r w:rsidRPr="003541C3">
        <w:rPr>
          <w:lang w:eastAsia="ko-KR"/>
        </w:rPr>
        <w:t>RRC configures the following parameter to control the SL-IUC Information reporting procedure:</w:t>
      </w:r>
    </w:p>
    <w:p w14:paraId="560616F7" w14:textId="77777777" w:rsidR="00E72AC4" w:rsidRPr="003541C3" w:rsidRDefault="00E72AC4" w:rsidP="00E72AC4">
      <w:pPr>
        <w:pStyle w:val="B1"/>
        <w:rPr>
          <w:noProof/>
          <w:lang w:eastAsia="ko-KR"/>
        </w:rPr>
      </w:pPr>
      <w:r w:rsidRPr="003541C3">
        <w:rPr>
          <w:noProof/>
          <w:lang w:eastAsia="ko-KR"/>
        </w:rPr>
        <w:t>-</w:t>
      </w:r>
      <w:r w:rsidRPr="003541C3">
        <w:rPr>
          <w:noProof/>
          <w:lang w:eastAsia="ko-KR"/>
        </w:rPr>
        <w:tab/>
      </w:r>
      <w:r w:rsidRPr="003541C3">
        <w:rPr>
          <w:i/>
          <w:iCs/>
          <w:noProof/>
          <w:lang w:eastAsia="ko-KR"/>
        </w:rPr>
        <w:t>sl-LatencyBoundIUC-Report</w:t>
      </w:r>
      <w:r w:rsidRPr="003541C3">
        <w:rPr>
          <w:lang w:eastAsia="ko-KR"/>
        </w:rPr>
        <w:t>, which is maintained for each PC5-RRC connection</w:t>
      </w:r>
      <w:r w:rsidRPr="003541C3">
        <w:rPr>
          <w:noProof/>
          <w:lang w:eastAsia="ko-KR"/>
        </w:rPr>
        <w:t>.</w:t>
      </w:r>
    </w:p>
    <w:p w14:paraId="42ABE59C" w14:textId="51BE4F39" w:rsidR="00E72AC4" w:rsidRPr="003541C3" w:rsidRDefault="00E72AC4" w:rsidP="00E72AC4">
      <w:pPr>
        <w:rPr>
          <w:noProof/>
          <w:lang w:eastAsia="ko-KR"/>
        </w:rPr>
      </w:pPr>
      <w:r w:rsidRPr="003541C3">
        <w:rPr>
          <w:noProof/>
          <w:lang w:eastAsia="ko-KR"/>
        </w:rPr>
        <w:t>The MAC entity maintains a</w:t>
      </w:r>
      <w:r w:rsidR="00B83B58" w:rsidRPr="003541C3">
        <w:rPr>
          <w:noProof/>
          <w:lang w:eastAsia="ko-KR"/>
        </w:rPr>
        <w:t>n</w:t>
      </w:r>
      <w:r w:rsidRPr="003541C3">
        <w:rPr>
          <w:noProof/>
          <w:lang w:eastAsia="ko-KR"/>
        </w:rPr>
        <w:t xml:space="preserve"> </w:t>
      </w:r>
      <w:r w:rsidRPr="003541C3">
        <w:rPr>
          <w:i/>
          <w:iCs/>
          <w:noProof/>
          <w:lang w:eastAsia="ko-KR"/>
        </w:rPr>
        <w:t>sl-IUC-ReportTimer</w:t>
      </w:r>
      <w:r w:rsidRPr="003541C3">
        <w:rPr>
          <w:noProof/>
          <w:lang w:eastAsia="ko-KR"/>
        </w:rPr>
        <w:t xml:space="preserve"> for each pair of the Source Layer-2 ID and the Destination Layer-2 ID corresponding to a PC5-RRC connection. </w:t>
      </w:r>
      <w:r w:rsidRPr="003541C3">
        <w:rPr>
          <w:i/>
          <w:iCs/>
          <w:noProof/>
          <w:lang w:eastAsia="ko-KR"/>
        </w:rPr>
        <w:t>sl-IUC-ReportTimer</w:t>
      </w:r>
      <w:r w:rsidRPr="003541C3">
        <w:rPr>
          <w:noProof/>
          <w:lang w:eastAsia="ko-KR"/>
        </w:rPr>
        <w:t xml:space="preserve"> is used for a</w:t>
      </w:r>
      <w:r w:rsidR="00B83B58" w:rsidRPr="003541C3">
        <w:rPr>
          <w:noProof/>
          <w:lang w:eastAsia="ko-KR"/>
        </w:rPr>
        <w:t>n</w:t>
      </w:r>
      <w:r w:rsidRPr="003541C3">
        <w:rPr>
          <w:noProof/>
          <w:lang w:eastAsia="ko-KR"/>
        </w:rPr>
        <w:t xml:space="preserve"> SL-IUC Information reporting UE to follow the latency requirement signalled from an IUC-Information triggering UE. The value of </w:t>
      </w:r>
      <w:r w:rsidRPr="003541C3">
        <w:rPr>
          <w:i/>
          <w:iCs/>
          <w:noProof/>
          <w:lang w:eastAsia="ko-KR"/>
        </w:rPr>
        <w:t>sl-IUC-ReportTimer</w:t>
      </w:r>
      <w:r w:rsidRPr="003541C3">
        <w:rPr>
          <w:noProof/>
          <w:lang w:eastAsia="ko-KR"/>
        </w:rPr>
        <w:t xml:space="preserve"> is the same as the‎ latency requirement of the SL-IUC Information in </w:t>
      </w:r>
      <w:r w:rsidRPr="003541C3">
        <w:rPr>
          <w:i/>
          <w:iCs/>
          <w:noProof/>
          <w:lang w:eastAsia="ko-KR"/>
        </w:rPr>
        <w:t>sl-LatencyBoundIUC-Report</w:t>
      </w:r>
      <w:r w:rsidRPr="003541C3">
        <w:rPr>
          <w:noProof/>
          <w:lang w:eastAsia="ko-KR"/>
        </w:rPr>
        <w:t xml:space="preserve"> configured by RRC.</w:t>
      </w:r>
    </w:p>
    <w:p w14:paraId="57947061" w14:textId="77777777" w:rsidR="00E72AC4" w:rsidRPr="003541C3" w:rsidRDefault="00E72AC4" w:rsidP="00E72AC4">
      <w:pPr>
        <w:rPr>
          <w:noProof/>
          <w:lang w:eastAsia="ko-KR"/>
        </w:rPr>
      </w:pPr>
      <w:r w:rsidRPr="003541C3">
        <w:rPr>
          <w:noProof/>
          <w:lang w:eastAsia="ko-KR"/>
        </w:rPr>
        <w:t xml:space="preserve">The MAC entity shall </w:t>
      </w:r>
      <w:r w:rsidRPr="003541C3">
        <w:rPr>
          <w:noProof/>
        </w:rPr>
        <w:t>for each pair of the Source Layer-2 ID and the Destination Layer-2 ID</w:t>
      </w:r>
      <w:r w:rsidRPr="003541C3">
        <w:t xml:space="preserve"> </w:t>
      </w:r>
      <w:r w:rsidRPr="003541C3">
        <w:rPr>
          <w:noProof/>
        </w:rPr>
        <w:t>corresponding to a PC5-RRC connection which has been established by upper layers</w:t>
      </w:r>
      <w:r w:rsidRPr="003541C3">
        <w:rPr>
          <w:noProof/>
          <w:lang w:eastAsia="ko-KR"/>
        </w:rPr>
        <w:t>:</w:t>
      </w:r>
    </w:p>
    <w:p w14:paraId="74A829DA" w14:textId="77777777" w:rsidR="00E72AC4" w:rsidRPr="003541C3" w:rsidRDefault="00E72AC4" w:rsidP="00E72AC4">
      <w:pPr>
        <w:pStyle w:val="B1"/>
        <w:rPr>
          <w:noProof/>
          <w:lang w:eastAsia="ko-KR"/>
        </w:rPr>
      </w:pPr>
      <w:r w:rsidRPr="003541C3">
        <w:rPr>
          <w:noProof/>
          <w:lang w:eastAsia="ko-KR"/>
        </w:rPr>
        <w:t>1&gt;</w:t>
      </w:r>
      <w:r w:rsidRPr="003541C3">
        <w:rPr>
          <w:noProof/>
          <w:lang w:eastAsia="ko-KR"/>
        </w:rPr>
        <w:tab/>
        <w:t xml:space="preserve">if the </w:t>
      </w:r>
      <w:r w:rsidRPr="003541C3">
        <w:rPr>
          <w:noProof/>
        </w:rPr>
        <w:t>SL-IUC Information reporting has been triggered by an SL-IUC Request MAC CE (and/or an SCI) and not cancelled</w:t>
      </w:r>
      <w:r w:rsidRPr="003541C3">
        <w:rPr>
          <w:noProof/>
          <w:lang w:eastAsia="ko-KR"/>
        </w:rPr>
        <w:t>:</w:t>
      </w:r>
    </w:p>
    <w:p w14:paraId="725A909F" w14:textId="77777777" w:rsidR="00E72AC4" w:rsidRPr="003541C3" w:rsidRDefault="00E72AC4" w:rsidP="00E72AC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zh-CN"/>
        </w:rPr>
        <w:t xml:space="preserve"> is not running:</w:t>
      </w:r>
    </w:p>
    <w:p w14:paraId="176B0A7E" w14:textId="77777777" w:rsidR="00E72AC4" w:rsidRPr="003541C3" w:rsidRDefault="00E72AC4" w:rsidP="00293E23">
      <w:pPr>
        <w:pStyle w:val="B3"/>
        <w:rPr>
          <w:lang w:eastAsia="zh-CN"/>
        </w:rPr>
      </w:pPr>
      <w:r w:rsidRPr="003541C3">
        <w:rPr>
          <w:lang w:eastAsia="ko-KR"/>
        </w:rPr>
        <w:t>3&gt;</w:t>
      </w:r>
      <w:r w:rsidRPr="003541C3">
        <w:rPr>
          <w:lang w:eastAsia="zh-CN"/>
        </w:rPr>
        <w:tab/>
        <w:t xml:space="preserve">start </w:t>
      </w:r>
      <w:r w:rsidRPr="003541C3">
        <w:rPr>
          <w:rFonts w:eastAsia="SimSun"/>
          <w:lang w:eastAsia="zh-CN"/>
        </w:rPr>
        <w:t>the</w:t>
      </w:r>
      <w:r w:rsidRPr="003541C3">
        <w:rPr>
          <w:lang w:eastAsia="zh-CN"/>
        </w:rPr>
        <w:t xml:space="preserve"> </w:t>
      </w:r>
      <w:r w:rsidRPr="003541C3">
        <w:rPr>
          <w:rFonts w:eastAsia="SimSun"/>
          <w:i/>
          <w:iCs/>
          <w:lang w:eastAsia="zh-CN"/>
        </w:rPr>
        <w:t>sl-IUC-ReportTimer</w:t>
      </w:r>
      <w:r w:rsidRPr="003541C3">
        <w:rPr>
          <w:lang w:eastAsia="zh-CN"/>
        </w:rPr>
        <w:t>.</w:t>
      </w:r>
    </w:p>
    <w:p w14:paraId="007E3874" w14:textId="77777777" w:rsidR="00E72AC4" w:rsidRPr="003541C3" w:rsidRDefault="00E72AC4" w:rsidP="00E72AC4">
      <w:pPr>
        <w:pStyle w:val="B2"/>
        <w:rPr>
          <w:noProof/>
          <w:lang w:eastAsia="ko-KR"/>
        </w:rPr>
      </w:pPr>
      <w:r w:rsidRPr="003541C3">
        <w:rPr>
          <w:noProof/>
          <w:lang w:eastAsia="ko-KR"/>
        </w:rPr>
        <w:t>2&gt;</w:t>
      </w:r>
      <w:r w:rsidRPr="003541C3">
        <w:rPr>
          <w:noProof/>
          <w:lang w:eastAsia="ko-KR"/>
        </w:rPr>
        <w:tab/>
        <w:t xml:space="preserve">if </w:t>
      </w:r>
      <w:r w:rsidRPr="003541C3">
        <w:rPr>
          <w:lang w:eastAsia="zh-CN"/>
        </w:rPr>
        <w:t xml:space="preserve">the </w:t>
      </w:r>
      <w:r w:rsidRPr="003541C3">
        <w:rPr>
          <w:rFonts w:eastAsia="SimSun"/>
          <w:i/>
          <w:lang w:eastAsia="zh-CN"/>
        </w:rPr>
        <w:t>sl-IUC-ReportTimer</w:t>
      </w:r>
      <w:r w:rsidRPr="003541C3">
        <w:rPr>
          <w:lang w:eastAsia="zh-CN"/>
        </w:rPr>
        <w:t xml:space="preserve"> for the triggered</w:t>
      </w:r>
      <w:r w:rsidRPr="003541C3">
        <w:t xml:space="preserve"> SL-IUC Information reporting</w:t>
      </w:r>
      <w:r w:rsidRPr="003541C3">
        <w:rPr>
          <w:lang w:eastAsia="ko-KR"/>
        </w:rPr>
        <w:t xml:space="preserve"> </w:t>
      </w:r>
      <w:r w:rsidRPr="003541C3">
        <w:rPr>
          <w:lang w:eastAsia="zh-CN"/>
        </w:rPr>
        <w:t>expires</w:t>
      </w:r>
      <w:r w:rsidRPr="003541C3">
        <w:rPr>
          <w:noProof/>
          <w:lang w:eastAsia="ko-KR"/>
        </w:rPr>
        <w:t>:</w:t>
      </w:r>
    </w:p>
    <w:p w14:paraId="054861DB" w14:textId="77777777" w:rsidR="00E72AC4" w:rsidRPr="003541C3" w:rsidRDefault="00E72AC4" w:rsidP="00E72AC4">
      <w:pPr>
        <w:pStyle w:val="B3"/>
        <w:rPr>
          <w:noProof/>
          <w:lang w:eastAsia="ko-KR"/>
        </w:rPr>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44DECC60" w14:textId="77777777" w:rsidR="00E72AC4" w:rsidRPr="003541C3" w:rsidRDefault="00E72AC4" w:rsidP="00E72AC4">
      <w:pPr>
        <w:pStyle w:val="B2"/>
        <w:rPr>
          <w:noProof/>
        </w:rPr>
      </w:pPr>
      <w:r w:rsidRPr="003541C3">
        <w:rPr>
          <w:noProof/>
          <w:lang w:eastAsia="ko-KR"/>
        </w:rPr>
        <w:t>2&gt;</w:t>
      </w:r>
      <w:r w:rsidRPr="003541C3">
        <w:rPr>
          <w:noProof/>
        </w:rPr>
        <w:tab/>
        <w:t xml:space="preserve">else if the MAC entity has SL resources allocated for new transmission </w:t>
      </w:r>
      <w:r w:rsidRPr="003541C3">
        <w:t>and the SL-SCH resources can accommodate the SL-IUC Information MAC CE and its subheader as a result of logical channel prioritization</w:t>
      </w:r>
      <w:r w:rsidRPr="003541C3">
        <w:rPr>
          <w:noProof/>
        </w:rPr>
        <w:t>:</w:t>
      </w:r>
    </w:p>
    <w:p w14:paraId="32535E98" w14:textId="488C46C7" w:rsidR="00E72AC4" w:rsidRPr="003541C3" w:rsidRDefault="00E72AC4" w:rsidP="00E72AC4">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Inter-UE Coordination Information</w:t>
      </w:r>
      <w:r w:rsidRPr="003541C3">
        <w:rPr>
          <w:noProof/>
          <w:lang w:eastAsia="zh-CN"/>
        </w:rPr>
        <w:t xml:space="preserve"> MAC CE as defined in clause 6.1.3.</w:t>
      </w:r>
      <w:r w:rsidR="00864061" w:rsidRPr="003541C3">
        <w:rPr>
          <w:noProof/>
          <w:lang w:eastAsia="zh-CN"/>
        </w:rPr>
        <w:t>53</w:t>
      </w:r>
      <w:r w:rsidRPr="003541C3">
        <w:rPr>
          <w:noProof/>
          <w:lang w:eastAsia="zh-CN"/>
        </w:rPr>
        <w:t>;</w:t>
      </w:r>
    </w:p>
    <w:p w14:paraId="4360AE08" w14:textId="77777777" w:rsidR="00E72AC4" w:rsidRPr="003541C3" w:rsidRDefault="00E72AC4" w:rsidP="00E72AC4">
      <w:pPr>
        <w:pStyle w:val="B3"/>
        <w:rPr>
          <w:noProof/>
          <w:lang w:eastAsia="ko-KR"/>
        </w:rPr>
      </w:pPr>
      <w:r w:rsidRPr="003541C3">
        <w:rPr>
          <w:noProof/>
          <w:lang w:eastAsia="ko-KR"/>
        </w:rPr>
        <w:t>3&gt;</w:t>
      </w:r>
      <w:r w:rsidRPr="003541C3">
        <w:rPr>
          <w:noProof/>
          <w:lang w:eastAsia="ko-KR"/>
        </w:rPr>
        <w:tab/>
        <w:t xml:space="preserve">stop the </w:t>
      </w:r>
      <w:r w:rsidRPr="003541C3">
        <w:rPr>
          <w:i/>
          <w:iCs/>
          <w:noProof/>
          <w:lang w:eastAsia="ko-KR"/>
        </w:rPr>
        <w:t>sl-IUC-ReportTimer</w:t>
      </w:r>
      <w:r w:rsidRPr="003541C3">
        <w:rPr>
          <w:noProof/>
          <w:lang w:eastAsia="ko-KR"/>
        </w:rPr>
        <w:t xml:space="preserve"> for the triggered SL-IUC Information </w:t>
      </w:r>
      <w:r w:rsidRPr="003541C3">
        <w:t>reporting</w:t>
      </w:r>
      <w:r w:rsidRPr="003541C3">
        <w:rPr>
          <w:noProof/>
          <w:lang w:eastAsia="ko-KR"/>
        </w:rPr>
        <w:t>;</w:t>
      </w:r>
    </w:p>
    <w:p w14:paraId="6F014750" w14:textId="77777777" w:rsidR="00E72AC4" w:rsidRPr="003541C3" w:rsidRDefault="00E72AC4" w:rsidP="00E72AC4">
      <w:pPr>
        <w:pStyle w:val="B3"/>
      </w:pPr>
      <w:r w:rsidRPr="003541C3">
        <w:rPr>
          <w:noProof/>
          <w:lang w:eastAsia="ko-KR"/>
        </w:rPr>
        <w:t>3&gt;</w:t>
      </w:r>
      <w:r w:rsidRPr="003541C3">
        <w:rPr>
          <w:noProof/>
          <w:lang w:eastAsia="zh-CN"/>
        </w:rPr>
        <w:tab/>
        <w:t xml:space="preserve">cancel the triggered </w:t>
      </w:r>
      <w:r w:rsidRPr="003541C3">
        <w:rPr>
          <w:noProof/>
          <w:lang w:eastAsia="ko-KR"/>
        </w:rPr>
        <w:t xml:space="preserve">SL-IUC Information </w:t>
      </w:r>
      <w:r w:rsidRPr="003541C3">
        <w:t>reporting</w:t>
      </w:r>
      <w:r w:rsidRPr="003541C3">
        <w:rPr>
          <w:noProof/>
          <w:lang w:eastAsia="zh-CN"/>
        </w:rPr>
        <w:t>.</w:t>
      </w:r>
    </w:p>
    <w:p w14:paraId="0761E31B" w14:textId="02CE06B2" w:rsidR="00C72B36" w:rsidRPr="003541C3" w:rsidRDefault="00C72B36" w:rsidP="00C72B36">
      <w:pPr>
        <w:pStyle w:val="5"/>
      </w:pPr>
      <w:bookmarkStart w:id="885" w:name="_Toc155999732"/>
      <w:r w:rsidRPr="003541C3">
        <w:t>5.22.1.10.</w:t>
      </w:r>
      <w:r w:rsidR="008854BB" w:rsidRPr="003541C3">
        <w:t>2</w:t>
      </w:r>
      <w:r w:rsidRPr="003541C3">
        <w:tab/>
        <w:t>Reception of IUC-Information Reporting</w:t>
      </w:r>
      <w:bookmarkEnd w:id="885"/>
    </w:p>
    <w:p w14:paraId="51523E60" w14:textId="58849C70" w:rsidR="00C72B36" w:rsidRPr="003541C3" w:rsidRDefault="00C72B36" w:rsidP="00C72B36">
      <w:pPr>
        <w:rPr>
          <w:lang w:eastAsia="ko-KR"/>
        </w:rPr>
      </w:pPr>
      <w:r w:rsidRPr="003541C3">
        <w:rPr>
          <w:lang w:eastAsia="ko-KR"/>
        </w:rPr>
        <w:t>Upon the reception of SL-IUC Information MAC CE from another UE, the MAC entity shall:</w:t>
      </w:r>
    </w:p>
    <w:p w14:paraId="72725FDF" w14:textId="1472C78F" w:rsidR="00B71987" w:rsidRPr="003541C3" w:rsidRDefault="00B71987" w:rsidP="00B71987">
      <w:pPr>
        <w:pStyle w:val="B1"/>
        <w:rPr>
          <w:noProof/>
          <w:lang w:eastAsia="ko-KR"/>
        </w:rPr>
      </w:pPr>
      <w:r w:rsidRPr="003541C3">
        <w:rPr>
          <w:noProof/>
          <w:lang w:eastAsia="ko-KR"/>
        </w:rPr>
        <w:t>1</w:t>
      </w:r>
      <w:r w:rsidR="00372DA7" w:rsidRPr="003541C3">
        <w:rPr>
          <w:noProof/>
          <w:lang w:eastAsia="ko-KR"/>
        </w:rPr>
        <w:t>&gt;</w:t>
      </w:r>
      <w:r w:rsidRPr="003541C3">
        <w:rPr>
          <w:noProof/>
          <w:lang w:eastAsia="ko-KR"/>
        </w:rPr>
        <w:tab/>
      </w:r>
      <w:r w:rsidR="00372DA7" w:rsidRPr="003541C3">
        <w:rPr>
          <w:noProof/>
          <w:lang w:eastAsia="ko-KR"/>
        </w:rPr>
        <w:t>i</w:t>
      </w:r>
      <w:r w:rsidR="00372DA7" w:rsidRPr="003541C3">
        <w:t xml:space="preserve">f </w:t>
      </w:r>
      <w:r w:rsidR="00372DA7" w:rsidRPr="003541C3">
        <w:rPr>
          <w:i/>
        </w:rPr>
        <w:t>sl-InterUE-CoordinationScheme1</w:t>
      </w:r>
      <w:r w:rsidR="00372DA7" w:rsidRPr="003541C3">
        <w:t xml:space="preserve"> enabling reception/transmission of preferred resource set and non-preferred resource set </w:t>
      </w:r>
      <w:r w:rsidR="00372DA7" w:rsidRPr="003541C3">
        <w:rPr>
          <w:lang w:eastAsia="ko-KR"/>
        </w:rPr>
        <w:t>is configured by RRC:</w:t>
      </w:r>
    </w:p>
    <w:p w14:paraId="54A0BD62" w14:textId="0B412987" w:rsidR="00C72B36" w:rsidRPr="003541C3" w:rsidRDefault="00C72B36" w:rsidP="00C72B36">
      <w:pPr>
        <w:pStyle w:val="B2"/>
        <w:rPr>
          <w:lang w:eastAsia="ko-KR"/>
        </w:rPr>
      </w:pPr>
      <w:r w:rsidRPr="003541C3">
        <w:rPr>
          <w:lang w:eastAsia="ko-KR"/>
        </w:rPr>
        <w:lastRenderedPageBreak/>
        <w:t>2&gt;</w:t>
      </w:r>
      <w:r w:rsidRPr="003541C3">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3541C3" w:rsidRDefault="00C72B36" w:rsidP="0018790F">
      <w:pPr>
        <w:pStyle w:val="B3"/>
        <w:rPr>
          <w:noProof/>
          <w:lang w:eastAsia="ko-KR"/>
        </w:rPr>
      </w:pPr>
      <w:r w:rsidRPr="003541C3">
        <w:rPr>
          <w:lang w:eastAsia="ko-KR"/>
        </w:rPr>
        <w:t>3&gt;</w:t>
      </w:r>
      <w:r w:rsidRPr="003541C3">
        <w:rPr>
          <w:lang w:eastAsia="ko-KR"/>
        </w:rPr>
        <w:tab/>
        <w:t>indicate</w:t>
      </w:r>
      <w:r w:rsidRPr="003541C3">
        <w:t xml:space="preserve"> the received non-preferred resource set to physical layer</w:t>
      </w:r>
      <w:r w:rsidRPr="003541C3">
        <w:rPr>
          <w:noProof/>
          <w:lang w:eastAsia="ko-KR"/>
        </w:rPr>
        <w:t>.</w:t>
      </w:r>
    </w:p>
    <w:p w14:paraId="33029EEA" w14:textId="77777777" w:rsidR="005503F4" w:rsidRPr="003541C3" w:rsidRDefault="005503F4" w:rsidP="005503F4">
      <w:pPr>
        <w:pStyle w:val="4"/>
        <w:rPr>
          <w:lang w:eastAsia="ko-KR"/>
        </w:rPr>
      </w:pPr>
      <w:bookmarkStart w:id="886" w:name="_Toc155999733"/>
      <w:r w:rsidRPr="003541C3">
        <w:t>5.22.1.11</w:t>
      </w:r>
      <w:r w:rsidRPr="003541C3">
        <w:tab/>
        <w:t>TX carrier (re-)selection</w:t>
      </w:r>
      <w:bookmarkEnd w:id="886"/>
    </w:p>
    <w:p w14:paraId="06974A2F" w14:textId="77777777" w:rsidR="005503F4" w:rsidRPr="003541C3" w:rsidRDefault="005503F4" w:rsidP="005503F4">
      <w:pPr>
        <w:rPr>
          <w:lang w:eastAsia="ko-KR"/>
        </w:rPr>
      </w:pPr>
      <w:r w:rsidRPr="003541C3">
        <w:rPr>
          <w:lang w:eastAsia="ko-KR"/>
        </w:rPr>
        <w:t xml:space="preserve">The MAC entity shall consider a CBR of a carrier to be one </w:t>
      </w:r>
      <w:r w:rsidRPr="003541C3">
        <w:t xml:space="preserve">measured by lower layers according to TS 38.214 [7] if CBR measurement results are available, or the corresponding </w:t>
      </w:r>
      <w:r w:rsidRPr="003541C3">
        <w:rPr>
          <w:i/>
        </w:rPr>
        <w:t>sl-defaultTxConfigIndex</w:t>
      </w:r>
      <w:r w:rsidRPr="003541C3">
        <w:t xml:space="preserve"> configured by upper layers if CBR measurement results are not available.</w:t>
      </w:r>
    </w:p>
    <w:p w14:paraId="75059203" w14:textId="77777777" w:rsidR="005503F4" w:rsidRPr="003541C3" w:rsidRDefault="005503F4" w:rsidP="005503F4">
      <w:r w:rsidRPr="003541C3">
        <w:t>If the TX carrier (re-)selection is triggered for a Sidelink process according to clause 5.22.1.1, the MAC entity shall:</w:t>
      </w:r>
    </w:p>
    <w:p w14:paraId="71BF6BFB" w14:textId="77777777" w:rsidR="005503F4" w:rsidRPr="003541C3" w:rsidRDefault="005503F4" w:rsidP="005503F4">
      <w:pPr>
        <w:pStyle w:val="B1"/>
      </w:pPr>
      <w:r w:rsidRPr="003541C3">
        <w:rPr>
          <w:lang w:eastAsia="ko-KR"/>
        </w:rPr>
        <w:t>1&gt;</w:t>
      </w:r>
      <w:r w:rsidRPr="003541C3">
        <w:rPr>
          <w:lang w:eastAsia="ko-KR"/>
        </w:rPr>
        <w:tab/>
      </w:r>
      <w:r w:rsidRPr="003541C3">
        <w:t>if there is no selected sidelink grant on any carrier allowed for the sidelink logical channel where data is available as indicated by upper layers (TS 38.331 [5] and TS 23.287 [19]):</w:t>
      </w:r>
    </w:p>
    <w:p w14:paraId="579E75CB" w14:textId="77777777" w:rsidR="005503F4" w:rsidRPr="003541C3" w:rsidRDefault="005503F4" w:rsidP="005503F4">
      <w:pPr>
        <w:pStyle w:val="B2"/>
        <w:rPr>
          <w:lang w:eastAsia="ko-KR"/>
        </w:rPr>
      </w:pPr>
      <w:r w:rsidRPr="003541C3">
        <w:rPr>
          <w:lang w:eastAsia="ko-KR"/>
        </w:rPr>
        <w:t>2&gt;</w:t>
      </w:r>
      <w:r w:rsidRPr="003541C3">
        <w:tab/>
        <w:t>for each carrier configured by upper layers associated with the concerned sidelink logical channel:</w:t>
      </w:r>
    </w:p>
    <w:p w14:paraId="7519BF17"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77C4C718" w14:textId="6AD28069" w:rsidR="005503F4" w:rsidRPr="003541C3" w:rsidRDefault="005503F4" w:rsidP="005503F4">
      <w:pPr>
        <w:pStyle w:val="NO"/>
      </w:pPr>
      <w:r w:rsidRPr="003541C3">
        <w:rPr>
          <w:lang w:eastAsia="ko-KR"/>
        </w:rPr>
        <w:t>NOTE 1:</w:t>
      </w:r>
      <w:r w:rsidRPr="003541C3">
        <w:rPr>
          <w:lang w:eastAsia="ko-KR"/>
        </w:rPr>
        <w:tab/>
        <w:t xml:space="preserve">In the case of multiple resource pools configured on a carrier, which specific resource pool is used to determine the CBR of this carrier is up to UE </w:t>
      </w:r>
      <w:proofErr w:type="gramStart"/>
      <w:r w:rsidRPr="003541C3">
        <w:rPr>
          <w:lang w:eastAsia="ko-KR"/>
        </w:rPr>
        <w:t>implementation.</w:t>
      </w:r>
      <w:proofErr w:type="gramEnd"/>
    </w:p>
    <w:p w14:paraId="5316D9BB"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consider the carrier as a candidate carrier for TX carrier (re-)selection for the concerned sidelink logical channel when the carrier satisfies all the following conditions;</w:t>
      </w:r>
    </w:p>
    <w:p w14:paraId="2EABB812"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proofErr w:type="gramStart"/>
      <w:r w:rsidRPr="003541C3">
        <w:rPr>
          <w:i/>
          <w:lang w:eastAsia="ko-KR"/>
        </w:rPr>
        <w:t>enabled</w:t>
      </w:r>
      <w:proofErr w:type="gramEnd"/>
      <w:r w:rsidRPr="003541C3">
        <w:rPr>
          <w:lang w:eastAsia="ko-KR"/>
        </w:rPr>
        <w:t xml:space="preserve"> for the sidelink logical channel:</w:t>
      </w:r>
    </w:p>
    <w:p w14:paraId="0CC15BEA" w14:textId="297C0021" w:rsidR="005503F4" w:rsidRPr="003541C3" w:rsidRDefault="005503F4" w:rsidP="005503F4">
      <w:pPr>
        <w:pStyle w:val="B6"/>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0EFDD8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3D123C64" w14:textId="151DB846" w:rsidR="005503F4" w:rsidRPr="003541C3" w:rsidRDefault="005503F4" w:rsidP="005503F4">
      <w:pPr>
        <w:pStyle w:val="B6"/>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7FA39294" w14:textId="77777777" w:rsidR="005503F4" w:rsidRPr="003541C3" w:rsidRDefault="005503F4" w:rsidP="005503F4">
      <w:pPr>
        <w:pStyle w:val="B1"/>
      </w:pPr>
      <w:r w:rsidRPr="003541C3">
        <w:rPr>
          <w:lang w:eastAsia="ko-KR"/>
        </w:rPr>
        <w:t>1&gt;</w:t>
      </w:r>
      <w:r w:rsidRPr="003541C3">
        <w:tab/>
        <w:t>else:</w:t>
      </w:r>
    </w:p>
    <w:p w14:paraId="413B3831" w14:textId="77777777" w:rsidR="005503F4" w:rsidRPr="003541C3" w:rsidRDefault="005503F4" w:rsidP="005503F4">
      <w:pPr>
        <w:pStyle w:val="B2"/>
        <w:rPr>
          <w:lang w:eastAsia="ko-KR"/>
        </w:rPr>
      </w:pPr>
      <w:r w:rsidRPr="003541C3">
        <w:rPr>
          <w:lang w:eastAsia="ko-KR"/>
        </w:rPr>
        <w:t>2&gt;</w:t>
      </w:r>
      <w:r w:rsidRPr="003541C3">
        <w:tab/>
        <w:t xml:space="preserve">if </w:t>
      </w:r>
      <w:r w:rsidRPr="003541C3">
        <w:rPr>
          <w:lang w:eastAsia="ko-KR"/>
        </w:rPr>
        <w:t xml:space="preserve">the </w:t>
      </w:r>
      <w:r w:rsidRPr="003541C3">
        <w:t xml:space="preserve">CBR of the carrier is below </w:t>
      </w:r>
      <w:r w:rsidRPr="003541C3">
        <w:rPr>
          <w:i/>
        </w:rPr>
        <w:t>sl-threshCBR-FreqKeeping</w:t>
      </w:r>
      <w:r w:rsidRPr="003541C3">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3541C3" w:rsidRDefault="005503F4" w:rsidP="005503F4">
      <w:pPr>
        <w:pStyle w:val="B3"/>
        <w:rPr>
          <w:lang w:eastAsia="ko-KR"/>
        </w:rPr>
      </w:pPr>
      <w:r w:rsidRPr="003541C3">
        <w:rPr>
          <w:lang w:eastAsia="ko-KR"/>
        </w:rPr>
        <w:t>3&gt;</w:t>
      </w:r>
      <w:r w:rsidRPr="003541C3">
        <w:tab/>
      </w:r>
      <w:r w:rsidRPr="003541C3">
        <w:rPr>
          <w:lang w:eastAsia="ko-KR"/>
        </w:rPr>
        <w:t>select the carrier and the associated pool of resources.</w:t>
      </w:r>
    </w:p>
    <w:p w14:paraId="2A869402" w14:textId="77777777" w:rsidR="005503F4" w:rsidRPr="003541C3" w:rsidRDefault="005503F4" w:rsidP="005503F4">
      <w:pPr>
        <w:pStyle w:val="B2"/>
      </w:pPr>
      <w:r w:rsidRPr="003541C3">
        <w:rPr>
          <w:lang w:eastAsia="ko-KR"/>
        </w:rPr>
        <w:t>2&gt;</w:t>
      </w:r>
      <w:r w:rsidRPr="003541C3">
        <w:rPr>
          <w:lang w:eastAsia="ko-KR"/>
        </w:rPr>
        <w:tab/>
        <w:t>else:</w:t>
      </w:r>
    </w:p>
    <w:p w14:paraId="07E8D7D6" w14:textId="77777777" w:rsidR="005503F4" w:rsidRPr="003541C3" w:rsidRDefault="005503F4" w:rsidP="005503F4">
      <w:pPr>
        <w:pStyle w:val="B3"/>
      </w:pPr>
      <w:r w:rsidRPr="003541C3">
        <w:rPr>
          <w:lang w:eastAsia="ko-KR"/>
        </w:rPr>
        <w:t>3&gt;</w:t>
      </w:r>
      <w:r w:rsidRPr="003541C3">
        <w:tab/>
        <w:t xml:space="preserve">if </w:t>
      </w:r>
      <w:r w:rsidRPr="003541C3">
        <w:rPr>
          <w:lang w:eastAsia="ko-KR"/>
        </w:rPr>
        <w:t xml:space="preserve">the </w:t>
      </w:r>
      <w:r w:rsidRPr="003541C3">
        <w:t xml:space="preserve">CBR of the carrier is below </w:t>
      </w:r>
      <w:r w:rsidRPr="003541C3">
        <w:rPr>
          <w:i/>
        </w:rPr>
        <w:t>sl-</w:t>
      </w:r>
      <w:r w:rsidRPr="003541C3">
        <w:rPr>
          <w:i/>
          <w:lang w:eastAsia="zh-CN"/>
        </w:rPr>
        <w:t>threshCBR-FreqReselection</w:t>
      </w:r>
      <w:r w:rsidRPr="003541C3">
        <w:rPr>
          <w:i/>
        </w:rPr>
        <w:t xml:space="preserve"> </w:t>
      </w:r>
      <w:r w:rsidRPr="003541C3">
        <w:t>associated with the priority of the sidelink logical channel:</w:t>
      </w:r>
    </w:p>
    <w:p w14:paraId="0AACEEAF" w14:textId="77777777" w:rsidR="005503F4" w:rsidRPr="003541C3" w:rsidRDefault="005503F4" w:rsidP="005503F4">
      <w:pPr>
        <w:pStyle w:val="B4"/>
        <w:rPr>
          <w:lang w:eastAsia="ko-KR"/>
        </w:rPr>
      </w:pPr>
      <w:r w:rsidRPr="003541C3">
        <w:rPr>
          <w:lang w:eastAsia="ko-KR"/>
        </w:rPr>
        <w:t>4&gt;</w:t>
      </w:r>
      <w:r w:rsidRPr="003541C3">
        <w:tab/>
      </w:r>
      <w:r w:rsidRPr="003541C3">
        <w:rPr>
          <w:lang w:eastAsia="ko-KR"/>
        </w:rPr>
        <w:t xml:space="preserve">consider the carrier as a candidate carrier for TX carrier (re-)selection, </w:t>
      </w:r>
      <w:r w:rsidRPr="003541C3">
        <w:t xml:space="preserve">for each carrier configured by upper layers on which the sidelink logical channel is allowed </w:t>
      </w:r>
      <w:r w:rsidRPr="003541C3">
        <w:rPr>
          <w:lang w:eastAsia="ko-KR"/>
        </w:rPr>
        <w:t>when the carrier satisfies all the following conditions;</w:t>
      </w:r>
    </w:p>
    <w:p w14:paraId="274D5D0F"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 xml:space="preserve">if </w:t>
      </w:r>
      <w:r w:rsidRPr="003541C3">
        <w:rPr>
          <w:i/>
          <w:lang w:eastAsia="ko-KR"/>
        </w:rPr>
        <w:t>sl-HARQ-FeedbackEnabled</w:t>
      </w:r>
      <w:r w:rsidRPr="003541C3">
        <w:rPr>
          <w:lang w:eastAsia="ko-KR"/>
        </w:rPr>
        <w:t xml:space="preserve"> is set to </w:t>
      </w:r>
      <w:proofErr w:type="gramStart"/>
      <w:r w:rsidRPr="003541C3">
        <w:rPr>
          <w:i/>
          <w:lang w:eastAsia="ko-KR"/>
        </w:rPr>
        <w:t>enabled</w:t>
      </w:r>
      <w:proofErr w:type="gramEnd"/>
      <w:r w:rsidRPr="003541C3">
        <w:rPr>
          <w:lang w:eastAsia="ko-KR"/>
        </w:rPr>
        <w:t xml:space="preserve"> for the sidelink logical channel:</w:t>
      </w:r>
    </w:p>
    <w:p w14:paraId="5DF7C5BD" w14:textId="4C66D2B6" w:rsidR="005503F4" w:rsidRPr="003541C3" w:rsidRDefault="005503F4" w:rsidP="005503F4">
      <w:pPr>
        <w:pStyle w:val="B6"/>
        <w:rPr>
          <w:rFonts w:eastAsia="맑은 고딕"/>
          <w:lang w:eastAsia="ko-KR"/>
        </w:rPr>
      </w:pPr>
      <w:r w:rsidRPr="003541C3">
        <w:rPr>
          <w:lang w:eastAsia="ko-KR"/>
        </w:rPr>
        <w:t>6&gt;</w:t>
      </w:r>
      <w:r w:rsidRPr="003541C3">
        <w:rPr>
          <w:lang w:eastAsia="ko-KR"/>
        </w:rPr>
        <w:tab/>
        <w:t xml:space="preserve">the carrier includes at least one pool of resources configured with PSFCH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rFonts w:eastAsia="맑은 고딕"/>
          <w:lang w:eastAsia="ko-KR"/>
        </w:rPr>
        <w:t>.</w:t>
      </w:r>
    </w:p>
    <w:p w14:paraId="0569D3D5" w14:textId="77777777" w:rsidR="005503F4" w:rsidRPr="003541C3" w:rsidRDefault="005503F4" w:rsidP="005503F4">
      <w:pPr>
        <w:pStyle w:val="B5"/>
        <w:rPr>
          <w:lang w:eastAsia="ko-KR"/>
        </w:rPr>
      </w:pPr>
      <w:r w:rsidRPr="003541C3">
        <w:rPr>
          <w:lang w:eastAsia="ko-KR"/>
        </w:rPr>
        <w:t>5&gt;</w:t>
      </w:r>
      <w:r w:rsidRPr="003541C3">
        <w:tab/>
      </w:r>
      <w:r w:rsidRPr="003541C3">
        <w:rPr>
          <w:lang w:eastAsia="ko-KR"/>
        </w:rPr>
        <w:t>else:</w:t>
      </w:r>
    </w:p>
    <w:p w14:paraId="47F042A2" w14:textId="03361B65" w:rsidR="005503F4" w:rsidRPr="003541C3" w:rsidRDefault="005503F4" w:rsidP="005503F4">
      <w:pPr>
        <w:pStyle w:val="B6"/>
        <w:rPr>
          <w:lang w:eastAsia="ko-KR"/>
        </w:rPr>
      </w:pPr>
      <w:r w:rsidRPr="003541C3">
        <w:rPr>
          <w:lang w:eastAsia="ko-KR"/>
        </w:rPr>
        <w:t>6&gt;</w:t>
      </w:r>
      <w:r w:rsidRPr="003541C3">
        <w:rPr>
          <w:lang w:eastAsia="ko-KR"/>
        </w:rPr>
        <w:tab/>
        <w:t xml:space="preserve">the carrier includes any pool of resources among the pools of resources </w:t>
      </w:r>
      <w:r w:rsidRPr="003541C3">
        <w:t xml:space="preserve">except the pool(s) in </w:t>
      </w:r>
      <w:r w:rsidRPr="003541C3">
        <w:rPr>
          <w:i/>
        </w:rPr>
        <w:t>sl-BWP-DiscPoolConfig</w:t>
      </w:r>
      <w:r w:rsidRPr="003541C3">
        <w:t xml:space="preserve"> </w:t>
      </w:r>
      <w:r w:rsidRPr="003541C3">
        <w:rPr>
          <w:iCs/>
        </w:rPr>
        <w:t xml:space="preserve">or </w:t>
      </w:r>
      <w:r w:rsidRPr="003541C3">
        <w:rPr>
          <w:i/>
          <w:iCs/>
        </w:rPr>
        <w:t>sl-BWP-DiscPoolConfigCommon</w:t>
      </w:r>
      <w:r w:rsidRPr="003541C3">
        <w:t>, if configured</w:t>
      </w:r>
      <w:r w:rsidRPr="003541C3">
        <w:rPr>
          <w:lang w:eastAsia="ko-KR"/>
        </w:rPr>
        <w:t>.</w:t>
      </w:r>
    </w:p>
    <w:p w14:paraId="673919CA" w14:textId="77777777" w:rsidR="005503F4" w:rsidRPr="003541C3" w:rsidRDefault="005503F4" w:rsidP="005503F4">
      <w:pPr>
        <w:rPr>
          <w:lang w:eastAsia="ko-KR"/>
        </w:rPr>
      </w:pPr>
      <w:r w:rsidRPr="003541C3">
        <w:rPr>
          <w:lang w:eastAsia="ko-KR"/>
        </w:rPr>
        <w:t>The MAC entity shall:</w:t>
      </w:r>
    </w:p>
    <w:p w14:paraId="149F4B87" w14:textId="77777777" w:rsidR="005503F4" w:rsidRPr="003541C3" w:rsidRDefault="005503F4" w:rsidP="005503F4">
      <w:pPr>
        <w:pStyle w:val="B1"/>
        <w:rPr>
          <w:lang w:eastAsia="ko-KR"/>
        </w:rPr>
      </w:pPr>
      <w:r w:rsidRPr="003541C3">
        <w:rPr>
          <w:lang w:eastAsia="ko-KR"/>
        </w:rPr>
        <w:lastRenderedPageBreak/>
        <w:t>1&gt;</w:t>
      </w:r>
      <w:r w:rsidRPr="003541C3">
        <w:rPr>
          <w:lang w:eastAsia="ko-KR"/>
        </w:rPr>
        <w:tab/>
        <w:t>if one or more carriers are considered as the candidate carriers for TX carrier (re-)selection</w:t>
      </w:r>
      <w:r w:rsidRPr="003541C3">
        <w:t>:</w:t>
      </w:r>
    </w:p>
    <w:p w14:paraId="3E213829" w14:textId="77777777" w:rsidR="005503F4" w:rsidRPr="003541C3" w:rsidRDefault="005503F4" w:rsidP="005503F4">
      <w:pPr>
        <w:pStyle w:val="B2"/>
      </w:pPr>
      <w:r w:rsidRPr="003541C3">
        <w:rPr>
          <w:lang w:eastAsia="ko-KR"/>
        </w:rPr>
        <w:t>2&gt;</w:t>
      </w:r>
      <w:r w:rsidRPr="003541C3">
        <w:rPr>
          <w:lang w:eastAsia="ko-KR"/>
        </w:rPr>
        <w:tab/>
      </w:r>
      <w:r w:rsidRPr="003541C3">
        <w:t xml:space="preserve">if </w:t>
      </w:r>
      <w:proofErr w:type="gramStart"/>
      <w:r w:rsidRPr="003541C3">
        <w:t>Tx</w:t>
      </w:r>
      <w:proofErr w:type="gramEnd"/>
      <w:r w:rsidRPr="003541C3">
        <w:t xml:space="preserve"> carrier (re-)selection is triggered, </w:t>
      </w:r>
      <w:r w:rsidRPr="003541C3">
        <w:rPr>
          <w:lang w:eastAsia="ko-KR"/>
        </w:rPr>
        <w:t>for each sidelink logical channel allowed on the carrier where data is available:</w:t>
      </w:r>
    </w:p>
    <w:p w14:paraId="1B7446A0" w14:textId="6716F3FB" w:rsidR="005503F4" w:rsidRPr="003541C3" w:rsidRDefault="005503F4" w:rsidP="005503F4">
      <w:pPr>
        <w:pStyle w:val="B3"/>
        <w:rPr>
          <w:lang w:eastAsia="ko-KR"/>
        </w:rPr>
      </w:pPr>
      <w:r w:rsidRPr="003541C3">
        <w:rPr>
          <w:lang w:eastAsia="ko-KR"/>
        </w:rPr>
        <w:t>3&gt;</w:t>
      </w:r>
      <w:r w:rsidRPr="003541C3">
        <w:rPr>
          <w:lang w:eastAsia="ko-KR"/>
        </w:rPr>
        <w:tab/>
        <w:t>select one or more carrier(s) and associated pool(s) of resources among the candidate carriers with increasing order of CBR from the lowest CBR.</w:t>
      </w:r>
    </w:p>
    <w:p w14:paraId="56C637C6" w14:textId="50A8F8B3" w:rsidR="005503F4" w:rsidRPr="003541C3" w:rsidRDefault="005503F4" w:rsidP="005503F4">
      <w:pPr>
        <w:pStyle w:val="NO"/>
        <w:rPr>
          <w:lang w:eastAsia="ko-KR"/>
        </w:rPr>
      </w:pPr>
      <w:r w:rsidRPr="003541C3">
        <w:rPr>
          <w:lang w:eastAsia="ko-KR"/>
        </w:rPr>
        <w:t>NOTE 2:</w:t>
      </w:r>
      <w:r w:rsidRPr="003541C3">
        <w:rPr>
          <w:lang w:eastAsia="ko-KR"/>
        </w:rPr>
        <w:tab/>
        <w:t>It is left to UE implementation how many carriers to select based on UE capability.</w:t>
      </w:r>
    </w:p>
    <w:p w14:paraId="36CD0983" w14:textId="1C30FA7D" w:rsidR="005503F4" w:rsidRPr="003541C3" w:rsidRDefault="005503F4">
      <w:pPr>
        <w:pStyle w:val="NO"/>
      </w:pPr>
      <w:r w:rsidRPr="003541C3">
        <w:rPr>
          <w:lang w:eastAsia="ko-KR"/>
        </w:rPr>
        <w:t>NOTE 3:</w:t>
      </w:r>
      <w:r w:rsidRPr="003541C3">
        <w:rPr>
          <w:lang w:eastAsia="ko-KR"/>
        </w:rPr>
        <w:tab/>
        <w:t xml:space="preserve">It </w:t>
      </w:r>
      <w:r w:rsidRPr="003541C3">
        <w:t xml:space="preserve">is left to UE implementation to determine the sidelink logical channels among the sidelink logical channels where data is available and that are allowed on the carrier for which </w:t>
      </w:r>
      <w:proofErr w:type="gramStart"/>
      <w:r w:rsidRPr="003541C3">
        <w:t>Tx</w:t>
      </w:r>
      <w:proofErr w:type="gramEnd"/>
      <w:r w:rsidRPr="003541C3">
        <w:t xml:space="preserve"> carrier (re-) selection is triggered.</w:t>
      </w:r>
    </w:p>
    <w:p w14:paraId="5090E793" w14:textId="484F43F9" w:rsidR="00AD2948" w:rsidRPr="003541C3" w:rsidRDefault="00D72270" w:rsidP="00AD2948">
      <w:pPr>
        <w:pStyle w:val="4"/>
        <w:rPr>
          <w:rFonts w:eastAsia="等线"/>
          <w:lang w:eastAsia="zh-CN"/>
        </w:rPr>
      </w:pPr>
      <w:bookmarkStart w:id="887" w:name="_Toc155999734"/>
      <w:r w:rsidRPr="003541C3">
        <w:rPr>
          <w:rFonts w:eastAsia="等线"/>
          <w:lang w:eastAsia="zh-CN"/>
        </w:rPr>
        <w:t>5.22.1.12</w:t>
      </w:r>
      <w:r w:rsidR="00AD2948" w:rsidRPr="003541C3">
        <w:rPr>
          <w:rFonts w:eastAsia="等线"/>
          <w:lang w:eastAsia="zh-CN"/>
        </w:rPr>
        <w:tab/>
        <w:t>SL-PRS Resource Request</w:t>
      </w:r>
      <w:bookmarkEnd w:id="887"/>
    </w:p>
    <w:p w14:paraId="6210CB0A" w14:textId="223BA015" w:rsidR="00AD2948" w:rsidRPr="003541C3" w:rsidRDefault="00AD2948" w:rsidP="00AD2948">
      <w:pPr>
        <w:rPr>
          <w:rFonts w:eastAsia="等线"/>
          <w:lang w:eastAsia="zh-CN"/>
        </w:rPr>
      </w:pPr>
      <w:r w:rsidRPr="003541C3">
        <w:rPr>
          <w:rFonts w:eastAsia="等线"/>
          <w:lang w:eastAsia="zh-CN"/>
        </w:rPr>
        <w:t>SL-PRS transmission can be triggered either by lower layer signalling from the peer UE or the UE</w:t>
      </w:r>
      <w:r w:rsidR="006D0790">
        <w:rPr>
          <w:rFonts w:eastAsia="等线"/>
          <w:lang w:eastAsia="zh-CN"/>
        </w:rPr>
        <w:t>'</w:t>
      </w:r>
      <w:r w:rsidRPr="003541C3">
        <w:rPr>
          <w:rFonts w:eastAsia="等线"/>
          <w:lang w:eastAsia="zh-CN"/>
        </w:rPr>
        <w:t>s own higher layer. The SL-PRS Resource Request procedure is used to provide gNB with information about the triggered SL-PRS transmission.</w:t>
      </w:r>
    </w:p>
    <w:p w14:paraId="394A3A44" w14:textId="77777777" w:rsidR="00AD2948" w:rsidRPr="003541C3" w:rsidRDefault="00AD2948" w:rsidP="00AD2948">
      <w:pPr>
        <w:rPr>
          <w:rFonts w:eastAsia="等线"/>
          <w:lang w:eastAsia="zh-CN"/>
        </w:rPr>
      </w:pPr>
      <w:r w:rsidRPr="003541C3">
        <w:rPr>
          <w:rFonts w:eastAsia="等线"/>
          <w:lang w:eastAsia="zh-CN"/>
        </w:rPr>
        <w:t>The MAC entity shall, if Sidelink resource allocation scheme 1 for SL-PRS transmission is configured:</w:t>
      </w:r>
    </w:p>
    <w:p w14:paraId="6FAA114D"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aperiodic SL-PRS is triggered:</w:t>
      </w:r>
    </w:p>
    <w:p w14:paraId="6A66A591"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trigger the SL-PRS Resource Request.</w:t>
      </w:r>
    </w:p>
    <w:p w14:paraId="7EEA8968"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periodic SL-PRS is triggered:</w:t>
      </w:r>
    </w:p>
    <w:p w14:paraId="06A663E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notify RRC to send SL-PRS Resource Request.</w:t>
      </w:r>
    </w:p>
    <w:p w14:paraId="385357FB" w14:textId="77777777" w:rsidR="00AD2948" w:rsidRPr="003541C3" w:rsidRDefault="00AD2948" w:rsidP="00AD2948">
      <w:pPr>
        <w:pStyle w:val="B2"/>
        <w:ind w:left="0" w:firstLine="0"/>
        <w:rPr>
          <w:rFonts w:eastAsia="等线"/>
          <w:lang w:eastAsia="zh-CN"/>
        </w:rPr>
      </w:pPr>
      <w:r w:rsidRPr="003541C3">
        <w:rPr>
          <w:rFonts w:eastAsia="等线"/>
          <w:lang w:eastAsia="zh-CN"/>
        </w:rPr>
        <w:t>The MAC entity shall:</w:t>
      </w:r>
    </w:p>
    <w:p w14:paraId="70630176"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SL-PRS Resource Request is triggered and not cancelled:</w:t>
      </w:r>
    </w:p>
    <w:p w14:paraId="213BFE6F"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instruct the Multiplexing and Assembly entity to generate the SL-PRS Resource Request MAC CE.</w:t>
      </w:r>
    </w:p>
    <w:p w14:paraId="3844E8C7"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w:t>
      </w:r>
    </w:p>
    <w:p w14:paraId="46A2ECF0"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trigger a Scheduling Request for the SL-PRS Resource Request MAC CE as specified in clause 5.4.4.</w:t>
      </w:r>
    </w:p>
    <w:p w14:paraId="46B28EBB" w14:textId="771503F9" w:rsidR="00AD2948" w:rsidRPr="003541C3" w:rsidRDefault="00AD2948" w:rsidP="003541C3">
      <w:pPr>
        <w:rPr>
          <w:rFonts w:eastAsia="等线"/>
          <w:lang w:eastAsia="zh-CN"/>
        </w:rPr>
      </w:pPr>
      <w:r w:rsidRPr="003541C3">
        <w:rPr>
          <w:rFonts w:eastAsia="等线"/>
          <w:lang w:eastAsia="zh-CN"/>
        </w:rPr>
        <w:t xml:space="preserve">The SL-PRS Resource Request MAC CE may be cancelled </w:t>
      </w:r>
      <w:r w:rsidRPr="003541C3">
        <w:t>when SL grant can accommodate all the pending SL-PRS transmissions.</w:t>
      </w:r>
      <w:r w:rsidRPr="003541C3">
        <w:rPr>
          <w:rFonts w:eastAsia="等线"/>
          <w:lang w:eastAsia="zh-CN"/>
        </w:rPr>
        <w:t xml:space="preserve"> The SL-PRS Resource Request MAC CE shall be cancelled when a MAC PDU is transmitted and this PDU includes a SL-PRS Resource Request MAC CE </w:t>
      </w:r>
      <w:r w:rsidRPr="003541C3">
        <w:t>that indicates request for all the pending SL-PRS transmission(s) since the last event the MAC CE is triggered</w:t>
      </w:r>
      <w:r w:rsidRPr="003541C3">
        <w:rPr>
          <w:rFonts w:eastAsia="等线"/>
          <w:lang w:eastAsia="zh-CN"/>
        </w:rPr>
        <w:t>.</w:t>
      </w:r>
    </w:p>
    <w:p w14:paraId="2E7B4E45" w14:textId="741EC876" w:rsidR="00E82967" w:rsidRPr="003541C3" w:rsidRDefault="000F52CF" w:rsidP="00C72B36">
      <w:pPr>
        <w:pStyle w:val="3"/>
      </w:pPr>
      <w:bookmarkStart w:id="888" w:name="_Toc155999735"/>
      <w:r w:rsidRPr="003541C3">
        <w:t>5.22</w:t>
      </w:r>
      <w:r w:rsidR="00E82967" w:rsidRPr="003541C3">
        <w:t>.2</w:t>
      </w:r>
      <w:r w:rsidR="00E82967" w:rsidRPr="003541C3">
        <w:tab/>
        <w:t xml:space="preserve">SL-SCH Data </w:t>
      </w:r>
      <w:r w:rsidR="00AD2948" w:rsidRPr="003541C3">
        <w:t xml:space="preserve">and SL-PRS </w:t>
      </w:r>
      <w:r w:rsidR="00E82967" w:rsidRPr="003541C3">
        <w:t>reception</w:t>
      </w:r>
      <w:bookmarkEnd w:id="788"/>
      <w:bookmarkEnd w:id="877"/>
      <w:bookmarkEnd w:id="879"/>
      <w:bookmarkEnd w:id="880"/>
      <w:bookmarkEnd w:id="881"/>
      <w:bookmarkEnd w:id="888"/>
    </w:p>
    <w:p w14:paraId="4B76779F" w14:textId="77777777" w:rsidR="00E82967" w:rsidRPr="003541C3" w:rsidRDefault="000F52CF" w:rsidP="00E82967">
      <w:pPr>
        <w:pStyle w:val="4"/>
      </w:pPr>
      <w:bookmarkStart w:id="889" w:name="_Toc12569242"/>
      <w:bookmarkStart w:id="890" w:name="_Toc37296264"/>
      <w:bookmarkStart w:id="891" w:name="_Toc46490395"/>
      <w:bookmarkStart w:id="892" w:name="_Toc52752090"/>
      <w:bookmarkStart w:id="893" w:name="_Toc52796552"/>
      <w:bookmarkStart w:id="894" w:name="_Toc155999736"/>
      <w:r w:rsidRPr="003541C3">
        <w:t>5.22</w:t>
      </w:r>
      <w:r w:rsidR="00E82967" w:rsidRPr="003541C3">
        <w:t>.2.1</w:t>
      </w:r>
      <w:r w:rsidR="00E82967" w:rsidRPr="003541C3">
        <w:tab/>
        <w:t>SCI reception</w:t>
      </w:r>
      <w:bookmarkEnd w:id="889"/>
      <w:bookmarkEnd w:id="890"/>
      <w:bookmarkEnd w:id="891"/>
      <w:bookmarkEnd w:id="892"/>
      <w:bookmarkEnd w:id="893"/>
      <w:bookmarkEnd w:id="894"/>
    </w:p>
    <w:p w14:paraId="1AD7DE57" w14:textId="22681F67" w:rsidR="00E82967" w:rsidRPr="003541C3" w:rsidRDefault="00E82967" w:rsidP="00E82967">
      <w:r w:rsidRPr="003541C3">
        <w:t>SCI indicate</w:t>
      </w:r>
      <w:r w:rsidR="00944CE9" w:rsidRPr="003541C3">
        <w:t>s</w:t>
      </w:r>
      <w:r w:rsidRPr="003541C3">
        <w:t xml:space="preserve"> if there is a transmission on SL-SCH and provide the relevant HARQ information. </w:t>
      </w:r>
      <w:r w:rsidR="00AD2948" w:rsidRPr="003541C3">
        <w:t xml:space="preserve">SCI can also indicate if there is a SL-PRS transmission. </w:t>
      </w:r>
      <w:r w:rsidRPr="003541C3">
        <w:t>A</w:t>
      </w:r>
      <w:r w:rsidR="00944CE9" w:rsidRPr="003541C3">
        <w:t>n</w:t>
      </w:r>
      <w:r w:rsidRPr="003541C3">
        <w:t xml:space="preserve"> SCI </w:t>
      </w:r>
      <w:r w:rsidR="00AD2948" w:rsidRPr="003541C3">
        <w:t xml:space="preserve">for SL-SCH transmission with or without corresponding SL-PRS on </w:t>
      </w:r>
      <w:r w:rsidR="00AD2948" w:rsidRPr="003541C3">
        <w:rPr>
          <w:rFonts w:eastAsia="等线"/>
          <w:lang w:eastAsia="zh-CN"/>
        </w:rPr>
        <w:t>SL-PRS</w:t>
      </w:r>
      <w:r w:rsidR="00AD2948" w:rsidRPr="003541C3">
        <w:t xml:space="preserve"> shared resource pool </w:t>
      </w:r>
      <w:r w:rsidRPr="003541C3">
        <w:t>consists of two parts: the 1</w:t>
      </w:r>
      <w:r w:rsidRPr="003541C3">
        <w:rPr>
          <w:vertAlign w:val="superscript"/>
        </w:rPr>
        <w:t>st</w:t>
      </w:r>
      <w:r w:rsidRPr="003541C3">
        <w:t xml:space="preserve"> stage SCI on PSCCH and the 2</w:t>
      </w:r>
      <w:r w:rsidRPr="003541C3">
        <w:rPr>
          <w:vertAlign w:val="superscript"/>
        </w:rPr>
        <w:t>nd</w:t>
      </w:r>
      <w:r w:rsidRPr="003541C3">
        <w:t xml:space="preserve"> stage SCI on PSSCH as specified in clause 8.1 of TS 38.214 [7].</w:t>
      </w:r>
      <w:r w:rsidR="00AD2948" w:rsidRPr="003541C3">
        <w:t xml:space="preserve"> An SCI for SL-PRS transmission on </w:t>
      </w:r>
      <w:r w:rsidR="00AD2948" w:rsidRPr="003541C3">
        <w:rPr>
          <w:rFonts w:eastAsia="等线"/>
          <w:lang w:eastAsia="zh-CN"/>
        </w:rPr>
        <w:t>SL-PRS</w:t>
      </w:r>
      <w:r w:rsidR="00AD2948" w:rsidRPr="003541C3">
        <w:t xml:space="preserve"> dedicated resource pool consists of a single part on PSCCH as specified in TS 38.212 [9].</w:t>
      </w:r>
    </w:p>
    <w:p w14:paraId="66795F55" w14:textId="77777777" w:rsidR="00E82967" w:rsidRPr="003541C3" w:rsidRDefault="00E82967" w:rsidP="00E82967">
      <w:r w:rsidRPr="003541C3">
        <w:t>The MAC entity shall:</w:t>
      </w:r>
    </w:p>
    <w:p w14:paraId="594B34C4" w14:textId="77777777" w:rsidR="00E82967" w:rsidRPr="003541C3" w:rsidRDefault="00E82967" w:rsidP="00E82967">
      <w:pPr>
        <w:pStyle w:val="B1"/>
      </w:pPr>
      <w:r w:rsidRPr="003541C3">
        <w:t>1&gt;</w:t>
      </w:r>
      <w:r w:rsidRPr="003541C3">
        <w:tab/>
        <w:t>for each PSCCH duration during which the MAC entity monitors PSCCH:</w:t>
      </w:r>
    </w:p>
    <w:p w14:paraId="35342AD4" w14:textId="77777777" w:rsidR="00E82967" w:rsidRPr="003541C3" w:rsidRDefault="00E82967" w:rsidP="00E82967">
      <w:pPr>
        <w:pStyle w:val="B2"/>
      </w:pPr>
      <w:r w:rsidRPr="003541C3">
        <w:t>2&gt;</w:t>
      </w:r>
      <w:r w:rsidRPr="003541C3">
        <w:tab/>
        <w:t>if a 1</w:t>
      </w:r>
      <w:r w:rsidRPr="003541C3">
        <w:rPr>
          <w:vertAlign w:val="superscript"/>
        </w:rPr>
        <w:t>st</w:t>
      </w:r>
      <w:r w:rsidRPr="003541C3">
        <w:t xml:space="preserve"> stage SCI has been received on the PSCCH:</w:t>
      </w:r>
    </w:p>
    <w:p w14:paraId="2D5BE8E0" w14:textId="77777777" w:rsidR="00E82967" w:rsidRPr="003541C3" w:rsidRDefault="00E82967" w:rsidP="00E82967">
      <w:pPr>
        <w:pStyle w:val="B3"/>
      </w:pPr>
      <w:r w:rsidRPr="003541C3">
        <w:t>3&gt;</w:t>
      </w:r>
      <w:r w:rsidRPr="003541C3">
        <w:tab/>
        <w:t>determine the set of PSSCH durations in which reception of a 2</w:t>
      </w:r>
      <w:r w:rsidRPr="003541C3">
        <w:rPr>
          <w:vertAlign w:val="superscript"/>
        </w:rPr>
        <w:t>nd</w:t>
      </w:r>
      <w:r w:rsidRPr="003541C3">
        <w:t xml:space="preserve"> stage SCI and the transport block occur using the received part of the SCI;</w:t>
      </w:r>
    </w:p>
    <w:p w14:paraId="3A019565" w14:textId="77777777" w:rsidR="00E82967" w:rsidRPr="003541C3" w:rsidRDefault="00E82967" w:rsidP="00E82967">
      <w:pPr>
        <w:pStyle w:val="B3"/>
      </w:pPr>
      <w:r w:rsidRPr="003541C3">
        <w:lastRenderedPageBreak/>
        <w:t>3&gt;</w:t>
      </w:r>
      <w:r w:rsidRPr="003541C3">
        <w:tab/>
        <w:t>if the 2</w:t>
      </w:r>
      <w:r w:rsidRPr="003541C3">
        <w:rPr>
          <w:vertAlign w:val="superscript"/>
        </w:rPr>
        <w:t>nd</w:t>
      </w:r>
      <w:r w:rsidRPr="003541C3">
        <w:t xml:space="preserve"> stage SCI for this PSSCH duration has been received on the PSSCH:</w:t>
      </w:r>
    </w:p>
    <w:p w14:paraId="69CD0A1F" w14:textId="7694FFCA" w:rsidR="00E82967" w:rsidRPr="003541C3" w:rsidRDefault="00E82967" w:rsidP="00E82967">
      <w:pPr>
        <w:pStyle w:val="B4"/>
      </w:pPr>
      <w:r w:rsidRPr="003541C3">
        <w:t>4&gt;</w:t>
      </w:r>
      <w:r w:rsidRPr="003541C3">
        <w:tab/>
        <w:t xml:space="preserve">store the SCI as a valid SCI for the PSSCH durations corresponding to transmission(s) of the transport block </w:t>
      </w:r>
      <w:r w:rsidR="00AD2948" w:rsidRPr="003541C3">
        <w:t xml:space="preserve">and SL-PRS, if available </w:t>
      </w:r>
      <w:r w:rsidRPr="003541C3">
        <w:t>and the associated HARQ information and QoS information;</w:t>
      </w:r>
    </w:p>
    <w:p w14:paraId="54203233"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an SCI has been received on the PSCCH reception on SL-PRS dedicated resource pool for SL-PRS transmission:</w:t>
      </w:r>
    </w:p>
    <w:p w14:paraId="7232AB5C"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determine the SL-PRS transmission occasion corresponding to the SCI;</w:t>
      </w:r>
    </w:p>
    <w:p w14:paraId="7A0A3D92" w14:textId="30331771" w:rsidR="00E82967" w:rsidRPr="003541C3" w:rsidRDefault="00AD2948" w:rsidP="00E82967">
      <w:pPr>
        <w:pStyle w:val="B1"/>
      </w:pPr>
      <w:r w:rsidRPr="003541C3">
        <w:rPr>
          <w:rFonts w:eastAsia="等线"/>
          <w:lang w:eastAsia="zh-CN"/>
        </w:rPr>
        <w:t>3&gt;</w:t>
      </w:r>
      <w:r w:rsidRPr="003541C3">
        <w:rPr>
          <w:rFonts w:eastAsia="等线"/>
          <w:lang w:eastAsia="zh-CN"/>
        </w:rPr>
        <w:tab/>
        <w:t>store the SCI as a valid SCI for the SL-PRS transmission and the corresponding SL-PRS transmission information on SL-PRS dedicated resource pool.</w:t>
      </w:r>
      <w:r w:rsidR="00E82967" w:rsidRPr="003541C3">
        <w:t>1&gt;</w:t>
      </w:r>
      <w:r w:rsidR="00E82967" w:rsidRPr="003541C3">
        <w:tab/>
        <w:t>for each PSSCH duration for which the MAC entity has a valid SCI:</w:t>
      </w:r>
    </w:p>
    <w:p w14:paraId="726F0DC3" w14:textId="77777777" w:rsidR="00AD2948" w:rsidRPr="003541C3" w:rsidRDefault="00E82967" w:rsidP="00AD2948">
      <w:pPr>
        <w:ind w:left="851" w:hanging="284"/>
      </w:pPr>
      <w:r w:rsidRPr="003541C3">
        <w:t>2&gt;</w:t>
      </w:r>
      <w:r w:rsidRPr="003541C3">
        <w:tab/>
        <w:t>deliver the SCI and the associated Sidelink transmission information to the Sidelink HARQ Entity.</w:t>
      </w:r>
    </w:p>
    <w:p w14:paraId="296FD39F"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for each SL-PRS transmission occasion for which MAC entity has a valid SCI:</w:t>
      </w:r>
    </w:p>
    <w:p w14:paraId="75E902F8" w14:textId="0D89F9B7" w:rsidR="00E82967" w:rsidRPr="003541C3" w:rsidRDefault="00AD2948" w:rsidP="00E82967">
      <w:pPr>
        <w:pStyle w:val="B2"/>
        <w:rPr>
          <w:rFonts w:eastAsia="等线"/>
          <w:lang w:eastAsia="zh-CN"/>
        </w:rPr>
      </w:pPr>
      <w:r w:rsidRPr="003541C3">
        <w:rPr>
          <w:rFonts w:eastAsia="等线"/>
          <w:lang w:eastAsia="zh-CN"/>
        </w:rPr>
        <w:t>2&gt;</w:t>
      </w:r>
      <w:r w:rsidRPr="003541C3">
        <w:rPr>
          <w:rFonts w:eastAsia="等线"/>
          <w:lang w:eastAsia="zh-CN"/>
        </w:rPr>
        <w:tab/>
        <w:t xml:space="preserve">perform SL-PRS reception according to the SL-PRS transmission information within the SCI as in clause 5.22.2.2.2 for SL-PRS received on SL-PRS shared resource pool and as in clause </w:t>
      </w:r>
      <w:r w:rsidR="00D72270" w:rsidRPr="003541C3">
        <w:rPr>
          <w:rFonts w:eastAsia="等线"/>
          <w:lang w:eastAsia="zh-CN"/>
        </w:rPr>
        <w:t>5.22.2.4</w:t>
      </w:r>
      <w:r w:rsidRPr="003541C3">
        <w:rPr>
          <w:rFonts w:eastAsia="等线"/>
          <w:lang w:eastAsia="zh-CN"/>
        </w:rPr>
        <w:t xml:space="preserve"> for SL-PRS received on SL-PRS dedicated resource pool.</w:t>
      </w:r>
    </w:p>
    <w:p w14:paraId="0723EAE5" w14:textId="12FB83C6" w:rsidR="00E82967" w:rsidRPr="003541C3" w:rsidRDefault="000F52CF" w:rsidP="00E82967">
      <w:pPr>
        <w:pStyle w:val="4"/>
      </w:pPr>
      <w:bookmarkStart w:id="895" w:name="_Toc12569243"/>
      <w:bookmarkStart w:id="896" w:name="_Toc37296265"/>
      <w:bookmarkStart w:id="897" w:name="_Toc46490396"/>
      <w:bookmarkStart w:id="898" w:name="_Toc52752091"/>
      <w:bookmarkStart w:id="899" w:name="_Toc52796553"/>
      <w:bookmarkStart w:id="900" w:name="_Toc155999737"/>
      <w:r w:rsidRPr="003541C3">
        <w:t>5.22</w:t>
      </w:r>
      <w:r w:rsidR="00E82967" w:rsidRPr="003541C3">
        <w:t>.2.2</w:t>
      </w:r>
      <w:r w:rsidR="00E82967" w:rsidRPr="003541C3">
        <w:tab/>
        <w:t>Sidelink HARQ operation</w:t>
      </w:r>
      <w:bookmarkEnd w:id="895"/>
      <w:bookmarkEnd w:id="896"/>
      <w:bookmarkEnd w:id="897"/>
      <w:bookmarkEnd w:id="898"/>
      <w:bookmarkEnd w:id="899"/>
      <w:r w:rsidR="00AD2948" w:rsidRPr="003541C3">
        <w:t xml:space="preserve"> and SL-PRS reception on SL-PRS shared resource pool</w:t>
      </w:r>
      <w:bookmarkEnd w:id="900"/>
    </w:p>
    <w:p w14:paraId="07F6FDFB" w14:textId="77777777" w:rsidR="00E82967" w:rsidRPr="003541C3" w:rsidRDefault="000F52CF" w:rsidP="00E82967">
      <w:pPr>
        <w:pStyle w:val="5"/>
      </w:pPr>
      <w:bookmarkStart w:id="901" w:name="_Toc12569244"/>
      <w:bookmarkStart w:id="902" w:name="_Toc37296266"/>
      <w:bookmarkStart w:id="903" w:name="_Toc46490397"/>
      <w:bookmarkStart w:id="904" w:name="_Toc52752092"/>
      <w:bookmarkStart w:id="905" w:name="_Toc52796554"/>
      <w:bookmarkStart w:id="906" w:name="_Toc155999738"/>
      <w:r w:rsidRPr="003541C3">
        <w:t>5.22</w:t>
      </w:r>
      <w:r w:rsidR="00E82967" w:rsidRPr="003541C3">
        <w:t>.2.2.1</w:t>
      </w:r>
      <w:r w:rsidR="00E82967" w:rsidRPr="003541C3">
        <w:tab/>
        <w:t>Sidelink HARQ Entity</w:t>
      </w:r>
      <w:bookmarkEnd w:id="901"/>
      <w:bookmarkEnd w:id="902"/>
      <w:bookmarkEnd w:id="903"/>
      <w:bookmarkEnd w:id="904"/>
      <w:bookmarkEnd w:id="905"/>
      <w:bookmarkEnd w:id="906"/>
    </w:p>
    <w:p w14:paraId="297A2ECC" w14:textId="77777777" w:rsidR="00E82967" w:rsidRPr="003541C3" w:rsidRDefault="00E82967" w:rsidP="00E82967">
      <w:r w:rsidRPr="003541C3">
        <w:t>There is at most one Sidelink HARQ Entity at the MAC entity for reception of the SL-SCH, which maintains a number of parallel Sidelink processes.</w:t>
      </w:r>
    </w:p>
    <w:p w14:paraId="4F620CD1" w14:textId="77777777" w:rsidR="00E82967" w:rsidRPr="003541C3" w:rsidRDefault="00E82967" w:rsidP="00E82967">
      <w:r w:rsidRPr="003541C3">
        <w:t xml:space="preserve">Each Sidelink process is associated with SCI in which the MAC entity is interested. This interest is determined by the </w:t>
      </w:r>
      <w:r w:rsidR="00F32108" w:rsidRPr="003541C3">
        <w:t>Sidelink identification information</w:t>
      </w:r>
      <w:r w:rsidRPr="003541C3">
        <w:t xml:space="preserve"> of the SCI. The Sidelink HARQ Entity directs Sidelink transmission information and associated TBs received on the SL-SCH to the corresponding Sidelink processes.</w:t>
      </w:r>
    </w:p>
    <w:p w14:paraId="7F929D6A" w14:textId="77777777" w:rsidR="00E82967" w:rsidRPr="003541C3" w:rsidRDefault="00E82967" w:rsidP="00E82967">
      <w:r w:rsidRPr="003541C3">
        <w:t xml:space="preserve">The number of Receiving Sidelink processes associated with the Sidelink HARQ Entity is defined in </w:t>
      </w:r>
      <w:r w:rsidR="00F32108" w:rsidRPr="003541C3">
        <w:t>TS 38.306 [5]</w:t>
      </w:r>
      <w:r w:rsidRPr="003541C3">
        <w:t>.</w:t>
      </w:r>
    </w:p>
    <w:p w14:paraId="36ADF680" w14:textId="77777777" w:rsidR="00E82967" w:rsidRPr="003541C3" w:rsidRDefault="00E82967" w:rsidP="00E82967">
      <w:r w:rsidRPr="003541C3">
        <w:t>For each PSSCH duration, the Sidelink HARQ Entity shall:</w:t>
      </w:r>
    </w:p>
    <w:p w14:paraId="4AD6643E" w14:textId="77777777" w:rsidR="00E82967" w:rsidRPr="003541C3" w:rsidRDefault="00E82967" w:rsidP="00E82967">
      <w:pPr>
        <w:pStyle w:val="B1"/>
      </w:pPr>
      <w:r w:rsidRPr="003541C3">
        <w:t>1&gt;</w:t>
      </w:r>
      <w:r w:rsidRPr="003541C3">
        <w:tab/>
        <w:t>for each SCI valid for this PSSCH duration:</w:t>
      </w:r>
    </w:p>
    <w:p w14:paraId="1DD06CE7" w14:textId="77777777" w:rsidR="00E82967" w:rsidRPr="003541C3" w:rsidRDefault="00E82967" w:rsidP="00E82967">
      <w:pPr>
        <w:pStyle w:val="B2"/>
        <w:rPr>
          <w:lang w:eastAsia="ko-KR"/>
        </w:rPr>
      </w:pPr>
      <w:r w:rsidRPr="003541C3">
        <w:rPr>
          <w:lang w:eastAsia="ko-KR"/>
        </w:rPr>
        <w:t>2&gt;</w:t>
      </w:r>
      <w:r w:rsidRPr="003541C3">
        <w:rPr>
          <w:lang w:eastAsia="ko-KR"/>
        </w:rPr>
        <w:tab/>
        <w:t xml:space="preserve">if </w:t>
      </w:r>
      <w:r w:rsidRPr="003541C3">
        <w:rPr>
          <w:noProof/>
        </w:rPr>
        <w:t xml:space="preserve">the NDI has been toggled compared to the value of the previous received transmission corresponding to </w:t>
      </w:r>
      <w:r w:rsidR="0081031E" w:rsidRPr="003541C3">
        <w:rPr>
          <w:noProof/>
        </w:rPr>
        <w:t xml:space="preserve">the </w:t>
      </w:r>
      <w:r w:rsidR="00F32108" w:rsidRPr="003541C3">
        <w:t>Sidelink identification information and the Sidelink process ID</w:t>
      </w:r>
      <w:r w:rsidR="0081031E" w:rsidRPr="003541C3">
        <w:t xml:space="preserve"> of the SCI</w:t>
      </w:r>
      <w:r w:rsidRPr="003541C3">
        <w:rPr>
          <w:noProof/>
        </w:rPr>
        <w:t xml:space="preserve"> or this is the very first received transmission for </w:t>
      </w:r>
      <w:r w:rsidR="0081031E" w:rsidRPr="003541C3">
        <w:rPr>
          <w:noProof/>
        </w:rPr>
        <w:t xml:space="preserve">the pair of </w:t>
      </w:r>
      <w:r w:rsidR="0081031E" w:rsidRPr="003541C3">
        <w:t xml:space="preserve">the </w:t>
      </w:r>
      <w:r w:rsidR="00F32108" w:rsidRPr="003541C3">
        <w:t xml:space="preserve">Sidelink identification information and the Sidelink process ID </w:t>
      </w:r>
      <w:r w:rsidR="0081031E" w:rsidRPr="003541C3">
        <w:t>of the SCI</w:t>
      </w:r>
      <w:r w:rsidRPr="003541C3">
        <w:rPr>
          <w:noProof/>
        </w:rPr>
        <w:t>:</w:t>
      </w:r>
    </w:p>
    <w:p w14:paraId="5FEE8D3E" w14:textId="77777777" w:rsidR="00F32108" w:rsidRPr="003541C3" w:rsidRDefault="00F32108" w:rsidP="00F32108">
      <w:pPr>
        <w:pStyle w:val="B3"/>
        <w:rPr>
          <w:rFonts w:eastAsia="맑은 고딕"/>
          <w:lang w:eastAsia="ko-KR"/>
        </w:rPr>
      </w:pPr>
      <w:r w:rsidRPr="003541C3">
        <w:rPr>
          <w:rFonts w:eastAsia="맑은 고딕"/>
          <w:lang w:eastAsia="ko-KR"/>
        </w:rPr>
        <w:t>3&gt;</w:t>
      </w:r>
      <w:r w:rsidRPr="003541C3">
        <w:rPr>
          <w:rFonts w:eastAsia="맑은 고딕"/>
          <w:lang w:eastAsia="ko-KR"/>
        </w:rPr>
        <w:tab/>
        <w:t>if there is a Sidelink process associated with the Sidelink identification information and the Sidelink process ID of the SCI:</w:t>
      </w:r>
    </w:p>
    <w:p w14:paraId="5DAD6D9F" w14:textId="77777777" w:rsidR="00F32108" w:rsidRPr="003541C3" w:rsidRDefault="00F32108" w:rsidP="00F32108">
      <w:pPr>
        <w:pStyle w:val="B4"/>
        <w:rPr>
          <w:lang w:eastAsia="ko-KR"/>
        </w:rPr>
      </w:pPr>
      <w:r w:rsidRPr="003541C3">
        <w:rPr>
          <w:lang w:eastAsia="ko-KR"/>
        </w:rPr>
        <w:t>4&gt;</w:t>
      </w:r>
      <w:r w:rsidRPr="003541C3">
        <w:rPr>
          <w:lang w:eastAsia="ko-KR"/>
        </w:rPr>
        <w:tab/>
        <w:t>consider the Sidelink process as unoccupied;</w:t>
      </w:r>
    </w:p>
    <w:p w14:paraId="61534E64" w14:textId="77777777" w:rsidR="00F32108" w:rsidRPr="003541C3" w:rsidRDefault="00F32108" w:rsidP="00F32108">
      <w:pPr>
        <w:pStyle w:val="B4"/>
      </w:pPr>
      <w:r w:rsidRPr="003541C3">
        <w:rPr>
          <w:lang w:eastAsia="ko-KR"/>
        </w:rPr>
        <w:t>4&gt;</w:t>
      </w:r>
      <w:r w:rsidRPr="003541C3">
        <w:rPr>
          <w:lang w:eastAsia="ko-KR"/>
        </w:rPr>
        <w:tab/>
        <w:t>flush the soft buffer for the Sidelink process.</w:t>
      </w:r>
    </w:p>
    <w:p w14:paraId="53F3462B" w14:textId="77777777" w:rsidR="0081031E" w:rsidRPr="003541C3" w:rsidRDefault="00E82967" w:rsidP="00E82967">
      <w:pPr>
        <w:pStyle w:val="B3"/>
      </w:pPr>
      <w:r w:rsidRPr="003541C3">
        <w:t>3&gt;</w:t>
      </w:r>
      <w:r w:rsidRPr="003541C3">
        <w:tab/>
        <w:t xml:space="preserve">allocate the TB received from the physical layer and the associated </w:t>
      </w:r>
      <w:r w:rsidR="00F32108" w:rsidRPr="003541C3">
        <w:t>Sidelink identification information and Sidelink process ID</w:t>
      </w:r>
      <w:r w:rsidRPr="003541C3">
        <w:t xml:space="preserve"> to an unoccupied Sidelink process</w:t>
      </w:r>
      <w:r w:rsidR="0081031E" w:rsidRPr="003541C3">
        <w:t>;</w:t>
      </w:r>
    </w:p>
    <w:p w14:paraId="36D7B26B" w14:textId="77777777" w:rsidR="00E82967" w:rsidRPr="003541C3" w:rsidRDefault="0081031E" w:rsidP="00E82967">
      <w:pPr>
        <w:pStyle w:val="B3"/>
      </w:pPr>
      <w:r w:rsidRPr="003541C3">
        <w:t>3&gt;</w:t>
      </w:r>
      <w:r w:rsidRPr="003541C3">
        <w:tab/>
      </w:r>
      <w:r w:rsidR="00E82967" w:rsidRPr="003541C3">
        <w:t xml:space="preserve">associate the Sidelink process with </w:t>
      </w:r>
      <w:r w:rsidR="00F32108" w:rsidRPr="003541C3">
        <w:t xml:space="preserve">the Sidelink identification information and the Sidelink process ID of </w:t>
      </w:r>
      <w:r w:rsidR="00E82967" w:rsidRPr="003541C3">
        <w:t>this SCI and consider this transmission to be a new transmission.</w:t>
      </w:r>
    </w:p>
    <w:p w14:paraId="1D4CFFD5" w14:textId="77777777" w:rsidR="00654346" w:rsidRPr="003541C3" w:rsidRDefault="00E82967" w:rsidP="00654346">
      <w:pPr>
        <w:pStyle w:val="NO"/>
        <w:rPr>
          <w:lang w:eastAsia="ko-KR"/>
        </w:rPr>
      </w:pPr>
      <w:r w:rsidRPr="003541C3">
        <w:rPr>
          <w:lang w:eastAsia="ko-KR"/>
        </w:rPr>
        <w:t>NOTE</w:t>
      </w:r>
      <w:r w:rsidR="00B41BB7" w:rsidRPr="003541C3">
        <w:rPr>
          <w:lang w:eastAsia="ko-KR"/>
        </w:rPr>
        <w:t xml:space="preserve"> 1</w:t>
      </w:r>
      <w:r w:rsidRPr="003541C3">
        <w:rPr>
          <w:lang w:eastAsia="ko-KR"/>
        </w:rPr>
        <w:t>:</w:t>
      </w:r>
      <w:r w:rsidRPr="003541C3">
        <w:rPr>
          <w:lang w:eastAsia="ko-KR"/>
        </w:rPr>
        <w:tab/>
        <w:t xml:space="preserve">When a new TB arrives, </w:t>
      </w:r>
      <w:r w:rsidR="00F32108" w:rsidRPr="003541C3">
        <w:rPr>
          <w:lang w:eastAsia="ko-KR"/>
        </w:rPr>
        <w:t>the Sidelink HARQ Entity allocates the TB to any unoccupied Sidelink process. I</w:t>
      </w:r>
      <w:r w:rsidRPr="003541C3">
        <w:rPr>
          <w:lang w:eastAsia="ko-KR"/>
        </w:rPr>
        <w:t>f there is no unoccupied Sidelink process in the Sidelink HARQ entity, how to manage r</w:t>
      </w:r>
      <w:r w:rsidRPr="003541C3">
        <w:t xml:space="preserve">eceiving Sidelink processes </w:t>
      </w:r>
      <w:r w:rsidRPr="003541C3">
        <w:rPr>
          <w:lang w:eastAsia="ko-KR"/>
        </w:rPr>
        <w:t>is up to UE implementation.</w:t>
      </w:r>
    </w:p>
    <w:p w14:paraId="0BE481B3" w14:textId="7AFFBDBD" w:rsidR="00E82967" w:rsidRPr="003541C3" w:rsidRDefault="00654346" w:rsidP="00654346">
      <w:pPr>
        <w:pStyle w:val="NO"/>
      </w:pPr>
      <w:r w:rsidRPr="003541C3">
        <w:rPr>
          <w:lang w:eastAsia="ko-KR"/>
        </w:rPr>
        <w:t>NOTE 1a:</w:t>
      </w:r>
      <w:r w:rsidRPr="003541C3">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3541C3" w:rsidRDefault="00E82967" w:rsidP="00E82967">
      <w:pPr>
        <w:pStyle w:val="B1"/>
      </w:pPr>
      <w:r w:rsidRPr="003541C3">
        <w:lastRenderedPageBreak/>
        <w:t>1&gt;</w:t>
      </w:r>
      <w:r w:rsidRPr="003541C3">
        <w:tab/>
        <w:t>for each Sidelink process:</w:t>
      </w:r>
    </w:p>
    <w:p w14:paraId="1F8497D9" w14:textId="77777777" w:rsidR="00E82967" w:rsidRPr="003541C3" w:rsidRDefault="00E82967" w:rsidP="00E82967">
      <w:pPr>
        <w:pStyle w:val="B2"/>
      </w:pPr>
      <w:r w:rsidRPr="003541C3">
        <w:t>2&gt;</w:t>
      </w:r>
      <w:r w:rsidRPr="003541C3">
        <w:tab/>
        <w:t xml:space="preserve">if </w:t>
      </w:r>
      <w:r w:rsidRPr="003541C3">
        <w:rPr>
          <w:noProof/>
        </w:rPr>
        <w:t xml:space="preserve">the NDI has </w:t>
      </w:r>
      <w:r w:rsidR="00CB14AB" w:rsidRPr="003541C3">
        <w:rPr>
          <w:noProof/>
        </w:rPr>
        <w:t xml:space="preserve">not </w:t>
      </w:r>
      <w:r w:rsidRPr="003541C3">
        <w:rPr>
          <w:noProof/>
        </w:rPr>
        <w:t xml:space="preserve">been toggled compared to the value of the previous received transmission corresponding to </w:t>
      </w:r>
      <w:r w:rsidR="0081031E" w:rsidRPr="003541C3">
        <w:rPr>
          <w:noProof/>
        </w:rPr>
        <w:t xml:space="preserve">the </w:t>
      </w:r>
      <w:r w:rsidR="00F32108" w:rsidRPr="003541C3">
        <w:t>Sidelink identification information and the Sidel</w:t>
      </w:r>
      <w:r w:rsidR="00F05F1C" w:rsidRPr="003541C3">
        <w:t>i</w:t>
      </w:r>
      <w:r w:rsidR="00F32108" w:rsidRPr="003541C3">
        <w:t>nk process ID</w:t>
      </w:r>
      <w:r w:rsidR="0081031E" w:rsidRPr="003541C3">
        <w:t xml:space="preserve"> of the SCI</w:t>
      </w:r>
      <w:r w:rsidRPr="003541C3">
        <w:rPr>
          <w:noProof/>
        </w:rPr>
        <w:t xml:space="preserve"> </w:t>
      </w:r>
      <w:r w:rsidRPr="003541C3">
        <w:t>for the Sidelink process according to its associated SCI:</w:t>
      </w:r>
    </w:p>
    <w:p w14:paraId="3CC21D59" w14:textId="77777777" w:rsidR="00E82967" w:rsidRPr="003541C3" w:rsidRDefault="00E82967" w:rsidP="00E82967">
      <w:pPr>
        <w:pStyle w:val="B3"/>
      </w:pPr>
      <w:r w:rsidRPr="003541C3">
        <w:t>3&gt;</w:t>
      </w:r>
      <w:r w:rsidRPr="003541C3">
        <w:tab/>
        <w:t>allocate the TB received from the physical layer to the Sidelink process and consider this transmission to be a retransmission.</w:t>
      </w:r>
    </w:p>
    <w:p w14:paraId="7DECBE0A" w14:textId="77777777" w:rsidR="00B41BB7" w:rsidRPr="003541C3" w:rsidRDefault="00B41BB7" w:rsidP="00B41BB7">
      <w:pPr>
        <w:pStyle w:val="NO"/>
      </w:pPr>
      <w:bookmarkStart w:id="907" w:name="_Toc12569245"/>
      <w:bookmarkStart w:id="908" w:name="_Toc37296267"/>
      <w:bookmarkStart w:id="909" w:name="_Toc46490398"/>
      <w:bookmarkStart w:id="910" w:name="_Toc52752093"/>
      <w:bookmarkStart w:id="911" w:name="_Toc52796555"/>
      <w:r w:rsidRPr="003541C3">
        <w:rPr>
          <w:lang w:eastAsia="ko-KR"/>
        </w:rPr>
        <w:t>NOTE 2:</w:t>
      </w:r>
      <w:r w:rsidRPr="003541C3">
        <w:rPr>
          <w:lang w:eastAsia="ko-KR"/>
        </w:rPr>
        <w:tab/>
        <w:t xml:space="preserve">A single sidelink process can only be (re-)associated </w:t>
      </w:r>
      <w:r w:rsidRPr="003541C3">
        <w:rPr>
          <w:lang w:eastAsia="zh-CN"/>
        </w:rPr>
        <w:t>to a single</w:t>
      </w:r>
      <w:r w:rsidRPr="003541C3">
        <w:t xml:space="preserve"> combination of Sidelink identification information and Sidelink process ID at a time and a single combination of Sidelink identification information and Sidelink process ID can only be </w:t>
      </w:r>
      <w:r w:rsidRPr="003541C3">
        <w:rPr>
          <w:lang w:eastAsia="ko-KR"/>
        </w:rPr>
        <w:t>(re-)</w:t>
      </w:r>
      <w:r w:rsidRPr="003541C3">
        <w:t>associated to a single sidelink process at a time</w:t>
      </w:r>
      <w:r w:rsidRPr="003541C3">
        <w:rPr>
          <w:lang w:eastAsia="ko-KR"/>
        </w:rPr>
        <w:t>.</w:t>
      </w:r>
    </w:p>
    <w:p w14:paraId="7E43763F" w14:textId="77777777" w:rsidR="00E82967" w:rsidRPr="003541C3" w:rsidRDefault="000F52CF" w:rsidP="00E82967">
      <w:pPr>
        <w:pStyle w:val="5"/>
      </w:pPr>
      <w:bookmarkStart w:id="912" w:name="_Toc155999739"/>
      <w:r w:rsidRPr="003541C3">
        <w:t>5.22</w:t>
      </w:r>
      <w:r w:rsidR="00E82967" w:rsidRPr="003541C3">
        <w:t>.2.2.2</w:t>
      </w:r>
      <w:r w:rsidR="00E82967" w:rsidRPr="003541C3">
        <w:tab/>
        <w:t>Sidelink process</w:t>
      </w:r>
      <w:bookmarkEnd w:id="907"/>
      <w:bookmarkEnd w:id="908"/>
      <w:bookmarkEnd w:id="909"/>
      <w:bookmarkEnd w:id="910"/>
      <w:bookmarkEnd w:id="911"/>
      <w:bookmarkEnd w:id="912"/>
    </w:p>
    <w:p w14:paraId="7D1C4F63" w14:textId="77777777" w:rsidR="00E82967" w:rsidRPr="003541C3" w:rsidRDefault="00E82967" w:rsidP="00E82967">
      <w:r w:rsidRPr="003541C3">
        <w:t>For each PSSCH duration where a transmission takes place for the Sidelink process, one TB and the associated HARQ information is received from the Sidelink HARQ Entity.</w:t>
      </w:r>
    </w:p>
    <w:p w14:paraId="421E7696" w14:textId="43C23552" w:rsidR="00E82967" w:rsidRPr="003541C3" w:rsidRDefault="00E82967" w:rsidP="00E82967">
      <w:r w:rsidRPr="003541C3">
        <w:t xml:space="preserve">For each received TB </w:t>
      </w:r>
      <w:r w:rsidR="00AD2948" w:rsidRPr="003541C3">
        <w:t xml:space="preserve">and SL-PRS, if available </w:t>
      </w:r>
      <w:r w:rsidRPr="003541C3">
        <w:t>and associated Sidelink transmission information, the Sidelink process shall:</w:t>
      </w:r>
    </w:p>
    <w:p w14:paraId="25B82871" w14:textId="77777777" w:rsidR="00E82967" w:rsidRPr="003541C3" w:rsidRDefault="00E82967" w:rsidP="00E82967">
      <w:pPr>
        <w:pStyle w:val="B1"/>
      </w:pPr>
      <w:r w:rsidRPr="003541C3">
        <w:rPr>
          <w:lang w:eastAsia="ko-KR"/>
        </w:rPr>
        <w:t>1&gt;</w:t>
      </w:r>
      <w:r w:rsidRPr="003541C3">
        <w:tab/>
        <w:t xml:space="preserve">if </w:t>
      </w:r>
      <w:r w:rsidRPr="003541C3">
        <w:rPr>
          <w:rFonts w:eastAsia="SimSun"/>
          <w:lang w:eastAsia="zh-CN"/>
        </w:rPr>
        <w:t xml:space="preserve">this is </w:t>
      </w:r>
      <w:r w:rsidRPr="003541C3">
        <w:t>a new transmission:</w:t>
      </w:r>
    </w:p>
    <w:p w14:paraId="24F449A0" w14:textId="77777777" w:rsidR="00E82967" w:rsidRPr="003541C3" w:rsidRDefault="00E82967" w:rsidP="00E82967">
      <w:pPr>
        <w:pStyle w:val="B2"/>
        <w:rPr>
          <w:noProof/>
          <w:lang w:eastAsia="ko-KR"/>
        </w:rPr>
      </w:pPr>
      <w:r w:rsidRPr="003541C3">
        <w:rPr>
          <w:noProof/>
          <w:lang w:eastAsia="ko-KR"/>
        </w:rPr>
        <w:t>2&gt;</w:t>
      </w:r>
      <w:r w:rsidRPr="003541C3">
        <w:rPr>
          <w:noProof/>
        </w:rPr>
        <w:tab/>
        <w:t>attempt to decode the received data</w:t>
      </w:r>
      <w:r w:rsidRPr="003541C3">
        <w:rPr>
          <w:noProof/>
          <w:lang w:eastAsia="ko-KR"/>
        </w:rPr>
        <w:t>.</w:t>
      </w:r>
    </w:p>
    <w:p w14:paraId="4AB9390B" w14:textId="77777777" w:rsidR="00E82967" w:rsidRPr="003541C3" w:rsidRDefault="00E82967" w:rsidP="00E82967">
      <w:pPr>
        <w:pStyle w:val="B1"/>
        <w:rPr>
          <w:noProof/>
        </w:rPr>
      </w:pPr>
      <w:r w:rsidRPr="003541C3">
        <w:rPr>
          <w:noProof/>
          <w:lang w:eastAsia="ko-KR"/>
        </w:rPr>
        <w:t>1&gt;</w:t>
      </w:r>
      <w:r w:rsidRPr="003541C3">
        <w:rPr>
          <w:noProof/>
        </w:rPr>
        <w:tab/>
        <w:t xml:space="preserve">else </w:t>
      </w:r>
      <w:r w:rsidRPr="003541C3">
        <w:t xml:space="preserve">if </w:t>
      </w:r>
      <w:r w:rsidRPr="003541C3">
        <w:rPr>
          <w:rFonts w:eastAsia="SimSun"/>
          <w:lang w:eastAsia="zh-CN"/>
        </w:rPr>
        <w:t>this is</w:t>
      </w:r>
      <w:r w:rsidRPr="003541C3">
        <w:t xml:space="preserve"> a retransmission</w:t>
      </w:r>
      <w:r w:rsidRPr="003541C3">
        <w:rPr>
          <w:noProof/>
        </w:rPr>
        <w:t>:</w:t>
      </w:r>
    </w:p>
    <w:p w14:paraId="3ECE447F" w14:textId="77777777" w:rsidR="00E82967" w:rsidRPr="003541C3" w:rsidRDefault="00E82967" w:rsidP="00E82967">
      <w:pPr>
        <w:pStyle w:val="B2"/>
        <w:rPr>
          <w:noProof/>
        </w:rPr>
      </w:pPr>
      <w:r w:rsidRPr="003541C3">
        <w:rPr>
          <w:noProof/>
          <w:lang w:eastAsia="ko-KR"/>
        </w:rPr>
        <w:t>2&gt;</w:t>
      </w:r>
      <w:r w:rsidRPr="003541C3">
        <w:rPr>
          <w:noProof/>
        </w:rPr>
        <w:tab/>
        <w:t>if the data for this TB has not yet been successfully decoded:</w:t>
      </w:r>
    </w:p>
    <w:p w14:paraId="0A268C63" w14:textId="77777777" w:rsidR="00E82967" w:rsidRPr="003541C3" w:rsidRDefault="00E82967" w:rsidP="00E82967">
      <w:pPr>
        <w:pStyle w:val="B3"/>
        <w:rPr>
          <w:noProof/>
          <w:lang w:eastAsia="ko-KR"/>
        </w:rPr>
      </w:pPr>
      <w:r w:rsidRPr="003541C3">
        <w:rPr>
          <w:noProof/>
          <w:lang w:eastAsia="ko-KR"/>
        </w:rPr>
        <w:t>3&gt;</w:t>
      </w:r>
      <w:r w:rsidRPr="003541C3">
        <w:rPr>
          <w:noProof/>
        </w:rPr>
        <w:tab/>
        <w:t>instruct the physical layer to combine the received data with the data currently in the soft buffer for this TB and attempt to decode the combined data</w:t>
      </w:r>
      <w:r w:rsidRPr="003541C3">
        <w:rPr>
          <w:noProof/>
          <w:lang w:eastAsia="ko-KR"/>
        </w:rPr>
        <w:t>.</w:t>
      </w:r>
    </w:p>
    <w:p w14:paraId="1628AA51"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the sidelink transmission information in the SCI indicates SL-PRS transmission:</w:t>
      </w:r>
    </w:p>
    <w:p w14:paraId="311AA3D8"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SL-PRS transmission is associated to unicast:</w:t>
      </w:r>
    </w:p>
    <w:p w14:paraId="660C54B5" w14:textId="331724DD"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t xml:space="preserve">if </w:t>
      </w:r>
      <w:r w:rsidRPr="003541C3">
        <w:rPr>
          <w:noProof/>
        </w:rPr>
        <w:t xml:space="preserve">the DST field of the </w:t>
      </w:r>
      <w:r w:rsidRPr="003541C3">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3541C3" w:rsidRDefault="00AD2948" w:rsidP="00AD2948">
      <w:pPr>
        <w:pStyle w:val="B3"/>
        <w:rPr>
          <w:rFonts w:eastAsiaTheme="minorEastAsia"/>
          <w:noProof/>
        </w:rPr>
      </w:pPr>
      <w:r w:rsidRPr="003541C3">
        <w:rPr>
          <w:rFonts w:eastAsia="等线"/>
          <w:lang w:eastAsia="zh-CN"/>
        </w:rPr>
        <w:t>3&gt;</w:t>
      </w:r>
      <w:r w:rsidRPr="003541C3">
        <w:rPr>
          <w:rFonts w:eastAsia="等线"/>
          <w:lang w:eastAsia="zh-CN"/>
        </w:rPr>
        <w:tab/>
      </w:r>
      <w:r w:rsidRPr="003541C3">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6AAAE829"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else if the SL-PRS tnramission is associated with groupcast or broadcast:</w:t>
      </w:r>
    </w:p>
    <w:p w14:paraId="39996634" w14:textId="77777777" w:rsidR="00AD2948" w:rsidRPr="003541C3" w:rsidRDefault="00AD2948" w:rsidP="00AD2948">
      <w:pPr>
        <w:pStyle w:val="B3"/>
        <w:rPr>
          <w:noProof/>
          <w:lang w:eastAsia="ko-KR"/>
        </w:rPr>
      </w:pPr>
      <w:r w:rsidRPr="003541C3">
        <w:rPr>
          <w:rFonts w:eastAsia="等线"/>
          <w:lang w:eastAsia="zh-CN"/>
        </w:rPr>
        <w:t>3&gt;</w:t>
      </w:r>
      <w:r w:rsidRPr="003541C3">
        <w:rPr>
          <w:rFonts w:eastAsia="等线"/>
          <w:lang w:eastAsia="zh-CN"/>
        </w:rPr>
        <w:tab/>
      </w:r>
      <w:r w:rsidRPr="003541C3">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w:t>
      </w:r>
    </w:p>
    <w:p w14:paraId="03E47A0D" w14:textId="77777777" w:rsidR="00E82967" w:rsidRPr="003541C3" w:rsidRDefault="00E82967" w:rsidP="00E82967">
      <w:pPr>
        <w:pStyle w:val="B1"/>
        <w:rPr>
          <w:noProof/>
        </w:rPr>
      </w:pPr>
      <w:r w:rsidRPr="003541C3">
        <w:rPr>
          <w:noProof/>
          <w:lang w:eastAsia="ko-KR"/>
        </w:rPr>
        <w:t>1&gt;</w:t>
      </w:r>
      <w:r w:rsidRPr="003541C3">
        <w:rPr>
          <w:noProof/>
        </w:rPr>
        <w:tab/>
        <w:t>if the data which the MAC entity attempted to decode was successfully decoded for this TB; or</w:t>
      </w:r>
    </w:p>
    <w:p w14:paraId="6F2AEE28" w14:textId="77777777" w:rsidR="00E82967" w:rsidRPr="003541C3" w:rsidRDefault="00E82967" w:rsidP="00E82967">
      <w:pPr>
        <w:pStyle w:val="B1"/>
        <w:rPr>
          <w:noProof/>
        </w:rPr>
      </w:pPr>
      <w:r w:rsidRPr="003541C3">
        <w:rPr>
          <w:noProof/>
          <w:lang w:eastAsia="ko-KR"/>
        </w:rPr>
        <w:t>1&gt;</w:t>
      </w:r>
      <w:r w:rsidRPr="003541C3">
        <w:rPr>
          <w:noProof/>
        </w:rPr>
        <w:tab/>
        <w:t>if the data for this TB was successfully decoded before:</w:t>
      </w:r>
    </w:p>
    <w:p w14:paraId="5CFF5F87" w14:textId="77777777" w:rsidR="0081031E" w:rsidRPr="003541C3" w:rsidRDefault="00E82967" w:rsidP="00E82967">
      <w:pPr>
        <w:pStyle w:val="B2"/>
        <w:rPr>
          <w:noProof/>
        </w:rPr>
      </w:pPr>
      <w:r w:rsidRPr="003541C3">
        <w:rPr>
          <w:noProof/>
          <w:lang w:eastAsia="ko-KR"/>
        </w:rPr>
        <w:t>2&gt;</w:t>
      </w:r>
      <w:r w:rsidRPr="003541C3">
        <w:rPr>
          <w:noProof/>
        </w:rPr>
        <w:tab/>
        <w:t>if this is the first successful decoding of the data for this TB</w:t>
      </w:r>
      <w:r w:rsidR="0081031E" w:rsidRPr="003541C3">
        <w:rPr>
          <w:noProof/>
        </w:rPr>
        <w:t>:</w:t>
      </w:r>
    </w:p>
    <w:p w14:paraId="4C00A691" w14:textId="1AC89D0E" w:rsidR="00E82967" w:rsidRPr="003541C3" w:rsidRDefault="0081031E" w:rsidP="00030779">
      <w:pPr>
        <w:pStyle w:val="B3"/>
        <w:rPr>
          <w:noProof/>
          <w:lang w:eastAsia="ko-KR"/>
        </w:rPr>
      </w:pPr>
      <w:r w:rsidRPr="003541C3">
        <w:rPr>
          <w:noProof/>
        </w:rPr>
        <w:t>3&gt;</w:t>
      </w:r>
      <w:r w:rsidRPr="003541C3">
        <w:rPr>
          <w:noProof/>
        </w:rPr>
        <w:tab/>
      </w:r>
      <w:r w:rsidR="00E82967" w:rsidRPr="003541C3">
        <w:rPr>
          <w:noProof/>
        </w:rPr>
        <w:t xml:space="preserve">if </w:t>
      </w:r>
      <w:r w:rsidRPr="003541C3">
        <w:rPr>
          <w:noProof/>
        </w:rPr>
        <w:t>this TB is associated to unicast</w:t>
      </w:r>
      <w:r w:rsidR="00D528D8" w:rsidRPr="003541C3">
        <w:rPr>
          <w:noProof/>
        </w:rPr>
        <w:t xml:space="preserve"> and</w:t>
      </w:r>
      <w:r w:rsidRPr="003541C3">
        <w:rPr>
          <w:noProof/>
        </w:rPr>
        <w:t xml:space="preserve"> </w:t>
      </w:r>
      <w:r w:rsidR="00E82967" w:rsidRPr="003541C3">
        <w:rPr>
          <w:noProof/>
        </w:rPr>
        <w:t xml:space="preserve">the </w:t>
      </w:r>
      <w:r w:rsidRPr="003541C3">
        <w:rPr>
          <w:noProof/>
        </w:rPr>
        <w:t xml:space="preserve">DST </w:t>
      </w:r>
      <w:r w:rsidR="00E82967" w:rsidRPr="003541C3">
        <w:rPr>
          <w:noProof/>
        </w:rPr>
        <w:t xml:space="preserve">field of the </w:t>
      </w:r>
      <w:r w:rsidR="00E82967" w:rsidRPr="003541C3">
        <w:rPr>
          <w:noProof/>
          <w:lang w:eastAsia="ko-KR"/>
        </w:rPr>
        <w:t xml:space="preserve">decoded MAC PDU subheader is equal to the </w:t>
      </w:r>
      <w:r w:rsidRPr="003541C3">
        <w:rPr>
          <w:noProof/>
          <w:lang w:eastAsia="ko-KR"/>
        </w:rPr>
        <w:t>8</w:t>
      </w:r>
      <w:r w:rsidR="00E82967" w:rsidRPr="003541C3">
        <w:rPr>
          <w:noProof/>
          <w:lang w:eastAsia="ko-KR"/>
        </w:rPr>
        <w:t xml:space="preserve"> MSB of any of the Source Layer-2 ID(s) of the UE for which the </w:t>
      </w:r>
      <w:r w:rsidRPr="003541C3">
        <w:rPr>
          <w:noProof/>
          <w:lang w:eastAsia="ko-KR"/>
        </w:rPr>
        <w:t>16</w:t>
      </w:r>
      <w:r w:rsidR="00E82967" w:rsidRPr="003541C3">
        <w:rPr>
          <w:noProof/>
          <w:lang w:eastAsia="ko-KR"/>
        </w:rPr>
        <w:t xml:space="preserve"> LSB are equal to the </w:t>
      </w:r>
      <w:r w:rsidRPr="003541C3">
        <w:rPr>
          <w:noProof/>
          <w:lang w:eastAsia="ko-KR"/>
        </w:rPr>
        <w:t xml:space="preserve">Destination </w:t>
      </w:r>
      <w:r w:rsidR="00E82967" w:rsidRPr="003541C3">
        <w:rPr>
          <w:noProof/>
          <w:lang w:eastAsia="ko-KR"/>
        </w:rPr>
        <w:t>ID in the corresponding SCI</w:t>
      </w:r>
      <w:r w:rsidR="00D528D8" w:rsidRPr="003541C3">
        <w:rPr>
          <w:noProof/>
          <w:lang w:eastAsia="ko-KR"/>
        </w:rPr>
        <w:t>:</w:t>
      </w:r>
    </w:p>
    <w:p w14:paraId="6209954F" w14:textId="77777777" w:rsidR="00D528D8" w:rsidRPr="003541C3" w:rsidRDefault="00D528D8" w:rsidP="00D528D8">
      <w:pPr>
        <w:pStyle w:val="B4"/>
        <w:rPr>
          <w:noProof/>
          <w:lang w:eastAsia="ko-KR"/>
        </w:rPr>
      </w:pPr>
      <w:r w:rsidRPr="003541C3">
        <w:rPr>
          <w:noProof/>
          <w:lang w:eastAsia="ko-KR"/>
        </w:rPr>
        <w:t>4&gt;</w:t>
      </w:r>
      <w:r w:rsidRPr="003541C3">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0 or 1 and determined to be the first TB:</w:t>
      </w:r>
    </w:p>
    <w:p w14:paraId="58C29EA2" w14:textId="77777777" w:rsidR="00D528D8" w:rsidRPr="003541C3" w:rsidRDefault="00D528D8" w:rsidP="00D528D8">
      <w:pPr>
        <w:pStyle w:val="B5"/>
        <w:rPr>
          <w:noProof/>
        </w:rPr>
      </w:pPr>
      <w:r w:rsidRPr="003541C3">
        <w:rPr>
          <w:noProof/>
          <w:lang w:eastAsia="ko-KR"/>
        </w:rPr>
        <w:lastRenderedPageBreak/>
        <w:t>5&gt;</w:t>
      </w:r>
      <w:r w:rsidRPr="003541C3">
        <w:rPr>
          <w:noProof/>
          <w:lang w:eastAsia="ko-KR"/>
        </w:rPr>
        <w:tab/>
      </w:r>
      <w:r w:rsidRPr="003541C3">
        <w:rPr>
          <w:noProof/>
        </w:rPr>
        <w:t>deliver the decoded MAC PDU to the disassembly and demultiplexing entity.</w:t>
      </w:r>
    </w:p>
    <w:p w14:paraId="5002F16D" w14:textId="1D3DDD0F" w:rsidR="0081031E" w:rsidRPr="003541C3" w:rsidRDefault="0081031E" w:rsidP="0081031E">
      <w:pPr>
        <w:pStyle w:val="B3"/>
        <w:rPr>
          <w:noProof/>
          <w:lang w:eastAsia="ko-KR"/>
        </w:rPr>
      </w:pPr>
      <w:r w:rsidRPr="003541C3">
        <w:rPr>
          <w:noProof/>
          <w:lang w:eastAsia="ko-KR"/>
        </w:rPr>
        <w:t>3&gt;</w:t>
      </w:r>
      <w:r w:rsidRPr="003541C3">
        <w:rPr>
          <w:noProof/>
          <w:lang w:eastAsia="ko-KR"/>
        </w:rPr>
        <w:tab/>
        <w:t>if this TB is associated to groupcast or broadcast:</w:t>
      </w:r>
    </w:p>
    <w:p w14:paraId="0FEE1C84"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3541C3" w:rsidRDefault="00D528D8" w:rsidP="00D528D8">
      <w:pPr>
        <w:pStyle w:val="B4"/>
        <w:rPr>
          <w:noProof/>
          <w:lang w:eastAsia="ko-KR"/>
        </w:rPr>
      </w:pPr>
      <w:r w:rsidRPr="003541C3">
        <w:rPr>
          <w:noProof/>
          <w:lang w:eastAsia="ko-KR"/>
        </w:rPr>
        <w:t>4&gt;</w:t>
      </w:r>
      <w:r w:rsidRPr="003541C3">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3541C3" w:rsidRDefault="00D528D8" w:rsidP="00E87D15">
      <w:pPr>
        <w:pStyle w:val="B5"/>
        <w:rPr>
          <w:noProof/>
          <w:lang w:eastAsia="ko-KR"/>
        </w:rPr>
      </w:pPr>
      <w:r w:rsidRPr="003541C3">
        <w:rPr>
          <w:noProof/>
          <w:lang w:eastAsia="ko-KR"/>
        </w:rPr>
        <w:t>5</w:t>
      </w:r>
      <w:r w:rsidR="00E82967" w:rsidRPr="003541C3">
        <w:rPr>
          <w:noProof/>
          <w:lang w:eastAsia="ko-KR"/>
        </w:rPr>
        <w:t>&gt;</w:t>
      </w:r>
      <w:r w:rsidR="00E82967" w:rsidRPr="003541C3">
        <w:rPr>
          <w:noProof/>
        </w:rPr>
        <w:tab/>
        <w:t>deliver the decoded MAC PDU to the disassembly and demultiplexing entity</w:t>
      </w:r>
      <w:r w:rsidR="00AC445C" w:rsidRPr="003541C3">
        <w:rPr>
          <w:noProof/>
          <w:lang w:eastAsia="ko-KR"/>
        </w:rPr>
        <w:t>.</w:t>
      </w:r>
    </w:p>
    <w:p w14:paraId="62AA836D" w14:textId="0E062B8E" w:rsidR="00CE243F" w:rsidRPr="003541C3" w:rsidRDefault="00CE243F" w:rsidP="000B2AEF">
      <w:pPr>
        <w:pStyle w:val="NO"/>
        <w:rPr>
          <w:lang w:eastAsia="zh-CN"/>
        </w:rPr>
      </w:pPr>
      <w:r w:rsidRPr="003541C3">
        <w:rPr>
          <w:lang w:eastAsia="ko-KR"/>
        </w:rPr>
        <w:t>NOTE:</w:t>
      </w:r>
      <w:r w:rsidRPr="003541C3">
        <w:rPr>
          <w:lang w:eastAsia="ko-KR"/>
        </w:rPr>
        <w:tab/>
      </w:r>
      <w:r w:rsidRPr="003541C3">
        <w:rPr>
          <w:lang w:eastAsia="zh-CN"/>
        </w:rPr>
        <w:t xml:space="preserve">Whether the TB is the first TB can be determined based on the </w:t>
      </w:r>
      <w:r w:rsidRPr="003541C3">
        <w:rPr>
          <w:lang w:eastAsia="ko-KR"/>
        </w:rPr>
        <w:t>Source Layer-2 ID</w:t>
      </w:r>
      <w:r w:rsidRPr="003541C3">
        <w:rPr>
          <w:lang w:eastAsia="zh-CN"/>
        </w:rPr>
        <w:t xml:space="preserve"> and Destination Layer-2 ID pair.</w:t>
      </w:r>
    </w:p>
    <w:p w14:paraId="168C2AC2" w14:textId="77777777" w:rsidR="00E82967" w:rsidRPr="003541C3" w:rsidRDefault="0081031E" w:rsidP="00030779">
      <w:pPr>
        <w:pStyle w:val="B2"/>
        <w:rPr>
          <w:noProof/>
          <w:lang w:eastAsia="ko-KR"/>
        </w:rPr>
      </w:pPr>
      <w:r w:rsidRPr="003541C3">
        <w:rPr>
          <w:noProof/>
          <w:lang w:eastAsia="ko-KR"/>
        </w:rPr>
        <w:t>2</w:t>
      </w:r>
      <w:r w:rsidR="00E82967" w:rsidRPr="003541C3">
        <w:rPr>
          <w:noProof/>
          <w:lang w:eastAsia="ko-KR"/>
        </w:rPr>
        <w:t>&gt;</w:t>
      </w:r>
      <w:r w:rsidR="00E82967" w:rsidRPr="003541C3">
        <w:rPr>
          <w:noProof/>
          <w:lang w:eastAsia="ko-KR"/>
        </w:rPr>
        <w:tab/>
        <w:t>consider the Sidelink process as unoccupied.</w:t>
      </w:r>
    </w:p>
    <w:p w14:paraId="1A512088" w14:textId="77777777" w:rsidR="00E82967" w:rsidRPr="003541C3" w:rsidRDefault="00E82967" w:rsidP="00E82967">
      <w:pPr>
        <w:pStyle w:val="B1"/>
        <w:rPr>
          <w:noProof/>
        </w:rPr>
      </w:pPr>
      <w:r w:rsidRPr="003541C3">
        <w:rPr>
          <w:noProof/>
          <w:lang w:eastAsia="ko-KR"/>
        </w:rPr>
        <w:t>1&gt;</w:t>
      </w:r>
      <w:r w:rsidRPr="003541C3">
        <w:rPr>
          <w:noProof/>
        </w:rPr>
        <w:tab/>
        <w:t>else:</w:t>
      </w:r>
    </w:p>
    <w:p w14:paraId="3559C2E5" w14:textId="77777777" w:rsidR="00E82967" w:rsidRPr="003541C3" w:rsidRDefault="00E82967" w:rsidP="00E82967">
      <w:pPr>
        <w:pStyle w:val="B2"/>
        <w:rPr>
          <w:noProof/>
          <w:lang w:eastAsia="ko-KR"/>
        </w:rPr>
      </w:pPr>
      <w:r w:rsidRPr="003541C3">
        <w:rPr>
          <w:noProof/>
          <w:lang w:eastAsia="ko-KR"/>
        </w:rPr>
        <w:t>2&gt;</w:t>
      </w:r>
      <w:r w:rsidRPr="003541C3">
        <w:rPr>
          <w:noProof/>
        </w:rPr>
        <w:tab/>
        <w:t>instruct the physical layer to replace the data in the soft buffer for this TB with the data which the MAC entity attempted to decode</w:t>
      </w:r>
      <w:r w:rsidRPr="003541C3">
        <w:rPr>
          <w:noProof/>
          <w:lang w:eastAsia="ko-KR"/>
        </w:rPr>
        <w:t>.</w:t>
      </w:r>
    </w:p>
    <w:p w14:paraId="4F969B97" w14:textId="77777777" w:rsidR="00E82967" w:rsidRPr="003541C3" w:rsidRDefault="00E82967" w:rsidP="00E82967">
      <w:pPr>
        <w:pStyle w:val="B1"/>
        <w:rPr>
          <w:noProof/>
        </w:rPr>
      </w:pPr>
      <w:r w:rsidRPr="003541C3">
        <w:rPr>
          <w:noProof/>
          <w:lang w:eastAsia="ko-KR"/>
        </w:rPr>
        <w:t>1&gt;</w:t>
      </w:r>
      <w:r w:rsidRPr="003541C3">
        <w:rPr>
          <w:noProof/>
        </w:rPr>
        <w:tab/>
        <w:t>if HARQ feedback is enabled by the SCI:</w:t>
      </w:r>
    </w:p>
    <w:p w14:paraId="5FDBC5DF" w14:textId="77777777" w:rsidR="0081031E" w:rsidRPr="003541C3" w:rsidRDefault="0081031E" w:rsidP="0081031E">
      <w:pPr>
        <w:pStyle w:val="B2"/>
        <w:rPr>
          <w:lang w:eastAsia="ko-KR"/>
        </w:rPr>
      </w:pPr>
      <w:r w:rsidRPr="003541C3">
        <w:rPr>
          <w:noProof/>
        </w:rPr>
        <w:t>2&gt;</w:t>
      </w:r>
      <w:r w:rsidRPr="003541C3">
        <w:rPr>
          <w:noProof/>
        </w:rPr>
        <w:tab/>
        <w:t xml:space="preserve">if </w:t>
      </w:r>
      <w:r w:rsidR="00F32108" w:rsidRPr="003541C3">
        <w:t>negative-only acknowledgement</w:t>
      </w:r>
      <w:r w:rsidR="00E51EF0" w:rsidRPr="003541C3">
        <w:t xml:space="preserve"> is</w:t>
      </w:r>
      <w:r w:rsidR="00F32108" w:rsidRPr="003541C3">
        <w:t xml:space="preserve"> </w:t>
      </w:r>
      <w:r w:rsidRPr="003541C3">
        <w:rPr>
          <w:noProof/>
        </w:rPr>
        <w:t xml:space="preserve">indicated by the SCI according to clause 8.4.1 of </w:t>
      </w:r>
      <w:r w:rsidRPr="003541C3">
        <w:rPr>
          <w:lang w:eastAsia="ko-KR"/>
        </w:rPr>
        <w:t>TS 38.212 [9]:</w:t>
      </w:r>
    </w:p>
    <w:p w14:paraId="0D42E9EF" w14:textId="77777777" w:rsidR="0081031E" w:rsidRPr="003541C3" w:rsidRDefault="0081031E" w:rsidP="0081031E">
      <w:pPr>
        <w:pStyle w:val="B3"/>
        <w:rPr>
          <w:noProof/>
        </w:rPr>
      </w:pPr>
      <w:r w:rsidRPr="003541C3">
        <w:rPr>
          <w:lang w:eastAsia="ko-KR"/>
        </w:rPr>
        <w:t>3&gt;</w:t>
      </w:r>
      <w:r w:rsidRPr="003541C3">
        <w:rPr>
          <w:lang w:eastAsia="ko-KR"/>
        </w:rPr>
        <w:tab/>
        <w:t>if UE</w:t>
      </w:r>
      <w:r w:rsidR="0028320F" w:rsidRPr="003541C3">
        <w:rPr>
          <w:lang w:eastAsia="ko-KR"/>
        </w:rPr>
        <w:t>'</w:t>
      </w:r>
      <w:r w:rsidRPr="003541C3">
        <w:rPr>
          <w:lang w:eastAsia="ko-KR"/>
        </w:rPr>
        <w:t xml:space="preserve">s location information is available </w:t>
      </w:r>
      <w:r w:rsidRPr="003541C3">
        <w:rPr>
          <w:noProof/>
        </w:rPr>
        <w:t>and distance beteween UE</w:t>
      </w:r>
      <w:r w:rsidR="0028320F" w:rsidRPr="003541C3">
        <w:rPr>
          <w:noProof/>
        </w:rPr>
        <w:t>'</w:t>
      </w:r>
      <w:r w:rsidRPr="003541C3">
        <w:rPr>
          <w:noProof/>
        </w:rPr>
        <w:t xml:space="preserve">s location and the central location of the nearest zone </w:t>
      </w:r>
      <w:r w:rsidR="00CB14AB" w:rsidRPr="003541C3">
        <w:rPr>
          <w:noProof/>
        </w:rPr>
        <w:t xml:space="preserve">that is calculated based on </w:t>
      </w:r>
      <w:r w:rsidRPr="003541C3">
        <w:rPr>
          <w:noProof/>
        </w:rPr>
        <w:t xml:space="preserve">the </w:t>
      </w:r>
      <w:r w:rsidRPr="003541C3">
        <w:rPr>
          <w:i/>
          <w:noProof/>
        </w:rPr>
        <w:t>Zone_id</w:t>
      </w:r>
      <w:r w:rsidRPr="003541C3">
        <w:rPr>
          <w:noProof/>
        </w:rPr>
        <w:t xml:space="preserve"> in the SCI</w:t>
      </w:r>
      <w:r w:rsidR="00CB14AB" w:rsidRPr="003541C3">
        <w:rPr>
          <w:noProof/>
        </w:rPr>
        <w:t xml:space="preserve"> and the value of </w:t>
      </w:r>
      <w:r w:rsidR="00CB14AB" w:rsidRPr="003541C3">
        <w:rPr>
          <w:i/>
          <w:iCs/>
        </w:rPr>
        <w:t>sl-ZoneLength</w:t>
      </w:r>
      <w:r w:rsidR="00CB14AB" w:rsidRPr="003541C3">
        <w:rPr>
          <w:rFonts w:eastAsia="맑은 고딕"/>
          <w:lang w:eastAsia="ko-KR"/>
        </w:rPr>
        <w:t xml:space="preserve"> </w:t>
      </w:r>
      <w:r w:rsidR="00CB14AB" w:rsidRPr="003541C3">
        <w:rPr>
          <w:noProof/>
        </w:rPr>
        <w:t>corresponding to the communication range requirement in the SCI as specified in TS 38.331 [5]</w:t>
      </w:r>
      <w:r w:rsidRPr="003541C3">
        <w:rPr>
          <w:noProof/>
        </w:rPr>
        <w:t xml:space="preserve"> is smaller or equal to the communication range requirement </w:t>
      </w:r>
      <w:r w:rsidRPr="003541C3">
        <w:t>in the SCI</w:t>
      </w:r>
      <w:r w:rsidRPr="003541C3">
        <w:rPr>
          <w:noProof/>
        </w:rPr>
        <w:t>; or</w:t>
      </w:r>
    </w:p>
    <w:p w14:paraId="5B153B35" w14:textId="77777777" w:rsidR="00E51EF0" w:rsidRPr="003541C3" w:rsidRDefault="00E51EF0" w:rsidP="00E51EF0">
      <w:pPr>
        <w:pStyle w:val="B3"/>
        <w:rPr>
          <w:lang w:eastAsia="ko-KR"/>
        </w:rPr>
      </w:pPr>
      <w:r w:rsidRPr="003541C3">
        <w:rPr>
          <w:lang w:eastAsia="ko-KR"/>
        </w:rPr>
        <w:t>3&gt;</w:t>
      </w:r>
      <w:r w:rsidRPr="003541C3">
        <w:rPr>
          <w:lang w:eastAsia="ko-KR"/>
        </w:rPr>
        <w:tab/>
        <w:t xml:space="preserve">if none of </w:t>
      </w:r>
      <w:r w:rsidRPr="003541C3">
        <w:rPr>
          <w:i/>
          <w:lang w:eastAsia="ko-KR"/>
        </w:rPr>
        <w:t>Zone_id</w:t>
      </w:r>
      <w:r w:rsidRPr="003541C3">
        <w:rPr>
          <w:lang w:eastAsia="ko-KR"/>
        </w:rPr>
        <w:t xml:space="preserve"> and communication range requirement is indicated by the SCI; or</w:t>
      </w:r>
    </w:p>
    <w:p w14:paraId="588D41BC" w14:textId="77777777" w:rsidR="0081031E" w:rsidRPr="003541C3" w:rsidRDefault="0081031E" w:rsidP="0081031E">
      <w:pPr>
        <w:pStyle w:val="B3"/>
        <w:rPr>
          <w:lang w:eastAsia="ko-KR"/>
        </w:rPr>
      </w:pPr>
      <w:r w:rsidRPr="003541C3">
        <w:rPr>
          <w:lang w:eastAsia="ko-KR"/>
        </w:rPr>
        <w:t>3&gt;</w:t>
      </w:r>
      <w:r w:rsidRPr="003541C3">
        <w:rPr>
          <w:lang w:eastAsia="ko-KR"/>
        </w:rPr>
        <w:tab/>
        <w:t>if UE</w:t>
      </w:r>
      <w:r w:rsidR="0028320F" w:rsidRPr="003541C3">
        <w:rPr>
          <w:lang w:eastAsia="ko-KR"/>
        </w:rPr>
        <w:t>'</w:t>
      </w:r>
      <w:r w:rsidRPr="003541C3">
        <w:rPr>
          <w:lang w:eastAsia="ko-KR"/>
        </w:rPr>
        <w:t>s location information is not available:</w:t>
      </w:r>
    </w:p>
    <w:p w14:paraId="3E1FAF33" w14:textId="77777777" w:rsidR="0081031E" w:rsidRPr="003541C3" w:rsidRDefault="0081031E" w:rsidP="0081031E">
      <w:pPr>
        <w:pStyle w:val="B4"/>
        <w:rPr>
          <w:rFonts w:eastAsia="맑은 고딕"/>
          <w:noProof/>
          <w:lang w:eastAsia="ko-KR"/>
        </w:rPr>
      </w:pPr>
      <w:r w:rsidRPr="003541C3">
        <w:rPr>
          <w:rFonts w:eastAsia="맑은 고딕"/>
          <w:noProof/>
          <w:lang w:eastAsia="ko-KR"/>
        </w:rPr>
        <w:t>4&gt;</w:t>
      </w:r>
      <w:r w:rsidRPr="003541C3">
        <w:rPr>
          <w:rFonts w:eastAsia="맑은 고딕"/>
          <w:noProof/>
          <w:lang w:eastAsia="ko-KR"/>
        </w:rPr>
        <w:tab/>
        <w:t xml:space="preserve">if the data which the MAC entity attempted to decode was not successfully decoded for this TB </w:t>
      </w:r>
      <w:r w:rsidR="00F32108" w:rsidRPr="003541C3">
        <w:rPr>
          <w:rFonts w:eastAsia="맑은 고딕"/>
          <w:lang w:eastAsia="ko-KR"/>
        </w:rPr>
        <w:t xml:space="preserve">and </w:t>
      </w:r>
      <w:r w:rsidRPr="003541C3">
        <w:rPr>
          <w:rFonts w:eastAsia="맑은 고딕"/>
          <w:noProof/>
          <w:lang w:eastAsia="ko-KR"/>
        </w:rPr>
        <w:t>the data for this TB was not successfully decoded before:</w:t>
      </w:r>
    </w:p>
    <w:p w14:paraId="60911290" w14:textId="77777777" w:rsidR="0081031E" w:rsidRPr="003541C3" w:rsidRDefault="0081031E" w:rsidP="0081031E">
      <w:pPr>
        <w:pStyle w:val="B5"/>
        <w:overflowPunct/>
        <w:autoSpaceDE/>
        <w:autoSpaceDN/>
        <w:adjustRightInd/>
        <w:textAlignment w:val="auto"/>
        <w:rPr>
          <w:noProof/>
        </w:rPr>
      </w:pPr>
      <w:r w:rsidRPr="003541C3">
        <w:rPr>
          <w:noProof/>
          <w:lang w:eastAsia="ko-KR"/>
        </w:rPr>
        <w:t>5&gt;</w:t>
      </w:r>
      <w:r w:rsidRPr="003541C3">
        <w:rPr>
          <w:noProof/>
          <w:lang w:eastAsia="ko-KR"/>
        </w:rPr>
        <w:tab/>
      </w:r>
      <w:r w:rsidRPr="003541C3">
        <w:rPr>
          <w:noProof/>
        </w:rPr>
        <w:t>instruct the physical layer to generate a negative acknowledgement of the data in this TB.</w:t>
      </w:r>
    </w:p>
    <w:p w14:paraId="388212C0" w14:textId="77777777" w:rsidR="0081031E" w:rsidRPr="003541C3" w:rsidRDefault="0081031E" w:rsidP="0081031E">
      <w:pPr>
        <w:pStyle w:val="B2"/>
        <w:rPr>
          <w:noProof/>
        </w:rPr>
      </w:pPr>
      <w:r w:rsidRPr="003541C3">
        <w:t>2&gt;</w:t>
      </w:r>
      <w:r w:rsidRPr="003541C3">
        <w:tab/>
      </w:r>
      <w:r w:rsidRPr="003541C3">
        <w:rPr>
          <w:noProof/>
        </w:rPr>
        <w:t xml:space="preserve">if </w:t>
      </w:r>
      <w:r w:rsidR="00F32108" w:rsidRPr="003541C3">
        <w:rPr>
          <w:rFonts w:eastAsia="SimSun"/>
          <w:lang w:eastAsia="zh-CN"/>
        </w:rPr>
        <w:t>negative-positive acknowledgement</w:t>
      </w:r>
      <w:r w:rsidR="00CB14AB" w:rsidRPr="003541C3">
        <w:rPr>
          <w:rFonts w:eastAsia="SimSun"/>
          <w:lang w:eastAsia="zh-CN"/>
        </w:rPr>
        <w:t xml:space="preserve"> or unicast</w:t>
      </w:r>
      <w:r w:rsidRPr="003541C3">
        <w:rPr>
          <w:noProof/>
        </w:rPr>
        <w:t xml:space="preserve"> is indicated by the SCI according to clause 8.4.1 of </w:t>
      </w:r>
      <w:r w:rsidRPr="003541C3">
        <w:rPr>
          <w:lang w:eastAsia="ko-KR"/>
        </w:rPr>
        <w:t>TS 38.212 [9]</w:t>
      </w:r>
      <w:r w:rsidRPr="003541C3">
        <w:t>:</w:t>
      </w:r>
    </w:p>
    <w:p w14:paraId="711633ED" w14:textId="77777777" w:rsidR="0081031E" w:rsidRPr="003541C3" w:rsidRDefault="0081031E" w:rsidP="0081031E">
      <w:pPr>
        <w:pStyle w:val="B3"/>
        <w:rPr>
          <w:rFonts w:eastAsia="맑은 고딕"/>
          <w:noProof/>
          <w:lang w:eastAsia="ko-KR"/>
        </w:rPr>
      </w:pPr>
      <w:r w:rsidRPr="003541C3">
        <w:rPr>
          <w:rFonts w:eastAsia="맑은 고딕"/>
          <w:noProof/>
          <w:lang w:eastAsia="ko-KR"/>
        </w:rPr>
        <w:t>3&gt;</w:t>
      </w:r>
      <w:r w:rsidRPr="003541C3">
        <w:rPr>
          <w:rFonts w:eastAsia="맑은 고딕"/>
          <w:noProof/>
          <w:lang w:eastAsia="ko-KR"/>
        </w:rPr>
        <w:tab/>
        <w:t>if the data which the MAC entity attempted to decode was successfully decoded for this TB or the data for this TB was successfully decoded before:</w:t>
      </w:r>
    </w:p>
    <w:p w14:paraId="7BD305AD" w14:textId="77777777" w:rsidR="0081031E" w:rsidRPr="003541C3" w:rsidRDefault="0081031E" w:rsidP="0081031E">
      <w:pPr>
        <w:pStyle w:val="B4"/>
        <w:rPr>
          <w:noProof/>
        </w:rPr>
      </w:pPr>
      <w:r w:rsidRPr="003541C3">
        <w:rPr>
          <w:noProof/>
          <w:lang w:eastAsia="ko-KR"/>
        </w:rPr>
        <w:t>4&gt;</w:t>
      </w:r>
      <w:r w:rsidRPr="003541C3">
        <w:rPr>
          <w:noProof/>
        </w:rPr>
        <w:tab/>
        <w:t>instruct the physical layer to generate a positive acknowledgement of the data in this TB.</w:t>
      </w:r>
    </w:p>
    <w:p w14:paraId="698DC457" w14:textId="77777777" w:rsidR="0081031E" w:rsidRPr="003541C3" w:rsidRDefault="0081031E" w:rsidP="0081031E">
      <w:pPr>
        <w:pStyle w:val="B3"/>
        <w:rPr>
          <w:rFonts w:eastAsia="맑은 고딕"/>
          <w:noProof/>
          <w:lang w:eastAsia="ko-KR"/>
        </w:rPr>
      </w:pPr>
      <w:r w:rsidRPr="003541C3">
        <w:rPr>
          <w:rFonts w:eastAsia="맑은 고딕"/>
          <w:noProof/>
          <w:lang w:eastAsia="ko-KR"/>
        </w:rPr>
        <w:t>3&gt;</w:t>
      </w:r>
      <w:r w:rsidRPr="003541C3">
        <w:rPr>
          <w:rFonts w:eastAsia="맑은 고딕"/>
          <w:noProof/>
          <w:lang w:eastAsia="ko-KR"/>
        </w:rPr>
        <w:tab/>
        <w:t>else:</w:t>
      </w:r>
    </w:p>
    <w:p w14:paraId="7EB23F9A" w14:textId="77777777" w:rsidR="0081031E" w:rsidRPr="003541C3" w:rsidRDefault="0081031E" w:rsidP="0081031E">
      <w:pPr>
        <w:pStyle w:val="B4"/>
        <w:rPr>
          <w:noProof/>
        </w:rPr>
      </w:pPr>
      <w:r w:rsidRPr="003541C3">
        <w:rPr>
          <w:noProof/>
          <w:lang w:eastAsia="ko-KR"/>
        </w:rPr>
        <w:t>4&gt;</w:t>
      </w:r>
      <w:r w:rsidRPr="003541C3">
        <w:rPr>
          <w:noProof/>
          <w:lang w:eastAsia="ko-KR"/>
        </w:rPr>
        <w:tab/>
      </w:r>
      <w:r w:rsidRPr="003541C3">
        <w:rPr>
          <w:noProof/>
        </w:rPr>
        <w:t>instruct the physical layer to generate a negative acknowledgement of the data in this TB.</w:t>
      </w:r>
    </w:p>
    <w:p w14:paraId="173EFCC5" w14:textId="77777777" w:rsidR="00E82967" w:rsidRPr="003541C3" w:rsidRDefault="000F52CF" w:rsidP="00E82967">
      <w:pPr>
        <w:pStyle w:val="4"/>
      </w:pPr>
      <w:bookmarkStart w:id="913" w:name="_Toc12569246"/>
      <w:bookmarkStart w:id="914" w:name="_Toc37296268"/>
      <w:bookmarkStart w:id="915" w:name="_Toc46490399"/>
      <w:bookmarkStart w:id="916" w:name="_Toc52752094"/>
      <w:bookmarkStart w:id="917" w:name="_Toc52796556"/>
      <w:bookmarkStart w:id="918" w:name="_Toc155999740"/>
      <w:r w:rsidRPr="003541C3">
        <w:t>5.22</w:t>
      </w:r>
      <w:r w:rsidR="00E82967" w:rsidRPr="003541C3">
        <w:t>.2.3</w:t>
      </w:r>
      <w:r w:rsidR="00E82967" w:rsidRPr="003541C3">
        <w:tab/>
        <w:t>Disassembly and demultiplexing</w:t>
      </w:r>
      <w:bookmarkEnd w:id="913"/>
      <w:bookmarkEnd w:id="914"/>
      <w:bookmarkEnd w:id="915"/>
      <w:bookmarkEnd w:id="916"/>
      <w:bookmarkEnd w:id="917"/>
      <w:bookmarkEnd w:id="918"/>
    </w:p>
    <w:p w14:paraId="6673D4ED" w14:textId="77777777" w:rsidR="00E82967" w:rsidRPr="003541C3" w:rsidRDefault="00E82967" w:rsidP="00E82967">
      <w:r w:rsidRPr="003541C3">
        <w:t>The MAC entity shall disassemble and demultiplex a MAC PDU as defined in clause 6.</w:t>
      </w:r>
      <w:r w:rsidR="00E93CDC" w:rsidRPr="003541C3">
        <w:t>1.6</w:t>
      </w:r>
      <w:r w:rsidRPr="003541C3">
        <w:t>.</w:t>
      </w:r>
    </w:p>
    <w:p w14:paraId="4898A781" w14:textId="2E32B628" w:rsidR="00AD2948" w:rsidRPr="003541C3" w:rsidRDefault="00D72270" w:rsidP="00AD2948">
      <w:pPr>
        <w:pStyle w:val="4"/>
        <w:rPr>
          <w:rFonts w:eastAsia="等线"/>
          <w:lang w:eastAsia="zh-CN"/>
        </w:rPr>
      </w:pPr>
      <w:bookmarkStart w:id="919" w:name="_Toc155999741"/>
      <w:r w:rsidRPr="003541C3">
        <w:rPr>
          <w:rFonts w:eastAsia="等线"/>
          <w:lang w:eastAsia="zh-CN"/>
        </w:rPr>
        <w:t>5.22.2.4</w:t>
      </w:r>
      <w:r w:rsidR="00AD2948" w:rsidRPr="003541C3">
        <w:rPr>
          <w:rFonts w:eastAsia="等线"/>
          <w:lang w:eastAsia="zh-CN"/>
        </w:rPr>
        <w:tab/>
        <w:t>SL-PRS reception on SL-PRS dedicated resource pool</w:t>
      </w:r>
      <w:bookmarkEnd w:id="919"/>
    </w:p>
    <w:p w14:paraId="235ECA7E" w14:textId="77777777" w:rsidR="00AD2948" w:rsidRPr="003541C3" w:rsidRDefault="00AD2948" w:rsidP="00AD2948">
      <w:r w:rsidRPr="003541C3">
        <w:t>For each SL-PRS transmission occasion on SL-PRS dedicated resource pool, the MAC entity shall:</w:t>
      </w:r>
    </w:p>
    <w:p w14:paraId="068B1A52"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if this SL-PRS transmission is associated to unicast:</w:t>
      </w:r>
    </w:p>
    <w:p w14:paraId="217D6766"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destination ID in the corresponding SCI is equal to the UE's source ID; and if </w:t>
      </w:r>
      <w:r w:rsidRPr="003541C3">
        <w:rPr>
          <w:rFonts w:eastAsia="等线"/>
          <w:i/>
          <w:lang w:eastAsia="zh-CN"/>
        </w:rPr>
        <w:t>[12bitSourceID]</w:t>
      </w:r>
      <w:r w:rsidRPr="003541C3">
        <w:rPr>
          <w:rFonts w:eastAsia="等线"/>
          <w:lang w:eastAsia="zh-CN"/>
        </w:rPr>
        <w:t xml:space="preserve"> is configured:</w:t>
      </w:r>
    </w:p>
    <w:p w14:paraId="62F482F4" w14:textId="77777777" w:rsidR="00AD2948" w:rsidRPr="003541C3" w:rsidRDefault="00AD2948" w:rsidP="00AD2948">
      <w:pPr>
        <w:pStyle w:val="B3"/>
        <w:rPr>
          <w:rFonts w:eastAsia="等线"/>
          <w:lang w:eastAsia="zh-CN"/>
        </w:rPr>
      </w:pPr>
      <w:r w:rsidRPr="003541C3">
        <w:rPr>
          <w:rFonts w:eastAsia="等线"/>
          <w:lang w:eastAsia="zh-CN"/>
        </w:rPr>
        <w:lastRenderedPageBreak/>
        <w:t>3&gt;</w:t>
      </w:r>
      <w:r w:rsidRPr="003541C3">
        <w:rPr>
          <w:rFonts w:eastAsia="等线"/>
          <w:lang w:eastAsia="zh-CN"/>
        </w:rPr>
        <w:tab/>
        <w:t>if source ID in the corresponding SCI is equal to the 12 LSB of the UE's destination layer-2 ID:</w:t>
      </w:r>
    </w:p>
    <w:p w14:paraId="5950AEBE"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074CA2A4"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else if the destination ID in the corresponding SCI is equal to the UE's source ID, and if </w:t>
      </w:r>
      <w:r w:rsidRPr="003541C3">
        <w:rPr>
          <w:rFonts w:eastAsia="等线"/>
          <w:i/>
          <w:lang w:eastAsia="zh-CN"/>
        </w:rPr>
        <w:t>[24bitSourceID]</w:t>
      </w:r>
      <w:r w:rsidRPr="003541C3">
        <w:rPr>
          <w:rFonts w:eastAsia="等线"/>
          <w:lang w:eastAsia="zh-CN"/>
        </w:rPr>
        <w:t xml:space="preserve"> is configured:</w:t>
      </w:r>
    </w:p>
    <w:p w14:paraId="22082B79" w14:textId="77777777" w:rsidR="00AD2948" w:rsidRPr="003541C3" w:rsidRDefault="00AD2948" w:rsidP="00AD2948">
      <w:pPr>
        <w:pStyle w:val="B3"/>
        <w:rPr>
          <w:rFonts w:eastAsia="等线"/>
          <w:lang w:eastAsia="zh-CN"/>
        </w:rPr>
      </w:pPr>
      <w:r w:rsidRPr="003541C3">
        <w:rPr>
          <w:rFonts w:eastAsia="等线"/>
          <w:lang w:eastAsia="zh-CN"/>
        </w:rPr>
        <w:t>3&gt;</w:t>
      </w:r>
      <w:r w:rsidRPr="003541C3">
        <w:rPr>
          <w:rFonts w:eastAsia="等线"/>
          <w:lang w:eastAsia="zh-CN"/>
        </w:rPr>
        <w:tab/>
        <w:t>if source ID in the corresponding SCI is equal to the UE's destination layer-2 ID:</w:t>
      </w:r>
    </w:p>
    <w:p w14:paraId="2E7875C8" w14:textId="77777777" w:rsidR="00AD2948" w:rsidRPr="003541C3" w:rsidRDefault="00AD2948" w:rsidP="00AD2948">
      <w:pPr>
        <w:pStyle w:val="B4"/>
        <w:rPr>
          <w:rFonts w:eastAsia="等线"/>
          <w:lang w:eastAsia="zh-CN"/>
        </w:rPr>
      </w:pPr>
      <w:r w:rsidRPr="003541C3">
        <w:rPr>
          <w:rFonts w:eastAsia="等线"/>
          <w:lang w:eastAsia="zh-CN"/>
        </w:rPr>
        <w:t>4&gt;</w:t>
      </w:r>
      <w:r w:rsidRPr="003541C3">
        <w:rPr>
          <w:rFonts w:eastAsia="等线"/>
          <w:lang w:eastAsia="zh-CN"/>
        </w:rPr>
        <w:tab/>
        <w:t>instruct the physical layer to perform SL-PRS reception on the SL-PRS transmission occasion.</w:t>
      </w:r>
    </w:p>
    <w:p w14:paraId="5E4B55AB" w14:textId="77777777" w:rsidR="00AD2948" w:rsidRPr="003541C3" w:rsidRDefault="00AD2948" w:rsidP="00AD2948">
      <w:pPr>
        <w:pStyle w:val="B1"/>
        <w:rPr>
          <w:rFonts w:eastAsia="等线"/>
          <w:lang w:eastAsia="zh-CN"/>
        </w:rPr>
      </w:pPr>
      <w:r w:rsidRPr="003541C3">
        <w:rPr>
          <w:rFonts w:eastAsia="等线"/>
          <w:lang w:eastAsia="zh-CN"/>
        </w:rPr>
        <w:t>1&gt;</w:t>
      </w:r>
      <w:r w:rsidRPr="003541C3">
        <w:rPr>
          <w:rFonts w:eastAsia="等线"/>
          <w:lang w:eastAsia="zh-CN"/>
        </w:rPr>
        <w:tab/>
        <w:t>else if this SL-PRS transmission is associated to broadcast or groupcast:</w:t>
      </w:r>
    </w:p>
    <w:p w14:paraId="0B225D10" w14:textId="77777777"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if the destination ID in the corresponding SCI is equal to the UE's destination layer-2 ID</w:t>
      </w:r>
    </w:p>
    <w:p w14:paraId="6A6EB52F" w14:textId="668ED367" w:rsidR="00AD2948" w:rsidRPr="003541C3" w:rsidRDefault="00AD2948" w:rsidP="003541C3">
      <w:pPr>
        <w:pStyle w:val="B3"/>
        <w:rPr>
          <w:rFonts w:eastAsia="等线"/>
          <w:lang w:eastAsia="zh-CN"/>
        </w:rPr>
      </w:pPr>
      <w:r w:rsidRPr="003541C3">
        <w:rPr>
          <w:rFonts w:eastAsia="等线"/>
          <w:lang w:eastAsia="zh-CN"/>
        </w:rPr>
        <w:t>3&gt;</w:t>
      </w:r>
      <w:r w:rsidRPr="003541C3">
        <w:rPr>
          <w:rFonts w:eastAsia="等线"/>
          <w:lang w:eastAsia="zh-CN"/>
        </w:rPr>
        <w:tab/>
        <w:t>instruct the physical layer to perform SL-PRS reception on the SL-PRS transmission occasion.</w:t>
      </w:r>
    </w:p>
    <w:p w14:paraId="04BC6D41" w14:textId="77777777" w:rsidR="00E82967" w:rsidRPr="003541C3" w:rsidRDefault="00E82967" w:rsidP="00E82967">
      <w:pPr>
        <w:pStyle w:val="2"/>
      </w:pPr>
      <w:bookmarkStart w:id="920" w:name="_Toc12569257"/>
      <w:bookmarkStart w:id="921" w:name="_Toc37296269"/>
      <w:bookmarkStart w:id="922" w:name="_Toc46490400"/>
      <w:bookmarkStart w:id="923" w:name="_Toc52752095"/>
      <w:bookmarkStart w:id="924" w:name="_Toc52796557"/>
      <w:bookmarkStart w:id="925" w:name="_Toc155999742"/>
      <w:r w:rsidRPr="003541C3">
        <w:t>5.23</w:t>
      </w:r>
      <w:r w:rsidRPr="003541C3">
        <w:tab/>
        <w:t>SL-BCH data transfer</w:t>
      </w:r>
      <w:bookmarkEnd w:id="920"/>
      <w:bookmarkEnd w:id="921"/>
      <w:bookmarkEnd w:id="922"/>
      <w:bookmarkEnd w:id="923"/>
      <w:bookmarkEnd w:id="924"/>
      <w:bookmarkEnd w:id="925"/>
    </w:p>
    <w:p w14:paraId="4BB81255" w14:textId="77777777" w:rsidR="00E82967" w:rsidRPr="003541C3" w:rsidRDefault="000F52CF" w:rsidP="00E82967">
      <w:pPr>
        <w:pStyle w:val="3"/>
      </w:pPr>
      <w:bookmarkStart w:id="926" w:name="_Toc12569258"/>
      <w:bookmarkStart w:id="927" w:name="_Toc37296270"/>
      <w:bookmarkStart w:id="928" w:name="_Toc46490401"/>
      <w:bookmarkStart w:id="929" w:name="_Toc52752096"/>
      <w:bookmarkStart w:id="930" w:name="_Toc52796558"/>
      <w:bookmarkStart w:id="931" w:name="_Toc155999743"/>
      <w:r w:rsidRPr="003541C3">
        <w:t>5.23</w:t>
      </w:r>
      <w:r w:rsidR="00E82967" w:rsidRPr="003541C3">
        <w:t>.1</w:t>
      </w:r>
      <w:r w:rsidR="00E82967" w:rsidRPr="003541C3">
        <w:tab/>
        <w:t>SL-BCH data transmission</w:t>
      </w:r>
      <w:bookmarkEnd w:id="926"/>
      <w:bookmarkEnd w:id="927"/>
      <w:bookmarkEnd w:id="928"/>
      <w:bookmarkEnd w:id="929"/>
      <w:bookmarkEnd w:id="930"/>
      <w:bookmarkEnd w:id="931"/>
    </w:p>
    <w:p w14:paraId="6FA417CD" w14:textId="77777777" w:rsidR="00E82967" w:rsidRPr="003541C3" w:rsidRDefault="00E82967" w:rsidP="00E82967">
      <w:r w:rsidRPr="003541C3">
        <w:t>When instructed to send SL-BCH, the MAC entity shall:</w:t>
      </w:r>
    </w:p>
    <w:p w14:paraId="0531F3E9" w14:textId="77777777" w:rsidR="00E82967" w:rsidRPr="003541C3" w:rsidRDefault="00E82967" w:rsidP="00E82967">
      <w:pPr>
        <w:pStyle w:val="B1"/>
      </w:pPr>
      <w:r w:rsidRPr="003541C3">
        <w:t>1&gt;</w:t>
      </w:r>
      <w:r w:rsidRPr="003541C3">
        <w:tab/>
        <w:t>obtain the MAC PDU to transmit from SBCCH;</w:t>
      </w:r>
    </w:p>
    <w:p w14:paraId="6866DC6D" w14:textId="77777777" w:rsidR="00E82967" w:rsidRPr="003541C3" w:rsidRDefault="00E82967" w:rsidP="00E82967">
      <w:pPr>
        <w:pStyle w:val="B1"/>
      </w:pPr>
      <w:r w:rsidRPr="003541C3">
        <w:t>1&gt;</w:t>
      </w:r>
      <w:r w:rsidRPr="003541C3">
        <w:tab/>
        <w:t>deliver the MAC PDU to the physical layer and instruct it to generate a transmission.</w:t>
      </w:r>
    </w:p>
    <w:p w14:paraId="4D2336EF" w14:textId="77777777" w:rsidR="00E82967" w:rsidRPr="003541C3" w:rsidRDefault="000F52CF" w:rsidP="00E82967">
      <w:pPr>
        <w:pStyle w:val="3"/>
      </w:pPr>
      <w:bookmarkStart w:id="932" w:name="_Toc12569259"/>
      <w:bookmarkStart w:id="933" w:name="_Toc37296271"/>
      <w:bookmarkStart w:id="934" w:name="_Toc46490402"/>
      <w:bookmarkStart w:id="935" w:name="_Toc52752097"/>
      <w:bookmarkStart w:id="936" w:name="_Toc52796559"/>
      <w:bookmarkStart w:id="937" w:name="_Toc155999744"/>
      <w:r w:rsidRPr="003541C3">
        <w:t>5.23</w:t>
      </w:r>
      <w:r w:rsidR="00E82967" w:rsidRPr="003541C3">
        <w:t>.2</w:t>
      </w:r>
      <w:r w:rsidR="00E82967" w:rsidRPr="003541C3">
        <w:tab/>
        <w:t>SL-BCH data reception</w:t>
      </w:r>
      <w:bookmarkEnd w:id="932"/>
      <w:bookmarkEnd w:id="933"/>
      <w:bookmarkEnd w:id="934"/>
      <w:bookmarkEnd w:id="935"/>
      <w:bookmarkEnd w:id="936"/>
      <w:bookmarkEnd w:id="937"/>
    </w:p>
    <w:p w14:paraId="5AFF59E5" w14:textId="77777777" w:rsidR="00E82967" w:rsidRPr="003541C3" w:rsidRDefault="00E82967" w:rsidP="00E82967">
      <w:r w:rsidRPr="003541C3">
        <w:t>When the MAC entity needs to receive SL-BCH, the MAC entity shall:</w:t>
      </w:r>
    </w:p>
    <w:p w14:paraId="112895B0" w14:textId="77777777" w:rsidR="00E82967" w:rsidRPr="003541C3" w:rsidRDefault="00E82967" w:rsidP="00E82967">
      <w:pPr>
        <w:pStyle w:val="B1"/>
      </w:pPr>
      <w:r w:rsidRPr="003541C3">
        <w:t>1&gt;</w:t>
      </w:r>
      <w:r w:rsidRPr="003541C3">
        <w:tab/>
        <w:t>receive and attempt to decode the SL-BCH;</w:t>
      </w:r>
    </w:p>
    <w:p w14:paraId="5D033F34" w14:textId="77777777" w:rsidR="00E82967" w:rsidRPr="003541C3" w:rsidRDefault="00E82967" w:rsidP="00E82967">
      <w:pPr>
        <w:pStyle w:val="B1"/>
      </w:pPr>
      <w:r w:rsidRPr="003541C3">
        <w:t>1&gt;</w:t>
      </w:r>
      <w:r w:rsidRPr="003541C3">
        <w:tab/>
        <w:t>if a TB on the SL-BCH has been successfully decoded:</w:t>
      </w:r>
    </w:p>
    <w:p w14:paraId="609C858E" w14:textId="34DF5EAF" w:rsidR="00E82967" w:rsidRPr="003541C3" w:rsidRDefault="00E82967" w:rsidP="00E82967">
      <w:pPr>
        <w:pStyle w:val="B2"/>
      </w:pPr>
      <w:r w:rsidRPr="003541C3">
        <w:t>2&gt;</w:t>
      </w:r>
      <w:r w:rsidRPr="003541C3">
        <w:tab/>
        <w:t>deliver the decoded MAC PDU to upper layers.</w:t>
      </w:r>
    </w:p>
    <w:p w14:paraId="4123051E" w14:textId="0C5229FD" w:rsidR="006C560C" w:rsidRPr="003541C3" w:rsidRDefault="00697444" w:rsidP="006C560C">
      <w:pPr>
        <w:pStyle w:val="2"/>
        <w:rPr>
          <w:lang w:eastAsia="ko-KR"/>
        </w:rPr>
      </w:pPr>
      <w:bookmarkStart w:id="938" w:name="_Toc155999745"/>
      <w:r w:rsidRPr="003541C3">
        <w:rPr>
          <w:lang w:eastAsia="ko-KR"/>
        </w:rPr>
        <w:t>5.24</w:t>
      </w:r>
      <w:r w:rsidR="006C560C" w:rsidRPr="003541C3">
        <w:rPr>
          <w:lang w:eastAsia="ko-KR"/>
        </w:rPr>
        <w:tab/>
        <w:t>Handling of PRS Processing Window</w:t>
      </w:r>
      <w:bookmarkEnd w:id="938"/>
    </w:p>
    <w:p w14:paraId="7788331A" w14:textId="77777777" w:rsidR="006C560C" w:rsidRPr="003541C3" w:rsidRDefault="006C560C" w:rsidP="006C560C">
      <w:pPr>
        <w:rPr>
          <w:lang w:eastAsia="ko-KR"/>
        </w:rPr>
      </w:pPr>
      <w:r w:rsidRPr="003541C3">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3541C3" w:rsidRDefault="006C560C" w:rsidP="006C560C">
      <w:pPr>
        <w:pStyle w:val="B1"/>
        <w:rPr>
          <w:lang w:eastAsia="ko-KR"/>
        </w:rPr>
      </w:pPr>
      <w:r w:rsidRPr="003541C3">
        <w:rPr>
          <w:lang w:eastAsia="zh-CN"/>
        </w:rPr>
        <w:t>1&gt;</w:t>
      </w:r>
      <w:r w:rsidRPr="003541C3">
        <w:rPr>
          <w:lang w:eastAsia="zh-CN"/>
        </w:rPr>
        <w:tab/>
      </w:r>
      <w:r w:rsidRPr="003541C3">
        <w:rPr>
          <w:lang w:eastAsia="ko-KR"/>
        </w:rPr>
        <w:t xml:space="preserve">if the </w:t>
      </w:r>
      <w:r w:rsidRPr="003541C3">
        <w:rPr>
          <w:i/>
          <w:lang w:eastAsia="ko-KR"/>
        </w:rPr>
        <w:t>ra-ResponseWindow</w:t>
      </w:r>
      <w:r w:rsidRPr="003541C3">
        <w:rPr>
          <w:lang w:eastAsia="ko-KR"/>
        </w:rPr>
        <w:t xml:space="preserve"> or the </w:t>
      </w:r>
      <w:r w:rsidRPr="003541C3">
        <w:rPr>
          <w:i/>
          <w:lang w:eastAsia="ko-KR"/>
        </w:rPr>
        <w:t>ra-ContentionResolutionTimer</w:t>
      </w:r>
      <w:r w:rsidRPr="003541C3">
        <w:rPr>
          <w:lang w:eastAsia="ko-KR"/>
        </w:rPr>
        <w:t xml:space="preserve"> or the </w:t>
      </w:r>
      <w:r w:rsidRPr="003541C3">
        <w:rPr>
          <w:i/>
          <w:iCs/>
          <w:lang w:eastAsia="ko-KR"/>
        </w:rPr>
        <w:t>msgB-ResponseWindow</w:t>
      </w:r>
      <w:r w:rsidRPr="003541C3">
        <w:rPr>
          <w:lang w:eastAsia="ko-KR"/>
        </w:rPr>
        <w:t xml:space="preserve"> is running:</w:t>
      </w:r>
    </w:p>
    <w:p w14:paraId="63F28FAD" w14:textId="77777777" w:rsidR="006C560C" w:rsidRPr="003541C3" w:rsidRDefault="006C560C" w:rsidP="006C560C">
      <w:pPr>
        <w:pStyle w:val="B2"/>
        <w:rPr>
          <w:lang w:eastAsia="ko-KR"/>
        </w:rPr>
      </w:pPr>
      <w:r w:rsidRPr="003541C3">
        <w:rPr>
          <w:lang w:eastAsia="ko-KR"/>
        </w:rPr>
        <w:t>2&gt;</w:t>
      </w:r>
      <w:r w:rsidRPr="003541C3">
        <w:rPr>
          <w:lang w:eastAsia="ko-KR"/>
        </w:rPr>
        <w:tab/>
        <w:t>monitor the PDCCH as specified in clauses 5.1.4 and 5.1.5.</w:t>
      </w:r>
    </w:p>
    <w:p w14:paraId="6B7EBD81" w14:textId="77777777" w:rsidR="006C560C" w:rsidRPr="003541C3" w:rsidRDefault="006C560C" w:rsidP="006C560C">
      <w:pPr>
        <w:pStyle w:val="B1"/>
        <w:rPr>
          <w:lang w:eastAsia="zh-CN"/>
        </w:rPr>
      </w:pPr>
      <w:r w:rsidRPr="003541C3">
        <w:rPr>
          <w:lang w:eastAsia="zh-CN"/>
        </w:rPr>
        <w:t>1&gt;</w:t>
      </w:r>
      <w:r w:rsidRPr="003541C3">
        <w:rPr>
          <w:lang w:eastAsia="zh-CN"/>
        </w:rPr>
        <w:tab/>
        <w:t>else:</w:t>
      </w:r>
    </w:p>
    <w:p w14:paraId="78390003" w14:textId="77777777" w:rsidR="006C560C" w:rsidRPr="003541C3" w:rsidRDefault="006C560C" w:rsidP="006C560C">
      <w:pPr>
        <w:pStyle w:val="B2"/>
        <w:rPr>
          <w:lang w:eastAsia="ko-KR"/>
        </w:rPr>
      </w:pPr>
      <w:r w:rsidRPr="003541C3">
        <w:rPr>
          <w:lang w:eastAsia="ko-KR"/>
        </w:rPr>
        <w:t>2&gt;</w:t>
      </w:r>
      <w:r w:rsidRPr="003541C3">
        <w:rPr>
          <w:lang w:eastAsia="ko-KR"/>
        </w:rPr>
        <w:tab/>
        <w:t>not receive DL-SCH;</w:t>
      </w:r>
    </w:p>
    <w:p w14:paraId="3DC2608F" w14:textId="010FC609" w:rsidR="006C560C" w:rsidRPr="003541C3" w:rsidRDefault="006C560C" w:rsidP="006C560C">
      <w:pPr>
        <w:pStyle w:val="B2"/>
        <w:rPr>
          <w:lang w:eastAsia="ko-KR"/>
        </w:rPr>
      </w:pPr>
      <w:r w:rsidRPr="003541C3">
        <w:rPr>
          <w:lang w:eastAsia="ko-KR"/>
        </w:rPr>
        <w:t>2&gt;</w:t>
      </w:r>
      <w:r w:rsidRPr="003541C3">
        <w:rPr>
          <w:lang w:eastAsia="ko-KR"/>
        </w:rPr>
        <w:tab/>
        <w:t>not receive PDCCH.</w:t>
      </w:r>
    </w:p>
    <w:p w14:paraId="2DD3E8F8" w14:textId="018D553A" w:rsidR="006C560C" w:rsidRPr="003541C3" w:rsidRDefault="00697444" w:rsidP="006C560C">
      <w:pPr>
        <w:pStyle w:val="2"/>
        <w:rPr>
          <w:lang w:eastAsia="ko-KR"/>
        </w:rPr>
      </w:pPr>
      <w:bookmarkStart w:id="939" w:name="_Toc155999746"/>
      <w:r w:rsidRPr="003541C3">
        <w:rPr>
          <w:lang w:eastAsia="ko-KR"/>
        </w:rPr>
        <w:t>5.25</w:t>
      </w:r>
      <w:r w:rsidR="006C560C" w:rsidRPr="003541C3">
        <w:rPr>
          <w:lang w:eastAsia="ko-KR"/>
        </w:rPr>
        <w:tab/>
        <w:t xml:space="preserve">Positioning </w:t>
      </w:r>
      <w:r w:rsidR="006C560C" w:rsidRPr="003541C3">
        <w:rPr>
          <w:lang w:eastAsia="zh-CN"/>
        </w:rPr>
        <w:t>Measurement Gap</w:t>
      </w:r>
      <w:r w:rsidR="006C560C" w:rsidRPr="003541C3">
        <w:rPr>
          <w:lang w:eastAsia="ko-KR"/>
        </w:rPr>
        <w:t xml:space="preserve"> Activation/Deactivation Request</w:t>
      </w:r>
      <w:bookmarkEnd w:id="939"/>
    </w:p>
    <w:p w14:paraId="359D2B44" w14:textId="034ED862" w:rsidR="006C560C" w:rsidRPr="003541C3" w:rsidRDefault="006C560C" w:rsidP="006C560C">
      <w:pPr>
        <w:rPr>
          <w:rFonts w:eastAsia="맑은 고딕"/>
          <w:lang w:eastAsia="ko-KR"/>
        </w:rPr>
      </w:pPr>
      <w:r w:rsidRPr="003541C3">
        <w:rPr>
          <w:rFonts w:eastAsia="맑은 고딕"/>
          <w:lang w:eastAsia="ko-KR"/>
        </w:rPr>
        <w:t xml:space="preserve">If the UE is configured with pre-configured </w:t>
      </w:r>
      <w:r w:rsidR="003E763D" w:rsidRPr="003541C3">
        <w:rPr>
          <w:lang w:eastAsia="zh-CN"/>
        </w:rPr>
        <w:t xml:space="preserve">positioning </w:t>
      </w:r>
      <w:r w:rsidRPr="003541C3">
        <w:rPr>
          <w:rFonts w:eastAsia="맑은 고딕"/>
          <w:lang w:eastAsia="ko-KR"/>
        </w:rPr>
        <w:t>measurement gap</w:t>
      </w:r>
      <w:r w:rsidR="003C36E3" w:rsidRPr="003541C3">
        <w:rPr>
          <w:lang w:eastAsia="zh-CN"/>
        </w:rPr>
        <w:t xml:space="preserve"> and the request of the activation/deactivation of the positioning measurement gap by UL MAC CE</w:t>
      </w:r>
      <w:r w:rsidRPr="003541C3">
        <w:rPr>
          <w:rFonts w:eastAsia="맑은 고딕"/>
          <w:lang w:eastAsia="ko-KR"/>
        </w:rPr>
        <w:t xml:space="preserve">, the UE may request the network to activate or deactivate the Positioning measurement gap with UL MAC CE for Positioning Measurement Gap Activation/Deactivation Request in clause </w:t>
      </w:r>
      <w:r w:rsidR="00697444" w:rsidRPr="003541C3">
        <w:rPr>
          <w:rFonts w:eastAsia="맑은 고딕"/>
          <w:lang w:eastAsia="ko-KR"/>
        </w:rPr>
        <w:t>6.1.3.40</w:t>
      </w:r>
      <w:r w:rsidRPr="003541C3">
        <w:rPr>
          <w:rFonts w:eastAsia="맑은 고딕"/>
          <w:lang w:eastAsia="ko-KR"/>
        </w:rPr>
        <w:t>.</w:t>
      </w:r>
    </w:p>
    <w:p w14:paraId="699199E1" w14:textId="52B2F58D" w:rsidR="006C560C" w:rsidRPr="003541C3" w:rsidRDefault="006C560C" w:rsidP="006C560C">
      <w:pPr>
        <w:spacing w:line="254" w:lineRule="auto"/>
        <w:rPr>
          <w:lang w:eastAsia="zh-CN"/>
        </w:rPr>
      </w:pPr>
      <w:r w:rsidRPr="003541C3">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3541C3">
        <w:rPr>
          <w:lang w:eastAsia="zh-CN"/>
        </w:rPr>
        <w:t>'</w:t>
      </w:r>
      <w:r w:rsidRPr="003541C3">
        <w:rPr>
          <w:lang w:eastAsia="zh-CN"/>
        </w:rPr>
        <w:t>s request.</w:t>
      </w:r>
    </w:p>
    <w:p w14:paraId="11C94633" w14:textId="3DF20FBE" w:rsidR="006C560C" w:rsidRPr="003541C3" w:rsidRDefault="006C560C" w:rsidP="006C560C">
      <w:pPr>
        <w:spacing w:line="254" w:lineRule="auto"/>
        <w:rPr>
          <w:lang w:eastAsia="ko-KR"/>
        </w:rPr>
      </w:pPr>
      <w:r w:rsidRPr="003541C3">
        <w:rPr>
          <w:lang w:eastAsia="ko-KR"/>
        </w:rPr>
        <w:lastRenderedPageBreak/>
        <w:t>The MAC entity shall,</w:t>
      </w:r>
    </w:p>
    <w:p w14:paraId="2DD6549E" w14:textId="77777777" w:rsidR="00C92C2D" w:rsidRPr="003541C3" w:rsidRDefault="006C560C" w:rsidP="00C92C2D">
      <w:pPr>
        <w:pStyle w:val="B1"/>
        <w:rPr>
          <w:lang w:eastAsia="ko-KR"/>
        </w:rPr>
      </w:pPr>
      <w:r w:rsidRPr="003541C3">
        <w:rPr>
          <w:lang w:eastAsia="ko-KR"/>
        </w:rPr>
        <w:t xml:space="preserve">1&gt;if </w:t>
      </w:r>
      <w:r w:rsidRPr="003541C3">
        <w:rPr>
          <w:rFonts w:eastAsia="맑은 고딕"/>
          <w:lang w:eastAsia="ko-KR"/>
        </w:rPr>
        <w:t>Positioning Measurement Gap Activation/Deactivation Request MAC CE</w:t>
      </w:r>
      <w:r w:rsidRPr="003541C3">
        <w:rPr>
          <w:lang w:eastAsia="ko-KR"/>
        </w:rPr>
        <w:t xml:space="preserve"> has been triggered, and not cancelled:</w:t>
      </w:r>
    </w:p>
    <w:p w14:paraId="65180A17" w14:textId="4CDE5D05" w:rsidR="002F6AE9" w:rsidRPr="003541C3" w:rsidRDefault="00C92C2D" w:rsidP="002F6AE9">
      <w:pPr>
        <w:pStyle w:val="B2"/>
        <w:rPr>
          <w:lang w:eastAsia="zh-CN"/>
        </w:rPr>
      </w:pPr>
      <w:r w:rsidRPr="003541C3">
        <w:rPr>
          <w:lang w:eastAsia="zh-CN"/>
        </w:rPr>
        <w:t>2&gt;</w:t>
      </w:r>
      <w:r w:rsidRPr="003541C3">
        <w:rPr>
          <w:lang w:eastAsia="zh-CN"/>
        </w:rPr>
        <w:tab/>
        <w:t>if indication from upper layer has been received that the triggered Positioning Measurement Gap Activation/Deacti</w:t>
      </w:r>
      <w:r w:rsidR="00ED0E01" w:rsidRPr="003541C3">
        <w:rPr>
          <w:lang w:eastAsia="zh-CN"/>
        </w:rPr>
        <w:t>v</w:t>
      </w:r>
      <w:r w:rsidRPr="003541C3">
        <w:rPr>
          <w:lang w:eastAsia="zh-CN"/>
        </w:rPr>
        <w:t>ation Request MAC CE should be cancelled</w:t>
      </w:r>
      <w:r w:rsidR="002F6AE9" w:rsidRPr="003541C3">
        <w:rPr>
          <w:lang w:eastAsia="zh-CN"/>
        </w:rPr>
        <w:t>; or</w:t>
      </w:r>
    </w:p>
    <w:p w14:paraId="12790339" w14:textId="6647FA7B" w:rsidR="00C92C2D" w:rsidRPr="003541C3" w:rsidRDefault="002F6AE9" w:rsidP="002F6AE9">
      <w:pPr>
        <w:pStyle w:val="B2"/>
        <w:rPr>
          <w:lang w:eastAsia="zh-CN"/>
        </w:rPr>
      </w:pPr>
      <w:r w:rsidRPr="003541C3">
        <w:rPr>
          <w:lang w:eastAsia="zh-CN"/>
        </w:rPr>
        <w:t>2&gt;</w:t>
      </w:r>
      <w:r w:rsidRPr="003541C3">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3541C3" w:rsidRDefault="00C92C2D" w:rsidP="000B2AEF">
      <w:pPr>
        <w:pStyle w:val="B3"/>
        <w:rPr>
          <w:lang w:eastAsia="ko-KR"/>
        </w:rPr>
      </w:pPr>
      <w:r w:rsidRPr="003541C3">
        <w:rPr>
          <w:lang w:eastAsia="zh-CN"/>
        </w:rPr>
        <w:t>3&gt;</w:t>
      </w:r>
      <w:r w:rsidRPr="003541C3">
        <w:rPr>
          <w:lang w:eastAsia="zh-CN"/>
        </w:rPr>
        <w:tab/>
        <w:t>cancel the triggered Positioning Measurement Gap Activation/Deactivation Request MAC CE.</w:t>
      </w:r>
    </w:p>
    <w:p w14:paraId="42BDA8F0" w14:textId="77777777" w:rsidR="006C560C" w:rsidRPr="003541C3" w:rsidRDefault="006C560C" w:rsidP="006C560C">
      <w:pPr>
        <w:pStyle w:val="B2"/>
        <w:rPr>
          <w:lang w:eastAsia="ko-KR"/>
        </w:rPr>
      </w:pPr>
      <w:r w:rsidRPr="003541C3">
        <w:rPr>
          <w:lang w:eastAsia="ko-KR"/>
        </w:rPr>
        <w:t>2&gt;</w:t>
      </w:r>
      <w:r w:rsidRPr="003541C3">
        <w:rPr>
          <w:lang w:eastAsia="ko-KR"/>
        </w:rPr>
        <w:tab/>
        <w:t xml:space="preserve">if UL-SCH resources are available for a new transmission and these UL-SCH resources can accommodate the </w:t>
      </w:r>
      <w:r w:rsidRPr="003541C3">
        <w:rPr>
          <w:rFonts w:eastAsia="맑은 고딕"/>
          <w:lang w:eastAsia="ko-KR"/>
        </w:rPr>
        <w:t>Positioning Measurement Gap Activation/Deactivation Request MAC CE</w:t>
      </w:r>
      <w:r w:rsidRPr="003541C3">
        <w:rPr>
          <w:lang w:eastAsia="ko-KR"/>
        </w:rPr>
        <w:t xml:space="preserve"> plus its subheader as a result of logical channel prioritization:</w:t>
      </w:r>
    </w:p>
    <w:p w14:paraId="0106D223" w14:textId="5B48F542" w:rsidR="006C560C" w:rsidRPr="003541C3" w:rsidRDefault="006C560C" w:rsidP="006C560C">
      <w:pPr>
        <w:pStyle w:val="B3"/>
      </w:pPr>
      <w:r w:rsidRPr="003541C3">
        <w:rPr>
          <w:lang w:eastAsia="ko-KR"/>
        </w:rPr>
        <w:t>3&gt;</w:t>
      </w:r>
      <w:r w:rsidRPr="003541C3">
        <w:rPr>
          <w:lang w:eastAsia="ko-KR"/>
        </w:rPr>
        <w:tab/>
      </w:r>
      <w:r w:rsidRPr="003541C3">
        <w:t xml:space="preserve">instruct the Multiplexing and Assembly procedure to generate the </w:t>
      </w:r>
      <w:r w:rsidRPr="003541C3">
        <w:rPr>
          <w:rFonts w:eastAsia="맑은 고딕"/>
          <w:lang w:eastAsia="ko-KR"/>
        </w:rPr>
        <w:t>Positioning Measurement Gap Activation/Deactivation Request MAC CE according to the upper layer</w:t>
      </w:r>
      <w:r w:rsidR="00B13A32" w:rsidRPr="003541C3">
        <w:rPr>
          <w:rFonts w:eastAsia="맑은 고딕"/>
          <w:lang w:eastAsia="ko-KR"/>
        </w:rPr>
        <w:t>'</w:t>
      </w:r>
      <w:r w:rsidRPr="003541C3">
        <w:rPr>
          <w:rFonts w:eastAsia="맑은 고딕"/>
          <w:lang w:eastAsia="ko-KR"/>
        </w:rPr>
        <w:t>s request</w:t>
      </w:r>
      <w:r w:rsidRPr="003541C3">
        <w:t>;</w:t>
      </w:r>
    </w:p>
    <w:p w14:paraId="7DB83F1C" w14:textId="77777777" w:rsidR="006C560C" w:rsidRPr="003541C3" w:rsidRDefault="006C560C" w:rsidP="006C560C">
      <w:pPr>
        <w:pStyle w:val="B3"/>
        <w:rPr>
          <w:lang w:eastAsia="zh-CN"/>
        </w:rPr>
      </w:pPr>
      <w:r w:rsidRPr="003541C3">
        <w:rPr>
          <w:lang w:eastAsia="zh-CN"/>
        </w:rPr>
        <w:t>3&gt;</w:t>
      </w:r>
      <w:r w:rsidRPr="003541C3">
        <w:rPr>
          <w:lang w:eastAsia="zh-CN"/>
        </w:rPr>
        <w:tab/>
        <w:t>cancel triggered Positioning Measurement Gap Activation/Deactivation Request MAC CE.</w:t>
      </w:r>
    </w:p>
    <w:p w14:paraId="205A106F" w14:textId="77777777" w:rsidR="006C560C" w:rsidRPr="003541C3" w:rsidRDefault="006C560C" w:rsidP="006C560C">
      <w:pPr>
        <w:pStyle w:val="B2"/>
        <w:rPr>
          <w:lang w:eastAsia="zh-CN"/>
        </w:rPr>
      </w:pPr>
      <w:r w:rsidRPr="003541C3">
        <w:rPr>
          <w:lang w:eastAsia="zh-CN"/>
        </w:rPr>
        <w:t>2&gt;</w:t>
      </w:r>
      <w:r w:rsidRPr="003541C3">
        <w:rPr>
          <w:lang w:eastAsia="zh-CN"/>
        </w:rPr>
        <w:tab/>
        <w:t>else:</w:t>
      </w:r>
    </w:p>
    <w:p w14:paraId="3A3529B2" w14:textId="078AF3B9" w:rsidR="006C560C" w:rsidRPr="003541C3" w:rsidRDefault="006C560C" w:rsidP="006C560C">
      <w:pPr>
        <w:pStyle w:val="B3"/>
        <w:rPr>
          <w:lang w:eastAsia="zh-CN"/>
        </w:rPr>
      </w:pPr>
      <w:r w:rsidRPr="003541C3">
        <w:rPr>
          <w:lang w:eastAsia="zh-CN"/>
        </w:rPr>
        <w:t>3&gt;</w:t>
      </w:r>
      <w:r w:rsidRPr="003541C3">
        <w:rPr>
          <w:lang w:eastAsia="zh-CN"/>
        </w:rPr>
        <w:tab/>
        <w:t xml:space="preserve">trigger a Scheduling Request for </w:t>
      </w:r>
      <w:r w:rsidRPr="003541C3">
        <w:rPr>
          <w:rFonts w:eastAsia="맑은 고딕"/>
          <w:lang w:eastAsia="ko-KR"/>
        </w:rPr>
        <w:t>Positioning Measurement Gap Activation/Deactivation Request MAC CE</w:t>
      </w:r>
      <w:r w:rsidR="00C06334" w:rsidRPr="003541C3">
        <w:rPr>
          <w:rFonts w:eastAsia="맑은 고딕"/>
          <w:lang w:eastAsia="ko-KR"/>
        </w:rPr>
        <w:t xml:space="preserve"> </w:t>
      </w:r>
      <w:r w:rsidR="00C06334" w:rsidRPr="003541C3">
        <w:rPr>
          <w:noProof/>
        </w:rPr>
        <w:t>as specified in clause 5.4.4</w:t>
      </w:r>
      <w:r w:rsidRPr="003541C3">
        <w:rPr>
          <w:lang w:eastAsia="zh-CN"/>
        </w:rPr>
        <w:t>.</w:t>
      </w:r>
    </w:p>
    <w:p w14:paraId="61B81625" w14:textId="648D8F43" w:rsidR="006C560C" w:rsidRPr="003541C3" w:rsidRDefault="00697444" w:rsidP="006C560C">
      <w:pPr>
        <w:pStyle w:val="2"/>
        <w:rPr>
          <w:lang w:eastAsia="zh-CN"/>
        </w:rPr>
      </w:pPr>
      <w:bookmarkStart w:id="940" w:name="_Toc155999747"/>
      <w:r w:rsidRPr="003541C3">
        <w:rPr>
          <w:lang w:eastAsia="zh-CN"/>
        </w:rPr>
        <w:t>5.26</w:t>
      </w:r>
      <w:r w:rsidR="006C560C" w:rsidRPr="003541C3">
        <w:rPr>
          <w:lang w:eastAsia="zh-CN"/>
        </w:rPr>
        <w:tab/>
        <w:t>Positioning SRS transmission in RRC_INACTIVE</w:t>
      </w:r>
      <w:bookmarkEnd w:id="940"/>
    </w:p>
    <w:p w14:paraId="027A2229" w14:textId="097C79D2" w:rsidR="00D26721" w:rsidRPr="003541C3" w:rsidRDefault="00D26721" w:rsidP="00D26721">
      <w:pPr>
        <w:pStyle w:val="3"/>
        <w:rPr>
          <w:lang w:eastAsia="zh-CN"/>
        </w:rPr>
      </w:pPr>
      <w:bookmarkStart w:id="941" w:name="_Toc155999748"/>
      <w:r w:rsidRPr="003541C3">
        <w:rPr>
          <w:lang w:eastAsia="zh-CN"/>
        </w:rPr>
        <w:t>5.26.1</w:t>
      </w:r>
      <w:r w:rsidRPr="003541C3">
        <w:rPr>
          <w:lang w:eastAsia="zh-CN"/>
        </w:rPr>
        <w:tab/>
        <w:t>General</w:t>
      </w:r>
      <w:bookmarkEnd w:id="941"/>
    </w:p>
    <w:p w14:paraId="5B055AAA" w14:textId="40926C1E" w:rsidR="00633A48" w:rsidRPr="003541C3" w:rsidRDefault="006C560C" w:rsidP="006C560C">
      <w:pPr>
        <w:rPr>
          <w:lang w:eastAsia="zh-CN"/>
        </w:rPr>
      </w:pPr>
      <w:r w:rsidRPr="003541C3">
        <w:rPr>
          <w:lang w:eastAsia="zh-CN"/>
        </w:rPr>
        <w:t xml:space="preserve">Periodic and semi-persistent Positioning SRS </w:t>
      </w:r>
      <w:r w:rsidR="00AD2948" w:rsidRPr="003541C3">
        <w:rPr>
          <w:lang w:eastAsia="zh-CN"/>
        </w:rPr>
        <w:t xml:space="preserve">with or without positioning SRS bandwidth aggregation </w:t>
      </w:r>
      <w:r w:rsidRPr="003541C3">
        <w:rPr>
          <w:lang w:eastAsia="zh-CN"/>
        </w:rPr>
        <w:t>can be configured for Positioning SRS transmission in RRC_INACTIVE.</w:t>
      </w:r>
    </w:p>
    <w:p w14:paraId="702190E2" w14:textId="174E7CA5" w:rsidR="00AD2948" w:rsidRPr="003541C3" w:rsidRDefault="00AD2948" w:rsidP="00AD2948">
      <w:pPr>
        <w:textAlignment w:val="auto"/>
        <w:rPr>
          <w:rFonts w:eastAsia="等线"/>
          <w:lang w:eastAsia="zh-CN"/>
        </w:rPr>
      </w:pPr>
      <w:r w:rsidRPr="003541C3">
        <w:rPr>
          <w:rFonts w:eastAsia="等线"/>
          <w:lang w:eastAsia="zh-CN"/>
        </w:rPr>
        <w:t xml:space="preserve">SRS for positioning </w:t>
      </w:r>
      <w:proofErr w:type="gramStart"/>
      <w:r w:rsidRPr="003541C3">
        <w:rPr>
          <w:rFonts w:eastAsia="等线"/>
          <w:lang w:eastAsia="zh-CN"/>
        </w:rPr>
        <w:t>Tx</w:t>
      </w:r>
      <w:proofErr w:type="gramEnd"/>
      <w:r w:rsidRPr="003541C3">
        <w:rPr>
          <w:rFonts w:eastAsia="等线"/>
          <w:lang w:eastAsia="zh-CN"/>
        </w:rPr>
        <w:t xml:space="preserve"> frequency hopping as in clause </w:t>
      </w:r>
      <w:r w:rsidR="00D72270" w:rsidRPr="003541C3">
        <w:rPr>
          <w:rFonts w:eastAsia="等线"/>
          <w:lang w:eastAsia="zh-CN"/>
        </w:rPr>
        <w:t>5.32</w:t>
      </w:r>
      <w:r w:rsidRPr="003541C3">
        <w:rPr>
          <w:rFonts w:eastAsia="等线"/>
          <w:lang w:eastAsia="zh-CN"/>
        </w:rPr>
        <w:t xml:space="preserve"> can also be configured for Positioning SRS transmission in RRC_INACTIVE.</w:t>
      </w:r>
    </w:p>
    <w:p w14:paraId="1E87704B" w14:textId="19EE11D2" w:rsidR="00AD2948" w:rsidRPr="003541C3" w:rsidRDefault="006C560C" w:rsidP="006C560C">
      <w:pPr>
        <w:rPr>
          <w:lang w:eastAsia="zh-CN"/>
        </w:rPr>
      </w:pPr>
      <w:r w:rsidRPr="003541C3">
        <w:rPr>
          <w:lang w:eastAsia="zh-CN"/>
        </w:rPr>
        <w:t>The MAC entity shall,</w:t>
      </w:r>
    </w:p>
    <w:p w14:paraId="3B6E1700" w14:textId="51AF4D62" w:rsidR="006C560C" w:rsidRPr="003541C3" w:rsidRDefault="00AD2948" w:rsidP="003541C3">
      <w:pPr>
        <w:pStyle w:val="B1"/>
        <w:rPr>
          <w:lang w:eastAsia="zh-CN"/>
        </w:rPr>
      </w:pPr>
      <w:r w:rsidRPr="003541C3">
        <w:rPr>
          <w:lang w:eastAsia="zh-CN"/>
        </w:rPr>
        <w:t>1&gt;</w:t>
      </w:r>
      <w:r w:rsidRPr="003541C3">
        <w:rPr>
          <w:lang w:eastAsia="zh-CN"/>
        </w:rPr>
        <w:tab/>
      </w:r>
      <w:r w:rsidR="006C560C" w:rsidRPr="003541C3">
        <w:rPr>
          <w:lang w:eastAsia="zh-CN"/>
        </w:rPr>
        <w:t xml:space="preserve">if the TA of the configured Positioning SRS is valid according to clause </w:t>
      </w:r>
      <w:r w:rsidR="00697444" w:rsidRPr="003541C3">
        <w:rPr>
          <w:lang w:eastAsia="zh-CN"/>
        </w:rPr>
        <w:t>5.26</w:t>
      </w:r>
      <w:r w:rsidR="006C560C" w:rsidRPr="003541C3">
        <w:rPr>
          <w:lang w:eastAsia="zh-CN"/>
        </w:rPr>
        <w:t>.</w:t>
      </w:r>
      <w:r w:rsidR="00C92C2D" w:rsidRPr="003541C3">
        <w:rPr>
          <w:lang w:eastAsia="zh-CN"/>
        </w:rPr>
        <w:t>2</w:t>
      </w:r>
      <w:r w:rsidR="003E763D" w:rsidRPr="003541C3">
        <w:rPr>
          <w:lang w:eastAsia="zh-CN"/>
        </w:rPr>
        <w:t>, and the conditions for positioning SRS transmission in clause 7.3.1 of TS 38.213 [6] and clause 6.2.1.4 of TS 38.</w:t>
      </w:r>
      <w:r w:rsidR="00586971" w:rsidRPr="003541C3">
        <w:rPr>
          <w:lang w:eastAsia="zh-CN"/>
        </w:rPr>
        <w:t>2</w:t>
      </w:r>
      <w:r w:rsidR="003E763D" w:rsidRPr="003541C3">
        <w:rPr>
          <w:lang w:eastAsia="zh-CN"/>
        </w:rPr>
        <w:t>14 [7] are satisfied</w:t>
      </w:r>
      <w:r w:rsidR="006C560C" w:rsidRPr="003541C3">
        <w:rPr>
          <w:lang w:eastAsia="zh-CN"/>
        </w:rPr>
        <w:t>:</w:t>
      </w:r>
    </w:p>
    <w:p w14:paraId="10939722" w14:textId="1BC8DAC3" w:rsidR="00AD2948" w:rsidRPr="003541C3" w:rsidRDefault="00AD2948" w:rsidP="00AD2948">
      <w:pPr>
        <w:pStyle w:val="B2"/>
        <w:rPr>
          <w:rFonts w:eastAsia="等线"/>
          <w:lang w:eastAsia="zh-CN"/>
        </w:rPr>
      </w:pPr>
      <w:r w:rsidRPr="003541C3">
        <w:rPr>
          <w:rFonts w:eastAsia="等线"/>
          <w:lang w:eastAsia="zh-CN"/>
        </w:rPr>
        <w:t>2&gt;</w:t>
      </w:r>
      <w:r w:rsidRPr="003541C3">
        <w:rPr>
          <w:rFonts w:eastAsia="等线"/>
          <w:lang w:eastAsia="zh-CN"/>
        </w:rPr>
        <w:tab/>
        <w:t xml:space="preserve">if the UE is configured with UTW and the </w:t>
      </w:r>
      <w:r w:rsidRPr="003541C3">
        <w:rPr>
          <w:rFonts w:eastAsia="等线"/>
          <w:i/>
          <w:lang w:eastAsia="zh-CN"/>
        </w:rPr>
        <w:t xml:space="preserve">UplinkTimeWindowTimer </w:t>
      </w:r>
      <w:r w:rsidRPr="003541C3">
        <w:rPr>
          <w:rFonts w:eastAsia="等线"/>
          <w:lang w:eastAsia="zh-CN"/>
        </w:rPr>
        <w:t xml:space="preserve">is running according to clause </w:t>
      </w:r>
      <w:r w:rsidR="00D72270" w:rsidRPr="003541C3">
        <w:rPr>
          <w:rFonts w:eastAsia="等线"/>
          <w:lang w:eastAsia="zh-CN"/>
        </w:rPr>
        <w:t>5.32</w:t>
      </w:r>
      <w:r w:rsidRPr="003541C3">
        <w:rPr>
          <w:rFonts w:eastAsia="等线"/>
          <w:lang w:eastAsia="zh-CN"/>
        </w:rPr>
        <w:t>; or</w:t>
      </w:r>
    </w:p>
    <w:p w14:paraId="0919B777" w14:textId="77777777" w:rsidR="00AD2948" w:rsidRPr="003541C3" w:rsidRDefault="00AD2948" w:rsidP="00AD2948">
      <w:pPr>
        <w:pStyle w:val="B2"/>
        <w:rPr>
          <w:rFonts w:eastAsia="等线"/>
        </w:rPr>
      </w:pPr>
      <w:r w:rsidRPr="003541C3">
        <w:rPr>
          <w:rFonts w:eastAsia="等线"/>
          <w:lang w:eastAsia="zh-CN"/>
        </w:rPr>
        <w:t>2&gt;</w:t>
      </w:r>
      <w:r w:rsidRPr="003541C3">
        <w:rPr>
          <w:rFonts w:eastAsia="等线"/>
          <w:lang w:eastAsia="zh-CN"/>
        </w:rPr>
        <w:tab/>
        <w:t>if the UE is not configured with UTW:</w:t>
      </w:r>
    </w:p>
    <w:p w14:paraId="0975312C" w14:textId="2EC1340F" w:rsidR="006C560C" w:rsidRPr="003541C3" w:rsidRDefault="00AD2948" w:rsidP="003541C3">
      <w:pPr>
        <w:pStyle w:val="B3"/>
        <w:rPr>
          <w:lang w:eastAsia="zh-CN"/>
        </w:rPr>
      </w:pPr>
      <w:r w:rsidRPr="003541C3">
        <w:rPr>
          <w:lang w:eastAsia="zh-CN"/>
        </w:rPr>
        <w:t>3&gt;</w:t>
      </w:r>
      <w:r w:rsidRPr="003541C3">
        <w:rPr>
          <w:lang w:eastAsia="zh-CN"/>
        </w:rPr>
        <w:tab/>
      </w:r>
      <w:r w:rsidR="003E763D" w:rsidRPr="003541C3">
        <w:rPr>
          <w:lang w:eastAsia="zh-CN"/>
        </w:rPr>
        <w:t xml:space="preserve">instruct to the lower layer </w:t>
      </w:r>
      <w:r w:rsidR="00C06334" w:rsidRPr="003541C3">
        <w:rPr>
          <w:lang w:eastAsia="zh-CN"/>
        </w:rPr>
        <w:t xml:space="preserve">according to TS 38.214 [7] </w:t>
      </w:r>
      <w:r w:rsidR="003E763D" w:rsidRPr="003541C3">
        <w:rPr>
          <w:lang w:eastAsia="zh-CN"/>
        </w:rPr>
        <w:t xml:space="preserve">to </w:t>
      </w:r>
      <w:r w:rsidR="006C560C" w:rsidRPr="003541C3">
        <w:rPr>
          <w:lang w:eastAsia="zh-CN"/>
        </w:rPr>
        <w:t xml:space="preserve">transmit Positioning </w:t>
      </w:r>
      <w:r w:rsidR="006C560C" w:rsidRPr="003541C3">
        <w:rPr>
          <w:noProof/>
        </w:rPr>
        <w:t xml:space="preserve">Periodic SRS or Semi-Persistent SRS </w:t>
      </w:r>
      <w:r w:rsidR="00C06334" w:rsidRPr="003541C3">
        <w:rPr>
          <w:noProof/>
          <w:lang w:eastAsia="fr-FR"/>
        </w:rPr>
        <w:t>that is activated according to clause 5.18.17</w:t>
      </w:r>
      <w:r w:rsidR="00E0001E" w:rsidRPr="003541C3">
        <w:rPr>
          <w:noProof/>
        </w:rPr>
        <w:t>.</w:t>
      </w:r>
    </w:p>
    <w:p w14:paraId="1658E1DE" w14:textId="4627DD45" w:rsidR="006C560C" w:rsidRPr="003541C3" w:rsidRDefault="00697444" w:rsidP="006C560C">
      <w:pPr>
        <w:pStyle w:val="3"/>
        <w:rPr>
          <w:lang w:eastAsia="zh-CN"/>
        </w:rPr>
      </w:pPr>
      <w:bookmarkStart w:id="942" w:name="_Toc155999749"/>
      <w:r w:rsidRPr="003541C3">
        <w:rPr>
          <w:lang w:eastAsia="zh-CN"/>
        </w:rPr>
        <w:t>5.26</w:t>
      </w:r>
      <w:r w:rsidR="006C560C" w:rsidRPr="003541C3">
        <w:rPr>
          <w:lang w:eastAsia="zh-CN"/>
        </w:rPr>
        <w:t>.</w:t>
      </w:r>
      <w:r w:rsidR="00D26721" w:rsidRPr="003541C3">
        <w:rPr>
          <w:lang w:eastAsia="zh-CN"/>
        </w:rPr>
        <w:t>2</w:t>
      </w:r>
      <w:r w:rsidR="006C560C" w:rsidRPr="003541C3">
        <w:rPr>
          <w:lang w:eastAsia="zh-CN"/>
        </w:rPr>
        <w:tab/>
        <w:t>TA validation for SRS transmission in RRC_INACTIVE</w:t>
      </w:r>
      <w:bookmarkEnd w:id="942"/>
    </w:p>
    <w:p w14:paraId="6ADDBA24" w14:textId="5F854C3D" w:rsidR="006C560C" w:rsidRPr="003541C3" w:rsidRDefault="006C560C" w:rsidP="006C560C">
      <w:pPr>
        <w:rPr>
          <w:lang w:eastAsia="ko-KR"/>
        </w:rPr>
      </w:pPr>
      <w:bookmarkStart w:id="943" w:name="_Hlk95993306"/>
      <w:r w:rsidRPr="003541C3">
        <w:rPr>
          <w:lang w:eastAsia="ko-KR"/>
        </w:rPr>
        <w:t>RRC configures the following parameters for validation for SRS transmission in RRC_INACTIVE:</w:t>
      </w:r>
    </w:p>
    <w:p w14:paraId="3FE49CC3" w14:textId="1D585CB7" w:rsidR="00E0001E" w:rsidRPr="003541C3" w:rsidRDefault="00E0001E" w:rsidP="00293E23">
      <w:pPr>
        <w:pStyle w:val="B1"/>
        <w:rPr>
          <w:lang w:eastAsia="ko-KR"/>
        </w:rPr>
      </w:pPr>
      <w:r w:rsidRPr="003541C3">
        <w:rPr>
          <w:lang w:eastAsia="ko-KR"/>
        </w:rPr>
        <w:t>-</w:t>
      </w:r>
      <w:r w:rsidRPr="003541C3">
        <w:rPr>
          <w:lang w:eastAsia="ko-KR"/>
        </w:rPr>
        <w:tab/>
      </w:r>
      <w:proofErr w:type="gramStart"/>
      <w:r w:rsidRPr="003541C3">
        <w:rPr>
          <w:i/>
          <w:iCs/>
          <w:lang w:eastAsia="ko-KR"/>
        </w:rPr>
        <w:t>inactivePosSRS-RSRP-ChangeThreshold</w:t>
      </w:r>
      <w:proofErr w:type="gramEnd"/>
      <w:r w:rsidRPr="003541C3">
        <w:rPr>
          <w:lang w:eastAsia="ko-KR"/>
        </w:rPr>
        <w:t>: RSRP threshold for the increase/decrease of RSRP for time alignment validation</w:t>
      </w:r>
      <w:r w:rsidR="005856F6" w:rsidRPr="003541C3">
        <w:rPr>
          <w:lang w:eastAsia="ko-KR"/>
        </w:rPr>
        <w:t>.</w:t>
      </w:r>
    </w:p>
    <w:p w14:paraId="778ED4E8" w14:textId="77777777" w:rsidR="006C560C" w:rsidRPr="003541C3" w:rsidRDefault="006C560C" w:rsidP="006C560C">
      <w:pPr>
        <w:rPr>
          <w:rFonts w:eastAsia="等线"/>
          <w:lang w:eastAsia="zh-CN"/>
        </w:rPr>
      </w:pPr>
      <w:r w:rsidRPr="003541C3">
        <w:rPr>
          <w:rFonts w:eastAsia="等线"/>
          <w:lang w:eastAsia="zh-CN"/>
        </w:rPr>
        <w:t>The MAC entity shall:</w:t>
      </w:r>
    </w:p>
    <w:p w14:paraId="3D8ABB99" w14:textId="10337E39" w:rsidR="006C560C" w:rsidRPr="003541C3" w:rsidRDefault="006C560C" w:rsidP="006C560C">
      <w:pPr>
        <w:pStyle w:val="B1"/>
        <w:rPr>
          <w:lang w:eastAsia="zh-CN"/>
        </w:rPr>
      </w:pPr>
      <w:r w:rsidRPr="003541C3">
        <w:rPr>
          <w:lang w:eastAsia="zh-CN"/>
        </w:rPr>
        <w:t>1&gt;</w:t>
      </w:r>
      <w:r w:rsidRPr="003541C3">
        <w:rPr>
          <w:lang w:eastAsia="zh-CN"/>
        </w:rPr>
        <w:tab/>
        <w:t xml:space="preserve">if the UE receives configuration for </w:t>
      </w:r>
      <w:r w:rsidRPr="003541C3">
        <w:rPr>
          <w:rFonts w:eastAsia="等线"/>
          <w:lang w:eastAsia="zh-CN"/>
        </w:rPr>
        <w:t>SRS transmission in RRC_INACTIVE</w:t>
      </w:r>
      <w:r w:rsidRPr="003541C3">
        <w:rPr>
          <w:lang w:eastAsia="zh-CN"/>
        </w:rPr>
        <w:t>:</w:t>
      </w:r>
    </w:p>
    <w:p w14:paraId="0E4BA50B" w14:textId="61C8E63D" w:rsidR="006C560C" w:rsidRPr="003541C3" w:rsidRDefault="006C560C" w:rsidP="006C560C">
      <w:pPr>
        <w:pStyle w:val="B2"/>
        <w:rPr>
          <w:lang w:eastAsia="zh-CN"/>
        </w:rPr>
      </w:pPr>
      <w:r w:rsidRPr="003541C3">
        <w:rPr>
          <w:lang w:eastAsia="zh-CN"/>
        </w:rPr>
        <w:t>2&gt;</w:t>
      </w:r>
      <w:r w:rsidRPr="003541C3">
        <w:rPr>
          <w:lang w:eastAsia="zh-CN"/>
        </w:rPr>
        <w:tab/>
        <w:t xml:space="preserve">store the RSRP of the downlink pathloss reference </w:t>
      </w:r>
      <w:r w:rsidR="00C92C2D" w:rsidRPr="003541C3">
        <w:t>with the current RSRP value of the downlink pathloss reference as in TS 38.331 [5].</w:t>
      </w:r>
    </w:p>
    <w:p w14:paraId="5A2832CF" w14:textId="77777777" w:rsidR="002F6AE9" w:rsidRPr="003541C3" w:rsidRDefault="006C560C" w:rsidP="002F6AE9">
      <w:pPr>
        <w:pStyle w:val="B1"/>
        <w:rPr>
          <w:lang w:eastAsia="zh-CN"/>
        </w:rPr>
      </w:pPr>
      <w:r w:rsidRPr="003541C3">
        <w:rPr>
          <w:lang w:eastAsia="zh-CN"/>
        </w:rPr>
        <w:t>1&gt;</w:t>
      </w:r>
      <w:r w:rsidRPr="003541C3">
        <w:rPr>
          <w:lang w:eastAsia="zh-CN"/>
        </w:rPr>
        <w:tab/>
        <w:t xml:space="preserve">else </w:t>
      </w:r>
      <w:r w:rsidR="002F6AE9" w:rsidRPr="003541C3">
        <w:rPr>
          <w:lang w:eastAsia="zh-CN"/>
        </w:rPr>
        <w:t>if the UE is configured with SRS transmission in RRC_INACTIVE:</w:t>
      </w:r>
    </w:p>
    <w:p w14:paraId="5EA25AC3" w14:textId="32424DA5" w:rsidR="002F6AE9" w:rsidRPr="003541C3" w:rsidRDefault="002F6AE9" w:rsidP="002F6AE9">
      <w:pPr>
        <w:pStyle w:val="B2"/>
        <w:rPr>
          <w:lang w:eastAsia="zh-CN"/>
        </w:rPr>
      </w:pPr>
      <w:r w:rsidRPr="003541C3">
        <w:rPr>
          <w:lang w:eastAsia="zh-CN"/>
        </w:rPr>
        <w:lastRenderedPageBreak/>
        <w:t>2&gt;</w:t>
      </w:r>
      <w:r w:rsidRPr="003541C3">
        <w:rPr>
          <w:lang w:eastAsia="zh-CN"/>
        </w:rPr>
        <w:tab/>
      </w:r>
      <w:r w:rsidR="006C560C" w:rsidRPr="003541C3">
        <w:rPr>
          <w:lang w:eastAsia="zh-CN"/>
        </w:rPr>
        <w:t>if</w:t>
      </w:r>
      <w:r w:rsidR="006C560C" w:rsidRPr="003541C3">
        <w:t xml:space="preserve"> Timing Advance Command MAC CE</w:t>
      </w:r>
      <w:r w:rsidR="006C560C" w:rsidRPr="003541C3">
        <w:rPr>
          <w:lang w:eastAsia="zh-CN"/>
        </w:rPr>
        <w:t xml:space="preserve"> is received as in clause 5.2</w:t>
      </w:r>
      <w:r w:rsidRPr="003541C3">
        <w:rPr>
          <w:lang w:eastAsia="zh-CN"/>
        </w:rPr>
        <w:t>, or;</w:t>
      </w:r>
    </w:p>
    <w:p w14:paraId="07073CEA" w14:textId="1580C7D4" w:rsidR="006C560C" w:rsidRPr="003541C3" w:rsidRDefault="002F6AE9" w:rsidP="00D31CDD">
      <w:pPr>
        <w:pStyle w:val="B2"/>
        <w:rPr>
          <w:lang w:eastAsia="zh-CN"/>
        </w:rPr>
      </w:pPr>
      <w:r w:rsidRPr="003541C3">
        <w:rPr>
          <w:lang w:eastAsia="zh-CN"/>
        </w:rPr>
        <w:t>2&gt;</w:t>
      </w:r>
      <w:r w:rsidRPr="003541C3">
        <w:rPr>
          <w:lang w:eastAsia="zh-CN"/>
        </w:rPr>
        <w:tab/>
        <w:t>if Timing Advance Command or Absolute Timing Advance Command is received for Random Access procedure that is successfully completed</w:t>
      </w:r>
      <w:r w:rsidR="006C560C" w:rsidRPr="003541C3">
        <w:rPr>
          <w:lang w:eastAsia="zh-CN"/>
        </w:rPr>
        <w:t>:</w:t>
      </w:r>
    </w:p>
    <w:p w14:paraId="3BB88D0A" w14:textId="711C3C19" w:rsidR="006C560C" w:rsidRPr="003541C3" w:rsidRDefault="002F6AE9" w:rsidP="00D31CDD">
      <w:pPr>
        <w:pStyle w:val="B3"/>
        <w:rPr>
          <w:rFonts w:eastAsia="等线"/>
          <w:lang w:eastAsia="zh-CN"/>
        </w:rPr>
      </w:pPr>
      <w:r w:rsidRPr="003541C3">
        <w:rPr>
          <w:lang w:eastAsia="zh-CN"/>
        </w:rPr>
        <w:t>3</w:t>
      </w:r>
      <w:r w:rsidR="006C560C" w:rsidRPr="003541C3">
        <w:rPr>
          <w:lang w:eastAsia="zh-CN"/>
        </w:rPr>
        <w:t>&gt;</w:t>
      </w:r>
      <w:r w:rsidR="006C560C" w:rsidRPr="003541C3">
        <w:rPr>
          <w:lang w:eastAsia="zh-CN"/>
        </w:rPr>
        <w:tab/>
        <w:t xml:space="preserve">update the stored </w:t>
      </w:r>
      <w:r w:rsidR="003E763D" w:rsidRPr="003541C3">
        <w:rPr>
          <w:lang w:eastAsia="zh-CN"/>
        </w:rPr>
        <w:t xml:space="preserve">the RSRP of the </w:t>
      </w:r>
      <w:r w:rsidR="006C560C" w:rsidRPr="003541C3">
        <w:rPr>
          <w:lang w:eastAsia="zh-CN"/>
        </w:rPr>
        <w:t>downlink pathloss reference with the current RSRP value of the downlink pathloss reference.</w:t>
      </w:r>
    </w:p>
    <w:p w14:paraId="2F4F7989" w14:textId="77777777" w:rsidR="00392B25" w:rsidRPr="003541C3" w:rsidRDefault="00392B25" w:rsidP="00392B25">
      <w:pPr>
        <w:pStyle w:val="B2"/>
        <w:rPr>
          <w:rFonts w:eastAsia="等线"/>
          <w:lang w:eastAsia="zh-CN"/>
        </w:rPr>
      </w:pPr>
      <w:r w:rsidRPr="003541C3">
        <w:rPr>
          <w:rFonts w:eastAsia="等线"/>
          <w:lang w:eastAsia="zh-CN"/>
        </w:rPr>
        <w:t>2&gt;</w:t>
      </w:r>
      <w:r w:rsidRPr="003541C3">
        <w:rPr>
          <w:rFonts w:eastAsia="等线"/>
          <w:lang w:eastAsia="zh-CN"/>
        </w:rPr>
        <w:tab/>
        <w:t>if the UE is configured with SRS with validity area and the upper layer indicates the MAC to update the stored RSRP:</w:t>
      </w:r>
    </w:p>
    <w:p w14:paraId="16F63F76" w14:textId="77777777" w:rsidR="00392B25" w:rsidRPr="003541C3" w:rsidRDefault="00392B25" w:rsidP="00392B25">
      <w:pPr>
        <w:pStyle w:val="B3"/>
        <w:rPr>
          <w:rFonts w:eastAsia="等线"/>
          <w:lang w:eastAsia="zh-CN"/>
        </w:rPr>
      </w:pPr>
      <w:r w:rsidRPr="003541C3">
        <w:rPr>
          <w:rFonts w:eastAsia="等线"/>
          <w:lang w:eastAsia="zh-CN"/>
        </w:rPr>
        <w:t>3&gt;</w:t>
      </w:r>
      <w:r w:rsidRPr="003541C3">
        <w:rPr>
          <w:rFonts w:eastAsia="等线"/>
          <w:lang w:eastAsia="zh-CN"/>
        </w:rPr>
        <w:tab/>
        <w:t>update the RSRP of the downlink pathloss reference with the current RSRP value of the downlink pathloss reference of the camped cell as specified in TS 38.331 [5].</w:t>
      </w:r>
    </w:p>
    <w:p w14:paraId="32077CAB" w14:textId="34A9710F" w:rsidR="006C560C" w:rsidRPr="003541C3" w:rsidRDefault="006C560C" w:rsidP="006C560C">
      <w:pPr>
        <w:rPr>
          <w:rFonts w:eastAsia="等线"/>
          <w:lang w:eastAsia="zh-CN"/>
        </w:rPr>
      </w:pPr>
      <w:r w:rsidRPr="003541C3">
        <w:rPr>
          <w:rFonts w:eastAsia="等线"/>
          <w:lang w:eastAsia="zh-CN"/>
        </w:rPr>
        <w:t>The MAC entity shall consider the TA to be valid when the following condition</w:t>
      </w:r>
      <w:r w:rsidR="003E763D" w:rsidRPr="003541C3">
        <w:rPr>
          <w:rFonts w:eastAsia="等线"/>
          <w:lang w:eastAsia="zh-CN"/>
        </w:rPr>
        <w:t>s</w:t>
      </w:r>
      <w:r w:rsidRPr="003541C3">
        <w:rPr>
          <w:rFonts w:eastAsia="等线"/>
          <w:lang w:eastAsia="zh-CN"/>
        </w:rPr>
        <w:t xml:space="preserve"> </w:t>
      </w:r>
      <w:r w:rsidR="003E763D" w:rsidRPr="003541C3">
        <w:rPr>
          <w:rFonts w:eastAsia="等线"/>
          <w:lang w:eastAsia="zh-CN"/>
        </w:rPr>
        <w:t>are</w:t>
      </w:r>
      <w:r w:rsidRPr="003541C3">
        <w:rPr>
          <w:rFonts w:eastAsia="等线"/>
          <w:lang w:eastAsia="zh-CN"/>
        </w:rPr>
        <w:t xml:space="preserve"> fulfilled:</w:t>
      </w:r>
    </w:p>
    <w:p w14:paraId="61D5E175" w14:textId="77777777" w:rsidR="002F6AE9" w:rsidRPr="003541C3" w:rsidRDefault="006C560C" w:rsidP="002F6AE9">
      <w:pPr>
        <w:pStyle w:val="B1"/>
        <w:rPr>
          <w:rFonts w:eastAsia="等线"/>
          <w:lang w:eastAsia="zh-CN"/>
        </w:rPr>
      </w:pPr>
      <w:r w:rsidRPr="003541C3">
        <w:rPr>
          <w:rFonts w:eastAsia="等线"/>
          <w:lang w:eastAsia="zh-CN"/>
        </w:rPr>
        <w:t>1&gt;</w:t>
      </w:r>
      <w:r w:rsidRPr="003541C3">
        <w:rPr>
          <w:rFonts w:eastAsia="等线"/>
          <w:lang w:eastAsia="zh-CN"/>
        </w:rPr>
        <w:tab/>
        <w:t>compared to the stored downlink pathloss reference RSRP value, the current RSRP value of the downlink pathloss reference has not increased/decreased by more than</w:t>
      </w:r>
      <w:r w:rsidRPr="003541C3">
        <w:rPr>
          <w:rFonts w:eastAsia="等线"/>
          <w:iCs/>
          <w:lang w:eastAsia="zh-CN"/>
        </w:rPr>
        <w:t xml:space="preserve"> </w:t>
      </w:r>
      <w:r w:rsidRPr="003541C3">
        <w:rPr>
          <w:i/>
          <w:lang w:eastAsia="zh-CN"/>
        </w:rPr>
        <w:t>inactivePosSRS</w:t>
      </w:r>
      <w:r w:rsidRPr="003541C3">
        <w:rPr>
          <w:rFonts w:eastAsia="等线"/>
          <w:i/>
          <w:lang w:eastAsia="zh-CN"/>
        </w:rPr>
        <w:t>-RSRP-ChangeThreshold</w:t>
      </w:r>
      <w:r w:rsidRPr="003541C3">
        <w:rPr>
          <w:rFonts w:eastAsia="等线"/>
          <w:lang w:eastAsia="zh-CN"/>
        </w:rPr>
        <w:t>, if configured</w:t>
      </w:r>
      <w:r w:rsidR="002F6AE9" w:rsidRPr="003541C3">
        <w:rPr>
          <w:rFonts w:eastAsia="等线"/>
          <w:lang w:eastAsia="zh-CN"/>
        </w:rPr>
        <w:t>; and</w:t>
      </w:r>
    </w:p>
    <w:p w14:paraId="7840276D" w14:textId="6040E5BB" w:rsidR="006C560C" w:rsidRPr="003541C3" w:rsidRDefault="002F6AE9" w:rsidP="002F6AE9">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iCs/>
          <w:lang w:eastAsia="zh-CN"/>
        </w:rPr>
        <w:t>inactivePosSRS-TimeAlignmentTimer</w:t>
      </w:r>
      <w:r w:rsidRPr="003541C3">
        <w:rPr>
          <w:rFonts w:eastAsia="等线"/>
          <w:lang w:eastAsia="zh-CN"/>
        </w:rPr>
        <w:t xml:space="preserve"> is running</w:t>
      </w:r>
      <w:r w:rsidR="00392B25" w:rsidRPr="003541C3">
        <w:rPr>
          <w:rFonts w:eastAsia="等线"/>
          <w:lang w:eastAsia="zh-CN"/>
        </w:rPr>
        <w:t xml:space="preserve"> or </w:t>
      </w:r>
      <w:r w:rsidR="00392B25" w:rsidRPr="003541C3">
        <w:rPr>
          <w:rFonts w:eastAsia="等线"/>
          <w:i/>
          <w:lang w:eastAsia="zh-CN"/>
        </w:rPr>
        <w:t xml:space="preserve">srs-ValidityArea-TimerAlignmentTimer </w:t>
      </w:r>
      <w:r w:rsidR="00392B25" w:rsidRPr="003541C3">
        <w:rPr>
          <w:rFonts w:eastAsia="等线"/>
          <w:lang w:eastAsia="zh-CN"/>
        </w:rPr>
        <w:t>is running when positioning validity area is configured</w:t>
      </w:r>
      <w:r w:rsidR="006C560C" w:rsidRPr="003541C3">
        <w:rPr>
          <w:rFonts w:eastAsia="等线"/>
          <w:lang w:eastAsia="zh-CN"/>
        </w:rPr>
        <w:t>.</w:t>
      </w:r>
      <w:bookmarkEnd w:id="943"/>
    </w:p>
    <w:p w14:paraId="6FC18B4F" w14:textId="010475B0" w:rsidR="00217488" w:rsidRPr="003541C3" w:rsidRDefault="00217488" w:rsidP="00217488">
      <w:pPr>
        <w:pStyle w:val="2"/>
        <w:rPr>
          <w:rFonts w:eastAsia="等线"/>
          <w:lang w:eastAsia="zh-CN"/>
        </w:rPr>
      </w:pPr>
      <w:bookmarkStart w:id="944" w:name="_Toc155999750"/>
      <w:bookmarkStart w:id="945" w:name="_Hlk79688968"/>
      <w:bookmarkStart w:id="946" w:name="_Hlk79688988"/>
      <w:r w:rsidRPr="003541C3">
        <w:rPr>
          <w:rFonts w:eastAsia="等线"/>
          <w:lang w:eastAsia="zh-CN"/>
        </w:rPr>
        <w:t>5.27</w:t>
      </w:r>
      <w:r w:rsidRPr="003541C3">
        <w:rPr>
          <w:rFonts w:eastAsia="等线"/>
          <w:lang w:eastAsia="zh-CN"/>
        </w:rPr>
        <w:tab/>
        <w:t>Small Data Transmission</w:t>
      </w:r>
      <w:bookmarkEnd w:id="944"/>
    </w:p>
    <w:p w14:paraId="51CD16CA" w14:textId="324A4B8E" w:rsidR="00217488" w:rsidRPr="003541C3" w:rsidRDefault="00217488" w:rsidP="00293E23">
      <w:pPr>
        <w:pStyle w:val="3"/>
        <w:rPr>
          <w:rFonts w:eastAsia="等线"/>
          <w:lang w:eastAsia="zh-CN"/>
        </w:rPr>
      </w:pPr>
      <w:bookmarkStart w:id="947" w:name="_Toc155999751"/>
      <w:r w:rsidRPr="003541C3">
        <w:rPr>
          <w:rFonts w:eastAsia="等线"/>
          <w:lang w:eastAsia="zh-CN"/>
        </w:rPr>
        <w:t>5.27.1</w:t>
      </w:r>
      <w:r w:rsidRPr="003541C3">
        <w:rPr>
          <w:rFonts w:eastAsia="等线"/>
          <w:lang w:eastAsia="zh-CN"/>
        </w:rPr>
        <w:tab/>
        <w:t>General</w:t>
      </w:r>
      <w:bookmarkEnd w:id="947"/>
    </w:p>
    <w:bookmarkEnd w:id="945"/>
    <w:p w14:paraId="6F0A4F01" w14:textId="0FD4CD44" w:rsidR="00217488" w:rsidRPr="003541C3" w:rsidRDefault="00217488" w:rsidP="00217488">
      <w:pPr>
        <w:rPr>
          <w:rFonts w:eastAsia="等线"/>
          <w:lang w:eastAsia="zh-CN"/>
        </w:rPr>
      </w:pPr>
      <w:r w:rsidRPr="003541C3">
        <w:rPr>
          <w:rFonts w:eastAsia="等线"/>
          <w:lang w:eastAsia="zh-CN"/>
        </w:rPr>
        <w:t>The MAC entity may be configured by RRC with SDT and the SDT procedure may be initiated by RRC layer</w:t>
      </w:r>
      <w:r w:rsidR="00B835AB" w:rsidRPr="003541C3">
        <w:rPr>
          <w:rFonts w:eastAsia="等线"/>
          <w:lang w:eastAsia="zh-CN"/>
        </w:rPr>
        <w:t xml:space="preserve"> for MO-SDT or MT-SDT</w:t>
      </w:r>
      <w:r w:rsidRPr="003541C3">
        <w:rPr>
          <w:rFonts w:eastAsia="等线"/>
          <w:lang w:eastAsia="zh-CN"/>
        </w:rPr>
        <w:t xml:space="preserve">. The SDT procedure </w:t>
      </w:r>
      <w:r w:rsidR="00B835AB" w:rsidRPr="003541C3">
        <w:rPr>
          <w:rFonts w:eastAsia="等线"/>
          <w:lang w:eastAsia="zh-CN"/>
        </w:rPr>
        <w:t xml:space="preserve">initiated for MO-SDT </w:t>
      </w:r>
      <w:r w:rsidRPr="003541C3">
        <w:rPr>
          <w:rFonts w:eastAsia="等线"/>
          <w:lang w:eastAsia="zh-CN"/>
        </w:rPr>
        <w:t>can be performed either by Random Access procedure with 2-step RA type or 4-step RA type (i.e., RA-SDT) or by configured grant Type 1 (i.e., CG-SDT).</w:t>
      </w:r>
      <w:r w:rsidR="00B835AB" w:rsidRPr="003541C3">
        <w:rPr>
          <w:rFonts w:eastAsia="等线"/>
          <w:lang w:eastAsia="zh-CN"/>
        </w:rPr>
        <w:t xml:space="preserve"> The SDT procedure initiated for MT-SDT can be performed either by Random Access procedure with 2-step RA type or 4-step RA type (i.e., RA-SDT is not applicable as specified in clause 5.1.1b) or by configured grant Type 1 (i.e., CG-SDT).</w:t>
      </w:r>
    </w:p>
    <w:p w14:paraId="7985DC8F" w14:textId="77777777" w:rsidR="00217488" w:rsidRPr="003541C3" w:rsidRDefault="00217488" w:rsidP="00217488">
      <w:pPr>
        <w:rPr>
          <w:rFonts w:eastAsia="等线"/>
          <w:lang w:eastAsia="zh-CN"/>
        </w:rPr>
      </w:pPr>
      <w:r w:rsidRPr="003541C3">
        <w:rPr>
          <w:rFonts w:eastAsia="等线"/>
          <w:lang w:eastAsia="zh-CN"/>
        </w:rPr>
        <w:t>RRC configures the following parameters for SDT procedure:</w:t>
      </w:r>
    </w:p>
    <w:p w14:paraId="1F6B5C40" w14:textId="21B3E1E7" w:rsidR="00217488" w:rsidRPr="003541C3" w:rsidRDefault="00217488" w:rsidP="00217488">
      <w:pPr>
        <w:pStyle w:val="B1"/>
        <w:rPr>
          <w:rFonts w:eastAsia="等线"/>
          <w:i/>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sdt-DataVolumeThreshold</w:t>
      </w:r>
      <w:proofErr w:type="gramEnd"/>
      <w:r w:rsidRPr="003541C3">
        <w:rPr>
          <w:rFonts w:eastAsia="等线"/>
          <w:lang w:eastAsia="zh-CN"/>
        </w:rPr>
        <w:t>: data volume threshold for the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74BED84A" w14:textId="67C223C6" w:rsidR="00217488" w:rsidRPr="003541C3" w:rsidRDefault="00217488" w:rsidP="00217488">
      <w:pPr>
        <w:pStyle w:val="B1"/>
        <w:rPr>
          <w:rFonts w:eastAsia="等线"/>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sdt-RSRP-Threshold</w:t>
      </w:r>
      <w:proofErr w:type="gramEnd"/>
      <w:r w:rsidRPr="003541C3">
        <w:rPr>
          <w:rFonts w:eastAsia="等线"/>
          <w:lang w:eastAsia="zh-CN"/>
        </w:rPr>
        <w:t>: RSRP threshold for UE to determine whether to perform SDT procedure</w:t>
      </w:r>
      <w:r w:rsidR="00B835AB" w:rsidRPr="003541C3">
        <w:rPr>
          <w:rFonts w:eastAsia="等线"/>
          <w:lang w:eastAsia="zh-CN"/>
        </w:rPr>
        <w:t xml:space="preserve"> initiated for MO-SDT</w:t>
      </w:r>
      <w:r w:rsidRPr="003541C3">
        <w:rPr>
          <w:rFonts w:eastAsia="等线"/>
          <w:lang w:eastAsia="zh-CN"/>
        </w:rPr>
        <w:t>;</w:t>
      </w:r>
    </w:p>
    <w:p w14:paraId="0DDF3830"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sdt-RSRP-ThresholdMT</w:t>
      </w:r>
      <w:proofErr w:type="gramEnd"/>
      <w:r w:rsidRPr="003541C3">
        <w:rPr>
          <w:rFonts w:eastAsia="等线"/>
          <w:lang w:eastAsia="zh-CN"/>
        </w:rPr>
        <w:t>: RSRP threshold for UE to determine whether to perform SDT procedure initiated for MT-SDT;</w:t>
      </w:r>
    </w:p>
    <w:p w14:paraId="2EB7E8D5" w14:textId="77777777" w:rsidR="00B835AB" w:rsidRPr="003541C3" w:rsidRDefault="00217488" w:rsidP="00217488">
      <w:pPr>
        <w:pStyle w:val="B1"/>
        <w:rPr>
          <w:lang w:eastAsia="ko-KR"/>
        </w:rPr>
      </w:pPr>
      <w:r w:rsidRPr="003541C3">
        <w:rPr>
          <w:lang w:eastAsia="ko-KR"/>
        </w:rPr>
        <w:t>-</w:t>
      </w:r>
      <w:r w:rsidRPr="003541C3">
        <w:rPr>
          <w:lang w:eastAsia="ko-KR"/>
        </w:rPr>
        <w:tab/>
      </w:r>
      <w:proofErr w:type="gramStart"/>
      <w:r w:rsidRPr="003541C3">
        <w:rPr>
          <w:i/>
          <w:lang w:eastAsia="ko-KR"/>
        </w:rPr>
        <w:t>cg-SDT-RSRP-ThresholdSSB</w:t>
      </w:r>
      <w:proofErr w:type="gramEnd"/>
      <w:r w:rsidRPr="003541C3">
        <w:rPr>
          <w:lang w:eastAsia="ko-KR"/>
        </w:rPr>
        <w:t>: an RSRP threshold configured for SSB selection for CG-SDT</w:t>
      </w:r>
      <w:r w:rsidR="00B835AB" w:rsidRPr="003541C3">
        <w:rPr>
          <w:lang w:eastAsia="ko-KR"/>
        </w:rPr>
        <w:t>;</w:t>
      </w:r>
    </w:p>
    <w:p w14:paraId="4640A410" w14:textId="77777777" w:rsidR="00B835AB" w:rsidRPr="003541C3" w:rsidRDefault="00B835AB" w:rsidP="00B835AB">
      <w:pPr>
        <w:pStyle w:val="B1"/>
        <w:rPr>
          <w:rFonts w:eastAsia="等线"/>
          <w:lang w:eastAsia="zh-CN"/>
        </w:rPr>
      </w:pPr>
      <w:r w:rsidRPr="003541C3">
        <w:rPr>
          <w:rFonts w:eastAsia="等线"/>
          <w:i/>
          <w:lang w:eastAsia="zh-CN"/>
        </w:rPr>
        <w:t>-</w:t>
      </w:r>
      <w:r w:rsidRPr="003541C3">
        <w:rPr>
          <w:rFonts w:eastAsia="等线"/>
          <w:i/>
          <w:lang w:eastAsia="zh-CN"/>
        </w:rPr>
        <w:tab/>
      </w:r>
      <w:proofErr w:type="gramStart"/>
      <w:r w:rsidRPr="003541C3">
        <w:rPr>
          <w:rFonts w:eastAsia="等线"/>
          <w:i/>
          <w:lang w:eastAsia="zh-CN"/>
        </w:rPr>
        <w:t>cg-MT-SDT-MaxDurationToNextCG-Occasion</w:t>
      </w:r>
      <w:proofErr w:type="gramEnd"/>
      <w:r w:rsidRPr="003541C3">
        <w:rPr>
          <w:rFonts w:eastAsia="等线"/>
          <w:lang w:eastAsia="zh-CN"/>
        </w:rPr>
        <w:t xml:space="preserve">: time </w:t>
      </w:r>
      <w:r w:rsidRPr="003541C3">
        <w:rPr>
          <w:rFonts w:eastAsia="等线"/>
        </w:rPr>
        <w:t>threshold which is used by</w:t>
      </w:r>
      <w:r w:rsidRPr="003541C3">
        <w:rPr>
          <w:rFonts w:eastAsia="等线"/>
          <w:lang w:eastAsia="zh-CN"/>
        </w:rPr>
        <w:t xml:space="preserve"> the UE to determine whether to perform CG-SDT for MT-SDT;</w:t>
      </w:r>
    </w:p>
    <w:p w14:paraId="38E2DFB7" w14:textId="77777777" w:rsidR="00B835AB" w:rsidRPr="003541C3" w:rsidRDefault="00B835AB" w:rsidP="003541C3">
      <w:pPr>
        <w:pStyle w:val="B1"/>
        <w:rPr>
          <w:rFonts w:eastAsia="等线"/>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cg-SDT-MaxDurationToNextCG-Occasion</w:t>
      </w:r>
      <w:proofErr w:type="gramEnd"/>
      <w:r w:rsidRPr="003541C3">
        <w:rPr>
          <w:rFonts w:eastAsia="等线"/>
          <w:lang w:eastAsia="zh-CN"/>
        </w:rPr>
        <w:t xml:space="preserve">: time </w:t>
      </w:r>
      <w:r w:rsidRPr="003541C3">
        <w:rPr>
          <w:rFonts w:eastAsia="等线"/>
        </w:rPr>
        <w:t xml:space="preserve">threshold configured per </w:t>
      </w:r>
      <w:r w:rsidRPr="003541C3">
        <w:rPr>
          <w:rFonts w:eastAsia="等线"/>
          <w:lang w:eastAsia="zh-CN"/>
        </w:rPr>
        <w:t>logical channel</w:t>
      </w:r>
      <w:r w:rsidRPr="003541C3">
        <w:rPr>
          <w:rFonts w:eastAsia="等线"/>
        </w:rPr>
        <w:t xml:space="preserve"> which is used by</w:t>
      </w:r>
      <w:r w:rsidRPr="003541C3">
        <w:rPr>
          <w:rFonts w:eastAsia="等线"/>
          <w:lang w:eastAsia="zh-CN"/>
        </w:rPr>
        <w:t xml:space="preserve"> the UE to determine whether to perform CG-SDT for MO-SDT</w:t>
      </w:r>
      <w:r w:rsidRPr="003541C3">
        <w:rPr>
          <w:lang w:eastAsia="ko-KR"/>
        </w:rPr>
        <w:t>.</w:t>
      </w:r>
    </w:p>
    <w:p w14:paraId="72AD4A84" w14:textId="7F7EF343" w:rsidR="00B835AB" w:rsidRPr="003541C3" w:rsidRDefault="00B835AB" w:rsidP="00B835AB">
      <w:pPr>
        <w:rPr>
          <w:rFonts w:eastAsia="等线"/>
          <w:lang w:eastAsia="zh-CN"/>
        </w:rPr>
      </w:pPr>
      <w:r w:rsidRPr="003541C3">
        <w:rPr>
          <w:rFonts w:eastAsia="等线"/>
          <w:lang w:eastAsia="zh-CN"/>
        </w:rPr>
        <w:t>The following UE variable is used for the SDT procedure:</w:t>
      </w:r>
    </w:p>
    <w:p w14:paraId="7D109E63" w14:textId="77777777" w:rsidR="00B835AB" w:rsidRPr="003541C3" w:rsidRDefault="00B835AB" w:rsidP="00B835AB">
      <w:pPr>
        <w:pStyle w:val="B1"/>
        <w:rPr>
          <w:i/>
          <w:lang w:eastAsia="ko-KR"/>
        </w:rPr>
      </w:pPr>
      <w:r w:rsidRPr="003541C3">
        <w:rPr>
          <w:lang w:eastAsia="ko-KR"/>
        </w:rPr>
        <w:t>-</w:t>
      </w:r>
      <w:r w:rsidRPr="003541C3">
        <w:rPr>
          <w:lang w:eastAsia="ko-KR"/>
        </w:rPr>
        <w:tab/>
      </w:r>
      <w:r w:rsidRPr="003541C3">
        <w:rPr>
          <w:i/>
          <w:lang w:eastAsia="ko-KR"/>
        </w:rPr>
        <w:t>MAX_DURATION_TO_NEXT_CG_OCCASION</w:t>
      </w:r>
      <w:r w:rsidRPr="003541C3">
        <w:rPr>
          <w:iCs/>
          <w:lang w:eastAsia="ko-KR"/>
        </w:rPr>
        <w:t>;</w:t>
      </w:r>
    </w:p>
    <w:p w14:paraId="587C954E" w14:textId="019946A9" w:rsidR="00217488" w:rsidRPr="003541C3" w:rsidRDefault="00B835AB" w:rsidP="00B835AB">
      <w:pPr>
        <w:pStyle w:val="B1"/>
        <w:rPr>
          <w:rFonts w:eastAsia="等线"/>
          <w:lang w:eastAsia="zh-CN"/>
        </w:rPr>
      </w:pPr>
      <w:r w:rsidRPr="003541C3">
        <w:rPr>
          <w:lang w:eastAsia="ko-KR"/>
        </w:rPr>
        <w:t>-</w:t>
      </w:r>
      <w:r w:rsidRPr="003541C3">
        <w:rPr>
          <w:rFonts w:eastAsia="等线"/>
          <w:lang w:eastAsia="zh-CN"/>
        </w:rPr>
        <w:tab/>
      </w:r>
      <w:r w:rsidRPr="003541C3">
        <w:rPr>
          <w:rFonts w:eastAsia="等线"/>
          <w:i/>
          <w:lang w:eastAsia="zh-CN"/>
        </w:rPr>
        <w:t>RSRP_THRESHOLD</w:t>
      </w:r>
      <w:r w:rsidR="00217488" w:rsidRPr="003541C3">
        <w:rPr>
          <w:lang w:eastAsia="ko-KR"/>
        </w:rPr>
        <w:t>.</w:t>
      </w:r>
    </w:p>
    <w:p w14:paraId="3E78A615" w14:textId="77777777" w:rsidR="00217488" w:rsidRPr="003541C3" w:rsidRDefault="00217488" w:rsidP="00217488">
      <w:pPr>
        <w:rPr>
          <w:rFonts w:eastAsia="等线"/>
          <w:lang w:eastAsia="zh-CN"/>
        </w:rPr>
      </w:pPr>
      <w:r w:rsidRPr="003541C3">
        <w:rPr>
          <w:rFonts w:eastAsia="等线"/>
          <w:lang w:eastAsia="zh-CN"/>
        </w:rPr>
        <w:t>The MAC entity shall, if initiated by the upper layers for SDT procedure:</w:t>
      </w:r>
    </w:p>
    <w:p w14:paraId="0AC4A711" w14:textId="77777777" w:rsidR="00B835AB" w:rsidRPr="003541C3" w:rsidRDefault="00B835AB" w:rsidP="003541C3">
      <w:pPr>
        <w:pStyle w:val="B1"/>
        <w:rPr>
          <w:rFonts w:eastAsia="等线"/>
          <w:lang w:eastAsia="zh-CN"/>
        </w:rPr>
      </w:pPr>
      <w:r w:rsidRPr="003541C3">
        <w:rPr>
          <w:rFonts w:eastAsia="等线"/>
          <w:lang w:eastAsia="zh-CN"/>
        </w:rPr>
        <w:t>1&gt;</w:t>
      </w:r>
      <w:r w:rsidRPr="003541C3">
        <w:rPr>
          <w:rFonts w:eastAsia="等线"/>
          <w:lang w:eastAsia="zh-CN"/>
        </w:rPr>
        <w:tab/>
        <w:t>if SDT procedure is initiated for MO-SDT as specified in TS 38.331 [5]:</w:t>
      </w:r>
    </w:p>
    <w:p w14:paraId="3549EC00"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shortest value of </w:t>
      </w:r>
      <w:r w:rsidRPr="003541C3">
        <w:rPr>
          <w:rFonts w:eastAsia="等线"/>
          <w:i/>
          <w:lang w:eastAsia="zh-CN"/>
        </w:rPr>
        <w:t xml:space="preserve">cg-SDT-MaxDurationToNextCG-Occasion, </w:t>
      </w:r>
      <w:r w:rsidRPr="003541C3">
        <w:rPr>
          <w:rFonts w:eastAsia="等线"/>
          <w:iCs/>
          <w:lang w:eastAsia="zh-CN"/>
        </w:rPr>
        <w:t>if configured,</w:t>
      </w:r>
      <w:r w:rsidRPr="003541C3">
        <w:rPr>
          <w:rFonts w:eastAsia="等线"/>
          <w:lang w:eastAsia="zh-CN"/>
        </w:rPr>
        <w:t xml:space="preserve"> among all the logical channel configured with this parameter by upper layer and having data for transmission;</w:t>
      </w:r>
    </w:p>
    <w:p w14:paraId="6FEF9802" w14:textId="77777777" w:rsidR="00B835AB" w:rsidRPr="003541C3" w:rsidRDefault="00B835AB" w:rsidP="00B835AB">
      <w:pPr>
        <w:pStyle w:val="B2"/>
        <w:rPr>
          <w:rFonts w:eastAsia="等线"/>
          <w:lang w:eastAsia="zh-CN"/>
        </w:rPr>
      </w:pPr>
      <w:r w:rsidRPr="003541C3">
        <w:rPr>
          <w:rFonts w:eastAsia="等线"/>
          <w:lang w:eastAsia="zh-CN"/>
        </w:rPr>
        <w:lastRenderedPageBreak/>
        <w:t>2&gt;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 xml:space="preserve">sdt-RSRP-Threshold, </w:t>
      </w:r>
      <w:r w:rsidRPr="003541C3">
        <w:rPr>
          <w:rFonts w:eastAsia="等线"/>
          <w:lang w:eastAsia="zh-CN"/>
        </w:rPr>
        <w:t>if configured.</w:t>
      </w:r>
    </w:p>
    <w:p w14:paraId="55A78707" w14:textId="77777777" w:rsidR="00B835AB" w:rsidRPr="003541C3" w:rsidRDefault="00B835AB" w:rsidP="00B835AB">
      <w:pPr>
        <w:pStyle w:val="B1"/>
        <w:rPr>
          <w:rFonts w:eastAsia="等线"/>
          <w:lang w:eastAsia="zh-CN"/>
        </w:rPr>
      </w:pPr>
      <w:r w:rsidRPr="003541C3">
        <w:rPr>
          <w:rFonts w:eastAsia="等线"/>
          <w:lang w:eastAsia="zh-CN"/>
        </w:rPr>
        <w:t>1&gt;</w:t>
      </w:r>
      <w:r w:rsidRPr="003541C3">
        <w:rPr>
          <w:rFonts w:eastAsia="等线"/>
          <w:lang w:eastAsia="zh-CN"/>
        </w:rPr>
        <w:tab/>
        <w:t>else if SDT procedure is initiated for MT-SDT as specified in TS 38.331 [5]:</w:t>
      </w:r>
    </w:p>
    <w:p w14:paraId="16F3EC97" w14:textId="77777777" w:rsidR="00B835AB" w:rsidRPr="003541C3" w:rsidRDefault="00B835AB" w:rsidP="00B835AB">
      <w:pPr>
        <w:pStyle w:val="B2"/>
        <w:rPr>
          <w:rFonts w:eastAsia="等线"/>
          <w:iCs/>
          <w:lang w:eastAsia="zh-CN"/>
        </w:rPr>
      </w:pPr>
      <w:r w:rsidRPr="003541C3">
        <w:rPr>
          <w:rFonts w:eastAsia="等线"/>
          <w:lang w:eastAsia="zh-CN"/>
        </w:rPr>
        <w:t>2&gt;</w:t>
      </w:r>
      <w:r w:rsidRPr="003541C3">
        <w:rPr>
          <w:rFonts w:eastAsia="等线"/>
          <w:lang w:eastAsia="zh-CN"/>
        </w:rPr>
        <w:tab/>
        <w:t xml:space="preserve">set the </w:t>
      </w:r>
      <w:r w:rsidRPr="003541C3">
        <w:rPr>
          <w:i/>
          <w:iCs/>
          <w:lang w:eastAsia="ko-KR"/>
        </w:rPr>
        <w:t xml:space="preserve">MAX_DURATION_TO_NEXT_CG_OCCASION </w:t>
      </w:r>
      <w:r w:rsidRPr="003541C3">
        <w:rPr>
          <w:rFonts w:eastAsia="等线"/>
          <w:lang w:eastAsia="zh-CN"/>
        </w:rPr>
        <w:t xml:space="preserve">to the value of </w:t>
      </w:r>
      <w:r w:rsidRPr="003541C3">
        <w:rPr>
          <w:rFonts w:eastAsia="等线"/>
          <w:i/>
          <w:lang w:eastAsia="zh-CN"/>
        </w:rPr>
        <w:t xml:space="preserve">cg-MT-SDT-MaxDurationToNextCG-Occasion, </w:t>
      </w:r>
      <w:r w:rsidRPr="003541C3">
        <w:rPr>
          <w:rFonts w:eastAsia="等线"/>
          <w:iCs/>
          <w:lang w:eastAsia="zh-CN"/>
        </w:rPr>
        <w:t>if configured;</w:t>
      </w:r>
    </w:p>
    <w:p w14:paraId="26C8168D"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if </w:t>
      </w:r>
      <w:r w:rsidRPr="003541C3">
        <w:rPr>
          <w:rFonts w:eastAsia="等线"/>
          <w:i/>
          <w:lang w:eastAsia="zh-CN"/>
        </w:rPr>
        <w:t xml:space="preserve">sdt-RSRP-ThresholdMT </w:t>
      </w:r>
      <w:r w:rsidRPr="003541C3">
        <w:rPr>
          <w:rFonts w:eastAsia="等线"/>
          <w:lang w:eastAsia="zh-CN"/>
        </w:rPr>
        <w:t>is configured:</w:t>
      </w:r>
    </w:p>
    <w:p w14:paraId="6515F3D1" w14:textId="77777777" w:rsidR="00B835AB" w:rsidRPr="003541C3" w:rsidRDefault="00B835AB" w:rsidP="00B835AB">
      <w:pPr>
        <w:pStyle w:val="B3"/>
        <w:rPr>
          <w:rFonts w:eastAsia="等线"/>
          <w:i/>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sdt-RSRP-ThresholdMT.</w:t>
      </w:r>
    </w:p>
    <w:p w14:paraId="1637758A" w14:textId="77777777" w:rsidR="00B835AB" w:rsidRPr="003541C3" w:rsidRDefault="00B835AB" w:rsidP="00B835AB">
      <w:pPr>
        <w:pStyle w:val="B2"/>
        <w:rPr>
          <w:rFonts w:eastAsia="等线"/>
          <w:lang w:eastAsia="zh-CN"/>
        </w:rPr>
      </w:pPr>
      <w:r w:rsidRPr="003541C3">
        <w:rPr>
          <w:rFonts w:eastAsia="等线"/>
          <w:lang w:eastAsia="zh-CN"/>
        </w:rPr>
        <w:t>2&gt;</w:t>
      </w:r>
      <w:r w:rsidRPr="003541C3">
        <w:rPr>
          <w:rFonts w:eastAsia="等线"/>
          <w:lang w:eastAsia="zh-CN"/>
        </w:rPr>
        <w:tab/>
        <w:t xml:space="preserve">else if </w:t>
      </w:r>
      <w:r w:rsidRPr="003541C3">
        <w:rPr>
          <w:rFonts w:eastAsia="等线"/>
          <w:i/>
          <w:lang w:eastAsia="zh-CN"/>
        </w:rPr>
        <w:t xml:space="preserve">sdt-RSRP-Threshold </w:t>
      </w:r>
      <w:r w:rsidRPr="003541C3">
        <w:rPr>
          <w:rFonts w:eastAsia="等线"/>
          <w:lang w:eastAsia="zh-CN"/>
        </w:rPr>
        <w:t>is configured:</w:t>
      </w:r>
    </w:p>
    <w:p w14:paraId="5F670FF2" w14:textId="20F850D9" w:rsidR="00B835AB" w:rsidRPr="003541C3" w:rsidRDefault="00B835AB" w:rsidP="003541C3">
      <w:pPr>
        <w:pStyle w:val="B3"/>
        <w:rPr>
          <w:rFonts w:eastAsia="等线"/>
          <w:iCs/>
          <w:lang w:eastAsia="zh-CN"/>
        </w:rPr>
      </w:pPr>
      <w:r w:rsidRPr="003541C3">
        <w:rPr>
          <w:rFonts w:eastAsia="等线"/>
          <w:lang w:eastAsia="zh-CN"/>
        </w:rPr>
        <w:t>3&gt;</w:t>
      </w:r>
      <w:r w:rsidRPr="003541C3">
        <w:rPr>
          <w:rFonts w:eastAsia="等线"/>
          <w:lang w:eastAsia="zh-CN"/>
        </w:rPr>
        <w:tab/>
        <w:t xml:space="preserve">set the </w:t>
      </w:r>
      <w:r w:rsidRPr="003541C3">
        <w:rPr>
          <w:rFonts w:eastAsia="等线"/>
          <w:i/>
          <w:lang w:eastAsia="zh-CN"/>
        </w:rPr>
        <w:t>RSRP_THRESHOLD</w:t>
      </w:r>
      <w:r w:rsidRPr="003541C3">
        <w:rPr>
          <w:rFonts w:eastAsia="等线"/>
          <w:lang w:eastAsia="zh-CN"/>
        </w:rPr>
        <w:t xml:space="preserve"> to the value of </w:t>
      </w:r>
      <w:r w:rsidRPr="003541C3">
        <w:rPr>
          <w:rFonts w:eastAsia="等线"/>
          <w:i/>
          <w:lang w:eastAsia="zh-CN"/>
        </w:rPr>
        <w:t>sdt-RSRP-Threshold</w:t>
      </w:r>
      <w:r w:rsidRPr="003541C3">
        <w:rPr>
          <w:rFonts w:eastAsia="等线"/>
          <w:iCs/>
          <w:lang w:eastAsia="zh-CN"/>
        </w:rPr>
        <w:t>.</w:t>
      </w:r>
    </w:p>
    <w:p w14:paraId="358837D1" w14:textId="25D9DA2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 xml:space="preserve">if </w:t>
      </w:r>
      <w:r w:rsidR="00B835AB" w:rsidRPr="003541C3">
        <w:rPr>
          <w:lang w:eastAsia="zh-CN"/>
        </w:rPr>
        <w:t xml:space="preserve">the SDT procedure is initiated for MO-SDT as specified in </w:t>
      </w:r>
      <w:r w:rsidR="00B835AB" w:rsidRPr="003541C3">
        <w:rPr>
          <w:rFonts w:eastAsia="等线"/>
          <w:lang w:eastAsia="zh-CN"/>
        </w:rPr>
        <w:t xml:space="preserve">TS 38.331 [5], and </w:t>
      </w:r>
      <w:r w:rsidRPr="003541C3">
        <w:rPr>
          <w:rFonts w:eastAsia="等线"/>
          <w:lang w:eastAsia="zh-CN"/>
        </w:rPr>
        <w:t xml:space="preserve">the data volume of the pending UL data across all RBs configured for SDT is less than or equal to </w:t>
      </w:r>
      <w:r w:rsidRPr="003541C3">
        <w:rPr>
          <w:rFonts w:eastAsia="等线"/>
          <w:i/>
          <w:lang w:eastAsia="zh-CN"/>
        </w:rPr>
        <w:t>sdt-DataVolumeThreshold</w:t>
      </w:r>
      <w:r w:rsidR="00B835AB" w:rsidRPr="003541C3">
        <w:rPr>
          <w:rFonts w:eastAsia="等线"/>
          <w:lang w:eastAsia="zh-CN"/>
        </w:rPr>
        <w:t>, or if the SDT procedure is initiated for MT-SDT as specified in TS 38.331 [5]</w:t>
      </w:r>
      <w:r w:rsidRPr="003541C3">
        <w:rPr>
          <w:rFonts w:eastAsia="等线"/>
          <w:lang w:eastAsia="zh-CN"/>
        </w:rPr>
        <w:t>; and</w:t>
      </w:r>
    </w:p>
    <w:p w14:paraId="45D20BA4" w14:textId="07A7A540" w:rsidR="00217488" w:rsidRPr="003541C3" w:rsidRDefault="00217488" w:rsidP="00217488">
      <w:pPr>
        <w:pStyle w:val="NO"/>
        <w:rPr>
          <w:lang w:eastAsia="zh-CN"/>
        </w:rPr>
      </w:pPr>
      <w:r w:rsidRPr="003541C3">
        <w:rPr>
          <w:lang w:eastAsia="zh-CN"/>
        </w:rPr>
        <w:t>NOTE</w:t>
      </w:r>
      <w:r w:rsidR="00AE6389" w:rsidRPr="003541C3">
        <w:rPr>
          <w:lang w:eastAsia="zh-CN"/>
        </w:rPr>
        <w:t xml:space="preserve"> 1</w:t>
      </w:r>
      <w:r w:rsidRPr="003541C3">
        <w:rPr>
          <w:lang w:eastAsia="zh-CN"/>
        </w:rPr>
        <w:t>:</w:t>
      </w:r>
      <w:r w:rsidRPr="003541C3">
        <w:rPr>
          <w:lang w:eastAsia="zh-CN"/>
        </w:rPr>
        <w:tab/>
        <w:t>For SDT procedure, the MAC entity also considers the suspended RBs configured with SDT for data volume calculation. It is up to the UE</w:t>
      </w:r>
      <w:r w:rsidR="00B13A32" w:rsidRPr="003541C3">
        <w:rPr>
          <w:lang w:eastAsia="zh-CN"/>
        </w:rPr>
        <w:t>'</w:t>
      </w:r>
      <w:r w:rsidRPr="003541C3">
        <w:rPr>
          <w:lang w:eastAsia="zh-CN"/>
        </w:rPr>
        <w:t>s implementation how the UE calculates the data volume for the suspended RBs. Size of the CCCH message is not considered for data volume calculation</w:t>
      </w:r>
    </w:p>
    <w:p w14:paraId="26156DB1" w14:textId="1E4D04DE" w:rsidR="00217488" w:rsidRPr="003541C3" w:rsidRDefault="00843E34" w:rsidP="00217488">
      <w:pPr>
        <w:pStyle w:val="B1"/>
        <w:rPr>
          <w:rFonts w:eastAsia="等线"/>
          <w:lang w:eastAsia="zh-CN"/>
        </w:rPr>
      </w:pPr>
      <w:r w:rsidRPr="003541C3">
        <w:rPr>
          <w:rFonts w:eastAsia="等线"/>
          <w:lang w:eastAsia="zh-CN"/>
        </w:rPr>
        <w:t>1&gt;</w:t>
      </w:r>
      <w:r w:rsidRPr="003541C3">
        <w:rPr>
          <w:rFonts w:eastAsia="等线"/>
          <w:lang w:eastAsia="zh-CN"/>
        </w:rPr>
        <w:tab/>
      </w:r>
      <w:r w:rsidR="00394239" w:rsidRPr="003541C3">
        <w:rPr>
          <w:rFonts w:eastAsia="等线"/>
          <w:lang w:eastAsia="zh-CN"/>
        </w:rPr>
        <w:t xml:space="preserve">if the RSRP of the downlink pathloss reference is higher than </w:t>
      </w:r>
      <w:r w:rsidR="00B835AB" w:rsidRPr="003541C3">
        <w:rPr>
          <w:rFonts w:eastAsia="等线"/>
          <w:i/>
          <w:lang w:eastAsia="zh-CN"/>
        </w:rPr>
        <w:t>RSRP_THRESHOLD</w:t>
      </w:r>
      <w:r w:rsidR="00394239" w:rsidRPr="003541C3">
        <w:rPr>
          <w:rFonts w:eastAsia="等线"/>
          <w:lang w:eastAsia="zh-CN"/>
        </w:rPr>
        <w:t xml:space="preserve"> or </w:t>
      </w:r>
      <w:r w:rsidR="00FE5FE5" w:rsidRPr="003541C3">
        <w:rPr>
          <w:rFonts w:eastAsia="等线"/>
          <w:lang w:eastAsia="zh-CN"/>
        </w:rPr>
        <w:t xml:space="preserve">if </w:t>
      </w:r>
      <w:r w:rsidR="00B835AB" w:rsidRPr="003541C3">
        <w:rPr>
          <w:rFonts w:eastAsia="等线"/>
          <w:i/>
          <w:lang w:eastAsia="zh-CN"/>
        </w:rPr>
        <w:t>RSRP_THRESHOLD</w:t>
      </w:r>
      <w:r w:rsidR="00FE5FE5" w:rsidRPr="003541C3">
        <w:rPr>
          <w:rFonts w:eastAsia="等线"/>
          <w:lang w:eastAsia="zh-CN"/>
        </w:rPr>
        <w:t xml:space="preserve"> is not </w:t>
      </w:r>
      <w:r w:rsidR="00B835AB" w:rsidRPr="003541C3">
        <w:rPr>
          <w:rFonts w:eastAsia="等线"/>
          <w:lang w:eastAsia="zh-CN"/>
        </w:rPr>
        <w:t>set</w:t>
      </w:r>
      <w:r w:rsidR="00217488" w:rsidRPr="003541C3">
        <w:rPr>
          <w:rFonts w:eastAsia="等线"/>
          <w:lang w:eastAsia="zh-CN"/>
        </w:rPr>
        <w:t>:</w:t>
      </w:r>
    </w:p>
    <w:p w14:paraId="17FA3FA5" w14:textId="45927EF7" w:rsidR="008B1243"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if the Serving Cell is configured with supplementary uplink as specified in TS 38.331 [5]; and</w:t>
      </w:r>
    </w:p>
    <w:p w14:paraId="5B33B407" w14:textId="76685B0E"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 xml:space="preserve">if the RSRP of the downlink pathloss reference is less than </w:t>
      </w:r>
      <w:r w:rsidRPr="003541C3">
        <w:rPr>
          <w:rFonts w:eastAsia="等线"/>
          <w:i/>
          <w:lang w:eastAsia="zh-CN"/>
        </w:rPr>
        <w:t>rsrp-ThresholdSSB-SUL</w:t>
      </w:r>
      <w:r w:rsidRPr="003541C3">
        <w:rPr>
          <w:rFonts w:eastAsia="等线"/>
          <w:lang w:eastAsia="zh-CN"/>
        </w:rPr>
        <w:t>:</w:t>
      </w:r>
    </w:p>
    <w:p w14:paraId="698E4523"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SUL carrier.</w:t>
      </w:r>
    </w:p>
    <w:p w14:paraId="11FF2C54" w14:textId="77777777" w:rsidR="00217488" w:rsidRPr="003541C3" w:rsidRDefault="00217488" w:rsidP="00217488">
      <w:pPr>
        <w:pStyle w:val="B2"/>
        <w:rPr>
          <w:rFonts w:eastAsia="等线"/>
          <w:lang w:eastAsia="zh-CN"/>
        </w:rPr>
      </w:pPr>
      <w:r w:rsidRPr="003541C3">
        <w:rPr>
          <w:rFonts w:eastAsia="等线"/>
          <w:lang w:eastAsia="zh-CN"/>
        </w:rPr>
        <w:t>2&gt;</w:t>
      </w:r>
      <w:r w:rsidRPr="003541C3">
        <w:rPr>
          <w:rFonts w:eastAsia="等线"/>
          <w:lang w:eastAsia="zh-CN"/>
        </w:rPr>
        <w:tab/>
        <w:t>else:</w:t>
      </w:r>
    </w:p>
    <w:p w14:paraId="0554597A" w14:textId="77777777" w:rsidR="00217488" w:rsidRPr="003541C3" w:rsidRDefault="00217488" w:rsidP="00217488">
      <w:pPr>
        <w:pStyle w:val="B3"/>
        <w:rPr>
          <w:rFonts w:eastAsia="等线"/>
          <w:lang w:eastAsia="zh-CN"/>
        </w:rPr>
      </w:pPr>
      <w:r w:rsidRPr="003541C3">
        <w:rPr>
          <w:rFonts w:eastAsia="等线"/>
          <w:lang w:eastAsia="zh-CN"/>
        </w:rPr>
        <w:t>3&gt;</w:t>
      </w:r>
      <w:r w:rsidRPr="003541C3">
        <w:rPr>
          <w:rFonts w:eastAsia="等线"/>
          <w:lang w:eastAsia="zh-CN"/>
        </w:rPr>
        <w:tab/>
        <w:t>select the NUL carrier.</w:t>
      </w:r>
    </w:p>
    <w:p w14:paraId="791338B9" w14:textId="5512BE43" w:rsidR="00263606" w:rsidRPr="003541C3" w:rsidRDefault="00217488" w:rsidP="00D31CDD">
      <w:pPr>
        <w:pStyle w:val="B2"/>
        <w:rPr>
          <w:lang w:eastAsia="zh-CN"/>
        </w:rPr>
      </w:pPr>
      <w:r w:rsidRPr="003541C3">
        <w:rPr>
          <w:lang w:eastAsia="zh-CN"/>
        </w:rPr>
        <w:t>2&gt;</w:t>
      </w:r>
      <w:r w:rsidRPr="003541C3">
        <w:rPr>
          <w:lang w:eastAsia="zh-CN"/>
        </w:rPr>
        <w:tab/>
        <w:t xml:space="preserve">if CG-SDT is configured on the selected UL carrier, and TA </w:t>
      </w:r>
      <w:r w:rsidR="00993052" w:rsidRPr="003541C3">
        <w:rPr>
          <w:lang w:eastAsia="zh-CN"/>
        </w:rPr>
        <w:t>for CG-SDT</w:t>
      </w:r>
      <w:r w:rsidRPr="003541C3">
        <w:rPr>
          <w:lang w:eastAsia="zh-CN"/>
        </w:rPr>
        <w:t xml:space="preserve"> is valid </w:t>
      </w:r>
      <w:r w:rsidR="00993052" w:rsidRPr="003541C3">
        <w:rPr>
          <w:lang w:eastAsia="zh-CN"/>
        </w:rPr>
        <w:t xml:space="preserve">according to clause 5.27.2 </w:t>
      </w:r>
      <w:r w:rsidR="00263606" w:rsidRPr="003541C3">
        <w:rPr>
          <w:lang w:eastAsia="zh-CN"/>
        </w:rPr>
        <w:t xml:space="preserve">in the first available CG occasion </w:t>
      </w:r>
      <w:r w:rsidR="00993052" w:rsidRPr="003541C3">
        <w:rPr>
          <w:lang w:eastAsia="zh-CN"/>
        </w:rPr>
        <w:t xml:space="preserve">for initial CG-SDT transmission with CCCH message </w:t>
      </w:r>
      <w:r w:rsidRPr="003541C3">
        <w:rPr>
          <w:lang w:eastAsia="zh-CN"/>
        </w:rPr>
        <w:t xml:space="preserve">according to clause </w:t>
      </w:r>
      <w:r w:rsidR="00993052" w:rsidRPr="003541C3">
        <w:rPr>
          <w:lang w:eastAsia="zh-CN"/>
        </w:rPr>
        <w:t>5.8.2</w:t>
      </w:r>
      <w:r w:rsidRPr="003541C3">
        <w:rPr>
          <w:lang w:eastAsia="zh-CN"/>
        </w:rPr>
        <w:t>; and</w:t>
      </w:r>
    </w:p>
    <w:p w14:paraId="0FF95153" w14:textId="0EA6A8B5" w:rsidR="00217488" w:rsidRPr="003541C3" w:rsidRDefault="00263606" w:rsidP="00263606">
      <w:pPr>
        <w:pStyle w:val="B2"/>
        <w:rPr>
          <w:lang w:eastAsia="zh-CN"/>
        </w:rPr>
      </w:pPr>
      <w:r w:rsidRPr="003541C3">
        <w:rPr>
          <w:lang w:eastAsia="zh-CN"/>
        </w:rPr>
        <w:t>2&gt;</w:t>
      </w:r>
      <w:r w:rsidRPr="003541C3">
        <w:rPr>
          <w:lang w:eastAsia="zh-CN"/>
        </w:rPr>
        <w:tab/>
        <w:t>if</w:t>
      </w:r>
      <w:r w:rsidR="00B835AB" w:rsidRPr="003541C3">
        <w:rPr>
          <w:lang w:eastAsia="zh-CN"/>
        </w:rPr>
        <w:t xml:space="preserve"> the SDT procedure is initiated for MO-SDT as specified in </w:t>
      </w:r>
      <w:r w:rsidR="00B835AB" w:rsidRPr="003541C3">
        <w:rPr>
          <w:rFonts w:eastAsia="等线"/>
          <w:lang w:eastAsia="zh-CN"/>
        </w:rPr>
        <w:t>TS 38.331 [5], and</w:t>
      </w:r>
      <w:r w:rsidRPr="003541C3">
        <w:rPr>
          <w:lang w:eastAsia="zh-CN"/>
        </w:rPr>
        <w:t xml:space="preserve">, for each RB having data available for transmission, </w:t>
      </w:r>
      <w:r w:rsidRPr="003541C3">
        <w:rPr>
          <w:i/>
          <w:iCs/>
          <w:lang w:eastAsia="zh-CN"/>
        </w:rPr>
        <w:t>configuredGrantType1Allowed</w:t>
      </w:r>
      <w:r w:rsidRPr="003541C3">
        <w:rPr>
          <w:iCs/>
          <w:lang w:eastAsia="zh-CN"/>
        </w:rPr>
        <w:t>, if configured</w:t>
      </w:r>
      <w:r w:rsidR="00474BEE" w:rsidRPr="003541C3">
        <w:rPr>
          <w:iCs/>
          <w:lang w:eastAsia="zh-CN"/>
        </w:rPr>
        <w:t xml:space="preserve"> for CG-SDT</w:t>
      </w:r>
      <w:r w:rsidRPr="003541C3">
        <w:rPr>
          <w:iCs/>
          <w:lang w:eastAsia="zh-CN"/>
        </w:rPr>
        <w:t>,</w:t>
      </w:r>
      <w:r w:rsidRPr="003541C3">
        <w:rPr>
          <w:lang w:eastAsia="zh-CN"/>
        </w:rPr>
        <w:t xml:space="preserve"> is configured with value </w:t>
      </w:r>
      <w:r w:rsidRPr="003541C3">
        <w:rPr>
          <w:i/>
          <w:iCs/>
          <w:lang w:eastAsia="zh-CN"/>
        </w:rPr>
        <w:t>true</w:t>
      </w:r>
      <w:r w:rsidRPr="003541C3">
        <w:rPr>
          <w:iCs/>
          <w:lang w:eastAsia="zh-CN"/>
        </w:rPr>
        <w:t xml:space="preserve"> </w:t>
      </w:r>
      <w:r w:rsidRPr="003541C3">
        <w:rPr>
          <w:lang w:eastAsia="zh-CN"/>
        </w:rPr>
        <w:t>for the corresponding logical channel</w:t>
      </w:r>
      <w:r w:rsidR="005325E6" w:rsidRPr="003541C3">
        <w:rPr>
          <w:lang w:eastAsia="zh-CN"/>
        </w:rPr>
        <w:t xml:space="preserve">, </w:t>
      </w:r>
      <w:r w:rsidR="005325E6" w:rsidRPr="003541C3">
        <w:rPr>
          <w:iCs/>
          <w:lang w:eastAsia="zh-CN"/>
        </w:rPr>
        <w:t xml:space="preserve">or </w:t>
      </w:r>
      <w:r w:rsidR="005325E6" w:rsidRPr="003541C3">
        <w:rPr>
          <w:lang w:eastAsia="zh-CN"/>
        </w:rPr>
        <w:t xml:space="preserve">if the SDT procedure is initiated for MT-SDT as specified in </w:t>
      </w:r>
      <w:r w:rsidR="005325E6" w:rsidRPr="003541C3">
        <w:rPr>
          <w:rFonts w:eastAsia="等线"/>
          <w:lang w:eastAsia="zh-CN"/>
        </w:rPr>
        <w:t>TS 38.331 [5]</w:t>
      </w:r>
      <w:r w:rsidRPr="003541C3">
        <w:rPr>
          <w:lang w:eastAsia="zh-CN"/>
        </w:rPr>
        <w:t>; and</w:t>
      </w:r>
    </w:p>
    <w:p w14:paraId="6AB192E0" w14:textId="102333D7" w:rsidR="00217488" w:rsidRPr="003541C3" w:rsidRDefault="00217488" w:rsidP="00217488">
      <w:pPr>
        <w:pStyle w:val="B2"/>
        <w:rPr>
          <w:lang w:eastAsia="zh-CN"/>
        </w:rPr>
      </w:pPr>
      <w:r w:rsidRPr="003541C3">
        <w:rPr>
          <w:lang w:eastAsia="zh-CN"/>
        </w:rPr>
        <w:t>2&gt;</w:t>
      </w:r>
      <w:r w:rsidRPr="003541C3">
        <w:rPr>
          <w:lang w:eastAsia="zh-CN"/>
        </w:rPr>
        <w:tab/>
        <w:t xml:space="preserve">if at least one SSB </w:t>
      </w:r>
      <w:r w:rsidRPr="003541C3">
        <w:rPr>
          <w:rFonts w:eastAsia="等线"/>
          <w:kern w:val="2"/>
          <w:lang w:eastAsia="zh-CN"/>
        </w:rPr>
        <w:t xml:space="preserve">configured for CG-SDT </w:t>
      </w:r>
      <w:r w:rsidRPr="003541C3">
        <w:rPr>
          <w:lang w:eastAsia="zh-CN"/>
        </w:rPr>
        <w:t xml:space="preserve">with SS-RSRP above </w:t>
      </w:r>
      <w:r w:rsidRPr="003541C3">
        <w:rPr>
          <w:i/>
          <w:lang w:eastAsia="zh-CN"/>
        </w:rPr>
        <w:t>cg-SDT-RSRP-ThresholdSSB</w:t>
      </w:r>
      <w:r w:rsidRPr="003541C3">
        <w:rPr>
          <w:lang w:eastAsia="zh-CN"/>
        </w:rPr>
        <w:t xml:space="preserve"> is available</w:t>
      </w:r>
      <w:r w:rsidR="005325E6" w:rsidRPr="003541C3">
        <w:rPr>
          <w:lang w:eastAsia="zh-CN"/>
        </w:rPr>
        <w:t xml:space="preserve">, and </w:t>
      </w:r>
      <w:r w:rsidR="005325E6" w:rsidRPr="003541C3">
        <w:rPr>
          <w:rFonts w:eastAsia="等线"/>
          <w:lang w:eastAsia="zh-CN"/>
        </w:rPr>
        <w:t xml:space="preserve">if either the time gap between the initiation of the SDT procedure and first available CG occasion for initial CG-SDT transmission with CCCH message according to clause 5.8.2 is less than </w:t>
      </w:r>
      <w:r w:rsidR="005325E6" w:rsidRPr="003541C3">
        <w:rPr>
          <w:i/>
          <w:iCs/>
          <w:lang w:eastAsia="ko-KR"/>
        </w:rPr>
        <w:t>MAX_DURATION_TO_NEXT_CG_OCCASION</w:t>
      </w:r>
      <w:r w:rsidR="005325E6" w:rsidRPr="003541C3">
        <w:rPr>
          <w:rFonts w:eastAsia="等线"/>
          <w:lang w:eastAsia="zh-CN"/>
        </w:rPr>
        <w:t xml:space="preserve">, or if the </w:t>
      </w:r>
      <w:r w:rsidR="005325E6" w:rsidRPr="003541C3">
        <w:rPr>
          <w:i/>
          <w:iCs/>
          <w:lang w:eastAsia="ko-KR"/>
        </w:rPr>
        <w:t xml:space="preserve">MAX_DURATION_TO_NEXT_CG_OCCASION </w:t>
      </w:r>
      <w:r w:rsidR="005325E6" w:rsidRPr="003541C3">
        <w:rPr>
          <w:lang w:eastAsia="ko-KR"/>
        </w:rPr>
        <w:t>is not</w:t>
      </w:r>
      <w:r w:rsidR="005325E6" w:rsidRPr="003541C3">
        <w:rPr>
          <w:rFonts w:eastAsia="等线"/>
          <w:lang w:eastAsia="zh-CN"/>
        </w:rPr>
        <w:t xml:space="preserve"> set</w:t>
      </w:r>
      <w:r w:rsidRPr="003541C3">
        <w:rPr>
          <w:lang w:eastAsia="zh-CN"/>
        </w:rPr>
        <w:t>:</w:t>
      </w:r>
    </w:p>
    <w:p w14:paraId="395C7E48"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2C656101" w14:textId="77777777" w:rsidR="00217488" w:rsidRPr="003541C3" w:rsidRDefault="00217488" w:rsidP="00217488">
      <w:pPr>
        <w:pStyle w:val="B3"/>
        <w:rPr>
          <w:lang w:eastAsia="zh-CN"/>
        </w:rPr>
      </w:pPr>
      <w:r w:rsidRPr="003541C3">
        <w:rPr>
          <w:lang w:eastAsia="zh-CN"/>
        </w:rPr>
        <w:t>3&gt;</w:t>
      </w:r>
      <w:r w:rsidRPr="003541C3">
        <w:rPr>
          <w:lang w:eastAsia="zh-CN"/>
        </w:rPr>
        <w:tab/>
        <w:t>perform CG-SDT procedure on the selected UL carrier according to clause 5.8.2.</w:t>
      </w:r>
    </w:p>
    <w:p w14:paraId="745866DE" w14:textId="1BA80042" w:rsidR="005325E6" w:rsidRPr="003541C3" w:rsidRDefault="00217488" w:rsidP="005325E6">
      <w:pPr>
        <w:ind w:left="851" w:hanging="284"/>
        <w:rPr>
          <w:rFonts w:eastAsia="等线"/>
          <w:lang w:eastAsia="zh-CN"/>
        </w:rPr>
      </w:pPr>
      <w:r w:rsidRPr="003541C3">
        <w:rPr>
          <w:lang w:eastAsia="zh-CN"/>
        </w:rPr>
        <w:t>2&gt;</w:t>
      </w:r>
      <w:r w:rsidRPr="003541C3">
        <w:rPr>
          <w:lang w:eastAsia="zh-CN"/>
        </w:rPr>
        <w:tab/>
        <w:t xml:space="preserve">else if a set of Random Access resources </w:t>
      </w:r>
      <w:r w:rsidR="00FE5FE5" w:rsidRPr="003541C3">
        <w:rPr>
          <w:lang w:eastAsia="zh-CN"/>
        </w:rPr>
        <w:t xml:space="preserve">for </w:t>
      </w:r>
      <w:r w:rsidRPr="003541C3">
        <w:rPr>
          <w:lang w:eastAsia="zh-CN"/>
        </w:rPr>
        <w:t xml:space="preserve">RA-SDT </w:t>
      </w:r>
      <w:r w:rsidR="000C318E" w:rsidRPr="003541C3">
        <w:rPr>
          <w:lang w:eastAsia="zh-CN"/>
        </w:rPr>
        <w:t xml:space="preserve">is configured and can be </w:t>
      </w:r>
      <w:r w:rsidR="008D2499" w:rsidRPr="003541C3">
        <w:rPr>
          <w:lang w:eastAsia="zh-CN"/>
        </w:rPr>
        <w:t xml:space="preserve">selected </w:t>
      </w:r>
      <w:r w:rsidRPr="003541C3">
        <w:rPr>
          <w:lang w:eastAsia="zh-CN"/>
        </w:rPr>
        <w:t>according to clause 5.1.1b on the selected UL carrier</w:t>
      </w:r>
      <w:r w:rsidR="005934F8" w:rsidRPr="003541C3">
        <w:rPr>
          <w:lang w:eastAsia="zh-CN"/>
        </w:rPr>
        <w:t xml:space="preserve"> on the BWP configured by </w:t>
      </w:r>
      <w:r w:rsidR="005934F8" w:rsidRPr="003541C3">
        <w:rPr>
          <w:i/>
          <w:iCs/>
          <w:lang w:eastAsia="zh-CN"/>
        </w:rPr>
        <w:t>initialUplinkBWP-RedCap</w:t>
      </w:r>
      <w:r w:rsidR="005934F8" w:rsidRPr="003541C3">
        <w:rPr>
          <w:lang w:eastAsia="zh-CN"/>
        </w:rPr>
        <w:t xml:space="preserve">, if configured for a RedCap UE; otherwise, on the BWP configured by </w:t>
      </w:r>
      <w:r w:rsidR="005934F8" w:rsidRPr="003541C3">
        <w:rPr>
          <w:i/>
          <w:iCs/>
          <w:lang w:eastAsia="zh-CN"/>
        </w:rPr>
        <w:t>initialUplinkBWP</w:t>
      </w:r>
      <w:r w:rsidR="005325E6" w:rsidRPr="003541C3">
        <w:rPr>
          <w:lang w:eastAsia="zh-CN"/>
        </w:rPr>
        <w:t>; or</w:t>
      </w:r>
    </w:p>
    <w:p w14:paraId="48473CD4" w14:textId="7E6F3E9E" w:rsidR="00217488" w:rsidRPr="003541C3" w:rsidRDefault="005325E6" w:rsidP="005325E6">
      <w:pPr>
        <w:pStyle w:val="B2"/>
        <w:rPr>
          <w:lang w:eastAsia="zh-CN"/>
        </w:rPr>
      </w:pPr>
      <w:r w:rsidRPr="003541C3">
        <w:rPr>
          <w:rFonts w:eastAsia="等线"/>
          <w:lang w:eastAsia="zh-CN"/>
        </w:rPr>
        <w:t>2&gt;</w:t>
      </w:r>
      <w:r w:rsidRPr="003541C3">
        <w:rPr>
          <w:rFonts w:eastAsia="等线"/>
          <w:lang w:eastAsia="zh-CN"/>
        </w:rPr>
        <w:tab/>
        <w:t>if the SDT procedure is initiated for MT-SDT as specified in TS 38.331 [5]</w:t>
      </w:r>
      <w:r w:rsidR="00217488" w:rsidRPr="003541C3">
        <w:rPr>
          <w:lang w:eastAsia="zh-CN"/>
        </w:rPr>
        <w:t>:</w:t>
      </w:r>
    </w:p>
    <w:p w14:paraId="6FF56635" w14:textId="1822D154" w:rsidR="00217488" w:rsidRPr="003541C3" w:rsidRDefault="00217488" w:rsidP="00217488">
      <w:pPr>
        <w:pStyle w:val="B3"/>
        <w:rPr>
          <w:lang w:eastAsia="zh-CN"/>
        </w:rPr>
      </w:pPr>
      <w:r w:rsidRPr="003541C3">
        <w:rPr>
          <w:lang w:eastAsia="zh-CN"/>
        </w:rPr>
        <w:t>3&gt;</w:t>
      </w:r>
      <w:r w:rsidRPr="003541C3">
        <w:rPr>
          <w:lang w:eastAsia="zh-CN"/>
        </w:rPr>
        <w:tab/>
      </w:r>
      <w:r w:rsidR="00263606" w:rsidRPr="003541C3">
        <w:rPr>
          <w:lang w:eastAsia="zh-CN"/>
        </w:rPr>
        <w:t xml:space="preserve">if </w:t>
      </w:r>
      <w:r w:rsidR="00263606" w:rsidRPr="003541C3">
        <w:rPr>
          <w:i/>
          <w:iCs/>
          <w:lang w:eastAsia="zh-CN"/>
        </w:rPr>
        <w:t>cg-SDT-TimeAlignmentTimer</w:t>
      </w:r>
      <w:r w:rsidR="00263606" w:rsidRPr="003541C3">
        <w:rPr>
          <w:lang w:eastAsia="zh-CN"/>
        </w:rPr>
        <w:t xml:space="preserve"> is running, </w:t>
      </w:r>
      <w:r w:rsidRPr="003541C3">
        <w:rPr>
          <w:lang w:eastAsia="zh-CN"/>
        </w:rPr>
        <w:t xml:space="preserve">consider </w:t>
      </w:r>
      <w:r w:rsidRPr="003541C3">
        <w:rPr>
          <w:i/>
          <w:lang w:eastAsia="zh-CN"/>
        </w:rPr>
        <w:t>cg-SDT-TimeAlignmentTimer</w:t>
      </w:r>
      <w:r w:rsidRPr="003541C3">
        <w:rPr>
          <w:lang w:eastAsia="zh-CN"/>
        </w:rPr>
        <w:t xml:space="preserve"> as expired and</w:t>
      </w:r>
      <w:r w:rsidRPr="003541C3">
        <w:t xml:space="preserve"> perform the corresponding actions in clause 5.2</w:t>
      </w:r>
      <w:r w:rsidRPr="003541C3">
        <w:rPr>
          <w:lang w:eastAsia="zh-CN"/>
        </w:rPr>
        <w:t>;</w:t>
      </w:r>
    </w:p>
    <w:p w14:paraId="345EED40" w14:textId="77777777" w:rsidR="00217488" w:rsidRPr="003541C3" w:rsidRDefault="00217488" w:rsidP="00217488">
      <w:pPr>
        <w:pStyle w:val="B3"/>
        <w:rPr>
          <w:lang w:eastAsia="zh-CN"/>
        </w:rPr>
      </w:pPr>
      <w:r w:rsidRPr="003541C3">
        <w:rPr>
          <w:lang w:eastAsia="zh-CN"/>
        </w:rPr>
        <w:t>3&gt;</w:t>
      </w:r>
      <w:r w:rsidRPr="003541C3">
        <w:rPr>
          <w:lang w:eastAsia="zh-CN"/>
        </w:rPr>
        <w:tab/>
        <w:t>indicate to the upper layers that the conditions for initiating SDT procedure are fulfilled.</w:t>
      </w:r>
    </w:p>
    <w:p w14:paraId="38C07C9A" w14:textId="77777777" w:rsidR="00217488" w:rsidRPr="003541C3" w:rsidRDefault="00217488" w:rsidP="00217488">
      <w:pPr>
        <w:pStyle w:val="B2"/>
        <w:rPr>
          <w:lang w:eastAsia="zh-CN"/>
        </w:rPr>
      </w:pPr>
      <w:r w:rsidRPr="003541C3">
        <w:rPr>
          <w:lang w:eastAsia="zh-CN"/>
        </w:rPr>
        <w:t>2&gt;</w:t>
      </w:r>
      <w:r w:rsidRPr="003541C3">
        <w:rPr>
          <w:lang w:eastAsia="zh-CN"/>
        </w:rPr>
        <w:tab/>
        <w:t>else:</w:t>
      </w:r>
    </w:p>
    <w:p w14:paraId="4B78FD4E" w14:textId="77777777" w:rsidR="00217488" w:rsidRPr="003541C3" w:rsidRDefault="00217488" w:rsidP="00217488">
      <w:pPr>
        <w:pStyle w:val="B3"/>
        <w:rPr>
          <w:rFonts w:eastAsia="等线"/>
          <w:lang w:eastAsia="zh-CN"/>
        </w:rPr>
      </w:pPr>
      <w:r w:rsidRPr="003541C3">
        <w:rPr>
          <w:rFonts w:eastAsia="等线"/>
          <w:lang w:eastAsia="zh-CN"/>
        </w:rPr>
        <w:lastRenderedPageBreak/>
        <w:t>3&gt;</w:t>
      </w:r>
      <w:r w:rsidRPr="003541C3">
        <w:rPr>
          <w:rFonts w:eastAsia="等线"/>
          <w:lang w:eastAsia="zh-CN"/>
        </w:rPr>
        <w:tab/>
      </w:r>
      <w:r w:rsidRPr="003541C3">
        <w:rPr>
          <w:lang w:eastAsia="zh-CN"/>
        </w:rPr>
        <w:t>indicate to the upper layers that the conditions for initiating SDT procedure are not fulfilled</w:t>
      </w:r>
      <w:r w:rsidRPr="003541C3">
        <w:rPr>
          <w:rFonts w:eastAsia="等线"/>
          <w:lang w:eastAsia="zh-CN"/>
        </w:rPr>
        <w:t>.</w:t>
      </w:r>
    </w:p>
    <w:p w14:paraId="7B9A7F9C" w14:textId="77777777"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t>else:</w:t>
      </w:r>
    </w:p>
    <w:p w14:paraId="711E818C" w14:textId="27468CE7" w:rsidR="00217488" w:rsidRPr="003541C3" w:rsidRDefault="00217488" w:rsidP="00217488">
      <w:pPr>
        <w:pStyle w:val="B2"/>
        <w:rPr>
          <w:rFonts w:eastAsia="맑은 고딕"/>
          <w:lang w:eastAsia="ko-KR"/>
        </w:rPr>
      </w:pPr>
      <w:r w:rsidRPr="003541C3">
        <w:rPr>
          <w:rFonts w:eastAsia="等线"/>
          <w:lang w:eastAsia="zh-CN"/>
        </w:rPr>
        <w:t>2&gt;</w:t>
      </w:r>
      <w:r w:rsidRPr="003541C3">
        <w:rPr>
          <w:rFonts w:eastAsia="等线"/>
          <w:lang w:eastAsia="zh-CN"/>
        </w:rPr>
        <w:tab/>
      </w:r>
      <w:r w:rsidRPr="003541C3">
        <w:rPr>
          <w:lang w:eastAsia="zh-CN"/>
        </w:rPr>
        <w:t>indicate to the upper layers that the conditions for initiat</w:t>
      </w:r>
      <w:r w:rsidR="008D2499" w:rsidRPr="003541C3">
        <w:rPr>
          <w:lang w:eastAsia="zh-CN"/>
        </w:rPr>
        <w:t>ing</w:t>
      </w:r>
      <w:r w:rsidRPr="003541C3">
        <w:rPr>
          <w:lang w:eastAsia="zh-CN"/>
        </w:rPr>
        <w:t xml:space="preserve"> SDT procedure are not fulfilled</w:t>
      </w:r>
      <w:r w:rsidRPr="003541C3">
        <w:rPr>
          <w:rFonts w:eastAsia="等线"/>
          <w:lang w:eastAsia="zh-CN"/>
        </w:rPr>
        <w:t>.</w:t>
      </w:r>
      <w:bookmarkEnd w:id="946"/>
    </w:p>
    <w:p w14:paraId="76498B57" w14:textId="68DC622F" w:rsidR="00AE6389" w:rsidRPr="003541C3" w:rsidRDefault="00217488" w:rsidP="00AE6389">
      <w:pPr>
        <w:pStyle w:val="B1"/>
        <w:ind w:left="0" w:firstLine="0"/>
        <w:rPr>
          <w:rFonts w:eastAsia="SimSun"/>
          <w:kern w:val="2"/>
        </w:rPr>
      </w:pPr>
      <w:r w:rsidRPr="003541C3">
        <w:rPr>
          <w:rFonts w:eastAsia="SimSun"/>
          <w:kern w:val="2"/>
        </w:rPr>
        <w:t xml:space="preserve">If </w:t>
      </w:r>
      <w:r w:rsidR="005325E6" w:rsidRPr="003541C3">
        <w:rPr>
          <w:rFonts w:eastAsia="SimSun"/>
          <w:kern w:val="2"/>
        </w:rPr>
        <w:t>Random Access procedure</w:t>
      </w:r>
      <w:r w:rsidRPr="003541C3">
        <w:rPr>
          <w:rFonts w:eastAsia="SimSun"/>
          <w:kern w:val="2"/>
        </w:rPr>
        <w:t xml:space="preserve"> is selected above </w:t>
      </w:r>
      <w:r w:rsidR="005325E6" w:rsidRPr="003541C3">
        <w:rPr>
          <w:rFonts w:eastAsia="SimSun"/>
          <w:kern w:val="2"/>
        </w:rPr>
        <w:t xml:space="preserve">for SDT procedure initiated </w:t>
      </w:r>
      <w:r w:rsidR="005325E6" w:rsidRPr="003541C3">
        <w:rPr>
          <w:rFonts w:eastAsia="等线"/>
          <w:lang w:eastAsia="zh-CN"/>
        </w:rPr>
        <w:t xml:space="preserve">for </w:t>
      </w:r>
      <w:r w:rsidR="005325E6" w:rsidRPr="003541C3">
        <w:rPr>
          <w:rFonts w:eastAsia="SimSun"/>
          <w:kern w:val="2"/>
        </w:rPr>
        <w:t xml:space="preserve">MO-SDT or MT-SDT </w:t>
      </w:r>
      <w:r w:rsidRPr="003541C3">
        <w:rPr>
          <w:rFonts w:eastAsia="SimSun"/>
          <w:kern w:val="2"/>
        </w:rPr>
        <w:t xml:space="preserve">and after the Random Access procedure is successfully completed (see clause 5.1.6), the UE monitors PDCCH addressed to C-RNTI </w:t>
      </w:r>
      <w:r w:rsidR="00993052" w:rsidRPr="003541C3">
        <w:rPr>
          <w:rFonts w:eastAsia="SimSun"/>
          <w:kern w:val="2"/>
        </w:rPr>
        <w:t xml:space="preserve">received in random access response </w:t>
      </w:r>
      <w:r w:rsidRPr="003541C3">
        <w:rPr>
          <w:rFonts w:eastAsia="SimSun"/>
          <w:kern w:val="2"/>
        </w:rPr>
        <w:t xml:space="preserve">until the SDT procedure is terminated. </w:t>
      </w:r>
      <w:r w:rsidRPr="003541C3">
        <w:rPr>
          <w:rFonts w:eastAsia="SimSun"/>
          <w:kern w:val="2"/>
          <w:lang w:eastAsia="zh-CN"/>
        </w:rPr>
        <w:t>If</w:t>
      </w:r>
      <w:r w:rsidRPr="003541C3">
        <w:rPr>
          <w:rFonts w:eastAsia="SimSun"/>
          <w:kern w:val="2"/>
        </w:rPr>
        <w:t xml:space="preserve"> CG-SDT is selected above and after the initial transmission for CG-SDT is performed, the UE monitors PDCCH addressed to C-RNTI </w:t>
      </w:r>
      <w:r w:rsidR="00993052" w:rsidRPr="003541C3">
        <w:rPr>
          <w:rFonts w:eastAsia="SimSun"/>
          <w:kern w:val="2"/>
        </w:rPr>
        <w:t xml:space="preserve">as </w:t>
      </w:r>
      <w:r w:rsidR="00993052" w:rsidRPr="003541C3">
        <w:t xml:space="preserve">stored in UE Inactive AS context as specified </w:t>
      </w:r>
      <w:r w:rsidR="00993052" w:rsidRPr="003541C3">
        <w:rPr>
          <w:rFonts w:eastAsia="等线"/>
          <w:lang w:eastAsia="zh-CN"/>
        </w:rPr>
        <w:t xml:space="preserve">in TS 38.331 [5] </w:t>
      </w:r>
      <w:r w:rsidRPr="003541C3">
        <w:rPr>
          <w:rFonts w:eastAsia="SimSun"/>
          <w:kern w:val="2"/>
        </w:rPr>
        <w:t>and CS-RNTI until the SDT procedure is terminated.</w:t>
      </w:r>
    </w:p>
    <w:p w14:paraId="3A5CDE0E" w14:textId="72AF209C" w:rsidR="00217488" w:rsidRPr="003541C3" w:rsidRDefault="00AE6389" w:rsidP="0018790F">
      <w:pPr>
        <w:pStyle w:val="NO"/>
        <w:rPr>
          <w:rFonts w:eastAsia="SimSun"/>
          <w:kern w:val="2"/>
        </w:rPr>
      </w:pPr>
      <w:r w:rsidRPr="003541C3">
        <w:rPr>
          <w:lang w:eastAsia="ko-KR"/>
        </w:rPr>
        <w:t>NOTE 2:</w:t>
      </w:r>
      <w:r w:rsidRPr="003541C3">
        <w:rPr>
          <w:lang w:eastAsia="ko-KR"/>
        </w:rPr>
        <w:tab/>
        <w:t xml:space="preserve">When the UE determines if there is an SSB with SS-RSRP above </w:t>
      </w:r>
      <w:r w:rsidRPr="003541C3">
        <w:rPr>
          <w:i/>
          <w:lang w:eastAsia="zh-CN"/>
        </w:rPr>
        <w:t>cg-SDT-RSRP-ThresholdSSB</w:t>
      </w:r>
      <w:r w:rsidRPr="003541C3">
        <w:rPr>
          <w:lang w:eastAsia="ko-KR"/>
        </w:rPr>
        <w:t>, the UE uses the latest unfiltered L1-RSRP measurement.</w:t>
      </w:r>
    </w:p>
    <w:p w14:paraId="2E31F890" w14:textId="38D62975" w:rsidR="00217488" w:rsidRPr="003541C3" w:rsidRDefault="00217488" w:rsidP="00217488">
      <w:pPr>
        <w:pStyle w:val="3"/>
        <w:rPr>
          <w:rFonts w:eastAsia="等线"/>
          <w:lang w:eastAsia="zh-CN"/>
        </w:rPr>
      </w:pPr>
      <w:bookmarkStart w:id="948" w:name="_Toc155999752"/>
      <w:r w:rsidRPr="003541C3">
        <w:rPr>
          <w:rFonts w:eastAsia="等线"/>
          <w:lang w:eastAsia="zh-CN"/>
        </w:rPr>
        <w:t>5.27.2</w:t>
      </w:r>
      <w:r w:rsidRPr="003541C3">
        <w:rPr>
          <w:rFonts w:eastAsia="等线"/>
          <w:lang w:eastAsia="zh-CN"/>
        </w:rPr>
        <w:tab/>
        <w:t>TA Validation for CG-SDT</w:t>
      </w:r>
      <w:bookmarkEnd w:id="948"/>
    </w:p>
    <w:p w14:paraId="4E196E06" w14:textId="7667A89A" w:rsidR="00217488" w:rsidRPr="003541C3" w:rsidRDefault="00217488" w:rsidP="00217488">
      <w:pPr>
        <w:rPr>
          <w:lang w:eastAsia="ko-KR"/>
        </w:rPr>
      </w:pPr>
      <w:r w:rsidRPr="003541C3">
        <w:rPr>
          <w:lang w:eastAsia="ko-KR"/>
        </w:rPr>
        <w:t xml:space="preserve">RRC configures the following parameters for </w:t>
      </w:r>
      <w:r w:rsidR="00993052" w:rsidRPr="003541C3">
        <w:rPr>
          <w:lang w:eastAsia="ko-KR"/>
        </w:rPr>
        <w:t xml:space="preserve">TA </w:t>
      </w:r>
      <w:r w:rsidRPr="003541C3">
        <w:rPr>
          <w:lang w:eastAsia="ko-KR"/>
        </w:rPr>
        <w:t>validation for CG-SDT:</w:t>
      </w:r>
    </w:p>
    <w:p w14:paraId="409EC17C" w14:textId="77777777" w:rsidR="00217488" w:rsidRPr="003541C3" w:rsidRDefault="00217488" w:rsidP="00217488">
      <w:pPr>
        <w:pStyle w:val="B1"/>
        <w:rPr>
          <w:lang w:eastAsia="zh-CN"/>
        </w:rPr>
      </w:pPr>
      <w:r w:rsidRPr="003541C3">
        <w:rPr>
          <w:i/>
          <w:lang w:eastAsia="zh-CN"/>
        </w:rPr>
        <w:t>-</w:t>
      </w:r>
      <w:r w:rsidRPr="003541C3">
        <w:rPr>
          <w:i/>
          <w:lang w:eastAsia="zh-CN"/>
        </w:rPr>
        <w:tab/>
      </w:r>
      <w:proofErr w:type="gramStart"/>
      <w:r w:rsidRPr="003541C3">
        <w:rPr>
          <w:i/>
          <w:lang w:eastAsia="zh-CN"/>
        </w:rPr>
        <w:t>cg-SDT-RSRP-ChangeThreshold</w:t>
      </w:r>
      <w:proofErr w:type="gramEnd"/>
      <w:r w:rsidRPr="003541C3">
        <w:rPr>
          <w:lang w:eastAsia="zh-CN"/>
        </w:rPr>
        <w:t>: RSRP threshold for the increase/decrease of RSRP for time alignment validation.</w:t>
      </w:r>
    </w:p>
    <w:p w14:paraId="25717BB4" w14:textId="03CAA66B" w:rsidR="00217488" w:rsidRPr="003541C3" w:rsidRDefault="00217488" w:rsidP="00217488">
      <w:pPr>
        <w:rPr>
          <w:rFonts w:eastAsia="等线"/>
          <w:lang w:eastAsia="zh-CN"/>
        </w:rPr>
      </w:pPr>
      <w:r w:rsidRPr="003541C3">
        <w:rPr>
          <w:rFonts w:eastAsia="等线"/>
          <w:lang w:eastAsia="zh-CN"/>
        </w:rPr>
        <w:t>The MAC entity shall</w:t>
      </w:r>
      <w:r w:rsidR="008D2499" w:rsidRPr="003541C3">
        <w:rPr>
          <w:rFonts w:eastAsia="等线"/>
          <w:lang w:eastAsia="zh-CN"/>
        </w:rPr>
        <w:t>, upon the reception of CG-SDT configuration</w:t>
      </w:r>
      <w:r w:rsidRPr="003541C3">
        <w:rPr>
          <w:rFonts w:eastAsia="等线"/>
          <w:lang w:eastAsia="zh-CN"/>
        </w:rPr>
        <w:t>:</w:t>
      </w:r>
    </w:p>
    <w:p w14:paraId="5235A0B8" w14:textId="7EED6F99" w:rsidR="00217488" w:rsidRPr="003541C3" w:rsidRDefault="008D2499" w:rsidP="000B2AEF">
      <w:pPr>
        <w:pStyle w:val="B1"/>
        <w:rPr>
          <w:lang w:eastAsia="zh-CN"/>
        </w:rPr>
      </w:pPr>
      <w:r w:rsidRPr="003541C3">
        <w:rPr>
          <w:lang w:eastAsia="zh-CN"/>
        </w:rPr>
        <w:t>1</w:t>
      </w:r>
      <w:r w:rsidR="00217488" w:rsidRPr="003541C3">
        <w:rPr>
          <w:lang w:eastAsia="zh-CN"/>
        </w:rPr>
        <w:t>&gt;</w:t>
      </w:r>
      <w:r w:rsidR="00217488" w:rsidRPr="003541C3">
        <w:rPr>
          <w:lang w:eastAsia="zh-CN"/>
        </w:rPr>
        <w:tab/>
        <w:t xml:space="preserve">store the </w:t>
      </w:r>
      <w:r w:rsidR="00914BBE" w:rsidRPr="003541C3">
        <w:rPr>
          <w:lang w:eastAsia="zh-CN"/>
        </w:rPr>
        <w:t xml:space="preserve">current </w:t>
      </w:r>
      <w:r w:rsidR="00217488" w:rsidRPr="003541C3">
        <w:rPr>
          <w:lang w:eastAsia="zh-CN"/>
        </w:rPr>
        <w:t xml:space="preserve">RSRP of the downlink pathloss reference </w:t>
      </w:r>
      <w:r w:rsidR="00914BBE" w:rsidRPr="003541C3">
        <w:t>for TA validation</w:t>
      </w:r>
      <w:r w:rsidR="00993052" w:rsidRPr="003541C3">
        <w:t xml:space="preserve"> as </w:t>
      </w:r>
      <w:r w:rsidR="00914BBE" w:rsidRPr="003541C3">
        <w:t xml:space="preserve">defined </w:t>
      </w:r>
      <w:r w:rsidR="00993052" w:rsidRPr="003541C3">
        <w:t>in TS 38.331 [5]</w:t>
      </w:r>
      <w:r w:rsidR="00914BBE" w:rsidRPr="003541C3">
        <w:t xml:space="preserve"> clause 5.7.17</w:t>
      </w:r>
      <w:r w:rsidR="00217488" w:rsidRPr="003541C3">
        <w:rPr>
          <w:lang w:eastAsia="zh-CN"/>
        </w:rPr>
        <w:t>.</w:t>
      </w:r>
    </w:p>
    <w:p w14:paraId="6E63A33C" w14:textId="31C5407C" w:rsidR="00217488" w:rsidRPr="003541C3" w:rsidRDefault="00217488" w:rsidP="00217488">
      <w:pPr>
        <w:rPr>
          <w:rFonts w:eastAsia="等线"/>
          <w:lang w:eastAsia="zh-CN"/>
        </w:rPr>
      </w:pPr>
      <w:r w:rsidRPr="003541C3">
        <w:rPr>
          <w:rFonts w:eastAsia="等线"/>
          <w:lang w:eastAsia="zh-CN"/>
        </w:rPr>
        <w:t>The MAC entity shall consider the TA of the initial CG-SDT transmission with CCCH message to be valid when the following condition</w:t>
      </w:r>
      <w:r w:rsidR="008D2499" w:rsidRPr="003541C3">
        <w:rPr>
          <w:rFonts w:eastAsia="等线"/>
          <w:lang w:eastAsia="zh-CN"/>
        </w:rPr>
        <w:t>s</w:t>
      </w:r>
      <w:r w:rsidRPr="003541C3">
        <w:rPr>
          <w:rFonts w:eastAsia="等线"/>
          <w:lang w:eastAsia="zh-CN"/>
        </w:rPr>
        <w:t xml:space="preserve"> </w:t>
      </w:r>
      <w:r w:rsidR="008D2499" w:rsidRPr="003541C3">
        <w:rPr>
          <w:rFonts w:eastAsia="等线"/>
          <w:lang w:eastAsia="zh-CN"/>
        </w:rPr>
        <w:t>are</w:t>
      </w:r>
      <w:r w:rsidRPr="003541C3">
        <w:rPr>
          <w:rFonts w:eastAsia="等线"/>
          <w:lang w:eastAsia="zh-CN"/>
        </w:rPr>
        <w:t xml:space="preserve"> fulfilled:</w:t>
      </w:r>
    </w:p>
    <w:p w14:paraId="27E98FEF" w14:textId="40DC6504" w:rsidR="008D2499" w:rsidRPr="003541C3" w:rsidRDefault="008D2499" w:rsidP="000B2AEF">
      <w:pPr>
        <w:pStyle w:val="B1"/>
        <w:rPr>
          <w:rFonts w:eastAsia="等线"/>
          <w:lang w:eastAsia="zh-CN"/>
        </w:rPr>
      </w:pPr>
      <w:r w:rsidRPr="003541C3">
        <w:rPr>
          <w:rFonts w:eastAsia="等线"/>
          <w:lang w:eastAsia="zh-CN"/>
        </w:rPr>
        <w:t>1&gt;</w:t>
      </w:r>
      <w:r w:rsidRPr="003541C3">
        <w:rPr>
          <w:rFonts w:eastAsia="等线"/>
          <w:lang w:eastAsia="zh-CN"/>
        </w:rPr>
        <w:tab/>
        <w:t>The RSRP values for the stored downlink pathloss reference and the current downlink pathloss reference are valid according to TS 38.133 [11];</w:t>
      </w:r>
      <w:r w:rsidR="00C57550" w:rsidRPr="003541C3">
        <w:rPr>
          <w:rFonts w:eastAsia="等线"/>
          <w:lang w:eastAsia="zh-CN"/>
        </w:rPr>
        <w:t xml:space="preserve"> and</w:t>
      </w:r>
    </w:p>
    <w:p w14:paraId="7F7A2051" w14:textId="7747ABFB" w:rsidR="00217488" w:rsidRPr="003541C3" w:rsidRDefault="00217488" w:rsidP="00217488">
      <w:pPr>
        <w:pStyle w:val="B1"/>
        <w:rPr>
          <w:rFonts w:eastAsia="等线"/>
          <w:lang w:eastAsia="zh-CN"/>
        </w:rPr>
      </w:pPr>
      <w:r w:rsidRPr="003541C3">
        <w:rPr>
          <w:rFonts w:eastAsia="等线"/>
          <w:lang w:eastAsia="zh-CN"/>
        </w:rPr>
        <w:t>1&gt;</w:t>
      </w:r>
      <w:r w:rsidRPr="003541C3">
        <w:rPr>
          <w:rFonts w:eastAsia="等线"/>
          <w:lang w:eastAsia="zh-CN"/>
        </w:rPr>
        <w:tab/>
      </w:r>
      <w:r w:rsidR="007E661F" w:rsidRPr="003541C3">
        <w:rPr>
          <w:rFonts w:eastAsia="等线"/>
          <w:lang w:eastAsia="zh-CN"/>
        </w:rPr>
        <w:t>C</w:t>
      </w:r>
      <w:r w:rsidRPr="003541C3">
        <w:rPr>
          <w:rFonts w:eastAsia="等线"/>
          <w:lang w:eastAsia="zh-CN"/>
        </w:rPr>
        <w:t xml:space="preserve">ompared to the stored downlink pathloss reference RSRP value, the current RSRP value of the downlink pathloss reference calculated as specified in </w:t>
      </w:r>
      <w:r w:rsidRPr="003541C3">
        <w:rPr>
          <w:lang w:eastAsia="ko-KR"/>
        </w:rPr>
        <w:t xml:space="preserve">TS 38.133 [11] </w:t>
      </w:r>
      <w:r w:rsidRPr="003541C3">
        <w:rPr>
          <w:rFonts w:eastAsia="等线"/>
          <w:lang w:eastAsia="zh-CN"/>
        </w:rPr>
        <w:t>has not increased/decreased by more than</w:t>
      </w:r>
      <w:r w:rsidRPr="003541C3">
        <w:rPr>
          <w:rFonts w:eastAsia="等线"/>
          <w:iCs/>
          <w:lang w:eastAsia="zh-CN"/>
        </w:rPr>
        <w:t xml:space="preserve"> </w:t>
      </w:r>
      <w:r w:rsidRPr="003541C3">
        <w:rPr>
          <w:rFonts w:eastAsia="等线"/>
          <w:i/>
          <w:lang w:eastAsia="zh-CN"/>
        </w:rPr>
        <w:t>cg-SDT-RSRP-ChangeThreshold</w:t>
      </w:r>
      <w:r w:rsidRPr="003541C3">
        <w:rPr>
          <w:rFonts w:eastAsia="等线"/>
          <w:lang w:eastAsia="zh-CN"/>
        </w:rPr>
        <w:t>, if configured;</w:t>
      </w:r>
      <w:r w:rsidR="00C57550" w:rsidRPr="003541C3">
        <w:rPr>
          <w:rFonts w:eastAsia="等线"/>
          <w:lang w:eastAsia="zh-CN"/>
        </w:rPr>
        <w:t xml:space="preserve"> and</w:t>
      </w:r>
    </w:p>
    <w:p w14:paraId="2D17BFC6" w14:textId="1140BA79" w:rsidR="00217488" w:rsidRPr="003541C3" w:rsidRDefault="00217488">
      <w:pPr>
        <w:pStyle w:val="B1"/>
        <w:rPr>
          <w:rFonts w:eastAsia="等线"/>
          <w:lang w:eastAsia="zh-CN"/>
        </w:rPr>
      </w:pPr>
      <w:r w:rsidRPr="003541C3">
        <w:rPr>
          <w:rFonts w:eastAsia="等线"/>
          <w:lang w:eastAsia="zh-CN"/>
        </w:rPr>
        <w:t>1&gt;</w:t>
      </w:r>
      <w:r w:rsidRPr="003541C3">
        <w:rPr>
          <w:rFonts w:eastAsia="等线"/>
          <w:lang w:eastAsia="zh-CN"/>
        </w:rPr>
        <w:tab/>
      </w:r>
      <w:r w:rsidRPr="003541C3">
        <w:rPr>
          <w:rFonts w:eastAsia="等线"/>
          <w:i/>
          <w:lang w:eastAsia="zh-CN"/>
        </w:rPr>
        <w:t>cg-SDT-TimeAlignmentTimer</w:t>
      </w:r>
      <w:r w:rsidRPr="003541C3">
        <w:rPr>
          <w:rFonts w:eastAsia="等线"/>
          <w:lang w:eastAsia="zh-CN"/>
        </w:rPr>
        <w:t xml:space="preserve"> is running.</w:t>
      </w:r>
    </w:p>
    <w:p w14:paraId="5C9B6B4A" w14:textId="570B3343" w:rsidR="003F44D3" w:rsidRPr="003541C3" w:rsidRDefault="00011531" w:rsidP="003F44D3">
      <w:pPr>
        <w:pStyle w:val="2"/>
        <w:rPr>
          <w:lang w:eastAsia="ko-KR"/>
        </w:rPr>
      </w:pPr>
      <w:bookmarkStart w:id="949" w:name="_Toc155999753"/>
      <w:r w:rsidRPr="003541C3">
        <w:rPr>
          <w:lang w:eastAsia="ko-KR"/>
        </w:rPr>
        <w:t>5.28</w:t>
      </w:r>
      <w:r w:rsidR="003F44D3" w:rsidRPr="003541C3">
        <w:rPr>
          <w:lang w:eastAsia="ko-KR"/>
        </w:rPr>
        <w:tab/>
        <w:t>Sidelink Discontinuous Reception (DRX)</w:t>
      </w:r>
      <w:bookmarkEnd w:id="949"/>
    </w:p>
    <w:p w14:paraId="336B6DA5" w14:textId="2135A2A4" w:rsidR="00F90811" w:rsidRPr="003541C3" w:rsidRDefault="00F90811" w:rsidP="00F90811">
      <w:pPr>
        <w:pStyle w:val="3"/>
      </w:pPr>
      <w:bookmarkStart w:id="950" w:name="_Toc155999754"/>
      <w:bookmarkStart w:id="951" w:name="_Hlk84188665"/>
      <w:r w:rsidRPr="003541C3">
        <w:t>5.28.1</w:t>
      </w:r>
      <w:r w:rsidRPr="003541C3">
        <w:tab/>
        <w:t>General</w:t>
      </w:r>
      <w:bookmarkEnd w:id="950"/>
    </w:p>
    <w:p w14:paraId="516FE2FA" w14:textId="139DA922" w:rsidR="003F44D3" w:rsidRPr="003541C3" w:rsidRDefault="003F44D3" w:rsidP="003F44D3">
      <w:pPr>
        <w:rPr>
          <w:lang w:eastAsia="ko-KR"/>
        </w:rPr>
      </w:pPr>
      <w:r w:rsidRPr="003541C3">
        <w:rPr>
          <w:lang w:eastAsia="ko-KR"/>
        </w:rPr>
        <w:t>The MAC entity may be configured by RRC with a</w:t>
      </w:r>
      <w:r w:rsidR="00B83B58" w:rsidRPr="003541C3">
        <w:rPr>
          <w:lang w:eastAsia="ko-KR"/>
        </w:rPr>
        <w:t>n</w:t>
      </w:r>
      <w:r w:rsidRPr="003541C3">
        <w:rPr>
          <w:lang w:eastAsia="ko-KR"/>
        </w:rPr>
        <w:t xml:space="preserve"> SL DRX functionality that controls the UE's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monitoring activity for</w:t>
      </w:r>
      <w:r w:rsidRPr="003541C3">
        <w:t xml:space="preserve"> unicast</w:t>
      </w:r>
      <w:bookmarkEnd w:id="951"/>
      <w:r w:rsidRPr="003541C3">
        <w:t>, groupcast and broadcast</w:t>
      </w:r>
      <w:r w:rsidRPr="003541C3">
        <w:rPr>
          <w:lang w:eastAsia="ko-KR"/>
        </w:rPr>
        <w:t>. When using SL DRX operation, the MAC entity shall also monitor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according to requirements found in other clauses of this specification.</w:t>
      </w:r>
    </w:p>
    <w:p w14:paraId="79220691" w14:textId="77777777" w:rsidR="00392B25" w:rsidRPr="003541C3" w:rsidRDefault="00392B25" w:rsidP="00392B25">
      <w:pPr>
        <w:rPr>
          <w:rFonts w:eastAsia="等线"/>
          <w:lang w:eastAsia="zh-CN"/>
        </w:rPr>
      </w:pPr>
      <w:r w:rsidRPr="003541C3">
        <w:rPr>
          <w:rFonts w:eastAsia="等线"/>
          <w:lang w:eastAsia="zh-CN"/>
        </w:rPr>
        <w:t>Sidelink DRX and UE procedure on SL-PRS dedicated resource pool are not applied at the same time.</w:t>
      </w:r>
    </w:p>
    <w:p w14:paraId="4C637CA4" w14:textId="77777777" w:rsidR="003F44D3" w:rsidRPr="003541C3" w:rsidRDefault="003F44D3" w:rsidP="003F44D3">
      <w:pPr>
        <w:rPr>
          <w:lang w:eastAsia="ko-KR"/>
        </w:rPr>
      </w:pPr>
      <w:r w:rsidRPr="003541C3">
        <w:rPr>
          <w:lang w:eastAsia="ko-KR"/>
        </w:rPr>
        <w:t>RRC controls Sidelink DRX operation by configuring the following parameters:</w:t>
      </w:r>
    </w:p>
    <w:p w14:paraId="1FB18808" w14:textId="69AF9D2F" w:rsidR="003F44D3" w:rsidRPr="003541C3" w:rsidRDefault="003F44D3" w:rsidP="003F44D3">
      <w:pPr>
        <w:pStyle w:val="B1"/>
        <w:rPr>
          <w:lang w:eastAsia="ko-KR"/>
        </w:rPr>
      </w:pPr>
      <w:r w:rsidRPr="003541C3">
        <w:rPr>
          <w:lang w:eastAsia="ko-KR"/>
        </w:rPr>
        <w:t>-</w:t>
      </w:r>
      <w:r w:rsidRPr="003541C3">
        <w:rPr>
          <w:lang w:eastAsia="ko-KR"/>
        </w:rPr>
        <w:tab/>
      </w:r>
      <w:proofErr w:type="gramStart"/>
      <w:r w:rsidRPr="003541C3">
        <w:rPr>
          <w:i/>
          <w:lang w:eastAsia="ko-KR"/>
        </w:rPr>
        <w:t>sl-drx-onDurationTimer</w:t>
      </w:r>
      <w:r w:rsidR="00087B32" w:rsidRPr="003541C3">
        <w:rPr>
          <w:lang w:eastAsia="ko-KR"/>
        </w:rPr>
        <w:t>/</w:t>
      </w:r>
      <w:r w:rsidR="0013386B" w:rsidRPr="003541C3">
        <w:rPr>
          <w:i/>
          <w:lang w:eastAsia="ko-KR"/>
        </w:rPr>
        <w:t>sl-DRX-GC-BC-OnDurationTimer</w:t>
      </w:r>
      <w:proofErr w:type="gramEnd"/>
      <w:r w:rsidRPr="003541C3">
        <w:rPr>
          <w:lang w:eastAsia="ko-KR"/>
        </w:rPr>
        <w:t>: the duration at the beginning of a</w:t>
      </w:r>
      <w:r w:rsidR="00B83B58" w:rsidRPr="003541C3">
        <w:rPr>
          <w:lang w:eastAsia="ko-KR"/>
        </w:rPr>
        <w:t>n</w:t>
      </w:r>
      <w:r w:rsidRPr="003541C3">
        <w:rPr>
          <w:lang w:eastAsia="ko-KR"/>
        </w:rPr>
        <w:t xml:space="preserve"> SL DRX cycle;</w:t>
      </w:r>
    </w:p>
    <w:p w14:paraId="78BC5652" w14:textId="112DF46F" w:rsidR="003F44D3" w:rsidRPr="003541C3" w:rsidRDefault="003F44D3" w:rsidP="003F44D3">
      <w:pPr>
        <w:pStyle w:val="B1"/>
        <w:rPr>
          <w:lang w:eastAsia="ko-KR"/>
        </w:rPr>
      </w:pPr>
      <w:r w:rsidRPr="003541C3">
        <w:rPr>
          <w:lang w:eastAsia="ko-KR"/>
        </w:rPr>
        <w:t>-</w:t>
      </w:r>
      <w:r w:rsidRPr="003541C3">
        <w:rPr>
          <w:lang w:eastAsia="ko-KR"/>
        </w:rPr>
        <w:tab/>
      </w:r>
      <w:proofErr w:type="gramStart"/>
      <w:r w:rsidRPr="003541C3">
        <w:rPr>
          <w:i/>
          <w:lang w:eastAsia="ko-KR"/>
        </w:rPr>
        <w:t>sl-drx-SlotOffset</w:t>
      </w:r>
      <w:proofErr w:type="gramEnd"/>
      <w:r w:rsidRPr="003541C3">
        <w:rPr>
          <w:lang w:eastAsia="ko-KR"/>
        </w:rPr>
        <w:t xml:space="preserve">: the delay before starting the </w:t>
      </w:r>
      <w:r w:rsidRPr="003541C3">
        <w:rPr>
          <w:i/>
          <w:lang w:eastAsia="ko-KR"/>
        </w:rPr>
        <w:t>sl-drx-onDurationTimer</w:t>
      </w:r>
      <w:r w:rsidR="00087B32" w:rsidRPr="003541C3">
        <w:rPr>
          <w:lang w:eastAsia="ko-KR"/>
        </w:rPr>
        <w:t>/</w:t>
      </w:r>
      <w:r w:rsidR="0013386B" w:rsidRPr="003541C3">
        <w:rPr>
          <w:i/>
          <w:lang w:eastAsia="ko-KR"/>
        </w:rPr>
        <w:t>sl-DRX-GC-BC-OnDurationTimer</w:t>
      </w:r>
      <w:r w:rsidRPr="003541C3">
        <w:rPr>
          <w:lang w:eastAsia="ko-KR"/>
        </w:rPr>
        <w:t>;</w:t>
      </w:r>
    </w:p>
    <w:p w14:paraId="6C488990" w14:textId="59EA7146" w:rsidR="003F44D3" w:rsidRPr="003541C3" w:rsidRDefault="003F44D3" w:rsidP="003F44D3">
      <w:pPr>
        <w:pStyle w:val="B1"/>
        <w:rPr>
          <w:lang w:eastAsia="ko-KR"/>
        </w:rPr>
      </w:pPr>
      <w:r w:rsidRPr="003541C3">
        <w:rPr>
          <w:lang w:eastAsia="ko-KR"/>
        </w:rPr>
        <w:t>-</w:t>
      </w:r>
      <w:r w:rsidRPr="003541C3">
        <w:rPr>
          <w:lang w:eastAsia="ko-KR"/>
        </w:rPr>
        <w:tab/>
      </w:r>
      <w:proofErr w:type="gramStart"/>
      <w:r w:rsidRPr="003541C3">
        <w:rPr>
          <w:i/>
          <w:lang w:eastAsia="ko-KR"/>
        </w:rPr>
        <w:t>sl-drx-InactivityTimer</w:t>
      </w:r>
      <w:r w:rsidR="00087B32" w:rsidRPr="003541C3">
        <w:rPr>
          <w:lang w:eastAsia="ko-KR"/>
        </w:rPr>
        <w:t>/</w:t>
      </w:r>
      <w:r w:rsidR="00087B32" w:rsidRPr="003541C3">
        <w:rPr>
          <w:i/>
          <w:lang w:eastAsia="ko-KR"/>
        </w:rPr>
        <w:t>sl-DRX-GC-InactivityTimer</w:t>
      </w:r>
      <w:proofErr w:type="gramEnd"/>
      <w:r w:rsidR="00F90811" w:rsidRPr="003541C3">
        <w:rPr>
          <w:lang w:eastAsia="ko-KR"/>
        </w:rPr>
        <w:t xml:space="preserve"> </w:t>
      </w:r>
      <w:r w:rsidRPr="003541C3">
        <w:rPr>
          <w:lang w:eastAsia="ko-KR"/>
        </w:rPr>
        <w:t xml:space="preserve">(except for the </w:t>
      </w:r>
      <w:r w:rsidR="000C44DF" w:rsidRPr="003541C3">
        <w:rPr>
          <w:lang w:eastAsia="ko-KR"/>
        </w:rPr>
        <w:t xml:space="preserve">SL </w:t>
      </w:r>
      <w:r w:rsidRPr="003541C3">
        <w:rPr>
          <w:lang w:eastAsia="ko-KR"/>
        </w:rPr>
        <w:t xml:space="preserve">broadcast </w:t>
      </w:r>
      <w:r w:rsidR="000C44DF" w:rsidRPr="003541C3">
        <w:rPr>
          <w:lang w:eastAsia="ko-KR"/>
        </w:rPr>
        <w:t>communication</w:t>
      </w:r>
      <w:r w:rsidRPr="003541C3">
        <w:rPr>
          <w:lang w:eastAsia="ko-KR"/>
        </w:rPr>
        <w:t>): the duration after the fi</w:t>
      </w:r>
      <w:r w:rsidR="00F90811" w:rsidRPr="003541C3">
        <w:rPr>
          <w:lang w:eastAsia="ko-KR"/>
        </w:rPr>
        <w:t>r</w:t>
      </w:r>
      <w:r w:rsidRPr="003541C3">
        <w:rPr>
          <w:lang w:eastAsia="ko-KR"/>
        </w:rPr>
        <w:t>st slot of SCI (i.e., 1</w:t>
      </w:r>
      <w:r w:rsidRPr="003541C3">
        <w:rPr>
          <w:vertAlign w:val="superscript"/>
          <w:lang w:eastAsia="ko-KR"/>
        </w:rPr>
        <w:t>st</w:t>
      </w:r>
      <w:r w:rsidRPr="003541C3">
        <w:rPr>
          <w:lang w:eastAsia="ko-KR"/>
        </w:rPr>
        <w:t xml:space="preserve"> stage SCI and 2</w:t>
      </w:r>
      <w:r w:rsidRPr="003541C3">
        <w:rPr>
          <w:vertAlign w:val="superscript"/>
          <w:lang w:eastAsia="ko-KR"/>
        </w:rPr>
        <w:t>nd</w:t>
      </w:r>
      <w:r w:rsidRPr="003541C3">
        <w:rPr>
          <w:lang w:eastAsia="ko-KR"/>
        </w:rPr>
        <w:t xml:space="preserve"> stage SCI) reception in which an SCI indicates a new SL transmission for the MAC entity;</w:t>
      </w:r>
    </w:p>
    <w:p w14:paraId="35D24A3B" w14:textId="1208738F" w:rsidR="003F44D3" w:rsidRPr="003541C3" w:rsidRDefault="003F44D3" w:rsidP="003F44D3">
      <w:pPr>
        <w:pStyle w:val="B1"/>
        <w:rPr>
          <w:lang w:eastAsia="ko-KR"/>
        </w:rPr>
      </w:pPr>
      <w:r w:rsidRPr="003541C3">
        <w:rPr>
          <w:lang w:eastAsia="ko-KR"/>
        </w:rPr>
        <w:t>-</w:t>
      </w:r>
      <w:r w:rsidRPr="003541C3">
        <w:rPr>
          <w:lang w:eastAsia="ko-KR"/>
        </w:rPr>
        <w:tab/>
      </w:r>
      <w:proofErr w:type="gramStart"/>
      <w:r w:rsidRPr="003541C3">
        <w:rPr>
          <w:i/>
          <w:lang w:eastAsia="ko-KR"/>
        </w:rPr>
        <w:t>sl-drx-RetransmissionTimer</w:t>
      </w:r>
      <w:r w:rsidR="00087B32" w:rsidRPr="003541C3">
        <w:rPr>
          <w:lang w:eastAsia="ko-KR"/>
        </w:rPr>
        <w:t>/</w:t>
      </w:r>
      <w:r w:rsidR="00087B32" w:rsidRPr="003541C3">
        <w:rPr>
          <w:i/>
          <w:lang w:eastAsia="ko-KR"/>
        </w:rPr>
        <w:t>sl-DRX-GC-RetransmissionTimer</w:t>
      </w:r>
      <w:proofErr w:type="gramEnd"/>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maximum duration until a</w:t>
      </w:r>
      <w:r w:rsidR="00B83B58" w:rsidRPr="003541C3">
        <w:rPr>
          <w:lang w:eastAsia="ko-KR"/>
        </w:rPr>
        <w:t>n</w:t>
      </w:r>
      <w:r w:rsidRPr="003541C3">
        <w:rPr>
          <w:lang w:eastAsia="ko-KR"/>
        </w:rPr>
        <w:t xml:space="preserve"> SL retransmission is received;</w:t>
      </w:r>
    </w:p>
    <w:p w14:paraId="5F768915" w14:textId="77777777" w:rsidR="003F44D3" w:rsidRPr="003541C3" w:rsidRDefault="003F44D3" w:rsidP="003F44D3">
      <w:pPr>
        <w:pStyle w:val="B1"/>
        <w:rPr>
          <w:lang w:eastAsia="ko-KR"/>
        </w:rPr>
      </w:pPr>
      <w:r w:rsidRPr="003541C3">
        <w:rPr>
          <w:lang w:eastAsia="ko-KR"/>
        </w:rPr>
        <w:t>-</w:t>
      </w:r>
      <w:r w:rsidRPr="003541C3">
        <w:rPr>
          <w:lang w:eastAsia="ko-KR"/>
        </w:rPr>
        <w:tab/>
      </w:r>
      <w:proofErr w:type="gramStart"/>
      <w:r w:rsidRPr="003541C3">
        <w:rPr>
          <w:i/>
          <w:lang w:eastAsia="ko-KR"/>
        </w:rPr>
        <w:t>sl-drx-StartOffset</w:t>
      </w:r>
      <w:proofErr w:type="gramEnd"/>
      <w:r w:rsidRPr="003541C3">
        <w:rPr>
          <w:lang w:eastAsia="ko-KR"/>
        </w:rPr>
        <w:t>: the slot where the SL DRX cycle starts;</w:t>
      </w:r>
    </w:p>
    <w:p w14:paraId="6175C7B0" w14:textId="5BFA0BC6" w:rsidR="003F44D3" w:rsidRPr="003541C3" w:rsidRDefault="003F44D3" w:rsidP="003F44D3">
      <w:pPr>
        <w:pStyle w:val="B1"/>
        <w:rPr>
          <w:lang w:eastAsia="ko-KR"/>
        </w:rPr>
      </w:pPr>
      <w:r w:rsidRPr="003541C3">
        <w:rPr>
          <w:lang w:eastAsia="ko-KR"/>
        </w:rPr>
        <w:lastRenderedPageBreak/>
        <w:t>-</w:t>
      </w:r>
      <w:r w:rsidRPr="003541C3">
        <w:rPr>
          <w:lang w:eastAsia="ko-KR"/>
        </w:rPr>
        <w:tab/>
      </w:r>
      <w:proofErr w:type="gramStart"/>
      <w:r w:rsidRPr="003541C3">
        <w:rPr>
          <w:i/>
          <w:lang w:eastAsia="ko-KR"/>
        </w:rPr>
        <w:t>sl-drx-Cycle</w:t>
      </w:r>
      <w:r w:rsidR="008154E7" w:rsidRPr="003541C3">
        <w:rPr>
          <w:lang w:eastAsia="ko-KR"/>
        </w:rPr>
        <w:t>/</w:t>
      </w:r>
      <w:r w:rsidR="008154E7" w:rsidRPr="003541C3">
        <w:rPr>
          <w:i/>
          <w:lang w:eastAsia="ko-KR"/>
        </w:rPr>
        <w:t>sl-DRX-GC-BC-Cycle</w:t>
      </w:r>
      <w:proofErr w:type="gramEnd"/>
      <w:r w:rsidRPr="003541C3">
        <w:rPr>
          <w:lang w:eastAsia="ko-KR"/>
        </w:rPr>
        <w:t>: the Sidelink DRX cycle;</w:t>
      </w:r>
    </w:p>
    <w:p w14:paraId="7E7A9BB3" w14:textId="6945E25B" w:rsidR="003F44D3" w:rsidRPr="003541C3" w:rsidRDefault="003F44D3" w:rsidP="003F44D3">
      <w:pPr>
        <w:pStyle w:val="B1"/>
        <w:rPr>
          <w:lang w:eastAsia="ko-KR"/>
        </w:rPr>
      </w:pPr>
      <w:r w:rsidRPr="003541C3">
        <w:rPr>
          <w:lang w:eastAsia="ko-KR"/>
        </w:rPr>
        <w:t>-</w:t>
      </w:r>
      <w:r w:rsidRPr="003541C3">
        <w:rPr>
          <w:lang w:eastAsia="ko-KR"/>
        </w:rPr>
        <w:tab/>
      </w:r>
      <w:proofErr w:type="gramStart"/>
      <w:r w:rsidRPr="003541C3">
        <w:rPr>
          <w:i/>
          <w:lang w:eastAsia="ko-KR"/>
        </w:rPr>
        <w:t>sl-drx-HARQ-RTT-Timer</w:t>
      </w:r>
      <w:r w:rsidR="000C44DF" w:rsidRPr="003541C3">
        <w:rPr>
          <w:lang w:eastAsia="zh-CN"/>
        </w:rPr>
        <w:t>/</w:t>
      </w:r>
      <w:r w:rsidR="000C44DF" w:rsidRPr="003541C3">
        <w:rPr>
          <w:i/>
          <w:lang w:eastAsia="zh-CN"/>
        </w:rPr>
        <w:t>sl-DRX-GC-HARQ-RTT-Timer</w:t>
      </w:r>
      <w:proofErr w:type="gramEnd"/>
      <w:r w:rsidRPr="003541C3">
        <w:rPr>
          <w:lang w:eastAsia="ko-KR"/>
        </w:rPr>
        <w:t xml:space="preserve"> (per Sidelink process except for the </w:t>
      </w:r>
      <w:r w:rsidR="000C44DF" w:rsidRPr="003541C3">
        <w:rPr>
          <w:lang w:eastAsia="ko-KR"/>
        </w:rPr>
        <w:t xml:space="preserve">SL </w:t>
      </w:r>
      <w:r w:rsidRPr="003541C3">
        <w:rPr>
          <w:lang w:eastAsia="ko-KR"/>
        </w:rPr>
        <w:t xml:space="preserve">broadcast </w:t>
      </w:r>
      <w:r w:rsidR="000C44DF" w:rsidRPr="003541C3">
        <w:rPr>
          <w:lang w:eastAsia="ko-KR"/>
        </w:rPr>
        <w:t>process</w:t>
      </w:r>
      <w:r w:rsidRPr="003541C3">
        <w:rPr>
          <w:lang w:eastAsia="ko-KR"/>
        </w:rPr>
        <w:t>): the minimum duration before a</w:t>
      </w:r>
      <w:r w:rsidR="00B83B58" w:rsidRPr="003541C3">
        <w:rPr>
          <w:lang w:eastAsia="ko-KR"/>
        </w:rPr>
        <w:t>n</w:t>
      </w:r>
      <w:r w:rsidRPr="003541C3">
        <w:rPr>
          <w:lang w:eastAsia="ko-KR"/>
        </w:rPr>
        <w:t xml:space="preserve"> SL HARQ retransmission is expected by the MAC entity.</w:t>
      </w:r>
    </w:p>
    <w:p w14:paraId="40B43064" w14:textId="323C3B4E" w:rsidR="003F44D3" w:rsidRPr="003541C3" w:rsidRDefault="00011531" w:rsidP="003F44D3">
      <w:pPr>
        <w:pStyle w:val="3"/>
      </w:pPr>
      <w:bookmarkStart w:id="952" w:name="_Toc155999755"/>
      <w:r w:rsidRPr="003541C3">
        <w:t>5.28</w:t>
      </w:r>
      <w:r w:rsidR="003F44D3" w:rsidRPr="003541C3">
        <w:t>.</w:t>
      </w:r>
      <w:r w:rsidR="00F90811" w:rsidRPr="003541C3">
        <w:t>2</w:t>
      </w:r>
      <w:r w:rsidR="003F44D3" w:rsidRPr="003541C3">
        <w:tab/>
        <w:t>Behaviour of UE rece</w:t>
      </w:r>
      <w:r w:rsidR="00C91BCB" w:rsidRPr="003541C3">
        <w:t>i</w:t>
      </w:r>
      <w:r w:rsidR="003F44D3" w:rsidRPr="003541C3">
        <w:t>ving SL-SCH Data</w:t>
      </w:r>
      <w:bookmarkEnd w:id="952"/>
    </w:p>
    <w:p w14:paraId="5BB14AA9" w14:textId="77777777" w:rsidR="003F44D3" w:rsidRPr="003541C3" w:rsidRDefault="003F44D3" w:rsidP="003F44D3">
      <w:r w:rsidRPr="003541C3">
        <w:t>When SL DRX is configured, the Active Time includes the time while:</w:t>
      </w:r>
    </w:p>
    <w:p w14:paraId="3B8A2989" w14:textId="2B07106E" w:rsidR="003F44D3" w:rsidRPr="003541C3" w:rsidRDefault="003F44D3" w:rsidP="003F44D3">
      <w:pPr>
        <w:pStyle w:val="B1"/>
      </w:pPr>
      <w:r w:rsidRPr="003541C3">
        <w:t>-</w:t>
      </w:r>
      <w:r w:rsidRPr="003541C3">
        <w:tab/>
      </w:r>
      <w:proofErr w:type="gramStart"/>
      <w:r w:rsidRPr="003541C3">
        <w:rPr>
          <w:i/>
        </w:rPr>
        <w:t>sl-drx-onDurationTimer</w:t>
      </w:r>
      <w:r w:rsidR="000C44DF" w:rsidRPr="003541C3">
        <w:rPr>
          <w:lang w:eastAsia="ko-KR"/>
        </w:rPr>
        <w:t>/</w:t>
      </w:r>
      <w:r w:rsidR="0013386B" w:rsidRPr="003541C3">
        <w:rPr>
          <w:i/>
          <w:lang w:eastAsia="ko-KR"/>
        </w:rPr>
        <w:t>sl-DRX-GC-BC-OnDurationTimer</w:t>
      </w:r>
      <w:proofErr w:type="gramEnd"/>
      <w:r w:rsidRPr="003541C3">
        <w:t xml:space="preserve"> or </w:t>
      </w:r>
      <w:r w:rsidRPr="003541C3">
        <w:rPr>
          <w:i/>
        </w:rPr>
        <w:t>sl-drx-InactivityTimer</w:t>
      </w:r>
      <w:r w:rsidR="000C44DF" w:rsidRPr="003541C3">
        <w:rPr>
          <w:lang w:eastAsia="ko-KR"/>
        </w:rPr>
        <w:t>/</w:t>
      </w:r>
      <w:r w:rsidR="000C44DF" w:rsidRPr="003541C3">
        <w:rPr>
          <w:i/>
          <w:lang w:eastAsia="ko-KR"/>
        </w:rPr>
        <w:t>sl-DRX-GC-InactivityTimer</w:t>
      </w:r>
      <w:r w:rsidRPr="003541C3">
        <w:t xml:space="preserve"> is running; or</w:t>
      </w:r>
    </w:p>
    <w:p w14:paraId="3E683513" w14:textId="59387DAC" w:rsidR="003F44D3" w:rsidRPr="003541C3" w:rsidRDefault="003F44D3" w:rsidP="003F44D3">
      <w:pPr>
        <w:pStyle w:val="B1"/>
      </w:pPr>
      <w:r w:rsidRPr="003541C3">
        <w:rPr>
          <w:iCs/>
        </w:rPr>
        <w:t>-</w:t>
      </w:r>
      <w:r w:rsidRPr="003541C3">
        <w:rPr>
          <w:iCs/>
        </w:rPr>
        <w:tab/>
      </w:r>
      <w:proofErr w:type="gramStart"/>
      <w:r w:rsidRPr="003541C3">
        <w:rPr>
          <w:i/>
          <w:iCs/>
        </w:rPr>
        <w:t>sl-</w:t>
      </w:r>
      <w:r w:rsidRPr="003541C3">
        <w:rPr>
          <w:i/>
        </w:rPr>
        <w:t>drx-RetransmissionTimer</w:t>
      </w:r>
      <w:r w:rsidR="000C44DF" w:rsidRPr="003541C3">
        <w:rPr>
          <w:lang w:eastAsia="ko-KR"/>
        </w:rPr>
        <w:t>/</w:t>
      </w:r>
      <w:r w:rsidR="000C44DF" w:rsidRPr="003541C3">
        <w:rPr>
          <w:i/>
          <w:lang w:eastAsia="ko-KR"/>
        </w:rPr>
        <w:t>sl-DRX-GC-RetransmissionTimer</w:t>
      </w:r>
      <w:proofErr w:type="gramEnd"/>
      <w:r w:rsidRPr="003541C3">
        <w:rPr>
          <w:iCs/>
        </w:rPr>
        <w:t xml:space="preserve"> is running</w:t>
      </w:r>
      <w:r w:rsidRPr="003541C3">
        <w:t>; or</w:t>
      </w:r>
    </w:p>
    <w:p w14:paraId="3EC8FE9B" w14:textId="6727850A" w:rsidR="003F44D3" w:rsidRPr="003541C3" w:rsidRDefault="003F44D3" w:rsidP="003F44D3">
      <w:pPr>
        <w:pStyle w:val="B1"/>
        <w:rPr>
          <w:iCs/>
        </w:rPr>
      </w:pPr>
      <w:r w:rsidRPr="003541C3">
        <w:t>-</w:t>
      </w:r>
      <w:r w:rsidRPr="003541C3">
        <w:tab/>
      </w:r>
      <w:r w:rsidRPr="003541C3">
        <w:rPr>
          <w:iCs/>
        </w:rPr>
        <w:t xml:space="preserve">period of </w:t>
      </w:r>
      <w:r w:rsidRPr="003541C3">
        <w:rPr>
          <w:i/>
          <w:iCs/>
        </w:rPr>
        <w:t>sl-LatencyBoundCSI-Report</w:t>
      </w:r>
      <w:r w:rsidRPr="003541C3">
        <w:rPr>
          <w:iCs/>
        </w:rPr>
        <w:t xml:space="preserve"> configured by RRC in case SL-CSI reporting MAC CE is not received; or</w:t>
      </w:r>
    </w:p>
    <w:p w14:paraId="3FDC5EF2" w14:textId="226E3507" w:rsidR="003F44D3" w:rsidRPr="003541C3" w:rsidRDefault="003F44D3" w:rsidP="003F44D3">
      <w:pPr>
        <w:pStyle w:val="B1"/>
        <w:rPr>
          <w:iCs/>
        </w:rPr>
      </w:pPr>
      <w:r w:rsidRPr="003541C3">
        <w:rPr>
          <w:iCs/>
        </w:rPr>
        <w:t>-</w:t>
      </w:r>
      <w:r w:rsidRPr="003541C3">
        <w:rPr>
          <w:iCs/>
        </w:rPr>
        <w:tab/>
        <w:t>the time between the transmission of the request of SL-CSI reporting and the reception of the SL-C</w:t>
      </w:r>
      <w:r w:rsidR="008154E7" w:rsidRPr="003541C3">
        <w:rPr>
          <w:iCs/>
        </w:rPr>
        <w:t>S</w:t>
      </w:r>
      <w:r w:rsidRPr="003541C3">
        <w:rPr>
          <w:iCs/>
        </w:rPr>
        <w:t>I reporting MAC CE in case SL-CSI reporting MAC CE is received; or</w:t>
      </w:r>
    </w:p>
    <w:p w14:paraId="005A68D4" w14:textId="77777777" w:rsidR="0030039B" w:rsidRPr="003541C3" w:rsidRDefault="003F44D3" w:rsidP="0030039B">
      <w:pPr>
        <w:pStyle w:val="B1"/>
        <w:rPr>
          <w:iCs/>
          <w:lang w:eastAsia="ko-KR"/>
        </w:rPr>
      </w:pPr>
      <w:r w:rsidRPr="003541C3">
        <w:rPr>
          <w:iCs/>
        </w:rPr>
        <w:t>-</w:t>
      </w:r>
      <w:r w:rsidRPr="003541C3">
        <w:rPr>
          <w:iCs/>
        </w:rPr>
        <w:tab/>
      </w:r>
      <w:r w:rsidRPr="003541C3">
        <w:rPr>
          <w:iCs/>
          <w:lang w:eastAsia="ko-KR"/>
        </w:rPr>
        <w:t>Slot</w:t>
      </w:r>
      <w:r w:rsidR="000C44DF" w:rsidRPr="003541C3">
        <w:rPr>
          <w:iCs/>
          <w:lang w:eastAsia="ko-KR"/>
        </w:rPr>
        <w:t>(s)</w:t>
      </w:r>
      <w:r w:rsidRPr="003541C3">
        <w:rPr>
          <w:iCs/>
          <w:lang w:eastAsia="ko-KR"/>
        </w:rPr>
        <w:t xml:space="preserve"> associated with the announced periodic transmission</w:t>
      </w:r>
      <w:r w:rsidR="000C44DF" w:rsidRPr="003541C3">
        <w:rPr>
          <w:iCs/>
          <w:lang w:eastAsia="ko-KR"/>
        </w:rPr>
        <w:t>(</w:t>
      </w:r>
      <w:r w:rsidRPr="003541C3">
        <w:rPr>
          <w:iCs/>
          <w:lang w:eastAsia="ko-KR"/>
        </w:rPr>
        <w:t>s</w:t>
      </w:r>
      <w:r w:rsidR="000C44DF" w:rsidRPr="003541C3">
        <w:rPr>
          <w:iCs/>
          <w:lang w:eastAsia="ko-KR"/>
        </w:rPr>
        <w:t>)</w:t>
      </w:r>
      <w:r w:rsidRPr="003541C3">
        <w:rPr>
          <w:iCs/>
          <w:lang w:eastAsia="ko-KR"/>
        </w:rPr>
        <w:t xml:space="preserve"> by the UE transmitting SL-SCH Data</w:t>
      </w:r>
      <w:r w:rsidR="0030039B" w:rsidRPr="003541C3">
        <w:rPr>
          <w:iCs/>
          <w:lang w:eastAsia="ko-KR"/>
        </w:rPr>
        <w:t>; or</w:t>
      </w:r>
    </w:p>
    <w:p w14:paraId="27744BBC" w14:textId="707C7535" w:rsidR="0030039B" w:rsidRPr="003541C3" w:rsidRDefault="0030039B" w:rsidP="0030039B">
      <w:pPr>
        <w:pStyle w:val="B1"/>
        <w:rPr>
          <w:iCs/>
          <w:lang w:eastAsia="ko-KR"/>
        </w:rPr>
      </w:pPr>
      <w:r w:rsidRPr="003541C3">
        <w:rPr>
          <w:iCs/>
          <w:lang w:eastAsia="ko-KR"/>
        </w:rPr>
        <w:t>-</w:t>
      </w:r>
      <w:r w:rsidRPr="003541C3">
        <w:rPr>
          <w:iCs/>
          <w:lang w:eastAsia="ko-KR"/>
        </w:rPr>
        <w:tab/>
      </w:r>
      <w:proofErr w:type="gramStart"/>
      <w:r w:rsidRPr="003541C3">
        <w:rPr>
          <w:iCs/>
          <w:lang w:eastAsia="ko-KR"/>
        </w:rPr>
        <w:t>the</w:t>
      </w:r>
      <w:proofErr w:type="gramEnd"/>
      <w:r w:rsidRPr="003541C3">
        <w:rPr>
          <w:iCs/>
          <w:lang w:eastAsia="ko-KR"/>
        </w:rPr>
        <w:t xml:space="preserve"> time between transmission/reception of Direct Link Establishment Request message (TS 24.587 [28]) or ProSe Direct Link Establishment Request message (TS 24.554 [29]) and reception of </w:t>
      </w:r>
      <w:r w:rsidRPr="003541C3">
        <w:rPr>
          <w:i/>
          <w:lang w:eastAsia="ko-KR"/>
        </w:rPr>
        <w:t>RRCReconfigurationSidelink</w:t>
      </w:r>
      <w:r w:rsidRPr="003541C3">
        <w:rPr>
          <w:iCs/>
          <w:lang w:eastAsia="ko-KR"/>
        </w:rPr>
        <w:t xml:space="preserve"> message including initial DRX configuration or the link establishment procedure being aborted by upper layer; or</w:t>
      </w:r>
    </w:p>
    <w:p w14:paraId="04332D34" w14:textId="338A200D" w:rsidR="003F44D3" w:rsidRPr="003541C3" w:rsidRDefault="0030039B" w:rsidP="0030039B">
      <w:pPr>
        <w:pStyle w:val="B1"/>
        <w:rPr>
          <w:lang w:eastAsia="ko-KR"/>
        </w:rPr>
      </w:pPr>
      <w:r w:rsidRPr="003541C3">
        <w:rPr>
          <w:iCs/>
          <w:lang w:eastAsia="ko-KR"/>
        </w:rPr>
        <w:t>-</w:t>
      </w:r>
      <w:r w:rsidRPr="003541C3">
        <w:rPr>
          <w:iCs/>
          <w:lang w:eastAsia="ko-KR"/>
        </w:rPr>
        <w:tab/>
      </w:r>
      <w:proofErr w:type="gramStart"/>
      <w:r w:rsidRPr="003541C3">
        <w:rPr>
          <w:iCs/>
          <w:lang w:eastAsia="ko-KR"/>
        </w:rPr>
        <w:t>the</w:t>
      </w:r>
      <w:proofErr w:type="gramEnd"/>
      <w:r w:rsidRPr="003541C3">
        <w:rPr>
          <w:iCs/>
          <w:lang w:eastAsia="ko-KR"/>
        </w:rPr>
        <w:t xml:space="preserve"> time between transmission of </w:t>
      </w:r>
      <w:r w:rsidRPr="003541C3">
        <w:rPr>
          <w:i/>
          <w:lang w:eastAsia="ko-KR"/>
        </w:rPr>
        <w:t>RRCReconfigurationSidelink</w:t>
      </w:r>
      <w:r w:rsidRPr="003541C3">
        <w:rPr>
          <w:iCs/>
          <w:lang w:eastAsia="ko-KR"/>
        </w:rPr>
        <w:t xml:space="preserve"> message including initial DRX configuration and reception of corresponding </w:t>
      </w:r>
      <w:r w:rsidRPr="003541C3">
        <w:rPr>
          <w:i/>
          <w:lang w:eastAsia="ko-KR"/>
        </w:rPr>
        <w:t>RRCReconfigurationCompleteSidelink</w:t>
      </w:r>
      <w:r w:rsidRPr="003541C3">
        <w:rPr>
          <w:iCs/>
          <w:lang w:eastAsia="ko-KR"/>
        </w:rPr>
        <w:t xml:space="preserve"> or </w:t>
      </w:r>
      <w:r w:rsidRPr="003541C3">
        <w:rPr>
          <w:i/>
          <w:lang w:eastAsia="ko-KR"/>
        </w:rPr>
        <w:t>RRCReconfigurationFailureSidelink</w:t>
      </w:r>
      <w:r w:rsidRPr="003541C3">
        <w:rPr>
          <w:iCs/>
          <w:lang w:eastAsia="ko-KR"/>
        </w:rPr>
        <w:t xml:space="preserve"> message</w:t>
      </w:r>
      <w:r w:rsidR="003F44D3" w:rsidRPr="003541C3">
        <w:rPr>
          <w:iCs/>
          <w:lang w:eastAsia="ko-KR"/>
        </w:rPr>
        <w:t>.</w:t>
      </w:r>
    </w:p>
    <w:p w14:paraId="3A59DBB6" w14:textId="47C7D613" w:rsidR="003F44D3" w:rsidRPr="003541C3" w:rsidRDefault="003F44D3" w:rsidP="003F44D3">
      <w:pPr>
        <w:pStyle w:val="B1"/>
        <w:ind w:left="0" w:firstLine="0"/>
        <w:rPr>
          <w:lang w:eastAsia="ko-KR"/>
        </w:rPr>
      </w:pPr>
      <w:r w:rsidRPr="003541C3">
        <w:rPr>
          <w:lang w:eastAsia="ko-KR"/>
        </w:rPr>
        <w:t>When one or multiple SL DRX is configured, the MAC entity shall:</w:t>
      </w:r>
    </w:p>
    <w:p w14:paraId="5F4DC215" w14:textId="3CBEF2D0" w:rsidR="000C44DF" w:rsidRPr="003541C3" w:rsidRDefault="000C44DF" w:rsidP="000C44DF">
      <w:pPr>
        <w:pStyle w:val="B1"/>
        <w:rPr>
          <w:lang w:eastAsia="ko-KR"/>
        </w:rPr>
      </w:pPr>
      <w:r w:rsidRPr="003541C3">
        <w:rPr>
          <w:lang w:eastAsia="ko-KR"/>
        </w:rPr>
        <w:t>1&gt;</w:t>
      </w:r>
      <w:r w:rsidRPr="003541C3">
        <w:rPr>
          <w:lang w:eastAsia="ko-KR"/>
        </w:rPr>
        <w:tab/>
        <w:t xml:space="preserve">if a single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iCs/>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rPr>
          <w:lang w:eastAsia="ko-KR"/>
        </w:rPr>
        <w:t xml:space="preserve">is </w:t>
      </w:r>
      <w:r w:rsidR="002900B5" w:rsidRPr="003541C3">
        <w:rPr>
          <w:lang w:eastAsia="ko-KR"/>
        </w:rPr>
        <w:t xml:space="preserve">associated </w:t>
      </w:r>
      <w:r w:rsidRPr="003541C3">
        <w:rPr>
          <w:lang w:eastAsia="ko-KR"/>
        </w:rPr>
        <w:t xml:space="preserve">to a Destination and </w:t>
      </w:r>
      <w:r w:rsidR="00141E50" w:rsidRPr="003541C3">
        <w:rPr>
          <w:lang w:eastAsia="ko-KR"/>
        </w:rPr>
        <w:t xml:space="preserve">the associated </w:t>
      </w:r>
      <w:r w:rsidRPr="003541C3">
        <w:rPr>
          <w:lang w:eastAsia="ko-KR"/>
        </w:rPr>
        <w:t>cast type is groupcast or broadcast:</w:t>
      </w:r>
    </w:p>
    <w:p w14:paraId="451B8F1F" w14:textId="3C34DFA3" w:rsidR="000C44DF" w:rsidRPr="003541C3" w:rsidRDefault="000C44DF" w:rsidP="00D31CDD">
      <w:pPr>
        <w:pStyle w:val="B2"/>
        <w:rPr>
          <w:lang w:eastAsia="ko-KR"/>
        </w:rPr>
      </w:pPr>
      <w:r w:rsidRPr="003541C3">
        <w:rPr>
          <w:lang w:eastAsia="ko-KR"/>
        </w:rPr>
        <w:t>2&gt;</w:t>
      </w:r>
      <w:r w:rsidRPr="003541C3">
        <w:rPr>
          <w:lang w:eastAsia="ko-KR"/>
        </w:rPr>
        <w:tab/>
        <w:t xml:space="preserve">select the </w:t>
      </w:r>
      <w:r w:rsidRPr="003541C3">
        <w:rPr>
          <w:i/>
          <w:iCs/>
          <w:lang w:eastAsia="ko-KR"/>
        </w:rPr>
        <w:t>sl-DRX-GC-BC-Cycle</w:t>
      </w:r>
      <w:r w:rsidRPr="003541C3">
        <w:rPr>
          <w:lang w:eastAsia="ko-KR"/>
        </w:rPr>
        <w:t xml:space="preserve"> that is mapped with one or multiple </w:t>
      </w:r>
      <w:r w:rsidRPr="003541C3">
        <w:rPr>
          <w:i/>
          <w:iCs/>
          <w:lang w:eastAsia="ko-KR"/>
        </w:rPr>
        <w:t>SL-QoS-Profile</w:t>
      </w:r>
      <w:r w:rsidRPr="003541C3">
        <w:rPr>
          <w:lang w:eastAsia="ko-KR"/>
        </w:rPr>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iCs/>
          <w:lang w:eastAsia="ko-KR"/>
        </w:rPr>
        <w:t>sl-DRX-GC-BC-Cycle</w:t>
      </w:r>
      <w:r w:rsidR="00141E50" w:rsidRPr="003541C3">
        <w:rPr>
          <w:lang w:eastAsia="ko-KR"/>
        </w:rPr>
        <w:t xml:space="preserve"> configured in </w:t>
      </w:r>
      <w:r w:rsidR="00141E50" w:rsidRPr="003541C3">
        <w:rPr>
          <w:i/>
          <w:iCs/>
          <w:lang w:eastAsia="ko-KR"/>
        </w:rPr>
        <w:t>sl-DefaultDRX-GC-BC</w:t>
      </w:r>
      <w:r w:rsidR="00141E50" w:rsidRPr="003541C3">
        <w:rPr>
          <w:lang w:eastAsia="ko-KR"/>
        </w:rPr>
        <w:t xml:space="preserve"> </w:t>
      </w:r>
      <w:r w:rsidRPr="003541C3">
        <w:rPr>
          <w:lang w:eastAsia="ko-KR"/>
        </w:rPr>
        <w:t>associated with the Destination</w:t>
      </w:r>
      <w:r w:rsidR="00A13DE9" w:rsidRPr="003541C3">
        <w:rPr>
          <w:lang w:eastAsia="ko-KR"/>
        </w:rPr>
        <w:t>.</w:t>
      </w:r>
    </w:p>
    <w:p w14:paraId="244EBB52" w14:textId="3965CB80" w:rsidR="003F44D3" w:rsidRPr="003541C3" w:rsidRDefault="003F44D3" w:rsidP="003F44D3">
      <w:pPr>
        <w:pStyle w:val="B1"/>
        <w:rPr>
          <w:lang w:eastAsia="ko-KR"/>
        </w:rPr>
      </w:pPr>
      <w:r w:rsidRPr="003541C3">
        <w:t>1&gt;</w:t>
      </w:r>
      <w:r w:rsidRPr="003541C3">
        <w:tab/>
      </w:r>
      <w:r w:rsidR="000C44DF" w:rsidRPr="003541C3">
        <w:t xml:space="preserve">else </w:t>
      </w:r>
      <w:r w:rsidRPr="003541C3">
        <w:t xml:space="preserve">if multiple </w:t>
      </w:r>
      <w:r w:rsidR="000C44DF" w:rsidRPr="003541C3">
        <w:rPr>
          <w:i/>
          <w:lang w:eastAsia="ko-KR"/>
        </w:rPr>
        <w:t>sl-DRX-GC-BC-Cycle</w:t>
      </w:r>
      <w:r w:rsidRPr="003541C3">
        <w:t xml:space="preserve"> that </w:t>
      </w:r>
      <w:r w:rsidR="00141E50" w:rsidRPr="003541C3">
        <w:t xml:space="preserve">include one or multiple </w:t>
      </w:r>
      <w:r w:rsidR="00141E50" w:rsidRPr="003541C3">
        <w:rPr>
          <w:i/>
          <w:lang w:eastAsia="ko-KR"/>
        </w:rPr>
        <w:t>sl-DRX-GC-BC-Cycle</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sl-DRX-GC-BC-Cycle</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000A2DDD" w:rsidRPr="003541C3">
        <w:t xml:space="preserve">are associated to </w:t>
      </w:r>
      <w:r w:rsidRPr="003541C3">
        <w:t xml:space="preserve">a Destination Layer-2 ID and </w:t>
      </w:r>
      <w:r w:rsidR="00141E50" w:rsidRPr="003541C3">
        <w:t xml:space="preserve">the associated </w:t>
      </w:r>
      <w:r w:rsidRPr="003541C3">
        <w:t xml:space="preserve">cast type groupcast </w:t>
      </w:r>
      <w:r w:rsidR="008154E7" w:rsidRPr="003541C3">
        <w:t>or</w:t>
      </w:r>
      <w:r w:rsidRPr="003541C3">
        <w:t xml:space="preserve"> broadcast:</w:t>
      </w:r>
    </w:p>
    <w:p w14:paraId="7B750955" w14:textId="2A98F833" w:rsidR="003F44D3" w:rsidRPr="003541C3" w:rsidRDefault="003F44D3" w:rsidP="003F44D3">
      <w:pPr>
        <w:pStyle w:val="B2"/>
        <w:tabs>
          <w:tab w:val="left" w:pos="7383"/>
        </w:tabs>
      </w:pPr>
      <w:r w:rsidRPr="003541C3">
        <w:t>2&gt;</w:t>
      </w:r>
      <w:r w:rsidRPr="003541C3">
        <w:tab/>
        <w:t xml:space="preserve">select </w:t>
      </w:r>
      <w:r w:rsidR="000A2DDD" w:rsidRPr="003541C3">
        <w:t xml:space="preserve">the </w:t>
      </w:r>
      <w:r w:rsidR="000A2DDD" w:rsidRPr="003541C3">
        <w:rPr>
          <w:i/>
          <w:lang w:eastAsia="ko-KR"/>
        </w:rPr>
        <w:t>sl-DRX-GC-BC-Cycle</w:t>
      </w:r>
      <w:r w:rsidRPr="003541C3">
        <w:t xml:space="preserve"> whose length is the shortest one among multiple </w:t>
      </w:r>
      <w:r w:rsidR="000A2DDD" w:rsidRPr="003541C3">
        <w:rPr>
          <w:i/>
          <w:lang w:eastAsia="ko-KR"/>
        </w:rPr>
        <w:t>sl-DRX-GC-BC-Cycle</w:t>
      </w:r>
      <w:r w:rsidRPr="003541C3">
        <w:t xml:space="preserve"> that 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r w:rsidR="00A13DE9" w:rsidRPr="003541C3">
        <w:t>.</w:t>
      </w:r>
    </w:p>
    <w:p w14:paraId="4FA63905" w14:textId="490EED4B" w:rsidR="00A13DE9" w:rsidRPr="003541C3" w:rsidRDefault="00A13DE9" w:rsidP="00A13DE9">
      <w:pPr>
        <w:pStyle w:val="B1"/>
        <w:rPr>
          <w:lang w:eastAsia="ko-KR"/>
        </w:rPr>
      </w:pPr>
      <w:r w:rsidRPr="003541C3">
        <w:t>1&gt;</w:t>
      </w:r>
      <w:r w:rsidRPr="003541C3">
        <w:tab/>
        <w:t xml:space="preserve">if a single </w:t>
      </w:r>
      <w:r w:rsidR="00D17B7D" w:rsidRPr="003541C3">
        <w:rPr>
          <w:i/>
          <w:lang w:eastAsia="ko-KR"/>
        </w:rPr>
        <w:t>sl-DRX-GC-BC-OnDurationTimer</w:t>
      </w:r>
      <w:r w:rsidRPr="003541C3">
        <w:rPr>
          <w:iCs/>
          <w:lang w:eastAsia="ko-KR"/>
        </w:rPr>
        <w:t xml:space="preserve"> </w:t>
      </w:r>
      <w:r w:rsidRPr="003541C3">
        <w:t xml:space="preserve">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rPr>
          <w:lang w:eastAsia="ko-KR"/>
        </w:rPr>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 or broadcast:</w:t>
      </w:r>
    </w:p>
    <w:p w14:paraId="36E6424B" w14:textId="3CE856C6" w:rsidR="00A13DE9" w:rsidRPr="003541C3" w:rsidRDefault="00A13DE9" w:rsidP="00A13DE9">
      <w:pPr>
        <w:pStyle w:val="B2"/>
        <w:tabs>
          <w:tab w:val="left" w:pos="7383"/>
        </w:tabs>
      </w:pPr>
      <w:r w:rsidRPr="003541C3">
        <w:rPr>
          <w:rFonts w:eastAsiaTheme="minorEastAsia"/>
          <w:lang w:eastAsia="zh-CN"/>
        </w:rPr>
        <w:t>2&gt;</w:t>
      </w:r>
      <w:r w:rsidRPr="003541C3">
        <w:rPr>
          <w:rFonts w:eastAsiaTheme="minorEastAsia"/>
          <w:lang w:eastAsia="zh-CN"/>
        </w:rPr>
        <w:tab/>
        <w:t xml:space="preserve">select the </w:t>
      </w:r>
      <w:r w:rsidR="00D17B7D" w:rsidRPr="003541C3">
        <w:rPr>
          <w:i/>
          <w:lang w:eastAsia="ko-KR"/>
        </w:rPr>
        <w:t>sl-DRX-GC-BC-OnDurationTimer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the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r w:rsidR="00B358B7" w:rsidRPr="003541C3">
        <w:t>.</w:t>
      </w:r>
    </w:p>
    <w:p w14:paraId="2E3F458F" w14:textId="1D1275BC" w:rsidR="00A13DE9" w:rsidRPr="003541C3" w:rsidRDefault="00A13DE9" w:rsidP="00E91296">
      <w:pPr>
        <w:pStyle w:val="B1"/>
      </w:pPr>
      <w:r w:rsidRPr="003541C3">
        <w:t>1&gt;</w:t>
      </w:r>
      <w:r w:rsidRPr="003541C3">
        <w:tab/>
        <w:t xml:space="preserve">else if multiple </w:t>
      </w:r>
      <w:r w:rsidR="00D17B7D" w:rsidRPr="003541C3">
        <w:rPr>
          <w:i/>
          <w:lang w:eastAsia="ko-KR"/>
        </w:rPr>
        <w:t>sl-DRX-GC-BC-OnDurationTimer</w:t>
      </w:r>
      <w:r w:rsidRPr="003541C3">
        <w:rPr>
          <w:lang w:eastAsia="ko-KR"/>
        </w:rPr>
        <w:t xml:space="preserve"> </w:t>
      </w:r>
      <w:r w:rsidRPr="003541C3">
        <w:t xml:space="preserve">that </w:t>
      </w:r>
      <w:r w:rsidR="00141E50" w:rsidRPr="003541C3">
        <w:t xml:space="preserve">include one or multiple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sl-DRX-GC-BC-On</w:t>
      </w:r>
      <w:r w:rsidR="00977BFB" w:rsidRPr="003541C3">
        <w:rPr>
          <w:i/>
          <w:lang w:eastAsia="ko-KR"/>
        </w:rPr>
        <w:t>D</w:t>
      </w:r>
      <w:r w:rsidR="00141E50" w:rsidRPr="003541C3">
        <w:rPr>
          <w:i/>
          <w:lang w:eastAsia="ko-KR"/>
        </w:rPr>
        <w:t>urationTimer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are associated to a Destination Layer-2 ID and </w:t>
      </w:r>
      <w:r w:rsidR="00141E50" w:rsidRPr="003541C3">
        <w:t>the associated</w:t>
      </w:r>
      <w:r w:rsidR="00141E50" w:rsidRPr="003541C3" w:rsidDel="00141E50">
        <w:t xml:space="preserve"> </w:t>
      </w:r>
      <w:r w:rsidRPr="003541C3">
        <w:t>cast type is groupcast or broadcast:</w:t>
      </w:r>
    </w:p>
    <w:p w14:paraId="53F40C32" w14:textId="4C8E747A" w:rsidR="003F44D3" w:rsidRPr="003541C3" w:rsidRDefault="003F44D3" w:rsidP="00A13DE9">
      <w:pPr>
        <w:pStyle w:val="B2"/>
        <w:tabs>
          <w:tab w:val="left" w:pos="7383"/>
        </w:tabs>
      </w:pPr>
      <w:r w:rsidRPr="003541C3">
        <w:lastRenderedPageBreak/>
        <w:t>2&gt;</w:t>
      </w:r>
      <w:r w:rsidRPr="003541C3">
        <w:tab/>
        <w:t xml:space="preserve">select </w:t>
      </w:r>
      <w:r w:rsidR="000A2DDD" w:rsidRPr="003541C3">
        <w:t xml:space="preserve">the </w:t>
      </w:r>
      <w:r w:rsidR="00D17B7D" w:rsidRPr="003541C3">
        <w:rPr>
          <w:i/>
          <w:lang w:eastAsia="ko-KR"/>
        </w:rPr>
        <w:t>sl-DRX-GC-BC-OnDurationTimer</w:t>
      </w:r>
      <w:r w:rsidRPr="003541C3">
        <w:rPr>
          <w:lang w:eastAsia="ko-KR"/>
        </w:rPr>
        <w:t xml:space="preserve"> whose length is the longest one among multiple </w:t>
      </w:r>
      <w:r w:rsidR="00D17B7D" w:rsidRPr="003541C3">
        <w:rPr>
          <w:i/>
          <w:lang w:eastAsia="ko-KR"/>
        </w:rPr>
        <w:t>sl-DRX-GC-BC-OnDurationTimer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and </w:t>
      </w:r>
      <w:r w:rsidR="00141E50" w:rsidRPr="003541C3">
        <w:rPr>
          <w:i/>
          <w:lang w:eastAsia="ko-KR"/>
        </w:rPr>
        <w:t>sl-DRX-GC-BC-Cycle</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8B516EB" w14:textId="66EE6FF2" w:rsidR="000A2DDD" w:rsidRPr="003541C3" w:rsidRDefault="000A2DDD" w:rsidP="000A2DDD">
      <w:pPr>
        <w:pStyle w:val="B1"/>
        <w:rPr>
          <w:lang w:eastAsia="ko-KR"/>
        </w:rPr>
      </w:pPr>
      <w:r w:rsidRPr="003541C3">
        <w:t>1&gt;</w:t>
      </w:r>
      <w:r w:rsidRPr="003541C3">
        <w:tab/>
        <w:t xml:space="preserve">if a single </w:t>
      </w:r>
      <w:r w:rsidRPr="003541C3">
        <w:rPr>
          <w:i/>
          <w:lang w:eastAsia="ko-KR"/>
        </w:rPr>
        <w:t>sl-DRX-GC-InactivityTimer</w:t>
      </w:r>
      <w:r w:rsidRPr="003541C3">
        <w:t xml:space="preserve"> that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rPr>
          <w:lang w:eastAsia="ko-KR"/>
        </w:rPr>
        <w:t xml:space="preserve"> or a single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Pr>
          <w:lang w:eastAsia="ko-KR"/>
        </w:rPr>
        <w:t xml:space="preserve"> 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sl-DRX-GC-BC-PerQoS-List</w:t>
      </w:r>
      <w:r w:rsidR="00141E50" w:rsidRPr="003541C3">
        <w:t xml:space="preserve"> </w:t>
      </w:r>
      <w:r w:rsidRPr="003541C3">
        <w:t xml:space="preserve">is </w:t>
      </w:r>
      <w:r w:rsidR="002900B5" w:rsidRPr="003541C3">
        <w:t>associated</w:t>
      </w:r>
      <w:r w:rsidRPr="003541C3">
        <w:t xml:space="preserve"> to a Destination and </w:t>
      </w:r>
      <w:r w:rsidR="00141E50" w:rsidRPr="003541C3">
        <w:t xml:space="preserve">the associated </w:t>
      </w:r>
      <w:r w:rsidRPr="003541C3">
        <w:t>cast type is groupcast:</w:t>
      </w:r>
    </w:p>
    <w:p w14:paraId="363D13EE" w14:textId="0EC9D967" w:rsidR="000A2DDD" w:rsidRPr="003541C3" w:rsidRDefault="000A2DDD" w:rsidP="000A2DDD">
      <w:pPr>
        <w:pStyle w:val="B2"/>
        <w:tabs>
          <w:tab w:val="left" w:pos="7383"/>
        </w:tabs>
        <w:rPr>
          <w:rFonts w:eastAsiaTheme="minorEastAsia"/>
          <w:iCs/>
          <w:lang w:eastAsia="zh-CN"/>
        </w:rPr>
      </w:pPr>
      <w:r w:rsidRPr="003541C3">
        <w:t>2&gt;</w:t>
      </w:r>
      <w:r w:rsidRPr="003541C3">
        <w:tab/>
        <w:t xml:space="preserve">select the </w:t>
      </w:r>
      <w:r w:rsidRPr="003541C3">
        <w:rPr>
          <w:i/>
          <w:lang w:eastAsia="ko-KR"/>
        </w:rPr>
        <w:t>sl-DRX-GC-InactivityTimer</w:t>
      </w:r>
      <w:r w:rsidRPr="003541C3">
        <w:rPr>
          <w:iCs/>
          <w:lang w:eastAsia="ko-KR"/>
        </w:rPr>
        <w:t xml:space="preserve"> t</w:t>
      </w:r>
      <w:r w:rsidRPr="003541C3">
        <w:t xml:space="preserve">hat is mapped with one or multiple </w:t>
      </w:r>
      <w:r w:rsidRPr="003541C3">
        <w:rPr>
          <w:i/>
          <w:iCs/>
        </w:rPr>
        <w:t>SL-QoS-Profile</w:t>
      </w:r>
      <w:r w:rsidRPr="003541C3">
        <w:t xml:space="preserve"> </w:t>
      </w:r>
      <w:r w:rsidR="00141E50" w:rsidRPr="003541C3">
        <w:rPr>
          <w:lang w:eastAsia="ko-KR"/>
        </w:rPr>
        <w:t xml:space="preserve">in </w:t>
      </w:r>
      <w:r w:rsidR="00141E50" w:rsidRPr="003541C3">
        <w:rPr>
          <w:i/>
          <w:lang w:eastAsia="sv-SE"/>
        </w:rPr>
        <w:t>sl-DRX-GC-BC-PerQoS-List</w:t>
      </w:r>
      <w:r w:rsidR="00141E50" w:rsidRPr="003541C3">
        <w:t xml:space="preserve"> </w:t>
      </w:r>
      <w:r w:rsidR="00141E50" w:rsidRPr="003541C3">
        <w:rPr>
          <w:lang w:eastAsia="ko-KR"/>
        </w:rPr>
        <w:t xml:space="preserve">or the </w:t>
      </w:r>
      <w:r w:rsidR="00141E50" w:rsidRPr="003541C3">
        <w:rPr>
          <w:i/>
          <w:lang w:eastAsia="ko-KR"/>
        </w:rPr>
        <w:t>sl-DRX-GC-InactivityTimer</w:t>
      </w:r>
      <w:r w:rsidR="00141E50" w:rsidRPr="003541C3">
        <w:rPr>
          <w:lang w:eastAsia="ko-KR"/>
        </w:rPr>
        <w:t xml:space="preserve"> configured in </w:t>
      </w:r>
      <w:r w:rsidR="00141E50" w:rsidRPr="003541C3">
        <w:rPr>
          <w:i/>
          <w:iCs/>
          <w:lang w:eastAsia="ko-KR"/>
        </w:rPr>
        <w:t>sl-DefaultDRX-GC-BC</w:t>
      </w:r>
      <w:r w:rsidR="00141E50" w:rsidRPr="003541C3">
        <w:t xml:space="preserve"> </w:t>
      </w:r>
      <w:r w:rsidRPr="003541C3">
        <w:t>associated with the Destination:</w:t>
      </w:r>
    </w:p>
    <w:p w14:paraId="60327424" w14:textId="7301108E" w:rsidR="000A2DDD" w:rsidRPr="003541C3" w:rsidRDefault="000A2DDD" w:rsidP="000A2DDD">
      <w:pPr>
        <w:pStyle w:val="B1"/>
      </w:pPr>
      <w:r w:rsidRPr="003541C3">
        <w:t>1&gt;</w:t>
      </w:r>
      <w:r w:rsidRPr="003541C3">
        <w:tab/>
        <w:t xml:space="preserve">else if multiple </w:t>
      </w:r>
      <w:r w:rsidRPr="003541C3">
        <w:rPr>
          <w:i/>
          <w:lang w:eastAsia="ko-KR"/>
        </w:rPr>
        <w:t>sl-DRX-GC-InactivityTimer</w:t>
      </w:r>
      <w:r w:rsidRPr="003541C3">
        <w:t xml:space="preserve"> that </w:t>
      </w:r>
      <w:r w:rsidR="00141E50" w:rsidRPr="003541C3">
        <w:t xml:space="preserve">include one or multiple </w:t>
      </w:r>
      <w:r w:rsidR="00141E50" w:rsidRPr="003541C3">
        <w:rPr>
          <w:i/>
          <w:lang w:eastAsia="ko-KR"/>
        </w:rPr>
        <w:t>sl-DRX-GC-InactivityTimer</w:t>
      </w:r>
      <w:r w:rsidR="00141E50" w:rsidRPr="003541C3">
        <w:t xml:space="preserve"> that </w:t>
      </w:r>
      <w:r w:rsidRPr="003541C3">
        <w:t xml:space="preserve">are mapped with </w:t>
      </w:r>
      <w:r w:rsidR="00141E50" w:rsidRPr="003541C3">
        <w:t xml:space="preserve">one or </w:t>
      </w:r>
      <w:r w:rsidRPr="003541C3">
        <w:t xml:space="preserve">multiple </w:t>
      </w:r>
      <w:r w:rsidRPr="003541C3">
        <w:rPr>
          <w:i/>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w:t>
      </w:r>
      <w:r w:rsidR="00141E50" w:rsidRPr="003541C3">
        <w:t xml:space="preserve"> </w:t>
      </w:r>
      <w:r w:rsidR="00141E50" w:rsidRPr="003541C3">
        <w:rPr>
          <w:lang w:eastAsia="ko-KR"/>
        </w:rPr>
        <w:t xml:space="preserve">if applicable, </w:t>
      </w:r>
      <w:r w:rsidR="00141E50" w:rsidRPr="003541C3">
        <w:t xml:space="preserve">one </w:t>
      </w:r>
      <w:r w:rsidR="00141E50" w:rsidRPr="003541C3">
        <w:rPr>
          <w:i/>
          <w:lang w:eastAsia="ko-KR"/>
        </w:rPr>
        <w:t>sl-DRX-GC-InactivityTimer</w:t>
      </w:r>
      <w:r w:rsidR="00141E50" w:rsidRPr="003541C3">
        <w:rPr>
          <w:lang w:eastAsia="ko-KR"/>
        </w:rPr>
        <w:t xml:space="preserve"> that is configured in </w:t>
      </w:r>
      <w:r w:rsidR="00141E50" w:rsidRPr="003541C3">
        <w:rPr>
          <w:i/>
          <w:iCs/>
          <w:lang w:eastAsia="ko-KR"/>
        </w:rPr>
        <w:t>sl-DefaultDRX-GC-BC</w:t>
      </w:r>
      <w:r w:rsidR="00141E50" w:rsidRPr="003541C3" w:rsidDel="002B5A18">
        <w:rPr>
          <w:i/>
          <w:iCs/>
          <w:lang w:eastAsia="ko-KR"/>
        </w:rPr>
        <w:t xml:space="preserve"> </w:t>
      </w:r>
      <w:r w:rsidR="00141E50" w:rsidRPr="003541C3">
        <w:rPr>
          <w:lang w:eastAsia="ko-KR"/>
        </w:rPr>
        <w:t>and</w:t>
      </w:r>
      <w:r w:rsidR="00141E50" w:rsidRPr="003541C3">
        <w:rPr>
          <w:i/>
          <w:iCs/>
          <w:lang w:eastAsia="ko-KR"/>
        </w:rPr>
        <w:t xml:space="preserve"> </w:t>
      </w:r>
      <w:r w:rsidR="00141E50" w:rsidRPr="003541C3">
        <w:rPr>
          <w:lang w:eastAsia="ko-KR"/>
        </w:rPr>
        <w:t xml:space="preserve">cannot be mapped with any </w:t>
      </w:r>
      <w:r w:rsidR="00141E50" w:rsidRPr="003541C3">
        <w:rPr>
          <w:i/>
          <w:iCs/>
          <w:lang w:eastAsia="ko-KR"/>
        </w:rPr>
        <w:t>SL-QoS-Profile</w:t>
      </w:r>
      <w:r w:rsidR="00141E50" w:rsidRPr="003541C3">
        <w:rPr>
          <w:lang w:eastAsia="ko-KR"/>
        </w:rPr>
        <w:t xml:space="preserve"> in </w:t>
      </w:r>
      <w:r w:rsidR="00141E50" w:rsidRPr="003541C3">
        <w:rPr>
          <w:i/>
          <w:lang w:eastAsia="sv-SE"/>
        </w:rPr>
        <w:t xml:space="preserve">sl-DRX-GC-BC-PerQoS-List </w:t>
      </w:r>
      <w:r w:rsidRPr="003541C3">
        <w:t xml:space="preserve">of a Destination Layer-2 ID and </w:t>
      </w:r>
      <w:r w:rsidR="00141E50" w:rsidRPr="003541C3">
        <w:t xml:space="preserve">the associated </w:t>
      </w:r>
      <w:r w:rsidRPr="003541C3">
        <w:t>cast type is groupcast:</w:t>
      </w:r>
    </w:p>
    <w:p w14:paraId="07355067" w14:textId="2A724ABB" w:rsidR="000A2DDD" w:rsidRPr="003541C3" w:rsidRDefault="000A2DDD" w:rsidP="00D31CDD">
      <w:pPr>
        <w:pStyle w:val="B2"/>
      </w:pPr>
      <w:r w:rsidRPr="003541C3">
        <w:t>2&gt;</w:t>
      </w:r>
      <w:r w:rsidR="00E20D04" w:rsidRPr="003541C3">
        <w:tab/>
      </w:r>
      <w:r w:rsidRPr="003541C3">
        <w:t xml:space="preserve">select </w:t>
      </w:r>
      <w:r w:rsidRPr="003541C3">
        <w:rPr>
          <w:i/>
          <w:lang w:eastAsia="ko-KR"/>
        </w:rPr>
        <w:t>sl-DRX-GC-InactivityTimer</w:t>
      </w:r>
      <w:r w:rsidRPr="003541C3">
        <w:rPr>
          <w:lang w:eastAsia="ko-KR"/>
        </w:rPr>
        <w:t xml:space="preserve"> whose length is the longest one among multiple </w:t>
      </w:r>
      <w:r w:rsidRPr="003541C3">
        <w:rPr>
          <w:i/>
          <w:lang w:eastAsia="ko-KR"/>
        </w:rPr>
        <w:t>sl-DRX-GC-InactivityTimer</w:t>
      </w:r>
      <w:r w:rsidRPr="003541C3">
        <w:rPr>
          <w:lang w:eastAsia="ko-KR"/>
        </w:rPr>
        <w:t xml:space="preserve"> that are mapped with </w:t>
      </w:r>
      <w:r w:rsidR="00141E50" w:rsidRPr="003541C3">
        <w:rPr>
          <w:lang w:eastAsia="ko-KR"/>
        </w:rPr>
        <w:t xml:space="preserve">one or </w:t>
      </w:r>
      <w:r w:rsidRPr="003541C3">
        <w:t xml:space="preserve">multiple </w:t>
      </w:r>
      <w:r w:rsidRPr="003541C3">
        <w:rPr>
          <w:i/>
          <w:iCs/>
        </w:rPr>
        <w:t>SL-QoS-Profile</w:t>
      </w:r>
      <w:r w:rsidRPr="003541C3">
        <w:t xml:space="preserve"> </w:t>
      </w:r>
      <w:r w:rsidR="00141E50" w:rsidRPr="003541C3">
        <w:t>i</w:t>
      </w:r>
      <w:r w:rsidR="00141E50" w:rsidRPr="003541C3">
        <w:rPr>
          <w:lang w:eastAsia="ko-KR"/>
        </w:rPr>
        <w:t xml:space="preserve">n </w:t>
      </w:r>
      <w:r w:rsidR="00141E50" w:rsidRPr="003541C3">
        <w:rPr>
          <w:i/>
          <w:lang w:eastAsia="sv-SE"/>
        </w:rPr>
        <w:t>sl-DRX-GC-BC-PerQoS-List</w:t>
      </w:r>
      <w:r w:rsidR="00141E50" w:rsidRPr="003541C3">
        <w:rPr>
          <w:lang w:eastAsia="ko-KR"/>
        </w:rPr>
        <w:t xml:space="preserve"> and </w:t>
      </w:r>
      <w:r w:rsidR="00141E50" w:rsidRPr="003541C3">
        <w:rPr>
          <w:i/>
          <w:lang w:eastAsia="ko-KR"/>
        </w:rPr>
        <w:t>sl-DRX-GC-InactivityTimer</w:t>
      </w:r>
      <w:r w:rsidR="00141E50" w:rsidRPr="003541C3">
        <w:rPr>
          <w:lang w:eastAsia="ko-KR"/>
        </w:rPr>
        <w:t xml:space="preserve"> configured in </w:t>
      </w:r>
      <w:r w:rsidR="00141E50" w:rsidRPr="003541C3">
        <w:rPr>
          <w:i/>
          <w:lang w:eastAsia="ko-KR"/>
        </w:rPr>
        <w:t>sl-DefaultDRX-GC-BC</w:t>
      </w:r>
      <w:r w:rsidR="00141E50" w:rsidRPr="003541C3">
        <w:t xml:space="preserve"> </w:t>
      </w:r>
      <w:r w:rsidRPr="003541C3">
        <w:t>associated with the Destination Layer-2 ID.</w:t>
      </w:r>
    </w:p>
    <w:p w14:paraId="5484BFFE" w14:textId="03CE639E" w:rsidR="003F44D3" w:rsidRPr="003541C3" w:rsidRDefault="003F44D3" w:rsidP="000A2DDD">
      <w:pPr>
        <w:pStyle w:val="B1"/>
        <w:rPr>
          <w:lang w:eastAsia="ko-KR"/>
        </w:rPr>
      </w:pPr>
      <w:r w:rsidRPr="003541C3">
        <w:t>1&gt;</w:t>
      </w:r>
      <w:r w:rsidRPr="003541C3">
        <w:tab/>
        <w:t xml:space="preserve">if </w:t>
      </w:r>
      <w:proofErr w:type="gramStart"/>
      <w:r w:rsidRPr="003541C3">
        <w:t>a</w:t>
      </w:r>
      <w:r w:rsidR="00B83B58" w:rsidRPr="003541C3">
        <w:t>n</w:t>
      </w:r>
      <w:proofErr w:type="gramEnd"/>
      <w:r w:rsidRPr="003541C3">
        <w:t xml:space="preserve"> </w:t>
      </w:r>
      <w:r w:rsidRPr="003541C3">
        <w:rPr>
          <w:i/>
        </w:rPr>
        <w:t>sl-</w:t>
      </w:r>
      <w:r w:rsidRPr="003541C3">
        <w:rPr>
          <w:i/>
          <w:lang w:eastAsia="ko-KR"/>
        </w:rPr>
        <w:t>drx-HARQ-RTT-Timer</w:t>
      </w:r>
      <w:r w:rsidRPr="003541C3">
        <w:t xml:space="preserve"> expires:</w:t>
      </w:r>
    </w:p>
    <w:p w14:paraId="03C64759" w14:textId="4BBBF162" w:rsidR="003F44D3" w:rsidRPr="003541C3" w:rsidRDefault="003F44D3" w:rsidP="003F44D3">
      <w:pPr>
        <w:pStyle w:val="B2"/>
        <w:tabs>
          <w:tab w:val="left" w:pos="7383"/>
        </w:tabs>
        <w:rPr>
          <w:lang w:eastAsia="ko-KR"/>
        </w:rPr>
      </w:pPr>
      <w:r w:rsidRPr="003541C3">
        <w:t>2&gt;</w:t>
      </w:r>
      <w:r w:rsidRPr="003541C3">
        <w:tab/>
        <w:t xml:space="preserve">if the data of the corresponding Sidelink process was not successfully decoded or if the </w:t>
      </w:r>
      <w:r w:rsidRPr="003541C3">
        <w:rPr>
          <w:lang w:eastAsia="ko-KR"/>
        </w:rPr>
        <w:t>HARQ feedback (i.e., negative acknowledgement) is not transmitted for unicast due to UL/SL prioritization</w:t>
      </w:r>
      <w:r w:rsidRPr="003541C3">
        <w:t>:</w:t>
      </w:r>
    </w:p>
    <w:p w14:paraId="68ABCD2A" w14:textId="3F33472D" w:rsidR="003F44D3" w:rsidRPr="003541C3" w:rsidRDefault="003F44D3" w:rsidP="003F44D3">
      <w:pPr>
        <w:pStyle w:val="B1"/>
        <w:ind w:left="1136" w:hanging="285"/>
      </w:pPr>
      <w:r w:rsidRPr="003541C3">
        <w:t>3&gt;</w:t>
      </w:r>
      <w:r w:rsidRPr="003541C3">
        <w:tab/>
        <w:t xml:space="preserve">start the </w:t>
      </w:r>
      <w:r w:rsidRPr="003541C3">
        <w:rPr>
          <w:i/>
        </w:rPr>
        <w:t>sl-drx-RetransmissionTimer</w:t>
      </w:r>
      <w:r w:rsidR="000A2DDD" w:rsidRPr="003541C3">
        <w:t>/</w:t>
      </w:r>
      <w:r w:rsidR="000A2DDD" w:rsidRPr="003541C3">
        <w:rPr>
          <w:i/>
          <w:lang w:eastAsia="ko-KR"/>
        </w:rPr>
        <w:t>sl-DRX-GC-RetransmissionTimer</w:t>
      </w:r>
      <w:r w:rsidRPr="003541C3">
        <w:t xml:space="preserve"> for the corresponding Sidelink process in the first slot after the expiry of </w:t>
      </w:r>
      <w:r w:rsidRPr="003541C3">
        <w:rPr>
          <w:i/>
        </w:rPr>
        <w:t>sl-drx-HARQ-RTT-Timer</w:t>
      </w:r>
      <w:r w:rsidRPr="003541C3">
        <w:rPr>
          <w:lang w:eastAsia="ko-KR"/>
        </w:rPr>
        <w:t>.</w:t>
      </w:r>
    </w:p>
    <w:p w14:paraId="21EAA811" w14:textId="70720327" w:rsidR="003F44D3" w:rsidRPr="003541C3" w:rsidRDefault="003F44D3" w:rsidP="003F44D3">
      <w:pPr>
        <w:pStyle w:val="B1"/>
        <w:ind w:left="0" w:firstLine="0"/>
        <w:rPr>
          <w:lang w:eastAsia="ko-KR"/>
        </w:rPr>
      </w:pPr>
      <w:r w:rsidRPr="003541C3">
        <w:rPr>
          <w:lang w:eastAsia="ko-KR"/>
        </w:rPr>
        <w:t xml:space="preserve">When the cast type is groupcast or broadcast as indicated by upper layer, </w:t>
      </w:r>
      <w:r w:rsidR="00C72B36" w:rsidRPr="003541C3">
        <w:rPr>
          <w:lang w:eastAsia="ko-KR"/>
        </w:rPr>
        <w:t xml:space="preserve">or the cast type is unicast for the reception of </w:t>
      </w:r>
      <w:r w:rsidR="00C72B36" w:rsidRPr="003541C3">
        <w:rPr>
          <w:iCs/>
          <w:lang w:eastAsia="ko-KR"/>
        </w:rPr>
        <w:t>Direct Link Establishment Request message [28] or ProSe Direct Link Establishment Request message [29] as indicated by upper layer</w:t>
      </w:r>
      <w:r w:rsidR="00C72B36" w:rsidRPr="003541C3">
        <w:rPr>
          <w:lang w:eastAsia="ko-KR"/>
        </w:rPr>
        <w:t xml:space="preserve">, </w:t>
      </w:r>
      <w:r w:rsidR="00F033B1" w:rsidRPr="003541C3">
        <w:rPr>
          <w:lang w:eastAsia="ko-KR"/>
        </w:rPr>
        <w:t xml:space="preserve">or for the reception of discovery message [26], </w:t>
      </w:r>
      <w:r w:rsidRPr="003541C3">
        <w:rPr>
          <w:lang w:eastAsia="ko-KR"/>
        </w:rPr>
        <w:t xml:space="preserve">the </w:t>
      </w:r>
      <w:r w:rsidRPr="003541C3">
        <w:rPr>
          <w:i/>
          <w:iCs/>
          <w:lang w:eastAsia="ko-KR"/>
        </w:rPr>
        <w:t>sl-drx-StartOffset</w:t>
      </w:r>
      <w:r w:rsidRPr="003541C3">
        <w:rPr>
          <w:lang w:eastAsia="ko-KR"/>
        </w:rPr>
        <w:t xml:space="preserve"> and </w:t>
      </w:r>
      <w:r w:rsidRPr="003541C3">
        <w:rPr>
          <w:i/>
          <w:iCs/>
          <w:lang w:eastAsia="ko-KR"/>
        </w:rPr>
        <w:t>sl-drx-SlotOffset</w:t>
      </w:r>
      <w:r w:rsidRPr="003541C3">
        <w:rPr>
          <w:lang w:eastAsia="ko-KR"/>
        </w:rPr>
        <w:t xml:space="preserve"> are derived from the following equations:</w:t>
      </w:r>
    </w:p>
    <w:p w14:paraId="423E458E" w14:textId="2F2BEFE6" w:rsidR="003F44D3" w:rsidRPr="003541C3" w:rsidRDefault="003F44D3" w:rsidP="00E91296">
      <w:pPr>
        <w:pStyle w:val="EQ"/>
        <w:ind w:left="2430" w:hanging="1890"/>
        <w:rPr>
          <w:lang w:eastAsia="ko-KR"/>
        </w:rPr>
      </w:pPr>
      <w:r w:rsidRPr="003541C3">
        <w:rPr>
          <w:i/>
          <w:lang w:eastAsia="ko-KR"/>
        </w:rPr>
        <w:t>sl-drx-StartOffset</w:t>
      </w:r>
      <w:r w:rsidRPr="003541C3">
        <w:rPr>
          <w:lang w:eastAsia="ko-KR"/>
        </w:rPr>
        <w:t xml:space="preserve"> (ms) = </w:t>
      </w:r>
      <w:r w:rsidRPr="003541C3">
        <w:rPr>
          <w:rFonts w:eastAsiaTheme="minorEastAsia"/>
          <w:lang w:eastAsia="ko-KR"/>
        </w:rPr>
        <w:t xml:space="preserve">Destination Layer-2 ID modulo </w:t>
      </w:r>
      <w:r w:rsidR="000A2DDD" w:rsidRPr="003541C3">
        <w:rPr>
          <w:i/>
          <w:lang w:eastAsia="ko-KR"/>
        </w:rPr>
        <w:t>sl-DRX-GC-BC-Cycle</w:t>
      </w:r>
      <w:r w:rsidRPr="003541C3">
        <w:rPr>
          <w:rFonts w:eastAsiaTheme="minorEastAsia"/>
          <w:lang w:eastAsia="ko-KR"/>
        </w:rPr>
        <w:t xml:space="preserve"> (ms)</w:t>
      </w:r>
      <w:r w:rsidRPr="003541C3">
        <w:rPr>
          <w:lang w:eastAsia="ko-KR"/>
        </w:rPr>
        <w:t>.</w:t>
      </w:r>
    </w:p>
    <w:p w14:paraId="69FF26F5" w14:textId="4E7E120B" w:rsidR="003F44D3" w:rsidRPr="003541C3" w:rsidRDefault="003F44D3" w:rsidP="008865DC">
      <w:pPr>
        <w:pStyle w:val="EQ"/>
        <w:ind w:left="2430" w:hanging="1890"/>
        <w:rPr>
          <w:lang w:eastAsia="ko-KR"/>
        </w:rPr>
      </w:pPr>
      <w:r w:rsidRPr="003541C3">
        <w:rPr>
          <w:i/>
          <w:lang w:eastAsia="ko-KR"/>
        </w:rPr>
        <w:t>sl-drx-SlotOffset</w:t>
      </w:r>
      <w:r w:rsidRPr="003541C3">
        <w:rPr>
          <w:lang w:eastAsia="ko-KR"/>
        </w:rPr>
        <w:t xml:space="preserve"> (ms) = </w:t>
      </w:r>
      <w:r w:rsidR="00723707" w:rsidRPr="003541C3">
        <w:rPr>
          <w:lang w:eastAsia="ko-KR"/>
        </w:rPr>
        <w:t>(</w:t>
      </w:r>
      <w:r w:rsidRPr="003541C3">
        <w:rPr>
          <w:rFonts w:eastAsiaTheme="minorEastAsia"/>
          <w:lang w:eastAsia="ko-KR"/>
        </w:rPr>
        <w:t xml:space="preserve">Destination Layer-2 ID modulo </w:t>
      </w:r>
      <w:r w:rsidR="00F62E3E" w:rsidRPr="003541C3">
        <w:rPr>
          <w:rFonts w:eastAsiaTheme="minorEastAsia"/>
          <w:lang w:eastAsia="ko-KR"/>
        </w:rPr>
        <w:t>the number of slots in one subframe</w:t>
      </w:r>
      <w:r w:rsidR="00723707" w:rsidRPr="003541C3">
        <w:rPr>
          <w:rFonts w:eastAsiaTheme="minorEastAsia"/>
          <w:lang w:eastAsia="ko-KR"/>
        </w:rPr>
        <w:t>)</w:t>
      </w:r>
      <w:r w:rsidR="008865DC" w:rsidRPr="003541C3">
        <w:rPr>
          <w:rFonts w:eastAsiaTheme="minorEastAsia"/>
          <w:lang w:eastAsia="ko-KR"/>
        </w:rPr>
        <w:br/>
      </w:r>
      <w:r w:rsidR="00723707" w:rsidRPr="003541C3">
        <w:rPr>
          <w:rFonts w:eastAsiaTheme="minorEastAsia"/>
          <w:lang w:eastAsia="ko-KR"/>
        </w:rPr>
        <w:t>/</w:t>
      </w:r>
      <w:r w:rsidR="005718C4" w:rsidRPr="003541C3">
        <w:rPr>
          <w:rFonts w:eastAsiaTheme="minorEastAsia"/>
          <w:lang w:eastAsia="ko-KR"/>
        </w:rPr>
        <w:t xml:space="preserve"> </w:t>
      </w:r>
      <w:r w:rsidR="00723707" w:rsidRPr="003541C3">
        <w:t>(the number of slots in one subframe)</w:t>
      </w:r>
      <w:r w:rsidRPr="003541C3">
        <w:rPr>
          <w:rFonts w:eastAsiaTheme="minorEastAsia"/>
          <w:lang w:eastAsia="ko-KR"/>
        </w:rPr>
        <w:t xml:space="preserve"> (ms)</w:t>
      </w:r>
      <w:r w:rsidRPr="003541C3">
        <w:rPr>
          <w:lang w:eastAsia="ko-KR"/>
        </w:rPr>
        <w:t>.</w:t>
      </w:r>
    </w:p>
    <w:p w14:paraId="458FE27C" w14:textId="391A058E" w:rsidR="008B1243" w:rsidRPr="003541C3" w:rsidRDefault="003F44D3" w:rsidP="003F44D3">
      <w:pPr>
        <w:pStyle w:val="B1"/>
        <w:rPr>
          <w:lang w:eastAsia="ko-KR"/>
        </w:rPr>
      </w:pPr>
      <w:r w:rsidRPr="003541C3">
        <w:t>1&gt;</w:t>
      </w:r>
      <w:r w:rsidRPr="003541C3">
        <w:tab/>
        <w:t>if the SL DRX cycle is used, and [(DFN × 10) + subframe number] modulo (</w:t>
      </w:r>
      <w:r w:rsidRPr="003541C3">
        <w:rPr>
          <w:i/>
          <w:lang w:eastAsia="ko-KR"/>
        </w:rPr>
        <w:t>sl-drx-Cycle</w:t>
      </w:r>
      <w:r w:rsidR="000A2DDD" w:rsidRPr="003541C3">
        <w:rPr>
          <w:lang w:eastAsia="ko-KR"/>
        </w:rPr>
        <w:t xml:space="preserve"> or </w:t>
      </w:r>
      <w:r w:rsidR="000A2DDD" w:rsidRPr="003541C3">
        <w:rPr>
          <w:i/>
          <w:lang w:eastAsia="ko-KR"/>
        </w:rPr>
        <w:t>sl-DRX-GC-BC-Cycle</w:t>
      </w:r>
      <w:r w:rsidRPr="003541C3">
        <w:t xml:space="preserve">) = </w:t>
      </w:r>
      <w:r w:rsidRPr="003541C3">
        <w:rPr>
          <w:i/>
          <w:lang w:eastAsia="ko-KR"/>
        </w:rPr>
        <w:t>sl-drx-StartOffset</w:t>
      </w:r>
      <w:r w:rsidRPr="003541C3">
        <w:t>:</w:t>
      </w:r>
    </w:p>
    <w:p w14:paraId="4FAB542F" w14:textId="0AE50CB4" w:rsidR="003F44D3" w:rsidRPr="003541C3" w:rsidRDefault="003F44D3" w:rsidP="00293E23">
      <w:pPr>
        <w:pStyle w:val="B2"/>
      </w:pPr>
      <w:r w:rsidRPr="003541C3">
        <w:t>2&gt;</w:t>
      </w:r>
      <w:r w:rsidRPr="003541C3">
        <w:tab/>
        <w:t xml:space="preserve">start </w:t>
      </w:r>
      <w:r w:rsidRPr="003541C3">
        <w:rPr>
          <w:i/>
        </w:rPr>
        <w:t>sl-drx-onDurationTimer</w:t>
      </w:r>
      <w:r w:rsidR="000A2DDD" w:rsidRPr="003541C3">
        <w:t>/</w:t>
      </w:r>
      <w:r w:rsidR="00D17B7D" w:rsidRPr="003541C3">
        <w:rPr>
          <w:i/>
          <w:lang w:eastAsia="ko-KR"/>
        </w:rPr>
        <w:t>sl-DRX-GC-BC-OnDurationTimer</w:t>
      </w:r>
      <w:r w:rsidRPr="003541C3">
        <w:rPr>
          <w:lang w:eastAsia="ko-KR"/>
        </w:rPr>
        <w:t xml:space="preserve"> after </w:t>
      </w:r>
      <w:r w:rsidRPr="003541C3">
        <w:rPr>
          <w:i/>
          <w:lang w:eastAsia="ko-KR"/>
        </w:rPr>
        <w:t>sl-drx-SlotOffset</w:t>
      </w:r>
      <w:r w:rsidRPr="003541C3">
        <w:rPr>
          <w:lang w:eastAsia="ko-KR"/>
        </w:rPr>
        <w:t xml:space="preserve"> from the beginning of the subframe.</w:t>
      </w:r>
    </w:p>
    <w:p w14:paraId="7AC970B4" w14:textId="73D458E1" w:rsidR="003F44D3" w:rsidRPr="003541C3" w:rsidRDefault="003F44D3" w:rsidP="003F44D3">
      <w:pPr>
        <w:pStyle w:val="B1"/>
      </w:pPr>
      <w:r w:rsidRPr="003541C3">
        <w:t>1&gt;</w:t>
      </w:r>
      <w:r w:rsidRPr="003541C3">
        <w:tab/>
        <w:t xml:space="preserve">if </w:t>
      </w:r>
      <w:r w:rsidRPr="003541C3">
        <w:rPr>
          <w:lang w:eastAsia="ko-KR"/>
        </w:rPr>
        <w:t>a</w:t>
      </w:r>
      <w:r w:rsidR="00B83B58" w:rsidRPr="003541C3">
        <w:rPr>
          <w:lang w:eastAsia="ko-KR"/>
        </w:rPr>
        <w:t>n</w:t>
      </w:r>
      <w:r w:rsidRPr="003541C3">
        <w:rPr>
          <w:lang w:eastAsia="ko-KR"/>
        </w:rPr>
        <w:t xml:space="preserve"> SL DRX is in</w:t>
      </w:r>
      <w:r w:rsidRPr="003541C3">
        <w:t xml:space="preserve"> Active Time:</w:t>
      </w:r>
    </w:p>
    <w:p w14:paraId="1CF59D3B" w14:textId="09556E4C" w:rsidR="003F44D3" w:rsidRPr="003541C3" w:rsidRDefault="003F44D3" w:rsidP="003F44D3">
      <w:pPr>
        <w:pStyle w:val="B2"/>
        <w:tabs>
          <w:tab w:val="left" w:pos="7383"/>
        </w:tabs>
      </w:pPr>
      <w:r w:rsidRPr="003541C3">
        <w:t>2&gt;</w:t>
      </w:r>
      <w:r w:rsidRPr="003541C3">
        <w:tab/>
        <w:t>monitor the SCI (i.e., 1</w:t>
      </w:r>
      <w:r w:rsidRPr="003541C3">
        <w:rPr>
          <w:vertAlign w:val="superscript"/>
        </w:rPr>
        <w:t>st</w:t>
      </w:r>
      <w:r w:rsidRPr="003541C3">
        <w:t xml:space="preserve"> stage SCI and 2</w:t>
      </w:r>
      <w:r w:rsidRPr="003541C3">
        <w:rPr>
          <w:vertAlign w:val="superscript"/>
        </w:rPr>
        <w:t>nd</w:t>
      </w:r>
      <w:r w:rsidRPr="003541C3">
        <w:t xml:space="preserve"> stage SCI).</w:t>
      </w:r>
    </w:p>
    <w:p w14:paraId="159DB362" w14:textId="77777777" w:rsidR="003F44D3" w:rsidRPr="003541C3" w:rsidRDefault="003F44D3" w:rsidP="003F44D3">
      <w:pPr>
        <w:pStyle w:val="B2"/>
        <w:tabs>
          <w:tab w:val="left" w:pos="7383"/>
        </w:tabs>
      </w:pPr>
      <w:r w:rsidRPr="003541C3">
        <w:t>2&gt;</w:t>
      </w:r>
      <w:r w:rsidRPr="003541C3">
        <w:tab/>
        <w:t>if the SCI indicates a new SL transmission:</w:t>
      </w:r>
    </w:p>
    <w:p w14:paraId="5DF76CFF" w14:textId="69A1744F" w:rsidR="003F44D3" w:rsidRPr="003541C3" w:rsidRDefault="003F44D3" w:rsidP="003F44D3">
      <w:pPr>
        <w:pStyle w:val="B3"/>
      </w:pPr>
      <w:r w:rsidRPr="003541C3">
        <w:t>3&gt;</w:t>
      </w:r>
      <w:r w:rsidRPr="003541C3">
        <w:tab/>
        <w:t xml:space="preserve">if Source Layer-1 ID of the SCI is equal to the 8 LSB of the intended Destination Layer-2 ID and Destination Layer-1 ID of the SCI is equal to the </w:t>
      </w:r>
      <w:r w:rsidR="00F62E3E" w:rsidRPr="003541C3">
        <w:t>16</w:t>
      </w:r>
      <w:r w:rsidRPr="003541C3">
        <w:t xml:space="preserve"> LSB of the intended Source Layer-2 ID and the cast type indicator in the SCI is set to unicast:</w:t>
      </w:r>
    </w:p>
    <w:p w14:paraId="781D6DE4" w14:textId="6945C358" w:rsidR="003F44D3" w:rsidRPr="003541C3" w:rsidRDefault="003F44D3" w:rsidP="003F44D3">
      <w:pPr>
        <w:pStyle w:val="B4"/>
      </w:pPr>
      <w:r w:rsidRPr="003541C3">
        <w:t>4&gt;</w:t>
      </w:r>
      <w:r w:rsidRPr="003541C3">
        <w:tab/>
        <w:t xml:space="preserve">start or restart </w:t>
      </w:r>
      <w:r w:rsidRPr="003541C3">
        <w:rPr>
          <w:i/>
        </w:rPr>
        <w:t>sl-drx-InactivityTimer</w:t>
      </w:r>
      <w:r w:rsidRPr="003541C3">
        <w:t xml:space="preserve"> for the corresponding Source Layer-2 ID and Destination Layer-2 ID pair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1C0DBC51" w14:textId="278AE620" w:rsidR="003F44D3" w:rsidRPr="003541C3" w:rsidRDefault="003F44D3" w:rsidP="003F44D3">
      <w:pPr>
        <w:pStyle w:val="B3"/>
      </w:pPr>
      <w:r w:rsidRPr="003541C3">
        <w:t>3&gt;</w:t>
      </w:r>
      <w:r w:rsidRPr="003541C3">
        <w:tab/>
        <w:t>if Destination Layer-1 ID of the SCI (i.e., 2</w:t>
      </w:r>
      <w:r w:rsidRPr="003541C3">
        <w:rPr>
          <w:vertAlign w:val="superscript"/>
        </w:rPr>
        <w:t>nd</w:t>
      </w:r>
      <w:r w:rsidRPr="003541C3">
        <w:t xml:space="preserve"> stage SCI) is equal to the </w:t>
      </w:r>
      <w:r w:rsidR="00F62E3E" w:rsidRPr="003541C3">
        <w:t>16</w:t>
      </w:r>
      <w:r w:rsidRPr="003541C3">
        <w:t xml:space="preserve"> LSB of the intended Destination Layer-</w:t>
      </w:r>
      <w:r w:rsidR="00487713" w:rsidRPr="003541C3">
        <w:t>2</w:t>
      </w:r>
      <w:r w:rsidRPr="003541C3">
        <w:t xml:space="preserve"> ID and the cast type indicator in the SCI is set to groupcast:</w:t>
      </w:r>
    </w:p>
    <w:p w14:paraId="1200C46B" w14:textId="6100B6DA" w:rsidR="003F44D3" w:rsidRPr="003541C3" w:rsidRDefault="003F44D3" w:rsidP="003F44D3">
      <w:pPr>
        <w:pStyle w:val="B4"/>
      </w:pPr>
      <w:r w:rsidRPr="003541C3">
        <w:t>4&gt;</w:t>
      </w:r>
      <w:r w:rsidRPr="003541C3">
        <w:tab/>
        <w:t xml:space="preserve">start or restart </w:t>
      </w:r>
      <w:r w:rsidR="002900B5" w:rsidRPr="003541C3">
        <w:rPr>
          <w:i/>
          <w:iCs/>
        </w:rPr>
        <w:t>sl-DRX-GC-InactivityTimer</w:t>
      </w:r>
      <w:r w:rsidRPr="003541C3">
        <w:t xml:space="preserve"> for the corresponding Destination Layer-2 ID </w:t>
      </w:r>
      <w:r w:rsidR="000A2DDD" w:rsidRPr="003541C3">
        <w:t xml:space="preserve">in </w:t>
      </w:r>
      <w:r w:rsidRPr="003541C3">
        <w:t>the fi</w:t>
      </w:r>
      <w:r w:rsidR="004A4886" w:rsidRPr="003541C3">
        <w:t>r</w:t>
      </w:r>
      <w:r w:rsidRPr="003541C3">
        <w:t xml:space="preserve">st slot </w:t>
      </w:r>
      <w:r w:rsidR="000A2DDD" w:rsidRPr="003541C3">
        <w:t xml:space="preserve">after </w:t>
      </w:r>
      <w:r w:rsidRPr="003541C3">
        <w:t>SCI reception.</w:t>
      </w:r>
    </w:p>
    <w:p w14:paraId="427C0ADF" w14:textId="3E719C42" w:rsidR="003F44D3" w:rsidRPr="003541C3" w:rsidRDefault="003F44D3" w:rsidP="003F44D3">
      <w:pPr>
        <w:pStyle w:val="B2"/>
        <w:tabs>
          <w:tab w:val="left" w:pos="7383"/>
        </w:tabs>
        <w:rPr>
          <w:lang w:eastAsia="ko-KR"/>
        </w:rPr>
      </w:pPr>
      <w:bookmarkStart w:id="953" w:name="_Hlk84264196"/>
      <w:r w:rsidRPr="003541C3">
        <w:t>2&gt;</w:t>
      </w:r>
      <w:r w:rsidRPr="003541C3">
        <w:tab/>
        <w:t>if the SCI indicates a</w:t>
      </w:r>
      <w:r w:rsidR="00B83B58" w:rsidRPr="003541C3">
        <w:t>n</w:t>
      </w:r>
      <w:r w:rsidRPr="003541C3">
        <w:t xml:space="preserve"> SL transmission:</w:t>
      </w:r>
    </w:p>
    <w:p w14:paraId="40CD9199" w14:textId="4B6DAC98" w:rsidR="00F62E3E" w:rsidRPr="003541C3" w:rsidRDefault="00F62E3E" w:rsidP="000B2AEF">
      <w:pPr>
        <w:pStyle w:val="B3"/>
      </w:pPr>
      <w:r w:rsidRPr="003541C3">
        <w:rPr>
          <w:lang w:eastAsia="ko-KR"/>
        </w:rPr>
        <w:lastRenderedPageBreak/>
        <w:t>3&gt;</w:t>
      </w:r>
      <w:r w:rsidRPr="003541C3">
        <w:rPr>
          <w:lang w:eastAsia="ko-KR"/>
        </w:rPr>
        <w:tab/>
        <w:t xml:space="preserve">if </w:t>
      </w:r>
      <w:r w:rsidRPr="003541C3">
        <w:t xml:space="preserve">a next retransmission opportunity is </w:t>
      </w:r>
      <w:r w:rsidR="000A2DDD" w:rsidRPr="003541C3">
        <w:t xml:space="preserve">indicated </w:t>
      </w:r>
      <w:r w:rsidRPr="003541C3">
        <w:t>in the SCI:</w:t>
      </w:r>
    </w:p>
    <w:p w14:paraId="29577BEA" w14:textId="6B8EAF75" w:rsidR="00F62E3E" w:rsidRPr="003541C3" w:rsidRDefault="00F62E3E" w:rsidP="000B2AEF">
      <w:pPr>
        <w:pStyle w:val="B4"/>
        <w:rPr>
          <w:lang w:eastAsia="ko-KR"/>
        </w:rPr>
      </w:pPr>
      <w:r w:rsidRPr="003541C3">
        <w:t>4&gt;</w:t>
      </w:r>
      <w:r w:rsidRPr="003541C3">
        <w:tab/>
      </w:r>
      <w:r w:rsidRPr="003541C3">
        <w:rPr>
          <w:rFonts w:eastAsiaTheme="minorEastAsia"/>
        </w:rPr>
        <w:t xml:space="preserve">derive the </w:t>
      </w:r>
      <w:r w:rsidRPr="003541C3">
        <w:rPr>
          <w:rFonts w:eastAsiaTheme="minorEastAsia"/>
          <w:i/>
        </w:rPr>
        <w:t>sl-drx-HARQ-RTT-Timer</w:t>
      </w:r>
      <w:r w:rsidRPr="003541C3">
        <w:rPr>
          <w:rFonts w:eastAsiaTheme="minorEastAsia"/>
        </w:rPr>
        <w:t xml:space="preserve"> from the retransmission resource timing of the next retransmission resource in the SCI.</w:t>
      </w:r>
    </w:p>
    <w:p w14:paraId="1C3997FA" w14:textId="10F25EDA" w:rsidR="00F62E3E" w:rsidRPr="003541C3" w:rsidRDefault="00F62E3E" w:rsidP="000B2AEF">
      <w:pPr>
        <w:pStyle w:val="B3"/>
        <w:rPr>
          <w:lang w:eastAsia="ko-KR"/>
        </w:rPr>
      </w:pPr>
      <w:r w:rsidRPr="003541C3">
        <w:rPr>
          <w:lang w:eastAsia="ko-KR"/>
        </w:rPr>
        <w:t>3&gt;</w:t>
      </w:r>
      <w:r w:rsidRPr="003541C3">
        <w:rPr>
          <w:lang w:eastAsia="ko-KR"/>
        </w:rPr>
        <w:tab/>
        <w:t>else</w:t>
      </w:r>
      <w:r w:rsidR="00EA18BC" w:rsidRPr="003541C3">
        <w:rPr>
          <w:lang w:eastAsia="ko-KR"/>
        </w:rPr>
        <w:t xml:space="preserve"> if PSFCH resource is configured for the SL grant associated to the SCI</w:t>
      </w:r>
      <w:r w:rsidRPr="003541C3">
        <w:rPr>
          <w:lang w:eastAsia="ko-KR"/>
        </w:rPr>
        <w:t>:</w:t>
      </w:r>
    </w:p>
    <w:p w14:paraId="68880EBC" w14:textId="795F31FA" w:rsidR="00F62E3E" w:rsidRPr="003541C3" w:rsidRDefault="00F62E3E" w:rsidP="000B2AEF">
      <w:pPr>
        <w:pStyle w:val="B4"/>
        <w:rPr>
          <w:lang w:eastAsia="ko-KR"/>
        </w:rPr>
      </w:pPr>
      <w:r w:rsidRPr="003541C3">
        <w:t>4&gt;</w:t>
      </w:r>
      <w:r w:rsidRPr="003541C3">
        <w:tab/>
      </w:r>
      <w:r w:rsidR="000A2DDD" w:rsidRPr="003541C3">
        <w:t xml:space="preserve">set </w:t>
      </w:r>
      <w:r w:rsidRPr="003541C3">
        <w:t xml:space="preserve">the </w:t>
      </w:r>
      <w:r w:rsidRPr="003541C3">
        <w:rPr>
          <w:i/>
          <w:iCs/>
        </w:rPr>
        <w:t>sl-drx-HARQ-RTT-Timer</w:t>
      </w:r>
      <w:r w:rsidRPr="003541C3">
        <w:t xml:space="preserve"> </w:t>
      </w:r>
      <w:r w:rsidR="00210B26" w:rsidRPr="003541C3">
        <w:t xml:space="preserve">based on </w:t>
      </w:r>
      <w:r w:rsidR="00210B26" w:rsidRPr="003541C3">
        <w:rPr>
          <w:i/>
        </w:rPr>
        <w:t>sl-drx-HARQ-RTT-Timer1</w:t>
      </w:r>
      <w:r w:rsidR="00210B26" w:rsidRPr="003541C3">
        <w:t xml:space="preserve"> configured by upper layer </w:t>
      </w:r>
      <w:r w:rsidR="00A13DE9" w:rsidRPr="003541C3">
        <w:rPr>
          <w:lang w:eastAsia="ko-KR"/>
        </w:rPr>
        <w:t xml:space="preserve">if the cast type associated with the SCI is unicast or </w:t>
      </w:r>
      <w:r w:rsidR="00A13DE9" w:rsidRPr="003541C3">
        <w:rPr>
          <w:i/>
          <w:lang w:eastAsia="zh-CN"/>
        </w:rPr>
        <w:t>sl-DRX-GC-HARQ-RTT-Timer1</w:t>
      </w:r>
      <w:r w:rsidR="00A13DE9" w:rsidRPr="003541C3">
        <w:t xml:space="preserve"> configured by upper layer</w:t>
      </w:r>
      <w:r w:rsidR="00A13DE9" w:rsidRPr="003541C3">
        <w:rPr>
          <w:i/>
          <w:lang w:eastAsia="ko-KR"/>
        </w:rPr>
        <w:t xml:space="preserve"> </w:t>
      </w:r>
      <w:r w:rsidR="00A13DE9" w:rsidRPr="003541C3">
        <w:rPr>
          <w:lang w:eastAsia="ko-KR"/>
        </w:rPr>
        <w:t xml:space="preserve">if the cast type associated with the SCI is groupcast </w:t>
      </w:r>
      <w:r w:rsidR="00210B26" w:rsidRPr="003541C3">
        <w:t>when HARQ feedback is enabled, or based on</w:t>
      </w:r>
      <w:r w:rsidR="00210B26" w:rsidRPr="003541C3">
        <w:rPr>
          <w:iCs/>
        </w:rPr>
        <w:t xml:space="preserve"> </w:t>
      </w:r>
      <w:r w:rsidR="00210B26" w:rsidRPr="003541C3">
        <w:rPr>
          <w:i/>
          <w:iCs/>
        </w:rPr>
        <w:t>sl-drx-HARQ-RTT-Timer2</w:t>
      </w:r>
      <w:r w:rsidR="00210B26" w:rsidRPr="003541C3">
        <w:rPr>
          <w:iCs/>
        </w:rPr>
        <w:t xml:space="preserve"> </w:t>
      </w:r>
      <w:r w:rsidR="00210B26" w:rsidRPr="003541C3">
        <w:t>configured by upper layer</w:t>
      </w:r>
      <w:r w:rsidR="00210B26" w:rsidRPr="003541C3">
        <w:rPr>
          <w:iCs/>
        </w:rPr>
        <w:t xml:space="preserve"> </w:t>
      </w:r>
      <w:r w:rsidR="00A13DE9" w:rsidRPr="003541C3">
        <w:rPr>
          <w:lang w:eastAsia="ko-KR"/>
        </w:rPr>
        <w:t xml:space="preserve">if the cast type associated with the SCI is unicast or </w:t>
      </w:r>
      <w:r w:rsidR="00A13DE9" w:rsidRPr="003541C3">
        <w:rPr>
          <w:i/>
          <w:lang w:eastAsia="zh-CN"/>
        </w:rPr>
        <w:t>sl-DRX-GC-HARQ-RTT-Timer2</w:t>
      </w:r>
      <w:r w:rsidR="00A13DE9" w:rsidRPr="003541C3">
        <w:t xml:space="preserve"> configured by upper layer</w:t>
      </w:r>
      <w:r w:rsidR="00A13DE9" w:rsidRPr="003541C3">
        <w:rPr>
          <w:i/>
          <w:lang w:eastAsia="ko-KR"/>
        </w:rPr>
        <w:t xml:space="preserve"> </w:t>
      </w:r>
      <w:r w:rsidR="00A13DE9" w:rsidRPr="003541C3">
        <w:rPr>
          <w:lang w:eastAsia="ko-KR"/>
        </w:rPr>
        <w:t>if the cast type associated with the SCI is groupcast</w:t>
      </w:r>
      <w:r w:rsidR="00A13DE9" w:rsidRPr="003541C3">
        <w:rPr>
          <w:iCs/>
        </w:rPr>
        <w:t xml:space="preserve"> </w:t>
      </w:r>
      <w:r w:rsidR="00210B26" w:rsidRPr="003541C3">
        <w:rPr>
          <w:iCs/>
        </w:rPr>
        <w:t>when HARQ feedback is disabled, for resource pool configured with PSFCH</w:t>
      </w:r>
      <w:r w:rsidRPr="003541C3">
        <w:t>.</w:t>
      </w:r>
    </w:p>
    <w:p w14:paraId="04224064" w14:textId="77777777" w:rsidR="00EA18BC" w:rsidRPr="003541C3" w:rsidRDefault="00EA18BC" w:rsidP="00EA18BC">
      <w:pPr>
        <w:pStyle w:val="B3"/>
        <w:rPr>
          <w:lang w:eastAsia="ko-KR"/>
        </w:rPr>
      </w:pPr>
      <w:r w:rsidRPr="003541C3">
        <w:rPr>
          <w:lang w:eastAsia="ko-KR"/>
        </w:rPr>
        <w:t>3&gt;</w:t>
      </w:r>
      <w:r w:rsidRPr="003541C3">
        <w:rPr>
          <w:lang w:eastAsia="ko-KR"/>
        </w:rPr>
        <w:tab/>
        <w:t>else (i.e., if PSFCH resource is not configured for the SL grant associated to the SCI):</w:t>
      </w:r>
    </w:p>
    <w:p w14:paraId="310CF739" w14:textId="77777777" w:rsidR="00EA18BC" w:rsidRPr="003541C3" w:rsidRDefault="00EA18BC" w:rsidP="00EA18BC">
      <w:pPr>
        <w:pStyle w:val="B4"/>
        <w:rPr>
          <w:lang w:eastAsia="ko-KR"/>
        </w:rPr>
      </w:pPr>
      <w:r w:rsidRPr="003541C3">
        <w:t>4&gt;</w:t>
      </w:r>
      <w:r w:rsidRPr="003541C3">
        <w:tab/>
        <w:t xml:space="preserve">set the </w:t>
      </w:r>
      <w:r w:rsidRPr="003541C3">
        <w:rPr>
          <w:i/>
          <w:iCs/>
        </w:rPr>
        <w:t>sl-drx-HARQ-RTT-Timer</w:t>
      </w:r>
      <w:r w:rsidRPr="003541C3">
        <w:t xml:space="preserve"> as 0 slots.</w:t>
      </w:r>
    </w:p>
    <w:p w14:paraId="2BB9EA39" w14:textId="1DA7FF85" w:rsidR="003F44D3" w:rsidRPr="003541C3" w:rsidRDefault="003F44D3" w:rsidP="003F44D3">
      <w:pPr>
        <w:pStyle w:val="B1"/>
        <w:ind w:left="1136" w:hanging="285"/>
      </w:pPr>
      <w:r w:rsidRPr="003541C3">
        <w:rPr>
          <w:lang w:eastAsia="ko-KR"/>
        </w:rPr>
        <w:t>3&gt;</w:t>
      </w:r>
      <w:r w:rsidRPr="003541C3">
        <w:rPr>
          <w:lang w:eastAsia="ko-KR"/>
        </w:rPr>
        <w:tab/>
        <w:t>if PSFCH resource is not configured for the SL grant associated to the SCI</w:t>
      </w:r>
      <w:r w:rsidRPr="003541C3">
        <w:t>:</w:t>
      </w:r>
    </w:p>
    <w:p w14:paraId="165B650D" w14:textId="644DA56A" w:rsidR="003F44D3" w:rsidRPr="003541C3" w:rsidRDefault="003F44D3" w:rsidP="003F44D3">
      <w:pPr>
        <w:pStyle w:val="B4"/>
        <w:rPr>
          <w:lang w:eastAsia="ko-KR"/>
        </w:rPr>
      </w:pPr>
      <w:r w:rsidRPr="003541C3">
        <w:t>4&gt;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4B405D1E" w14:textId="735F015F" w:rsidR="003F44D3" w:rsidRPr="003541C3" w:rsidRDefault="003F44D3" w:rsidP="003F44D3">
      <w:pPr>
        <w:pStyle w:val="B1"/>
        <w:ind w:left="1136" w:hanging="285"/>
      </w:pPr>
      <w:r w:rsidRPr="003541C3">
        <w:rPr>
          <w:lang w:eastAsia="ko-KR"/>
        </w:rPr>
        <w:t>3&gt;</w:t>
      </w:r>
      <w:r w:rsidRPr="003541C3">
        <w:rPr>
          <w:lang w:eastAsia="ko-KR"/>
        </w:rPr>
        <w:tab/>
        <w:t>if PSFCH resource is configured for the SL grant associated to the SCI</w:t>
      </w:r>
      <w:r w:rsidRPr="003541C3">
        <w:t>:</w:t>
      </w:r>
    </w:p>
    <w:p w14:paraId="78C61D98" w14:textId="77480486"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unicast</w:t>
      </w:r>
      <w:r w:rsidR="00A80423" w:rsidRPr="003541C3">
        <w:t>:</w:t>
      </w:r>
    </w:p>
    <w:p w14:paraId="5ADCC40C" w14:textId="20E28E6E"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6259E8CF" w14:textId="459771C3"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corresponding PSFCH transmission carrying the SL HARQ Feedback when the SL HARQ feedback is successfully transmitted in one of PSFCH occasions from </w:t>
      </w:r>
      <w:r w:rsidRPr="003541C3">
        <w:rPr>
          <w:i/>
        </w:rPr>
        <w:t>numPSFCHOccasions</w:t>
      </w:r>
      <w:r w:rsidRPr="003541C3">
        <w:t>; or</w:t>
      </w:r>
    </w:p>
    <w:p w14:paraId="2E452EFB"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when the SL HARQ feedback is not transmitted in all PSFCH occasions from </w:t>
      </w:r>
      <w:r w:rsidRPr="003541C3">
        <w:rPr>
          <w:i/>
        </w:rPr>
        <w:t>numPSFCHOccasions</w:t>
      </w:r>
      <w:r w:rsidRPr="003541C3">
        <w:t>.</w:t>
      </w:r>
    </w:p>
    <w:p w14:paraId="2F282E99" w14:textId="2E7ECE48" w:rsidR="005503F4" w:rsidRPr="003541C3" w:rsidRDefault="005503F4" w:rsidP="005503F4">
      <w:pPr>
        <w:pStyle w:val="B5"/>
      </w:pPr>
      <w:r w:rsidRPr="003541C3">
        <w:t>5&gt;</w:t>
      </w:r>
      <w:r w:rsidRPr="003541C3">
        <w:tab/>
        <w:t>else</w:t>
      </w:r>
      <w:r w:rsidR="00A80423" w:rsidRPr="003541C3">
        <w:t>:</w:t>
      </w:r>
    </w:p>
    <w:p w14:paraId="33906E23"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46DE044A" w14:textId="77777777" w:rsidR="005503F4" w:rsidRPr="003541C3" w:rsidRDefault="005503F4" w:rsidP="005503F4">
      <w:pPr>
        <w:pStyle w:val="B6"/>
        <w:rPr>
          <w:lang w:eastAsia="ko-KR"/>
        </w:rPr>
      </w:pPr>
      <w:r w:rsidRPr="003541C3">
        <w:t>6&gt;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positive-negative acknowledgement is selected</w:t>
      </w:r>
      <w:r w:rsidR="00A80423" w:rsidRPr="003541C3">
        <w:t>:</w:t>
      </w:r>
    </w:p>
    <w:p w14:paraId="78DE2676" w14:textId="422610E9" w:rsidR="005503F4" w:rsidRPr="003541C3" w:rsidRDefault="005503F4" w:rsidP="005503F4">
      <w:pPr>
        <w:pStyle w:val="B5"/>
      </w:pPr>
      <w:r w:rsidRPr="003541C3">
        <w:t>5&gt;</w:t>
      </w:r>
      <w:r w:rsidRPr="003541C3">
        <w:tab/>
        <w:t xml:space="preserve">if </w:t>
      </w:r>
      <w:r w:rsidRPr="003541C3">
        <w:rPr>
          <w:i/>
        </w:rPr>
        <w:t>numPSFCHOccasions</w:t>
      </w:r>
      <w:r w:rsidRPr="003541C3">
        <w:t xml:space="preserve"> is configured as specified in TS 38.331 [5]</w:t>
      </w:r>
      <w:r w:rsidR="00A80423" w:rsidRPr="003541C3">
        <w:t>:</w:t>
      </w:r>
    </w:p>
    <w:p w14:paraId="7D7683A9" w14:textId="77777777" w:rsidR="005503F4" w:rsidRPr="003541C3" w:rsidRDefault="005503F4" w:rsidP="005503F4">
      <w:pPr>
        <w:pStyle w:val="B6"/>
      </w:pPr>
      <w:r w:rsidRPr="003541C3">
        <w:t>6&gt;</w:t>
      </w:r>
      <w:r w:rsidRPr="003541C3">
        <w:tab/>
        <w:t xml:space="preserve">start the </w:t>
      </w:r>
      <w:r w:rsidRPr="003541C3">
        <w:rPr>
          <w:i/>
        </w:rPr>
        <w:t>sl-drx-HARQ-RTT-Timer</w:t>
      </w:r>
      <w:r w:rsidRPr="003541C3">
        <w:t xml:space="preserve"> for the corresponding Sidelink process in the first slot after the end of the last PSFCH occasion for the SL HARQ Feedback from</w:t>
      </w:r>
    </w:p>
    <w:p w14:paraId="457A8B50" w14:textId="49638EB7" w:rsidR="005503F4" w:rsidRPr="003541C3" w:rsidRDefault="005503F4" w:rsidP="003541C3">
      <w:pPr>
        <w:pStyle w:val="B5"/>
      </w:pPr>
      <w:r w:rsidRPr="003541C3">
        <w:t>5&gt;</w:t>
      </w:r>
      <w:r w:rsidRPr="003541C3">
        <w:tab/>
        <w:t>else</w:t>
      </w:r>
      <w:r w:rsidR="00A80423" w:rsidRPr="003541C3">
        <w:t>:</w:t>
      </w:r>
    </w:p>
    <w:p w14:paraId="01815849" w14:textId="0B66D4AE"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transmission carrying the SL HARQ feedback; or</w:t>
      </w:r>
    </w:p>
    <w:p w14:paraId="5A24879D" w14:textId="02F9D4A8" w:rsidR="003F44D3" w:rsidRPr="003541C3" w:rsidRDefault="005503F4" w:rsidP="003541C3">
      <w:pPr>
        <w:pStyle w:val="B6"/>
      </w:pPr>
      <w:r w:rsidRPr="003541C3">
        <w:t>6</w:t>
      </w:r>
      <w:r w:rsidR="003F44D3" w:rsidRPr="003541C3">
        <w:t>&gt;</w:t>
      </w:r>
      <w:r w:rsidR="003F44D3" w:rsidRPr="003541C3">
        <w:tab/>
        <w:t xml:space="preserve">start the </w:t>
      </w:r>
      <w:r w:rsidR="003F44D3" w:rsidRPr="003541C3">
        <w:rPr>
          <w:i/>
        </w:rPr>
        <w:t>sl-drx-HARQ-RTT-Timer</w:t>
      </w:r>
      <w:r w:rsidR="003F44D3" w:rsidRPr="003541C3">
        <w:t xml:space="preserve"> for the corresponding Sidelink process in the first slot after the end of the corresponding PSFCH resource for the SL HARQ feedback when the SL HARQ feedback is not transmitted due to UL/SL prioritization</w:t>
      </w:r>
      <w:r w:rsidR="008865DC" w:rsidRPr="003541C3">
        <w:t>.</w:t>
      </w:r>
    </w:p>
    <w:p w14:paraId="46737A7C" w14:textId="1CC80BAF" w:rsidR="003F44D3" w:rsidRPr="003541C3" w:rsidRDefault="003F44D3" w:rsidP="003F44D3">
      <w:pPr>
        <w:pStyle w:val="B4"/>
      </w:pPr>
      <w:r w:rsidRPr="003541C3">
        <w:t>4&gt;</w:t>
      </w:r>
      <w:r w:rsidRPr="003541C3">
        <w:tab/>
        <w:t xml:space="preserve">if HARQ feedback is enabled by the SCI and the cast type </w:t>
      </w:r>
      <w:r w:rsidR="00A13DE9" w:rsidRPr="003541C3">
        <w:t>associated with</w:t>
      </w:r>
      <w:r w:rsidRPr="003541C3">
        <w:t xml:space="preserve"> the SCI is groupcast and negative-only acknowledgement is selected;</w:t>
      </w:r>
    </w:p>
    <w:p w14:paraId="572ED44B" w14:textId="4174FE42" w:rsidR="003F44D3" w:rsidRPr="003541C3" w:rsidRDefault="003F44D3" w:rsidP="003F44D3">
      <w:pPr>
        <w:pStyle w:val="B5"/>
      </w:pPr>
      <w:r w:rsidRPr="003541C3">
        <w:lastRenderedPageBreak/>
        <w:t>5&gt;</w:t>
      </w:r>
      <w:r w:rsidRPr="003541C3">
        <w:tab/>
        <w:t xml:space="preserve">start the </w:t>
      </w:r>
      <w:r w:rsidRPr="003541C3">
        <w:rPr>
          <w:i/>
        </w:rPr>
        <w:t>sl-drx-HARQ-RTT-Timer</w:t>
      </w:r>
      <w:r w:rsidRPr="003541C3">
        <w:t xml:space="preserve"> for the corresponding Sidelink process in the first slot after the end of the corresponding PSFCH transmission carrying the SL HARQ feedback; or</w:t>
      </w:r>
    </w:p>
    <w:p w14:paraId="3A9314A4" w14:textId="404B00F8" w:rsidR="003F44D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3541C3" w:rsidRDefault="003F44D3" w:rsidP="003F44D3">
      <w:pPr>
        <w:pStyle w:val="B5"/>
      </w:pPr>
      <w:r w:rsidRPr="003541C3">
        <w:t>5&gt;</w:t>
      </w:r>
      <w:r w:rsidRPr="003541C3">
        <w:tab/>
        <w:t xml:space="preserve">start the </w:t>
      </w:r>
      <w:r w:rsidRPr="003541C3">
        <w:rPr>
          <w:i/>
        </w:rPr>
        <w:t>sl-drx-HARQ-RTT-Timer</w:t>
      </w:r>
      <w:r w:rsidRPr="003541C3">
        <w:t xml:space="preserve"> for the corresponding Sidelink process in the first slot after the end of the corresponding PSFCH resource for the SL HARQ feedback when the SL HARQ feedback is a</w:t>
      </w:r>
      <w:r w:rsidRPr="003541C3">
        <w:rPr>
          <w:noProof/>
        </w:rPr>
        <w:t xml:space="preserve"> </w:t>
      </w:r>
      <w:r w:rsidRPr="003541C3">
        <w:t xml:space="preserve">positive </w:t>
      </w:r>
      <w:r w:rsidRPr="003541C3">
        <w:rPr>
          <w:lang w:eastAsia="ko-KR"/>
        </w:rPr>
        <w:t>acknowledgement</w:t>
      </w:r>
      <w:r w:rsidRPr="003541C3">
        <w:t>.</w:t>
      </w:r>
    </w:p>
    <w:p w14:paraId="06167C8E" w14:textId="573A1702" w:rsidR="003F44D3" w:rsidRPr="003541C3" w:rsidRDefault="003F44D3" w:rsidP="003F44D3">
      <w:pPr>
        <w:pStyle w:val="B4"/>
      </w:pPr>
      <w:r w:rsidRPr="003541C3">
        <w:t>4&gt;</w:t>
      </w:r>
      <w:r w:rsidRPr="003541C3">
        <w:tab/>
        <w:t>if HARQ feedback is disabled by the SCI and the resource(s) for one or more retransmission opportunities is not scheduled in the SCI:</w:t>
      </w:r>
    </w:p>
    <w:p w14:paraId="27B50198" w14:textId="42072120"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PSFCH resource.</w:t>
      </w:r>
    </w:p>
    <w:p w14:paraId="660AEBEC" w14:textId="72A6B630" w:rsidR="003F44D3" w:rsidRPr="003541C3" w:rsidRDefault="003F44D3" w:rsidP="003F44D3">
      <w:pPr>
        <w:pStyle w:val="B4"/>
      </w:pPr>
      <w:r w:rsidRPr="003541C3">
        <w:t>4&gt;</w:t>
      </w:r>
      <w:r w:rsidRPr="003541C3">
        <w:tab/>
        <w:t>if HARQ feedback is disabled by the SCI and the resource(s) for one or more retransmission opportunities is scheduled in the SCI:</w:t>
      </w:r>
    </w:p>
    <w:p w14:paraId="4C09B66B" w14:textId="268EAEFB" w:rsidR="003F44D3" w:rsidRPr="003541C3" w:rsidRDefault="003F44D3" w:rsidP="003F44D3">
      <w:pPr>
        <w:pStyle w:val="B5"/>
        <w:rPr>
          <w:lang w:eastAsia="ko-KR"/>
        </w:rPr>
      </w:pPr>
      <w:r w:rsidRPr="003541C3">
        <w:t>5&gt;</w:t>
      </w:r>
      <w:r w:rsidRPr="003541C3">
        <w:tab/>
        <w:t xml:space="preserve">start the </w:t>
      </w:r>
      <w:r w:rsidRPr="003541C3">
        <w:rPr>
          <w:i/>
        </w:rPr>
        <w:t>sl-drx-HARQ-RTT-Timer</w:t>
      </w:r>
      <w:r w:rsidRPr="003541C3">
        <w:t xml:space="preserve"> for the corresponding Sidelink process in the slot following the end of PSSCH transmission (i.e., currently received PSSCH).</w:t>
      </w:r>
    </w:p>
    <w:p w14:paraId="2BA8001D" w14:textId="16F0769C" w:rsidR="003F44D3" w:rsidRPr="003541C3" w:rsidRDefault="003F44D3" w:rsidP="003F44D3">
      <w:pPr>
        <w:pStyle w:val="NO"/>
        <w:rPr>
          <w:lang w:eastAsia="ko-KR"/>
        </w:rPr>
      </w:pPr>
      <w:r w:rsidRPr="003541C3">
        <w:rPr>
          <w:rFonts w:eastAsiaTheme="minorEastAsia"/>
        </w:rPr>
        <w:t>NOTE:</w:t>
      </w:r>
      <w:r w:rsidRPr="003541C3">
        <w:rPr>
          <w:rFonts w:eastAsiaTheme="minorEastAsia"/>
        </w:rPr>
        <w:tab/>
      </w:r>
      <w:r w:rsidR="00F62E3E" w:rsidRPr="003541C3">
        <w:rPr>
          <w:rFonts w:eastAsiaTheme="minorEastAsia"/>
        </w:rPr>
        <w:t>Void</w:t>
      </w:r>
      <w:r w:rsidRPr="003541C3">
        <w:rPr>
          <w:rFonts w:eastAsiaTheme="minorEastAsia"/>
        </w:rPr>
        <w:t>.</w:t>
      </w:r>
      <w:bookmarkEnd w:id="953"/>
    </w:p>
    <w:p w14:paraId="671918D2" w14:textId="3AFD3C19" w:rsidR="003F44D3" w:rsidRPr="003541C3" w:rsidRDefault="003F44D3" w:rsidP="003F44D3">
      <w:pPr>
        <w:pStyle w:val="B1"/>
        <w:ind w:left="1136" w:hanging="285"/>
        <w:rPr>
          <w:lang w:eastAsia="ko-KR"/>
        </w:rPr>
      </w:pPr>
      <w:r w:rsidRPr="003541C3">
        <w:rPr>
          <w:lang w:eastAsia="ko-KR"/>
        </w:rPr>
        <w:t>3&gt;</w:t>
      </w:r>
      <w:r w:rsidRPr="003541C3">
        <w:rPr>
          <w:lang w:eastAsia="ko-KR"/>
        </w:rPr>
        <w:tab/>
        <w:t xml:space="preserve">stop the </w:t>
      </w:r>
      <w:r w:rsidRPr="003541C3">
        <w:rPr>
          <w:i/>
          <w:lang w:eastAsia="ko-KR"/>
        </w:rPr>
        <w:t>sl-drx-RetransmissionTimer</w:t>
      </w:r>
      <w:r w:rsidR="00210B26" w:rsidRPr="003541C3">
        <w:rPr>
          <w:lang w:eastAsia="ko-KR"/>
        </w:rPr>
        <w:t>/</w:t>
      </w:r>
      <w:bookmarkStart w:id="954" w:name="_Hlk109748920"/>
      <w:r w:rsidR="00210B26" w:rsidRPr="003541C3">
        <w:rPr>
          <w:i/>
          <w:lang w:eastAsia="ko-KR"/>
        </w:rPr>
        <w:t>sl-DRX-GC-RetransmissionTimer</w:t>
      </w:r>
      <w:bookmarkEnd w:id="954"/>
      <w:r w:rsidRPr="003541C3">
        <w:rPr>
          <w:lang w:eastAsia="ko-KR"/>
        </w:rPr>
        <w:t xml:space="preserve"> for the corresponding Sidelink process.</w:t>
      </w:r>
    </w:p>
    <w:p w14:paraId="48DA2AA6" w14:textId="6066A7BC" w:rsidR="003F44D3" w:rsidRPr="003541C3" w:rsidRDefault="003F44D3" w:rsidP="00210B26">
      <w:pPr>
        <w:pStyle w:val="B1"/>
      </w:pPr>
      <w:r w:rsidRPr="003541C3">
        <w:rPr>
          <w:lang w:eastAsia="ko-KR"/>
        </w:rPr>
        <w:t>1&gt;</w:t>
      </w:r>
      <w:r w:rsidRPr="003541C3">
        <w:tab/>
        <w:t>if a</w:t>
      </w:r>
      <w:r w:rsidR="00B83B58" w:rsidRPr="003541C3">
        <w:t>n</w:t>
      </w:r>
      <w:r w:rsidRPr="003541C3">
        <w:t xml:space="preserve"> SL DRX Command MAC </w:t>
      </w:r>
      <w:r w:rsidRPr="003541C3">
        <w:rPr>
          <w:lang w:eastAsia="ko-KR"/>
        </w:rPr>
        <w:t>CE</w:t>
      </w:r>
      <w:r w:rsidRPr="003541C3">
        <w:t xml:space="preserve"> is received </w:t>
      </w:r>
      <w:r w:rsidRPr="003541C3">
        <w:rPr>
          <w:lang w:eastAsia="ko-KR"/>
        </w:rPr>
        <w:t>for the Source Layer-2 ID and Destination Layer-2 ID pair of a unicast</w:t>
      </w:r>
      <w:r w:rsidRPr="003541C3">
        <w:t>:</w:t>
      </w:r>
    </w:p>
    <w:p w14:paraId="74A2ED88" w14:textId="77777777" w:rsidR="003F44D3" w:rsidRPr="003541C3" w:rsidRDefault="003F44D3" w:rsidP="003F44D3">
      <w:pPr>
        <w:pStyle w:val="B2"/>
      </w:pPr>
      <w:r w:rsidRPr="003541C3">
        <w:rPr>
          <w:lang w:eastAsia="ko-KR"/>
        </w:rPr>
        <w:t>2&gt;</w:t>
      </w:r>
      <w:r w:rsidRPr="003541C3">
        <w:tab/>
        <w:t xml:space="preserve">stop </w:t>
      </w:r>
      <w:r w:rsidRPr="003541C3">
        <w:rPr>
          <w:i/>
        </w:rPr>
        <w:t>sl-drx-onDurationTimer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297F6255" w14:textId="77777777" w:rsidR="003F44D3" w:rsidRPr="003541C3" w:rsidRDefault="003F44D3" w:rsidP="003F44D3">
      <w:pPr>
        <w:pStyle w:val="B2"/>
        <w:rPr>
          <w:lang w:eastAsia="ko-KR"/>
        </w:rPr>
      </w:pPr>
      <w:r w:rsidRPr="003541C3">
        <w:rPr>
          <w:lang w:eastAsia="ko-KR"/>
        </w:rPr>
        <w:t>2&gt;</w:t>
      </w:r>
      <w:r w:rsidRPr="003541C3">
        <w:tab/>
        <w:t xml:space="preserve">stop </w:t>
      </w:r>
      <w:r w:rsidRPr="003541C3">
        <w:rPr>
          <w:i/>
        </w:rPr>
        <w:t>sl-drx-InactivityTimer</w:t>
      </w:r>
      <w:r w:rsidRPr="003541C3">
        <w:rPr>
          <w:iCs/>
        </w:rPr>
        <w:t xml:space="preserve"> </w:t>
      </w:r>
      <w:r w:rsidRPr="003541C3">
        <w:t xml:space="preserve">for the </w:t>
      </w:r>
      <w:r w:rsidRPr="003541C3">
        <w:rPr>
          <w:lang w:eastAsia="ko-KR"/>
        </w:rPr>
        <w:t>Source Layer-2 ID and Destination Layer-2 ID pair of a unicast</w:t>
      </w:r>
      <w:r w:rsidRPr="003541C3">
        <w:t>.</w:t>
      </w:r>
    </w:p>
    <w:p w14:paraId="16EC2E53" w14:textId="22030315" w:rsidR="003F44D3" w:rsidRPr="003541C3" w:rsidRDefault="00011531" w:rsidP="003F44D3">
      <w:pPr>
        <w:pStyle w:val="3"/>
        <w:rPr>
          <w:rStyle w:val="ad"/>
          <w:i w:val="0"/>
          <w:iCs w:val="0"/>
        </w:rPr>
      </w:pPr>
      <w:bookmarkStart w:id="955" w:name="_Toc155999756"/>
      <w:r w:rsidRPr="003541C3">
        <w:t>5.28</w:t>
      </w:r>
      <w:r w:rsidR="003F44D3" w:rsidRPr="003541C3">
        <w:t>.</w:t>
      </w:r>
      <w:r w:rsidR="008154E7" w:rsidRPr="003541C3">
        <w:t>3</w:t>
      </w:r>
      <w:r w:rsidR="003F44D3" w:rsidRPr="003541C3">
        <w:tab/>
        <w:t>Behaviour of UE transmitting SL-SCH Data</w:t>
      </w:r>
      <w:bookmarkEnd w:id="955"/>
    </w:p>
    <w:p w14:paraId="7DB9D8A7" w14:textId="689A103F" w:rsidR="003F44D3" w:rsidRPr="003541C3" w:rsidRDefault="003F44D3" w:rsidP="003F44D3">
      <w:pPr>
        <w:pStyle w:val="B2"/>
        <w:ind w:left="0" w:firstLine="0"/>
        <w:rPr>
          <w:rFonts w:eastAsiaTheme="minorEastAsia"/>
        </w:rPr>
      </w:pPr>
      <w:r w:rsidRPr="003541C3">
        <w:rPr>
          <w:rFonts w:eastAsiaTheme="minorEastAsia"/>
        </w:rPr>
        <w:t xml:space="preserve">The UE transmitting SL-SCH Data should keep aligned with its intended UE receiving the SL-SCH Data regarding the SL DRX Active time </w:t>
      </w:r>
      <w:r w:rsidRPr="003541C3">
        <w:t>as specified in clause 5.</w:t>
      </w:r>
      <w:r w:rsidR="00011531" w:rsidRPr="003541C3">
        <w:t>28</w:t>
      </w:r>
      <w:r w:rsidRPr="003541C3">
        <w:t>.</w:t>
      </w:r>
      <w:r w:rsidR="00F62E3E" w:rsidRPr="003541C3">
        <w:t>2</w:t>
      </w:r>
      <w:r w:rsidRPr="003541C3">
        <w:rPr>
          <w:rFonts w:eastAsiaTheme="minorEastAsia"/>
        </w:rPr>
        <w:t>.</w:t>
      </w:r>
    </w:p>
    <w:p w14:paraId="5DB968D7" w14:textId="111D7303" w:rsidR="003F44D3" w:rsidRPr="003541C3" w:rsidRDefault="003F44D3" w:rsidP="003F44D3">
      <w:r w:rsidRPr="003541C3">
        <w:rPr>
          <w:noProof/>
          <w:lang w:eastAsia="zh-CN"/>
        </w:rPr>
        <w:t xml:space="preserve">Furthermore, the </w:t>
      </w:r>
      <w:r w:rsidRPr="003541C3">
        <w:rPr>
          <w:rFonts w:eastAsia="SimSun"/>
        </w:rPr>
        <w:t>UE transmitting SL-SCH Data</w:t>
      </w:r>
      <w:r w:rsidRPr="003541C3">
        <w:t xml:space="preserve"> determines the SL DRX </w:t>
      </w:r>
      <w:r w:rsidR="00F62E3E" w:rsidRPr="003541C3">
        <w:t>A</w:t>
      </w:r>
      <w:r w:rsidRPr="003541C3">
        <w:t xml:space="preserve">ctive time based on SL DRX timers that are running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 xml:space="preserve">) </w:t>
      </w:r>
      <w:r w:rsidRPr="003541C3">
        <w:t xml:space="preserve">or will be running in the future </w:t>
      </w:r>
      <w:r w:rsidRPr="003541C3">
        <w:rPr>
          <w:lang w:eastAsia="zh-CN"/>
        </w:rPr>
        <w:t xml:space="preserve">(e.g., </w:t>
      </w:r>
      <w:r w:rsidRPr="003541C3">
        <w:rPr>
          <w:i/>
        </w:rPr>
        <w:t>sl-drx-onDurationTimer</w:t>
      </w:r>
      <w:r w:rsidR="002900B5" w:rsidRPr="003541C3">
        <w:rPr>
          <w:iCs/>
        </w:rPr>
        <w:t>/</w:t>
      </w:r>
      <w:r w:rsidR="00D17B7D" w:rsidRPr="003541C3">
        <w:rPr>
          <w:i/>
          <w:lang w:eastAsia="ko-KR"/>
        </w:rPr>
        <w:t>sl-DRX-GC-BC-OnDurationTimer</w:t>
      </w:r>
      <w:r w:rsidRPr="003541C3">
        <w:rPr>
          <w:iCs/>
        </w:rPr>
        <w:t>,</w:t>
      </w:r>
      <w:r w:rsidRPr="003541C3">
        <w:t xml:space="preserve"> </w:t>
      </w:r>
      <w:r w:rsidRPr="003541C3">
        <w:rPr>
          <w:i/>
          <w:lang w:eastAsia="ko-KR"/>
        </w:rPr>
        <w:t>sl-drx-InactivityTimer</w:t>
      </w:r>
      <w:r w:rsidR="002900B5" w:rsidRPr="003541C3">
        <w:rPr>
          <w:iCs/>
          <w:lang w:eastAsia="ko-KR"/>
        </w:rPr>
        <w:t>/</w:t>
      </w:r>
      <w:r w:rsidR="002900B5" w:rsidRPr="003541C3">
        <w:rPr>
          <w:i/>
          <w:lang w:eastAsia="ko-KR"/>
        </w:rPr>
        <w:t>sl-DRX-GC-InactivityTimer</w:t>
      </w:r>
      <w:r w:rsidRPr="003541C3">
        <w:rPr>
          <w:lang w:eastAsia="ko-KR"/>
        </w:rPr>
        <w:t xml:space="preserve">, </w:t>
      </w:r>
      <w:r w:rsidRPr="003541C3">
        <w:rPr>
          <w:i/>
          <w:lang w:eastAsia="ko-KR"/>
        </w:rPr>
        <w:t>sl-drx-RetransmissionTimer</w:t>
      </w:r>
      <w:r w:rsidR="002900B5" w:rsidRPr="003541C3">
        <w:rPr>
          <w:iCs/>
          <w:lang w:eastAsia="ko-KR"/>
        </w:rPr>
        <w:t>/</w:t>
      </w:r>
      <w:r w:rsidR="002900B5" w:rsidRPr="003541C3">
        <w:rPr>
          <w:i/>
          <w:lang w:eastAsia="ko-KR"/>
        </w:rPr>
        <w:t>sl-DRX-GC-RetransmissionTimer</w:t>
      </w:r>
      <w:r w:rsidRPr="003541C3">
        <w:rPr>
          <w:lang w:eastAsia="ko-KR"/>
        </w:rPr>
        <w:t>)</w:t>
      </w:r>
      <w:r w:rsidRPr="003541C3">
        <w:t xml:space="preserve"> at the UE(s) receiving SL-SCH data. The UE</w:t>
      </w:r>
      <w:r w:rsidRPr="003541C3">
        <w:rPr>
          <w:lang w:eastAsia="zh-CN"/>
        </w:rPr>
        <w:t xml:space="preserve"> may select resource for the initial transmission of groupcast within the time when </w:t>
      </w:r>
      <w:r w:rsidR="00D17B7D" w:rsidRPr="003541C3">
        <w:rPr>
          <w:i/>
          <w:lang w:eastAsia="ko-KR"/>
        </w:rPr>
        <w:t>sl-DRX-GC-BC-OnDurationTimer</w:t>
      </w:r>
      <w:r w:rsidRPr="003541C3">
        <w:rPr>
          <w:lang w:eastAsia="zh-CN"/>
        </w:rPr>
        <w:t xml:space="preserve"> or </w:t>
      </w:r>
      <w:r w:rsidR="00746060" w:rsidRPr="003541C3">
        <w:rPr>
          <w:i/>
          <w:lang w:eastAsia="zh-CN"/>
        </w:rPr>
        <w:t>sl-DRX-GC-InactivityTimer</w:t>
      </w:r>
      <w:r w:rsidRPr="003541C3">
        <w:rPr>
          <w:lang w:eastAsia="zh-CN"/>
        </w:rPr>
        <w:t xml:space="preserve"> of the destination is running.</w:t>
      </w:r>
    </w:p>
    <w:p w14:paraId="2CF7E8C8" w14:textId="65916CD5" w:rsidR="003F44D3" w:rsidRPr="003541C3" w:rsidRDefault="003F44D3" w:rsidP="003F44D3">
      <w:pPr>
        <w:pStyle w:val="NO"/>
        <w:rPr>
          <w:lang w:eastAsia="zh-CN"/>
        </w:rPr>
      </w:pPr>
      <w:r w:rsidRPr="003541C3">
        <w:rPr>
          <w:lang w:eastAsia="zh-CN"/>
        </w:rPr>
        <w:t>NOTE</w:t>
      </w:r>
      <w:r w:rsidR="00C240B1" w:rsidRPr="003541C3">
        <w:rPr>
          <w:lang w:eastAsia="zh-CN"/>
        </w:rPr>
        <w:t xml:space="preserve"> 1</w:t>
      </w:r>
      <w:r w:rsidRPr="003541C3">
        <w:rPr>
          <w:lang w:eastAsia="zh-CN"/>
        </w:rPr>
        <w:t>:</w:t>
      </w:r>
      <w:r w:rsidR="00210B26" w:rsidRPr="003541C3">
        <w:rPr>
          <w:lang w:eastAsia="zh-CN"/>
        </w:rPr>
        <w:tab/>
      </w:r>
      <w:r w:rsidRPr="003541C3">
        <w:rPr>
          <w:lang w:eastAsia="zh-CN"/>
        </w:rPr>
        <w:t xml:space="preserve">A UE may assume that a resource for retransmission is in the </w:t>
      </w:r>
      <w:r w:rsidR="00F62E3E" w:rsidRPr="003541C3">
        <w:rPr>
          <w:lang w:eastAsia="zh-CN"/>
        </w:rPr>
        <w:t>A</w:t>
      </w:r>
      <w:r w:rsidRPr="003541C3">
        <w:rPr>
          <w:lang w:eastAsia="zh-CN"/>
        </w:rPr>
        <w:t xml:space="preserve">ctive time if an initial transmission causes the </w:t>
      </w:r>
      <w:r w:rsidRPr="003541C3">
        <w:rPr>
          <w:i/>
          <w:lang w:eastAsia="zh-CN"/>
        </w:rPr>
        <w:t>sl-drx-RetransmissionTimer</w:t>
      </w:r>
      <w:r w:rsidR="00141E50" w:rsidRPr="003541C3">
        <w:rPr>
          <w:iCs/>
          <w:lang w:eastAsia="ko-KR"/>
        </w:rPr>
        <w:t>/</w:t>
      </w:r>
      <w:r w:rsidR="00141E50" w:rsidRPr="003541C3">
        <w:rPr>
          <w:i/>
          <w:lang w:eastAsia="ko-KR"/>
        </w:rPr>
        <w:t>sl-DRX-GC-RetransmissionTimer</w:t>
      </w:r>
      <w:r w:rsidRPr="003541C3">
        <w:rPr>
          <w:lang w:eastAsia="zh-CN"/>
        </w:rPr>
        <w:t xml:space="preserve"> to be started at the receiving UE.</w:t>
      </w:r>
    </w:p>
    <w:p w14:paraId="5DF24626" w14:textId="1BF54C55" w:rsidR="00210B26" w:rsidRPr="003541C3" w:rsidRDefault="00210B26" w:rsidP="003F44D3">
      <w:pPr>
        <w:pStyle w:val="NO"/>
        <w:rPr>
          <w:rFonts w:eastAsia="SimSun"/>
          <w:lang w:eastAsia="zh-CN"/>
        </w:rPr>
      </w:pPr>
      <w:r w:rsidRPr="003541C3">
        <w:rPr>
          <w:lang w:eastAsia="zh-CN"/>
        </w:rPr>
        <w:t>NOTE 2:</w:t>
      </w:r>
      <w:r w:rsidRPr="003541C3">
        <w:rPr>
          <w:lang w:eastAsia="zh-CN"/>
        </w:rPr>
        <w:tab/>
        <w:t xml:space="preserve">A UE may send </w:t>
      </w:r>
      <w:r w:rsidRPr="003541C3">
        <w:t xml:space="preserve">SL DRX Command MAC </w:t>
      </w:r>
      <w:r w:rsidRPr="003541C3">
        <w:rPr>
          <w:lang w:eastAsia="ko-KR"/>
        </w:rPr>
        <w:t>CE</w:t>
      </w:r>
      <w:r w:rsidRPr="003541C3">
        <w:rPr>
          <w:rFonts w:eastAsia="SimSun"/>
          <w:lang w:eastAsia="zh-CN"/>
        </w:rPr>
        <w:t xml:space="preserve"> to </w:t>
      </w:r>
      <w:r w:rsidRPr="003541C3">
        <w:rPr>
          <w:lang w:eastAsia="zh-CN"/>
        </w:rPr>
        <w:t xml:space="preserve">receiving </w:t>
      </w:r>
      <w:r w:rsidRPr="003541C3">
        <w:rPr>
          <w:rFonts w:eastAsia="SimSun"/>
          <w:lang w:eastAsia="zh-CN"/>
        </w:rPr>
        <w:t xml:space="preserve">UE for unicast and when to send </w:t>
      </w:r>
      <w:r w:rsidRPr="003541C3">
        <w:t xml:space="preserve">SL DRX Command MAC </w:t>
      </w:r>
      <w:r w:rsidRPr="003541C3">
        <w:rPr>
          <w:lang w:eastAsia="ko-KR"/>
        </w:rPr>
        <w:t>CE</w:t>
      </w:r>
      <w:r w:rsidRPr="003541C3">
        <w:rPr>
          <w:rFonts w:eastAsia="SimSun"/>
          <w:lang w:eastAsia="zh-CN"/>
        </w:rPr>
        <w:t xml:space="preserve"> is up to UE implementation.</w:t>
      </w:r>
    </w:p>
    <w:p w14:paraId="0E3FAE50" w14:textId="77777777" w:rsidR="00141E50" w:rsidRPr="003541C3" w:rsidRDefault="00141E50" w:rsidP="003541C3">
      <w:pPr>
        <w:rPr>
          <w:noProof/>
          <w:lang w:eastAsia="ko-KR"/>
        </w:rPr>
      </w:pPr>
      <w:r w:rsidRPr="003541C3">
        <w:rPr>
          <w:noProof/>
          <w:lang w:eastAsia="ko-KR"/>
        </w:rPr>
        <w:t>The MAC entity shall for each Destination Layer-2 ID associated with groupcast that is interested in NR sidelink transmision:</w:t>
      </w:r>
    </w:p>
    <w:p w14:paraId="53A5BB59" w14:textId="1A8227DB" w:rsidR="002900B5" w:rsidRPr="003541C3" w:rsidRDefault="002900B5" w:rsidP="002900B5">
      <w:pPr>
        <w:pStyle w:val="B1"/>
        <w:rPr>
          <w:lang w:eastAsia="ko-KR"/>
        </w:rPr>
      </w:pPr>
      <w:r w:rsidRPr="003541C3">
        <w:rPr>
          <w:lang w:eastAsia="ko-KR"/>
        </w:rPr>
        <w:t>1&gt;</w:t>
      </w:r>
      <w:r w:rsidRPr="003541C3">
        <w:rPr>
          <w:lang w:eastAsia="ko-KR"/>
        </w:rPr>
        <w:tab/>
        <w:t>if the SCI indicates a new transmission where the cast type is set to groupcast is transmitted:</w:t>
      </w:r>
    </w:p>
    <w:p w14:paraId="75AAC98B" w14:textId="18111BCD" w:rsidR="002900B5" w:rsidRPr="003541C3" w:rsidRDefault="002900B5" w:rsidP="00F54E20">
      <w:pPr>
        <w:pStyle w:val="B2"/>
        <w:rPr>
          <w:rFonts w:cs="Arial"/>
          <w:noProof/>
          <w:lang w:eastAsia="ko-KR"/>
        </w:rPr>
      </w:pPr>
      <w:r w:rsidRPr="003541C3">
        <w:rPr>
          <w:rFonts w:eastAsia="맑은 고딕"/>
          <w:lang w:eastAsia="ko-KR"/>
        </w:rPr>
        <w:t>2&gt;</w:t>
      </w:r>
      <w:r w:rsidRPr="003541C3">
        <w:rPr>
          <w:rFonts w:eastAsia="맑은 고딕"/>
          <w:lang w:eastAsia="ko-KR"/>
        </w:rPr>
        <w:tab/>
      </w:r>
      <w:r w:rsidRPr="003541C3">
        <w:rPr>
          <w:noProof/>
        </w:rPr>
        <w:t xml:space="preserve">start or restart </w:t>
      </w:r>
      <w:r w:rsidRPr="003541C3">
        <w:rPr>
          <w:i/>
          <w:lang w:eastAsia="ko-KR"/>
        </w:rPr>
        <w:t>sl-DRX-GC-InactivityTimer</w:t>
      </w:r>
      <w:r w:rsidRPr="003541C3">
        <w:rPr>
          <w:noProof/>
        </w:rPr>
        <w:t xml:space="preserve"> for the corresponding Destination Layer-2 ID in the first slot after SCI transmission.</w:t>
      </w:r>
    </w:p>
    <w:p w14:paraId="7E9C136C" w14:textId="3BA2F556" w:rsidR="00210B26" w:rsidRPr="003541C3" w:rsidRDefault="00210B26" w:rsidP="00210B26">
      <w:pPr>
        <w:rPr>
          <w:rFonts w:cs="Arial"/>
          <w:noProof/>
          <w:lang w:eastAsia="ko-KR"/>
        </w:rPr>
      </w:pPr>
      <w:r w:rsidRPr="003541C3">
        <w:rPr>
          <w:rFonts w:cs="Arial"/>
          <w:noProof/>
          <w:lang w:eastAsia="ko-KR"/>
        </w:rPr>
        <w:t xml:space="preserve">The MAC entity shall </w:t>
      </w:r>
      <w:r w:rsidRPr="003541C3">
        <w:rPr>
          <w:rFonts w:cs="Arial"/>
          <w:noProof/>
        </w:rPr>
        <w:t>for each pair of the Source Layer-2 ID and the Destination Layer-2 ID</w:t>
      </w:r>
      <w:r w:rsidRPr="003541C3">
        <w:rPr>
          <w:rFonts w:cs="Arial"/>
        </w:rPr>
        <w:t xml:space="preserve"> </w:t>
      </w:r>
      <w:r w:rsidRPr="003541C3">
        <w:rPr>
          <w:rFonts w:cs="Arial"/>
          <w:noProof/>
        </w:rPr>
        <w:t>corresponding to each PC5-RRC connection which has been established by upper layers</w:t>
      </w:r>
      <w:r w:rsidRPr="003541C3">
        <w:rPr>
          <w:rFonts w:cs="Arial"/>
          <w:noProof/>
          <w:lang w:eastAsia="ko-KR"/>
        </w:rPr>
        <w:t>:</w:t>
      </w:r>
    </w:p>
    <w:p w14:paraId="44A1FF35" w14:textId="77777777" w:rsidR="00210B26" w:rsidRPr="003541C3" w:rsidRDefault="00210B26" w:rsidP="00210B26">
      <w:pPr>
        <w:pStyle w:val="B1"/>
      </w:pPr>
      <w:r w:rsidRPr="003541C3">
        <w:rPr>
          <w:noProof/>
          <w:lang w:eastAsia="ko-KR"/>
        </w:rPr>
        <w:t>1&gt;</w:t>
      </w:r>
      <w:r w:rsidRPr="003541C3">
        <w:rPr>
          <w:noProof/>
          <w:lang w:eastAsia="ko-KR"/>
        </w:rPr>
        <w:tab/>
      </w:r>
      <w:r w:rsidRPr="003541C3">
        <w:t>if the SL DRX Command indication has been triggered by the UE:</w:t>
      </w:r>
    </w:p>
    <w:p w14:paraId="15C88087" w14:textId="34AA4669" w:rsidR="00210B26" w:rsidRPr="003541C3" w:rsidRDefault="00210B26" w:rsidP="00210B26">
      <w:pPr>
        <w:pStyle w:val="B2"/>
        <w:rPr>
          <w:noProof/>
        </w:rPr>
      </w:pPr>
      <w:r w:rsidRPr="003541C3">
        <w:rPr>
          <w:rFonts w:eastAsia="맑은 고딕"/>
          <w:lang w:eastAsia="ko-KR"/>
        </w:rPr>
        <w:lastRenderedPageBreak/>
        <w:t>2&gt;</w:t>
      </w:r>
      <w:r w:rsidRPr="003541C3">
        <w:rPr>
          <w:rFonts w:eastAsia="맑은 고딕"/>
          <w:lang w:eastAsia="ko-KR"/>
        </w:rPr>
        <w:tab/>
      </w:r>
      <w:r w:rsidRPr="003541C3">
        <w:rPr>
          <w:noProof/>
        </w:rPr>
        <w:t xml:space="preserve">if the MAC entity has SL resources allocated for new transmission </w:t>
      </w:r>
      <w:r w:rsidRPr="003541C3">
        <w:t>and the SL-SCH resources can accommodate the SL DRX Command MAC CE and its subheader as a result of logical channel prioritization</w:t>
      </w:r>
      <w:r w:rsidRPr="003541C3">
        <w:rPr>
          <w:noProof/>
        </w:rPr>
        <w:t>:</w:t>
      </w:r>
    </w:p>
    <w:p w14:paraId="47F78094"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instruct the Multiplexing and Assembly procedure to generate a Sidelink </w:t>
      </w:r>
      <w:r w:rsidRPr="003541C3">
        <w:rPr>
          <w:noProof/>
          <w:lang w:eastAsia="ko-KR"/>
        </w:rPr>
        <w:t>DRX Command</w:t>
      </w:r>
      <w:r w:rsidRPr="003541C3">
        <w:rPr>
          <w:noProof/>
          <w:lang w:eastAsia="zh-CN"/>
        </w:rPr>
        <w:t xml:space="preserve"> MAC CE as defined in clause 6.1.3.52;</w:t>
      </w:r>
    </w:p>
    <w:p w14:paraId="7D0C76D1" w14:textId="77777777" w:rsidR="00210B26" w:rsidRPr="003541C3" w:rsidRDefault="00210B26" w:rsidP="00D31CDD">
      <w:pPr>
        <w:pStyle w:val="B3"/>
        <w:rPr>
          <w:noProof/>
          <w:lang w:eastAsia="zh-CN"/>
        </w:rPr>
      </w:pPr>
      <w:r w:rsidRPr="003541C3">
        <w:rPr>
          <w:noProof/>
          <w:lang w:eastAsia="ko-KR"/>
        </w:rPr>
        <w:t>3&gt;</w:t>
      </w:r>
      <w:r w:rsidRPr="003541C3">
        <w:rPr>
          <w:noProof/>
          <w:lang w:eastAsia="zh-CN"/>
        </w:rPr>
        <w:tab/>
        <w:t xml:space="preserve">cancel the triggered </w:t>
      </w:r>
      <w:r w:rsidRPr="003541C3">
        <w:rPr>
          <w:noProof/>
          <w:lang w:eastAsia="ko-KR"/>
        </w:rPr>
        <w:t>SL DRX Command indication</w:t>
      </w:r>
      <w:r w:rsidRPr="003541C3">
        <w:rPr>
          <w:noProof/>
          <w:lang w:eastAsia="zh-CN"/>
        </w:rPr>
        <w:t>.</w:t>
      </w:r>
    </w:p>
    <w:p w14:paraId="623733F3" w14:textId="77777777" w:rsidR="00210B26" w:rsidRPr="003541C3" w:rsidRDefault="00210B26" w:rsidP="00210B26">
      <w:pPr>
        <w:pStyle w:val="B2"/>
        <w:rPr>
          <w:noProof/>
        </w:rPr>
      </w:pPr>
      <w:r w:rsidRPr="003541C3">
        <w:rPr>
          <w:noProof/>
          <w:lang w:eastAsia="ko-KR"/>
        </w:rPr>
        <w:t>2&gt;</w:t>
      </w:r>
      <w:r w:rsidRPr="003541C3">
        <w:rPr>
          <w:noProof/>
        </w:rPr>
        <w:tab/>
        <w:t>else</w:t>
      </w:r>
      <w:r w:rsidRPr="003541C3">
        <w:t xml:space="preserve"> if the MAC entity </w:t>
      </w:r>
      <w:r w:rsidRPr="003541C3">
        <w:rPr>
          <w:noProof/>
        </w:rPr>
        <w:t>has been configured with Sidelink resource allocation mode 1:</w:t>
      </w:r>
    </w:p>
    <w:p w14:paraId="2C7E1AE4" w14:textId="7AD0CD36" w:rsidR="00210B26" w:rsidRPr="003541C3" w:rsidRDefault="00210B26" w:rsidP="00D31CDD">
      <w:pPr>
        <w:pStyle w:val="B3"/>
        <w:rPr>
          <w:lang w:eastAsia="zh-CN"/>
        </w:rPr>
      </w:pPr>
      <w:r w:rsidRPr="003541C3">
        <w:rPr>
          <w:noProof/>
          <w:lang w:eastAsia="ko-KR"/>
        </w:rPr>
        <w:t>3&gt;</w:t>
      </w:r>
      <w:r w:rsidRPr="003541C3">
        <w:rPr>
          <w:noProof/>
          <w:lang w:eastAsia="ko-KR"/>
        </w:rPr>
        <w:tab/>
        <w:t xml:space="preserve">trigger </w:t>
      </w:r>
      <w:r w:rsidRPr="003541C3">
        <w:rPr>
          <w:noProof/>
        </w:rPr>
        <w:t>a Scheduling Request.</w:t>
      </w:r>
    </w:p>
    <w:p w14:paraId="4C657430" w14:textId="5FDC00E2" w:rsidR="00205F37" w:rsidRPr="003541C3" w:rsidRDefault="0016399D" w:rsidP="00205F37">
      <w:pPr>
        <w:pStyle w:val="2"/>
        <w:rPr>
          <w:lang w:eastAsia="ko-KR"/>
        </w:rPr>
      </w:pPr>
      <w:bookmarkStart w:id="956" w:name="_Toc155999757"/>
      <w:r w:rsidRPr="003541C3">
        <w:rPr>
          <w:lang w:eastAsia="ko-KR"/>
        </w:rPr>
        <w:t>5.29</w:t>
      </w:r>
      <w:r w:rsidR="00205F37" w:rsidRPr="003541C3">
        <w:rPr>
          <w:lang w:eastAsia="ko-KR"/>
        </w:rPr>
        <w:tab/>
        <w:t>Activation/Deactivation of SCG</w:t>
      </w:r>
      <w:bookmarkEnd w:id="956"/>
    </w:p>
    <w:p w14:paraId="39232531" w14:textId="55E76B43" w:rsidR="00F27003" w:rsidRPr="003541C3" w:rsidRDefault="00205F37" w:rsidP="00205F37">
      <w:r w:rsidRPr="003541C3">
        <w:t>The network may activate and deactivate the configured SCG.</w:t>
      </w:r>
    </w:p>
    <w:p w14:paraId="6B2745FA" w14:textId="7C3FDD8B" w:rsidR="00205F37" w:rsidRPr="003541C3" w:rsidRDefault="00205F37" w:rsidP="00205F37">
      <w:r w:rsidRPr="003541C3">
        <w:t>The MAC entity shall for the configured SCG:</w:t>
      </w:r>
    </w:p>
    <w:p w14:paraId="5CB48147" w14:textId="2A0ADAC8" w:rsidR="00205F37" w:rsidRPr="003541C3" w:rsidRDefault="00205F37" w:rsidP="00205F37">
      <w:pPr>
        <w:pStyle w:val="B1"/>
        <w:rPr>
          <w:lang w:eastAsia="ko-KR"/>
        </w:rPr>
      </w:pPr>
      <w:r w:rsidRPr="003541C3">
        <w:rPr>
          <w:lang w:eastAsia="ko-KR"/>
        </w:rPr>
        <w:t>1&gt;</w:t>
      </w:r>
      <w:r w:rsidRPr="003541C3">
        <w:rPr>
          <w:lang w:eastAsia="ko-KR"/>
        </w:rPr>
        <w:tab/>
        <w:t>if upper layers indicate that SCG</w:t>
      </w:r>
      <w:r w:rsidR="00F27003" w:rsidRPr="003541C3">
        <w:rPr>
          <w:lang w:eastAsia="ko-KR"/>
        </w:rPr>
        <w:t xml:space="preserve"> is activated</w:t>
      </w:r>
      <w:r w:rsidRPr="003541C3">
        <w:rPr>
          <w:lang w:eastAsia="ko-KR"/>
        </w:rPr>
        <w:t>:</w:t>
      </w:r>
    </w:p>
    <w:p w14:paraId="13D06B92" w14:textId="77777777" w:rsidR="00205F37" w:rsidRPr="003541C3" w:rsidRDefault="00205F37" w:rsidP="00205F37">
      <w:pPr>
        <w:pStyle w:val="B2"/>
        <w:rPr>
          <w:lang w:eastAsia="ko-KR"/>
        </w:rPr>
      </w:pPr>
      <w:r w:rsidRPr="003541C3">
        <w:rPr>
          <w:lang w:eastAsia="ko-KR"/>
        </w:rPr>
        <w:t>2&gt;</w:t>
      </w:r>
      <w:r w:rsidRPr="003541C3">
        <w:rPr>
          <w:lang w:eastAsia="ko-KR"/>
        </w:rPr>
        <w:tab/>
        <w:t xml:space="preserve">if </w:t>
      </w:r>
      <w:r w:rsidRPr="003541C3">
        <w:rPr>
          <w:i/>
          <w:lang w:eastAsia="ko-KR"/>
        </w:rPr>
        <w:t>BFI_COUNTER</w:t>
      </w:r>
      <w:r w:rsidRPr="003541C3">
        <w:rPr>
          <w:lang w:eastAsia="ko-KR"/>
        </w:rPr>
        <w:t xml:space="preserve"> &gt;= </w:t>
      </w:r>
      <w:r w:rsidRPr="003541C3">
        <w:rPr>
          <w:i/>
          <w:lang w:eastAsia="ko-KR"/>
        </w:rPr>
        <w:t>beamFailureInstanceMaxCount</w:t>
      </w:r>
      <w:r w:rsidRPr="003541C3">
        <w:rPr>
          <w:lang w:eastAsia="ko-KR"/>
        </w:rPr>
        <w:t xml:space="preserve"> for the PSCell or the </w:t>
      </w:r>
      <w:r w:rsidRPr="003541C3">
        <w:rPr>
          <w:i/>
          <w:lang w:eastAsia="ko-KR"/>
        </w:rPr>
        <w:t>timeAlignmentTimer</w:t>
      </w:r>
      <w:r w:rsidRPr="003541C3">
        <w:rPr>
          <w:lang w:eastAsia="ko-KR"/>
        </w:rPr>
        <w:t xml:space="preserve"> associated with PTAG is not running:</w:t>
      </w:r>
    </w:p>
    <w:p w14:paraId="3DBB6D4C" w14:textId="1B95DD94" w:rsidR="00205F37" w:rsidRPr="003541C3" w:rsidRDefault="00205F37" w:rsidP="00205F37">
      <w:pPr>
        <w:pStyle w:val="B3"/>
        <w:rPr>
          <w:lang w:eastAsia="ko-KR"/>
        </w:rPr>
      </w:pPr>
      <w:r w:rsidRPr="003541C3">
        <w:rPr>
          <w:lang w:eastAsia="ko-KR"/>
        </w:rPr>
        <w:t>3&gt;</w:t>
      </w:r>
      <w:r w:rsidRPr="003541C3">
        <w:rPr>
          <w:lang w:eastAsia="ko-KR"/>
        </w:rPr>
        <w:tab/>
        <w:t>indicate to upper layers that a Random Access Procedure (as specified in clause 5.1.1) is needed for SCG activation</w:t>
      </w:r>
      <w:r w:rsidR="009009AD" w:rsidRPr="003541C3">
        <w:rPr>
          <w:lang w:eastAsia="ko-KR"/>
        </w:rPr>
        <w:t>.</w:t>
      </w:r>
    </w:p>
    <w:p w14:paraId="34F25E97" w14:textId="52EF9B5E" w:rsidR="00205F37" w:rsidRPr="003541C3" w:rsidRDefault="006510C2" w:rsidP="00E91296">
      <w:pPr>
        <w:pStyle w:val="B2"/>
        <w:rPr>
          <w:lang w:eastAsia="ko-KR"/>
        </w:rPr>
      </w:pPr>
      <w:r w:rsidRPr="003541C3">
        <w:rPr>
          <w:lang w:eastAsia="ko-KR"/>
        </w:rPr>
        <w:t>2</w:t>
      </w:r>
      <w:r w:rsidR="00205F37" w:rsidRPr="003541C3">
        <w:rPr>
          <w:lang w:eastAsia="ko-KR"/>
        </w:rPr>
        <w:t>&gt;</w:t>
      </w:r>
      <w:r w:rsidR="00205F37" w:rsidRPr="003541C3">
        <w:rPr>
          <w:lang w:eastAsia="ko-KR"/>
        </w:rPr>
        <w:tab/>
        <w:t>activate the SCG according to the timing defined in TS 38.133 [11].</w:t>
      </w:r>
    </w:p>
    <w:p w14:paraId="600BCF38" w14:textId="5CD967D9" w:rsidR="00F27003" w:rsidRPr="003541C3" w:rsidRDefault="00F27003" w:rsidP="00205F37">
      <w:pPr>
        <w:pStyle w:val="B2"/>
        <w:rPr>
          <w:lang w:eastAsia="ko-KR"/>
        </w:rPr>
      </w:pPr>
      <w:r w:rsidRPr="003541C3">
        <w:rPr>
          <w:lang w:eastAsia="ko-KR"/>
        </w:rPr>
        <w:t>2&gt;</w:t>
      </w:r>
      <w:r w:rsidRPr="003541C3">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3541C3">
        <w:rPr>
          <w:lang w:eastAsia="ko-KR"/>
        </w:rPr>
        <w:t>;</w:t>
      </w:r>
    </w:p>
    <w:p w14:paraId="51239C59" w14:textId="306055B5" w:rsidR="00205F37" w:rsidRPr="003541C3" w:rsidRDefault="00205F37" w:rsidP="00205F37">
      <w:pPr>
        <w:pStyle w:val="B2"/>
        <w:rPr>
          <w:lang w:eastAsia="ko-KR"/>
        </w:rPr>
      </w:pPr>
      <w:r w:rsidRPr="003541C3">
        <w:rPr>
          <w:lang w:eastAsia="ko-KR"/>
        </w:rPr>
        <w:t>2&gt;</w:t>
      </w:r>
      <w:r w:rsidRPr="003541C3">
        <w:rPr>
          <w:lang w:eastAsia="ko-KR"/>
        </w:rPr>
        <w:tab/>
        <w:t>apply normal SCG operation including</w:t>
      </w:r>
      <w:r w:rsidR="00F27003" w:rsidRPr="003541C3">
        <w:rPr>
          <w:lang w:eastAsia="ko-KR"/>
        </w:rPr>
        <w:t>:</w:t>
      </w:r>
    </w:p>
    <w:p w14:paraId="5E31E5D6" w14:textId="1DAC4CD9" w:rsidR="00205F37" w:rsidRPr="003541C3" w:rsidRDefault="00205F37" w:rsidP="00205F37">
      <w:pPr>
        <w:pStyle w:val="B3"/>
        <w:rPr>
          <w:lang w:eastAsia="ko-KR"/>
        </w:rPr>
      </w:pPr>
      <w:r w:rsidRPr="003541C3">
        <w:rPr>
          <w:lang w:eastAsia="ko-KR"/>
        </w:rPr>
        <w:t>3&gt;</w:t>
      </w:r>
      <w:r w:rsidRPr="003541C3">
        <w:rPr>
          <w:lang w:eastAsia="ko-KR"/>
        </w:rPr>
        <w:tab/>
        <w:t>SRS transmissions on the PSCell;</w:t>
      </w:r>
    </w:p>
    <w:p w14:paraId="3B4B24F9" w14:textId="59C2B2C3" w:rsidR="00205F37" w:rsidRPr="003541C3" w:rsidRDefault="00205F37" w:rsidP="00205F37">
      <w:pPr>
        <w:pStyle w:val="B3"/>
        <w:rPr>
          <w:lang w:eastAsia="ko-KR"/>
        </w:rPr>
      </w:pPr>
      <w:r w:rsidRPr="003541C3">
        <w:rPr>
          <w:lang w:eastAsia="ko-KR"/>
        </w:rPr>
        <w:t>3&gt;</w:t>
      </w:r>
      <w:r w:rsidRPr="003541C3">
        <w:rPr>
          <w:lang w:eastAsia="ko-KR"/>
        </w:rPr>
        <w:tab/>
        <w:t>CSI reporting for the PSCell;</w:t>
      </w:r>
    </w:p>
    <w:p w14:paraId="4CD64351" w14:textId="26FBDDC1" w:rsidR="00205F37" w:rsidRPr="003541C3" w:rsidRDefault="00205F37" w:rsidP="00205F37">
      <w:pPr>
        <w:pStyle w:val="B3"/>
        <w:rPr>
          <w:lang w:eastAsia="ko-KR"/>
        </w:rPr>
      </w:pPr>
      <w:r w:rsidRPr="003541C3">
        <w:rPr>
          <w:lang w:eastAsia="ko-KR"/>
        </w:rPr>
        <w:t>3&gt;</w:t>
      </w:r>
      <w:r w:rsidRPr="003541C3">
        <w:rPr>
          <w:lang w:eastAsia="ko-KR"/>
        </w:rPr>
        <w:tab/>
        <w:t>PDCCH monitoring on the PSCell;</w:t>
      </w:r>
    </w:p>
    <w:p w14:paraId="52E1529E" w14:textId="3638F978" w:rsidR="00205F37" w:rsidRPr="003541C3" w:rsidRDefault="00205F37" w:rsidP="00205F37">
      <w:pPr>
        <w:pStyle w:val="B3"/>
        <w:rPr>
          <w:lang w:eastAsia="ko-KR"/>
        </w:rPr>
      </w:pPr>
      <w:r w:rsidRPr="003541C3">
        <w:rPr>
          <w:lang w:eastAsia="ko-KR"/>
        </w:rPr>
        <w:t>3&gt;</w:t>
      </w:r>
      <w:r w:rsidRPr="003541C3">
        <w:rPr>
          <w:lang w:eastAsia="ko-KR"/>
        </w:rPr>
        <w:tab/>
        <w:t>PUCCH transmissions on the PSCell;</w:t>
      </w:r>
    </w:p>
    <w:p w14:paraId="292B4939" w14:textId="54073D9A" w:rsidR="00205F37" w:rsidRPr="003541C3" w:rsidRDefault="00205F37" w:rsidP="00205F37">
      <w:pPr>
        <w:pStyle w:val="B3"/>
        <w:rPr>
          <w:lang w:eastAsia="ko-KR"/>
        </w:rPr>
      </w:pPr>
      <w:r w:rsidRPr="003541C3">
        <w:rPr>
          <w:lang w:eastAsia="ko-KR"/>
        </w:rPr>
        <w:t>3&gt;</w:t>
      </w:r>
      <w:r w:rsidRPr="003541C3">
        <w:rPr>
          <w:lang w:eastAsia="ko-KR"/>
        </w:rPr>
        <w:tab/>
      </w:r>
      <w:r w:rsidR="00F27003" w:rsidRPr="003541C3">
        <w:rPr>
          <w:lang w:eastAsia="ko-KR"/>
        </w:rPr>
        <w:t>transmit on RACH on the PSCell</w:t>
      </w:r>
      <w:r w:rsidRPr="003541C3">
        <w:rPr>
          <w:lang w:eastAsia="ko-KR"/>
        </w:rPr>
        <w:t>;</w:t>
      </w:r>
    </w:p>
    <w:p w14:paraId="7CA4D0AB" w14:textId="34D312BD" w:rsidR="00205F37" w:rsidRPr="003541C3" w:rsidRDefault="00205F37" w:rsidP="00205F37">
      <w:pPr>
        <w:pStyle w:val="B3"/>
        <w:rPr>
          <w:lang w:eastAsia="ko-KR"/>
        </w:rPr>
      </w:pPr>
      <w:r w:rsidRPr="003541C3">
        <w:rPr>
          <w:lang w:eastAsia="ko-KR"/>
        </w:rPr>
        <w:t>3&gt;</w:t>
      </w:r>
      <w:r w:rsidRPr="003541C3">
        <w:rPr>
          <w:lang w:eastAsia="ko-KR"/>
        </w:rPr>
        <w:tab/>
        <w:t xml:space="preserve">initialize </w:t>
      </w:r>
      <w:r w:rsidRPr="003541C3">
        <w:rPr>
          <w:i/>
          <w:lang w:eastAsia="ko-KR"/>
        </w:rPr>
        <w:t>Bj</w:t>
      </w:r>
      <w:r w:rsidRPr="003541C3">
        <w:rPr>
          <w:lang w:eastAsia="ko-KR"/>
        </w:rPr>
        <w:t xml:space="preserve"> for each logical channel to zero.</w:t>
      </w:r>
    </w:p>
    <w:p w14:paraId="59E61C77" w14:textId="77777777" w:rsidR="00205F37" w:rsidRPr="003541C3" w:rsidRDefault="00205F37" w:rsidP="00205F37">
      <w:pPr>
        <w:pStyle w:val="B1"/>
      </w:pPr>
      <w:r w:rsidRPr="003541C3">
        <w:t>1&gt;</w:t>
      </w:r>
      <w:r w:rsidRPr="003541C3">
        <w:tab/>
      </w:r>
      <w:r w:rsidRPr="003541C3">
        <w:rPr>
          <w:lang w:eastAsia="ko-KR"/>
        </w:rPr>
        <w:t>else if upper layers indicate that the SCG is deactivated:</w:t>
      </w:r>
    </w:p>
    <w:p w14:paraId="6BDEF43E" w14:textId="2082B5AD" w:rsidR="00205F37" w:rsidRPr="003541C3" w:rsidRDefault="00205F37" w:rsidP="00205F37">
      <w:pPr>
        <w:pStyle w:val="B2"/>
        <w:rPr>
          <w:lang w:eastAsia="ko-KR"/>
        </w:rPr>
      </w:pPr>
      <w:r w:rsidRPr="003541C3">
        <w:rPr>
          <w:lang w:eastAsia="ko-KR"/>
        </w:rPr>
        <w:t>2&gt;</w:t>
      </w:r>
      <w:r w:rsidRPr="003541C3">
        <w:rPr>
          <w:lang w:eastAsia="ko-KR"/>
        </w:rPr>
        <w:tab/>
        <w:t>deactivate all the SCells of the SCG according to clause 5.9;</w:t>
      </w:r>
    </w:p>
    <w:p w14:paraId="634CE7C1" w14:textId="49ABCA94" w:rsidR="00205F37" w:rsidRPr="003541C3" w:rsidRDefault="00205F37" w:rsidP="00205F37">
      <w:pPr>
        <w:pStyle w:val="B2"/>
        <w:rPr>
          <w:lang w:eastAsia="ko-KR"/>
        </w:rPr>
      </w:pPr>
      <w:r w:rsidRPr="003541C3">
        <w:rPr>
          <w:lang w:eastAsia="ko-KR"/>
        </w:rPr>
        <w:t>2&gt;</w:t>
      </w:r>
      <w:r w:rsidRPr="003541C3">
        <w:rPr>
          <w:lang w:eastAsia="ko-KR"/>
        </w:rPr>
        <w:tab/>
        <w:t xml:space="preserve">deactivate </w:t>
      </w:r>
      <w:r w:rsidR="00F27003" w:rsidRPr="003541C3">
        <w:rPr>
          <w:lang w:eastAsia="ko-KR"/>
        </w:rPr>
        <w:t>SCG</w:t>
      </w:r>
      <w:r w:rsidRPr="003541C3">
        <w:rPr>
          <w:lang w:eastAsia="ko-KR"/>
        </w:rPr>
        <w:t xml:space="preserve"> according to the timing defined in TS 38.133 [11]</w:t>
      </w:r>
      <w:r w:rsidR="00F27003" w:rsidRPr="003541C3">
        <w:rPr>
          <w:lang w:eastAsia="ko-KR"/>
        </w:rPr>
        <w:t>;</w:t>
      </w:r>
    </w:p>
    <w:p w14:paraId="3501A345" w14:textId="77777777" w:rsidR="00F27003" w:rsidRPr="003541C3" w:rsidRDefault="00F27003" w:rsidP="00F27003">
      <w:pPr>
        <w:pStyle w:val="B3"/>
        <w:ind w:left="851"/>
        <w:rPr>
          <w:lang w:eastAsia="ko-KR"/>
        </w:rPr>
      </w:pPr>
      <w:r w:rsidRPr="003541C3">
        <w:rPr>
          <w:lang w:eastAsia="ko-KR"/>
        </w:rPr>
        <w:t>2&gt;</w:t>
      </w:r>
      <w:r w:rsidRPr="003541C3">
        <w:tab/>
      </w:r>
      <w:r w:rsidRPr="003541C3">
        <w:rPr>
          <w:lang w:eastAsia="ko-KR"/>
        </w:rPr>
        <w:t>clear any configured downlink assignment and any configured uplink grant Type 2 associated with the PSCell respectively;</w:t>
      </w:r>
    </w:p>
    <w:p w14:paraId="1AE15C12" w14:textId="77777777" w:rsidR="00F27003" w:rsidRPr="003541C3" w:rsidRDefault="00F27003" w:rsidP="00F27003">
      <w:pPr>
        <w:pStyle w:val="B2"/>
        <w:rPr>
          <w:lang w:eastAsia="ko-KR"/>
        </w:rPr>
      </w:pPr>
      <w:r w:rsidRPr="003541C3">
        <w:rPr>
          <w:lang w:eastAsia="ko-KR"/>
        </w:rPr>
        <w:t>2&gt;</w:t>
      </w:r>
      <w:r w:rsidRPr="003541C3">
        <w:rPr>
          <w:lang w:eastAsia="ko-KR"/>
        </w:rPr>
        <w:tab/>
        <w:t>suspend any configured uplink grant Type 1 associated with the PSCell;</w:t>
      </w:r>
    </w:p>
    <w:p w14:paraId="1863D36C" w14:textId="5E8759DE" w:rsidR="00205F37" w:rsidRPr="003541C3" w:rsidRDefault="00205F37" w:rsidP="00205F37">
      <w:pPr>
        <w:pStyle w:val="B2"/>
        <w:rPr>
          <w:lang w:eastAsia="ko-KR"/>
        </w:rPr>
      </w:pPr>
      <w:r w:rsidRPr="003541C3">
        <w:rPr>
          <w:lang w:eastAsia="ko-KR"/>
        </w:rPr>
        <w:t>2&gt;</w:t>
      </w:r>
      <w:r w:rsidRPr="003541C3">
        <w:rPr>
          <w:lang w:eastAsia="ko-KR"/>
        </w:rPr>
        <w:tab/>
        <w:t>reset MAC according to clause 5.12.</w:t>
      </w:r>
    </w:p>
    <w:p w14:paraId="48B296D3" w14:textId="098F8C24" w:rsidR="00205F37" w:rsidRPr="003541C3" w:rsidRDefault="00205F37" w:rsidP="00F27003">
      <w:pPr>
        <w:pStyle w:val="B1"/>
        <w:rPr>
          <w:noProof/>
        </w:rPr>
      </w:pPr>
      <w:r w:rsidRPr="003541C3">
        <w:t>1&gt;</w:t>
      </w:r>
      <w:r w:rsidRPr="003541C3">
        <w:tab/>
        <w:t xml:space="preserve">if the </w:t>
      </w:r>
      <w:r w:rsidR="00F27003" w:rsidRPr="003541C3">
        <w:t>SCG</w:t>
      </w:r>
      <w:r w:rsidRPr="003541C3">
        <w:t xml:space="preserve"> is deactivated:</w:t>
      </w:r>
    </w:p>
    <w:p w14:paraId="0650E629" w14:textId="63000988" w:rsidR="00205F37" w:rsidRPr="003541C3" w:rsidRDefault="00205F37" w:rsidP="00293E23">
      <w:pPr>
        <w:pStyle w:val="B2"/>
        <w:rPr>
          <w:lang w:eastAsia="ko-KR"/>
        </w:rPr>
      </w:pPr>
      <w:r w:rsidRPr="003541C3">
        <w:rPr>
          <w:lang w:eastAsia="ko-KR"/>
        </w:rPr>
        <w:t>2&gt;</w:t>
      </w:r>
      <w:r w:rsidRPr="003541C3">
        <w:rPr>
          <w:lang w:eastAsia="ko-KR"/>
        </w:rPr>
        <w:tab/>
        <w:t>not transmit SRS on the PSCell</w:t>
      </w:r>
      <w:r w:rsidR="00F27003" w:rsidRPr="003541C3">
        <w:rPr>
          <w:lang w:eastAsia="ko-KR"/>
        </w:rPr>
        <w:t>;</w:t>
      </w:r>
    </w:p>
    <w:p w14:paraId="689A6DA3" w14:textId="137A990D" w:rsidR="00205F37" w:rsidRPr="003541C3" w:rsidRDefault="00205F37" w:rsidP="00293E23">
      <w:pPr>
        <w:pStyle w:val="B2"/>
        <w:rPr>
          <w:lang w:eastAsia="ko-KR"/>
        </w:rPr>
      </w:pPr>
      <w:r w:rsidRPr="003541C3">
        <w:rPr>
          <w:lang w:eastAsia="ko-KR"/>
        </w:rPr>
        <w:t>2&gt;</w:t>
      </w:r>
      <w:r w:rsidRPr="003541C3">
        <w:rPr>
          <w:lang w:eastAsia="ko-KR"/>
        </w:rPr>
        <w:tab/>
        <w:t>not report CSI for the PSCell</w:t>
      </w:r>
      <w:r w:rsidR="00F27003" w:rsidRPr="003541C3">
        <w:rPr>
          <w:lang w:eastAsia="ko-KR"/>
        </w:rPr>
        <w:t>;</w:t>
      </w:r>
    </w:p>
    <w:p w14:paraId="076CEFA5" w14:textId="614E37C0" w:rsidR="00205F37" w:rsidRPr="003541C3" w:rsidRDefault="00205F37" w:rsidP="00293E23">
      <w:pPr>
        <w:pStyle w:val="B2"/>
        <w:rPr>
          <w:lang w:eastAsia="ko-KR"/>
        </w:rPr>
      </w:pPr>
      <w:r w:rsidRPr="003541C3">
        <w:rPr>
          <w:lang w:eastAsia="ko-KR"/>
        </w:rPr>
        <w:t>2&gt;</w:t>
      </w:r>
      <w:r w:rsidRPr="003541C3">
        <w:rPr>
          <w:lang w:eastAsia="ko-KR"/>
        </w:rPr>
        <w:tab/>
        <w:t>not transmit on UL-SCH on the PSCell</w:t>
      </w:r>
      <w:r w:rsidR="00F27003" w:rsidRPr="003541C3">
        <w:rPr>
          <w:lang w:eastAsia="ko-KR"/>
        </w:rPr>
        <w:t>;</w:t>
      </w:r>
    </w:p>
    <w:p w14:paraId="79322FDB" w14:textId="10BDAB27" w:rsidR="00205F37" w:rsidRPr="003541C3" w:rsidRDefault="00205F37" w:rsidP="00293E23">
      <w:pPr>
        <w:pStyle w:val="B2"/>
        <w:rPr>
          <w:lang w:eastAsia="ko-KR"/>
        </w:rPr>
      </w:pPr>
      <w:r w:rsidRPr="003541C3">
        <w:rPr>
          <w:lang w:eastAsia="ko-KR"/>
        </w:rPr>
        <w:t>2&gt;</w:t>
      </w:r>
      <w:r w:rsidRPr="003541C3">
        <w:rPr>
          <w:lang w:eastAsia="ko-KR"/>
        </w:rPr>
        <w:tab/>
        <w:t>not transmit PUCCH on the PSCell</w:t>
      </w:r>
      <w:r w:rsidR="00F27003" w:rsidRPr="003541C3">
        <w:rPr>
          <w:lang w:eastAsia="ko-KR"/>
        </w:rPr>
        <w:t>;</w:t>
      </w:r>
    </w:p>
    <w:p w14:paraId="0BE3B621" w14:textId="2F951D05" w:rsidR="00205F37" w:rsidRPr="003541C3" w:rsidRDefault="00205F37" w:rsidP="00293E23">
      <w:pPr>
        <w:pStyle w:val="B2"/>
        <w:rPr>
          <w:rFonts w:eastAsia="맑은 고딕"/>
          <w:lang w:eastAsia="ko-KR"/>
        </w:rPr>
      </w:pPr>
      <w:r w:rsidRPr="003541C3">
        <w:rPr>
          <w:lang w:eastAsia="ko-KR"/>
        </w:rPr>
        <w:lastRenderedPageBreak/>
        <w:t>2&gt;</w:t>
      </w:r>
      <w:r w:rsidR="00E445C2" w:rsidRPr="003541C3">
        <w:rPr>
          <w:lang w:eastAsia="ko-KR"/>
        </w:rPr>
        <w:tab/>
      </w:r>
      <w:r w:rsidRPr="003541C3">
        <w:rPr>
          <w:lang w:eastAsia="ko-KR"/>
        </w:rPr>
        <w:t xml:space="preserve">not </w:t>
      </w:r>
      <w:r w:rsidR="00F27003" w:rsidRPr="003541C3">
        <w:rPr>
          <w:lang w:eastAsia="ko-KR"/>
        </w:rPr>
        <w:t>transmit on RACH</w:t>
      </w:r>
      <w:r w:rsidRPr="003541C3">
        <w:rPr>
          <w:lang w:eastAsia="ko-KR"/>
        </w:rPr>
        <w:t xml:space="preserve"> on the PSCell;</w:t>
      </w:r>
    </w:p>
    <w:p w14:paraId="39CEB8C0" w14:textId="77777777" w:rsidR="00205F37" w:rsidRPr="003541C3" w:rsidRDefault="00205F37" w:rsidP="00293E23">
      <w:pPr>
        <w:pStyle w:val="B2"/>
        <w:rPr>
          <w:lang w:eastAsia="ko-KR"/>
        </w:rPr>
      </w:pPr>
      <w:r w:rsidRPr="003541C3">
        <w:rPr>
          <w:lang w:eastAsia="ko-KR"/>
        </w:rPr>
        <w:t>2&gt;</w:t>
      </w:r>
      <w:r w:rsidRPr="003541C3">
        <w:rPr>
          <w:lang w:eastAsia="ko-KR"/>
        </w:rPr>
        <w:tab/>
        <w:t>not monitor the PDCCH on the PSCell.</w:t>
      </w:r>
    </w:p>
    <w:p w14:paraId="4747B843" w14:textId="0674F2C0" w:rsidR="005721B6" w:rsidRPr="003541C3" w:rsidRDefault="005721B6" w:rsidP="005721B6">
      <w:pPr>
        <w:pStyle w:val="2"/>
        <w:rPr>
          <w:lang w:eastAsia="ko-KR"/>
        </w:rPr>
      </w:pPr>
      <w:bookmarkStart w:id="957" w:name="_Toc155999758"/>
      <w:r w:rsidRPr="003541C3">
        <w:rPr>
          <w:lang w:eastAsia="ko-KR"/>
        </w:rPr>
        <w:t>5.30</w:t>
      </w:r>
      <w:r w:rsidRPr="003541C3">
        <w:rPr>
          <w:lang w:eastAsia="ko-KR"/>
        </w:rPr>
        <w:tab/>
        <w:t>Handling of FR2 UL gap</w:t>
      </w:r>
      <w:bookmarkEnd w:id="957"/>
    </w:p>
    <w:p w14:paraId="2574CBD7" w14:textId="4F438190" w:rsidR="005721B6" w:rsidRPr="003541C3" w:rsidRDefault="005721B6" w:rsidP="005721B6">
      <w:pPr>
        <w:rPr>
          <w:lang w:eastAsia="ko-KR"/>
        </w:rPr>
      </w:pPr>
      <w:r w:rsidRPr="003541C3">
        <w:rPr>
          <w:lang w:eastAsia="ko-KR"/>
        </w:rPr>
        <w:t xml:space="preserve">During the FR2 UL gap configured by </w:t>
      </w:r>
      <w:r w:rsidRPr="003541C3">
        <w:rPr>
          <w:i/>
          <w:iCs/>
        </w:rPr>
        <w:t>ul-GapFR2-Config</w:t>
      </w:r>
      <w:r w:rsidRPr="003541C3">
        <w:rPr>
          <w:lang w:eastAsia="ko-KR"/>
        </w:rPr>
        <w:t xml:space="preserve"> as specified in TS 38.331 [5], the MAC entity shall, on the Serving Cell(s) of FR2 single CC and intra-band CA, or on the Serving Cell(s) </w:t>
      </w:r>
      <w:r w:rsidR="0097771B" w:rsidRPr="003541C3">
        <w:rPr>
          <w:lang w:eastAsia="ko-KR"/>
        </w:rPr>
        <w:t xml:space="preserve">of FR2 inter-band CA </w:t>
      </w:r>
      <w:r w:rsidRPr="003541C3">
        <w:rPr>
          <w:lang w:eastAsia="ko-KR"/>
        </w:rPr>
        <w:t xml:space="preserve">where UE does not support </w:t>
      </w:r>
      <w:r w:rsidR="0097771B" w:rsidRPr="003541C3">
        <w:rPr>
          <w:i/>
          <w:iCs/>
          <w:lang w:eastAsia="ko-KR"/>
        </w:rPr>
        <w:t>tx-Support-UL-GapFR2</w:t>
      </w:r>
      <w:r w:rsidRPr="003541C3">
        <w:rPr>
          <w:lang w:eastAsia="ko-KR"/>
        </w:rPr>
        <w:t>:</w:t>
      </w:r>
    </w:p>
    <w:p w14:paraId="0CBCC75B" w14:textId="666D6E96" w:rsidR="005721B6" w:rsidRPr="003541C3" w:rsidRDefault="005721B6" w:rsidP="005721B6">
      <w:pPr>
        <w:pStyle w:val="B1"/>
        <w:rPr>
          <w:lang w:eastAsia="ko-KR"/>
        </w:rPr>
      </w:pPr>
      <w:r w:rsidRPr="003541C3">
        <w:rPr>
          <w:lang w:eastAsia="ko-KR"/>
        </w:rPr>
        <w:t>1&gt;</w:t>
      </w:r>
      <w:r w:rsidRPr="003541C3">
        <w:rPr>
          <w:lang w:eastAsia="ko-KR"/>
        </w:rPr>
        <w:tab/>
      </w:r>
      <w:r w:rsidR="0097771B" w:rsidRPr="003541C3">
        <w:rPr>
          <w:lang w:eastAsia="ko-KR"/>
        </w:rPr>
        <w:t>only perform transmission of:</w:t>
      </w:r>
    </w:p>
    <w:p w14:paraId="188C13A1" w14:textId="4ACA847A" w:rsidR="0097771B" w:rsidRPr="003541C3" w:rsidRDefault="0097771B" w:rsidP="0097771B">
      <w:pPr>
        <w:pStyle w:val="B2"/>
        <w:rPr>
          <w:lang w:eastAsia="ko-KR"/>
        </w:rPr>
      </w:pPr>
      <w:r w:rsidRPr="003541C3">
        <w:rPr>
          <w:lang w:eastAsia="ko-KR"/>
        </w:rPr>
        <w:t>2&gt;</w:t>
      </w:r>
      <w:r w:rsidRPr="003541C3">
        <w:rPr>
          <w:lang w:eastAsia="ko-KR"/>
        </w:rPr>
        <w:tab/>
        <w:t>PRACH preamble as specified in clause 5.1.2 and 5.1.2a;</w:t>
      </w:r>
    </w:p>
    <w:p w14:paraId="50D9BC9D" w14:textId="77777777" w:rsidR="0097771B" w:rsidRPr="003541C3" w:rsidRDefault="0097771B" w:rsidP="0097771B">
      <w:pPr>
        <w:pStyle w:val="B2"/>
        <w:rPr>
          <w:lang w:eastAsia="ko-KR"/>
        </w:rPr>
      </w:pPr>
      <w:r w:rsidRPr="003541C3">
        <w:rPr>
          <w:lang w:eastAsia="ko-KR"/>
        </w:rPr>
        <w:t>2&gt;</w:t>
      </w:r>
      <w:r w:rsidRPr="003541C3">
        <w:rPr>
          <w:lang w:eastAsia="ko-KR"/>
        </w:rPr>
        <w:tab/>
        <w:t>UL-SCH for Msg3 or the MSGA payload as specified in clause 5.4.2.2;</w:t>
      </w:r>
    </w:p>
    <w:p w14:paraId="4C25A48F" w14:textId="61EDF013" w:rsidR="0097771B" w:rsidRPr="003541C3" w:rsidRDefault="0097771B" w:rsidP="0097771B">
      <w:pPr>
        <w:pStyle w:val="B2"/>
        <w:rPr>
          <w:lang w:eastAsia="ko-KR"/>
        </w:rPr>
      </w:pPr>
      <w:r w:rsidRPr="003541C3">
        <w:rPr>
          <w:lang w:eastAsia="ko-KR"/>
        </w:rPr>
        <w:t>2&gt;</w:t>
      </w:r>
      <w:r w:rsidRPr="003541C3">
        <w:rPr>
          <w:lang w:eastAsia="ko-KR"/>
        </w:rPr>
        <w:tab/>
        <w:t>UL-SCH for configured grant;</w:t>
      </w:r>
    </w:p>
    <w:p w14:paraId="5B26CD67" w14:textId="7FA95C45" w:rsidR="0097771B" w:rsidRPr="003541C3" w:rsidRDefault="0097771B" w:rsidP="0097771B">
      <w:pPr>
        <w:pStyle w:val="B2"/>
        <w:rPr>
          <w:lang w:eastAsia="ko-KR"/>
        </w:rPr>
      </w:pPr>
      <w:r w:rsidRPr="003541C3">
        <w:rPr>
          <w:lang w:eastAsia="ko-KR"/>
        </w:rPr>
        <w:t>2&gt;</w:t>
      </w:r>
      <w:r w:rsidRPr="003541C3">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7AA2BEE2" w14:textId="0E848745" w:rsidR="0097771B" w:rsidRPr="003541C3" w:rsidRDefault="0097771B" w:rsidP="0097771B">
      <w:pPr>
        <w:pStyle w:val="B2"/>
        <w:rPr>
          <w:lang w:eastAsia="ko-KR"/>
        </w:rPr>
      </w:pPr>
      <w:r w:rsidRPr="003541C3">
        <w:rPr>
          <w:lang w:eastAsia="ko-KR"/>
        </w:rPr>
        <w:t>2&gt;</w:t>
      </w:r>
      <w:r w:rsidRPr="003541C3">
        <w:rPr>
          <w:lang w:eastAsia="ko-KR"/>
        </w:rPr>
        <w:tab/>
        <w:t>the valid L1 RSRP report during SCell activation procedure, where the valid L1 RSRP report is non lowest L1 RSRP defined in TS 38.133 [11], clause 10.1.6, when the time period between UL gap colliding with L1 RSRP reporting and the slot where the SCell activation MAC CE or CSI report activation command is received is no less than 10</w:t>
      </w:r>
      <w:r w:rsidR="005718C4" w:rsidRPr="003541C3">
        <w:rPr>
          <w:lang w:eastAsia="ko-KR"/>
        </w:rPr>
        <w:t xml:space="preserve"> </w:t>
      </w:r>
      <w:r w:rsidRPr="003541C3">
        <w:rPr>
          <w:lang w:eastAsia="ko-KR"/>
        </w:rPr>
        <w:t>ms;</w:t>
      </w:r>
    </w:p>
    <w:p w14:paraId="5081D578" w14:textId="42D96D2F" w:rsidR="0097771B" w:rsidRPr="003541C3" w:rsidRDefault="0097771B" w:rsidP="0097771B">
      <w:pPr>
        <w:pStyle w:val="B2"/>
        <w:rPr>
          <w:lang w:eastAsia="ko-KR"/>
        </w:rPr>
      </w:pPr>
      <w:r w:rsidRPr="003541C3">
        <w:rPr>
          <w:lang w:eastAsia="ko-KR"/>
        </w:rPr>
        <w:t>2&gt;</w:t>
      </w:r>
      <w:r w:rsidRPr="003541C3">
        <w:rPr>
          <w:lang w:eastAsia="ko-KR"/>
        </w:rPr>
        <w:tab/>
        <w:t>the PUCCH transmission for SR, and link recovery request (LRR) defined in TS 38.133 [11], clause 8.5.</w:t>
      </w:r>
    </w:p>
    <w:p w14:paraId="669CF826" w14:textId="77777777" w:rsidR="005503F4" w:rsidRPr="003541C3" w:rsidRDefault="005503F4" w:rsidP="005503F4">
      <w:pPr>
        <w:pStyle w:val="2"/>
      </w:pPr>
      <w:bookmarkStart w:id="958" w:name="_Toc155999759"/>
      <w:r w:rsidRPr="003541C3">
        <w:t>5.31</w:t>
      </w:r>
      <w:r w:rsidRPr="003541C3">
        <w:tab/>
        <w:t>Sidelink LBT operation</w:t>
      </w:r>
      <w:bookmarkEnd w:id="958"/>
    </w:p>
    <w:p w14:paraId="2EE8C60A" w14:textId="77777777" w:rsidR="005503F4" w:rsidRPr="003541C3" w:rsidRDefault="005503F4" w:rsidP="005503F4">
      <w:pPr>
        <w:pStyle w:val="3"/>
        <w:rPr>
          <w:lang w:eastAsia="ko-KR"/>
        </w:rPr>
      </w:pPr>
      <w:bookmarkStart w:id="959" w:name="_Toc155999760"/>
      <w:r w:rsidRPr="003541C3">
        <w:rPr>
          <w:lang w:eastAsia="ko-KR"/>
        </w:rPr>
        <w:t>5.31.1</w:t>
      </w:r>
      <w:r w:rsidRPr="003541C3">
        <w:rPr>
          <w:lang w:eastAsia="ko-KR"/>
        </w:rPr>
        <w:tab/>
        <w:t>General</w:t>
      </w:r>
      <w:bookmarkEnd w:id="959"/>
    </w:p>
    <w:p w14:paraId="330232B8" w14:textId="77777777" w:rsidR="005503F4" w:rsidRPr="003541C3" w:rsidRDefault="005503F4" w:rsidP="005503F4">
      <w:pPr>
        <w:rPr>
          <w:lang w:eastAsia="ko-KR"/>
        </w:rPr>
      </w:pPr>
      <w:r w:rsidRPr="003541C3">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3541C3" w:rsidRDefault="005503F4" w:rsidP="005503F4">
      <w:pPr>
        <w:pStyle w:val="3"/>
      </w:pPr>
      <w:bookmarkStart w:id="960" w:name="_Toc155999761"/>
      <w:r w:rsidRPr="003541C3">
        <w:t>5.31.2</w:t>
      </w:r>
      <w:r w:rsidRPr="003541C3">
        <w:tab/>
        <w:t>Sidelink LBT failure detection and recovery procedure</w:t>
      </w:r>
      <w:bookmarkEnd w:id="960"/>
    </w:p>
    <w:p w14:paraId="6F796C29" w14:textId="77777777" w:rsidR="005503F4" w:rsidRPr="003541C3" w:rsidRDefault="005503F4" w:rsidP="005503F4">
      <w:pPr>
        <w:rPr>
          <w:lang w:eastAsia="ko-KR"/>
        </w:rPr>
      </w:pPr>
      <w:r w:rsidRPr="003541C3">
        <w:rPr>
          <w:lang w:eastAsia="ko-KR"/>
        </w:rPr>
        <w:t>The MAC entity may be configured by RRC with a SL consistent LBT failure detection and recovery procedure. SL consistent LBT failure is detected per RB set by counting SL LBT failure indications, for all SL transmissions, from the lower layers to the MAC entity.</w:t>
      </w:r>
    </w:p>
    <w:p w14:paraId="203760CD" w14:textId="77777777" w:rsidR="005503F4" w:rsidRPr="003541C3" w:rsidRDefault="005503F4" w:rsidP="005503F4">
      <w:pPr>
        <w:rPr>
          <w:lang w:eastAsia="ko-KR"/>
        </w:rPr>
      </w:pPr>
      <w:r w:rsidRPr="003541C3">
        <w:rPr>
          <w:lang w:eastAsia="ko-KR"/>
        </w:rPr>
        <w:t xml:space="preserve">RRC configures the following parameters in the </w:t>
      </w:r>
      <w:r w:rsidRPr="003541C3">
        <w:rPr>
          <w:i/>
          <w:lang w:eastAsia="ko-KR"/>
        </w:rPr>
        <w:t>sl-lbt-FailureRecoveryConfig</w:t>
      </w:r>
      <w:r w:rsidRPr="003541C3">
        <w:rPr>
          <w:lang w:eastAsia="ko-KR"/>
        </w:rPr>
        <w:t>:</w:t>
      </w:r>
    </w:p>
    <w:p w14:paraId="07894E5A" w14:textId="77777777" w:rsidR="005503F4" w:rsidRPr="003541C3" w:rsidRDefault="005503F4" w:rsidP="005503F4">
      <w:pPr>
        <w:pStyle w:val="B1"/>
        <w:rPr>
          <w:lang w:eastAsia="ko-KR"/>
        </w:rPr>
      </w:pPr>
      <w:r w:rsidRPr="003541C3">
        <w:rPr>
          <w:lang w:eastAsia="ko-KR"/>
        </w:rPr>
        <w:t>-</w:t>
      </w:r>
      <w:r w:rsidRPr="003541C3">
        <w:rPr>
          <w:lang w:eastAsia="ko-KR"/>
        </w:rPr>
        <w:tab/>
      </w:r>
      <w:proofErr w:type="gramStart"/>
      <w:r w:rsidRPr="003541C3">
        <w:rPr>
          <w:i/>
          <w:lang w:eastAsia="ko-KR"/>
        </w:rPr>
        <w:t>sl-lbt-FailureInstanceMaxCount</w:t>
      </w:r>
      <w:proofErr w:type="gramEnd"/>
      <w:r w:rsidRPr="003541C3">
        <w:rPr>
          <w:lang w:eastAsia="ko-KR"/>
        </w:rPr>
        <w:t xml:space="preserve"> for the SL consistent LBT failure detection;</w:t>
      </w:r>
    </w:p>
    <w:p w14:paraId="398F76D0" w14:textId="77777777" w:rsidR="005503F4" w:rsidRPr="003541C3" w:rsidRDefault="005503F4" w:rsidP="005503F4">
      <w:pPr>
        <w:pStyle w:val="B1"/>
        <w:rPr>
          <w:lang w:eastAsia="ko-KR"/>
        </w:rPr>
      </w:pPr>
      <w:r w:rsidRPr="003541C3">
        <w:rPr>
          <w:lang w:eastAsia="ko-KR"/>
        </w:rPr>
        <w:t>-</w:t>
      </w:r>
      <w:r w:rsidRPr="003541C3">
        <w:rPr>
          <w:lang w:eastAsia="ko-KR"/>
        </w:rPr>
        <w:tab/>
      </w:r>
      <w:proofErr w:type="gramStart"/>
      <w:r w:rsidRPr="003541C3">
        <w:rPr>
          <w:i/>
          <w:lang w:eastAsia="ko-KR"/>
        </w:rPr>
        <w:t>sl-lbt-FailureDetectionTimer</w:t>
      </w:r>
      <w:proofErr w:type="gramEnd"/>
      <w:r w:rsidRPr="003541C3">
        <w:rPr>
          <w:lang w:eastAsia="ko-KR"/>
        </w:rPr>
        <w:t xml:space="preserve"> for the SL consistent LBT failure detection;</w:t>
      </w:r>
    </w:p>
    <w:p w14:paraId="4FCDD22B" w14:textId="77777777" w:rsidR="005503F4" w:rsidRPr="003541C3" w:rsidRDefault="005503F4" w:rsidP="005503F4">
      <w:pPr>
        <w:rPr>
          <w:lang w:eastAsia="ko-KR"/>
        </w:rPr>
      </w:pPr>
      <w:r w:rsidRPr="003541C3">
        <w:rPr>
          <w:lang w:eastAsia="ko-KR"/>
        </w:rPr>
        <w:t>The following UE variable is used for the SL consistent LBT failure detection procedure:</w:t>
      </w:r>
    </w:p>
    <w:p w14:paraId="260495D6" w14:textId="77777777" w:rsidR="005503F4" w:rsidRPr="003541C3" w:rsidRDefault="005503F4" w:rsidP="005503F4">
      <w:pPr>
        <w:pStyle w:val="B1"/>
        <w:rPr>
          <w:lang w:eastAsia="ko-KR"/>
        </w:rPr>
      </w:pPr>
      <w:r w:rsidRPr="003541C3">
        <w:rPr>
          <w:lang w:eastAsia="ko-KR"/>
        </w:rPr>
        <w:t>-</w:t>
      </w:r>
      <w:r w:rsidRPr="003541C3">
        <w:rPr>
          <w:lang w:eastAsia="ko-KR"/>
        </w:rPr>
        <w:tab/>
      </w:r>
      <w:r w:rsidRPr="003541C3">
        <w:rPr>
          <w:i/>
          <w:lang w:eastAsia="ko-KR"/>
        </w:rPr>
        <w:t>SL_LBT_COUNTER</w:t>
      </w:r>
      <w:r w:rsidRPr="003541C3">
        <w:rPr>
          <w:iCs/>
          <w:lang w:eastAsia="ko-KR"/>
        </w:rPr>
        <w:t xml:space="preserve"> (per RB set)</w:t>
      </w:r>
      <w:r w:rsidRPr="003541C3">
        <w:rPr>
          <w:lang w:eastAsia="ko-KR"/>
        </w:rPr>
        <w:t>: counter for SL LBT failure indication which is initially set to 0.</w:t>
      </w:r>
    </w:p>
    <w:p w14:paraId="18F500E5" w14:textId="77777777" w:rsidR="005503F4" w:rsidRPr="003541C3" w:rsidRDefault="005503F4" w:rsidP="005503F4">
      <w:pPr>
        <w:rPr>
          <w:lang w:eastAsia="ko-KR"/>
        </w:rPr>
      </w:pPr>
      <w:r w:rsidRPr="003541C3">
        <w:rPr>
          <w:lang w:eastAsia="ko-KR"/>
        </w:rPr>
        <w:t xml:space="preserve">For activated SL BWP configured with </w:t>
      </w:r>
      <w:r w:rsidRPr="003541C3">
        <w:rPr>
          <w:i/>
          <w:lang w:eastAsia="ko-KR"/>
        </w:rPr>
        <w:t>sl-lbt-FailureRecoveryConfig</w:t>
      </w:r>
      <w:r w:rsidRPr="003541C3">
        <w:rPr>
          <w:lang w:eastAsia="ko-KR"/>
        </w:rPr>
        <w:t>, the MAC entity shall:</w:t>
      </w:r>
    </w:p>
    <w:p w14:paraId="0A3015F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SL LBT failure indication has been received from lower layers for an RB set of the </w:t>
      </w:r>
      <w:r w:rsidRPr="003541C3">
        <w:t>configured pool</w:t>
      </w:r>
      <w:r w:rsidRPr="003541C3">
        <w:rPr>
          <w:lang w:eastAsia="ko-KR"/>
        </w:rPr>
        <w:t>(</w:t>
      </w:r>
      <w:r w:rsidRPr="003541C3">
        <w:t>s</w:t>
      </w:r>
      <w:r w:rsidRPr="003541C3">
        <w:rPr>
          <w:lang w:eastAsia="ko-KR"/>
        </w:rPr>
        <w:t>)</w:t>
      </w:r>
      <w:r w:rsidRPr="003541C3">
        <w:t xml:space="preserve"> of resources </w:t>
      </w:r>
      <w:r w:rsidRPr="003541C3">
        <w:rPr>
          <w:lang w:eastAsia="ko-KR"/>
        </w:rPr>
        <w:t>in</w:t>
      </w:r>
      <w:r w:rsidRPr="003541C3">
        <w:t xml:space="preserve"> </w:t>
      </w:r>
      <w:r w:rsidRPr="003541C3">
        <w:rPr>
          <w:lang w:eastAsia="ko-KR"/>
        </w:rPr>
        <w:t>the</w:t>
      </w:r>
      <w:r w:rsidRPr="003541C3">
        <w:t xml:space="preserve"> </w:t>
      </w:r>
      <w:r w:rsidRPr="003541C3">
        <w:rPr>
          <w:lang w:eastAsia="ko-KR"/>
        </w:rPr>
        <w:t>SL</w:t>
      </w:r>
      <w:r w:rsidRPr="003541C3">
        <w:t xml:space="preserve"> </w:t>
      </w:r>
      <w:r w:rsidRPr="003541C3">
        <w:rPr>
          <w:lang w:eastAsia="ko-KR"/>
        </w:rPr>
        <w:t>BWP:</w:t>
      </w:r>
    </w:p>
    <w:p w14:paraId="71C7E7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start or restart the </w:t>
      </w:r>
      <w:r w:rsidRPr="003541C3">
        <w:rPr>
          <w:i/>
          <w:lang w:eastAsia="ko-KR"/>
        </w:rPr>
        <w:t>sl_lbt-FailureDetectionTimer</w:t>
      </w:r>
      <w:r w:rsidRPr="003541C3">
        <w:rPr>
          <w:lang w:eastAsia="ko-KR"/>
        </w:rPr>
        <w:t xml:space="preserve"> for the RB set,</w:t>
      </w:r>
      <w:r w:rsidRPr="003541C3">
        <w:t xml:space="preserve"> and it is not running</w:t>
      </w:r>
      <w:r w:rsidRPr="003541C3">
        <w:rPr>
          <w:lang w:eastAsia="ko-KR"/>
        </w:rPr>
        <w:t>;</w:t>
      </w:r>
    </w:p>
    <w:p w14:paraId="1D1902E2" w14:textId="77777777" w:rsidR="005503F4" w:rsidRPr="003541C3" w:rsidRDefault="005503F4" w:rsidP="005503F4">
      <w:pPr>
        <w:pStyle w:val="B2"/>
        <w:rPr>
          <w:lang w:eastAsia="ko-KR"/>
        </w:rPr>
      </w:pPr>
      <w:r w:rsidRPr="003541C3">
        <w:rPr>
          <w:lang w:eastAsia="ko-KR"/>
        </w:rPr>
        <w:t>2&gt;</w:t>
      </w:r>
      <w:r w:rsidRPr="003541C3">
        <w:rPr>
          <w:lang w:eastAsia="ko-KR"/>
        </w:rPr>
        <w:tab/>
        <w:t xml:space="preserve">increment </w:t>
      </w:r>
      <w:r w:rsidRPr="003541C3">
        <w:rPr>
          <w:i/>
          <w:lang w:eastAsia="ko-KR"/>
        </w:rPr>
        <w:t>SL_LBT_COUNTER</w:t>
      </w:r>
      <w:r w:rsidRPr="003541C3">
        <w:rPr>
          <w:lang w:eastAsia="ko-KR"/>
        </w:rPr>
        <w:t xml:space="preserve"> for the RB set by 1;</w:t>
      </w:r>
    </w:p>
    <w:p w14:paraId="639049C7" w14:textId="77777777" w:rsidR="005503F4" w:rsidRPr="003541C3" w:rsidRDefault="005503F4" w:rsidP="005503F4">
      <w:pPr>
        <w:pStyle w:val="B2"/>
        <w:rPr>
          <w:lang w:eastAsia="ko-KR"/>
        </w:rPr>
      </w:pPr>
      <w:r w:rsidRPr="003541C3">
        <w:rPr>
          <w:lang w:eastAsia="ko-KR"/>
        </w:rPr>
        <w:lastRenderedPageBreak/>
        <w:t>2&gt;</w:t>
      </w:r>
      <w:r w:rsidRPr="003541C3">
        <w:rPr>
          <w:lang w:eastAsia="ko-KR"/>
        </w:rPr>
        <w:tab/>
        <w:t xml:space="preserve">if </w:t>
      </w:r>
      <w:r w:rsidRPr="003541C3">
        <w:rPr>
          <w:i/>
          <w:lang w:eastAsia="ko-KR"/>
        </w:rPr>
        <w:t>SL_LBT_COUNTER</w:t>
      </w:r>
      <w:r w:rsidRPr="003541C3">
        <w:rPr>
          <w:lang w:eastAsia="ko-KR"/>
        </w:rPr>
        <w:t xml:space="preserve"> &gt;= </w:t>
      </w:r>
      <w:r w:rsidRPr="003541C3">
        <w:rPr>
          <w:i/>
          <w:lang w:eastAsia="ko-KR"/>
        </w:rPr>
        <w:t>sl-lbt-FailureInstanceMaxCount</w:t>
      </w:r>
      <w:r w:rsidRPr="003541C3">
        <w:rPr>
          <w:lang w:eastAsia="ko-KR"/>
        </w:rPr>
        <w:t>:</w:t>
      </w:r>
    </w:p>
    <w:p w14:paraId="316B418B" w14:textId="77777777" w:rsidR="005503F4" w:rsidRPr="003541C3" w:rsidRDefault="005503F4" w:rsidP="005503F4">
      <w:pPr>
        <w:pStyle w:val="B3"/>
        <w:rPr>
          <w:lang w:eastAsia="ko-KR"/>
        </w:rPr>
      </w:pPr>
      <w:r w:rsidRPr="003541C3">
        <w:rPr>
          <w:lang w:eastAsia="ko-KR"/>
        </w:rPr>
        <w:t>3&gt;</w:t>
      </w:r>
      <w:r w:rsidRPr="003541C3">
        <w:rPr>
          <w:lang w:eastAsia="ko-KR"/>
        </w:rPr>
        <w:tab/>
        <w:t>trigger SL consistent LBT failure for the RB set in the SL BWP;</w:t>
      </w:r>
    </w:p>
    <w:p w14:paraId="7ABE3AB3" w14:textId="77777777" w:rsidR="005503F4" w:rsidRPr="003541C3" w:rsidRDefault="005503F4" w:rsidP="005503F4">
      <w:pPr>
        <w:pStyle w:val="B3"/>
        <w:rPr>
          <w:lang w:eastAsia="ko-KR"/>
        </w:rPr>
      </w:pPr>
      <w:r w:rsidRPr="003541C3">
        <w:rPr>
          <w:lang w:eastAsia="ko-KR"/>
        </w:rPr>
        <w:t>3&gt;</w:t>
      </w:r>
      <w:r w:rsidRPr="003541C3">
        <w:rPr>
          <w:lang w:eastAsia="ko-KR"/>
        </w:rPr>
        <w:tab/>
        <w:t xml:space="preserve">if consistent LBT failure has been triggered in all the RB sets of the </w:t>
      </w:r>
      <w:r w:rsidRPr="003541C3">
        <w:t>configured pool</w:t>
      </w:r>
      <w:r w:rsidRPr="003541C3">
        <w:rPr>
          <w:lang w:eastAsia="ko-KR"/>
        </w:rPr>
        <w:t>(</w:t>
      </w:r>
      <w:r w:rsidRPr="003541C3">
        <w:t>s</w:t>
      </w:r>
      <w:r w:rsidRPr="003541C3">
        <w:rPr>
          <w:lang w:eastAsia="ko-KR"/>
        </w:rPr>
        <w:t>)</w:t>
      </w:r>
      <w:r w:rsidRPr="003541C3">
        <w:t xml:space="preserve"> of resources</w:t>
      </w:r>
      <w:r w:rsidRPr="003541C3">
        <w:rPr>
          <w:lang w:eastAsia="ko-KR"/>
        </w:rPr>
        <w:t xml:space="preserve"> in the SL BWP:</w:t>
      </w:r>
    </w:p>
    <w:p w14:paraId="6EDED09F" w14:textId="77777777" w:rsidR="005503F4" w:rsidRPr="003541C3" w:rsidRDefault="005503F4" w:rsidP="005503F4">
      <w:pPr>
        <w:pStyle w:val="B4"/>
        <w:rPr>
          <w:lang w:eastAsia="ko-KR"/>
        </w:rPr>
      </w:pPr>
      <w:r w:rsidRPr="003541C3">
        <w:rPr>
          <w:lang w:eastAsia="ko-KR"/>
        </w:rPr>
        <w:t>4&gt;</w:t>
      </w:r>
      <w:r w:rsidRPr="003541C3">
        <w:rPr>
          <w:lang w:eastAsia="ko-KR"/>
        </w:rPr>
        <w:tab/>
      </w:r>
      <w:r w:rsidRPr="003541C3">
        <w:t>indicate SL consistent LBT failure based Sidelink RLF detection to RRC.</w:t>
      </w:r>
    </w:p>
    <w:p w14:paraId="74F65DAB"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Cs/>
          <w:lang w:eastAsia="ko-KR"/>
        </w:rPr>
        <w:t xml:space="preserve">all triggered </w:t>
      </w:r>
      <w:r w:rsidRPr="003541C3">
        <w:rPr>
          <w:lang w:eastAsia="ko-KR"/>
        </w:rPr>
        <w:t>SL consistent LBT failures are cancelled in a RB set; or</w:t>
      </w:r>
    </w:p>
    <w:p w14:paraId="2A745758"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the </w:t>
      </w:r>
      <w:r w:rsidRPr="003541C3">
        <w:rPr>
          <w:i/>
          <w:lang w:eastAsia="ko-KR"/>
        </w:rPr>
        <w:t>sl-lbt-FailureDetectionTimer</w:t>
      </w:r>
      <w:r w:rsidRPr="003541C3">
        <w:rPr>
          <w:lang w:eastAsia="ko-KR"/>
        </w:rPr>
        <w:t xml:space="preserve"> expires for a RB set:</w:t>
      </w:r>
    </w:p>
    <w:p w14:paraId="4C4785F0"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the RB set.</w:t>
      </w:r>
    </w:p>
    <w:p w14:paraId="6EEA2027"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sl-lbt-FailureDetectionTimer</w:t>
      </w:r>
      <w:r w:rsidRPr="003541C3">
        <w:rPr>
          <w:lang w:eastAsia="ko-KR"/>
        </w:rPr>
        <w:t xml:space="preserve"> or </w:t>
      </w:r>
      <w:r w:rsidRPr="003541C3">
        <w:rPr>
          <w:i/>
          <w:lang w:eastAsia="ko-KR"/>
        </w:rPr>
        <w:t>sl-lbt-FailureInstanceMaxCount</w:t>
      </w:r>
      <w:r w:rsidRPr="003541C3">
        <w:rPr>
          <w:lang w:eastAsia="ko-KR"/>
        </w:rPr>
        <w:t xml:space="preserve"> is reconfigured by upper layers:</w:t>
      </w:r>
    </w:p>
    <w:p w14:paraId="26E05B73" w14:textId="77777777" w:rsidR="005503F4" w:rsidRPr="003541C3" w:rsidRDefault="005503F4" w:rsidP="005503F4">
      <w:pPr>
        <w:pStyle w:val="B2"/>
        <w:rPr>
          <w:lang w:eastAsia="ko-KR"/>
        </w:rPr>
      </w:pPr>
      <w:r w:rsidRPr="003541C3">
        <w:rPr>
          <w:lang w:eastAsia="ko-KR"/>
        </w:rPr>
        <w:t>2&gt;</w:t>
      </w:r>
      <w:r w:rsidRPr="003541C3">
        <w:rPr>
          <w:lang w:eastAsia="ko-KR"/>
        </w:rPr>
        <w:tab/>
        <w:t xml:space="preserve">set </w:t>
      </w:r>
      <w:r w:rsidRPr="003541C3">
        <w:rPr>
          <w:i/>
          <w:lang w:eastAsia="ko-KR"/>
        </w:rPr>
        <w:t>SL_LBT_COUNTER</w:t>
      </w:r>
      <w:r w:rsidRPr="003541C3">
        <w:rPr>
          <w:lang w:eastAsia="ko-KR"/>
        </w:rPr>
        <w:t xml:space="preserve"> to 0 for all the RB sets.</w:t>
      </w:r>
    </w:p>
    <w:p w14:paraId="0821182F" w14:textId="77777777" w:rsidR="005503F4" w:rsidRPr="003541C3" w:rsidRDefault="005503F4" w:rsidP="005503F4">
      <w:pPr>
        <w:spacing w:line="256" w:lineRule="auto"/>
        <w:rPr>
          <w:lang w:eastAsia="ko-KR"/>
        </w:rPr>
      </w:pPr>
      <w:r w:rsidRPr="003541C3">
        <w:rPr>
          <w:lang w:eastAsia="ko-KR"/>
        </w:rPr>
        <w:t xml:space="preserve">The </w:t>
      </w:r>
      <w:r w:rsidRPr="003541C3">
        <w:rPr>
          <w:rFonts w:eastAsia="SimSun"/>
          <w:i/>
          <w:lang w:eastAsia="zh-CN"/>
        </w:rPr>
        <w:t>sl-LBT-RecoveryTimer</w:t>
      </w:r>
      <w:r w:rsidRPr="003541C3">
        <w:rPr>
          <w:lang w:eastAsia="ko-KR"/>
        </w:rPr>
        <w:t xml:space="preserve"> is used for recovery of the triggered SL consistent LBT failure, </w:t>
      </w:r>
      <w:r w:rsidRPr="003541C3">
        <w:t>when RRC configures Sidelink resource allocation mode 2</w:t>
      </w:r>
      <w:r w:rsidRPr="003541C3">
        <w:rPr>
          <w:lang w:eastAsia="ko-KR"/>
        </w:rPr>
        <w:t>.</w:t>
      </w:r>
    </w:p>
    <w:p w14:paraId="78A96889" w14:textId="77777777" w:rsidR="005503F4" w:rsidRPr="003541C3" w:rsidRDefault="005503F4" w:rsidP="005503F4">
      <w:pPr>
        <w:spacing w:line="256" w:lineRule="auto"/>
        <w:rPr>
          <w:lang w:eastAsia="ko-KR"/>
        </w:rPr>
      </w:pPr>
      <w:r w:rsidRPr="003541C3">
        <w:rPr>
          <w:lang w:eastAsia="ko-KR"/>
        </w:rPr>
        <w:t>The MAC entity shall:</w:t>
      </w:r>
    </w:p>
    <w:p w14:paraId="161C4915" w14:textId="77777777" w:rsidR="005503F4" w:rsidRPr="003541C3" w:rsidRDefault="005503F4" w:rsidP="005503F4">
      <w:pPr>
        <w:pStyle w:val="B1"/>
        <w:rPr>
          <w:lang w:eastAsia="ko-KR"/>
        </w:rPr>
      </w:pPr>
      <w:r w:rsidRPr="003541C3">
        <w:rPr>
          <w:lang w:eastAsia="ko-KR"/>
        </w:rPr>
        <w:t>1&gt;</w:t>
      </w:r>
      <w:r w:rsidRPr="003541C3">
        <w:rPr>
          <w:lang w:eastAsia="ko-KR"/>
        </w:rPr>
        <w:tab/>
        <w:t>if SL consistent LBT failure has been triggered, and not cancelled, in the RB set(s), and SL LBT failure MAC CE(s) has not been generated;</w:t>
      </w:r>
    </w:p>
    <w:p w14:paraId="562C611A" w14:textId="77777777" w:rsidR="005503F4" w:rsidRPr="003541C3" w:rsidRDefault="005503F4" w:rsidP="005503F4">
      <w:pPr>
        <w:pStyle w:val="B2"/>
        <w:rPr>
          <w:lang w:eastAsia="zh-CN"/>
        </w:rPr>
      </w:pPr>
      <w:r w:rsidRPr="003541C3">
        <w:rPr>
          <w:lang w:eastAsia="ko-KR"/>
        </w:rPr>
        <w:t>2&gt;</w:t>
      </w:r>
      <w:r w:rsidRPr="003541C3">
        <w:rPr>
          <w:lang w:eastAsia="ko-KR"/>
        </w:rPr>
        <w:tab/>
      </w:r>
      <w:r w:rsidRPr="003541C3">
        <w:rPr>
          <w:lang w:eastAsia="zh-CN"/>
        </w:rPr>
        <w:t xml:space="preserve">if </w:t>
      </w:r>
      <w:r w:rsidRPr="003541C3">
        <w:rPr>
          <w:rFonts w:eastAsia="SimSun"/>
          <w:lang w:eastAsia="zh-CN"/>
        </w:rPr>
        <w:t xml:space="preserve">the </w:t>
      </w:r>
      <w:r w:rsidRPr="003541C3">
        <w:rPr>
          <w:rFonts w:eastAsia="SimSun"/>
          <w:i/>
          <w:lang w:eastAsia="zh-CN"/>
        </w:rPr>
        <w:t>sl-LBT-RecoveryTimer</w:t>
      </w:r>
      <w:r w:rsidRPr="003541C3">
        <w:rPr>
          <w:lang w:eastAsia="zh-CN"/>
        </w:rPr>
        <w:t xml:space="preserve"> for the triggered SL consistent LBT failure is not running:</w:t>
      </w:r>
    </w:p>
    <w:p w14:paraId="7F95FE4E" w14:textId="77777777" w:rsidR="005503F4" w:rsidRPr="003541C3" w:rsidRDefault="005503F4" w:rsidP="005503F4">
      <w:pPr>
        <w:pStyle w:val="B3"/>
        <w:rPr>
          <w:lang w:eastAsia="ko-KR"/>
        </w:rPr>
      </w:pPr>
      <w:r w:rsidRPr="003541C3">
        <w:rPr>
          <w:lang w:eastAsia="ko-KR"/>
        </w:rPr>
        <w:t>3&gt;</w:t>
      </w:r>
      <w:r w:rsidRPr="003541C3">
        <w:rPr>
          <w:lang w:eastAsia="zh-CN"/>
        </w:rPr>
        <w:tab/>
        <w:t xml:space="preserve">start the </w:t>
      </w:r>
      <w:r w:rsidRPr="003541C3">
        <w:rPr>
          <w:rFonts w:eastAsia="SimSun"/>
          <w:i/>
          <w:lang w:eastAsia="zh-CN"/>
        </w:rPr>
        <w:t>sl-LBT-RecoveryTimer</w:t>
      </w:r>
      <w:r w:rsidRPr="003541C3">
        <w:rPr>
          <w:rFonts w:eastAsia="SimSun"/>
          <w:lang w:eastAsia="zh-CN"/>
        </w:rPr>
        <w:t>.</w:t>
      </w:r>
    </w:p>
    <w:p w14:paraId="3849EAB3" w14:textId="77777777" w:rsidR="005503F4" w:rsidRPr="003541C3" w:rsidRDefault="005503F4" w:rsidP="005503F4">
      <w:pPr>
        <w:pStyle w:val="B2"/>
        <w:rPr>
          <w:lang w:eastAsia="ko-KR"/>
        </w:rPr>
      </w:pPr>
      <w:r w:rsidRPr="003541C3">
        <w:rPr>
          <w:lang w:eastAsia="ko-KR"/>
        </w:rPr>
        <w:t>2&gt;</w:t>
      </w:r>
      <w:r w:rsidRPr="003541C3">
        <w:rPr>
          <w:lang w:eastAsia="ko-KR"/>
        </w:rPr>
        <w:tab/>
      </w:r>
      <w:r w:rsidRPr="003541C3">
        <w:t xml:space="preserve">if UL-SCH resources are available for a </w:t>
      </w:r>
      <w:r w:rsidRPr="003541C3">
        <w:rPr>
          <w:lang w:eastAsia="ko-KR"/>
        </w:rPr>
        <w:t xml:space="preserve">new </w:t>
      </w:r>
      <w:r w:rsidRPr="003541C3">
        <w:t>transmission and the UL-SCH resources can accommodate the SL LBT failure MAC CE plus its subheader as a result of logical channel prioritization according to clause 5.4.3.1:</w:t>
      </w:r>
    </w:p>
    <w:p w14:paraId="06BDB251" w14:textId="77777777" w:rsidR="005503F4" w:rsidRPr="003541C3" w:rsidRDefault="005503F4" w:rsidP="005503F4">
      <w:pPr>
        <w:pStyle w:val="B3"/>
      </w:pPr>
      <w:r w:rsidRPr="003541C3">
        <w:rPr>
          <w:lang w:eastAsia="ko-KR"/>
        </w:rPr>
        <w:t>3&gt;</w:t>
      </w:r>
      <w:r w:rsidRPr="003541C3">
        <w:rPr>
          <w:lang w:eastAsia="ko-KR"/>
        </w:rPr>
        <w:tab/>
      </w:r>
      <w:r w:rsidRPr="003541C3">
        <w:t xml:space="preserve">instruct the Multiplexing and Assembly procedure in clause 5.4.3 to generate the SL LBT failure MAC </w:t>
      </w:r>
      <w:r w:rsidRPr="003541C3">
        <w:rPr>
          <w:lang w:eastAsia="ko-KR"/>
        </w:rPr>
        <w:t>CE(s).</w:t>
      </w:r>
    </w:p>
    <w:p w14:paraId="366E865F" w14:textId="77777777" w:rsidR="005503F4" w:rsidRPr="003541C3" w:rsidRDefault="005503F4" w:rsidP="005503F4">
      <w:pPr>
        <w:pStyle w:val="B2"/>
        <w:rPr>
          <w:lang w:eastAsia="ko-KR"/>
        </w:rPr>
      </w:pPr>
      <w:r w:rsidRPr="003541C3">
        <w:rPr>
          <w:lang w:eastAsia="ko-KR"/>
        </w:rPr>
        <w:t>2&gt;</w:t>
      </w:r>
      <w:r w:rsidRPr="003541C3">
        <w:rPr>
          <w:lang w:eastAsia="ko-KR"/>
        </w:rPr>
        <w:tab/>
        <w:t>else:</w:t>
      </w:r>
    </w:p>
    <w:p w14:paraId="4925C626" w14:textId="77777777" w:rsidR="005503F4" w:rsidRPr="003541C3" w:rsidRDefault="005503F4" w:rsidP="005503F4">
      <w:pPr>
        <w:pStyle w:val="B3"/>
        <w:rPr>
          <w:lang w:eastAsia="ko-KR"/>
        </w:rPr>
      </w:pPr>
      <w:r w:rsidRPr="003541C3">
        <w:rPr>
          <w:lang w:eastAsia="ko-KR"/>
        </w:rPr>
        <w:t>3&gt;</w:t>
      </w:r>
      <w:r w:rsidRPr="003541C3">
        <w:rPr>
          <w:lang w:eastAsia="ko-KR"/>
        </w:rPr>
        <w:tab/>
        <w:t>trigger a Scheduling Request for SL LBT failure MAC CE.</w:t>
      </w:r>
    </w:p>
    <w:p w14:paraId="492F7F43" w14:textId="77777777" w:rsidR="005503F4" w:rsidRPr="003541C3" w:rsidRDefault="005503F4" w:rsidP="005503F4">
      <w:pPr>
        <w:pStyle w:val="B1"/>
        <w:rPr>
          <w:lang w:eastAsia="ko-KR"/>
        </w:rPr>
      </w:pPr>
      <w:r w:rsidRPr="003541C3">
        <w:rPr>
          <w:lang w:eastAsia="ko-KR"/>
        </w:rPr>
        <w:t>1&gt;</w:t>
      </w:r>
      <w:r w:rsidRPr="003541C3">
        <w:rPr>
          <w:lang w:eastAsia="ko-KR"/>
        </w:rPr>
        <w:tab/>
        <w:t>if a MAC PDU is transmitted and this PDU includes the SL LBT failure MAC CE; or</w:t>
      </w:r>
    </w:p>
    <w:p w14:paraId="3E3216EA" w14:textId="77777777" w:rsidR="005503F4" w:rsidRPr="003541C3" w:rsidRDefault="005503F4" w:rsidP="005503F4">
      <w:pPr>
        <w:pStyle w:val="B2"/>
        <w:rPr>
          <w:lang w:eastAsia="ko-KR"/>
        </w:rPr>
      </w:pPr>
      <w:r w:rsidRPr="003541C3">
        <w:rPr>
          <w:lang w:eastAsia="ko-KR"/>
        </w:rPr>
        <w:t>2&gt;</w:t>
      </w:r>
      <w:r w:rsidRPr="003541C3">
        <w:rPr>
          <w:lang w:eastAsia="ko-KR"/>
        </w:rPr>
        <w:tab/>
        <w:t xml:space="preserve">cancel the triggered SL consistent LBT failure(s) in RB set(s) for which SL consistent LBT failure was indicated in the transmitted SL LBT failure MAC CE </w:t>
      </w:r>
      <w:r w:rsidRPr="003541C3">
        <w:rPr>
          <w:noProof/>
        </w:rPr>
        <w:t>if the MAC entity has been configured with Sidelink resource allocation mode 1</w:t>
      </w:r>
      <w:r w:rsidRPr="003541C3">
        <w:rPr>
          <w:lang w:eastAsia="ko-KR"/>
        </w:rPr>
        <w:t>.</w:t>
      </w:r>
    </w:p>
    <w:p w14:paraId="22A5E63A"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lang w:eastAsia="zh-CN"/>
        </w:rPr>
        <w:t xml:space="preserve">the </w:t>
      </w:r>
      <w:r w:rsidRPr="003541C3">
        <w:rPr>
          <w:rFonts w:eastAsia="SimSun"/>
          <w:i/>
          <w:lang w:eastAsia="zh-CN"/>
        </w:rPr>
        <w:t>sl-LBT-RecoveryTimer</w:t>
      </w:r>
      <w:r w:rsidRPr="003541C3">
        <w:rPr>
          <w:lang w:eastAsia="zh-CN"/>
        </w:rPr>
        <w:t xml:space="preserve"> for the triggered</w:t>
      </w:r>
      <w:r w:rsidRPr="003541C3">
        <w:t xml:space="preserve"> SL consistent LBT failure(s)</w:t>
      </w:r>
      <w:r w:rsidRPr="003541C3">
        <w:rPr>
          <w:lang w:eastAsia="ko-KR"/>
        </w:rPr>
        <w:t xml:space="preserve"> </w:t>
      </w:r>
      <w:r w:rsidRPr="003541C3">
        <w:rPr>
          <w:lang w:eastAsia="zh-CN"/>
        </w:rPr>
        <w:t>expires</w:t>
      </w:r>
      <w:r w:rsidRPr="003541C3">
        <w:rPr>
          <w:lang w:eastAsia="ko-KR"/>
        </w:rPr>
        <w:t>:</w:t>
      </w:r>
    </w:p>
    <w:p w14:paraId="517E0308" w14:textId="77777777" w:rsidR="005503F4" w:rsidRPr="003541C3" w:rsidRDefault="005503F4" w:rsidP="005503F4">
      <w:pPr>
        <w:pStyle w:val="B2"/>
        <w:rPr>
          <w:lang w:eastAsia="ko-KR"/>
        </w:rPr>
      </w:pPr>
      <w:r w:rsidRPr="003541C3">
        <w:rPr>
          <w:lang w:eastAsia="ko-KR"/>
        </w:rPr>
        <w:t>2&gt;</w:t>
      </w:r>
      <w:r w:rsidRPr="003541C3">
        <w:rPr>
          <w:lang w:eastAsia="ko-KR"/>
        </w:rPr>
        <w:tab/>
        <w:t>cancel the triggered SL consistent LBT failure(s) in RB set(s) for which SL consistent LBT failure was detected.</w:t>
      </w:r>
    </w:p>
    <w:p w14:paraId="6A471A14" w14:textId="77777777" w:rsidR="005503F4" w:rsidRPr="003541C3" w:rsidRDefault="005503F4" w:rsidP="005503F4">
      <w:pPr>
        <w:pStyle w:val="B1"/>
        <w:rPr>
          <w:lang w:eastAsia="ko-KR"/>
        </w:rPr>
      </w:pPr>
      <w:r w:rsidRPr="003541C3">
        <w:rPr>
          <w:lang w:eastAsia="ko-KR"/>
        </w:rPr>
        <w:t>1&gt;</w:t>
      </w:r>
      <w:r w:rsidRPr="003541C3">
        <w:rPr>
          <w:lang w:eastAsia="ko-KR"/>
        </w:rPr>
        <w:tab/>
        <w:t xml:space="preserve">if </w:t>
      </w:r>
      <w:r w:rsidRPr="003541C3">
        <w:rPr>
          <w:i/>
          <w:lang w:eastAsia="ko-KR"/>
        </w:rPr>
        <w:t>sl-lbt-FailureRecoveryConfig</w:t>
      </w:r>
      <w:r w:rsidRPr="003541C3">
        <w:rPr>
          <w:lang w:eastAsia="ko-KR"/>
        </w:rPr>
        <w:t xml:space="preserve"> is reconfigured by upper layers for the BWP:</w:t>
      </w:r>
    </w:p>
    <w:p w14:paraId="15B39FFE" w14:textId="44C058BE" w:rsidR="005503F4" w:rsidRPr="003541C3" w:rsidRDefault="005503F4" w:rsidP="005503F4">
      <w:pPr>
        <w:pStyle w:val="B2"/>
        <w:rPr>
          <w:lang w:eastAsia="ko-KR"/>
        </w:rPr>
      </w:pPr>
      <w:r w:rsidRPr="003541C3">
        <w:rPr>
          <w:lang w:eastAsia="ko-KR"/>
        </w:rPr>
        <w:t>2&gt;</w:t>
      </w:r>
      <w:r w:rsidRPr="003541C3">
        <w:rPr>
          <w:lang w:eastAsia="ko-KR"/>
        </w:rPr>
        <w:tab/>
        <w:t>cancel all the triggered SL consistent LBT failure(s) in the SL BWP.</w:t>
      </w:r>
    </w:p>
    <w:p w14:paraId="4F198E20" w14:textId="77ADA143" w:rsidR="00392B25" w:rsidRPr="003541C3" w:rsidRDefault="00D72270" w:rsidP="00392B25">
      <w:pPr>
        <w:pStyle w:val="2"/>
        <w:rPr>
          <w:rFonts w:eastAsia="等线"/>
          <w:lang w:eastAsia="zh-CN"/>
        </w:rPr>
      </w:pPr>
      <w:bookmarkStart w:id="961" w:name="_Toc155999762"/>
      <w:r w:rsidRPr="003541C3">
        <w:rPr>
          <w:rFonts w:eastAsia="等线"/>
          <w:lang w:eastAsia="zh-CN"/>
        </w:rPr>
        <w:t>5.32</w:t>
      </w:r>
      <w:r w:rsidR="00392B25" w:rsidRPr="003541C3">
        <w:rPr>
          <w:rFonts w:eastAsia="等线"/>
          <w:lang w:eastAsia="zh-CN"/>
        </w:rPr>
        <w:tab/>
        <w:t xml:space="preserve">SRS for positioning </w:t>
      </w:r>
      <w:proofErr w:type="gramStart"/>
      <w:r w:rsidR="00392B25" w:rsidRPr="003541C3">
        <w:rPr>
          <w:rFonts w:eastAsia="等线"/>
          <w:lang w:eastAsia="zh-CN"/>
        </w:rPr>
        <w:t>Tx</w:t>
      </w:r>
      <w:proofErr w:type="gramEnd"/>
      <w:r w:rsidR="00392B25" w:rsidRPr="003541C3">
        <w:rPr>
          <w:rFonts w:eastAsia="等线"/>
          <w:lang w:eastAsia="zh-CN"/>
        </w:rPr>
        <w:t xml:space="preserve"> frequency hopping</w:t>
      </w:r>
      <w:bookmarkEnd w:id="961"/>
    </w:p>
    <w:p w14:paraId="226E2E81" w14:textId="77777777" w:rsidR="00392B25" w:rsidRPr="003541C3" w:rsidRDefault="00392B25" w:rsidP="00392B25">
      <w:pPr>
        <w:rPr>
          <w:rFonts w:eastAsia="等线"/>
          <w:lang w:eastAsia="zh-CN"/>
        </w:rPr>
      </w:pPr>
      <w:r w:rsidRPr="003541C3">
        <w:rPr>
          <w:rFonts w:eastAsia="等线"/>
          <w:lang w:eastAsia="zh-CN"/>
        </w:rPr>
        <w:t xml:space="preserve">SRS for positioning </w:t>
      </w:r>
      <w:proofErr w:type="gramStart"/>
      <w:r w:rsidRPr="003541C3">
        <w:rPr>
          <w:rFonts w:eastAsia="等线"/>
          <w:lang w:eastAsia="zh-CN"/>
        </w:rPr>
        <w:t>Tx</w:t>
      </w:r>
      <w:proofErr w:type="gramEnd"/>
      <w:r w:rsidRPr="003541C3">
        <w:rPr>
          <w:rFonts w:eastAsia="等线"/>
          <w:lang w:eastAsia="zh-CN"/>
        </w:rPr>
        <w:t xml:space="preserve"> frequency hopping can be supported for UE in RRC_CONNECTED and RRC_INACTIVE. The UE can be configured with UTW during which the UE is allowed to transmit SRS for positioning </w:t>
      </w:r>
      <w:proofErr w:type="gramStart"/>
      <w:r w:rsidRPr="003541C3">
        <w:rPr>
          <w:rFonts w:eastAsia="等线"/>
          <w:lang w:eastAsia="zh-CN"/>
        </w:rPr>
        <w:t>Tx</w:t>
      </w:r>
      <w:proofErr w:type="gramEnd"/>
      <w:r w:rsidRPr="003541C3">
        <w:rPr>
          <w:rFonts w:eastAsia="等线"/>
          <w:lang w:eastAsia="zh-CN"/>
        </w:rPr>
        <w:t xml:space="preserve"> frequency hopping.</w:t>
      </w:r>
    </w:p>
    <w:p w14:paraId="77FACC46" w14:textId="77777777" w:rsidR="00392B25" w:rsidRPr="003541C3" w:rsidRDefault="00392B25" w:rsidP="00392B25">
      <w:pPr>
        <w:textAlignment w:val="auto"/>
        <w:rPr>
          <w:lang w:eastAsia="ko-KR"/>
        </w:rPr>
      </w:pPr>
      <w:r w:rsidRPr="003541C3">
        <w:rPr>
          <w:lang w:eastAsia="ko-KR"/>
        </w:rPr>
        <w:t xml:space="preserve">RRC configures the following parameters for the UTW for SRS for positioning </w:t>
      </w:r>
      <w:proofErr w:type="gramStart"/>
      <w:r w:rsidRPr="003541C3">
        <w:rPr>
          <w:lang w:eastAsia="ko-KR"/>
        </w:rPr>
        <w:t>Tx</w:t>
      </w:r>
      <w:proofErr w:type="gramEnd"/>
      <w:r w:rsidRPr="003541C3">
        <w:rPr>
          <w:lang w:eastAsia="ko-KR"/>
        </w:rPr>
        <w:t xml:space="preserve"> frequency hopping:</w:t>
      </w:r>
    </w:p>
    <w:p w14:paraId="6B7B8938" w14:textId="77777777" w:rsidR="00392B25" w:rsidRPr="003541C3" w:rsidRDefault="00392B25" w:rsidP="003541C3">
      <w:pPr>
        <w:pStyle w:val="B1"/>
        <w:rPr>
          <w:lang w:eastAsia="ko-KR"/>
        </w:rPr>
      </w:pPr>
      <w:r w:rsidRPr="003541C3">
        <w:rPr>
          <w:lang w:eastAsia="ko-KR"/>
        </w:rPr>
        <w:t>-</w:t>
      </w:r>
      <w:r w:rsidRPr="003541C3">
        <w:rPr>
          <w:lang w:eastAsia="ko-KR"/>
        </w:rPr>
        <w:tab/>
      </w:r>
      <w:proofErr w:type="gramStart"/>
      <w:r w:rsidRPr="003541C3">
        <w:rPr>
          <w:i/>
          <w:lang w:eastAsia="ko-KR"/>
        </w:rPr>
        <w:t>utw-Slot</w:t>
      </w:r>
      <w:r w:rsidRPr="003541C3">
        <w:rPr>
          <w:i/>
          <w:iCs/>
          <w:lang w:eastAsia="ko-KR"/>
        </w:rPr>
        <w:t>Periodicity</w:t>
      </w:r>
      <w:proofErr w:type="gramEnd"/>
      <w:r w:rsidRPr="003541C3">
        <w:rPr>
          <w:lang w:eastAsia="ko-KR"/>
        </w:rPr>
        <w:t>: Periodicity of the UTW in slot;</w:t>
      </w:r>
    </w:p>
    <w:p w14:paraId="7D4C29D8" w14:textId="77777777" w:rsidR="00392B25" w:rsidRPr="003541C3" w:rsidRDefault="00392B25" w:rsidP="00392B25">
      <w:pPr>
        <w:pStyle w:val="B1"/>
        <w:rPr>
          <w:noProof/>
          <w:lang w:eastAsia="ko-KR"/>
        </w:rPr>
      </w:pPr>
      <w:r w:rsidRPr="003541C3">
        <w:rPr>
          <w:noProof/>
          <w:lang w:eastAsia="ko-KR"/>
        </w:rPr>
        <w:lastRenderedPageBreak/>
        <w:t>-</w:t>
      </w:r>
      <w:r w:rsidRPr="003541C3">
        <w:rPr>
          <w:noProof/>
          <w:lang w:eastAsia="ko-KR"/>
        </w:rPr>
        <w:tab/>
      </w:r>
      <w:r w:rsidRPr="003541C3">
        <w:rPr>
          <w:i/>
          <w:noProof/>
          <w:lang w:eastAsia="ko-KR"/>
        </w:rPr>
        <w:t>utw-SlotOffset</w:t>
      </w:r>
      <w:r w:rsidRPr="003541C3">
        <w:rPr>
          <w:noProof/>
          <w:lang w:eastAsia="ko-KR"/>
        </w:rPr>
        <w:t>: Offset of the beginning of the UTW with respect to the beginning of the UTW periodicity</w:t>
      </w:r>
      <w:r w:rsidRPr="003541C3">
        <w:rPr>
          <w:rFonts w:eastAsia="맑은 고딕"/>
          <w:i/>
          <w:noProof/>
          <w:lang w:eastAsia="ko-KR"/>
        </w:rPr>
        <w:t xml:space="preserve"> </w:t>
      </w:r>
      <w:r w:rsidRPr="003541C3">
        <w:rPr>
          <w:noProof/>
          <w:lang w:eastAsia="ko-KR"/>
        </w:rPr>
        <w:t>in time domain in slot;</w:t>
      </w:r>
    </w:p>
    <w:p w14:paraId="6DEE3116" w14:textId="77777777" w:rsidR="00392B25" w:rsidRPr="003541C3" w:rsidRDefault="00392B25" w:rsidP="003541C3">
      <w:pPr>
        <w:pStyle w:val="B1"/>
        <w:rPr>
          <w:rFonts w:eastAsia="等线"/>
          <w:lang w:eastAsia="zh-CN"/>
        </w:rPr>
      </w:pPr>
      <w:r w:rsidRPr="003541C3">
        <w:rPr>
          <w:rFonts w:eastAsia="等线"/>
          <w:lang w:eastAsia="zh-CN"/>
        </w:rPr>
        <w:t>-</w:t>
      </w:r>
      <w:r w:rsidRPr="003541C3">
        <w:rPr>
          <w:rFonts w:eastAsia="等线"/>
          <w:lang w:eastAsia="zh-CN"/>
        </w:rPr>
        <w:tab/>
      </w:r>
      <w:proofErr w:type="gramStart"/>
      <w:r w:rsidRPr="003541C3">
        <w:rPr>
          <w:rFonts w:eastAsia="等线"/>
          <w:i/>
          <w:lang w:eastAsia="zh-CN"/>
        </w:rPr>
        <w:t>uplinkTimeWindowTimer</w:t>
      </w:r>
      <w:proofErr w:type="gramEnd"/>
      <w:r w:rsidRPr="003541C3">
        <w:rPr>
          <w:rFonts w:eastAsia="等线"/>
          <w:lang w:eastAsia="zh-CN"/>
        </w:rPr>
        <w:t>: Time duration when the UE performs SRS transmission for positioning Tx frequency hopping.</w:t>
      </w:r>
    </w:p>
    <w:p w14:paraId="65DE0F4D" w14:textId="77777777" w:rsidR="00392B25" w:rsidRPr="003541C3" w:rsidRDefault="00392B25" w:rsidP="00392B25">
      <w:pPr>
        <w:rPr>
          <w:rFonts w:eastAsia="等线"/>
          <w:lang w:eastAsia="zh-CN"/>
        </w:rPr>
      </w:pPr>
      <w:r w:rsidRPr="003541C3">
        <w:rPr>
          <w:rFonts w:eastAsia="等线"/>
          <w:lang w:eastAsia="zh-CN"/>
        </w:rPr>
        <w:t xml:space="preserve">When UTW is configured, the MAC entity shall start the </w:t>
      </w:r>
      <w:r w:rsidRPr="003541C3">
        <w:rPr>
          <w:rFonts w:eastAsia="等线"/>
          <w:i/>
          <w:lang w:eastAsia="zh-CN"/>
        </w:rPr>
        <w:t xml:space="preserve">uplinkTimeWindowTimer </w:t>
      </w:r>
      <w:r w:rsidRPr="003541C3">
        <w:rPr>
          <w:rFonts w:eastAsia="等线"/>
          <w:lang w:eastAsia="zh-CN"/>
        </w:rPr>
        <w:t>in the first symbol of the slot that the following condition is satisfied</w:t>
      </w:r>
    </w:p>
    <w:p w14:paraId="12FDF5FC" w14:textId="77777777" w:rsidR="00392B25" w:rsidRPr="003541C3" w:rsidRDefault="00392B25" w:rsidP="003541C3">
      <w:pPr>
        <w:pStyle w:val="EQ"/>
        <w:jc w:val="center"/>
        <w:rPr>
          <w:rFonts w:eastAsia="等线"/>
          <w:lang w:eastAsia="zh-CN"/>
        </w:rPr>
      </w:pPr>
      <w:r w:rsidRPr="003541C3">
        <w:rPr>
          <w:rFonts w:eastAsia="等线"/>
          <w:lang w:eastAsia="zh-CN"/>
        </w:rPr>
        <w:t xml:space="preserve">CURRENT_slot </w:t>
      </w:r>
      <w:r w:rsidRPr="003541C3">
        <w:rPr>
          <w:lang w:eastAsia="ko-KR"/>
        </w:rPr>
        <w:t>modulo (</w:t>
      </w:r>
      <w:r w:rsidRPr="003541C3">
        <w:rPr>
          <w:i/>
          <w:iCs/>
          <w:lang w:eastAsia="ko-KR"/>
        </w:rPr>
        <w:t>utw-SlotPeriodicity</w:t>
      </w:r>
      <w:r w:rsidRPr="003541C3">
        <w:rPr>
          <w:lang w:eastAsia="ko-KR"/>
        </w:rPr>
        <w:t xml:space="preserve">) = </w:t>
      </w:r>
      <w:r w:rsidRPr="003541C3">
        <w:rPr>
          <w:i/>
          <w:iCs/>
          <w:lang w:eastAsia="ko-KR"/>
        </w:rPr>
        <w:t>utw-SlotOffset</w:t>
      </w:r>
    </w:p>
    <w:p w14:paraId="33D28570" w14:textId="77777777" w:rsidR="00392B25" w:rsidRPr="003541C3" w:rsidRDefault="00392B25" w:rsidP="00392B25">
      <w:pPr>
        <w:rPr>
          <w:lang w:eastAsia="ko-KR"/>
        </w:rPr>
      </w:pPr>
      <w:proofErr w:type="gramStart"/>
      <w:r w:rsidRPr="003541C3">
        <w:rPr>
          <w:lang w:eastAsia="ko-KR"/>
        </w:rPr>
        <w:t>where</w:t>
      </w:r>
      <w:proofErr w:type="gramEnd"/>
      <w:r w:rsidRPr="003541C3">
        <w:rPr>
          <w:lang w:eastAsia="ko-KR"/>
        </w:rPr>
        <w:t xml:space="preserve"> CURRENT_slot = [(SFN × </w:t>
      </w:r>
      <w:r w:rsidRPr="003541C3">
        <w:rPr>
          <w:i/>
          <w:lang w:eastAsia="ko-KR"/>
        </w:rPr>
        <w:t>numberOfSlotsPerFrame</w:t>
      </w:r>
      <w:r w:rsidRPr="003541C3">
        <w:rPr>
          <w:lang w:eastAsia="ko-KR"/>
        </w:rPr>
        <w:t xml:space="preserve">) + slot number in the frame] and </w:t>
      </w:r>
      <w:r w:rsidRPr="003541C3">
        <w:rPr>
          <w:i/>
          <w:lang w:eastAsia="ko-KR"/>
        </w:rPr>
        <w:t>numberOfSlotsPerFrame</w:t>
      </w:r>
      <w:r w:rsidRPr="003541C3">
        <w:rPr>
          <w:lang w:eastAsia="ko-KR"/>
        </w:rPr>
        <w:t xml:space="preserve"> refers to the number of consecutive slots per frame as specified in TS 38.211 [8].</w:t>
      </w:r>
    </w:p>
    <w:p w14:paraId="088BBBC0" w14:textId="2E55D8B4" w:rsidR="00392B25" w:rsidRPr="003541C3" w:rsidRDefault="00392B25">
      <w:pPr>
        <w:rPr>
          <w:rFonts w:eastAsia="等线"/>
          <w:lang w:eastAsia="zh-CN"/>
        </w:rPr>
      </w:pPr>
      <w:r w:rsidRPr="003541C3">
        <w:rPr>
          <w:rFonts w:eastAsia="等线"/>
          <w:lang w:eastAsia="zh-CN"/>
        </w:rPr>
        <w:t xml:space="preserve">When UTW is configured and the UE is in RRC_CONNECTED, the MAC entity shall instruct the lower layer to transmit SRS for positioning </w:t>
      </w:r>
      <w:proofErr w:type="gramStart"/>
      <w:r w:rsidRPr="003541C3">
        <w:rPr>
          <w:rFonts w:eastAsia="等线"/>
          <w:lang w:eastAsia="zh-CN"/>
        </w:rPr>
        <w:t>Tx</w:t>
      </w:r>
      <w:proofErr w:type="gramEnd"/>
      <w:r w:rsidRPr="003541C3">
        <w:rPr>
          <w:rFonts w:eastAsia="等线"/>
          <w:lang w:eastAsia="zh-CN"/>
        </w:rPr>
        <w:t xml:space="preserve"> frequency hopping when the </w:t>
      </w:r>
      <w:r w:rsidRPr="003541C3">
        <w:rPr>
          <w:rFonts w:eastAsia="等线"/>
          <w:i/>
          <w:lang w:eastAsia="zh-CN"/>
        </w:rPr>
        <w:t>uplinkTimeWindowTimer</w:t>
      </w:r>
      <w:r w:rsidRPr="003541C3">
        <w:rPr>
          <w:rFonts w:eastAsia="等线"/>
          <w:lang w:eastAsia="zh-CN"/>
        </w:rPr>
        <w:t xml:space="preserve"> is running.</w:t>
      </w:r>
    </w:p>
    <w:p w14:paraId="0F8267E3" w14:textId="561F5D51" w:rsidR="00417464" w:rsidRPr="003541C3" w:rsidRDefault="00417464" w:rsidP="00417464">
      <w:pPr>
        <w:pStyle w:val="2"/>
        <w:rPr>
          <w:lang w:eastAsia="zh-CN"/>
        </w:rPr>
      </w:pPr>
      <w:bookmarkStart w:id="962" w:name="_Toc155999763"/>
      <w:r w:rsidRPr="003541C3">
        <w:rPr>
          <w:lang w:eastAsia="ko-KR"/>
        </w:rPr>
        <w:t>5.33</w:t>
      </w:r>
      <w:r w:rsidRPr="003541C3">
        <w:rPr>
          <w:lang w:eastAsia="ko-KR"/>
        </w:rPr>
        <w:tab/>
        <w:t>RACH-less initial UL transmission</w:t>
      </w:r>
      <w:bookmarkEnd w:id="962"/>
    </w:p>
    <w:p w14:paraId="18D82C16" w14:textId="77777777" w:rsidR="00417464" w:rsidRPr="003541C3" w:rsidRDefault="00417464" w:rsidP="00417464">
      <w:pPr>
        <w:rPr>
          <w:szCs w:val="21"/>
          <w:lang w:eastAsia="zh-CN"/>
        </w:rPr>
      </w:pPr>
      <w:r w:rsidRPr="003541C3">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3541C3" w:rsidRDefault="00417464" w:rsidP="00417464">
      <w:pPr>
        <w:rPr>
          <w:rFonts w:eastAsia="等线"/>
          <w:lang w:eastAsia="zh-CN"/>
        </w:rPr>
      </w:pPr>
      <w:r w:rsidRPr="003541C3">
        <w:rPr>
          <w:rFonts w:eastAsia="等线"/>
          <w:lang w:eastAsia="zh-CN"/>
        </w:rPr>
        <w:t xml:space="preserve">When </w:t>
      </w:r>
      <w:r w:rsidRPr="003541C3">
        <w:rPr>
          <w:rFonts w:eastAsia="等线"/>
          <w:i/>
          <w:iCs/>
          <w:lang w:eastAsia="zh-CN"/>
        </w:rPr>
        <w:t>rach-LessHO</w:t>
      </w:r>
      <w:r w:rsidRPr="003541C3">
        <w:rPr>
          <w:rFonts w:eastAsia="等线"/>
          <w:lang w:eastAsia="zh-CN"/>
        </w:rPr>
        <w:t xml:space="preserve"> is configured, the MAC entity shall:</w:t>
      </w:r>
    </w:p>
    <w:p w14:paraId="3DB15FC2" w14:textId="77777777" w:rsidR="00417464" w:rsidRPr="003541C3" w:rsidRDefault="00417464" w:rsidP="00417464">
      <w:pPr>
        <w:pStyle w:val="B1"/>
        <w:rPr>
          <w:lang w:eastAsia="ko-KR"/>
        </w:rPr>
      </w:pPr>
      <w:r w:rsidRPr="003541C3">
        <w:rPr>
          <w:lang w:eastAsia="ko-KR"/>
        </w:rPr>
        <w:t>1&gt;</w:t>
      </w:r>
      <w:r w:rsidRPr="003541C3">
        <w:rPr>
          <w:lang w:eastAsia="ko-KR"/>
        </w:rPr>
        <w:tab/>
        <w:t xml:space="preserve">if </w:t>
      </w:r>
      <w:r w:rsidRPr="003541C3">
        <w:rPr>
          <w:i/>
          <w:lang w:eastAsia="ko-KR"/>
        </w:rPr>
        <w:t>cg-RACH-less-Configuration</w:t>
      </w:r>
      <w:r w:rsidRPr="003541C3">
        <w:rPr>
          <w:lang w:eastAsia="ko-KR"/>
        </w:rPr>
        <w:t xml:space="preserve"> is configured:</w:t>
      </w:r>
    </w:p>
    <w:p w14:paraId="58B36B0B" w14:textId="56CD3E22" w:rsidR="00417464" w:rsidRPr="003541C3" w:rsidRDefault="00417464" w:rsidP="00417464">
      <w:pPr>
        <w:pStyle w:val="B2"/>
        <w:rPr>
          <w:lang w:eastAsia="ko-KR"/>
        </w:rPr>
      </w:pPr>
      <w:r w:rsidRPr="003541C3">
        <w:rPr>
          <w:lang w:eastAsia="ko-KR"/>
        </w:rPr>
        <w:t>2&gt;</w:t>
      </w:r>
      <w:r w:rsidRPr="003541C3">
        <w:rPr>
          <w:lang w:eastAsia="ko-KR"/>
        </w:rPr>
        <w:tab/>
        <w:t>select a configured uplink grant for initial uplink transmission according to clause 5.8.2;</w:t>
      </w:r>
    </w:p>
    <w:p w14:paraId="761E6F77" w14:textId="6250EF26" w:rsidR="00417464" w:rsidRPr="003541C3" w:rsidRDefault="00417464" w:rsidP="00417464">
      <w:pPr>
        <w:pStyle w:val="B2"/>
        <w:rPr>
          <w:lang w:eastAsia="ko-KR"/>
        </w:rPr>
      </w:pPr>
      <w:r w:rsidRPr="003541C3">
        <w:rPr>
          <w:lang w:eastAsia="ko-KR"/>
        </w:rPr>
        <w:t>2&gt;</w:t>
      </w:r>
      <w:r w:rsidRPr="003541C3">
        <w:rPr>
          <w:lang w:eastAsia="ko-KR"/>
        </w:rPr>
        <w:tab/>
        <w:t>perform initial uplink transmission in the first available CG occasion for RACH-less handover according to clause 5.8.2.</w:t>
      </w:r>
    </w:p>
    <w:p w14:paraId="08A72CB5" w14:textId="14936664" w:rsidR="00417464" w:rsidRPr="003541C3" w:rsidRDefault="00417464" w:rsidP="00417464">
      <w:pPr>
        <w:pStyle w:val="B1"/>
        <w:rPr>
          <w:lang w:eastAsia="ko-KR"/>
        </w:rPr>
      </w:pPr>
      <w:r w:rsidRPr="003541C3">
        <w:rPr>
          <w:lang w:eastAsia="ko-KR"/>
        </w:rPr>
        <w:t>1&gt;</w:t>
      </w:r>
      <w:r w:rsidRPr="003541C3">
        <w:rPr>
          <w:lang w:eastAsia="ko-KR"/>
        </w:rPr>
        <w:tab/>
        <w:t>else:</w:t>
      </w:r>
    </w:p>
    <w:p w14:paraId="106AD4A1" w14:textId="48F6C46C" w:rsidR="00417464" w:rsidRPr="003541C3" w:rsidRDefault="00417464" w:rsidP="00417464">
      <w:pPr>
        <w:pStyle w:val="B2"/>
        <w:rPr>
          <w:lang w:eastAsia="ko-KR"/>
        </w:rPr>
      </w:pPr>
      <w:r w:rsidRPr="003541C3">
        <w:rPr>
          <w:lang w:eastAsia="ko-KR"/>
        </w:rPr>
        <w:t>2&gt;</w:t>
      </w:r>
      <w:r w:rsidRPr="003541C3">
        <w:rPr>
          <w:lang w:eastAsia="ko-KR"/>
        </w:rPr>
        <w:tab/>
        <w:t xml:space="preserve">if </w:t>
      </w:r>
      <w:r w:rsidRPr="003541C3">
        <w:rPr>
          <w:i/>
          <w:iCs/>
          <w:lang w:eastAsia="ko-KR"/>
        </w:rPr>
        <w:t>tci-StateID</w:t>
      </w:r>
      <w:r w:rsidRPr="003541C3">
        <w:rPr>
          <w:lang w:eastAsia="ko-KR"/>
        </w:rPr>
        <w:t xml:space="preserve"> is configured in </w:t>
      </w:r>
      <w:r w:rsidRPr="003541C3">
        <w:rPr>
          <w:i/>
          <w:iCs/>
          <w:lang w:eastAsia="ko-KR"/>
        </w:rPr>
        <w:t>rach-lessHO</w:t>
      </w:r>
      <w:r w:rsidRPr="003541C3">
        <w:rPr>
          <w:lang w:eastAsia="ko-KR"/>
        </w:rPr>
        <w:t>:</w:t>
      </w:r>
    </w:p>
    <w:p w14:paraId="6D6BD2CB" w14:textId="64656A2F"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TCI state information included in </w:t>
      </w:r>
      <w:r w:rsidRPr="003541C3">
        <w:rPr>
          <w:rFonts w:eastAsia="SimSun"/>
          <w:i/>
          <w:iCs/>
        </w:rPr>
        <w:t>tci-StateID</w:t>
      </w:r>
      <w:r w:rsidRPr="003541C3">
        <w:rPr>
          <w:rFonts w:eastAsia="SimSun"/>
        </w:rPr>
        <w:t>.</w:t>
      </w:r>
    </w:p>
    <w:p w14:paraId="5C829953" w14:textId="584A159D" w:rsidR="00417464" w:rsidRPr="003541C3" w:rsidRDefault="00417464" w:rsidP="00417464">
      <w:pPr>
        <w:pStyle w:val="B2"/>
        <w:rPr>
          <w:lang w:eastAsia="ko-KR"/>
        </w:rPr>
      </w:pPr>
      <w:r w:rsidRPr="003541C3">
        <w:rPr>
          <w:lang w:eastAsia="ko-KR"/>
        </w:rPr>
        <w:t>2&gt;</w:t>
      </w:r>
      <w:r w:rsidRPr="003541C3">
        <w:rPr>
          <w:lang w:eastAsia="ko-KR"/>
        </w:rPr>
        <w:tab/>
        <w:t xml:space="preserve">else if </w:t>
      </w:r>
      <w:r w:rsidRPr="003541C3">
        <w:rPr>
          <w:i/>
          <w:iCs/>
          <w:lang w:eastAsia="ko-KR"/>
        </w:rPr>
        <w:t>dg-beam</w:t>
      </w:r>
      <w:r w:rsidRPr="003541C3">
        <w:rPr>
          <w:lang w:eastAsia="ko-KR"/>
        </w:rPr>
        <w:t xml:space="preserve"> is configured in </w:t>
      </w:r>
      <w:r w:rsidRPr="003541C3">
        <w:rPr>
          <w:i/>
          <w:iCs/>
          <w:lang w:eastAsia="ko-KR"/>
        </w:rPr>
        <w:t>rach-lessHO</w:t>
      </w:r>
      <w:r w:rsidRPr="003541C3">
        <w:rPr>
          <w:lang w:eastAsia="ko-KR"/>
        </w:rPr>
        <w:t>:</w:t>
      </w:r>
    </w:p>
    <w:p w14:paraId="1940EE6E" w14:textId="24D907AB" w:rsidR="00417464" w:rsidRPr="003541C3" w:rsidRDefault="00417464" w:rsidP="00417464">
      <w:pPr>
        <w:pStyle w:val="B3"/>
        <w:rPr>
          <w:noProof/>
          <w:lang w:eastAsia="ko-KR"/>
        </w:rPr>
      </w:pPr>
      <w:r w:rsidRPr="003541C3">
        <w:rPr>
          <w:noProof/>
          <w:lang w:eastAsia="ko-KR"/>
        </w:rPr>
        <w:t>3&gt;</w:t>
      </w:r>
      <w:r w:rsidRPr="003541C3">
        <w:rPr>
          <w:noProof/>
          <w:lang w:eastAsia="ko-KR"/>
        </w:rPr>
        <w:tab/>
      </w:r>
      <w:r w:rsidRPr="003541C3">
        <w:rPr>
          <w:rFonts w:eastAsia="SimSun"/>
        </w:rPr>
        <w:t xml:space="preserve">indicate to lower layers the SSB index included in </w:t>
      </w:r>
      <w:r w:rsidRPr="003541C3">
        <w:rPr>
          <w:i/>
          <w:iCs/>
          <w:lang w:eastAsia="ko-KR"/>
        </w:rPr>
        <w:t>dg-beam</w:t>
      </w:r>
      <w:r w:rsidRPr="003541C3">
        <w:rPr>
          <w:rFonts w:eastAsia="SimSun"/>
        </w:rPr>
        <w:t>.</w:t>
      </w:r>
    </w:p>
    <w:p w14:paraId="0A784F5B" w14:textId="01E290A7" w:rsidR="00417464" w:rsidRPr="003541C3" w:rsidRDefault="00417464" w:rsidP="00417464">
      <w:pPr>
        <w:pStyle w:val="B1"/>
        <w:rPr>
          <w:lang w:eastAsia="ko-KR"/>
        </w:rPr>
      </w:pPr>
      <w:r w:rsidRPr="003541C3">
        <w:rPr>
          <w:lang w:eastAsia="ko-KR"/>
        </w:rPr>
        <w:t>1&gt;</w:t>
      </w:r>
      <w:r w:rsidRPr="003541C3">
        <w:rPr>
          <w:lang w:eastAsia="ko-KR"/>
        </w:rPr>
        <w:tab/>
        <w:t>monitor the PDCCH as specified in TS 38.213 [6].</w:t>
      </w:r>
    </w:p>
    <w:p w14:paraId="21F7D545" w14:textId="31D1F4C3" w:rsidR="0008405A" w:rsidRPr="003541C3" w:rsidRDefault="004D4A50" w:rsidP="0008405A">
      <w:pPr>
        <w:pStyle w:val="2"/>
        <w:rPr>
          <w:lang w:eastAsia="ko-KR"/>
        </w:rPr>
      </w:pPr>
      <w:bookmarkStart w:id="963" w:name="_Toc155999764"/>
      <w:bookmarkStart w:id="964" w:name="_Hlk146553171"/>
      <w:r w:rsidRPr="003541C3">
        <w:rPr>
          <w:lang w:eastAsia="ko-KR"/>
        </w:rPr>
        <w:t>5.34</w:t>
      </w:r>
      <w:r w:rsidR="0008405A" w:rsidRPr="003541C3">
        <w:rPr>
          <w:lang w:eastAsia="ko-KR"/>
        </w:rPr>
        <w:tab/>
        <w:t>Cell-Level Energy Saving</w:t>
      </w:r>
      <w:bookmarkEnd w:id="963"/>
    </w:p>
    <w:p w14:paraId="3BBD7C2D" w14:textId="3B133126" w:rsidR="0008405A" w:rsidRPr="003541C3" w:rsidRDefault="004D4A50" w:rsidP="0008405A">
      <w:pPr>
        <w:pStyle w:val="3"/>
      </w:pPr>
      <w:bookmarkStart w:id="965" w:name="_Toc155999765"/>
      <w:r w:rsidRPr="003541C3">
        <w:t>5.34</w:t>
      </w:r>
      <w:r w:rsidR="0008405A" w:rsidRPr="003541C3">
        <w:t>.1</w:t>
      </w:r>
      <w:r w:rsidR="0008405A" w:rsidRPr="003541C3">
        <w:tab/>
        <w:t>General</w:t>
      </w:r>
      <w:bookmarkEnd w:id="965"/>
    </w:p>
    <w:p w14:paraId="6F51A874" w14:textId="1F3328BD" w:rsidR="0008405A" w:rsidRPr="003541C3" w:rsidRDefault="0008405A" w:rsidP="0008405A">
      <w:pPr>
        <w:rPr>
          <w:lang w:eastAsia="ko-KR"/>
        </w:rPr>
      </w:pPr>
      <w:r w:rsidRPr="003541C3">
        <w:t>Each Serving Cell may be configured by RRC with a periodic cell DTX pattern (i.e., Active and Non-Active Periods).</w:t>
      </w:r>
      <w:r w:rsidRPr="003541C3">
        <w:rPr>
          <w:lang w:eastAsia="ko-KR"/>
        </w:rPr>
        <w:t xml:space="preserve"> The cell DTX operation affects UE</w:t>
      </w:r>
      <w:r w:rsidR="006D0790">
        <w:rPr>
          <w:lang w:eastAsia="ko-KR"/>
        </w:rPr>
        <w:t>'</w:t>
      </w:r>
      <w:r w:rsidRPr="003541C3">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3541C3">
        <w:rPr>
          <w:lang w:eastAsia="ko-KR"/>
        </w:rPr>
        <w:t>5.34</w:t>
      </w:r>
      <w:r w:rsidRPr="003541C3">
        <w:rPr>
          <w:lang w:eastAsia="ko-KR"/>
        </w:rPr>
        <w:t>.2.</w:t>
      </w:r>
    </w:p>
    <w:p w14:paraId="2AB86FBD" w14:textId="7DDC099A" w:rsidR="0008405A" w:rsidRPr="003541C3" w:rsidRDefault="0008405A" w:rsidP="0008405A">
      <w:r w:rsidRPr="003541C3">
        <w:t xml:space="preserve">Each Serving Cell may be configured by RRC with a periodic cell DRX pattern (i.e., Active and Non-Active Periods). </w:t>
      </w:r>
      <w:r w:rsidRPr="003541C3">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3541C3">
        <w:rPr>
          <w:lang w:eastAsia="ko-KR"/>
        </w:rPr>
        <w:t>5.34</w:t>
      </w:r>
      <w:r w:rsidRPr="003541C3">
        <w:rPr>
          <w:lang w:eastAsia="ko-KR"/>
        </w:rPr>
        <w:t>.3.</w:t>
      </w:r>
    </w:p>
    <w:p w14:paraId="00A37A69" w14:textId="77777777" w:rsidR="0008405A" w:rsidRPr="003541C3" w:rsidRDefault="0008405A" w:rsidP="0008405A">
      <w:pPr>
        <w:rPr>
          <w:iCs/>
          <w:lang w:eastAsia="ko-KR"/>
        </w:rPr>
      </w:pPr>
      <w:r w:rsidRPr="003541C3">
        <w:rPr>
          <w:lang w:eastAsia="ko-KR"/>
        </w:rPr>
        <w:t xml:space="preserve">RRC controls cell DTX and cell DRX operation by configuring the following parameters in </w:t>
      </w:r>
      <w:r w:rsidRPr="003541C3">
        <w:rPr>
          <w:i/>
        </w:rPr>
        <w:t xml:space="preserve">CellDTXDRX-Config </w:t>
      </w:r>
      <w:r w:rsidRPr="003541C3">
        <w:rPr>
          <w:iCs/>
        </w:rPr>
        <w:t>per Serving Cell</w:t>
      </w:r>
      <w:r w:rsidRPr="003541C3">
        <w:rPr>
          <w:iCs/>
          <w:lang w:eastAsia="ko-KR"/>
        </w:rPr>
        <w:t>:</w:t>
      </w:r>
    </w:p>
    <w:p w14:paraId="1A9BABF8" w14:textId="77777777" w:rsidR="0008405A" w:rsidRPr="003541C3" w:rsidRDefault="0008405A" w:rsidP="0008405A">
      <w:pPr>
        <w:ind w:left="568" w:hanging="284"/>
        <w:rPr>
          <w:lang w:eastAsia="ko-KR"/>
        </w:rPr>
      </w:pPr>
      <w:r w:rsidRPr="003541C3">
        <w:rPr>
          <w:lang w:eastAsia="ko-KR"/>
        </w:rPr>
        <w:t>-</w:t>
      </w:r>
      <w:r w:rsidRPr="003541C3">
        <w:rPr>
          <w:lang w:eastAsia="ko-KR"/>
        </w:rPr>
        <w:tab/>
      </w:r>
      <w:proofErr w:type="gramStart"/>
      <w:r w:rsidRPr="003541C3">
        <w:rPr>
          <w:i/>
          <w:iCs/>
          <w:lang w:eastAsia="ko-KR"/>
        </w:rPr>
        <w:t>cellDTXDRXconfigType</w:t>
      </w:r>
      <w:proofErr w:type="gramEnd"/>
      <w:r w:rsidRPr="003541C3">
        <w:rPr>
          <w:lang w:eastAsia="ko-KR"/>
        </w:rPr>
        <w:t>: defines whether only cell DTX is configured, only cell DRX is configured, or both are configured;</w:t>
      </w:r>
    </w:p>
    <w:p w14:paraId="612107CF" w14:textId="77777777" w:rsidR="0008405A" w:rsidRPr="003541C3" w:rsidRDefault="0008405A" w:rsidP="0008405A">
      <w:pPr>
        <w:ind w:left="568" w:hanging="284"/>
        <w:rPr>
          <w:lang w:eastAsia="ko-KR"/>
        </w:rPr>
      </w:pPr>
      <w:r w:rsidRPr="003541C3">
        <w:rPr>
          <w:lang w:eastAsia="ko-KR"/>
        </w:rPr>
        <w:t>-</w:t>
      </w:r>
      <w:r w:rsidRPr="003541C3">
        <w:rPr>
          <w:lang w:eastAsia="ko-KR"/>
        </w:rPr>
        <w:tab/>
      </w:r>
      <w:proofErr w:type="gramStart"/>
      <w:r w:rsidRPr="003541C3">
        <w:rPr>
          <w:i/>
          <w:lang w:eastAsia="ko-KR"/>
        </w:rPr>
        <w:t>celldtxdrx-onDurationTimer</w:t>
      </w:r>
      <w:proofErr w:type="gramEnd"/>
      <w:r w:rsidRPr="003541C3">
        <w:rPr>
          <w:lang w:eastAsia="ko-KR"/>
        </w:rPr>
        <w:t>: the active duration at the beginning of a cell DTX/DRX cycle;</w:t>
      </w:r>
    </w:p>
    <w:p w14:paraId="4B3576D0" w14:textId="77777777" w:rsidR="0008405A" w:rsidRPr="003541C3" w:rsidRDefault="0008405A" w:rsidP="0008405A">
      <w:pPr>
        <w:ind w:left="568" w:hanging="284"/>
        <w:rPr>
          <w:lang w:eastAsia="ko-KR"/>
        </w:rPr>
      </w:pPr>
      <w:r w:rsidRPr="003541C3">
        <w:rPr>
          <w:lang w:eastAsia="ko-KR"/>
        </w:rPr>
        <w:lastRenderedPageBreak/>
        <w:t>-</w:t>
      </w:r>
      <w:r w:rsidRPr="003541C3">
        <w:rPr>
          <w:lang w:eastAsia="ko-KR"/>
        </w:rPr>
        <w:tab/>
      </w:r>
      <w:proofErr w:type="gramStart"/>
      <w:r w:rsidRPr="003541C3">
        <w:rPr>
          <w:i/>
          <w:lang w:eastAsia="ko-KR"/>
        </w:rPr>
        <w:t>celldtxdrx-StartOffset</w:t>
      </w:r>
      <w:proofErr w:type="gramEnd"/>
      <w:r w:rsidRPr="003541C3">
        <w:rPr>
          <w:lang w:eastAsia="ko-KR"/>
        </w:rPr>
        <w:t>: defines the subframe where the cell DTX/DRX cycle starts;</w:t>
      </w:r>
    </w:p>
    <w:p w14:paraId="5D1BED37" w14:textId="5EA798EE" w:rsidR="0008405A" w:rsidRPr="003541C3" w:rsidRDefault="0008405A" w:rsidP="0008405A">
      <w:pPr>
        <w:ind w:left="568" w:hanging="284"/>
        <w:rPr>
          <w:lang w:eastAsia="ko-KR"/>
        </w:rPr>
      </w:pPr>
      <w:r w:rsidRPr="003541C3">
        <w:rPr>
          <w:lang w:eastAsia="ko-KR"/>
        </w:rPr>
        <w:t>-</w:t>
      </w:r>
      <w:r w:rsidRPr="003541C3">
        <w:rPr>
          <w:lang w:eastAsia="ko-KR"/>
        </w:rPr>
        <w:tab/>
      </w:r>
      <w:proofErr w:type="gramStart"/>
      <w:r w:rsidRPr="003541C3">
        <w:rPr>
          <w:i/>
          <w:lang w:eastAsia="ko-KR"/>
        </w:rPr>
        <w:t>celldtxdrx-SlotOffset</w:t>
      </w:r>
      <w:proofErr w:type="gramEnd"/>
      <w:r w:rsidRPr="003541C3">
        <w:rPr>
          <w:lang w:eastAsia="ko-KR"/>
        </w:rPr>
        <w:t xml:space="preserve">: the delay before starting the </w:t>
      </w:r>
      <w:r w:rsidRPr="003541C3">
        <w:rPr>
          <w:i/>
          <w:lang w:eastAsia="ko-KR"/>
        </w:rPr>
        <w:t>celldtxdrx-onDurationTimer</w:t>
      </w:r>
      <w:r w:rsidRPr="003541C3">
        <w:rPr>
          <w:lang w:eastAsia="ko-KR"/>
        </w:rPr>
        <w:t>;</w:t>
      </w:r>
    </w:p>
    <w:p w14:paraId="13684727" w14:textId="77777777" w:rsidR="0008405A" w:rsidRPr="003541C3" w:rsidRDefault="0008405A" w:rsidP="0008405A">
      <w:pPr>
        <w:ind w:left="568" w:hanging="284"/>
        <w:rPr>
          <w:lang w:eastAsia="ko-KR"/>
        </w:rPr>
      </w:pPr>
      <w:r w:rsidRPr="003541C3">
        <w:rPr>
          <w:lang w:eastAsia="ko-KR"/>
        </w:rPr>
        <w:t>-</w:t>
      </w:r>
      <w:r w:rsidRPr="003541C3">
        <w:rPr>
          <w:lang w:eastAsia="ko-KR"/>
        </w:rPr>
        <w:tab/>
      </w:r>
      <w:proofErr w:type="gramStart"/>
      <w:r w:rsidRPr="003541C3">
        <w:rPr>
          <w:bCs/>
          <w:i/>
          <w:iCs/>
        </w:rPr>
        <w:t>celldtx</w:t>
      </w:r>
      <w:r w:rsidRPr="003541C3">
        <w:rPr>
          <w:i/>
          <w:lang w:eastAsia="ko-KR"/>
        </w:rPr>
        <w:t>drx</w:t>
      </w:r>
      <w:r w:rsidRPr="003541C3">
        <w:rPr>
          <w:bCs/>
          <w:i/>
          <w:iCs/>
        </w:rPr>
        <w:t>-Cycle</w:t>
      </w:r>
      <w:proofErr w:type="gramEnd"/>
      <w:r w:rsidRPr="003541C3">
        <w:rPr>
          <w:lang w:eastAsia="ko-KR"/>
        </w:rPr>
        <w:t>: the cell DTX/DRX cycle period.</w:t>
      </w:r>
    </w:p>
    <w:p w14:paraId="227E536D" w14:textId="77777777" w:rsidR="0008405A" w:rsidRPr="003541C3" w:rsidRDefault="0008405A" w:rsidP="0008405A">
      <w:pPr>
        <w:ind w:left="568" w:hanging="284"/>
        <w:rPr>
          <w:lang w:eastAsia="ko-KR"/>
        </w:rPr>
      </w:pPr>
      <w:r w:rsidRPr="003541C3">
        <w:rPr>
          <w:lang w:eastAsia="ko-KR"/>
        </w:rPr>
        <w:t>-</w:t>
      </w:r>
      <w:r w:rsidRPr="003541C3">
        <w:rPr>
          <w:lang w:eastAsia="ko-KR"/>
        </w:rPr>
        <w:tab/>
      </w:r>
      <w:proofErr w:type="gramStart"/>
      <w:r w:rsidRPr="003541C3">
        <w:rPr>
          <w:i/>
          <w:iCs/>
          <w:lang w:eastAsia="ko-KR"/>
        </w:rPr>
        <w:t>cellDTXDRXactivationStatus</w:t>
      </w:r>
      <w:proofErr w:type="gramEnd"/>
      <w:r w:rsidRPr="003541C3">
        <w:rPr>
          <w:lang w:eastAsia="ko-KR"/>
        </w:rPr>
        <w:t>: the initial activation status of cell DTX and cell DRX operation.</w:t>
      </w:r>
    </w:p>
    <w:p w14:paraId="63532F2C" w14:textId="6677CB89" w:rsidR="0008405A" w:rsidRPr="003541C3" w:rsidRDefault="004D4A50" w:rsidP="0008405A">
      <w:pPr>
        <w:pStyle w:val="3"/>
      </w:pPr>
      <w:bookmarkStart w:id="966" w:name="_Toc155999766"/>
      <w:r w:rsidRPr="003541C3">
        <w:t>5.34</w:t>
      </w:r>
      <w:r w:rsidR="0008405A" w:rsidRPr="003541C3">
        <w:t>.2</w:t>
      </w:r>
      <w:r w:rsidR="0008405A" w:rsidRPr="003541C3">
        <w:tab/>
        <w:t>Cell Discontinuous Transmission</w:t>
      </w:r>
      <w:bookmarkEnd w:id="966"/>
    </w:p>
    <w:p w14:paraId="09459C21" w14:textId="77777777" w:rsidR="0008405A" w:rsidRPr="003541C3" w:rsidRDefault="0008405A" w:rsidP="0008405A">
      <w:pPr>
        <w:rPr>
          <w:lang w:eastAsia="ko-KR"/>
        </w:rPr>
      </w:pPr>
      <w:r w:rsidRPr="003541C3">
        <w:rPr>
          <w:lang w:eastAsia="ko-KR"/>
        </w:rPr>
        <w:t xml:space="preserve">Cell DTX is configured if </w:t>
      </w:r>
      <w:r w:rsidRPr="003541C3">
        <w:rPr>
          <w:i/>
          <w:iCs/>
          <w:lang w:eastAsia="ko-KR"/>
        </w:rPr>
        <w:t>cellDTXDRXconfigType</w:t>
      </w:r>
      <w:r w:rsidRPr="003541C3">
        <w:rPr>
          <w:iCs/>
        </w:rPr>
        <w:t xml:space="preserve"> is set to </w:t>
      </w:r>
      <w:r w:rsidRPr="003541C3">
        <w:rPr>
          <w:i/>
        </w:rPr>
        <w:t>dtx</w:t>
      </w:r>
      <w:r w:rsidRPr="003541C3">
        <w:rPr>
          <w:iCs/>
        </w:rPr>
        <w:t xml:space="preserve"> or </w:t>
      </w:r>
      <w:r w:rsidRPr="003541C3">
        <w:rPr>
          <w:i/>
        </w:rPr>
        <w:t>dtxdrx</w:t>
      </w:r>
      <w:r w:rsidRPr="003541C3">
        <w:rPr>
          <w:lang w:eastAsia="ko-KR"/>
        </w:rPr>
        <w:t>. Cell DTX operation is activated and deactivated for each Serving Cell by:</w:t>
      </w:r>
    </w:p>
    <w:p w14:paraId="4E835C1A"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DTX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DTX operation</w:t>
      </w:r>
      <w:r w:rsidRPr="003541C3">
        <w:rPr>
          <w:lang w:eastAsia="ko-KR"/>
        </w:rPr>
        <w:t xml:space="preserve">, </w:t>
      </w:r>
      <w:r w:rsidRPr="003541C3">
        <w:t>as specified in TS 38.213 [6]</w:t>
      </w:r>
      <w:r w:rsidRPr="003541C3">
        <w:rPr>
          <w:noProof/>
          <w:lang w:eastAsia="ko-KR"/>
        </w:rPr>
        <w:t>;</w:t>
      </w:r>
    </w:p>
    <w:p w14:paraId="2071418A"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activated</w:t>
      </w:r>
      <w:r w:rsidRPr="003541C3">
        <w:rPr>
          <w:lang w:eastAsia="ko-KR"/>
        </w:rPr>
        <w:t xml:space="preserve">, cell DTX operation is activated upon cell DTX configuration; </w:t>
      </w:r>
      <w:r w:rsidRPr="003541C3">
        <w:rPr>
          <w:iCs/>
        </w:rPr>
        <w:t>i</w:t>
      </w:r>
      <w:r w:rsidRPr="003541C3">
        <w:rPr>
          <w:lang w:eastAsia="ko-KR"/>
        </w:rPr>
        <w:t xml:space="preserve">f cell DTX is configured and </w:t>
      </w:r>
      <w:r w:rsidRPr="003541C3">
        <w:rPr>
          <w:i/>
          <w:iCs/>
          <w:lang w:eastAsia="ko-KR"/>
        </w:rPr>
        <w:t xml:space="preserve">cellDTXDRXactivationStatus </w:t>
      </w:r>
      <w:r w:rsidRPr="003541C3">
        <w:rPr>
          <w:lang w:eastAsia="ko-KR"/>
        </w:rPr>
        <w:t xml:space="preserve">is set to </w:t>
      </w:r>
      <w:r w:rsidRPr="003541C3">
        <w:rPr>
          <w:i/>
          <w:iCs/>
          <w:lang w:eastAsia="ko-KR"/>
        </w:rPr>
        <w:t>deactivated</w:t>
      </w:r>
      <w:r w:rsidRPr="003541C3">
        <w:rPr>
          <w:lang w:eastAsia="ko-KR"/>
        </w:rPr>
        <w:t xml:space="preserve">, cell DTX operation is deactivated upon cell DTX configuration; if </w:t>
      </w:r>
      <w:r w:rsidRPr="003541C3">
        <w:rPr>
          <w:i/>
        </w:rPr>
        <w:t xml:space="preserve">CellDTXDRX-Config </w:t>
      </w:r>
      <w:r w:rsidRPr="003541C3">
        <w:rPr>
          <w:lang w:eastAsia="ko-KR"/>
        </w:rPr>
        <w:t>is released, cell DTX operation is deactivated and all the corresponding configurations are released.</w:t>
      </w:r>
    </w:p>
    <w:p w14:paraId="33EC1AC8" w14:textId="77777777" w:rsidR="0008405A" w:rsidRPr="003541C3" w:rsidRDefault="0008405A" w:rsidP="0008405A">
      <w:r w:rsidRPr="003541C3">
        <w:t>When cell DTX is configured and activated for a Serving Cell, the cell DTX Active Period includes the time while:</w:t>
      </w:r>
    </w:p>
    <w:p w14:paraId="03CC47B9" w14:textId="77777777" w:rsidR="0008405A" w:rsidRPr="003541C3" w:rsidRDefault="0008405A" w:rsidP="0008405A">
      <w:pPr>
        <w:pStyle w:val="B1"/>
        <w:rPr>
          <w:lang w:eastAsia="ko-KR"/>
        </w:rPr>
      </w:pPr>
      <w:r w:rsidRPr="003541C3">
        <w:rPr>
          <w:lang w:eastAsia="ko-KR"/>
        </w:rPr>
        <w:t>-</w:t>
      </w:r>
      <w:r w:rsidRPr="003541C3">
        <w:rPr>
          <w:lang w:eastAsia="ko-KR"/>
        </w:rPr>
        <w:tab/>
      </w:r>
      <w:proofErr w:type="gramStart"/>
      <w:r w:rsidRPr="003541C3">
        <w:rPr>
          <w:i/>
          <w:lang w:eastAsia="ko-KR"/>
        </w:rPr>
        <w:t>celldtxdrx-onDurationTimer</w:t>
      </w:r>
      <w:proofErr w:type="gramEnd"/>
      <w:r w:rsidRPr="003541C3">
        <w:rPr>
          <w:lang w:eastAsia="ko-KR"/>
        </w:rPr>
        <w:t xml:space="preserve"> is running for the associated Serving Cell.</w:t>
      </w:r>
    </w:p>
    <w:p w14:paraId="4EE8283F"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shall:</w:t>
      </w:r>
    </w:p>
    <w:p w14:paraId="3B5CE0E3" w14:textId="77777777" w:rsidR="0008405A" w:rsidRPr="003541C3" w:rsidRDefault="0008405A" w:rsidP="0008405A">
      <w:pPr>
        <w:pStyle w:val="B1"/>
      </w:pPr>
      <w:r w:rsidRPr="003541C3">
        <w:t>1&gt;</w:t>
      </w:r>
      <w:r w:rsidRPr="003541C3">
        <w:tab/>
        <w:t>if cell DTX is activated for this Serving Cell:</w:t>
      </w:r>
    </w:p>
    <w:p w14:paraId="752C42CC" w14:textId="77777777" w:rsidR="0008405A" w:rsidRPr="003541C3" w:rsidRDefault="0008405A" w:rsidP="0008405A">
      <w:pPr>
        <w:pStyle w:val="B2"/>
      </w:pPr>
      <w:r w:rsidRPr="003541C3">
        <w:t>2&gt;</w:t>
      </w:r>
      <w:r w:rsidRPr="003541C3">
        <w:tab/>
        <w:t>if [(SFN × 10) + subframe number] modulo (</w:t>
      </w:r>
      <w:r w:rsidRPr="003541C3">
        <w:rPr>
          <w:bCs/>
          <w:i/>
          <w:iCs/>
        </w:rPr>
        <w:t>celldtx</w:t>
      </w:r>
      <w:r w:rsidRPr="003541C3">
        <w:rPr>
          <w:i/>
          <w:lang w:eastAsia="ko-KR"/>
        </w:rPr>
        <w:t>drx</w:t>
      </w:r>
      <w:r w:rsidRPr="003541C3">
        <w:rPr>
          <w:bCs/>
          <w:i/>
          <w:iCs/>
        </w:rPr>
        <w:t>-Cycle</w:t>
      </w:r>
      <w:r w:rsidRPr="003541C3">
        <w:t>) = (</w:t>
      </w:r>
      <w:r w:rsidRPr="003541C3">
        <w:rPr>
          <w:i/>
          <w:lang w:eastAsia="ko-KR"/>
        </w:rPr>
        <w:t>celldtxdrx</w:t>
      </w:r>
      <w:r w:rsidRPr="003541C3">
        <w:rPr>
          <w:i/>
        </w:rPr>
        <w:t>-StartOffset</w:t>
      </w:r>
      <w:r w:rsidRPr="003541C3">
        <w:t>):</w:t>
      </w:r>
    </w:p>
    <w:p w14:paraId="3E0B8040"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celldtxdrx-SlotOffset</w:t>
      </w:r>
      <w:r w:rsidRPr="003541C3">
        <w:rPr>
          <w:lang w:eastAsia="ko-KR"/>
        </w:rPr>
        <w:t xml:space="preserve"> from the beginning of the subframe.</w:t>
      </w:r>
    </w:p>
    <w:p w14:paraId="5A43DFB4" w14:textId="5EA2D639" w:rsidR="0008405A" w:rsidRPr="003541C3" w:rsidRDefault="0008405A" w:rsidP="0008405A">
      <w:pPr>
        <w:pStyle w:val="B1"/>
      </w:pPr>
      <w:r w:rsidRPr="003541C3">
        <w:t>1&gt;</w:t>
      </w:r>
      <w:r w:rsidRPr="003541C3">
        <w:tab/>
        <w:t>if cell DTX operation is deactivated for this Serving Cell; or</w:t>
      </w:r>
    </w:p>
    <w:p w14:paraId="78E9EF07" w14:textId="28013AE6" w:rsidR="0008405A" w:rsidRPr="003541C3" w:rsidRDefault="0008405A" w:rsidP="0008405A">
      <w:pPr>
        <w:pStyle w:val="B1"/>
      </w:pPr>
      <w:r w:rsidRPr="003541C3">
        <w:t>1&gt;</w:t>
      </w:r>
      <w:r w:rsidRPr="003541C3">
        <w:tab/>
        <w:t>if the Serving Cell is in the cell DTX Active Period:</w:t>
      </w:r>
    </w:p>
    <w:p w14:paraId="4183DC4C" w14:textId="77777777" w:rsidR="0008405A" w:rsidRPr="003541C3" w:rsidRDefault="0008405A" w:rsidP="0008405A">
      <w:pPr>
        <w:pStyle w:val="B2"/>
        <w:rPr>
          <w:lang w:eastAsia="zh-CN"/>
        </w:rPr>
      </w:pPr>
      <w:r w:rsidRPr="003541C3">
        <w:rPr>
          <w:lang w:eastAsia="zh-CN"/>
        </w:rPr>
        <w:t>2&gt;</w:t>
      </w:r>
      <w:r w:rsidRPr="003541C3">
        <w:tab/>
      </w:r>
      <w:r w:rsidRPr="003541C3">
        <w:rPr>
          <w:lang w:eastAsia="zh-CN"/>
        </w:rPr>
        <w:t xml:space="preserve">monitor PDCCH </w:t>
      </w:r>
      <w:r w:rsidRPr="003541C3">
        <w:t>on this Serving Cell, as specified in TS 38.213 [6] and other clauses of this specification.</w:t>
      </w:r>
    </w:p>
    <w:p w14:paraId="7AA73A14" w14:textId="77777777" w:rsidR="0008405A" w:rsidRPr="003541C3" w:rsidRDefault="0008405A" w:rsidP="0008405A">
      <w:pPr>
        <w:pStyle w:val="B1"/>
      </w:pPr>
      <w:r w:rsidRPr="003541C3">
        <w:t>1&gt;</w:t>
      </w:r>
      <w:r w:rsidRPr="003541C3">
        <w:tab/>
        <w:t xml:space="preserve">if any </w:t>
      </w:r>
      <w:r w:rsidRPr="003541C3">
        <w:rPr>
          <w:i/>
          <w:iCs/>
        </w:rPr>
        <w:t>drx-RetransmissionTimerDL</w:t>
      </w:r>
      <w:r w:rsidRPr="003541C3">
        <w:t xml:space="preserve">, </w:t>
      </w:r>
      <w:r w:rsidRPr="003541C3">
        <w:rPr>
          <w:i/>
          <w:iCs/>
        </w:rPr>
        <w:t>drx-RetransmissionTimerUL</w:t>
      </w:r>
      <w:r w:rsidRPr="003541C3">
        <w:t xml:space="preserve"> or </w:t>
      </w:r>
      <w:r w:rsidRPr="003541C3">
        <w:rPr>
          <w:i/>
          <w:iCs/>
        </w:rPr>
        <w:t>drx-RetransmissionTimerSL</w:t>
      </w:r>
      <w:r w:rsidRPr="003541C3">
        <w:t xml:space="preserve"> (as described in clause 5.7) is running on any Serving Cell in the DRX group of this Serving Cell; or</w:t>
      </w:r>
    </w:p>
    <w:p w14:paraId="7C6C15BC" w14:textId="77777777" w:rsidR="0008405A" w:rsidRPr="003541C3" w:rsidRDefault="0008405A" w:rsidP="0008405A">
      <w:pPr>
        <w:pStyle w:val="B1"/>
      </w:pPr>
      <w:r w:rsidRPr="003541C3">
        <w:t>1&gt;</w:t>
      </w:r>
      <w:r w:rsidRPr="003541C3">
        <w:tab/>
        <w:t xml:space="preserve">if </w:t>
      </w:r>
      <w:r w:rsidRPr="003541C3">
        <w:rPr>
          <w:i/>
          <w:iCs/>
        </w:rPr>
        <w:t>ra-ContentionResolutionTimer</w:t>
      </w:r>
      <w:r w:rsidRPr="003541C3">
        <w:t xml:space="preserve"> (as described in clause 5.1.5) or </w:t>
      </w:r>
      <w:r w:rsidRPr="003541C3">
        <w:rPr>
          <w:i/>
          <w:iCs/>
        </w:rPr>
        <w:t>msgB-ResponseWindow</w:t>
      </w:r>
      <w:r w:rsidRPr="003541C3">
        <w:t xml:space="preserve"> (as described in clause 5.1.4a) is running; or</w:t>
      </w:r>
    </w:p>
    <w:p w14:paraId="598AD2E5" w14:textId="77777777" w:rsidR="0008405A" w:rsidRPr="003541C3" w:rsidRDefault="0008405A" w:rsidP="0008405A">
      <w:pPr>
        <w:pStyle w:val="B1"/>
      </w:pPr>
      <w:r w:rsidRPr="003541C3">
        <w:t>1&gt;</w:t>
      </w:r>
      <w:r w:rsidRPr="003541C3">
        <w:tab/>
        <w:t>if a Scheduling Request is sent on PUCCH and is pending (as described in clause 5.4.4 or 5.22.1.5); or</w:t>
      </w:r>
    </w:p>
    <w:p w14:paraId="3DC96FF0" w14:textId="77777777" w:rsidR="0008405A" w:rsidRPr="003541C3" w:rsidRDefault="0008405A" w:rsidP="0008405A">
      <w:pPr>
        <w:pStyle w:val="B1"/>
      </w:pPr>
      <w:r w:rsidRPr="003541C3">
        <w:t>1&gt;</w:t>
      </w:r>
      <w:r w:rsidRPr="003541C3">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3541C3" w:rsidRDefault="0008405A" w:rsidP="0008405A">
      <w:pPr>
        <w:pStyle w:val="B2"/>
      </w:pPr>
      <w:r w:rsidRPr="003541C3">
        <w:rPr>
          <w:lang w:eastAsia="zh-CN"/>
        </w:rPr>
        <w:t>2&gt;</w:t>
      </w:r>
      <w:r w:rsidRPr="003541C3">
        <w:tab/>
      </w:r>
      <w:r w:rsidRPr="003541C3">
        <w:rPr>
          <w:lang w:eastAsia="zh-CN"/>
        </w:rPr>
        <w:t xml:space="preserve">monitor PDCCH </w:t>
      </w:r>
      <w:r w:rsidRPr="003541C3">
        <w:t>on the Serving Cells in the DRX group of this Serving Cell, as specified in TS 38.213 [6] and other clauses of this specification.</w:t>
      </w:r>
    </w:p>
    <w:p w14:paraId="42AC3797" w14:textId="77777777" w:rsidR="0008405A" w:rsidRPr="003541C3" w:rsidRDefault="0008405A" w:rsidP="0008405A">
      <w:pPr>
        <w:pStyle w:val="B1"/>
      </w:pPr>
      <w:r w:rsidRPr="003541C3">
        <w:t>1&gt;</w:t>
      </w:r>
      <w:r w:rsidRPr="003541C3">
        <w:tab/>
        <w:t xml:space="preserve">if </w:t>
      </w:r>
      <w:r w:rsidRPr="003541C3">
        <w:rPr>
          <w:i/>
          <w:iCs/>
        </w:rPr>
        <w:t>ra-ResponseWindow</w:t>
      </w:r>
      <w:r w:rsidRPr="003541C3">
        <w:t xml:space="preserve"> (as described in clause 5.1.4) is running and this Serving Cell is the SpCell:</w:t>
      </w:r>
    </w:p>
    <w:p w14:paraId="63DD770B" w14:textId="77777777" w:rsidR="0008405A" w:rsidRPr="003541C3" w:rsidRDefault="0008405A" w:rsidP="0008405A">
      <w:pPr>
        <w:pStyle w:val="B2"/>
      </w:pPr>
      <w:r w:rsidRPr="003541C3">
        <w:rPr>
          <w:lang w:eastAsia="zh-CN"/>
        </w:rPr>
        <w:t>2&gt;</w:t>
      </w:r>
      <w:r w:rsidRPr="003541C3">
        <w:tab/>
      </w:r>
      <w:r w:rsidRPr="003541C3">
        <w:rPr>
          <w:lang w:eastAsia="zh-CN"/>
        </w:rPr>
        <w:t>monitor PDCCH on this Serving Cell (as described in clause 5.1.4).</w:t>
      </w:r>
    </w:p>
    <w:p w14:paraId="422CBD02" w14:textId="77777777" w:rsidR="0008405A" w:rsidRPr="003541C3" w:rsidRDefault="0008405A" w:rsidP="0008405A">
      <w:pPr>
        <w:rPr>
          <w:lang w:eastAsia="ko-KR"/>
        </w:rPr>
      </w:pPr>
      <w:r w:rsidRPr="003541C3">
        <w:rPr>
          <w:lang w:eastAsia="ko-KR"/>
        </w:rPr>
        <w:t>For each Serving Cell configured with</w:t>
      </w:r>
      <w:r w:rsidRPr="003541C3">
        <w:t xml:space="preserve"> cell DTX, the </w:t>
      </w:r>
      <w:r w:rsidRPr="003541C3">
        <w:rPr>
          <w:lang w:eastAsia="zh-CN"/>
        </w:rPr>
        <w:t>MAC entity</w:t>
      </w:r>
      <w:r w:rsidRPr="003541C3">
        <w:t xml:space="preserve"> may:</w:t>
      </w:r>
    </w:p>
    <w:p w14:paraId="495BD1AA" w14:textId="77777777" w:rsidR="0008405A" w:rsidRPr="003541C3" w:rsidRDefault="0008405A" w:rsidP="0008405A">
      <w:pPr>
        <w:pStyle w:val="B1"/>
      </w:pPr>
      <w:r w:rsidRPr="003541C3">
        <w:t>1&gt;</w:t>
      </w:r>
      <w:r w:rsidRPr="003541C3">
        <w:tab/>
        <w:t>if cell DTX operation is activated and the Serving Cell is not in the cell DTX Active Period:</w:t>
      </w:r>
    </w:p>
    <w:p w14:paraId="62873BBA" w14:textId="77777777" w:rsidR="0008405A" w:rsidRPr="003541C3" w:rsidRDefault="0008405A" w:rsidP="0008405A">
      <w:pPr>
        <w:pStyle w:val="B2"/>
      </w:pPr>
      <w:r w:rsidRPr="003541C3">
        <w:t>2&gt;</w:t>
      </w:r>
      <w:r w:rsidRPr="003541C3">
        <w:tab/>
        <w:t>not monitor PDCCH irrespective of the requirements of clauses 5.7 and 5.7b, unless stated otherwise in this clause;</w:t>
      </w:r>
    </w:p>
    <w:p w14:paraId="790B27A8" w14:textId="77777777" w:rsidR="0008405A" w:rsidRPr="003541C3" w:rsidRDefault="0008405A" w:rsidP="0008405A">
      <w:pPr>
        <w:pStyle w:val="B2"/>
      </w:pPr>
      <w:r w:rsidRPr="003541C3">
        <w:lastRenderedPageBreak/>
        <w:t>2&gt;</w:t>
      </w:r>
      <w:r w:rsidRPr="003541C3">
        <w:tab/>
        <w:t>not instruct the physical layer to receive transport block on the DL-SCH of this Serving Cell according to a configured downlink assignment for SPS;</w:t>
      </w:r>
    </w:p>
    <w:p w14:paraId="3BFD571C" w14:textId="77777777" w:rsidR="0008405A" w:rsidRPr="003541C3" w:rsidRDefault="0008405A" w:rsidP="0008405A">
      <w:pPr>
        <w:pStyle w:val="B2"/>
      </w:pPr>
      <w:r w:rsidRPr="003541C3">
        <w:t>2&gt;</w:t>
      </w:r>
      <w:r w:rsidRPr="003541C3">
        <w:tab/>
        <w:t>not indicate the presence of a configured downlink assignment and deliver the stored HARQ information to the HARQ entity;</w:t>
      </w:r>
    </w:p>
    <w:p w14:paraId="0103A96A" w14:textId="77777777" w:rsidR="0008405A" w:rsidRPr="003541C3" w:rsidRDefault="0008405A" w:rsidP="0008405A">
      <w:pPr>
        <w:pStyle w:val="B2"/>
      </w:pPr>
      <w:r w:rsidRPr="003541C3">
        <w:t>2&gt;</w:t>
      </w:r>
      <w:r w:rsidRPr="003541C3">
        <w:tab/>
        <w:t xml:space="preserve">not set the HARQ Process ID to the HARQ Process ID associated with the PDSCH duration </w:t>
      </w:r>
      <w:r w:rsidRPr="003541C3">
        <w:rPr>
          <w:noProof/>
          <w:lang w:eastAsia="ko-KR"/>
        </w:rPr>
        <w:t>of a configured downlink assignment</w:t>
      </w:r>
      <w:r w:rsidRPr="003541C3">
        <w:t>;</w:t>
      </w:r>
    </w:p>
    <w:p w14:paraId="0486EBA1" w14:textId="77777777" w:rsidR="0008405A" w:rsidRPr="003541C3" w:rsidRDefault="0008405A" w:rsidP="0008405A">
      <w:pPr>
        <w:pStyle w:val="B2"/>
      </w:pPr>
      <w:r w:rsidRPr="003541C3">
        <w:t>2&gt;</w:t>
      </w:r>
      <w:r w:rsidRPr="003541C3">
        <w:tab/>
        <w:t>not consider the NDI bit for the HARQ process corresponding to the PDSCH duration of a configured downlink assignment to have been toggled for the configured downlink assignment.</w:t>
      </w:r>
    </w:p>
    <w:p w14:paraId="470A21BB" w14:textId="35FB76BC" w:rsidR="0008405A" w:rsidRPr="003541C3" w:rsidRDefault="004D4A50" w:rsidP="0008405A">
      <w:pPr>
        <w:pStyle w:val="3"/>
      </w:pPr>
      <w:bookmarkStart w:id="967" w:name="_Toc155999767"/>
      <w:r w:rsidRPr="003541C3">
        <w:t>5.34</w:t>
      </w:r>
      <w:r w:rsidR="0008405A" w:rsidRPr="003541C3">
        <w:t>.3</w:t>
      </w:r>
      <w:r w:rsidR="0008405A" w:rsidRPr="003541C3">
        <w:tab/>
        <w:t>Cell Discontinuous Reception</w:t>
      </w:r>
      <w:bookmarkEnd w:id="967"/>
    </w:p>
    <w:p w14:paraId="6ABCE8A4" w14:textId="77777777" w:rsidR="0008405A" w:rsidRPr="003541C3" w:rsidRDefault="0008405A" w:rsidP="0008405A">
      <w:pPr>
        <w:rPr>
          <w:lang w:eastAsia="ko-KR"/>
        </w:rPr>
      </w:pPr>
      <w:r w:rsidRPr="003541C3">
        <w:rPr>
          <w:lang w:eastAsia="ko-KR"/>
        </w:rPr>
        <w:t xml:space="preserve">Cell DRX is configured if </w:t>
      </w:r>
      <w:r w:rsidRPr="003541C3">
        <w:rPr>
          <w:i/>
          <w:iCs/>
          <w:lang w:eastAsia="ko-KR"/>
        </w:rPr>
        <w:t>cellDTXDRXconfigType</w:t>
      </w:r>
      <w:r w:rsidRPr="003541C3">
        <w:rPr>
          <w:iCs/>
        </w:rPr>
        <w:t xml:space="preserve"> is set to </w:t>
      </w:r>
      <w:r w:rsidRPr="003541C3">
        <w:rPr>
          <w:i/>
        </w:rPr>
        <w:t>drx</w:t>
      </w:r>
      <w:r w:rsidRPr="003541C3">
        <w:rPr>
          <w:iCs/>
        </w:rPr>
        <w:t xml:space="preserve"> or </w:t>
      </w:r>
      <w:r w:rsidRPr="003541C3">
        <w:rPr>
          <w:i/>
        </w:rPr>
        <w:t>dtxdrx</w:t>
      </w:r>
      <w:r w:rsidRPr="003541C3">
        <w:rPr>
          <w:lang w:eastAsia="ko-KR"/>
        </w:rPr>
        <w:t>. Cell DRX operation is activated and deactivated for each Serving Cell by:</w:t>
      </w:r>
    </w:p>
    <w:p w14:paraId="6C35D722" w14:textId="77777777" w:rsidR="0008405A" w:rsidRPr="003541C3" w:rsidRDefault="0008405A" w:rsidP="0008405A">
      <w:pPr>
        <w:pStyle w:val="B1"/>
        <w:rPr>
          <w:iCs/>
          <w:lang w:eastAsia="ko-KR"/>
        </w:rPr>
      </w:pPr>
      <w:r w:rsidRPr="003541C3">
        <w:rPr>
          <w:lang w:eastAsia="ko-KR"/>
        </w:rPr>
        <w:t>-</w:t>
      </w:r>
      <w:r w:rsidRPr="003541C3">
        <w:rPr>
          <w:lang w:eastAsia="ko-KR"/>
        </w:rPr>
        <w:tab/>
        <w:t xml:space="preserve">receiving a cell DRX indication from lower layers </w:t>
      </w:r>
      <w:r w:rsidRPr="003541C3">
        <w:rPr>
          <w:noProof/>
          <w:lang w:eastAsia="ko-KR"/>
        </w:rPr>
        <w:t xml:space="preserve">indicating </w:t>
      </w:r>
      <w:r w:rsidRPr="003541C3">
        <w:rPr>
          <w:i/>
          <w:iCs/>
          <w:noProof/>
          <w:lang w:eastAsia="ko-KR"/>
        </w:rPr>
        <w:t>activation</w:t>
      </w:r>
      <w:r w:rsidRPr="003541C3">
        <w:rPr>
          <w:noProof/>
          <w:lang w:eastAsia="ko-KR"/>
        </w:rPr>
        <w:t xml:space="preserve"> or </w:t>
      </w:r>
      <w:r w:rsidRPr="003541C3">
        <w:rPr>
          <w:i/>
          <w:iCs/>
          <w:noProof/>
          <w:lang w:eastAsia="ko-KR"/>
        </w:rPr>
        <w:t>deactivation</w:t>
      </w:r>
      <w:r w:rsidRPr="003541C3">
        <w:rPr>
          <w:noProof/>
          <w:lang w:eastAsia="ko-KR"/>
        </w:rPr>
        <w:t xml:space="preserve"> of cell DRX operation</w:t>
      </w:r>
      <w:r w:rsidRPr="003541C3">
        <w:rPr>
          <w:lang w:eastAsia="ko-KR"/>
        </w:rPr>
        <w:t xml:space="preserve">, </w:t>
      </w:r>
      <w:r w:rsidRPr="003541C3">
        <w:t>as specified in TS 38.213 [6]</w:t>
      </w:r>
      <w:r w:rsidRPr="003541C3">
        <w:rPr>
          <w:noProof/>
          <w:lang w:eastAsia="ko-KR"/>
        </w:rPr>
        <w:t>;</w:t>
      </w:r>
    </w:p>
    <w:p w14:paraId="688B2158" w14:textId="77777777" w:rsidR="0008405A" w:rsidRPr="003541C3" w:rsidRDefault="0008405A" w:rsidP="0008405A">
      <w:pPr>
        <w:pStyle w:val="B1"/>
        <w:rPr>
          <w:lang w:eastAsia="ko-KR"/>
        </w:rPr>
      </w:pPr>
      <w:r w:rsidRPr="003541C3">
        <w:rPr>
          <w:lang w:eastAsia="ko-KR"/>
        </w:rPr>
        <w:t>-</w:t>
      </w:r>
      <w:r w:rsidRPr="003541C3">
        <w:rPr>
          <w:lang w:eastAsia="ko-KR"/>
        </w:rPr>
        <w:tab/>
        <w:t xml:space="preserve">configuring </w:t>
      </w:r>
      <w:r w:rsidRPr="003541C3">
        <w:rPr>
          <w:i/>
        </w:rPr>
        <w:t xml:space="preserve">CellDTXDRX-Config </w:t>
      </w:r>
      <w:r w:rsidRPr="003541C3">
        <w:rPr>
          <w:iCs/>
        </w:rPr>
        <w:t>by upper layers: 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activated</w:t>
      </w:r>
      <w:r w:rsidRPr="003541C3">
        <w:rPr>
          <w:lang w:eastAsia="ko-KR"/>
        </w:rPr>
        <w:t xml:space="preserve">, cell DRX operation is activated upon cell DRX configuration; </w:t>
      </w:r>
      <w:r w:rsidRPr="003541C3">
        <w:rPr>
          <w:iCs/>
        </w:rPr>
        <w:t>i</w:t>
      </w:r>
      <w:r w:rsidRPr="003541C3">
        <w:rPr>
          <w:lang w:eastAsia="ko-KR"/>
        </w:rPr>
        <w:t xml:space="preserve">f cell DRX is configured and </w:t>
      </w:r>
      <w:r w:rsidRPr="003541C3">
        <w:rPr>
          <w:i/>
          <w:iCs/>
          <w:lang w:eastAsia="ko-KR"/>
        </w:rPr>
        <w:t>cellDTXDRXactivationStatus</w:t>
      </w:r>
      <w:r w:rsidRPr="003541C3">
        <w:rPr>
          <w:lang w:eastAsia="ko-KR"/>
        </w:rPr>
        <w:t xml:space="preserve"> is set to </w:t>
      </w:r>
      <w:r w:rsidRPr="003541C3">
        <w:rPr>
          <w:i/>
          <w:iCs/>
          <w:lang w:eastAsia="ko-KR"/>
        </w:rPr>
        <w:t>deactivated</w:t>
      </w:r>
      <w:r w:rsidRPr="003541C3">
        <w:rPr>
          <w:lang w:eastAsia="ko-KR"/>
        </w:rPr>
        <w:t xml:space="preserve">, cell DRX operation is deactivated upon cell DRX configuration; if </w:t>
      </w:r>
      <w:r w:rsidRPr="003541C3">
        <w:rPr>
          <w:i/>
        </w:rPr>
        <w:t xml:space="preserve">CellDTXDRX-Config </w:t>
      </w:r>
      <w:r w:rsidRPr="003541C3">
        <w:rPr>
          <w:iCs/>
        </w:rPr>
        <w:t>is</w:t>
      </w:r>
      <w:r w:rsidRPr="003541C3">
        <w:rPr>
          <w:i/>
        </w:rPr>
        <w:t xml:space="preserve"> </w:t>
      </w:r>
      <w:r w:rsidRPr="003541C3">
        <w:rPr>
          <w:lang w:eastAsia="ko-KR"/>
        </w:rPr>
        <w:t>released, cell DRX operation is deactivated and all the corresponding configurations are released.</w:t>
      </w:r>
    </w:p>
    <w:p w14:paraId="3C8B1FAF" w14:textId="77777777" w:rsidR="0008405A" w:rsidRPr="003541C3" w:rsidRDefault="0008405A" w:rsidP="0008405A">
      <w:pPr>
        <w:overflowPunct/>
        <w:autoSpaceDE/>
        <w:autoSpaceDN/>
        <w:adjustRightInd/>
        <w:textAlignment w:val="auto"/>
        <w:rPr>
          <w:rFonts w:eastAsia="SimSun"/>
          <w:lang w:eastAsia="en-US"/>
        </w:rPr>
      </w:pPr>
      <w:r w:rsidRPr="003541C3">
        <w:t xml:space="preserve">When </w:t>
      </w:r>
      <w:r w:rsidRPr="003541C3">
        <w:rPr>
          <w:iCs/>
        </w:rPr>
        <w:t>cell DRX</w:t>
      </w:r>
      <w:r w:rsidRPr="003541C3">
        <w:rPr>
          <w:i/>
        </w:rPr>
        <w:t xml:space="preserve"> </w:t>
      </w:r>
      <w:r w:rsidRPr="003541C3">
        <w:t>is configured and activated for a Serving Cell, the cell DRX Active Period includes the time while:</w:t>
      </w:r>
    </w:p>
    <w:p w14:paraId="404B59EF" w14:textId="77777777" w:rsidR="0008405A" w:rsidRPr="003541C3" w:rsidRDefault="0008405A" w:rsidP="0008405A">
      <w:pPr>
        <w:pStyle w:val="B1"/>
        <w:rPr>
          <w:lang w:eastAsia="ko-KR"/>
        </w:rPr>
      </w:pPr>
      <w:r w:rsidRPr="003541C3">
        <w:rPr>
          <w:lang w:eastAsia="ko-KR"/>
        </w:rPr>
        <w:t>-</w:t>
      </w:r>
      <w:r w:rsidRPr="003541C3">
        <w:rPr>
          <w:lang w:eastAsia="ko-KR"/>
        </w:rPr>
        <w:tab/>
      </w:r>
      <w:proofErr w:type="gramStart"/>
      <w:r w:rsidRPr="003541C3">
        <w:rPr>
          <w:i/>
          <w:lang w:eastAsia="ko-KR"/>
        </w:rPr>
        <w:t>celldtxdrx-onDurationTimer</w:t>
      </w:r>
      <w:proofErr w:type="gramEnd"/>
      <w:r w:rsidRPr="003541C3">
        <w:rPr>
          <w:lang w:eastAsia="ko-KR"/>
        </w:rPr>
        <w:t xml:space="preserve"> is running for the associated Serving Cell.</w:t>
      </w:r>
    </w:p>
    <w:p w14:paraId="25C60C1A" w14:textId="77777777" w:rsidR="0008405A" w:rsidRPr="003541C3" w:rsidRDefault="0008405A" w:rsidP="0008405A">
      <w:pPr>
        <w:rPr>
          <w:lang w:eastAsia="ko-KR"/>
        </w:rPr>
      </w:pPr>
      <w:r w:rsidRPr="003541C3">
        <w:rPr>
          <w:lang w:eastAsia="ko-KR"/>
        </w:rPr>
        <w:t>For each Serving Cell configured with</w:t>
      </w:r>
      <w:r w:rsidRPr="003541C3">
        <w:rPr>
          <w:iCs/>
        </w:rPr>
        <w:t xml:space="preserve"> cell DRX</w:t>
      </w:r>
      <w:r w:rsidRPr="003541C3">
        <w:t xml:space="preserve">, the </w:t>
      </w:r>
      <w:r w:rsidRPr="003541C3">
        <w:rPr>
          <w:lang w:eastAsia="zh-CN"/>
        </w:rPr>
        <w:t>MAC entity</w:t>
      </w:r>
      <w:r w:rsidRPr="003541C3">
        <w:t xml:space="preserve"> shall:</w:t>
      </w:r>
    </w:p>
    <w:p w14:paraId="39CB18F6" w14:textId="77777777" w:rsidR="0008405A" w:rsidRPr="003541C3" w:rsidRDefault="0008405A" w:rsidP="0008405A">
      <w:pPr>
        <w:pStyle w:val="B1"/>
      </w:pPr>
      <w:r w:rsidRPr="003541C3">
        <w:t>1&gt;</w:t>
      </w:r>
      <w:r w:rsidRPr="003541C3">
        <w:tab/>
        <w:t>if cell DRX is activated for this Serving Cell:</w:t>
      </w:r>
    </w:p>
    <w:p w14:paraId="3F897533" w14:textId="77777777" w:rsidR="0008405A" w:rsidRPr="003541C3" w:rsidRDefault="0008405A" w:rsidP="0008405A">
      <w:pPr>
        <w:pStyle w:val="B2"/>
      </w:pPr>
      <w:r w:rsidRPr="003541C3">
        <w:t>2&gt;</w:t>
      </w:r>
      <w:r w:rsidRPr="003541C3">
        <w:tab/>
        <w:t>if [(SFN × 10) + subframe number] modulo (</w:t>
      </w:r>
      <w:r w:rsidRPr="003541C3">
        <w:rPr>
          <w:bCs/>
          <w:i/>
          <w:iCs/>
        </w:rPr>
        <w:t>celldtxdrx-Cycle</w:t>
      </w:r>
      <w:r w:rsidRPr="003541C3">
        <w:t>) = (</w:t>
      </w:r>
      <w:r w:rsidRPr="003541C3">
        <w:rPr>
          <w:i/>
          <w:lang w:eastAsia="ko-KR"/>
        </w:rPr>
        <w:t>cell</w:t>
      </w:r>
      <w:r w:rsidRPr="003541C3">
        <w:rPr>
          <w:bCs/>
          <w:i/>
          <w:iCs/>
        </w:rPr>
        <w:t>dtx</w:t>
      </w:r>
      <w:r w:rsidRPr="003541C3">
        <w:rPr>
          <w:i/>
          <w:lang w:eastAsia="ko-KR"/>
        </w:rPr>
        <w:t>drx</w:t>
      </w:r>
      <w:r w:rsidRPr="003541C3">
        <w:rPr>
          <w:i/>
        </w:rPr>
        <w:t>-StartOffset</w:t>
      </w:r>
      <w:r w:rsidRPr="003541C3">
        <w:t>):</w:t>
      </w:r>
    </w:p>
    <w:p w14:paraId="17620B95" w14:textId="77777777" w:rsidR="0008405A" w:rsidRPr="003541C3" w:rsidRDefault="0008405A" w:rsidP="0008405A">
      <w:pPr>
        <w:pStyle w:val="B3"/>
        <w:rPr>
          <w:lang w:eastAsia="ko-KR"/>
        </w:rPr>
      </w:pPr>
      <w:r w:rsidRPr="003541C3">
        <w:rPr>
          <w:lang w:eastAsia="ko-KR"/>
        </w:rPr>
        <w:t>3&gt;</w:t>
      </w:r>
      <w:r w:rsidRPr="003541C3">
        <w:tab/>
      </w:r>
      <w:r w:rsidRPr="003541C3">
        <w:rPr>
          <w:lang w:eastAsia="zh-CN"/>
        </w:rPr>
        <w:t>start</w:t>
      </w:r>
      <w:r w:rsidRPr="003541C3">
        <w:t xml:space="preserve"> </w:t>
      </w:r>
      <w:r w:rsidRPr="003541C3">
        <w:rPr>
          <w:i/>
          <w:lang w:eastAsia="ko-KR"/>
        </w:rPr>
        <w:t>celldtxdrx-onDurationTimer</w:t>
      </w:r>
      <w:r w:rsidRPr="003541C3">
        <w:rPr>
          <w:lang w:eastAsia="ko-KR"/>
        </w:rPr>
        <w:t xml:space="preserve"> </w:t>
      </w:r>
      <w:r w:rsidRPr="003541C3">
        <w:t xml:space="preserve">for this serving cell </w:t>
      </w:r>
      <w:r w:rsidRPr="003541C3">
        <w:rPr>
          <w:lang w:eastAsia="ko-KR"/>
        </w:rPr>
        <w:t xml:space="preserve">after </w:t>
      </w:r>
      <w:r w:rsidRPr="003541C3">
        <w:rPr>
          <w:i/>
          <w:lang w:eastAsia="ko-KR"/>
        </w:rPr>
        <w:t>cell</w:t>
      </w:r>
      <w:r w:rsidRPr="003541C3">
        <w:rPr>
          <w:bCs/>
          <w:i/>
          <w:iCs/>
        </w:rPr>
        <w:t>dtx</w:t>
      </w:r>
      <w:r w:rsidRPr="003541C3">
        <w:rPr>
          <w:i/>
          <w:lang w:eastAsia="ko-KR"/>
        </w:rPr>
        <w:t>drx-SlotOffset</w:t>
      </w:r>
      <w:r w:rsidRPr="003541C3">
        <w:rPr>
          <w:lang w:eastAsia="ko-KR"/>
        </w:rPr>
        <w:t xml:space="preserve"> from the beginning of the subframe.</w:t>
      </w:r>
    </w:p>
    <w:p w14:paraId="276315BE" w14:textId="77777777" w:rsidR="0008405A" w:rsidRPr="003541C3" w:rsidRDefault="0008405A" w:rsidP="0008405A">
      <w:pPr>
        <w:pStyle w:val="B1"/>
      </w:pPr>
      <w:r w:rsidRPr="003541C3">
        <w:t>1&gt;</w:t>
      </w:r>
      <w:r w:rsidRPr="003541C3">
        <w:tab/>
        <w:t>if cell DRX is activated and the Serving Cell is not in the cell DRX Active Period:</w:t>
      </w:r>
    </w:p>
    <w:p w14:paraId="1F45DFDC" w14:textId="77777777" w:rsidR="0008405A" w:rsidRPr="003541C3" w:rsidRDefault="0008405A" w:rsidP="0008405A">
      <w:pPr>
        <w:pStyle w:val="B2"/>
      </w:pPr>
      <w:r w:rsidRPr="003541C3">
        <w:t>2&gt;</w:t>
      </w:r>
      <w:r w:rsidRPr="003541C3">
        <w:tab/>
        <w:t>not instruct the physical layer to signal a SR on a PUCCH resource for SR;</w:t>
      </w:r>
    </w:p>
    <w:p w14:paraId="56A9B97C" w14:textId="77777777" w:rsidR="0008405A" w:rsidRPr="003541C3" w:rsidRDefault="0008405A" w:rsidP="0008405A">
      <w:pPr>
        <w:pStyle w:val="B2"/>
      </w:pPr>
      <w:r w:rsidRPr="003541C3">
        <w:t>2&gt;</w:t>
      </w:r>
      <w:r w:rsidRPr="003541C3">
        <w:tab/>
        <w:t xml:space="preserve">not increment the </w:t>
      </w:r>
      <w:r w:rsidRPr="003541C3">
        <w:rPr>
          <w:i/>
          <w:lang w:eastAsia="ko-KR"/>
        </w:rPr>
        <w:t>SR_COUNTER</w:t>
      </w:r>
      <w:r w:rsidRPr="003541C3">
        <w:rPr>
          <w:lang w:eastAsia="ko-KR"/>
        </w:rPr>
        <w:t xml:space="preserve"> </w:t>
      </w:r>
      <w:r w:rsidRPr="003541C3">
        <w:t>for a SR;</w:t>
      </w:r>
    </w:p>
    <w:p w14:paraId="483DBD96" w14:textId="77777777" w:rsidR="0008405A" w:rsidRPr="003541C3" w:rsidRDefault="0008405A" w:rsidP="0008405A">
      <w:pPr>
        <w:pStyle w:val="B2"/>
      </w:pPr>
      <w:r w:rsidRPr="003541C3">
        <w:t>2&gt;</w:t>
      </w:r>
      <w:r w:rsidRPr="003541C3">
        <w:tab/>
        <w:t xml:space="preserve">not start the </w:t>
      </w:r>
      <w:r w:rsidRPr="003541C3">
        <w:rPr>
          <w:i/>
        </w:rPr>
        <w:t>sr-ProhibitTimer</w:t>
      </w:r>
      <w:r w:rsidRPr="003541C3">
        <w:t xml:space="preserve"> for a SR;</w:t>
      </w:r>
    </w:p>
    <w:p w14:paraId="039F00C8" w14:textId="77777777" w:rsidR="0008405A" w:rsidRPr="003541C3" w:rsidRDefault="0008405A" w:rsidP="0008405A">
      <w:pPr>
        <w:pStyle w:val="B2"/>
      </w:pPr>
      <w:r w:rsidRPr="003541C3">
        <w:t>2&gt;</w:t>
      </w:r>
      <w:r w:rsidRPr="003541C3">
        <w:tab/>
        <w:t>not deliver any configured uplink grant and the associated HARQ information to the HARQ entity;</w:t>
      </w:r>
    </w:p>
    <w:p w14:paraId="05EDB19B" w14:textId="77777777" w:rsidR="0008405A" w:rsidRPr="003541C3" w:rsidRDefault="0008405A" w:rsidP="0008405A">
      <w:pPr>
        <w:pStyle w:val="B2"/>
      </w:pPr>
      <w:r w:rsidRPr="003541C3">
        <w:t>2&gt;</w:t>
      </w:r>
      <w:r w:rsidRPr="003541C3">
        <w:tab/>
        <w:t>not instruct a HARQ process associated with a configured uplink grant to trigger a new transmission or a retransmission;</w:t>
      </w:r>
    </w:p>
    <w:p w14:paraId="0AC33C96" w14:textId="523D5C80" w:rsidR="0008405A" w:rsidRPr="003541C3" w:rsidRDefault="0008405A" w:rsidP="0008405A">
      <w:pPr>
        <w:pStyle w:val="B2"/>
      </w:pPr>
      <w:r w:rsidRPr="003541C3">
        <w:t>2&gt;</w:t>
      </w:r>
      <w:r w:rsidRPr="003541C3">
        <w:tab/>
        <w:t>not report periodic CSI on PUCCH and semi-persistent CSI configured on PUSCH</w:t>
      </w:r>
      <w:r w:rsidR="00A80423" w:rsidRPr="003541C3">
        <w:t>;</w:t>
      </w:r>
    </w:p>
    <w:p w14:paraId="7EF7FF96" w14:textId="77777777" w:rsidR="0008405A" w:rsidRPr="003541C3" w:rsidRDefault="0008405A" w:rsidP="0008405A">
      <w:pPr>
        <w:pStyle w:val="B2"/>
      </w:pPr>
      <w:r w:rsidRPr="003541C3">
        <w:t>2&gt;</w:t>
      </w:r>
      <w:r w:rsidRPr="003541C3">
        <w:tab/>
        <w:t>if an emergency service is initiated by upper layers and this Serving Cell is the SpCell:</w:t>
      </w:r>
    </w:p>
    <w:p w14:paraId="0B150712" w14:textId="77777777" w:rsidR="0008405A" w:rsidRPr="003541C3" w:rsidRDefault="0008405A" w:rsidP="0008405A">
      <w:pPr>
        <w:pStyle w:val="B3"/>
      </w:pPr>
      <w:r w:rsidRPr="003541C3">
        <w:t>3&gt;</w:t>
      </w:r>
      <w:r w:rsidRPr="003541C3">
        <w:tab/>
        <w:t>initiate a Random Access procedure (as specified in clause 5.1.1).</w:t>
      </w:r>
    </w:p>
    <w:p w14:paraId="4BBC5876" w14:textId="3F70432A" w:rsidR="0008405A" w:rsidRPr="003541C3" w:rsidRDefault="0008405A" w:rsidP="003541C3">
      <w:pPr>
        <w:pStyle w:val="NO"/>
      </w:pPr>
      <w:r w:rsidRPr="003541C3">
        <w:t>NOTE:</w:t>
      </w:r>
      <w:r w:rsidRPr="003541C3">
        <w:tab/>
        <w:t>How the MAC layer in the UE is aware of an ongoing emergency service is up to UE implementation.</w:t>
      </w:r>
      <w:bookmarkEnd w:id="964"/>
    </w:p>
    <w:p w14:paraId="6FBC865A" w14:textId="77777777" w:rsidR="00411627" w:rsidRPr="003541C3" w:rsidRDefault="00411627" w:rsidP="00411627">
      <w:pPr>
        <w:pStyle w:val="1"/>
        <w:rPr>
          <w:lang w:eastAsia="ko-KR"/>
        </w:rPr>
      </w:pPr>
      <w:bookmarkStart w:id="968" w:name="_Toc37296272"/>
      <w:bookmarkStart w:id="969" w:name="_Toc46490403"/>
      <w:bookmarkStart w:id="970" w:name="_Toc52752098"/>
      <w:bookmarkStart w:id="971" w:name="_Toc52796560"/>
      <w:bookmarkStart w:id="972" w:name="_Toc155999768"/>
      <w:r w:rsidRPr="003541C3">
        <w:rPr>
          <w:lang w:eastAsia="ko-KR"/>
        </w:rPr>
        <w:lastRenderedPageBreak/>
        <w:t>6</w:t>
      </w:r>
      <w:r w:rsidRPr="003541C3">
        <w:rPr>
          <w:lang w:eastAsia="ko-KR"/>
        </w:rPr>
        <w:tab/>
        <w:t>Protocol Data Units, formats and parameters</w:t>
      </w:r>
      <w:bookmarkEnd w:id="750"/>
      <w:bookmarkEnd w:id="968"/>
      <w:bookmarkEnd w:id="969"/>
      <w:bookmarkEnd w:id="970"/>
      <w:bookmarkEnd w:id="971"/>
      <w:bookmarkEnd w:id="972"/>
    </w:p>
    <w:p w14:paraId="2E7B2EDF" w14:textId="77777777" w:rsidR="00411627" w:rsidRPr="003541C3" w:rsidRDefault="00411627" w:rsidP="00411627">
      <w:pPr>
        <w:pStyle w:val="2"/>
        <w:rPr>
          <w:lang w:eastAsia="ko-KR"/>
        </w:rPr>
      </w:pPr>
      <w:bookmarkStart w:id="973" w:name="_Toc29239875"/>
      <w:bookmarkStart w:id="974" w:name="_Toc37296273"/>
      <w:bookmarkStart w:id="975" w:name="_Toc46490404"/>
      <w:bookmarkStart w:id="976" w:name="_Toc52752099"/>
      <w:bookmarkStart w:id="977" w:name="_Toc52796561"/>
      <w:bookmarkStart w:id="978" w:name="_Toc155999769"/>
      <w:r w:rsidRPr="003541C3">
        <w:rPr>
          <w:lang w:eastAsia="ko-KR"/>
        </w:rPr>
        <w:t>6.1</w:t>
      </w:r>
      <w:r w:rsidRPr="003541C3">
        <w:rPr>
          <w:lang w:eastAsia="ko-KR"/>
        </w:rPr>
        <w:tab/>
        <w:t>Protocol Data Units</w:t>
      </w:r>
      <w:bookmarkEnd w:id="973"/>
      <w:bookmarkEnd w:id="974"/>
      <w:bookmarkEnd w:id="975"/>
      <w:bookmarkEnd w:id="976"/>
      <w:bookmarkEnd w:id="977"/>
      <w:bookmarkEnd w:id="978"/>
    </w:p>
    <w:p w14:paraId="46C1E45F" w14:textId="77777777" w:rsidR="00411627" w:rsidRPr="003541C3" w:rsidRDefault="00411627" w:rsidP="00411627">
      <w:pPr>
        <w:pStyle w:val="3"/>
        <w:rPr>
          <w:lang w:eastAsia="ko-KR"/>
        </w:rPr>
      </w:pPr>
      <w:bookmarkStart w:id="979" w:name="_Toc29239876"/>
      <w:bookmarkStart w:id="980" w:name="_Toc37296274"/>
      <w:bookmarkStart w:id="981" w:name="_Toc46490405"/>
      <w:bookmarkStart w:id="982" w:name="_Toc52752100"/>
      <w:bookmarkStart w:id="983" w:name="_Toc52796562"/>
      <w:bookmarkStart w:id="984" w:name="_Toc155999770"/>
      <w:r w:rsidRPr="003541C3">
        <w:rPr>
          <w:lang w:eastAsia="ko-KR"/>
        </w:rPr>
        <w:t>6.1.1</w:t>
      </w:r>
      <w:r w:rsidRPr="003541C3">
        <w:rPr>
          <w:lang w:eastAsia="ko-KR"/>
        </w:rPr>
        <w:tab/>
        <w:t>General</w:t>
      </w:r>
      <w:bookmarkEnd w:id="979"/>
      <w:bookmarkEnd w:id="980"/>
      <w:bookmarkEnd w:id="981"/>
      <w:bookmarkEnd w:id="982"/>
      <w:bookmarkEnd w:id="983"/>
      <w:bookmarkEnd w:id="984"/>
    </w:p>
    <w:p w14:paraId="1762F5AB" w14:textId="77777777" w:rsidR="00411627" w:rsidRPr="003541C3" w:rsidRDefault="00411627" w:rsidP="00411627">
      <w:pPr>
        <w:rPr>
          <w:lang w:eastAsia="ko-KR"/>
        </w:rPr>
      </w:pPr>
      <w:r w:rsidRPr="003541C3">
        <w:rPr>
          <w:lang w:eastAsia="ko-KR"/>
        </w:rPr>
        <w:t>A MAC PDU is a bit string that is byte aligned (i.e. multiple of 8 bits) in length. In the figures in clause 6,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3541C3" w:rsidRDefault="00411627" w:rsidP="00411627">
      <w:pPr>
        <w:rPr>
          <w:lang w:eastAsia="ko-KR"/>
        </w:rPr>
      </w:pPr>
      <w:r w:rsidRPr="003541C3">
        <w:rPr>
          <w:lang w:eastAsia="ko-KR"/>
        </w:rPr>
        <w:t>A MAC SDU is a bit string that is byte aligned (i.e. multiple of 8 bits) in length. A MAC SDU is included into a MAC PDU from the first bit onward.</w:t>
      </w:r>
    </w:p>
    <w:p w14:paraId="60317507" w14:textId="77777777" w:rsidR="00411627" w:rsidRPr="003541C3" w:rsidRDefault="00411627" w:rsidP="00411627">
      <w:pPr>
        <w:rPr>
          <w:lang w:eastAsia="ko-KR"/>
        </w:rPr>
      </w:pPr>
      <w:r w:rsidRPr="003541C3">
        <w:rPr>
          <w:lang w:eastAsia="ko-KR"/>
        </w:rPr>
        <w:t>A MAC CE is a bit string that is byte aligned (i.e. multiple of 8 bits) in length.</w:t>
      </w:r>
    </w:p>
    <w:p w14:paraId="64636DF9" w14:textId="77777777" w:rsidR="00411627" w:rsidRPr="003541C3" w:rsidRDefault="00411627" w:rsidP="00411627">
      <w:pPr>
        <w:rPr>
          <w:lang w:eastAsia="ko-KR"/>
        </w:rPr>
      </w:pPr>
      <w:r w:rsidRPr="003541C3">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3541C3" w:rsidRDefault="00411627" w:rsidP="00411627">
      <w:pPr>
        <w:rPr>
          <w:lang w:eastAsia="ko-KR"/>
        </w:rPr>
      </w:pPr>
      <w:r w:rsidRPr="003541C3">
        <w:rPr>
          <w:lang w:eastAsia="ko-KR"/>
        </w:rPr>
        <w:t xml:space="preserve">The MAC entity shall ignore the value of the </w:t>
      </w:r>
      <w:proofErr w:type="gramStart"/>
      <w:r w:rsidRPr="003541C3">
        <w:rPr>
          <w:lang w:eastAsia="ko-KR"/>
        </w:rPr>
        <w:t>Reserved</w:t>
      </w:r>
      <w:proofErr w:type="gramEnd"/>
      <w:r w:rsidRPr="003541C3">
        <w:rPr>
          <w:lang w:eastAsia="ko-KR"/>
        </w:rPr>
        <w:t xml:space="preserve"> bits in downlink MAC PDUs.</w:t>
      </w:r>
    </w:p>
    <w:p w14:paraId="7F867932" w14:textId="77777777" w:rsidR="00411627" w:rsidRPr="003541C3" w:rsidRDefault="00411627" w:rsidP="00411627">
      <w:pPr>
        <w:pStyle w:val="3"/>
        <w:rPr>
          <w:lang w:eastAsia="ko-KR"/>
        </w:rPr>
      </w:pPr>
      <w:bookmarkStart w:id="985" w:name="_Toc29239877"/>
      <w:bookmarkStart w:id="986" w:name="_Toc37296275"/>
      <w:bookmarkStart w:id="987" w:name="_Toc46490406"/>
      <w:bookmarkStart w:id="988" w:name="_Toc52752101"/>
      <w:bookmarkStart w:id="989" w:name="_Toc52796563"/>
      <w:bookmarkStart w:id="990" w:name="_Toc155999771"/>
      <w:r w:rsidRPr="003541C3">
        <w:rPr>
          <w:lang w:eastAsia="ko-KR"/>
        </w:rPr>
        <w:t>6.1.2</w:t>
      </w:r>
      <w:r w:rsidRPr="003541C3">
        <w:rPr>
          <w:lang w:eastAsia="ko-KR"/>
        </w:rPr>
        <w:tab/>
        <w:t>MAC PDU (DL-SCH and UL-SCH except transparent MAC and Random Access Response)</w:t>
      </w:r>
      <w:bookmarkEnd w:id="985"/>
      <w:bookmarkEnd w:id="986"/>
      <w:bookmarkEnd w:id="987"/>
      <w:bookmarkEnd w:id="988"/>
      <w:bookmarkEnd w:id="989"/>
      <w:bookmarkEnd w:id="990"/>
    </w:p>
    <w:p w14:paraId="64E4625B" w14:textId="77777777" w:rsidR="00411627" w:rsidRPr="003541C3" w:rsidRDefault="00411627" w:rsidP="00411627">
      <w:pPr>
        <w:rPr>
          <w:lang w:eastAsia="ko-KR"/>
        </w:rPr>
      </w:pPr>
      <w:r w:rsidRPr="003541C3">
        <w:rPr>
          <w:lang w:eastAsia="ko-KR"/>
        </w:rPr>
        <w:t>A MAC PDU consists of one or more MAC subPDUs. Each MAC subPDU consists of one of the following:</w:t>
      </w:r>
    </w:p>
    <w:p w14:paraId="289E2C2E" w14:textId="77777777" w:rsidR="00411627" w:rsidRPr="003541C3" w:rsidRDefault="00411627" w:rsidP="00411627">
      <w:pPr>
        <w:pStyle w:val="B1"/>
        <w:rPr>
          <w:lang w:eastAsia="ko-KR"/>
        </w:rPr>
      </w:pPr>
      <w:r w:rsidRPr="003541C3">
        <w:rPr>
          <w:lang w:eastAsia="ko-KR"/>
        </w:rPr>
        <w:t>-</w:t>
      </w:r>
      <w:r w:rsidRPr="003541C3">
        <w:rPr>
          <w:lang w:eastAsia="ko-KR"/>
        </w:rPr>
        <w:tab/>
        <w:t>A MAC subheader only (including padding);</w:t>
      </w:r>
    </w:p>
    <w:p w14:paraId="5711A27F"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SDU;</w:t>
      </w:r>
    </w:p>
    <w:p w14:paraId="5A93CE68" w14:textId="77777777" w:rsidR="00411627" w:rsidRPr="003541C3" w:rsidRDefault="00411627" w:rsidP="00411627">
      <w:pPr>
        <w:pStyle w:val="B1"/>
        <w:rPr>
          <w:lang w:eastAsia="ko-KR"/>
        </w:rPr>
      </w:pPr>
      <w:r w:rsidRPr="003541C3">
        <w:rPr>
          <w:lang w:eastAsia="ko-KR"/>
        </w:rPr>
        <w:t>-</w:t>
      </w:r>
      <w:r w:rsidRPr="003541C3">
        <w:rPr>
          <w:lang w:eastAsia="ko-KR"/>
        </w:rPr>
        <w:tab/>
        <w:t>A MAC subheader and a MAC CE;</w:t>
      </w:r>
    </w:p>
    <w:p w14:paraId="736257AD" w14:textId="77777777" w:rsidR="00411627" w:rsidRPr="003541C3" w:rsidRDefault="00411627" w:rsidP="00411627">
      <w:pPr>
        <w:pStyle w:val="B1"/>
        <w:rPr>
          <w:lang w:eastAsia="ko-KR"/>
        </w:rPr>
      </w:pPr>
      <w:r w:rsidRPr="003541C3">
        <w:rPr>
          <w:lang w:eastAsia="ko-KR"/>
        </w:rPr>
        <w:t>-</w:t>
      </w:r>
      <w:r w:rsidRPr="003541C3">
        <w:rPr>
          <w:lang w:eastAsia="ko-KR"/>
        </w:rPr>
        <w:tab/>
        <w:t>A MAC subheader and padding.</w:t>
      </w:r>
    </w:p>
    <w:p w14:paraId="1ECA7745" w14:textId="77777777" w:rsidR="00411627" w:rsidRPr="003541C3" w:rsidRDefault="00411627" w:rsidP="00411627">
      <w:pPr>
        <w:rPr>
          <w:lang w:eastAsia="ko-KR"/>
        </w:rPr>
      </w:pPr>
      <w:r w:rsidRPr="003541C3">
        <w:rPr>
          <w:lang w:eastAsia="ko-KR"/>
        </w:rPr>
        <w:t>The MAC SDUs are of variable sizes.</w:t>
      </w:r>
    </w:p>
    <w:p w14:paraId="584E4970" w14:textId="77777777" w:rsidR="00411627" w:rsidRPr="003541C3" w:rsidRDefault="00411627" w:rsidP="00411627">
      <w:pPr>
        <w:rPr>
          <w:lang w:eastAsia="ko-KR"/>
        </w:rPr>
      </w:pPr>
      <w:r w:rsidRPr="003541C3">
        <w:rPr>
          <w:lang w:eastAsia="ko-KR"/>
        </w:rPr>
        <w:t>Each MAC subheader corresponds to either a MAC SDU, a MAC CE, or padding.</w:t>
      </w:r>
    </w:p>
    <w:p w14:paraId="4E643071" w14:textId="34355955" w:rsidR="00411627" w:rsidRPr="003541C3" w:rsidRDefault="00411627" w:rsidP="00411627">
      <w:pPr>
        <w:rPr>
          <w:lang w:eastAsia="ko-KR"/>
        </w:rPr>
      </w:pPr>
      <w:r w:rsidRPr="003541C3">
        <w:rPr>
          <w:lang w:eastAsia="ko-KR"/>
        </w:rPr>
        <w:t xml:space="preserve">A MAC subheader except for fixed sized MAC CE, padding, and a MAC SDU </w:t>
      </w:r>
      <w:r w:rsidR="00C77ADE" w:rsidRPr="003541C3">
        <w:rPr>
          <w:lang w:eastAsia="ko-KR"/>
        </w:rPr>
        <w:t xml:space="preserve">containing UL </w:t>
      </w:r>
      <w:r w:rsidRPr="003541C3">
        <w:rPr>
          <w:lang w:eastAsia="ko-KR"/>
        </w:rPr>
        <w:t>CCCH consists of the header fields R/F/LCID</w:t>
      </w:r>
      <w:proofErr w:type="gramStart"/>
      <w:r w:rsidRPr="003541C3">
        <w:rPr>
          <w:lang w:eastAsia="ko-KR"/>
        </w:rPr>
        <w:t>/</w:t>
      </w:r>
      <w:r w:rsidR="0047246C" w:rsidRPr="003541C3">
        <w:rPr>
          <w:lang w:eastAsia="ko-KR"/>
        </w:rPr>
        <w:t>(</w:t>
      </w:r>
      <w:proofErr w:type="gramEnd"/>
      <w:r w:rsidR="0047246C" w:rsidRPr="003541C3">
        <w:rPr>
          <w:lang w:eastAsia="ko-KR"/>
        </w:rPr>
        <w:t>eLCID)/</w:t>
      </w:r>
      <w:r w:rsidRPr="003541C3">
        <w:rPr>
          <w:lang w:eastAsia="ko-KR"/>
        </w:rPr>
        <w:t>L. A MAC subheader for fixed sized MAC CE</w:t>
      </w:r>
      <w:r w:rsidR="00206DB0" w:rsidRPr="003541C3">
        <w:rPr>
          <w:lang w:eastAsia="ko-KR"/>
        </w:rPr>
        <w:t xml:space="preserve"> and</w:t>
      </w:r>
      <w:r w:rsidRPr="003541C3">
        <w:rPr>
          <w:lang w:eastAsia="ko-KR"/>
        </w:rPr>
        <w:t xml:space="preserve"> padding consists of the header fields R/LCID</w:t>
      </w:r>
      <w:proofErr w:type="gramStart"/>
      <w:r w:rsidR="00CD6276" w:rsidRPr="003541C3">
        <w:rPr>
          <w:lang w:eastAsia="ko-KR"/>
        </w:rPr>
        <w:t>/(</w:t>
      </w:r>
      <w:proofErr w:type="gramEnd"/>
      <w:r w:rsidR="00CD6276" w:rsidRPr="003541C3">
        <w:rPr>
          <w:lang w:eastAsia="ko-KR"/>
        </w:rPr>
        <w:t>eLCID)</w:t>
      </w:r>
      <w:r w:rsidRPr="003541C3">
        <w:rPr>
          <w:lang w:eastAsia="ko-KR"/>
        </w:rPr>
        <w:t>.</w:t>
      </w:r>
      <w:r w:rsidR="00206DB0" w:rsidRPr="003541C3">
        <w:rPr>
          <w:lang w:eastAsia="ko-KR"/>
        </w:rPr>
        <w:t xml:space="preserve"> A MAC subheader for a MAC SDU containing UL CCCH consists of the header fields (LX)/R/LCID.</w:t>
      </w:r>
    </w:p>
    <w:p w14:paraId="74A34852" w14:textId="77777777" w:rsidR="00411627" w:rsidRPr="003541C3" w:rsidRDefault="00411627" w:rsidP="00411627">
      <w:pPr>
        <w:pStyle w:val="TH"/>
      </w:pPr>
      <w:r w:rsidRPr="003541C3">
        <w:object w:dxaOrig="5700" w:dyaOrig="1590" w14:anchorId="06A87B3E">
          <v:shape id="_x0000_i1028" type="#_x0000_t75" style="width:284.45pt;height:78.2pt" o:ole="">
            <v:imagedata r:id="rId21" o:title=""/>
          </v:shape>
          <o:OLEObject Type="Embed" ProgID="Visio.Drawing.15" ShapeID="_x0000_i1028" DrawAspect="Content" ObjectID="_1771341921" r:id="rId22"/>
        </w:object>
      </w:r>
    </w:p>
    <w:p w14:paraId="371A79DC" w14:textId="77777777" w:rsidR="003E7C56" w:rsidRPr="003541C3" w:rsidRDefault="003E7C56" w:rsidP="00411627">
      <w:pPr>
        <w:pStyle w:val="TH"/>
      </w:pPr>
      <w:r w:rsidRPr="003541C3">
        <w:object w:dxaOrig="5700" w:dyaOrig="2161" w14:anchorId="088C9FAA">
          <v:shape id="_x0000_i1029" type="#_x0000_t75" style="width:284.45pt;height:108.2pt" o:ole="">
            <v:imagedata r:id="rId23" o:title=""/>
          </v:shape>
          <o:OLEObject Type="Embed" ProgID="Visio.Drawing.15" ShapeID="_x0000_i1029" DrawAspect="Content" ObjectID="_1771341922" r:id="rId24"/>
        </w:object>
      </w:r>
    </w:p>
    <w:p w14:paraId="0DC1C15F" w14:textId="77777777" w:rsidR="0047246C" w:rsidRPr="003541C3" w:rsidRDefault="0047246C" w:rsidP="00411627">
      <w:pPr>
        <w:pStyle w:val="TH"/>
        <w:rPr>
          <w:lang w:eastAsia="ko-KR"/>
        </w:rPr>
      </w:pPr>
      <w:r w:rsidRPr="003541C3">
        <w:rPr>
          <w:rFonts w:ascii="Times New Roman" w:hAnsi="Times New Roman"/>
        </w:rPr>
        <w:object w:dxaOrig="5655" w:dyaOrig="2670" w14:anchorId="15D601B2">
          <v:shape id="_x0000_i1030" type="#_x0000_t75" style="width:283.15pt;height:135.15pt" o:ole="">
            <v:imagedata r:id="rId25" o:title=""/>
          </v:shape>
          <o:OLEObject Type="Embed" ProgID="Visio.Drawing.15" ShapeID="_x0000_i1030" DrawAspect="Content" ObjectID="_1771341923" r:id="rId26"/>
        </w:object>
      </w:r>
    </w:p>
    <w:p w14:paraId="5D2401D2" w14:textId="77777777" w:rsidR="00411627" w:rsidRPr="003541C3" w:rsidRDefault="00411627" w:rsidP="00411627">
      <w:pPr>
        <w:pStyle w:val="TF"/>
        <w:rPr>
          <w:lang w:eastAsia="ko-KR"/>
        </w:rPr>
      </w:pPr>
      <w:r w:rsidRPr="003541C3">
        <w:rPr>
          <w:lang w:eastAsia="ko-KR"/>
        </w:rPr>
        <w:t>Figure 6.1.2-1: R/F/LCID</w:t>
      </w:r>
      <w:proofErr w:type="gramStart"/>
      <w:r w:rsidRPr="003541C3">
        <w:rPr>
          <w:lang w:eastAsia="ko-KR"/>
        </w:rPr>
        <w:t>/</w:t>
      </w:r>
      <w:r w:rsidR="0047246C" w:rsidRPr="003541C3">
        <w:rPr>
          <w:lang w:eastAsia="ko-KR"/>
        </w:rPr>
        <w:t>(</w:t>
      </w:r>
      <w:proofErr w:type="gramEnd"/>
      <w:r w:rsidR="0047246C" w:rsidRPr="003541C3">
        <w:rPr>
          <w:lang w:eastAsia="ko-KR"/>
        </w:rPr>
        <w:t>eLCID)/</w:t>
      </w:r>
      <w:r w:rsidRPr="003541C3">
        <w:rPr>
          <w:lang w:eastAsia="ko-KR"/>
        </w:rPr>
        <w:t>L MAC subheader with 8-bit L field</w:t>
      </w:r>
    </w:p>
    <w:p w14:paraId="4966CADA" w14:textId="77777777" w:rsidR="00411627" w:rsidRPr="003541C3" w:rsidRDefault="00411627" w:rsidP="00411627">
      <w:pPr>
        <w:pStyle w:val="TH"/>
      </w:pPr>
      <w:r w:rsidRPr="003541C3">
        <w:object w:dxaOrig="5700" w:dyaOrig="2161" w14:anchorId="4E0BC156">
          <v:shape id="_x0000_i1031" type="#_x0000_t75" style="width:284.45pt;height:108.2pt" o:ole="">
            <v:imagedata r:id="rId27" o:title=""/>
          </v:shape>
          <o:OLEObject Type="Embed" ProgID="Visio.Drawing.15" ShapeID="_x0000_i1031" DrawAspect="Content" ObjectID="_1771341924" r:id="rId28"/>
        </w:object>
      </w:r>
    </w:p>
    <w:p w14:paraId="0780E6D0" w14:textId="77777777" w:rsidR="003E7C56" w:rsidRPr="003541C3" w:rsidRDefault="003E7C56" w:rsidP="00411627">
      <w:pPr>
        <w:pStyle w:val="TH"/>
      </w:pPr>
      <w:r w:rsidRPr="003541C3">
        <w:object w:dxaOrig="5700" w:dyaOrig="2730" w14:anchorId="3404D882">
          <v:shape id="_x0000_i1032" type="#_x0000_t75" style="width:284.45pt;height:135.6pt" o:ole="">
            <v:imagedata r:id="rId29" o:title=""/>
          </v:shape>
          <o:OLEObject Type="Embed" ProgID="Visio.Drawing.15" ShapeID="_x0000_i1032" DrawAspect="Content" ObjectID="_1771341925" r:id="rId30"/>
        </w:object>
      </w:r>
    </w:p>
    <w:p w14:paraId="77237654" w14:textId="77777777" w:rsidR="0047246C" w:rsidRPr="003541C3" w:rsidRDefault="0047246C" w:rsidP="00411627">
      <w:pPr>
        <w:pStyle w:val="TH"/>
        <w:rPr>
          <w:lang w:eastAsia="ko-KR"/>
        </w:rPr>
      </w:pPr>
      <w:r w:rsidRPr="003541C3">
        <w:rPr>
          <w:rFonts w:ascii="Times New Roman" w:hAnsi="Times New Roman"/>
        </w:rPr>
        <w:object w:dxaOrig="5655" w:dyaOrig="3285" w14:anchorId="38F2CC04">
          <v:shape id="_x0000_i1033" type="#_x0000_t75" style="width:283.15pt;height:164.75pt" o:ole="">
            <v:imagedata r:id="rId31" o:title=""/>
          </v:shape>
          <o:OLEObject Type="Embed" ProgID="Visio.Drawing.15" ShapeID="_x0000_i1033" DrawAspect="Content" ObjectID="_1771341926" r:id="rId32"/>
        </w:object>
      </w:r>
    </w:p>
    <w:p w14:paraId="267F5A45" w14:textId="77777777" w:rsidR="00411627" w:rsidRPr="003541C3" w:rsidRDefault="00411627" w:rsidP="00411627">
      <w:pPr>
        <w:pStyle w:val="TF"/>
        <w:rPr>
          <w:lang w:eastAsia="ko-KR"/>
        </w:rPr>
      </w:pPr>
      <w:r w:rsidRPr="003541C3">
        <w:rPr>
          <w:lang w:eastAsia="ko-KR"/>
        </w:rPr>
        <w:t>Figure 6.1.2-2: R/F/LCID</w:t>
      </w:r>
      <w:proofErr w:type="gramStart"/>
      <w:r w:rsidRPr="003541C3">
        <w:rPr>
          <w:lang w:eastAsia="ko-KR"/>
        </w:rPr>
        <w:t>/</w:t>
      </w:r>
      <w:r w:rsidR="0047246C" w:rsidRPr="003541C3">
        <w:rPr>
          <w:lang w:eastAsia="ko-KR"/>
        </w:rPr>
        <w:t>(</w:t>
      </w:r>
      <w:proofErr w:type="gramEnd"/>
      <w:r w:rsidR="0047246C" w:rsidRPr="003541C3">
        <w:rPr>
          <w:lang w:eastAsia="ko-KR"/>
        </w:rPr>
        <w:t>eLCID)/</w:t>
      </w:r>
      <w:r w:rsidRPr="003541C3">
        <w:rPr>
          <w:lang w:eastAsia="ko-KR"/>
        </w:rPr>
        <w:t>L MAC subheader with 16-bit L field</w:t>
      </w:r>
    </w:p>
    <w:p w14:paraId="7EB6D650" w14:textId="7DB0D1A4" w:rsidR="00411627" w:rsidRPr="003541C3" w:rsidRDefault="00206DB0" w:rsidP="00411627">
      <w:pPr>
        <w:pStyle w:val="TH"/>
      </w:pPr>
      <w:r w:rsidRPr="003541C3">
        <w:object w:dxaOrig="5715" w:dyaOrig="1050" w14:anchorId="0C176E47">
          <v:shape id="_x0000_i1034" type="#_x0000_t75" style="width:285.8pt;height:51.25pt" o:ole="">
            <v:imagedata r:id="rId33" o:title=""/>
          </v:shape>
          <o:OLEObject Type="Embed" ProgID="Visio.Drawing.15" ShapeID="_x0000_i1034" DrawAspect="Content" ObjectID="_1771341927" r:id="rId34"/>
        </w:object>
      </w:r>
    </w:p>
    <w:p w14:paraId="4748C5AE" w14:textId="77777777" w:rsidR="00205615" w:rsidRPr="003541C3" w:rsidRDefault="00A4455B" w:rsidP="00411627">
      <w:pPr>
        <w:pStyle w:val="TH"/>
        <w:rPr>
          <w:lang w:eastAsia="ko-KR"/>
        </w:rPr>
      </w:pPr>
      <w:r w:rsidRPr="003541C3">
        <w:object w:dxaOrig="5700" w:dyaOrig="1591" w14:anchorId="1AB251C1">
          <v:shape id="_x0000_i1035" type="#_x0000_t75" style="width:284.45pt;height:80.85pt" o:ole="">
            <v:imagedata r:id="rId35" o:title=""/>
          </v:shape>
          <o:OLEObject Type="Embed" ProgID="Visio.Drawing.15" ShapeID="_x0000_i1035" DrawAspect="Content" ObjectID="_1771341928" r:id="rId36"/>
        </w:object>
      </w:r>
    </w:p>
    <w:p w14:paraId="4DD47F8C" w14:textId="7A0F2ECC" w:rsidR="00411627" w:rsidRPr="003541C3" w:rsidRDefault="00411627" w:rsidP="00411627">
      <w:pPr>
        <w:pStyle w:val="TF"/>
        <w:rPr>
          <w:lang w:eastAsia="ko-KR"/>
        </w:rPr>
      </w:pPr>
      <w:r w:rsidRPr="003541C3">
        <w:rPr>
          <w:lang w:eastAsia="ko-KR"/>
        </w:rPr>
        <w:t xml:space="preserve">Figure 6.1.2-3: </w:t>
      </w:r>
      <w:r w:rsidR="00206DB0" w:rsidRPr="003541C3">
        <w:rPr>
          <w:lang w:eastAsia="ko-KR"/>
        </w:rPr>
        <w:t>(LX)/</w:t>
      </w:r>
      <w:r w:rsidRPr="003541C3">
        <w:rPr>
          <w:lang w:eastAsia="ko-KR"/>
        </w:rPr>
        <w:t>R/LCID</w:t>
      </w:r>
      <w:proofErr w:type="gramStart"/>
      <w:r w:rsidR="00205615" w:rsidRPr="003541C3">
        <w:rPr>
          <w:lang w:eastAsia="ko-KR"/>
        </w:rPr>
        <w:t>/(</w:t>
      </w:r>
      <w:proofErr w:type="gramEnd"/>
      <w:r w:rsidR="00205615" w:rsidRPr="003541C3">
        <w:rPr>
          <w:lang w:eastAsia="ko-KR"/>
        </w:rPr>
        <w:t>eLCID)</w:t>
      </w:r>
      <w:r w:rsidRPr="003541C3">
        <w:rPr>
          <w:lang w:eastAsia="ko-KR"/>
        </w:rPr>
        <w:t xml:space="preserve"> MAC subheader</w:t>
      </w:r>
    </w:p>
    <w:p w14:paraId="6C2E07CE" w14:textId="77777777" w:rsidR="00411627" w:rsidRPr="003541C3" w:rsidRDefault="00411627" w:rsidP="00411627">
      <w:pPr>
        <w:rPr>
          <w:lang w:eastAsia="ko-KR"/>
        </w:rPr>
      </w:pPr>
      <w:r w:rsidRPr="003541C3">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3541C3" w:rsidRDefault="00411627" w:rsidP="00411627">
      <w:pPr>
        <w:pStyle w:val="TH"/>
        <w:rPr>
          <w:lang w:eastAsia="ko-KR"/>
        </w:rPr>
      </w:pPr>
      <w:r w:rsidRPr="003541C3">
        <w:object w:dxaOrig="11655" w:dyaOrig="2865" w14:anchorId="45F72218">
          <v:shape id="_x0000_i1036" type="#_x0000_t75" style="width:482.35pt;height:119.7pt" o:ole="">
            <v:imagedata r:id="rId37" o:title=""/>
          </v:shape>
          <o:OLEObject Type="Embed" ProgID="Visio.Drawing.15" ShapeID="_x0000_i1036" DrawAspect="Content" ObjectID="_1771341929" r:id="rId38"/>
        </w:object>
      </w:r>
    </w:p>
    <w:p w14:paraId="207B1DFD" w14:textId="77777777" w:rsidR="00411627" w:rsidRPr="003541C3" w:rsidRDefault="00411627" w:rsidP="00411627">
      <w:pPr>
        <w:pStyle w:val="TF"/>
        <w:rPr>
          <w:lang w:eastAsia="ko-KR"/>
        </w:rPr>
      </w:pPr>
      <w:r w:rsidRPr="003541C3">
        <w:rPr>
          <w:lang w:eastAsia="ko-KR"/>
        </w:rPr>
        <w:t>Figure 6.1.2-4: Example of a DL MAC PDU</w:t>
      </w:r>
    </w:p>
    <w:p w14:paraId="2E3A2590" w14:textId="77777777" w:rsidR="00411627" w:rsidRPr="003541C3" w:rsidRDefault="00411627" w:rsidP="00411627">
      <w:pPr>
        <w:pStyle w:val="TH"/>
        <w:rPr>
          <w:noProof/>
          <w:lang w:eastAsia="ko-KR"/>
        </w:rPr>
      </w:pPr>
      <w:r w:rsidRPr="003541C3">
        <w:object w:dxaOrig="11655" w:dyaOrig="2865" w14:anchorId="34E3C969">
          <v:shape id="_x0000_i1037" type="#_x0000_t75" style="width:482.35pt;height:119.7pt" o:ole="">
            <v:imagedata r:id="rId39" o:title=""/>
          </v:shape>
          <o:OLEObject Type="Embed" ProgID="Visio.Drawing.15" ShapeID="_x0000_i1037" DrawAspect="Content" ObjectID="_1771341930" r:id="rId40"/>
        </w:object>
      </w:r>
    </w:p>
    <w:p w14:paraId="07BFD710" w14:textId="77777777" w:rsidR="00411627" w:rsidRPr="003541C3" w:rsidRDefault="00411627" w:rsidP="00411627">
      <w:pPr>
        <w:pStyle w:val="TF"/>
        <w:rPr>
          <w:lang w:eastAsia="ko-KR"/>
        </w:rPr>
      </w:pPr>
      <w:r w:rsidRPr="003541C3">
        <w:rPr>
          <w:lang w:eastAsia="ko-KR"/>
        </w:rPr>
        <w:t>Figure 6.1.2-5: Example of a UL MAC PDU</w:t>
      </w:r>
    </w:p>
    <w:p w14:paraId="65AA3ACE" w14:textId="77777777" w:rsidR="00411627" w:rsidRPr="003541C3" w:rsidRDefault="00411627" w:rsidP="00411627">
      <w:pPr>
        <w:rPr>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4E9EE14E" w14:textId="77777777" w:rsidR="00411627" w:rsidRPr="003541C3" w:rsidRDefault="00411627" w:rsidP="00411627">
      <w:pPr>
        <w:pStyle w:val="3"/>
        <w:rPr>
          <w:lang w:val="fr-FR" w:eastAsia="ko-KR"/>
        </w:rPr>
      </w:pPr>
      <w:bookmarkStart w:id="991" w:name="_Toc29239878"/>
      <w:bookmarkStart w:id="992" w:name="_Toc37296276"/>
      <w:bookmarkStart w:id="993" w:name="_Toc46490407"/>
      <w:bookmarkStart w:id="994" w:name="_Toc52752102"/>
      <w:bookmarkStart w:id="995" w:name="_Toc52796564"/>
      <w:bookmarkStart w:id="996" w:name="_Toc155999772"/>
      <w:r w:rsidRPr="003541C3">
        <w:rPr>
          <w:lang w:val="fr-FR" w:eastAsia="ko-KR"/>
        </w:rPr>
        <w:t>6.1.3</w:t>
      </w:r>
      <w:r w:rsidRPr="003541C3">
        <w:rPr>
          <w:lang w:val="fr-FR" w:eastAsia="ko-KR"/>
        </w:rPr>
        <w:tab/>
        <w:t>MAC Control Elements (CEs)</w:t>
      </w:r>
      <w:bookmarkEnd w:id="991"/>
      <w:bookmarkEnd w:id="992"/>
      <w:bookmarkEnd w:id="993"/>
      <w:bookmarkEnd w:id="994"/>
      <w:bookmarkEnd w:id="995"/>
      <w:bookmarkEnd w:id="996"/>
    </w:p>
    <w:p w14:paraId="40363977" w14:textId="77777777" w:rsidR="00411627" w:rsidRPr="003541C3" w:rsidRDefault="00411627" w:rsidP="00411627">
      <w:pPr>
        <w:pStyle w:val="4"/>
        <w:rPr>
          <w:lang w:val="fr-FR" w:eastAsia="ko-KR"/>
        </w:rPr>
      </w:pPr>
      <w:bookmarkStart w:id="997" w:name="_Toc29239879"/>
      <w:bookmarkStart w:id="998" w:name="_Toc37296277"/>
      <w:bookmarkStart w:id="999" w:name="_Toc46490408"/>
      <w:bookmarkStart w:id="1000" w:name="_Toc52752103"/>
      <w:bookmarkStart w:id="1001" w:name="_Toc52796565"/>
      <w:bookmarkStart w:id="1002" w:name="_Toc155999773"/>
      <w:r w:rsidRPr="003541C3">
        <w:rPr>
          <w:lang w:val="fr-FR" w:eastAsia="ko-KR"/>
        </w:rPr>
        <w:t>6.1.3.1</w:t>
      </w:r>
      <w:r w:rsidRPr="003541C3">
        <w:rPr>
          <w:lang w:val="fr-FR" w:eastAsia="ko-KR"/>
        </w:rPr>
        <w:tab/>
        <w:t>Buffer Status Report MAC CEs</w:t>
      </w:r>
      <w:bookmarkEnd w:id="997"/>
      <w:bookmarkEnd w:id="998"/>
      <w:bookmarkEnd w:id="999"/>
      <w:bookmarkEnd w:id="1000"/>
      <w:bookmarkEnd w:id="1001"/>
      <w:bookmarkEnd w:id="1002"/>
    </w:p>
    <w:p w14:paraId="7B4752AF" w14:textId="77777777" w:rsidR="00411627" w:rsidRPr="003541C3" w:rsidRDefault="00411627" w:rsidP="00411627">
      <w:pPr>
        <w:rPr>
          <w:lang w:eastAsia="ko-KR"/>
        </w:rPr>
      </w:pPr>
      <w:r w:rsidRPr="003541C3">
        <w:rPr>
          <w:lang w:eastAsia="ko-KR"/>
        </w:rPr>
        <w:t>Buffer Status Report (BSR) MAC CEs consist of either:</w:t>
      </w:r>
    </w:p>
    <w:p w14:paraId="7A3BF636" w14:textId="77777777" w:rsidR="00411627" w:rsidRPr="003541C3" w:rsidRDefault="00411627" w:rsidP="00411627">
      <w:pPr>
        <w:pStyle w:val="B1"/>
        <w:rPr>
          <w:lang w:eastAsia="ko-KR"/>
        </w:rPr>
      </w:pPr>
      <w:r w:rsidRPr="003541C3">
        <w:rPr>
          <w:lang w:eastAsia="ko-KR"/>
        </w:rPr>
        <w:t>-</w:t>
      </w:r>
      <w:r w:rsidRPr="003541C3">
        <w:rPr>
          <w:lang w:eastAsia="ko-KR"/>
        </w:rPr>
        <w:tab/>
        <w:t>Short BSR format (fixed size); or</w:t>
      </w:r>
    </w:p>
    <w:p w14:paraId="6C21F0C2" w14:textId="77777777" w:rsidR="00AB6CFA" w:rsidRPr="003541C3" w:rsidRDefault="00AB6CFA" w:rsidP="00AB6CFA">
      <w:pPr>
        <w:pStyle w:val="B1"/>
        <w:rPr>
          <w:lang w:eastAsia="ko-KR"/>
        </w:rPr>
      </w:pPr>
      <w:r w:rsidRPr="003541C3">
        <w:rPr>
          <w:lang w:eastAsia="ko-KR"/>
        </w:rPr>
        <w:t>-</w:t>
      </w:r>
      <w:r w:rsidRPr="003541C3">
        <w:rPr>
          <w:lang w:eastAsia="ko-KR"/>
        </w:rPr>
        <w:tab/>
        <w:t>Extended Short BSR format (fixed size); or</w:t>
      </w:r>
    </w:p>
    <w:p w14:paraId="69617285" w14:textId="77777777" w:rsidR="00411627" w:rsidRPr="003541C3" w:rsidRDefault="00411627" w:rsidP="00411627">
      <w:pPr>
        <w:pStyle w:val="B1"/>
        <w:rPr>
          <w:lang w:eastAsia="ko-KR"/>
        </w:rPr>
      </w:pPr>
      <w:r w:rsidRPr="003541C3">
        <w:rPr>
          <w:lang w:eastAsia="ko-KR"/>
        </w:rPr>
        <w:t>-</w:t>
      </w:r>
      <w:r w:rsidRPr="003541C3">
        <w:rPr>
          <w:lang w:eastAsia="ko-KR"/>
        </w:rPr>
        <w:tab/>
        <w:t>Long BSR format (variable size); or</w:t>
      </w:r>
    </w:p>
    <w:p w14:paraId="6A9C8697" w14:textId="7E0BD5CD" w:rsidR="000C2AC5" w:rsidRPr="003541C3" w:rsidRDefault="000C2AC5" w:rsidP="000C2AC5">
      <w:pPr>
        <w:pStyle w:val="B1"/>
        <w:rPr>
          <w:lang w:eastAsia="ko-KR"/>
        </w:rPr>
      </w:pPr>
      <w:r w:rsidRPr="003541C3">
        <w:rPr>
          <w:lang w:eastAsia="ko-KR"/>
        </w:rPr>
        <w:t>-</w:t>
      </w:r>
      <w:r w:rsidRPr="003541C3">
        <w:rPr>
          <w:lang w:eastAsia="ko-KR"/>
        </w:rPr>
        <w:tab/>
        <w:t>Refined Long BSR format (variable size); or</w:t>
      </w:r>
    </w:p>
    <w:p w14:paraId="4DEC8529" w14:textId="77777777" w:rsidR="00AB6CFA" w:rsidRPr="003541C3" w:rsidRDefault="00AB6CFA" w:rsidP="00AB6CFA">
      <w:pPr>
        <w:pStyle w:val="B1"/>
        <w:rPr>
          <w:lang w:eastAsia="ko-KR"/>
        </w:rPr>
      </w:pPr>
      <w:r w:rsidRPr="003541C3">
        <w:rPr>
          <w:lang w:eastAsia="ko-KR"/>
        </w:rPr>
        <w:t>-</w:t>
      </w:r>
      <w:r w:rsidRPr="003541C3">
        <w:rPr>
          <w:lang w:eastAsia="ko-KR"/>
        </w:rPr>
        <w:tab/>
        <w:t>Extended Long BSR format (variable size); or</w:t>
      </w:r>
    </w:p>
    <w:p w14:paraId="5A7350BA" w14:textId="77777777" w:rsidR="00411627" w:rsidRPr="003541C3" w:rsidRDefault="00411627" w:rsidP="00411627">
      <w:pPr>
        <w:pStyle w:val="B1"/>
        <w:rPr>
          <w:lang w:eastAsia="ko-KR"/>
        </w:rPr>
      </w:pPr>
      <w:r w:rsidRPr="003541C3">
        <w:rPr>
          <w:lang w:eastAsia="ko-KR"/>
        </w:rPr>
        <w:t>-</w:t>
      </w:r>
      <w:r w:rsidRPr="003541C3">
        <w:rPr>
          <w:lang w:eastAsia="ko-KR"/>
        </w:rPr>
        <w:tab/>
        <w:t>Short Truncated BSR format (fixed size);</w:t>
      </w:r>
      <w:r w:rsidR="008F4B86" w:rsidRPr="003541C3">
        <w:rPr>
          <w:lang w:eastAsia="ko-KR"/>
        </w:rPr>
        <w:t xml:space="preserve"> or</w:t>
      </w:r>
    </w:p>
    <w:p w14:paraId="35E334CA" w14:textId="77777777" w:rsidR="00AB6CFA" w:rsidRPr="003541C3" w:rsidRDefault="00AB6CFA" w:rsidP="00AB6CFA">
      <w:pPr>
        <w:pStyle w:val="B1"/>
        <w:rPr>
          <w:lang w:eastAsia="ko-KR"/>
        </w:rPr>
      </w:pPr>
      <w:r w:rsidRPr="003541C3">
        <w:rPr>
          <w:lang w:eastAsia="ko-KR"/>
        </w:rPr>
        <w:t>-</w:t>
      </w:r>
      <w:r w:rsidRPr="003541C3">
        <w:rPr>
          <w:lang w:eastAsia="ko-KR"/>
        </w:rPr>
        <w:tab/>
        <w:t>Extended Short Truncated BSR format (fixed size); or</w:t>
      </w:r>
    </w:p>
    <w:p w14:paraId="14ECC571" w14:textId="70FC8875" w:rsidR="0047246C" w:rsidRPr="003541C3" w:rsidRDefault="00411627" w:rsidP="00411627">
      <w:pPr>
        <w:pStyle w:val="B1"/>
        <w:rPr>
          <w:lang w:eastAsia="ko-KR"/>
        </w:rPr>
      </w:pPr>
      <w:r w:rsidRPr="003541C3">
        <w:rPr>
          <w:lang w:eastAsia="ko-KR"/>
        </w:rPr>
        <w:t>-</w:t>
      </w:r>
      <w:r w:rsidRPr="003541C3">
        <w:rPr>
          <w:lang w:eastAsia="ko-KR"/>
        </w:rPr>
        <w:tab/>
        <w:t>Long Truncated BSR format (variable size)</w:t>
      </w:r>
      <w:r w:rsidR="00AB6CFA" w:rsidRPr="003541C3">
        <w:rPr>
          <w:lang w:eastAsia="ko-KR"/>
        </w:rPr>
        <w:t>; or</w:t>
      </w:r>
    </w:p>
    <w:p w14:paraId="79D5EF57" w14:textId="77777777" w:rsidR="00AB6CFA" w:rsidRPr="003541C3" w:rsidRDefault="00AB6CFA" w:rsidP="00AB6CFA">
      <w:pPr>
        <w:pStyle w:val="B1"/>
        <w:rPr>
          <w:lang w:eastAsia="ko-KR"/>
        </w:rPr>
      </w:pPr>
      <w:r w:rsidRPr="003541C3">
        <w:rPr>
          <w:lang w:eastAsia="ko-KR"/>
        </w:rPr>
        <w:t>-</w:t>
      </w:r>
      <w:r w:rsidRPr="003541C3">
        <w:rPr>
          <w:lang w:eastAsia="ko-KR"/>
        </w:rPr>
        <w:tab/>
        <w:t>Extended Long Truncated BSR format (variable size).</w:t>
      </w:r>
    </w:p>
    <w:p w14:paraId="5A5F39AB" w14:textId="77777777" w:rsidR="008F4B86" w:rsidRPr="003541C3" w:rsidRDefault="008F4B86" w:rsidP="008F4B86">
      <w:pPr>
        <w:rPr>
          <w:rFonts w:eastAsia="맑은 고딕"/>
          <w:lang w:eastAsia="ko-KR"/>
        </w:rPr>
      </w:pPr>
      <w:r w:rsidRPr="003541C3">
        <w:rPr>
          <w:rFonts w:eastAsia="맑은 고딕"/>
          <w:lang w:eastAsia="ko-KR"/>
        </w:rPr>
        <w:t>Pre-emptive BSR MAC CE consists of:</w:t>
      </w:r>
    </w:p>
    <w:p w14:paraId="0E37BE27" w14:textId="61D32FCB" w:rsidR="00AB6CFA" w:rsidRPr="003541C3" w:rsidRDefault="0047246C" w:rsidP="00AB6CFA">
      <w:pPr>
        <w:pStyle w:val="B1"/>
        <w:rPr>
          <w:rFonts w:eastAsia="맑은 고딕"/>
          <w:lang w:eastAsia="ko-KR"/>
        </w:rPr>
      </w:pPr>
      <w:r w:rsidRPr="003541C3">
        <w:rPr>
          <w:rFonts w:eastAsia="맑은 고딕"/>
          <w:lang w:eastAsia="ko-KR"/>
        </w:rPr>
        <w:t>-</w:t>
      </w:r>
      <w:r w:rsidRPr="003541C3">
        <w:rPr>
          <w:rFonts w:eastAsia="맑은 고딕"/>
          <w:lang w:eastAsia="ko-KR"/>
        </w:rPr>
        <w:tab/>
        <w:t>Pre-emptive BSR format (variable size</w:t>
      </w:r>
      <w:r w:rsidRPr="003541C3">
        <w:rPr>
          <w:lang w:eastAsia="ko-KR"/>
        </w:rPr>
        <w:t>)</w:t>
      </w:r>
      <w:r w:rsidR="00AB6CFA" w:rsidRPr="003541C3">
        <w:rPr>
          <w:rFonts w:eastAsia="맑은 고딕"/>
          <w:lang w:eastAsia="ko-KR"/>
        </w:rPr>
        <w:t>; or</w:t>
      </w:r>
    </w:p>
    <w:p w14:paraId="1234491D" w14:textId="2B9AA712" w:rsidR="00411627" w:rsidRPr="003541C3" w:rsidRDefault="00AB6CFA" w:rsidP="00411627">
      <w:pPr>
        <w:pStyle w:val="B1"/>
        <w:rPr>
          <w:lang w:eastAsia="ko-KR"/>
        </w:rPr>
      </w:pPr>
      <w:r w:rsidRPr="003541C3">
        <w:rPr>
          <w:rFonts w:eastAsia="맑은 고딕"/>
          <w:lang w:eastAsia="ko-KR"/>
        </w:rPr>
        <w:t>-</w:t>
      </w:r>
      <w:r w:rsidRPr="003541C3">
        <w:rPr>
          <w:rFonts w:eastAsia="맑은 고딕"/>
          <w:lang w:eastAsia="ko-KR"/>
        </w:rPr>
        <w:tab/>
        <w:t>Extended Pre-emptive BSR format (variable size</w:t>
      </w:r>
      <w:r w:rsidRPr="003541C3">
        <w:rPr>
          <w:lang w:eastAsia="ko-KR"/>
        </w:rPr>
        <w:t>)</w:t>
      </w:r>
      <w:r w:rsidR="00411627" w:rsidRPr="003541C3">
        <w:rPr>
          <w:lang w:eastAsia="ko-KR"/>
        </w:rPr>
        <w:t>.</w:t>
      </w:r>
    </w:p>
    <w:p w14:paraId="7AE597E7" w14:textId="36311A37" w:rsidR="00411627" w:rsidRPr="003541C3" w:rsidRDefault="00411627" w:rsidP="00411627">
      <w:pPr>
        <w:rPr>
          <w:lang w:eastAsia="ko-KR"/>
        </w:rPr>
      </w:pPr>
      <w:r w:rsidRPr="003541C3">
        <w:rPr>
          <w:lang w:eastAsia="ko-KR"/>
        </w:rPr>
        <w:t>The BSR format</w:t>
      </w:r>
      <w:r w:rsidR="00480550" w:rsidRPr="003541C3">
        <w:rPr>
          <w:lang w:eastAsia="ko-KR"/>
        </w:rPr>
        <w:t>s are</w:t>
      </w:r>
      <w:r w:rsidRPr="003541C3">
        <w:rPr>
          <w:lang w:eastAsia="ko-KR"/>
        </w:rPr>
        <w:t xml:space="preserve"> identified by MAC subheaders with LCID</w:t>
      </w:r>
      <w:r w:rsidR="00480550" w:rsidRPr="003541C3">
        <w:rPr>
          <w:lang w:eastAsia="ko-KR"/>
        </w:rPr>
        <w:t>s</w:t>
      </w:r>
      <w:r w:rsidRPr="003541C3">
        <w:rPr>
          <w:lang w:eastAsia="ko-KR"/>
        </w:rPr>
        <w:t xml:space="preserve"> as specified in Table 6.2.1-2.</w:t>
      </w:r>
    </w:p>
    <w:p w14:paraId="550165DD" w14:textId="299695A4" w:rsidR="001B3A97" w:rsidRPr="003541C3" w:rsidRDefault="001B3A97" w:rsidP="001B3A97">
      <w:pPr>
        <w:rPr>
          <w:lang w:eastAsia="ko-KR"/>
        </w:rPr>
      </w:pPr>
      <w:r w:rsidRPr="003541C3">
        <w:rPr>
          <w:lang w:eastAsia="ko-KR"/>
        </w:rPr>
        <w:t xml:space="preserve">The </w:t>
      </w:r>
      <w:r w:rsidR="000C2AC5" w:rsidRPr="003541C3">
        <w:rPr>
          <w:lang w:eastAsia="ko-KR"/>
        </w:rPr>
        <w:t xml:space="preserve">Refined Long BSR format, </w:t>
      </w:r>
      <w:r w:rsidR="00480550" w:rsidRPr="003541C3">
        <w:rPr>
          <w:lang w:eastAsia="ko-KR"/>
        </w:rPr>
        <w:t xml:space="preserve">Extended BSR formats and </w:t>
      </w:r>
      <w:r w:rsidRPr="003541C3">
        <w:rPr>
          <w:lang w:eastAsia="ko-KR"/>
        </w:rPr>
        <w:t xml:space="preserve">Pre-emptive BSR format </w:t>
      </w:r>
      <w:r w:rsidR="00480550" w:rsidRPr="003541C3">
        <w:rPr>
          <w:lang w:eastAsia="ko-KR"/>
        </w:rPr>
        <w:t xml:space="preserve">are </w:t>
      </w:r>
      <w:r w:rsidRPr="003541C3">
        <w:rPr>
          <w:lang w:eastAsia="ko-KR"/>
        </w:rPr>
        <w:t xml:space="preserve">identified by MAC subheaders with </w:t>
      </w:r>
      <w:r w:rsidR="00941C14" w:rsidRPr="003541C3">
        <w:rPr>
          <w:lang w:eastAsia="ko-KR"/>
        </w:rPr>
        <w:t>e</w:t>
      </w:r>
      <w:r w:rsidRPr="003541C3">
        <w:rPr>
          <w:lang w:eastAsia="ko-KR"/>
        </w:rPr>
        <w:t>LCID</w:t>
      </w:r>
      <w:r w:rsidR="00480550" w:rsidRPr="003541C3">
        <w:rPr>
          <w:lang w:eastAsia="ko-KR"/>
        </w:rPr>
        <w:t>s</w:t>
      </w:r>
      <w:r w:rsidRPr="003541C3">
        <w:rPr>
          <w:lang w:eastAsia="ko-KR"/>
        </w:rPr>
        <w:t xml:space="preserve"> as specified in Table 6.2.1-2b.</w:t>
      </w:r>
    </w:p>
    <w:p w14:paraId="31ADAD52" w14:textId="77777777" w:rsidR="00411627" w:rsidRPr="003541C3" w:rsidRDefault="00411627" w:rsidP="00411627">
      <w:pPr>
        <w:rPr>
          <w:lang w:eastAsia="ko-KR"/>
        </w:rPr>
      </w:pPr>
      <w:r w:rsidRPr="003541C3">
        <w:rPr>
          <w:lang w:eastAsia="ko-KR"/>
        </w:rPr>
        <w:lastRenderedPageBreak/>
        <w:t>The fields in the BSR MAC CE are defined as follows:</w:t>
      </w:r>
    </w:p>
    <w:p w14:paraId="6EDEFB0D" w14:textId="65FA6FDA" w:rsidR="00411627" w:rsidRPr="003541C3" w:rsidRDefault="00411627" w:rsidP="00411627">
      <w:pPr>
        <w:pStyle w:val="B1"/>
        <w:rPr>
          <w:lang w:eastAsia="ko-KR"/>
        </w:rPr>
      </w:pPr>
      <w:r w:rsidRPr="003541C3">
        <w:rPr>
          <w:lang w:eastAsia="ko-KR"/>
        </w:rPr>
        <w:t>-</w:t>
      </w:r>
      <w:r w:rsidRPr="003541C3">
        <w:rPr>
          <w:lang w:eastAsia="ko-KR"/>
        </w:rPr>
        <w:tab/>
        <w:t>LCG ID: The Logical Channel Group ID field identifies the group of logical channel(s) whose buffer status is being reported. The length of the field is 3 bits</w:t>
      </w:r>
      <w:r w:rsidR="00AB6CFA" w:rsidRPr="003541C3">
        <w:rPr>
          <w:lang w:eastAsia="ko-KR"/>
        </w:rPr>
        <w:t xml:space="preserve"> for the case of Short BSR and Short Truncated BSR formats, and 8 bits for the case of Extended Short BSR and Extended Short Truncated BSR formats</w:t>
      </w:r>
      <w:r w:rsidRPr="003541C3">
        <w:rPr>
          <w:lang w:eastAsia="ko-KR"/>
        </w:rPr>
        <w:t>;</w:t>
      </w:r>
    </w:p>
    <w:p w14:paraId="7B5220DF" w14:textId="291A3C67" w:rsidR="00411627" w:rsidRPr="003541C3" w:rsidRDefault="00411627" w:rsidP="00411627">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For the Long BSR format</w:t>
      </w:r>
      <w:r w:rsidR="00AB6CFA" w:rsidRPr="003541C3">
        <w:rPr>
          <w:lang w:eastAsia="ko-KR"/>
        </w:rPr>
        <w:t xml:space="preserve">, </w:t>
      </w:r>
      <w:r w:rsidR="000C2AC5" w:rsidRPr="003541C3">
        <w:rPr>
          <w:lang w:eastAsia="ko-KR"/>
        </w:rPr>
        <w:t xml:space="preserve">Refined Long BSR format, </w:t>
      </w:r>
      <w:r w:rsidR="00AB6CFA" w:rsidRPr="003541C3">
        <w:rPr>
          <w:lang w:eastAsia="ko-KR"/>
        </w:rPr>
        <w:t>Extended Long BSR format,</w:t>
      </w:r>
      <w:r w:rsidR="008F4B86" w:rsidRPr="003541C3">
        <w:rPr>
          <w:lang w:eastAsia="ko-KR"/>
        </w:rPr>
        <w:t xml:space="preserve"> Pre-emptive BSR format</w:t>
      </w:r>
      <w:r w:rsidRPr="003541C3">
        <w:rPr>
          <w:lang w:eastAsia="ko-KR"/>
        </w:rPr>
        <w:t xml:space="preserve">, </w:t>
      </w:r>
      <w:r w:rsidR="00AB6CFA" w:rsidRPr="003541C3">
        <w:rPr>
          <w:lang w:eastAsia="ko-KR"/>
        </w:rPr>
        <w:t xml:space="preserve">and Extended Pre-emptive BSR format, </w:t>
      </w:r>
      <w:r w:rsidRPr="003541C3">
        <w:rPr>
          <w:lang w:eastAsia="ko-KR"/>
        </w:rPr>
        <w:t>this field indicates the presence of the Buffer Size field for the logical channel group i. The LCG</w:t>
      </w:r>
      <w:r w:rsidRPr="003541C3">
        <w:rPr>
          <w:vertAlign w:val="subscript"/>
          <w:lang w:eastAsia="ko-KR"/>
        </w:rPr>
        <w:t>i</w:t>
      </w:r>
      <w:r w:rsidRPr="003541C3">
        <w:rPr>
          <w:lang w:eastAsia="ko-KR"/>
        </w:rPr>
        <w:t xml:space="preserve"> field set to 1 indicates that the Buffer Size field for the logical channel group </w:t>
      </w:r>
      <w:r w:rsidR="00AB6CFA" w:rsidRPr="003541C3">
        <w:rPr>
          <w:lang w:eastAsia="ko-KR"/>
        </w:rPr>
        <w:t>i</w:t>
      </w:r>
      <w:r w:rsidRPr="003541C3">
        <w:rPr>
          <w:lang w:eastAsia="ko-KR"/>
        </w:rPr>
        <w:t xml:space="preserve"> is reported. The LCG</w:t>
      </w:r>
      <w:r w:rsidRPr="003541C3">
        <w:rPr>
          <w:vertAlign w:val="subscript"/>
          <w:lang w:eastAsia="ko-KR"/>
        </w:rPr>
        <w:t>i</w:t>
      </w:r>
      <w:r w:rsidRPr="003541C3">
        <w:rPr>
          <w:lang w:eastAsia="ko-KR"/>
        </w:rPr>
        <w:t xml:space="preserve"> field set to 0 indicates that the Buffer Size field for the logical channel group i is not reported. For the Long Truncated BSR format</w:t>
      </w:r>
      <w:r w:rsidR="00AB6CFA" w:rsidRPr="003541C3">
        <w:rPr>
          <w:lang w:eastAsia="ko-KR"/>
        </w:rPr>
        <w:t xml:space="preserve"> and the Extended Long Truncated BSR format</w:t>
      </w:r>
      <w:r w:rsidRPr="003541C3">
        <w:rPr>
          <w:lang w:eastAsia="ko-KR"/>
        </w:rPr>
        <w:t>, this field indicates whether logical channel group i has data available. The LCG</w:t>
      </w:r>
      <w:r w:rsidRPr="003541C3">
        <w:rPr>
          <w:vertAlign w:val="subscript"/>
          <w:lang w:eastAsia="ko-KR"/>
        </w:rPr>
        <w:t>i</w:t>
      </w:r>
      <w:r w:rsidRPr="003541C3">
        <w:rPr>
          <w:lang w:eastAsia="ko-KR"/>
        </w:rPr>
        <w:t xml:space="preserve"> field set to 1 indicates that logical channel group i has data available. The LCG</w:t>
      </w:r>
      <w:r w:rsidRPr="003541C3">
        <w:rPr>
          <w:vertAlign w:val="subscript"/>
          <w:lang w:eastAsia="ko-KR"/>
        </w:rPr>
        <w:t>i</w:t>
      </w:r>
      <w:r w:rsidRPr="003541C3">
        <w:rPr>
          <w:lang w:eastAsia="ko-KR"/>
        </w:rPr>
        <w:t xml:space="preserve"> field set to 0 indicates that logical channel group i does not have data available;</w:t>
      </w:r>
    </w:p>
    <w:p w14:paraId="553B9841" w14:textId="5A54E94A" w:rsidR="000C2AC5" w:rsidRPr="003541C3" w:rsidRDefault="000C2AC5" w:rsidP="00411627">
      <w:pPr>
        <w:pStyle w:val="B1"/>
        <w:rPr>
          <w:lang w:eastAsia="ko-KR"/>
        </w:rPr>
      </w:pPr>
      <w:r w:rsidRPr="003541C3">
        <w:rPr>
          <w:lang w:eastAsia="ko-KR"/>
        </w:rPr>
        <w:t>-</w:t>
      </w:r>
      <w:r w:rsidRPr="003541C3">
        <w:rPr>
          <w:lang w:eastAsia="ko-KR"/>
        </w:rPr>
        <w:tab/>
        <w:t>BT</w:t>
      </w:r>
      <w:r w:rsidRPr="003541C3">
        <w:rPr>
          <w:vertAlign w:val="subscript"/>
          <w:lang w:eastAsia="ko-KR"/>
        </w:rPr>
        <w:t>i</w:t>
      </w:r>
      <w:r w:rsidRPr="003541C3">
        <w:rPr>
          <w:lang w:eastAsia="ko-KR"/>
        </w:rPr>
        <w:t>: This field is included only in the Refined Long BSR format. This field is present only if the corresponding LCG</w:t>
      </w:r>
      <w:r w:rsidRPr="003541C3">
        <w:rPr>
          <w:vertAlign w:val="subscript"/>
          <w:lang w:eastAsia="ko-KR"/>
        </w:rPr>
        <w:t>i</w:t>
      </w:r>
      <w:r w:rsidRPr="003541C3">
        <w:rPr>
          <w:lang w:eastAsia="ko-KR"/>
        </w:rPr>
        <w:t xml:space="preserve"> is set to 1; otherwise, this field is reserved. If present, this field indicates which buffer size table is used to set the Buffer Size field for the logical channel group i. The BT</w:t>
      </w:r>
      <w:r w:rsidRPr="003541C3">
        <w:rPr>
          <w:vertAlign w:val="subscript"/>
          <w:lang w:eastAsia="ko-KR"/>
        </w:rPr>
        <w:t>i</w:t>
      </w:r>
      <w:r w:rsidRPr="003541C3">
        <w:rPr>
          <w:lang w:eastAsia="ko-KR"/>
        </w:rPr>
        <w:t xml:space="preserve"> field set to 1 indicates that the buffer size table specified in Table 6.1.3.1-</w:t>
      </w:r>
      <w:r w:rsidR="00511938" w:rsidRPr="003541C3">
        <w:rPr>
          <w:lang w:eastAsia="ko-KR"/>
        </w:rPr>
        <w:t>3</w:t>
      </w:r>
      <w:r w:rsidRPr="003541C3">
        <w:rPr>
          <w:lang w:eastAsia="ko-KR"/>
        </w:rPr>
        <w:t xml:space="preserve"> is used for the logical channel group i. The BT</w:t>
      </w:r>
      <w:r w:rsidRPr="003541C3">
        <w:rPr>
          <w:vertAlign w:val="subscript"/>
          <w:lang w:eastAsia="ko-KR"/>
        </w:rPr>
        <w:t>i</w:t>
      </w:r>
      <w:r w:rsidRPr="003541C3">
        <w:rPr>
          <w:lang w:eastAsia="ko-KR"/>
        </w:rPr>
        <w:t xml:space="preserve"> field set to 0 indicates that the buffer size table specified in Table 6.1.3.1-2 is used for the logical channel group i;</w:t>
      </w:r>
    </w:p>
    <w:p w14:paraId="18C414A8" w14:textId="5432BD4F" w:rsidR="00411627" w:rsidRPr="003541C3" w:rsidRDefault="00411627" w:rsidP="00BB488E">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w:t>
      </w:r>
      <w:r w:rsidR="00F83284" w:rsidRPr="003541C3">
        <w:rPr>
          <w:lang w:eastAsia="ko-KR"/>
        </w:rPr>
        <w:t xml:space="preserve">[3] </w:t>
      </w:r>
      <w:r w:rsidRPr="003541C3">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for the Short BSR format and the Short Truncated BSR format is 5 bits. </w:t>
      </w:r>
      <w:r w:rsidR="00AB6CFA" w:rsidRPr="003541C3">
        <w:rPr>
          <w:lang w:eastAsia="ko-KR"/>
        </w:rPr>
        <w:t xml:space="preserve">The length of this field for the Extended Short BSR format and the Extended Short Truncated BSR format is 8 bits. </w:t>
      </w:r>
      <w:r w:rsidRPr="003541C3">
        <w:rPr>
          <w:lang w:eastAsia="ko-KR"/>
        </w:rPr>
        <w:t>The length of this field for the Long BSR format</w:t>
      </w:r>
      <w:r w:rsidR="00AB6CFA" w:rsidRPr="003541C3">
        <w:rPr>
          <w:lang w:eastAsia="ko-KR"/>
        </w:rPr>
        <w:t>,</w:t>
      </w:r>
      <w:r w:rsidRPr="003541C3">
        <w:rPr>
          <w:lang w:eastAsia="ko-KR"/>
        </w:rPr>
        <w:t xml:space="preserve"> </w:t>
      </w:r>
      <w:r w:rsidR="000C2AC5" w:rsidRPr="003541C3">
        <w:rPr>
          <w:lang w:eastAsia="ko-KR"/>
        </w:rPr>
        <w:t xml:space="preserve">the Refined Long BSR format, </w:t>
      </w:r>
      <w:r w:rsidRPr="003541C3">
        <w:rPr>
          <w:lang w:eastAsia="ko-KR"/>
        </w:rPr>
        <w:t>the Long Truncated BSR format</w:t>
      </w:r>
      <w:r w:rsidR="00AB6CFA" w:rsidRPr="003541C3">
        <w:rPr>
          <w:lang w:eastAsia="ko-KR"/>
        </w:rPr>
        <w:t>, the Extended Long BSR format, and the Extended Long Truncated format</w:t>
      </w:r>
      <w:r w:rsidRPr="003541C3">
        <w:rPr>
          <w:lang w:eastAsia="ko-KR"/>
        </w:rPr>
        <w:t xml:space="preserve"> is 8 bits. The values for the </w:t>
      </w:r>
      <w:r w:rsidR="000253DC" w:rsidRPr="003541C3">
        <w:rPr>
          <w:lang w:eastAsia="ko-KR"/>
        </w:rPr>
        <w:t>5-bit Buffer Size fields are shown in Tables 6.1.3.1-1. The values for the</w:t>
      </w:r>
      <w:r w:rsidRPr="003541C3">
        <w:rPr>
          <w:lang w:eastAsia="ko-KR"/>
        </w:rPr>
        <w:t xml:space="preserve"> 8-bit Buffer Size fields </w:t>
      </w:r>
      <w:r w:rsidR="000253DC" w:rsidRPr="003541C3">
        <w:rPr>
          <w:lang w:eastAsia="ko-KR"/>
        </w:rPr>
        <w:t xml:space="preserve">in the Long BSR format, the Long Truncated BSR format, the Extended Long BSR format, and the Extended Long Truncated format </w:t>
      </w:r>
      <w:r w:rsidRPr="003541C3">
        <w:rPr>
          <w:lang w:eastAsia="ko-KR"/>
        </w:rPr>
        <w:t xml:space="preserve">are shown in Table 6.1.3.1-2. </w:t>
      </w:r>
      <w:r w:rsidR="000253DC" w:rsidRPr="003541C3">
        <w:rPr>
          <w:lang w:eastAsia="ko-KR"/>
        </w:rPr>
        <w:t xml:space="preserve">For the Refined Long BSR format, if an LCG is configured with </w:t>
      </w:r>
      <w:r w:rsidR="000253DC" w:rsidRPr="003541C3">
        <w:rPr>
          <w:i/>
          <w:iCs/>
          <w:lang w:eastAsia="ko-KR"/>
        </w:rPr>
        <w:t>additionalBSR-TableAllowed</w:t>
      </w:r>
      <w:r w:rsidR="000253DC" w:rsidRPr="003541C3">
        <w:rPr>
          <w:lang w:eastAsia="ko-KR"/>
        </w:rPr>
        <w:t xml:space="preserve"> and the amount of data for an LCG is within the buffer sizes specified in Table 6.1.3.1-</w:t>
      </w:r>
      <w:r w:rsidR="00A80423" w:rsidRPr="003541C3">
        <w:rPr>
          <w:lang w:eastAsia="ko-KR"/>
        </w:rPr>
        <w:t>3</w:t>
      </w:r>
      <w:r w:rsidR="000253DC" w:rsidRPr="003541C3">
        <w:rPr>
          <w:lang w:eastAsia="ko-KR"/>
        </w:rPr>
        <w:t>, the MAC entity shall use the buffer sizes specified in Table 6.1.3.1-</w:t>
      </w:r>
      <w:r w:rsidR="00A80423" w:rsidRPr="003541C3">
        <w:rPr>
          <w:lang w:eastAsia="ko-KR"/>
        </w:rPr>
        <w:t>3</w:t>
      </w:r>
      <w:r w:rsidR="000253DC" w:rsidRPr="003541C3">
        <w:rPr>
          <w:lang w:eastAsia="ko-KR"/>
        </w:rPr>
        <w:t xml:space="preserve"> to set the value of this field; otherwise, the MAC entity shall use Table 6.1.3.1-2 instead. </w:t>
      </w:r>
      <w:r w:rsidRPr="003541C3">
        <w:rPr>
          <w:lang w:eastAsia="ko-KR"/>
        </w:rPr>
        <w:t>For the Long BSR format</w:t>
      </w:r>
      <w:r w:rsidR="00AB6CFA" w:rsidRPr="003541C3">
        <w:rPr>
          <w:lang w:eastAsia="ko-KR"/>
        </w:rPr>
        <w:t>,</w:t>
      </w:r>
      <w:r w:rsidRPr="003541C3">
        <w:rPr>
          <w:lang w:eastAsia="ko-KR"/>
        </w:rPr>
        <w:t xml:space="preserve"> </w:t>
      </w:r>
      <w:r w:rsidR="000253DC" w:rsidRPr="003541C3">
        <w:rPr>
          <w:lang w:eastAsia="ko-KR"/>
        </w:rPr>
        <w:t xml:space="preserve">the Refined Long BSR format, </w:t>
      </w:r>
      <w:r w:rsidRPr="003541C3">
        <w:rPr>
          <w:lang w:eastAsia="ko-KR"/>
        </w:rPr>
        <w:t xml:space="preserve">the Long Truncated BSR format, </w:t>
      </w:r>
      <w:r w:rsidR="00AB6CFA" w:rsidRPr="003541C3">
        <w:rPr>
          <w:lang w:eastAsia="ko-KR"/>
        </w:rPr>
        <w:t xml:space="preserve">the Extended Long BSR format, and the Extended Long Truncated format, </w:t>
      </w:r>
      <w:r w:rsidRPr="003541C3">
        <w:rPr>
          <w:lang w:eastAsia="ko-KR"/>
        </w:rPr>
        <w:t>the Buffer Size fields are included in ascending order based on the LCG</w:t>
      </w:r>
      <w:r w:rsidRPr="003541C3">
        <w:rPr>
          <w:vertAlign w:val="subscript"/>
          <w:lang w:eastAsia="ko-KR"/>
        </w:rPr>
        <w:t>i</w:t>
      </w:r>
      <w:r w:rsidRPr="003541C3">
        <w:rPr>
          <w:lang w:eastAsia="ko-KR"/>
        </w:rPr>
        <w:t xml:space="preserve">. For the Long Truncated BSR format </w:t>
      </w:r>
      <w:r w:rsidR="00AB6CFA" w:rsidRPr="003541C3">
        <w:rPr>
          <w:lang w:eastAsia="ko-KR"/>
        </w:rPr>
        <w:t xml:space="preserve">and the Extended Long Truncated format </w:t>
      </w:r>
      <w:r w:rsidRPr="003541C3">
        <w:rPr>
          <w:lang w:eastAsia="ko-KR"/>
        </w:rPr>
        <w:t>the number of Buffer Size fields included is maximised, while not exceeding the number of padding bits.</w:t>
      </w:r>
      <w:r w:rsidR="0047246C" w:rsidRPr="003541C3">
        <w:rPr>
          <w:rFonts w:eastAsia="맑은 고딕"/>
          <w:lang w:eastAsia="ko-KR"/>
        </w:rPr>
        <w:t xml:space="preserve"> For the Pre-emptive BSR</w:t>
      </w:r>
      <w:r w:rsidR="008F4B86" w:rsidRPr="003541C3">
        <w:rPr>
          <w:rFonts w:eastAsia="맑은 고딕"/>
          <w:lang w:eastAsia="ko-KR"/>
        </w:rPr>
        <w:t xml:space="preserve"> format</w:t>
      </w:r>
      <w:r w:rsidR="00AB6CFA" w:rsidRPr="003541C3">
        <w:rPr>
          <w:rFonts w:eastAsia="맑은 고딕"/>
          <w:lang w:eastAsia="ko-KR"/>
        </w:rPr>
        <w:t xml:space="preserve"> and the Extended Pre-emptive BSR format</w:t>
      </w:r>
      <w:r w:rsidR="0047246C" w:rsidRPr="003541C3">
        <w:rPr>
          <w:rFonts w:eastAsia="맑은 고딕"/>
          <w:lang w:eastAsia="ko-KR"/>
        </w:rPr>
        <w:t>, the Buffer Size field identifies the total amount of the data expected to arrive at the IAB-MT of the node where the Pre-emptive BSR</w:t>
      </w:r>
      <w:r w:rsidR="00AB6CFA" w:rsidRPr="003541C3">
        <w:rPr>
          <w:rFonts w:eastAsia="맑은 고딕"/>
          <w:lang w:eastAsia="ko-KR"/>
        </w:rPr>
        <w:t>/Extended Pre-emptive BSR</w:t>
      </w:r>
      <w:r w:rsidR="0047246C" w:rsidRPr="003541C3">
        <w:rPr>
          <w:rFonts w:eastAsia="맑은 고딕"/>
          <w:lang w:eastAsia="ko-KR"/>
        </w:rPr>
        <w:t xml:space="preserve"> is triggered</w:t>
      </w:r>
      <w:r w:rsidR="008F4B86" w:rsidRPr="003541C3">
        <w:rPr>
          <w:rFonts w:eastAsia="맑은 고딕"/>
          <w:lang w:eastAsia="ko-KR"/>
        </w:rPr>
        <w:t xml:space="preserve"> and does not include the volume of data currently available in the IAB-MT</w:t>
      </w:r>
      <w:r w:rsidR="0047246C" w:rsidRPr="003541C3">
        <w:rPr>
          <w:rFonts w:eastAsia="맑은 고딕"/>
          <w:lang w:eastAsia="ko-KR"/>
        </w:rPr>
        <w:t>. Pre-emptive BSR</w:t>
      </w:r>
      <w:r w:rsidR="008F4B86" w:rsidRPr="003541C3">
        <w:rPr>
          <w:rFonts w:eastAsia="맑은 고딕"/>
          <w:lang w:eastAsia="ko-KR"/>
        </w:rPr>
        <w:t xml:space="preserve"> format</w:t>
      </w:r>
      <w:r w:rsidR="0047246C" w:rsidRPr="003541C3">
        <w:rPr>
          <w:rFonts w:eastAsia="맑은 고딕"/>
          <w:lang w:eastAsia="ko-KR"/>
        </w:rPr>
        <w:t xml:space="preserve"> is identical to the Long BSR format.</w:t>
      </w:r>
      <w:r w:rsidR="00AB6CFA" w:rsidRPr="003541C3">
        <w:rPr>
          <w:rFonts w:eastAsia="맑은 고딕"/>
          <w:lang w:eastAsia="ko-KR"/>
        </w:rPr>
        <w:t xml:space="preserve"> Extended Pre-emptive BSR format is identical to the Extended Long BSR format.</w:t>
      </w:r>
    </w:p>
    <w:p w14:paraId="35593E6F" w14:textId="77777777" w:rsidR="0047246C" w:rsidRPr="003541C3" w:rsidRDefault="0047246C" w:rsidP="003E2C49">
      <w:pPr>
        <w:pStyle w:val="NO"/>
        <w:rPr>
          <w:rFonts w:eastAsia="맑은 고딕"/>
          <w:lang w:eastAsia="ko-KR"/>
        </w:rPr>
      </w:pPr>
      <w:r w:rsidRPr="003541C3">
        <w:rPr>
          <w:rFonts w:eastAsia="맑은 고딕"/>
          <w:lang w:eastAsia="ko-KR"/>
        </w:rPr>
        <w:t>NOTE</w:t>
      </w:r>
      <w:r w:rsidRPr="003541C3">
        <w:rPr>
          <w:lang w:eastAsia="ko-KR"/>
        </w:rPr>
        <w:t xml:space="preserve"> 1</w:t>
      </w:r>
      <w:r w:rsidRPr="003541C3">
        <w:rPr>
          <w:rFonts w:eastAsia="맑은 고딕"/>
          <w:lang w:eastAsia="ko-KR"/>
        </w:rPr>
        <w:t>:</w:t>
      </w:r>
      <w:r w:rsidRPr="003541C3">
        <w:rPr>
          <w:rFonts w:eastAsia="맑은 고딕"/>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3541C3" w:rsidRDefault="0047246C" w:rsidP="003E2C49">
      <w:pPr>
        <w:pStyle w:val="NO"/>
        <w:rPr>
          <w:rFonts w:eastAsia="맑은 고딕"/>
          <w:lang w:eastAsia="ko-KR"/>
        </w:rPr>
      </w:pPr>
      <w:r w:rsidRPr="003541C3">
        <w:rPr>
          <w:rFonts w:eastAsia="맑은 고딕"/>
          <w:lang w:eastAsia="ko-KR"/>
        </w:rPr>
        <w:t>NOTE</w:t>
      </w:r>
      <w:r w:rsidRPr="003541C3">
        <w:rPr>
          <w:lang w:eastAsia="ko-KR"/>
        </w:rPr>
        <w:t xml:space="preserve"> 2</w:t>
      </w:r>
      <w:r w:rsidRPr="003541C3">
        <w:rPr>
          <w:rFonts w:eastAsia="맑은 고딕"/>
          <w:lang w:eastAsia="ko-KR"/>
        </w:rPr>
        <w:t>:</w:t>
      </w:r>
      <w:r w:rsidRPr="003541C3">
        <w:rPr>
          <w:rFonts w:eastAsia="맑은 고딕"/>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3541C3" w:rsidRDefault="00411627" w:rsidP="00411627">
      <w:pPr>
        <w:pStyle w:val="NO"/>
        <w:rPr>
          <w:lang w:eastAsia="ko-KR"/>
        </w:rPr>
      </w:pPr>
      <w:r w:rsidRPr="003541C3">
        <w:rPr>
          <w:lang w:eastAsia="ko-KR"/>
        </w:rPr>
        <w:t>NOTE</w:t>
      </w:r>
      <w:r w:rsidR="0047246C" w:rsidRPr="003541C3">
        <w:rPr>
          <w:lang w:eastAsia="ko-KR"/>
        </w:rPr>
        <w:t xml:space="preserve"> 3</w:t>
      </w:r>
      <w:r w:rsidRPr="003541C3">
        <w:rPr>
          <w:lang w:eastAsia="ko-KR"/>
        </w:rPr>
        <w:t>:</w:t>
      </w:r>
      <w:r w:rsidRPr="003541C3">
        <w:rPr>
          <w:lang w:eastAsia="ko-KR"/>
        </w:rPr>
        <w:tab/>
        <w:t>The number of the Buffer Size fields in the Long BSR</w:t>
      </w:r>
      <w:r w:rsidR="00AB6CFA" w:rsidRPr="003541C3">
        <w:rPr>
          <w:lang w:eastAsia="ko-KR"/>
        </w:rPr>
        <w:t>, Extended Long BSR,</w:t>
      </w:r>
      <w:r w:rsidRPr="003541C3">
        <w:rPr>
          <w:lang w:eastAsia="ko-KR"/>
        </w:rPr>
        <w:t xml:space="preserve"> Long Truncated BSR</w:t>
      </w:r>
      <w:r w:rsidR="00AB6CFA" w:rsidRPr="003541C3">
        <w:rPr>
          <w:lang w:eastAsia="ko-KR"/>
        </w:rPr>
        <w:t>, and Extended Long Truncated BSR</w:t>
      </w:r>
      <w:r w:rsidRPr="003541C3">
        <w:rPr>
          <w:lang w:eastAsia="ko-KR"/>
        </w:rPr>
        <w:t xml:space="preserve"> format can be zero.</w:t>
      </w:r>
    </w:p>
    <w:p w14:paraId="6541C97C" w14:textId="05446F93" w:rsidR="00AB6CFA" w:rsidRPr="003541C3" w:rsidRDefault="00AB6CFA" w:rsidP="00411627">
      <w:pPr>
        <w:pStyle w:val="NO"/>
        <w:rPr>
          <w:lang w:eastAsia="ko-KR"/>
        </w:rPr>
      </w:pPr>
      <w:r w:rsidRPr="003541C3">
        <w:rPr>
          <w:lang w:eastAsia="ko-KR"/>
        </w:rPr>
        <w:t>NOTE 4:</w:t>
      </w:r>
      <w:r w:rsidRPr="003541C3">
        <w:rPr>
          <w:lang w:eastAsia="ko-KR"/>
        </w:rPr>
        <w:tab/>
        <w:t>The Extended versions of the BSR formats can only be used by IAB nodes.</w:t>
      </w:r>
    </w:p>
    <w:p w14:paraId="29BAE84C" w14:textId="77777777" w:rsidR="00411627" w:rsidRPr="003541C3" w:rsidRDefault="00411627" w:rsidP="00411627">
      <w:pPr>
        <w:pStyle w:val="TH"/>
        <w:rPr>
          <w:lang w:eastAsia="ko-KR"/>
        </w:rPr>
      </w:pPr>
      <w:r w:rsidRPr="003541C3">
        <w:object w:dxaOrig="5700" w:dyaOrig="1020" w14:anchorId="21B2A10E">
          <v:shape id="_x0000_i1038" type="#_x0000_t75" style="width:284.45pt;height:51.25pt" o:ole="">
            <v:imagedata r:id="rId41" o:title=""/>
          </v:shape>
          <o:OLEObject Type="Embed" ProgID="Visio.Drawing.15" ShapeID="_x0000_i1038" DrawAspect="Content" ObjectID="_1771341931" r:id="rId42"/>
        </w:object>
      </w:r>
    </w:p>
    <w:p w14:paraId="026E8082" w14:textId="7ABDA858" w:rsidR="00411627" w:rsidRPr="003541C3" w:rsidRDefault="00411627" w:rsidP="00411627">
      <w:pPr>
        <w:pStyle w:val="TF"/>
        <w:rPr>
          <w:noProof/>
          <w:lang w:eastAsia="ko-KR"/>
        </w:rPr>
      </w:pPr>
      <w:r w:rsidRPr="003541C3">
        <w:rPr>
          <w:noProof/>
        </w:rPr>
        <w:t xml:space="preserve">Figure 6.1.3.1-1: Short BSR and </w:t>
      </w:r>
      <w:r w:rsidRPr="003541C3">
        <w:rPr>
          <w:noProof/>
          <w:lang w:eastAsia="ko-KR"/>
        </w:rPr>
        <w:t xml:space="preserve">Short </w:t>
      </w:r>
      <w:r w:rsidRPr="003541C3">
        <w:rPr>
          <w:noProof/>
        </w:rPr>
        <w:t xml:space="preserve">Truncated BSR MAC </w:t>
      </w:r>
      <w:r w:rsidRPr="003541C3">
        <w:rPr>
          <w:noProof/>
          <w:lang w:eastAsia="ko-KR"/>
        </w:rPr>
        <w:t>CE</w:t>
      </w:r>
    </w:p>
    <w:p w14:paraId="58F036AC" w14:textId="77777777" w:rsidR="00AB6CFA" w:rsidRPr="003541C3" w:rsidRDefault="00AB6CFA" w:rsidP="00293E23">
      <w:pPr>
        <w:rPr>
          <w:noProof/>
          <w:lang w:eastAsia="ko-KR"/>
        </w:rPr>
      </w:pPr>
    </w:p>
    <w:p w14:paraId="6444A6FC" w14:textId="77777777" w:rsidR="00411627" w:rsidRPr="003541C3" w:rsidRDefault="00411627" w:rsidP="00411627">
      <w:pPr>
        <w:pStyle w:val="TH"/>
        <w:rPr>
          <w:noProof/>
          <w:lang w:eastAsia="ko-KR"/>
        </w:rPr>
      </w:pPr>
      <w:r w:rsidRPr="003541C3">
        <w:object w:dxaOrig="5700" w:dyaOrig="3285" w14:anchorId="5CD95CBE">
          <v:shape id="_x0000_i1039" type="#_x0000_t75" style="width:284.45pt;height:163.9pt" o:ole="">
            <v:imagedata r:id="rId43" o:title=""/>
          </v:shape>
          <o:OLEObject Type="Embed" ProgID="Visio.Drawing.15" ShapeID="_x0000_i1039" DrawAspect="Content" ObjectID="_1771341932" r:id="rId44"/>
        </w:object>
      </w:r>
    </w:p>
    <w:p w14:paraId="38C6EE63" w14:textId="540143F7" w:rsidR="00411627" w:rsidRPr="003541C3" w:rsidRDefault="00411627" w:rsidP="00411627">
      <w:pPr>
        <w:pStyle w:val="TF"/>
        <w:rPr>
          <w:noProof/>
          <w:lang w:eastAsia="ko-KR"/>
        </w:rPr>
      </w:pPr>
      <w:r w:rsidRPr="003541C3">
        <w:rPr>
          <w:noProof/>
          <w:lang w:eastAsia="ko-KR"/>
        </w:rPr>
        <w:t>Figure 6.1.3.1-2: Long BSR</w:t>
      </w:r>
      <w:r w:rsidR="00BB488E" w:rsidRPr="003541C3">
        <w:rPr>
          <w:noProof/>
          <w:lang w:eastAsia="ko-KR"/>
        </w:rPr>
        <w:t>,</w:t>
      </w:r>
      <w:r w:rsidRPr="003541C3">
        <w:rPr>
          <w:noProof/>
          <w:lang w:eastAsia="ko-KR"/>
        </w:rPr>
        <w:t xml:space="preserve"> Long Truncated BSR</w:t>
      </w:r>
      <w:r w:rsidR="00BB488E" w:rsidRPr="003541C3">
        <w:rPr>
          <w:noProof/>
          <w:lang w:eastAsia="ko-KR"/>
        </w:rPr>
        <w:t>,</w:t>
      </w:r>
      <w:r w:rsidRPr="003541C3">
        <w:rPr>
          <w:noProof/>
          <w:lang w:eastAsia="ko-KR"/>
        </w:rPr>
        <w:t xml:space="preserve"> </w:t>
      </w:r>
      <w:r w:rsidR="0047246C" w:rsidRPr="003541C3">
        <w:rPr>
          <w:noProof/>
          <w:lang w:eastAsia="ko-KR"/>
        </w:rPr>
        <w:t xml:space="preserve">and </w:t>
      </w:r>
      <w:r w:rsidR="0047246C" w:rsidRPr="003541C3">
        <w:rPr>
          <w:rFonts w:eastAsia="맑은 고딕"/>
          <w:bCs/>
          <w:noProof/>
          <w:lang w:eastAsia="ko-KR"/>
        </w:rPr>
        <w:t>Pre-emptive BSR</w:t>
      </w:r>
      <w:r w:rsidR="0047246C" w:rsidRPr="003541C3">
        <w:rPr>
          <w:b w:val="0"/>
          <w:noProof/>
          <w:lang w:eastAsia="ko-KR"/>
        </w:rPr>
        <w:t xml:space="preserve"> </w:t>
      </w:r>
      <w:r w:rsidRPr="003541C3">
        <w:rPr>
          <w:noProof/>
          <w:lang w:eastAsia="ko-KR"/>
        </w:rPr>
        <w:t>MAC CE</w:t>
      </w:r>
    </w:p>
    <w:p w14:paraId="4F994248" w14:textId="77777777" w:rsidR="00AB6CFA" w:rsidRPr="003541C3" w:rsidRDefault="00AB6CFA" w:rsidP="00293E23">
      <w:pPr>
        <w:rPr>
          <w:noProof/>
          <w:lang w:eastAsia="ko-KR"/>
        </w:rPr>
      </w:pPr>
    </w:p>
    <w:p w14:paraId="66CC457D" w14:textId="0427AFA6" w:rsidR="00AB6CFA" w:rsidRPr="003541C3" w:rsidRDefault="0048434B" w:rsidP="00293E23">
      <w:pPr>
        <w:pStyle w:val="TH"/>
      </w:pPr>
      <w:r w:rsidRPr="003541C3">
        <w:object w:dxaOrig="5700" w:dyaOrig="1591" w14:anchorId="607C691D">
          <v:shape id="_x0000_i1040" type="#_x0000_t75" style="width:284.45pt;height:78.2pt" o:ole="">
            <v:imagedata r:id="rId45" o:title=""/>
          </v:shape>
          <o:OLEObject Type="Embed" ProgID="Visio.Drawing.15" ShapeID="_x0000_i1040" DrawAspect="Content" ObjectID="_1771341933" r:id="rId46"/>
        </w:object>
      </w:r>
    </w:p>
    <w:p w14:paraId="4592AEB7" w14:textId="77777777" w:rsidR="00AB6CFA" w:rsidRPr="003541C3" w:rsidRDefault="00AB6CFA" w:rsidP="00AB6CFA">
      <w:pPr>
        <w:pStyle w:val="TF"/>
        <w:rPr>
          <w:lang w:eastAsia="ko-KR"/>
        </w:rPr>
      </w:pPr>
      <w:r w:rsidRPr="003541C3">
        <w:t xml:space="preserve">Figure 6.1.3.1-3: Extended Short BSR and Extended </w:t>
      </w:r>
      <w:r w:rsidRPr="003541C3">
        <w:rPr>
          <w:lang w:eastAsia="ko-KR"/>
        </w:rPr>
        <w:t xml:space="preserve">Short </w:t>
      </w:r>
      <w:r w:rsidRPr="003541C3">
        <w:t xml:space="preserve">Truncated BSR MAC </w:t>
      </w:r>
      <w:r w:rsidRPr="003541C3">
        <w:rPr>
          <w:lang w:eastAsia="ko-KR"/>
        </w:rPr>
        <w:t>CE</w:t>
      </w:r>
    </w:p>
    <w:p w14:paraId="2745884F" w14:textId="77777777" w:rsidR="00AB6CFA" w:rsidRPr="003541C3" w:rsidRDefault="00AB6CFA" w:rsidP="00293E23">
      <w:pPr>
        <w:rPr>
          <w:lang w:eastAsia="ko-KR"/>
        </w:rPr>
      </w:pPr>
    </w:p>
    <w:p w14:paraId="318B12C5" w14:textId="018A3180" w:rsidR="00AB6CFA" w:rsidRPr="003541C3" w:rsidRDefault="00480550" w:rsidP="00B13A32">
      <w:pPr>
        <w:pStyle w:val="TH"/>
        <w:rPr>
          <w:lang w:eastAsia="ko-KR"/>
        </w:rPr>
      </w:pPr>
      <w:r w:rsidRPr="003541C3">
        <w:object w:dxaOrig="5700" w:dyaOrig="4995" w14:anchorId="18C52A86">
          <v:shape id="_x0000_i1041" type="#_x0000_t75" style="width:284.45pt;height:250pt" o:ole="">
            <v:imagedata r:id="rId47" o:title=""/>
          </v:shape>
          <o:OLEObject Type="Embed" ProgID="Visio.Drawing.15" ShapeID="_x0000_i1041" DrawAspect="Content" ObjectID="_1771341934" r:id="rId48"/>
        </w:object>
      </w:r>
    </w:p>
    <w:p w14:paraId="3F5BE1C3" w14:textId="2D99A5D6" w:rsidR="00AB6CFA" w:rsidRPr="003541C3" w:rsidRDefault="00AB6CFA" w:rsidP="00AB6CFA">
      <w:pPr>
        <w:pStyle w:val="TF"/>
        <w:rPr>
          <w:lang w:eastAsia="ko-KR"/>
        </w:rPr>
      </w:pPr>
      <w:r w:rsidRPr="003541C3">
        <w:rPr>
          <w:lang w:eastAsia="ko-KR"/>
        </w:rPr>
        <w:t>Figure 6.1.3.1-4: Extended Long BSR, Extended Long Truncated BSR, and Extended Pre-emptive BSR MAC CE</w:t>
      </w:r>
    </w:p>
    <w:p w14:paraId="796E3FEA" w14:textId="39955112" w:rsidR="00AB6CFA" w:rsidRPr="003541C3" w:rsidRDefault="00A80423" w:rsidP="006D0790">
      <w:pPr>
        <w:pStyle w:val="TH"/>
        <w:rPr>
          <w:noProof/>
        </w:rPr>
      </w:pPr>
      <w:r w:rsidRPr="003541C3">
        <w:object w:dxaOrig="5715" w:dyaOrig="3886" w14:anchorId="4B149E88">
          <v:shape id="_x0000_i1042" type="#_x0000_t75" style="width:285.8pt;height:195.25pt" o:ole="">
            <v:imagedata r:id="rId49" o:title=""/>
          </v:shape>
          <o:OLEObject Type="Embed" ProgID="Visio.Drawing.15" ShapeID="_x0000_i1042" DrawAspect="Content" ObjectID="_1771341935" r:id="rId50"/>
        </w:object>
      </w:r>
    </w:p>
    <w:p w14:paraId="0D7489D1" w14:textId="3054036B" w:rsidR="000253DC" w:rsidRPr="003541C3" w:rsidRDefault="000253DC" w:rsidP="000253DC">
      <w:pPr>
        <w:pStyle w:val="TF"/>
        <w:rPr>
          <w:noProof/>
          <w:lang w:eastAsia="ko-KR"/>
        </w:rPr>
      </w:pPr>
      <w:r w:rsidRPr="003541C3">
        <w:t>Figure 6.1.3.1</w:t>
      </w:r>
      <w:r w:rsidR="00A80423" w:rsidRPr="003541C3">
        <w:rPr>
          <w:b w:val="0"/>
          <w:bCs/>
        </w:rPr>
        <w:t>-</w:t>
      </w:r>
      <w:r w:rsidRPr="003541C3">
        <w:t>5: Refined Long BSR MAC CE</w:t>
      </w:r>
    </w:p>
    <w:p w14:paraId="5456366D" w14:textId="77777777" w:rsidR="000253DC" w:rsidRPr="003541C3" w:rsidRDefault="000253DC" w:rsidP="00293E23">
      <w:pPr>
        <w:rPr>
          <w:noProof/>
          <w:lang w:eastAsia="ko-KR"/>
        </w:rPr>
      </w:pPr>
    </w:p>
    <w:p w14:paraId="42B41877" w14:textId="77777777" w:rsidR="00411627" w:rsidRPr="003541C3" w:rsidRDefault="00411627" w:rsidP="00411627">
      <w:pPr>
        <w:pStyle w:val="TH"/>
        <w:rPr>
          <w:noProof/>
          <w:lang w:eastAsia="ko-KR"/>
        </w:rPr>
      </w:pPr>
      <w:bookmarkStart w:id="1003" w:name="_Ref199746086"/>
      <w:r w:rsidRPr="003541C3">
        <w:rPr>
          <w:noProof/>
        </w:rPr>
        <w:t>Table 6.1.3.1-1: Buffer size levels</w:t>
      </w:r>
      <w:r w:rsidRPr="003541C3">
        <w:rPr>
          <w:noProof/>
          <w:lang w:eastAsia="ko-KR"/>
        </w:rPr>
        <w:t xml:space="preserve"> (in bytes)</w:t>
      </w:r>
      <w:r w:rsidRPr="003541C3">
        <w:rPr>
          <w:noProof/>
        </w:rPr>
        <w:t xml:space="preserve"> for </w:t>
      </w:r>
      <w:r w:rsidRPr="003541C3">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3541C3" w:rsidRPr="003541C3" w14:paraId="200CEDA4" w14:textId="77777777" w:rsidTr="00D157C9">
        <w:trPr>
          <w:jc w:val="center"/>
        </w:trPr>
        <w:tc>
          <w:tcPr>
            <w:tcW w:w="864" w:type="dxa"/>
            <w:shd w:val="clear" w:color="auto" w:fill="auto"/>
          </w:tcPr>
          <w:p w14:paraId="121B7888" w14:textId="77777777" w:rsidR="00411627" w:rsidRPr="003541C3" w:rsidRDefault="00411627" w:rsidP="00D157C9">
            <w:pPr>
              <w:pStyle w:val="TAH"/>
            </w:pPr>
            <w:r w:rsidRPr="003541C3">
              <w:t>Index</w:t>
            </w:r>
          </w:p>
        </w:tc>
        <w:tc>
          <w:tcPr>
            <w:tcW w:w="1140" w:type="dxa"/>
            <w:shd w:val="clear" w:color="auto" w:fill="auto"/>
          </w:tcPr>
          <w:p w14:paraId="42EBB114" w14:textId="77777777" w:rsidR="00411627" w:rsidRPr="003541C3" w:rsidRDefault="00411627" w:rsidP="00D157C9">
            <w:pPr>
              <w:pStyle w:val="TAH"/>
            </w:pPr>
            <w:r w:rsidRPr="003541C3">
              <w:t>BS value</w:t>
            </w:r>
          </w:p>
        </w:tc>
        <w:tc>
          <w:tcPr>
            <w:tcW w:w="864" w:type="dxa"/>
            <w:shd w:val="clear" w:color="auto" w:fill="auto"/>
          </w:tcPr>
          <w:p w14:paraId="66F52487" w14:textId="77777777" w:rsidR="00411627" w:rsidRPr="003541C3" w:rsidRDefault="00411627" w:rsidP="00D157C9">
            <w:pPr>
              <w:pStyle w:val="TAH"/>
            </w:pPr>
            <w:r w:rsidRPr="003541C3">
              <w:t>Index</w:t>
            </w:r>
          </w:p>
        </w:tc>
        <w:tc>
          <w:tcPr>
            <w:tcW w:w="1140" w:type="dxa"/>
            <w:shd w:val="clear" w:color="auto" w:fill="auto"/>
          </w:tcPr>
          <w:p w14:paraId="65874E32" w14:textId="77777777" w:rsidR="00411627" w:rsidRPr="003541C3" w:rsidRDefault="00411627" w:rsidP="00D157C9">
            <w:pPr>
              <w:pStyle w:val="TAH"/>
            </w:pPr>
            <w:r w:rsidRPr="003541C3">
              <w:t>BS value</w:t>
            </w:r>
          </w:p>
        </w:tc>
        <w:tc>
          <w:tcPr>
            <w:tcW w:w="864" w:type="dxa"/>
          </w:tcPr>
          <w:p w14:paraId="12CFB75F" w14:textId="77777777" w:rsidR="00411627" w:rsidRPr="003541C3" w:rsidRDefault="00411627" w:rsidP="00D157C9">
            <w:pPr>
              <w:pStyle w:val="TAH"/>
            </w:pPr>
            <w:r w:rsidRPr="003541C3">
              <w:t>Index</w:t>
            </w:r>
          </w:p>
        </w:tc>
        <w:tc>
          <w:tcPr>
            <w:tcW w:w="1140" w:type="dxa"/>
          </w:tcPr>
          <w:p w14:paraId="45BA7DDF" w14:textId="77777777" w:rsidR="00411627" w:rsidRPr="003541C3" w:rsidRDefault="00411627" w:rsidP="00D157C9">
            <w:pPr>
              <w:pStyle w:val="TAH"/>
            </w:pPr>
            <w:r w:rsidRPr="003541C3">
              <w:t>BS value</w:t>
            </w:r>
          </w:p>
        </w:tc>
        <w:tc>
          <w:tcPr>
            <w:tcW w:w="864" w:type="dxa"/>
          </w:tcPr>
          <w:p w14:paraId="1E7B9CFF" w14:textId="77777777" w:rsidR="00411627" w:rsidRPr="003541C3" w:rsidRDefault="00411627" w:rsidP="00D157C9">
            <w:pPr>
              <w:pStyle w:val="TAH"/>
            </w:pPr>
            <w:r w:rsidRPr="003541C3">
              <w:t>Index</w:t>
            </w:r>
          </w:p>
        </w:tc>
        <w:tc>
          <w:tcPr>
            <w:tcW w:w="1140" w:type="dxa"/>
          </w:tcPr>
          <w:p w14:paraId="074292F8" w14:textId="77777777" w:rsidR="00411627" w:rsidRPr="003541C3" w:rsidRDefault="00411627" w:rsidP="00D157C9">
            <w:pPr>
              <w:pStyle w:val="TAH"/>
            </w:pPr>
            <w:r w:rsidRPr="003541C3">
              <w:t>BS value</w:t>
            </w:r>
          </w:p>
        </w:tc>
      </w:tr>
      <w:tr w:rsidR="003541C3" w:rsidRPr="003541C3" w14:paraId="2E0B347B" w14:textId="77777777" w:rsidTr="00D157C9">
        <w:trPr>
          <w:trHeight w:val="170"/>
          <w:jc w:val="center"/>
        </w:trPr>
        <w:tc>
          <w:tcPr>
            <w:tcW w:w="864" w:type="dxa"/>
            <w:shd w:val="clear" w:color="auto" w:fill="auto"/>
          </w:tcPr>
          <w:p w14:paraId="2B05733D" w14:textId="77777777" w:rsidR="00411627" w:rsidRPr="003541C3" w:rsidRDefault="00411627" w:rsidP="00D157C9">
            <w:pPr>
              <w:pStyle w:val="TAC"/>
            </w:pPr>
            <w:r w:rsidRPr="003541C3">
              <w:t>0</w:t>
            </w:r>
          </w:p>
        </w:tc>
        <w:tc>
          <w:tcPr>
            <w:tcW w:w="1140" w:type="dxa"/>
            <w:shd w:val="clear" w:color="auto" w:fill="auto"/>
          </w:tcPr>
          <w:p w14:paraId="0B22A9A7" w14:textId="77777777" w:rsidR="00411627" w:rsidRPr="003541C3" w:rsidRDefault="00411627" w:rsidP="00D157C9">
            <w:pPr>
              <w:pStyle w:val="TAC"/>
            </w:pPr>
            <w:r w:rsidRPr="003541C3">
              <w:t>0</w:t>
            </w:r>
          </w:p>
        </w:tc>
        <w:tc>
          <w:tcPr>
            <w:tcW w:w="864" w:type="dxa"/>
            <w:shd w:val="clear" w:color="auto" w:fill="auto"/>
            <w:vAlign w:val="bottom"/>
          </w:tcPr>
          <w:p w14:paraId="4BD331E0" w14:textId="77777777" w:rsidR="00411627" w:rsidRPr="003541C3" w:rsidRDefault="00411627" w:rsidP="00D157C9">
            <w:pPr>
              <w:pStyle w:val="TAC"/>
              <w:rPr>
                <w:lang w:eastAsia="ko-KR"/>
              </w:rPr>
            </w:pPr>
            <w:r w:rsidRPr="003541C3">
              <w:rPr>
                <w:lang w:eastAsia="ko-KR"/>
              </w:rPr>
              <w:t>8</w:t>
            </w:r>
          </w:p>
        </w:tc>
        <w:tc>
          <w:tcPr>
            <w:tcW w:w="1140" w:type="dxa"/>
            <w:shd w:val="clear" w:color="auto" w:fill="auto"/>
          </w:tcPr>
          <w:p w14:paraId="002D3F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102</w:t>
            </w:r>
          </w:p>
        </w:tc>
        <w:tc>
          <w:tcPr>
            <w:tcW w:w="864" w:type="dxa"/>
            <w:vAlign w:val="bottom"/>
          </w:tcPr>
          <w:p w14:paraId="62F4BA97" w14:textId="77777777" w:rsidR="00411627" w:rsidRPr="003541C3" w:rsidRDefault="00411627" w:rsidP="00D157C9">
            <w:pPr>
              <w:pStyle w:val="TAC"/>
              <w:rPr>
                <w:lang w:eastAsia="ko-KR"/>
              </w:rPr>
            </w:pPr>
            <w:r w:rsidRPr="003541C3">
              <w:rPr>
                <w:lang w:eastAsia="ko-KR"/>
              </w:rPr>
              <w:t>16</w:t>
            </w:r>
          </w:p>
        </w:tc>
        <w:tc>
          <w:tcPr>
            <w:tcW w:w="1140" w:type="dxa"/>
          </w:tcPr>
          <w:p w14:paraId="61A7120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1446</w:t>
            </w:r>
          </w:p>
        </w:tc>
        <w:tc>
          <w:tcPr>
            <w:tcW w:w="864" w:type="dxa"/>
            <w:vAlign w:val="bottom"/>
          </w:tcPr>
          <w:p w14:paraId="616AFF8A" w14:textId="77777777" w:rsidR="00411627" w:rsidRPr="003541C3" w:rsidRDefault="00411627" w:rsidP="00D157C9">
            <w:pPr>
              <w:pStyle w:val="TAC"/>
              <w:rPr>
                <w:lang w:eastAsia="ko-KR"/>
              </w:rPr>
            </w:pPr>
            <w:r w:rsidRPr="003541C3">
              <w:rPr>
                <w:lang w:eastAsia="ko-KR"/>
              </w:rPr>
              <w:t>24</w:t>
            </w:r>
          </w:p>
        </w:tc>
        <w:tc>
          <w:tcPr>
            <w:tcW w:w="1140" w:type="dxa"/>
          </w:tcPr>
          <w:p w14:paraId="60DA340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20516</w:t>
            </w:r>
          </w:p>
        </w:tc>
      </w:tr>
      <w:tr w:rsidR="003541C3" w:rsidRPr="003541C3" w14:paraId="321DF7BC" w14:textId="77777777" w:rsidTr="00D157C9">
        <w:trPr>
          <w:trHeight w:val="170"/>
          <w:jc w:val="center"/>
        </w:trPr>
        <w:tc>
          <w:tcPr>
            <w:tcW w:w="864" w:type="dxa"/>
            <w:shd w:val="clear" w:color="auto" w:fill="auto"/>
          </w:tcPr>
          <w:p w14:paraId="7EE92C25" w14:textId="77777777" w:rsidR="00411627" w:rsidRPr="003541C3" w:rsidRDefault="00411627" w:rsidP="00D157C9">
            <w:pPr>
              <w:pStyle w:val="TAC"/>
            </w:pPr>
            <w:r w:rsidRPr="003541C3">
              <w:t>1</w:t>
            </w:r>
          </w:p>
        </w:tc>
        <w:tc>
          <w:tcPr>
            <w:tcW w:w="1140" w:type="dxa"/>
            <w:shd w:val="clear" w:color="auto" w:fill="auto"/>
          </w:tcPr>
          <w:p w14:paraId="524F82FF" w14:textId="77777777" w:rsidR="00411627" w:rsidRPr="003541C3" w:rsidRDefault="00411627" w:rsidP="00D157C9">
            <w:pPr>
              <w:pStyle w:val="TAC"/>
              <w:rPr>
                <w:lang w:eastAsia="ko-KR"/>
              </w:rPr>
            </w:pPr>
            <w:r w:rsidRPr="003541C3">
              <w:rPr>
                <w:rFonts w:cs="Arial"/>
                <w:lang w:eastAsia="ko-KR"/>
              </w:rPr>
              <w:t>≤</w:t>
            </w:r>
            <w:r w:rsidRPr="003541C3">
              <w:rPr>
                <w:lang w:eastAsia="ko-KR"/>
              </w:rPr>
              <w:t xml:space="preserve"> 10</w:t>
            </w:r>
          </w:p>
        </w:tc>
        <w:tc>
          <w:tcPr>
            <w:tcW w:w="864" w:type="dxa"/>
            <w:shd w:val="clear" w:color="auto" w:fill="auto"/>
            <w:vAlign w:val="bottom"/>
          </w:tcPr>
          <w:p w14:paraId="4F615EB5" w14:textId="77777777" w:rsidR="00411627" w:rsidRPr="003541C3" w:rsidRDefault="00411627" w:rsidP="00D157C9">
            <w:pPr>
              <w:pStyle w:val="TAC"/>
              <w:rPr>
                <w:lang w:eastAsia="ko-KR"/>
              </w:rPr>
            </w:pPr>
            <w:r w:rsidRPr="003541C3">
              <w:rPr>
                <w:lang w:eastAsia="ko-KR"/>
              </w:rPr>
              <w:t>9</w:t>
            </w:r>
          </w:p>
        </w:tc>
        <w:tc>
          <w:tcPr>
            <w:tcW w:w="1140" w:type="dxa"/>
            <w:shd w:val="clear" w:color="auto" w:fill="auto"/>
          </w:tcPr>
          <w:p w14:paraId="657B191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142</w:t>
            </w:r>
          </w:p>
        </w:tc>
        <w:tc>
          <w:tcPr>
            <w:tcW w:w="864" w:type="dxa"/>
            <w:vAlign w:val="bottom"/>
          </w:tcPr>
          <w:p w14:paraId="3E7DC724" w14:textId="77777777" w:rsidR="00411627" w:rsidRPr="003541C3" w:rsidRDefault="00411627" w:rsidP="00D157C9">
            <w:pPr>
              <w:pStyle w:val="TAC"/>
              <w:rPr>
                <w:lang w:eastAsia="ko-KR"/>
              </w:rPr>
            </w:pPr>
            <w:r w:rsidRPr="003541C3">
              <w:rPr>
                <w:lang w:eastAsia="ko-KR"/>
              </w:rPr>
              <w:t>17</w:t>
            </w:r>
          </w:p>
        </w:tc>
        <w:tc>
          <w:tcPr>
            <w:tcW w:w="1140" w:type="dxa"/>
          </w:tcPr>
          <w:p w14:paraId="7A4D96B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2014</w:t>
            </w:r>
          </w:p>
        </w:tc>
        <w:tc>
          <w:tcPr>
            <w:tcW w:w="864" w:type="dxa"/>
            <w:vAlign w:val="bottom"/>
          </w:tcPr>
          <w:p w14:paraId="0D9C57EE" w14:textId="77777777" w:rsidR="00411627" w:rsidRPr="003541C3" w:rsidRDefault="00411627" w:rsidP="00D157C9">
            <w:pPr>
              <w:pStyle w:val="TAC"/>
              <w:rPr>
                <w:lang w:eastAsia="ko-KR"/>
              </w:rPr>
            </w:pPr>
            <w:r w:rsidRPr="003541C3">
              <w:rPr>
                <w:lang w:eastAsia="ko-KR"/>
              </w:rPr>
              <w:t>25</w:t>
            </w:r>
          </w:p>
        </w:tc>
        <w:tc>
          <w:tcPr>
            <w:tcW w:w="1140" w:type="dxa"/>
          </w:tcPr>
          <w:p w14:paraId="41E610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28581</w:t>
            </w:r>
          </w:p>
        </w:tc>
      </w:tr>
      <w:tr w:rsidR="003541C3" w:rsidRPr="003541C3" w14:paraId="1C179903" w14:textId="77777777" w:rsidTr="00D157C9">
        <w:trPr>
          <w:trHeight w:val="170"/>
          <w:jc w:val="center"/>
        </w:trPr>
        <w:tc>
          <w:tcPr>
            <w:tcW w:w="864" w:type="dxa"/>
            <w:shd w:val="clear" w:color="auto" w:fill="auto"/>
          </w:tcPr>
          <w:p w14:paraId="42B5BA8B" w14:textId="77777777" w:rsidR="00411627" w:rsidRPr="003541C3" w:rsidRDefault="00411627" w:rsidP="00D157C9">
            <w:pPr>
              <w:pStyle w:val="TAC"/>
            </w:pPr>
            <w:r w:rsidRPr="003541C3">
              <w:t>2</w:t>
            </w:r>
          </w:p>
        </w:tc>
        <w:tc>
          <w:tcPr>
            <w:tcW w:w="1140" w:type="dxa"/>
            <w:shd w:val="clear" w:color="auto" w:fill="auto"/>
          </w:tcPr>
          <w:p w14:paraId="50C238C4"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w:t>
            </w:r>
          </w:p>
        </w:tc>
        <w:tc>
          <w:tcPr>
            <w:tcW w:w="864" w:type="dxa"/>
            <w:shd w:val="clear" w:color="auto" w:fill="auto"/>
            <w:vAlign w:val="bottom"/>
          </w:tcPr>
          <w:p w14:paraId="4608A1FA" w14:textId="77777777" w:rsidR="00411627" w:rsidRPr="003541C3" w:rsidRDefault="00411627" w:rsidP="00D157C9">
            <w:pPr>
              <w:pStyle w:val="TAC"/>
              <w:rPr>
                <w:lang w:eastAsia="ko-KR"/>
              </w:rPr>
            </w:pPr>
            <w:r w:rsidRPr="003541C3">
              <w:rPr>
                <w:lang w:eastAsia="ko-KR"/>
              </w:rPr>
              <w:t>10</w:t>
            </w:r>
          </w:p>
        </w:tc>
        <w:tc>
          <w:tcPr>
            <w:tcW w:w="1140" w:type="dxa"/>
            <w:shd w:val="clear" w:color="auto" w:fill="auto"/>
          </w:tcPr>
          <w:p w14:paraId="543AC77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198</w:t>
            </w:r>
          </w:p>
        </w:tc>
        <w:tc>
          <w:tcPr>
            <w:tcW w:w="864" w:type="dxa"/>
            <w:vAlign w:val="bottom"/>
          </w:tcPr>
          <w:p w14:paraId="6E0208CC" w14:textId="77777777" w:rsidR="00411627" w:rsidRPr="003541C3" w:rsidRDefault="00411627" w:rsidP="00D157C9">
            <w:pPr>
              <w:pStyle w:val="TAC"/>
              <w:rPr>
                <w:lang w:eastAsia="ko-KR"/>
              </w:rPr>
            </w:pPr>
            <w:r w:rsidRPr="003541C3">
              <w:rPr>
                <w:lang w:eastAsia="ko-KR"/>
              </w:rPr>
              <w:t>18</w:t>
            </w:r>
          </w:p>
        </w:tc>
        <w:tc>
          <w:tcPr>
            <w:tcW w:w="1140" w:type="dxa"/>
          </w:tcPr>
          <w:p w14:paraId="5F1876A3"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2806</w:t>
            </w:r>
          </w:p>
        </w:tc>
        <w:tc>
          <w:tcPr>
            <w:tcW w:w="864" w:type="dxa"/>
            <w:vAlign w:val="bottom"/>
          </w:tcPr>
          <w:p w14:paraId="488C4739" w14:textId="77777777" w:rsidR="00411627" w:rsidRPr="003541C3" w:rsidRDefault="00411627" w:rsidP="00D157C9">
            <w:pPr>
              <w:pStyle w:val="TAC"/>
              <w:rPr>
                <w:lang w:eastAsia="ko-KR"/>
              </w:rPr>
            </w:pPr>
            <w:r w:rsidRPr="003541C3">
              <w:rPr>
                <w:lang w:eastAsia="ko-KR"/>
              </w:rPr>
              <w:t>26</w:t>
            </w:r>
          </w:p>
        </w:tc>
        <w:tc>
          <w:tcPr>
            <w:tcW w:w="1140" w:type="dxa"/>
          </w:tcPr>
          <w:p w14:paraId="489520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39818</w:t>
            </w:r>
          </w:p>
        </w:tc>
      </w:tr>
      <w:tr w:rsidR="003541C3" w:rsidRPr="003541C3" w14:paraId="6292310C" w14:textId="77777777" w:rsidTr="00D157C9">
        <w:trPr>
          <w:trHeight w:val="170"/>
          <w:jc w:val="center"/>
        </w:trPr>
        <w:tc>
          <w:tcPr>
            <w:tcW w:w="864" w:type="dxa"/>
            <w:shd w:val="clear" w:color="auto" w:fill="auto"/>
          </w:tcPr>
          <w:p w14:paraId="5055C156" w14:textId="77777777" w:rsidR="00411627" w:rsidRPr="003541C3" w:rsidRDefault="00411627" w:rsidP="00D157C9">
            <w:pPr>
              <w:pStyle w:val="TAC"/>
            </w:pPr>
            <w:r w:rsidRPr="003541C3">
              <w:t>3</w:t>
            </w:r>
          </w:p>
        </w:tc>
        <w:tc>
          <w:tcPr>
            <w:tcW w:w="1140" w:type="dxa"/>
            <w:shd w:val="clear" w:color="auto" w:fill="auto"/>
          </w:tcPr>
          <w:p w14:paraId="04E6D16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20</w:t>
            </w:r>
          </w:p>
        </w:tc>
        <w:tc>
          <w:tcPr>
            <w:tcW w:w="864" w:type="dxa"/>
            <w:shd w:val="clear" w:color="auto" w:fill="auto"/>
            <w:vAlign w:val="bottom"/>
          </w:tcPr>
          <w:p w14:paraId="25FBB84E" w14:textId="77777777" w:rsidR="00411627" w:rsidRPr="003541C3" w:rsidRDefault="00411627" w:rsidP="00D157C9">
            <w:pPr>
              <w:pStyle w:val="TAC"/>
              <w:rPr>
                <w:lang w:eastAsia="ko-KR"/>
              </w:rPr>
            </w:pPr>
            <w:r w:rsidRPr="003541C3">
              <w:rPr>
                <w:lang w:eastAsia="ko-KR"/>
              </w:rPr>
              <w:t>11</w:t>
            </w:r>
          </w:p>
        </w:tc>
        <w:tc>
          <w:tcPr>
            <w:tcW w:w="1140" w:type="dxa"/>
            <w:shd w:val="clear" w:color="auto" w:fill="auto"/>
          </w:tcPr>
          <w:p w14:paraId="44DA4D0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276</w:t>
            </w:r>
          </w:p>
        </w:tc>
        <w:tc>
          <w:tcPr>
            <w:tcW w:w="864" w:type="dxa"/>
            <w:vAlign w:val="bottom"/>
          </w:tcPr>
          <w:p w14:paraId="05CA8E7E" w14:textId="77777777" w:rsidR="00411627" w:rsidRPr="003541C3" w:rsidRDefault="00411627" w:rsidP="00D157C9">
            <w:pPr>
              <w:pStyle w:val="TAC"/>
              <w:rPr>
                <w:lang w:eastAsia="ko-KR"/>
              </w:rPr>
            </w:pPr>
            <w:r w:rsidRPr="003541C3">
              <w:rPr>
                <w:lang w:eastAsia="ko-KR"/>
              </w:rPr>
              <w:t>19</w:t>
            </w:r>
          </w:p>
        </w:tc>
        <w:tc>
          <w:tcPr>
            <w:tcW w:w="1140" w:type="dxa"/>
          </w:tcPr>
          <w:p w14:paraId="46C9360A"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3909</w:t>
            </w:r>
          </w:p>
        </w:tc>
        <w:tc>
          <w:tcPr>
            <w:tcW w:w="864" w:type="dxa"/>
            <w:vAlign w:val="bottom"/>
          </w:tcPr>
          <w:p w14:paraId="302AF54D" w14:textId="77777777" w:rsidR="00411627" w:rsidRPr="003541C3" w:rsidRDefault="00411627" w:rsidP="00D157C9">
            <w:pPr>
              <w:pStyle w:val="TAC"/>
              <w:rPr>
                <w:lang w:eastAsia="ko-KR"/>
              </w:rPr>
            </w:pPr>
            <w:r w:rsidRPr="003541C3">
              <w:rPr>
                <w:lang w:eastAsia="ko-KR"/>
              </w:rPr>
              <w:t>27</w:t>
            </w:r>
          </w:p>
        </w:tc>
        <w:tc>
          <w:tcPr>
            <w:tcW w:w="1140" w:type="dxa"/>
          </w:tcPr>
          <w:p w14:paraId="7B115260"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55474</w:t>
            </w:r>
          </w:p>
        </w:tc>
      </w:tr>
      <w:tr w:rsidR="003541C3" w:rsidRPr="003541C3" w14:paraId="3241137D" w14:textId="77777777" w:rsidTr="00D157C9">
        <w:trPr>
          <w:trHeight w:val="170"/>
          <w:jc w:val="center"/>
        </w:trPr>
        <w:tc>
          <w:tcPr>
            <w:tcW w:w="864" w:type="dxa"/>
            <w:shd w:val="clear" w:color="auto" w:fill="auto"/>
          </w:tcPr>
          <w:p w14:paraId="1D708316" w14:textId="77777777" w:rsidR="00411627" w:rsidRPr="003541C3" w:rsidRDefault="00411627" w:rsidP="00D157C9">
            <w:pPr>
              <w:pStyle w:val="TAC"/>
            </w:pPr>
            <w:r w:rsidRPr="003541C3">
              <w:t>4</w:t>
            </w:r>
          </w:p>
        </w:tc>
        <w:tc>
          <w:tcPr>
            <w:tcW w:w="1140" w:type="dxa"/>
            <w:shd w:val="clear" w:color="auto" w:fill="auto"/>
          </w:tcPr>
          <w:p w14:paraId="0061A1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28</w:t>
            </w:r>
          </w:p>
        </w:tc>
        <w:tc>
          <w:tcPr>
            <w:tcW w:w="864" w:type="dxa"/>
            <w:shd w:val="clear" w:color="auto" w:fill="auto"/>
            <w:vAlign w:val="bottom"/>
          </w:tcPr>
          <w:p w14:paraId="3C8857BD" w14:textId="77777777" w:rsidR="00411627" w:rsidRPr="003541C3" w:rsidRDefault="00411627" w:rsidP="00D157C9">
            <w:pPr>
              <w:pStyle w:val="TAC"/>
              <w:rPr>
                <w:lang w:eastAsia="ko-KR"/>
              </w:rPr>
            </w:pPr>
            <w:r w:rsidRPr="003541C3">
              <w:rPr>
                <w:lang w:eastAsia="ko-KR"/>
              </w:rPr>
              <w:t>12</w:t>
            </w:r>
          </w:p>
        </w:tc>
        <w:tc>
          <w:tcPr>
            <w:tcW w:w="1140" w:type="dxa"/>
            <w:shd w:val="clear" w:color="auto" w:fill="auto"/>
          </w:tcPr>
          <w:p w14:paraId="559ABE95"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384</w:t>
            </w:r>
          </w:p>
        </w:tc>
        <w:tc>
          <w:tcPr>
            <w:tcW w:w="864" w:type="dxa"/>
            <w:vAlign w:val="bottom"/>
          </w:tcPr>
          <w:p w14:paraId="2C8E48F3" w14:textId="77777777" w:rsidR="00411627" w:rsidRPr="003541C3" w:rsidRDefault="00411627" w:rsidP="00D157C9">
            <w:pPr>
              <w:pStyle w:val="TAC"/>
              <w:rPr>
                <w:lang w:eastAsia="ko-KR"/>
              </w:rPr>
            </w:pPr>
            <w:r w:rsidRPr="003541C3">
              <w:rPr>
                <w:lang w:eastAsia="ko-KR"/>
              </w:rPr>
              <w:t>20</w:t>
            </w:r>
          </w:p>
        </w:tc>
        <w:tc>
          <w:tcPr>
            <w:tcW w:w="1140" w:type="dxa"/>
          </w:tcPr>
          <w:p w14:paraId="69915E8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5446</w:t>
            </w:r>
          </w:p>
        </w:tc>
        <w:tc>
          <w:tcPr>
            <w:tcW w:w="864" w:type="dxa"/>
            <w:vAlign w:val="bottom"/>
          </w:tcPr>
          <w:p w14:paraId="08E543FB" w14:textId="77777777" w:rsidR="00411627" w:rsidRPr="003541C3" w:rsidRDefault="00411627" w:rsidP="00D157C9">
            <w:pPr>
              <w:pStyle w:val="TAC"/>
              <w:rPr>
                <w:lang w:eastAsia="ko-KR"/>
              </w:rPr>
            </w:pPr>
            <w:r w:rsidRPr="003541C3">
              <w:rPr>
                <w:lang w:eastAsia="ko-KR"/>
              </w:rPr>
              <w:t>28</w:t>
            </w:r>
          </w:p>
        </w:tc>
        <w:tc>
          <w:tcPr>
            <w:tcW w:w="1140" w:type="dxa"/>
          </w:tcPr>
          <w:p w14:paraId="5E6DB838"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77284</w:t>
            </w:r>
          </w:p>
        </w:tc>
      </w:tr>
      <w:tr w:rsidR="003541C3" w:rsidRPr="003541C3" w14:paraId="606E5082" w14:textId="77777777" w:rsidTr="00D157C9">
        <w:trPr>
          <w:trHeight w:val="170"/>
          <w:jc w:val="center"/>
        </w:trPr>
        <w:tc>
          <w:tcPr>
            <w:tcW w:w="864" w:type="dxa"/>
            <w:shd w:val="clear" w:color="auto" w:fill="auto"/>
          </w:tcPr>
          <w:p w14:paraId="05955F68" w14:textId="77777777" w:rsidR="00411627" w:rsidRPr="003541C3" w:rsidRDefault="00411627" w:rsidP="00D157C9">
            <w:pPr>
              <w:pStyle w:val="TAC"/>
            </w:pPr>
            <w:r w:rsidRPr="003541C3">
              <w:t>5</w:t>
            </w:r>
          </w:p>
        </w:tc>
        <w:tc>
          <w:tcPr>
            <w:tcW w:w="1140" w:type="dxa"/>
            <w:shd w:val="clear" w:color="auto" w:fill="auto"/>
          </w:tcPr>
          <w:p w14:paraId="4E79C6B6"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38</w:t>
            </w:r>
          </w:p>
        </w:tc>
        <w:tc>
          <w:tcPr>
            <w:tcW w:w="864" w:type="dxa"/>
            <w:shd w:val="clear" w:color="auto" w:fill="auto"/>
            <w:vAlign w:val="bottom"/>
          </w:tcPr>
          <w:p w14:paraId="30C91B38" w14:textId="77777777" w:rsidR="00411627" w:rsidRPr="003541C3" w:rsidRDefault="00411627" w:rsidP="00D157C9">
            <w:pPr>
              <w:pStyle w:val="TAC"/>
              <w:rPr>
                <w:lang w:eastAsia="ko-KR"/>
              </w:rPr>
            </w:pPr>
            <w:r w:rsidRPr="003541C3">
              <w:rPr>
                <w:lang w:eastAsia="ko-KR"/>
              </w:rPr>
              <w:t>13</w:t>
            </w:r>
          </w:p>
        </w:tc>
        <w:tc>
          <w:tcPr>
            <w:tcW w:w="1140" w:type="dxa"/>
            <w:shd w:val="clear" w:color="auto" w:fill="auto"/>
          </w:tcPr>
          <w:p w14:paraId="2E260AC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535</w:t>
            </w:r>
          </w:p>
        </w:tc>
        <w:tc>
          <w:tcPr>
            <w:tcW w:w="864" w:type="dxa"/>
            <w:vAlign w:val="bottom"/>
          </w:tcPr>
          <w:p w14:paraId="047899E3" w14:textId="77777777" w:rsidR="00411627" w:rsidRPr="003541C3" w:rsidRDefault="00411627" w:rsidP="00D157C9">
            <w:pPr>
              <w:pStyle w:val="TAC"/>
              <w:rPr>
                <w:lang w:eastAsia="ko-KR"/>
              </w:rPr>
            </w:pPr>
            <w:r w:rsidRPr="003541C3">
              <w:rPr>
                <w:lang w:eastAsia="ko-KR"/>
              </w:rPr>
              <w:t>21</w:t>
            </w:r>
          </w:p>
        </w:tc>
        <w:tc>
          <w:tcPr>
            <w:tcW w:w="1140" w:type="dxa"/>
          </w:tcPr>
          <w:p w14:paraId="21B45D4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7587</w:t>
            </w:r>
          </w:p>
        </w:tc>
        <w:tc>
          <w:tcPr>
            <w:tcW w:w="864" w:type="dxa"/>
            <w:vAlign w:val="bottom"/>
          </w:tcPr>
          <w:p w14:paraId="1F6B2F08" w14:textId="77777777" w:rsidR="00411627" w:rsidRPr="003541C3" w:rsidRDefault="00411627" w:rsidP="00D157C9">
            <w:pPr>
              <w:pStyle w:val="TAC"/>
              <w:rPr>
                <w:lang w:eastAsia="ko-KR"/>
              </w:rPr>
            </w:pPr>
            <w:r w:rsidRPr="003541C3">
              <w:rPr>
                <w:lang w:eastAsia="ko-KR"/>
              </w:rPr>
              <w:t>29</w:t>
            </w:r>
          </w:p>
        </w:tc>
        <w:tc>
          <w:tcPr>
            <w:tcW w:w="1140" w:type="dxa"/>
          </w:tcPr>
          <w:p w14:paraId="6DF80F4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107669</w:t>
            </w:r>
          </w:p>
        </w:tc>
      </w:tr>
      <w:tr w:rsidR="003541C3" w:rsidRPr="003541C3" w14:paraId="21749197" w14:textId="77777777" w:rsidTr="00D157C9">
        <w:trPr>
          <w:trHeight w:val="170"/>
          <w:jc w:val="center"/>
        </w:trPr>
        <w:tc>
          <w:tcPr>
            <w:tcW w:w="864" w:type="dxa"/>
            <w:shd w:val="clear" w:color="auto" w:fill="auto"/>
          </w:tcPr>
          <w:p w14:paraId="03137D0C" w14:textId="77777777" w:rsidR="00411627" w:rsidRPr="003541C3" w:rsidRDefault="00411627" w:rsidP="00D157C9">
            <w:pPr>
              <w:pStyle w:val="TAC"/>
            </w:pPr>
            <w:r w:rsidRPr="003541C3">
              <w:t>6</w:t>
            </w:r>
          </w:p>
        </w:tc>
        <w:tc>
          <w:tcPr>
            <w:tcW w:w="1140" w:type="dxa"/>
            <w:shd w:val="clear" w:color="auto" w:fill="auto"/>
          </w:tcPr>
          <w:p w14:paraId="1DB0E577"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53</w:t>
            </w:r>
          </w:p>
        </w:tc>
        <w:tc>
          <w:tcPr>
            <w:tcW w:w="864" w:type="dxa"/>
            <w:shd w:val="clear" w:color="auto" w:fill="auto"/>
            <w:vAlign w:val="bottom"/>
          </w:tcPr>
          <w:p w14:paraId="265FD13D" w14:textId="77777777" w:rsidR="00411627" w:rsidRPr="003541C3" w:rsidRDefault="00411627" w:rsidP="00D157C9">
            <w:pPr>
              <w:pStyle w:val="TAC"/>
              <w:rPr>
                <w:lang w:eastAsia="ko-KR"/>
              </w:rPr>
            </w:pPr>
            <w:r w:rsidRPr="003541C3">
              <w:rPr>
                <w:lang w:eastAsia="ko-KR"/>
              </w:rPr>
              <w:t>14</w:t>
            </w:r>
          </w:p>
        </w:tc>
        <w:tc>
          <w:tcPr>
            <w:tcW w:w="1140" w:type="dxa"/>
            <w:shd w:val="clear" w:color="auto" w:fill="auto"/>
          </w:tcPr>
          <w:p w14:paraId="44EAD4D2"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745</w:t>
            </w:r>
          </w:p>
        </w:tc>
        <w:tc>
          <w:tcPr>
            <w:tcW w:w="864" w:type="dxa"/>
            <w:vAlign w:val="bottom"/>
          </w:tcPr>
          <w:p w14:paraId="7FF356F3" w14:textId="77777777" w:rsidR="00411627" w:rsidRPr="003541C3" w:rsidRDefault="00411627" w:rsidP="00D157C9">
            <w:pPr>
              <w:pStyle w:val="TAC"/>
              <w:rPr>
                <w:lang w:eastAsia="ko-KR"/>
              </w:rPr>
            </w:pPr>
            <w:r w:rsidRPr="003541C3">
              <w:rPr>
                <w:lang w:eastAsia="ko-KR"/>
              </w:rPr>
              <w:t>22</w:t>
            </w:r>
          </w:p>
        </w:tc>
        <w:tc>
          <w:tcPr>
            <w:tcW w:w="1140" w:type="dxa"/>
          </w:tcPr>
          <w:p w14:paraId="355BA03D"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10570</w:t>
            </w:r>
          </w:p>
        </w:tc>
        <w:tc>
          <w:tcPr>
            <w:tcW w:w="864" w:type="dxa"/>
            <w:vAlign w:val="bottom"/>
          </w:tcPr>
          <w:p w14:paraId="171F16A9" w14:textId="77777777" w:rsidR="00411627" w:rsidRPr="003541C3" w:rsidRDefault="00411627" w:rsidP="00D157C9">
            <w:pPr>
              <w:pStyle w:val="TAC"/>
              <w:rPr>
                <w:lang w:eastAsia="ko-KR"/>
              </w:rPr>
            </w:pPr>
            <w:r w:rsidRPr="003541C3">
              <w:rPr>
                <w:lang w:eastAsia="ko-KR"/>
              </w:rPr>
              <w:t>30</w:t>
            </w:r>
          </w:p>
        </w:tc>
        <w:tc>
          <w:tcPr>
            <w:tcW w:w="1140" w:type="dxa"/>
          </w:tcPr>
          <w:p w14:paraId="1EB5045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150000</w:t>
            </w:r>
          </w:p>
        </w:tc>
      </w:tr>
      <w:tr w:rsidR="00411627" w:rsidRPr="003541C3" w14:paraId="03828844" w14:textId="77777777" w:rsidTr="00D157C9">
        <w:trPr>
          <w:trHeight w:val="170"/>
          <w:jc w:val="center"/>
        </w:trPr>
        <w:tc>
          <w:tcPr>
            <w:tcW w:w="864" w:type="dxa"/>
            <w:shd w:val="clear" w:color="auto" w:fill="auto"/>
          </w:tcPr>
          <w:p w14:paraId="10021DBB" w14:textId="77777777" w:rsidR="00411627" w:rsidRPr="003541C3" w:rsidRDefault="00411627" w:rsidP="00D157C9">
            <w:pPr>
              <w:pStyle w:val="TAC"/>
            </w:pPr>
            <w:r w:rsidRPr="003541C3">
              <w:t>7</w:t>
            </w:r>
          </w:p>
        </w:tc>
        <w:tc>
          <w:tcPr>
            <w:tcW w:w="1140" w:type="dxa"/>
            <w:shd w:val="clear" w:color="auto" w:fill="auto"/>
          </w:tcPr>
          <w:p w14:paraId="3C3B5A89"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74</w:t>
            </w:r>
          </w:p>
        </w:tc>
        <w:tc>
          <w:tcPr>
            <w:tcW w:w="864" w:type="dxa"/>
            <w:shd w:val="clear" w:color="auto" w:fill="auto"/>
            <w:vAlign w:val="bottom"/>
          </w:tcPr>
          <w:p w14:paraId="4C0D1E2C" w14:textId="77777777" w:rsidR="00411627" w:rsidRPr="003541C3" w:rsidRDefault="00411627" w:rsidP="00D157C9">
            <w:pPr>
              <w:pStyle w:val="TAC"/>
              <w:rPr>
                <w:lang w:eastAsia="ko-KR"/>
              </w:rPr>
            </w:pPr>
            <w:r w:rsidRPr="003541C3">
              <w:rPr>
                <w:lang w:eastAsia="ko-KR"/>
              </w:rPr>
              <w:t>15</w:t>
            </w:r>
          </w:p>
        </w:tc>
        <w:tc>
          <w:tcPr>
            <w:tcW w:w="1140" w:type="dxa"/>
            <w:shd w:val="clear" w:color="auto" w:fill="auto"/>
          </w:tcPr>
          <w:p w14:paraId="2E4B671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1038</w:t>
            </w:r>
          </w:p>
        </w:tc>
        <w:tc>
          <w:tcPr>
            <w:tcW w:w="864" w:type="dxa"/>
            <w:vAlign w:val="bottom"/>
          </w:tcPr>
          <w:p w14:paraId="1DBF70F2" w14:textId="77777777" w:rsidR="00411627" w:rsidRPr="003541C3" w:rsidRDefault="00411627" w:rsidP="00D157C9">
            <w:pPr>
              <w:pStyle w:val="TAC"/>
              <w:rPr>
                <w:lang w:eastAsia="ko-KR"/>
              </w:rPr>
            </w:pPr>
            <w:r w:rsidRPr="003541C3">
              <w:rPr>
                <w:lang w:eastAsia="ko-KR"/>
              </w:rPr>
              <w:t>23</w:t>
            </w:r>
          </w:p>
        </w:tc>
        <w:tc>
          <w:tcPr>
            <w:tcW w:w="1140" w:type="dxa"/>
          </w:tcPr>
          <w:p w14:paraId="545CAA3C" w14:textId="77777777" w:rsidR="00411627" w:rsidRPr="003541C3" w:rsidRDefault="00411627" w:rsidP="00D157C9">
            <w:pPr>
              <w:pStyle w:val="TAC"/>
            </w:pPr>
            <w:r w:rsidRPr="003541C3">
              <w:rPr>
                <w:rFonts w:cs="Arial"/>
                <w:lang w:eastAsia="ko-KR"/>
              </w:rPr>
              <w:t>≤</w:t>
            </w:r>
            <w:r w:rsidRPr="003541C3">
              <w:rPr>
                <w:lang w:eastAsia="ko-KR"/>
              </w:rPr>
              <w:t xml:space="preserve"> </w:t>
            </w:r>
            <w:r w:rsidRPr="003541C3">
              <w:t>14726</w:t>
            </w:r>
          </w:p>
        </w:tc>
        <w:tc>
          <w:tcPr>
            <w:tcW w:w="864" w:type="dxa"/>
            <w:vAlign w:val="bottom"/>
          </w:tcPr>
          <w:p w14:paraId="01FBB417" w14:textId="77777777" w:rsidR="00411627" w:rsidRPr="003541C3" w:rsidRDefault="00411627" w:rsidP="00D157C9">
            <w:pPr>
              <w:pStyle w:val="TAC"/>
              <w:rPr>
                <w:lang w:eastAsia="ko-KR"/>
              </w:rPr>
            </w:pPr>
            <w:r w:rsidRPr="003541C3">
              <w:rPr>
                <w:lang w:eastAsia="ko-KR"/>
              </w:rPr>
              <w:t>31</w:t>
            </w:r>
          </w:p>
        </w:tc>
        <w:tc>
          <w:tcPr>
            <w:tcW w:w="1140" w:type="dxa"/>
          </w:tcPr>
          <w:p w14:paraId="3038863C" w14:textId="77777777" w:rsidR="00411627" w:rsidRPr="003541C3" w:rsidRDefault="00411627" w:rsidP="00D157C9">
            <w:pPr>
              <w:pStyle w:val="TAC"/>
            </w:pPr>
            <w:r w:rsidRPr="003541C3">
              <w:rPr>
                <w:lang w:eastAsia="ko-KR"/>
              </w:rPr>
              <w:t xml:space="preserve">&gt; </w:t>
            </w:r>
            <w:r w:rsidRPr="003541C3">
              <w:t>150000</w:t>
            </w:r>
          </w:p>
        </w:tc>
      </w:tr>
    </w:tbl>
    <w:p w14:paraId="41B2425D" w14:textId="77777777" w:rsidR="00411627" w:rsidRPr="003541C3" w:rsidRDefault="00411627" w:rsidP="00411627">
      <w:pPr>
        <w:rPr>
          <w:noProof/>
          <w:lang w:eastAsia="ko-KR"/>
        </w:rPr>
      </w:pPr>
    </w:p>
    <w:p w14:paraId="6EA8C352" w14:textId="77777777" w:rsidR="00411627" w:rsidRPr="003541C3" w:rsidRDefault="00411627" w:rsidP="00411627">
      <w:pPr>
        <w:pStyle w:val="TH"/>
        <w:rPr>
          <w:noProof/>
          <w:lang w:eastAsia="ko-KR"/>
        </w:rPr>
      </w:pPr>
      <w:r w:rsidRPr="003541C3">
        <w:rPr>
          <w:noProof/>
        </w:rPr>
        <w:lastRenderedPageBreak/>
        <w:t>Table</w:t>
      </w:r>
      <w:bookmarkEnd w:id="1003"/>
      <w:r w:rsidRPr="003541C3">
        <w:rPr>
          <w:noProof/>
        </w:rPr>
        <w:t xml:space="preserve"> 6.1.3.1-</w:t>
      </w:r>
      <w:r w:rsidRPr="003541C3">
        <w:rPr>
          <w:noProof/>
          <w:lang w:eastAsia="ko-KR"/>
        </w:rPr>
        <w:t>2</w:t>
      </w:r>
      <w:r w:rsidRPr="003541C3">
        <w:rPr>
          <w:noProof/>
        </w:rPr>
        <w:t>: Buffer size levels</w:t>
      </w:r>
      <w:r w:rsidRPr="003541C3">
        <w:rPr>
          <w:noProof/>
          <w:lang w:eastAsia="ko-KR"/>
        </w:rPr>
        <w:t xml:space="preserve"> (in bytes)</w:t>
      </w:r>
      <w:r w:rsidRPr="003541C3">
        <w:rPr>
          <w:noProof/>
        </w:rPr>
        <w:t xml:space="preserve"> for </w:t>
      </w:r>
      <w:r w:rsidRPr="003541C3">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3541C3" w:rsidRPr="003541C3"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3541C3" w:rsidRDefault="00411627" w:rsidP="00D157C9">
            <w:pPr>
              <w:pStyle w:val="TAC"/>
              <w:rPr>
                <w:rFonts w:cs="Arial"/>
                <w:szCs w:val="18"/>
              </w:rPr>
            </w:pPr>
            <w:r w:rsidRPr="003541C3">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3541C3" w:rsidRDefault="00411627" w:rsidP="00D157C9">
            <w:pPr>
              <w:pStyle w:val="TAC"/>
              <w:rPr>
                <w:rFonts w:cs="Arial"/>
                <w:szCs w:val="18"/>
              </w:rPr>
            </w:pPr>
            <w:r w:rsidRPr="003541C3">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3541C3" w:rsidRDefault="00411627" w:rsidP="00D157C9">
            <w:pPr>
              <w:pStyle w:val="TAC"/>
              <w:rPr>
                <w:rFonts w:cs="Arial"/>
                <w:szCs w:val="18"/>
              </w:rPr>
            </w:pPr>
            <w:r w:rsidRPr="003541C3">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3541C3" w:rsidRDefault="00411627" w:rsidP="00D157C9">
            <w:pPr>
              <w:pStyle w:val="TAC"/>
              <w:rPr>
                <w:rFonts w:cs="Arial"/>
                <w:szCs w:val="18"/>
              </w:rPr>
            </w:pPr>
            <w:r w:rsidRPr="003541C3">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3541C3" w:rsidRDefault="00411627" w:rsidP="00D157C9">
            <w:pPr>
              <w:pStyle w:val="TAC"/>
              <w:rPr>
                <w:rFonts w:cs="Arial"/>
                <w:szCs w:val="18"/>
              </w:rPr>
            </w:pPr>
            <w:r w:rsidRPr="003541C3">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3541C3" w:rsidRDefault="00411627" w:rsidP="00D157C9">
            <w:pPr>
              <w:pStyle w:val="TAC"/>
              <w:rPr>
                <w:rFonts w:cs="Arial"/>
                <w:szCs w:val="18"/>
              </w:rPr>
            </w:pPr>
            <w:r w:rsidRPr="003541C3">
              <w:rPr>
                <w:rFonts w:cs="Arial"/>
                <w:szCs w:val="18"/>
              </w:rPr>
              <w:t>BS value</w:t>
            </w:r>
          </w:p>
        </w:tc>
      </w:tr>
      <w:tr w:rsidR="003541C3" w:rsidRPr="003541C3" w14:paraId="181E4250" w14:textId="77777777" w:rsidTr="00D157C9">
        <w:trPr>
          <w:trHeight w:val="170"/>
          <w:jc w:val="center"/>
        </w:trPr>
        <w:tc>
          <w:tcPr>
            <w:tcW w:w="770" w:type="dxa"/>
            <w:shd w:val="clear" w:color="auto" w:fill="auto"/>
            <w:vAlign w:val="center"/>
          </w:tcPr>
          <w:p w14:paraId="0C78CF09" w14:textId="77777777" w:rsidR="00411627" w:rsidRPr="003541C3" w:rsidRDefault="00411627" w:rsidP="00D157C9">
            <w:pPr>
              <w:pStyle w:val="TAC"/>
              <w:rPr>
                <w:rFonts w:cs="Arial"/>
                <w:szCs w:val="18"/>
              </w:rPr>
            </w:pPr>
            <w:r w:rsidRPr="003541C3">
              <w:rPr>
                <w:rFonts w:cs="Arial"/>
                <w:szCs w:val="18"/>
              </w:rPr>
              <w:t>0</w:t>
            </w:r>
          </w:p>
        </w:tc>
        <w:tc>
          <w:tcPr>
            <w:tcW w:w="1016" w:type="dxa"/>
            <w:shd w:val="clear" w:color="auto" w:fill="auto"/>
            <w:vAlign w:val="center"/>
          </w:tcPr>
          <w:p w14:paraId="11AB4D29" w14:textId="77777777" w:rsidR="00411627" w:rsidRPr="003541C3" w:rsidRDefault="00411627" w:rsidP="00D157C9">
            <w:pPr>
              <w:pStyle w:val="TAC"/>
              <w:rPr>
                <w:rFonts w:cs="Arial"/>
                <w:szCs w:val="18"/>
              </w:rPr>
            </w:pPr>
            <w:r w:rsidRPr="003541C3">
              <w:rPr>
                <w:rFonts w:cs="Arial"/>
                <w:szCs w:val="18"/>
              </w:rPr>
              <w:t>0</w:t>
            </w:r>
          </w:p>
        </w:tc>
        <w:tc>
          <w:tcPr>
            <w:tcW w:w="771" w:type="dxa"/>
            <w:shd w:val="clear" w:color="auto" w:fill="auto"/>
            <w:vAlign w:val="center"/>
          </w:tcPr>
          <w:p w14:paraId="73BBDCE8" w14:textId="77777777" w:rsidR="00411627" w:rsidRPr="003541C3" w:rsidRDefault="00411627" w:rsidP="00D157C9">
            <w:pPr>
              <w:pStyle w:val="TAC"/>
              <w:rPr>
                <w:rFonts w:cs="Arial"/>
                <w:szCs w:val="18"/>
              </w:rPr>
            </w:pPr>
            <w:r w:rsidRPr="003541C3">
              <w:rPr>
                <w:rFonts w:cs="Arial"/>
                <w:szCs w:val="18"/>
              </w:rPr>
              <w:t>64</w:t>
            </w:r>
          </w:p>
        </w:tc>
        <w:tc>
          <w:tcPr>
            <w:tcW w:w="1016" w:type="dxa"/>
            <w:shd w:val="clear" w:color="auto" w:fill="auto"/>
            <w:vAlign w:val="center"/>
          </w:tcPr>
          <w:p w14:paraId="0916A745" w14:textId="77777777" w:rsidR="00411627" w:rsidRPr="003541C3" w:rsidRDefault="00411627" w:rsidP="00D157C9">
            <w:pPr>
              <w:pStyle w:val="TAC"/>
              <w:rPr>
                <w:rFonts w:cs="Arial"/>
                <w:szCs w:val="18"/>
              </w:rPr>
            </w:pPr>
            <w:r w:rsidRPr="003541C3">
              <w:rPr>
                <w:rFonts w:cs="Arial"/>
                <w:szCs w:val="18"/>
              </w:rPr>
              <w:t>≤ 560</w:t>
            </w:r>
          </w:p>
        </w:tc>
        <w:tc>
          <w:tcPr>
            <w:tcW w:w="771" w:type="dxa"/>
            <w:vAlign w:val="center"/>
          </w:tcPr>
          <w:p w14:paraId="451BC6A0" w14:textId="77777777" w:rsidR="00411627" w:rsidRPr="003541C3" w:rsidRDefault="00411627" w:rsidP="00D157C9">
            <w:pPr>
              <w:pStyle w:val="TAC"/>
              <w:rPr>
                <w:rFonts w:cs="Arial"/>
                <w:szCs w:val="18"/>
              </w:rPr>
            </w:pPr>
            <w:r w:rsidRPr="003541C3">
              <w:rPr>
                <w:rFonts w:cs="Arial"/>
                <w:szCs w:val="18"/>
              </w:rPr>
              <w:t>128</w:t>
            </w:r>
          </w:p>
        </w:tc>
        <w:tc>
          <w:tcPr>
            <w:tcW w:w="1261" w:type="dxa"/>
            <w:vAlign w:val="center"/>
          </w:tcPr>
          <w:p w14:paraId="559FC9AE" w14:textId="77777777" w:rsidR="00411627" w:rsidRPr="003541C3" w:rsidRDefault="00411627" w:rsidP="00D157C9">
            <w:pPr>
              <w:pStyle w:val="TAC"/>
              <w:rPr>
                <w:rFonts w:cs="Arial"/>
                <w:szCs w:val="18"/>
              </w:rPr>
            </w:pPr>
            <w:r w:rsidRPr="003541C3">
              <w:rPr>
                <w:rFonts w:cs="Arial"/>
                <w:szCs w:val="18"/>
              </w:rPr>
              <w:t>≤ 31342</w:t>
            </w:r>
          </w:p>
        </w:tc>
        <w:tc>
          <w:tcPr>
            <w:tcW w:w="771" w:type="dxa"/>
            <w:vAlign w:val="center"/>
          </w:tcPr>
          <w:p w14:paraId="6E090514" w14:textId="77777777" w:rsidR="00411627" w:rsidRPr="003541C3" w:rsidRDefault="00411627" w:rsidP="00D157C9">
            <w:pPr>
              <w:pStyle w:val="TAC"/>
              <w:rPr>
                <w:rFonts w:cs="Arial"/>
                <w:szCs w:val="18"/>
              </w:rPr>
            </w:pPr>
            <w:r w:rsidRPr="003541C3">
              <w:rPr>
                <w:rFonts w:cs="Arial"/>
                <w:szCs w:val="18"/>
              </w:rPr>
              <w:t>192</w:t>
            </w:r>
          </w:p>
        </w:tc>
        <w:tc>
          <w:tcPr>
            <w:tcW w:w="1507" w:type="dxa"/>
            <w:vAlign w:val="center"/>
          </w:tcPr>
          <w:p w14:paraId="6B14CD8B" w14:textId="77777777" w:rsidR="00411627" w:rsidRPr="003541C3" w:rsidRDefault="00411627" w:rsidP="00D157C9">
            <w:pPr>
              <w:pStyle w:val="TAC"/>
              <w:rPr>
                <w:rFonts w:cs="Arial"/>
                <w:szCs w:val="18"/>
              </w:rPr>
            </w:pPr>
            <w:r w:rsidRPr="003541C3">
              <w:rPr>
                <w:rFonts w:cs="Arial"/>
                <w:szCs w:val="18"/>
              </w:rPr>
              <w:t>≤ 1754595</w:t>
            </w:r>
          </w:p>
        </w:tc>
      </w:tr>
      <w:tr w:rsidR="003541C3" w:rsidRPr="003541C3" w14:paraId="3C255AD1" w14:textId="77777777" w:rsidTr="00D157C9">
        <w:trPr>
          <w:trHeight w:val="170"/>
          <w:jc w:val="center"/>
        </w:trPr>
        <w:tc>
          <w:tcPr>
            <w:tcW w:w="770" w:type="dxa"/>
            <w:shd w:val="clear" w:color="auto" w:fill="auto"/>
            <w:vAlign w:val="center"/>
          </w:tcPr>
          <w:p w14:paraId="5BE2B16E" w14:textId="77777777" w:rsidR="00411627" w:rsidRPr="003541C3" w:rsidRDefault="00411627" w:rsidP="00D157C9">
            <w:pPr>
              <w:pStyle w:val="TAC"/>
              <w:rPr>
                <w:rFonts w:cs="Arial"/>
                <w:szCs w:val="18"/>
              </w:rPr>
            </w:pPr>
            <w:r w:rsidRPr="003541C3">
              <w:rPr>
                <w:rFonts w:cs="Arial"/>
                <w:szCs w:val="18"/>
              </w:rPr>
              <w:t>1</w:t>
            </w:r>
          </w:p>
        </w:tc>
        <w:tc>
          <w:tcPr>
            <w:tcW w:w="1016" w:type="dxa"/>
            <w:shd w:val="clear" w:color="auto" w:fill="auto"/>
            <w:vAlign w:val="center"/>
          </w:tcPr>
          <w:p w14:paraId="22BDB5E9" w14:textId="77777777" w:rsidR="00411627" w:rsidRPr="003541C3" w:rsidRDefault="00411627" w:rsidP="00D157C9">
            <w:pPr>
              <w:pStyle w:val="TAC"/>
              <w:rPr>
                <w:rFonts w:cs="Arial"/>
                <w:szCs w:val="18"/>
                <w:lang w:eastAsia="ko-KR"/>
              </w:rPr>
            </w:pPr>
            <w:r w:rsidRPr="003541C3">
              <w:rPr>
                <w:rFonts w:cs="Arial"/>
                <w:szCs w:val="18"/>
                <w:lang w:eastAsia="ko-KR"/>
              </w:rPr>
              <w:t xml:space="preserve">≤ </w:t>
            </w:r>
            <w:r w:rsidRPr="003541C3">
              <w:rPr>
                <w:rFonts w:cs="Arial"/>
                <w:szCs w:val="18"/>
              </w:rPr>
              <w:t>10</w:t>
            </w:r>
          </w:p>
        </w:tc>
        <w:tc>
          <w:tcPr>
            <w:tcW w:w="771" w:type="dxa"/>
            <w:shd w:val="clear" w:color="auto" w:fill="auto"/>
            <w:vAlign w:val="center"/>
          </w:tcPr>
          <w:p w14:paraId="62F8632A" w14:textId="77777777" w:rsidR="00411627" w:rsidRPr="003541C3" w:rsidRDefault="00411627" w:rsidP="00D157C9">
            <w:pPr>
              <w:pStyle w:val="TAC"/>
              <w:rPr>
                <w:rFonts w:cs="Arial"/>
                <w:szCs w:val="18"/>
              </w:rPr>
            </w:pPr>
            <w:r w:rsidRPr="003541C3">
              <w:rPr>
                <w:rFonts w:cs="Arial"/>
                <w:szCs w:val="18"/>
              </w:rPr>
              <w:t>65</w:t>
            </w:r>
          </w:p>
        </w:tc>
        <w:tc>
          <w:tcPr>
            <w:tcW w:w="1016" w:type="dxa"/>
            <w:shd w:val="clear" w:color="auto" w:fill="auto"/>
            <w:vAlign w:val="center"/>
          </w:tcPr>
          <w:p w14:paraId="6E0132F3" w14:textId="77777777" w:rsidR="00411627" w:rsidRPr="003541C3" w:rsidRDefault="00411627" w:rsidP="00D157C9">
            <w:pPr>
              <w:pStyle w:val="TAC"/>
              <w:rPr>
                <w:rFonts w:cs="Arial"/>
                <w:szCs w:val="18"/>
              </w:rPr>
            </w:pPr>
            <w:r w:rsidRPr="003541C3">
              <w:rPr>
                <w:rFonts w:cs="Arial"/>
                <w:szCs w:val="18"/>
              </w:rPr>
              <w:t>≤ 597</w:t>
            </w:r>
          </w:p>
        </w:tc>
        <w:tc>
          <w:tcPr>
            <w:tcW w:w="771" w:type="dxa"/>
            <w:vAlign w:val="center"/>
          </w:tcPr>
          <w:p w14:paraId="3F0C754F" w14:textId="77777777" w:rsidR="00411627" w:rsidRPr="003541C3" w:rsidRDefault="00411627" w:rsidP="00D157C9">
            <w:pPr>
              <w:pStyle w:val="TAC"/>
              <w:rPr>
                <w:rFonts w:cs="Arial"/>
                <w:szCs w:val="18"/>
              </w:rPr>
            </w:pPr>
            <w:r w:rsidRPr="003541C3">
              <w:rPr>
                <w:rFonts w:cs="Arial"/>
                <w:szCs w:val="18"/>
              </w:rPr>
              <w:t>129</w:t>
            </w:r>
          </w:p>
        </w:tc>
        <w:tc>
          <w:tcPr>
            <w:tcW w:w="1261" w:type="dxa"/>
            <w:vAlign w:val="center"/>
          </w:tcPr>
          <w:p w14:paraId="5BFD3A3B" w14:textId="77777777" w:rsidR="00411627" w:rsidRPr="003541C3" w:rsidRDefault="00411627" w:rsidP="00D157C9">
            <w:pPr>
              <w:pStyle w:val="TAC"/>
              <w:rPr>
                <w:rFonts w:cs="Arial"/>
                <w:szCs w:val="18"/>
              </w:rPr>
            </w:pPr>
            <w:r w:rsidRPr="003541C3">
              <w:rPr>
                <w:rFonts w:cs="Arial"/>
                <w:szCs w:val="18"/>
              </w:rPr>
              <w:t>≤ 33376</w:t>
            </w:r>
          </w:p>
        </w:tc>
        <w:tc>
          <w:tcPr>
            <w:tcW w:w="771" w:type="dxa"/>
            <w:vAlign w:val="center"/>
          </w:tcPr>
          <w:p w14:paraId="1CAFBDCE" w14:textId="77777777" w:rsidR="00411627" w:rsidRPr="003541C3" w:rsidRDefault="00411627" w:rsidP="00D157C9">
            <w:pPr>
              <w:pStyle w:val="TAC"/>
              <w:rPr>
                <w:rFonts w:cs="Arial"/>
                <w:szCs w:val="18"/>
              </w:rPr>
            </w:pPr>
            <w:r w:rsidRPr="003541C3">
              <w:rPr>
                <w:rFonts w:cs="Arial"/>
                <w:szCs w:val="18"/>
              </w:rPr>
              <w:t>193</w:t>
            </w:r>
          </w:p>
        </w:tc>
        <w:tc>
          <w:tcPr>
            <w:tcW w:w="1507" w:type="dxa"/>
            <w:vAlign w:val="center"/>
          </w:tcPr>
          <w:p w14:paraId="1D114F8B" w14:textId="77777777" w:rsidR="00411627" w:rsidRPr="003541C3" w:rsidRDefault="00411627" w:rsidP="00D157C9">
            <w:pPr>
              <w:pStyle w:val="TAC"/>
              <w:rPr>
                <w:rFonts w:cs="Arial"/>
                <w:szCs w:val="18"/>
              </w:rPr>
            </w:pPr>
            <w:r w:rsidRPr="003541C3">
              <w:rPr>
                <w:rFonts w:cs="Arial"/>
                <w:szCs w:val="18"/>
              </w:rPr>
              <w:t>≤ 1868488</w:t>
            </w:r>
          </w:p>
        </w:tc>
      </w:tr>
      <w:tr w:rsidR="003541C3" w:rsidRPr="003541C3" w14:paraId="24C34230" w14:textId="77777777" w:rsidTr="00D157C9">
        <w:trPr>
          <w:trHeight w:val="170"/>
          <w:jc w:val="center"/>
        </w:trPr>
        <w:tc>
          <w:tcPr>
            <w:tcW w:w="770" w:type="dxa"/>
            <w:shd w:val="clear" w:color="auto" w:fill="auto"/>
            <w:vAlign w:val="center"/>
          </w:tcPr>
          <w:p w14:paraId="0019DD2B" w14:textId="77777777" w:rsidR="00411627" w:rsidRPr="003541C3" w:rsidRDefault="00411627" w:rsidP="00D157C9">
            <w:pPr>
              <w:pStyle w:val="TAC"/>
              <w:rPr>
                <w:rFonts w:cs="Arial"/>
                <w:szCs w:val="18"/>
              </w:rPr>
            </w:pPr>
            <w:r w:rsidRPr="003541C3">
              <w:rPr>
                <w:rFonts w:cs="Arial"/>
                <w:szCs w:val="18"/>
              </w:rPr>
              <w:t>2</w:t>
            </w:r>
          </w:p>
        </w:tc>
        <w:tc>
          <w:tcPr>
            <w:tcW w:w="1016" w:type="dxa"/>
            <w:shd w:val="clear" w:color="auto" w:fill="auto"/>
            <w:vAlign w:val="center"/>
          </w:tcPr>
          <w:p w14:paraId="7B467AE8" w14:textId="77777777" w:rsidR="00411627" w:rsidRPr="003541C3" w:rsidRDefault="00411627" w:rsidP="00D157C9">
            <w:pPr>
              <w:pStyle w:val="TAC"/>
              <w:rPr>
                <w:rFonts w:cs="Arial"/>
                <w:szCs w:val="18"/>
              </w:rPr>
            </w:pPr>
            <w:r w:rsidRPr="003541C3">
              <w:rPr>
                <w:rFonts w:cs="Arial"/>
                <w:szCs w:val="18"/>
              </w:rPr>
              <w:t>≤ 11</w:t>
            </w:r>
          </w:p>
        </w:tc>
        <w:tc>
          <w:tcPr>
            <w:tcW w:w="771" w:type="dxa"/>
            <w:shd w:val="clear" w:color="auto" w:fill="auto"/>
            <w:vAlign w:val="center"/>
          </w:tcPr>
          <w:p w14:paraId="59E610A4" w14:textId="77777777" w:rsidR="00411627" w:rsidRPr="003541C3" w:rsidRDefault="00411627" w:rsidP="00D157C9">
            <w:pPr>
              <w:pStyle w:val="TAC"/>
              <w:rPr>
                <w:rFonts w:cs="Arial"/>
                <w:szCs w:val="18"/>
              </w:rPr>
            </w:pPr>
            <w:r w:rsidRPr="003541C3">
              <w:rPr>
                <w:rFonts w:cs="Arial"/>
                <w:szCs w:val="18"/>
              </w:rPr>
              <w:t>66</w:t>
            </w:r>
          </w:p>
        </w:tc>
        <w:tc>
          <w:tcPr>
            <w:tcW w:w="1016" w:type="dxa"/>
            <w:shd w:val="clear" w:color="auto" w:fill="auto"/>
            <w:vAlign w:val="center"/>
          </w:tcPr>
          <w:p w14:paraId="6A193C84" w14:textId="77777777" w:rsidR="00411627" w:rsidRPr="003541C3" w:rsidRDefault="00411627" w:rsidP="00D157C9">
            <w:pPr>
              <w:pStyle w:val="TAC"/>
              <w:rPr>
                <w:rFonts w:cs="Arial"/>
                <w:szCs w:val="18"/>
              </w:rPr>
            </w:pPr>
            <w:r w:rsidRPr="003541C3">
              <w:rPr>
                <w:rFonts w:cs="Arial"/>
                <w:szCs w:val="18"/>
              </w:rPr>
              <w:t>≤ 635</w:t>
            </w:r>
          </w:p>
        </w:tc>
        <w:tc>
          <w:tcPr>
            <w:tcW w:w="771" w:type="dxa"/>
            <w:vAlign w:val="center"/>
          </w:tcPr>
          <w:p w14:paraId="65338518" w14:textId="77777777" w:rsidR="00411627" w:rsidRPr="003541C3" w:rsidRDefault="00411627" w:rsidP="00D157C9">
            <w:pPr>
              <w:pStyle w:val="TAC"/>
              <w:rPr>
                <w:rFonts w:cs="Arial"/>
                <w:szCs w:val="18"/>
              </w:rPr>
            </w:pPr>
            <w:r w:rsidRPr="003541C3">
              <w:rPr>
                <w:rFonts w:cs="Arial"/>
                <w:szCs w:val="18"/>
              </w:rPr>
              <w:t>130</w:t>
            </w:r>
          </w:p>
        </w:tc>
        <w:tc>
          <w:tcPr>
            <w:tcW w:w="1261" w:type="dxa"/>
            <w:vAlign w:val="center"/>
          </w:tcPr>
          <w:p w14:paraId="0485CE34" w14:textId="77777777" w:rsidR="00411627" w:rsidRPr="003541C3" w:rsidRDefault="00411627" w:rsidP="00D157C9">
            <w:pPr>
              <w:pStyle w:val="TAC"/>
              <w:rPr>
                <w:rFonts w:cs="Arial"/>
                <w:szCs w:val="18"/>
              </w:rPr>
            </w:pPr>
            <w:r w:rsidRPr="003541C3">
              <w:rPr>
                <w:rFonts w:cs="Arial"/>
                <w:szCs w:val="18"/>
              </w:rPr>
              <w:t>≤ 35543</w:t>
            </w:r>
          </w:p>
        </w:tc>
        <w:tc>
          <w:tcPr>
            <w:tcW w:w="771" w:type="dxa"/>
            <w:vAlign w:val="center"/>
          </w:tcPr>
          <w:p w14:paraId="1C444442" w14:textId="77777777" w:rsidR="00411627" w:rsidRPr="003541C3" w:rsidRDefault="00411627" w:rsidP="00D157C9">
            <w:pPr>
              <w:pStyle w:val="TAC"/>
              <w:rPr>
                <w:rFonts w:cs="Arial"/>
                <w:szCs w:val="18"/>
              </w:rPr>
            </w:pPr>
            <w:r w:rsidRPr="003541C3">
              <w:rPr>
                <w:rFonts w:cs="Arial"/>
                <w:szCs w:val="18"/>
              </w:rPr>
              <w:t>194</w:t>
            </w:r>
          </w:p>
        </w:tc>
        <w:tc>
          <w:tcPr>
            <w:tcW w:w="1507" w:type="dxa"/>
            <w:vAlign w:val="center"/>
          </w:tcPr>
          <w:p w14:paraId="01FB67A1" w14:textId="77777777" w:rsidR="00411627" w:rsidRPr="003541C3" w:rsidRDefault="00411627" w:rsidP="00D157C9">
            <w:pPr>
              <w:pStyle w:val="TAC"/>
              <w:rPr>
                <w:rFonts w:cs="Arial"/>
                <w:szCs w:val="18"/>
              </w:rPr>
            </w:pPr>
            <w:r w:rsidRPr="003541C3">
              <w:rPr>
                <w:rFonts w:cs="Arial"/>
                <w:szCs w:val="18"/>
              </w:rPr>
              <w:t>≤ 1989774</w:t>
            </w:r>
          </w:p>
        </w:tc>
      </w:tr>
      <w:tr w:rsidR="003541C3" w:rsidRPr="003541C3" w14:paraId="00803346" w14:textId="77777777" w:rsidTr="00D157C9">
        <w:trPr>
          <w:trHeight w:val="170"/>
          <w:jc w:val="center"/>
        </w:trPr>
        <w:tc>
          <w:tcPr>
            <w:tcW w:w="770" w:type="dxa"/>
            <w:shd w:val="clear" w:color="auto" w:fill="auto"/>
            <w:vAlign w:val="center"/>
          </w:tcPr>
          <w:p w14:paraId="71CEF5D7" w14:textId="77777777" w:rsidR="00411627" w:rsidRPr="003541C3" w:rsidRDefault="00411627" w:rsidP="00D157C9">
            <w:pPr>
              <w:pStyle w:val="TAC"/>
              <w:rPr>
                <w:rFonts w:cs="Arial"/>
                <w:szCs w:val="18"/>
              </w:rPr>
            </w:pPr>
            <w:r w:rsidRPr="003541C3">
              <w:rPr>
                <w:rFonts w:cs="Arial"/>
                <w:szCs w:val="18"/>
              </w:rPr>
              <w:t>3</w:t>
            </w:r>
          </w:p>
        </w:tc>
        <w:tc>
          <w:tcPr>
            <w:tcW w:w="1016" w:type="dxa"/>
            <w:shd w:val="clear" w:color="auto" w:fill="auto"/>
            <w:vAlign w:val="center"/>
          </w:tcPr>
          <w:p w14:paraId="2BBA381C" w14:textId="77777777" w:rsidR="00411627" w:rsidRPr="003541C3" w:rsidRDefault="00411627" w:rsidP="00D157C9">
            <w:pPr>
              <w:pStyle w:val="TAC"/>
              <w:rPr>
                <w:rFonts w:cs="Arial"/>
                <w:szCs w:val="18"/>
              </w:rPr>
            </w:pPr>
            <w:r w:rsidRPr="003541C3">
              <w:rPr>
                <w:rFonts w:cs="Arial"/>
                <w:szCs w:val="18"/>
              </w:rPr>
              <w:t>≤ 12</w:t>
            </w:r>
          </w:p>
        </w:tc>
        <w:tc>
          <w:tcPr>
            <w:tcW w:w="771" w:type="dxa"/>
            <w:shd w:val="clear" w:color="auto" w:fill="auto"/>
            <w:vAlign w:val="center"/>
          </w:tcPr>
          <w:p w14:paraId="22075F84" w14:textId="77777777" w:rsidR="00411627" w:rsidRPr="003541C3" w:rsidRDefault="00411627" w:rsidP="00D157C9">
            <w:pPr>
              <w:pStyle w:val="TAC"/>
              <w:rPr>
                <w:rFonts w:cs="Arial"/>
                <w:szCs w:val="18"/>
              </w:rPr>
            </w:pPr>
            <w:r w:rsidRPr="003541C3">
              <w:rPr>
                <w:rFonts w:cs="Arial"/>
                <w:szCs w:val="18"/>
              </w:rPr>
              <w:t>67</w:t>
            </w:r>
          </w:p>
        </w:tc>
        <w:tc>
          <w:tcPr>
            <w:tcW w:w="1016" w:type="dxa"/>
            <w:shd w:val="clear" w:color="auto" w:fill="auto"/>
            <w:vAlign w:val="center"/>
          </w:tcPr>
          <w:p w14:paraId="0FE82086" w14:textId="77777777" w:rsidR="00411627" w:rsidRPr="003541C3" w:rsidRDefault="00411627" w:rsidP="00D157C9">
            <w:pPr>
              <w:pStyle w:val="TAC"/>
              <w:rPr>
                <w:rFonts w:cs="Arial"/>
                <w:szCs w:val="18"/>
              </w:rPr>
            </w:pPr>
            <w:r w:rsidRPr="003541C3">
              <w:rPr>
                <w:rFonts w:cs="Arial"/>
                <w:szCs w:val="18"/>
              </w:rPr>
              <w:t>≤ 677</w:t>
            </w:r>
          </w:p>
        </w:tc>
        <w:tc>
          <w:tcPr>
            <w:tcW w:w="771" w:type="dxa"/>
            <w:vAlign w:val="center"/>
          </w:tcPr>
          <w:p w14:paraId="573478CA" w14:textId="77777777" w:rsidR="00411627" w:rsidRPr="003541C3" w:rsidRDefault="00411627" w:rsidP="00D157C9">
            <w:pPr>
              <w:pStyle w:val="TAC"/>
              <w:rPr>
                <w:rFonts w:cs="Arial"/>
                <w:szCs w:val="18"/>
              </w:rPr>
            </w:pPr>
            <w:r w:rsidRPr="003541C3">
              <w:rPr>
                <w:rFonts w:cs="Arial"/>
                <w:szCs w:val="18"/>
              </w:rPr>
              <w:t>131</w:t>
            </w:r>
          </w:p>
        </w:tc>
        <w:tc>
          <w:tcPr>
            <w:tcW w:w="1261" w:type="dxa"/>
            <w:vAlign w:val="center"/>
          </w:tcPr>
          <w:p w14:paraId="130ABB7F" w14:textId="77777777" w:rsidR="00411627" w:rsidRPr="003541C3" w:rsidRDefault="00411627" w:rsidP="00D157C9">
            <w:pPr>
              <w:pStyle w:val="TAC"/>
              <w:rPr>
                <w:rFonts w:cs="Arial"/>
                <w:szCs w:val="18"/>
              </w:rPr>
            </w:pPr>
            <w:r w:rsidRPr="003541C3">
              <w:rPr>
                <w:rFonts w:cs="Arial"/>
                <w:szCs w:val="18"/>
              </w:rPr>
              <w:t>≤ 37850</w:t>
            </w:r>
          </w:p>
        </w:tc>
        <w:tc>
          <w:tcPr>
            <w:tcW w:w="771" w:type="dxa"/>
            <w:vAlign w:val="center"/>
          </w:tcPr>
          <w:p w14:paraId="1DC7B002" w14:textId="77777777" w:rsidR="00411627" w:rsidRPr="003541C3" w:rsidRDefault="00411627" w:rsidP="00D157C9">
            <w:pPr>
              <w:pStyle w:val="TAC"/>
              <w:rPr>
                <w:rFonts w:cs="Arial"/>
                <w:szCs w:val="18"/>
              </w:rPr>
            </w:pPr>
            <w:r w:rsidRPr="003541C3">
              <w:rPr>
                <w:rFonts w:cs="Arial"/>
                <w:szCs w:val="18"/>
              </w:rPr>
              <w:t>195</w:t>
            </w:r>
          </w:p>
        </w:tc>
        <w:tc>
          <w:tcPr>
            <w:tcW w:w="1507" w:type="dxa"/>
            <w:vAlign w:val="center"/>
          </w:tcPr>
          <w:p w14:paraId="10B81166" w14:textId="77777777" w:rsidR="00411627" w:rsidRPr="003541C3" w:rsidRDefault="00411627" w:rsidP="00D157C9">
            <w:pPr>
              <w:pStyle w:val="TAC"/>
              <w:rPr>
                <w:rFonts w:cs="Arial"/>
                <w:szCs w:val="18"/>
              </w:rPr>
            </w:pPr>
            <w:r w:rsidRPr="003541C3">
              <w:rPr>
                <w:rFonts w:cs="Arial"/>
                <w:szCs w:val="18"/>
              </w:rPr>
              <w:t>≤ 2118933</w:t>
            </w:r>
          </w:p>
        </w:tc>
      </w:tr>
      <w:tr w:rsidR="003541C3" w:rsidRPr="003541C3" w14:paraId="499E4C6C" w14:textId="77777777" w:rsidTr="00D157C9">
        <w:trPr>
          <w:trHeight w:val="170"/>
          <w:jc w:val="center"/>
        </w:trPr>
        <w:tc>
          <w:tcPr>
            <w:tcW w:w="770" w:type="dxa"/>
            <w:shd w:val="clear" w:color="auto" w:fill="auto"/>
            <w:vAlign w:val="center"/>
          </w:tcPr>
          <w:p w14:paraId="513BC744" w14:textId="77777777" w:rsidR="00411627" w:rsidRPr="003541C3" w:rsidRDefault="00411627" w:rsidP="00D157C9">
            <w:pPr>
              <w:pStyle w:val="TAC"/>
              <w:rPr>
                <w:rFonts w:cs="Arial"/>
                <w:szCs w:val="18"/>
              </w:rPr>
            </w:pPr>
            <w:r w:rsidRPr="003541C3">
              <w:rPr>
                <w:rFonts w:cs="Arial"/>
                <w:szCs w:val="18"/>
              </w:rPr>
              <w:t>4</w:t>
            </w:r>
          </w:p>
        </w:tc>
        <w:tc>
          <w:tcPr>
            <w:tcW w:w="1016" w:type="dxa"/>
            <w:shd w:val="clear" w:color="auto" w:fill="auto"/>
            <w:vAlign w:val="center"/>
          </w:tcPr>
          <w:p w14:paraId="7D585670" w14:textId="77777777" w:rsidR="00411627" w:rsidRPr="003541C3" w:rsidRDefault="00411627" w:rsidP="00D157C9">
            <w:pPr>
              <w:pStyle w:val="TAC"/>
              <w:rPr>
                <w:rFonts w:cs="Arial"/>
                <w:szCs w:val="18"/>
              </w:rPr>
            </w:pPr>
            <w:r w:rsidRPr="003541C3">
              <w:rPr>
                <w:rFonts w:cs="Arial"/>
                <w:szCs w:val="18"/>
              </w:rPr>
              <w:t>≤ 13</w:t>
            </w:r>
          </w:p>
        </w:tc>
        <w:tc>
          <w:tcPr>
            <w:tcW w:w="771" w:type="dxa"/>
            <w:shd w:val="clear" w:color="auto" w:fill="auto"/>
            <w:vAlign w:val="center"/>
          </w:tcPr>
          <w:p w14:paraId="40F91115" w14:textId="77777777" w:rsidR="00411627" w:rsidRPr="003541C3" w:rsidRDefault="00411627" w:rsidP="00D157C9">
            <w:pPr>
              <w:pStyle w:val="TAC"/>
              <w:rPr>
                <w:rFonts w:cs="Arial"/>
                <w:szCs w:val="18"/>
              </w:rPr>
            </w:pPr>
            <w:r w:rsidRPr="003541C3">
              <w:rPr>
                <w:rFonts w:cs="Arial"/>
                <w:szCs w:val="18"/>
              </w:rPr>
              <w:t>68</w:t>
            </w:r>
          </w:p>
        </w:tc>
        <w:tc>
          <w:tcPr>
            <w:tcW w:w="1016" w:type="dxa"/>
            <w:shd w:val="clear" w:color="auto" w:fill="auto"/>
            <w:vAlign w:val="center"/>
          </w:tcPr>
          <w:p w14:paraId="2E1118FD" w14:textId="77777777" w:rsidR="00411627" w:rsidRPr="003541C3" w:rsidRDefault="00411627" w:rsidP="00D157C9">
            <w:pPr>
              <w:pStyle w:val="TAC"/>
              <w:rPr>
                <w:rFonts w:cs="Arial"/>
                <w:szCs w:val="18"/>
              </w:rPr>
            </w:pPr>
            <w:r w:rsidRPr="003541C3">
              <w:rPr>
                <w:rFonts w:cs="Arial"/>
                <w:szCs w:val="18"/>
              </w:rPr>
              <w:t>≤ 720</w:t>
            </w:r>
          </w:p>
        </w:tc>
        <w:tc>
          <w:tcPr>
            <w:tcW w:w="771" w:type="dxa"/>
            <w:vAlign w:val="center"/>
          </w:tcPr>
          <w:p w14:paraId="60F86AE3" w14:textId="77777777" w:rsidR="00411627" w:rsidRPr="003541C3" w:rsidRDefault="00411627" w:rsidP="00D157C9">
            <w:pPr>
              <w:pStyle w:val="TAC"/>
              <w:rPr>
                <w:rFonts w:cs="Arial"/>
                <w:szCs w:val="18"/>
              </w:rPr>
            </w:pPr>
            <w:r w:rsidRPr="003541C3">
              <w:rPr>
                <w:rFonts w:cs="Arial"/>
                <w:szCs w:val="18"/>
              </w:rPr>
              <w:t>132</w:t>
            </w:r>
          </w:p>
        </w:tc>
        <w:tc>
          <w:tcPr>
            <w:tcW w:w="1261" w:type="dxa"/>
            <w:vAlign w:val="center"/>
          </w:tcPr>
          <w:p w14:paraId="35298385" w14:textId="77777777" w:rsidR="00411627" w:rsidRPr="003541C3" w:rsidRDefault="00411627" w:rsidP="00D157C9">
            <w:pPr>
              <w:pStyle w:val="TAC"/>
              <w:rPr>
                <w:rFonts w:cs="Arial"/>
                <w:szCs w:val="18"/>
              </w:rPr>
            </w:pPr>
            <w:r w:rsidRPr="003541C3">
              <w:rPr>
                <w:rFonts w:cs="Arial"/>
                <w:szCs w:val="18"/>
              </w:rPr>
              <w:t>≤ 40307</w:t>
            </w:r>
          </w:p>
        </w:tc>
        <w:tc>
          <w:tcPr>
            <w:tcW w:w="771" w:type="dxa"/>
            <w:vAlign w:val="center"/>
          </w:tcPr>
          <w:p w14:paraId="14A7653A" w14:textId="77777777" w:rsidR="00411627" w:rsidRPr="003541C3" w:rsidRDefault="00411627" w:rsidP="00D157C9">
            <w:pPr>
              <w:pStyle w:val="TAC"/>
              <w:rPr>
                <w:rFonts w:cs="Arial"/>
                <w:szCs w:val="18"/>
              </w:rPr>
            </w:pPr>
            <w:r w:rsidRPr="003541C3">
              <w:rPr>
                <w:rFonts w:cs="Arial"/>
                <w:szCs w:val="18"/>
              </w:rPr>
              <w:t>196</w:t>
            </w:r>
          </w:p>
        </w:tc>
        <w:tc>
          <w:tcPr>
            <w:tcW w:w="1507" w:type="dxa"/>
            <w:vAlign w:val="center"/>
          </w:tcPr>
          <w:p w14:paraId="74E328BA" w14:textId="77777777" w:rsidR="00411627" w:rsidRPr="003541C3" w:rsidRDefault="00411627" w:rsidP="00D157C9">
            <w:pPr>
              <w:pStyle w:val="TAC"/>
              <w:rPr>
                <w:rFonts w:cs="Arial"/>
                <w:szCs w:val="18"/>
              </w:rPr>
            </w:pPr>
            <w:r w:rsidRPr="003541C3">
              <w:rPr>
                <w:rFonts w:cs="Arial"/>
                <w:szCs w:val="18"/>
              </w:rPr>
              <w:t>≤ 2256475</w:t>
            </w:r>
          </w:p>
        </w:tc>
      </w:tr>
      <w:tr w:rsidR="003541C3" w:rsidRPr="003541C3" w14:paraId="093CB374" w14:textId="77777777" w:rsidTr="00D157C9">
        <w:trPr>
          <w:trHeight w:val="170"/>
          <w:jc w:val="center"/>
        </w:trPr>
        <w:tc>
          <w:tcPr>
            <w:tcW w:w="770" w:type="dxa"/>
            <w:shd w:val="clear" w:color="auto" w:fill="auto"/>
            <w:vAlign w:val="center"/>
          </w:tcPr>
          <w:p w14:paraId="58E6B7F4" w14:textId="77777777" w:rsidR="00411627" w:rsidRPr="003541C3" w:rsidRDefault="00411627" w:rsidP="00D157C9">
            <w:pPr>
              <w:pStyle w:val="TAC"/>
              <w:rPr>
                <w:rFonts w:cs="Arial"/>
                <w:szCs w:val="18"/>
              </w:rPr>
            </w:pPr>
            <w:r w:rsidRPr="003541C3">
              <w:rPr>
                <w:rFonts w:cs="Arial"/>
                <w:szCs w:val="18"/>
              </w:rPr>
              <w:t>5</w:t>
            </w:r>
          </w:p>
        </w:tc>
        <w:tc>
          <w:tcPr>
            <w:tcW w:w="1016" w:type="dxa"/>
            <w:shd w:val="clear" w:color="auto" w:fill="auto"/>
            <w:vAlign w:val="center"/>
          </w:tcPr>
          <w:p w14:paraId="262BFAFC" w14:textId="77777777" w:rsidR="00411627" w:rsidRPr="003541C3" w:rsidRDefault="00411627" w:rsidP="00D157C9">
            <w:pPr>
              <w:pStyle w:val="TAC"/>
              <w:rPr>
                <w:rFonts w:cs="Arial"/>
                <w:szCs w:val="18"/>
              </w:rPr>
            </w:pPr>
            <w:r w:rsidRPr="003541C3">
              <w:rPr>
                <w:rFonts w:cs="Arial"/>
                <w:szCs w:val="18"/>
              </w:rPr>
              <w:t>≤ 14</w:t>
            </w:r>
          </w:p>
        </w:tc>
        <w:tc>
          <w:tcPr>
            <w:tcW w:w="771" w:type="dxa"/>
            <w:shd w:val="clear" w:color="auto" w:fill="auto"/>
            <w:vAlign w:val="center"/>
          </w:tcPr>
          <w:p w14:paraId="00486C3E" w14:textId="77777777" w:rsidR="00411627" w:rsidRPr="003541C3" w:rsidRDefault="00411627" w:rsidP="00D157C9">
            <w:pPr>
              <w:pStyle w:val="TAC"/>
              <w:rPr>
                <w:rFonts w:cs="Arial"/>
                <w:szCs w:val="18"/>
              </w:rPr>
            </w:pPr>
            <w:r w:rsidRPr="003541C3">
              <w:rPr>
                <w:rFonts w:cs="Arial"/>
                <w:szCs w:val="18"/>
              </w:rPr>
              <w:t>69</w:t>
            </w:r>
          </w:p>
        </w:tc>
        <w:tc>
          <w:tcPr>
            <w:tcW w:w="1016" w:type="dxa"/>
            <w:shd w:val="clear" w:color="auto" w:fill="auto"/>
            <w:vAlign w:val="center"/>
          </w:tcPr>
          <w:p w14:paraId="756D4011" w14:textId="77777777" w:rsidR="00411627" w:rsidRPr="003541C3" w:rsidRDefault="00411627" w:rsidP="00D157C9">
            <w:pPr>
              <w:pStyle w:val="TAC"/>
              <w:rPr>
                <w:rFonts w:cs="Arial"/>
                <w:szCs w:val="18"/>
              </w:rPr>
            </w:pPr>
            <w:r w:rsidRPr="003541C3">
              <w:rPr>
                <w:rFonts w:cs="Arial"/>
                <w:szCs w:val="18"/>
              </w:rPr>
              <w:t>≤ 767</w:t>
            </w:r>
          </w:p>
        </w:tc>
        <w:tc>
          <w:tcPr>
            <w:tcW w:w="771" w:type="dxa"/>
            <w:vAlign w:val="center"/>
          </w:tcPr>
          <w:p w14:paraId="7B3FB932" w14:textId="77777777" w:rsidR="00411627" w:rsidRPr="003541C3" w:rsidRDefault="00411627" w:rsidP="00D157C9">
            <w:pPr>
              <w:pStyle w:val="TAC"/>
              <w:rPr>
                <w:rFonts w:cs="Arial"/>
                <w:szCs w:val="18"/>
              </w:rPr>
            </w:pPr>
            <w:r w:rsidRPr="003541C3">
              <w:rPr>
                <w:rFonts w:cs="Arial"/>
                <w:szCs w:val="18"/>
              </w:rPr>
              <w:t>133</w:t>
            </w:r>
          </w:p>
        </w:tc>
        <w:tc>
          <w:tcPr>
            <w:tcW w:w="1261" w:type="dxa"/>
            <w:vAlign w:val="center"/>
          </w:tcPr>
          <w:p w14:paraId="56B0A67A" w14:textId="77777777" w:rsidR="00411627" w:rsidRPr="003541C3" w:rsidRDefault="00411627" w:rsidP="00D157C9">
            <w:pPr>
              <w:pStyle w:val="TAC"/>
              <w:rPr>
                <w:rFonts w:cs="Arial"/>
                <w:szCs w:val="18"/>
              </w:rPr>
            </w:pPr>
            <w:r w:rsidRPr="003541C3">
              <w:rPr>
                <w:rFonts w:cs="Arial"/>
                <w:szCs w:val="18"/>
              </w:rPr>
              <w:t>≤ 42923</w:t>
            </w:r>
          </w:p>
        </w:tc>
        <w:tc>
          <w:tcPr>
            <w:tcW w:w="771" w:type="dxa"/>
            <w:vAlign w:val="center"/>
          </w:tcPr>
          <w:p w14:paraId="51EF8523" w14:textId="77777777" w:rsidR="00411627" w:rsidRPr="003541C3" w:rsidRDefault="00411627" w:rsidP="00D157C9">
            <w:pPr>
              <w:pStyle w:val="TAC"/>
              <w:rPr>
                <w:rFonts w:cs="Arial"/>
                <w:szCs w:val="18"/>
              </w:rPr>
            </w:pPr>
            <w:r w:rsidRPr="003541C3">
              <w:rPr>
                <w:rFonts w:cs="Arial"/>
                <w:szCs w:val="18"/>
              </w:rPr>
              <w:t>197</w:t>
            </w:r>
          </w:p>
        </w:tc>
        <w:tc>
          <w:tcPr>
            <w:tcW w:w="1507" w:type="dxa"/>
            <w:vAlign w:val="center"/>
          </w:tcPr>
          <w:p w14:paraId="6CD3825A" w14:textId="77777777" w:rsidR="00411627" w:rsidRPr="003541C3" w:rsidRDefault="00411627" w:rsidP="00D157C9">
            <w:pPr>
              <w:pStyle w:val="TAC"/>
              <w:rPr>
                <w:rFonts w:cs="Arial"/>
                <w:szCs w:val="18"/>
              </w:rPr>
            </w:pPr>
            <w:r w:rsidRPr="003541C3">
              <w:rPr>
                <w:rFonts w:cs="Arial"/>
                <w:szCs w:val="18"/>
              </w:rPr>
              <w:t>≤ 2402946</w:t>
            </w:r>
          </w:p>
        </w:tc>
      </w:tr>
      <w:tr w:rsidR="003541C3" w:rsidRPr="003541C3" w14:paraId="229C5AE9" w14:textId="77777777" w:rsidTr="00D157C9">
        <w:trPr>
          <w:trHeight w:val="170"/>
          <w:jc w:val="center"/>
        </w:trPr>
        <w:tc>
          <w:tcPr>
            <w:tcW w:w="770" w:type="dxa"/>
            <w:shd w:val="clear" w:color="auto" w:fill="auto"/>
            <w:vAlign w:val="center"/>
          </w:tcPr>
          <w:p w14:paraId="78BD2D3F" w14:textId="77777777" w:rsidR="00411627" w:rsidRPr="003541C3" w:rsidRDefault="00411627" w:rsidP="00D157C9">
            <w:pPr>
              <w:pStyle w:val="TAC"/>
              <w:rPr>
                <w:rFonts w:cs="Arial"/>
                <w:szCs w:val="18"/>
              </w:rPr>
            </w:pPr>
            <w:r w:rsidRPr="003541C3">
              <w:rPr>
                <w:rFonts w:cs="Arial"/>
                <w:szCs w:val="18"/>
              </w:rPr>
              <w:t>6</w:t>
            </w:r>
          </w:p>
        </w:tc>
        <w:tc>
          <w:tcPr>
            <w:tcW w:w="1016" w:type="dxa"/>
            <w:shd w:val="clear" w:color="auto" w:fill="auto"/>
            <w:vAlign w:val="center"/>
          </w:tcPr>
          <w:p w14:paraId="0C7DCE5D" w14:textId="77777777" w:rsidR="00411627" w:rsidRPr="003541C3" w:rsidRDefault="00411627" w:rsidP="00D157C9">
            <w:pPr>
              <w:pStyle w:val="TAC"/>
              <w:rPr>
                <w:rFonts w:cs="Arial"/>
                <w:szCs w:val="18"/>
              </w:rPr>
            </w:pPr>
            <w:r w:rsidRPr="003541C3">
              <w:rPr>
                <w:rFonts w:cs="Arial"/>
                <w:szCs w:val="18"/>
              </w:rPr>
              <w:t>≤ 15</w:t>
            </w:r>
          </w:p>
        </w:tc>
        <w:tc>
          <w:tcPr>
            <w:tcW w:w="771" w:type="dxa"/>
            <w:shd w:val="clear" w:color="auto" w:fill="auto"/>
            <w:vAlign w:val="center"/>
          </w:tcPr>
          <w:p w14:paraId="51627EA8" w14:textId="77777777" w:rsidR="00411627" w:rsidRPr="003541C3" w:rsidRDefault="00411627" w:rsidP="00D157C9">
            <w:pPr>
              <w:pStyle w:val="TAC"/>
              <w:rPr>
                <w:rFonts w:cs="Arial"/>
                <w:szCs w:val="18"/>
              </w:rPr>
            </w:pPr>
            <w:r w:rsidRPr="003541C3">
              <w:rPr>
                <w:rFonts w:cs="Arial"/>
                <w:szCs w:val="18"/>
              </w:rPr>
              <w:t>70</w:t>
            </w:r>
          </w:p>
        </w:tc>
        <w:tc>
          <w:tcPr>
            <w:tcW w:w="1016" w:type="dxa"/>
            <w:shd w:val="clear" w:color="auto" w:fill="auto"/>
            <w:vAlign w:val="center"/>
          </w:tcPr>
          <w:p w14:paraId="4AA1C7B3" w14:textId="77777777" w:rsidR="00411627" w:rsidRPr="003541C3" w:rsidRDefault="00411627" w:rsidP="00D157C9">
            <w:pPr>
              <w:pStyle w:val="TAC"/>
              <w:rPr>
                <w:rFonts w:cs="Arial"/>
                <w:szCs w:val="18"/>
              </w:rPr>
            </w:pPr>
            <w:r w:rsidRPr="003541C3">
              <w:rPr>
                <w:rFonts w:cs="Arial"/>
                <w:szCs w:val="18"/>
              </w:rPr>
              <w:t>≤ 817</w:t>
            </w:r>
          </w:p>
        </w:tc>
        <w:tc>
          <w:tcPr>
            <w:tcW w:w="771" w:type="dxa"/>
            <w:vAlign w:val="center"/>
          </w:tcPr>
          <w:p w14:paraId="3B77019C" w14:textId="77777777" w:rsidR="00411627" w:rsidRPr="003541C3" w:rsidRDefault="00411627" w:rsidP="00D157C9">
            <w:pPr>
              <w:pStyle w:val="TAC"/>
              <w:rPr>
                <w:rFonts w:cs="Arial"/>
                <w:szCs w:val="18"/>
              </w:rPr>
            </w:pPr>
            <w:r w:rsidRPr="003541C3">
              <w:rPr>
                <w:rFonts w:cs="Arial"/>
                <w:szCs w:val="18"/>
              </w:rPr>
              <w:t>134</w:t>
            </w:r>
          </w:p>
        </w:tc>
        <w:tc>
          <w:tcPr>
            <w:tcW w:w="1261" w:type="dxa"/>
            <w:vAlign w:val="center"/>
          </w:tcPr>
          <w:p w14:paraId="5F858082" w14:textId="77777777" w:rsidR="00411627" w:rsidRPr="003541C3" w:rsidRDefault="00411627" w:rsidP="00D157C9">
            <w:pPr>
              <w:pStyle w:val="TAC"/>
              <w:rPr>
                <w:rFonts w:cs="Arial"/>
                <w:szCs w:val="18"/>
              </w:rPr>
            </w:pPr>
            <w:r w:rsidRPr="003541C3">
              <w:rPr>
                <w:rFonts w:cs="Arial"/>
                <w:szCs w:val="18"/>
              </w:rPr>
              <w:t>≤ 45709</w:t>
            </w:r>
          </w:p>
        </w:tc>
        <w:tc>
          <w:tcPr>
            <w:tcW w:w="771" w:type="dxa"/>
            <w:vAlign w:val="center"/>
          </w:tcPr>
          <w:p w14:paraId="1F9FD5F8" w14:textId="77777777" w:rsidR="00411627" w:rsidRPr="003541C3" w:rsidRDefault="00411627" w:rsidP="00D157C9">
            <w:pPr>
              <w:pStyle w:val="TAC"/>
              <w:rPr>
                <w:rFonts w:cs="Arial"/>
                <w:szCs w:val="18"/>
              </w:rPr>
            </w:pPr>
            <w:r w:rsidRPr="003541C3">
              <w:rPr>
                <w:rFonts w:cs="Arial"/>
                <w:szCs w:val="18"/>
              </w:rPr>
              <w:t>198</w:t>
            </w:r>
          </w:p>
        </w:tc>
        <w:tc>
          <w:tcPr>
            <w:tcW w:w="1507" w:type="dxa"/>
            <w:vAlign w:val="center"/>
          </w:tcPr>
          <w:p w14:paraId="51E03D4C" w14:textId="77777777" w:rsidR="00411627" w:rsidRPr="003541C3" w:rsidRDefault="00411627" w:rsidP="00D157C9">
            <w:pPr>
              <w:pStyle w:val="TAC"/>
              <w:rPr>
                <w:rFonts w:cs="Arial"/>
                <w:szCs w:val="18"/>
              </w:rPr>
            </w:pPr>
            <w:r w:rsidRPr="003541C3">
              <w:rPr>
                <w:rFonts w:cs="Arial"/>
                <w:szCs w:val="18"/>
              </w:rPr>
              <w:t>≤ 2558924</w:t>
            </w:r>
          </w:p>
        </w:tc>
      </w:tr>
      <w:tr w:rsidR="003541C3" w:rsidRPr="003541C3" w14:paraId="374E616F" w14:textId="77777777" w:rsidTr="00D157C9">
        <w:trPr>
          <w:trHeight w:val="170"/>
          <w:jc w:val="center"/>
        </w:trPr>
        <w:tc>
          <w:tcPr>
            <w:tcW w:w="770" w:type="dxa"/>
            <w:shd w:val="clear" w:color="auto" w:fill="auto"/>
            <w:vAlign w:val="center"/>
          </w:tcPr>
          <w:p w14:paraId="63586F5D" w14:textId="77777777" w:rsidR="00411627" w:rsidRPr="003541C3" w:rsidRDefault="00411627" w:rsidP="00D157C9">
            <w:pPr>
              <w:pStyle w:val="TAC"/>
              <w:rPr>
                <w:rFonts w:cs="Arial"/>
                <w:szCs w:val="18"/>
              </w:rPr>
            </w:pPr>
            <w:r w:rsidRPr="003541C3">
              <w:rPr>
                <w:rFonts w:cs="Arial"/>
                <w:szCs w:val="18"/>
              </w:rPr>
              <w:t>7</w:t>
            </w:r>
          </w:p>
        </w:tc>
        <w:tc>
          <w:tcPr>
            <w:tcW w:w="1016" w:type="dxa"/>
            <w:shd w:val="clear" w:color="auto" w:fill="auto"/>
            <w:vAlign w:val="center"/>
          </w:tcPr>
          <w:p w14:paraId="52B53101" w14:textId="77777777" w:rsidR="00411627" w:rsidRPr="003541C3" w:rsidRDefault="00411627" w:rsidP="00D157C9">
            <w:pPr>
              <w:pStyle w:val="TAC"/>
              <w:rPr>
                <w:rFonts w:cs="Arial"/>
                <w:szCs w:val="18"/>
              </w:rPr>
            </w:pPr>
            <w:r w:rsidRPr="003541C3">
              <w:rPr>
                <w:rFonts w:cs="Arial"/>
                <w:szCs w:val="18"/>
              </w:rPr>
              <w:t>≤ 16</w:t>
            </w:r>
          </w:p>
        </w:tc>
        <w:tc>
          <w:tcPr>
            <w:tcW w:w="771" w:type="dxa"/>
            <w:shd w:val="clear" w:color="auto" w:fill="auto"/>
            <w:vAlign w:val="center"/>
          </w:tcPr>
          <w:p w14:paraId="0C25D4A0" w14:textId="77777777" w:rsidR="00411627" w:rsidRPr="003541C3" w:rsidRDefault="00411627" w:rsidP="00D157C9">
            <w:pPr>
              <w:pStyle w:val="TAC"/>
              <w:rPr>
                <w:rFonts w:cs="Arial"/>
                <w:szCs w:val="18"/>
              </w:rPr>
            </w:pPr>
            <w:r w:rsidRPr="003541C3">
              <w:rPr>
                <w:rFonts w:cs="Arial"/>
                <w:szCs w:val="18"/>
              </w:rPr>
              <w:t>71</w:t>
            </w:r>
          </w:p>
        </w:tc>
        <w:tc>
          <w:tcPr>
            <w:tcW w:w="1016" w:type="dxa"/>
            <w:shd w:val="clear" w:color="auto" w:fill="auto"/>
            <w:vAlign w:val="center"/>
          </w:tcPr>
          <w:p w14:paraId="225AA8C3" w14:textId="77777777" w:rsidR="00411627" w:rsidRPr="003541C3" w:rsidRDefault="00411627" w:rsidP="00D157C9">
            <w:pPr>
              <w:pStyle w:val="TAC"/>
              <w:rPr>
                <w:rFonts w:cs="Arial"/>
                <w:szCs w:val="18"/>
              </w:rPr>
            </w:pPr>
            <w:r w:rsidRPr="003541C3">
              <w:rPr>
                <w:rFonts w:cs="Arial"/>
                <w:szCs w:val="18"/>
              </w:rPr>
              <w:t>≤ 870</w:t>
            </w:r>
          </w:p>
        </w:tc>
        <w:tc>
          <w:tcPr>
            <w:tcW w:w="771" w:type="dxa"/>
            <w:vAlign w:val="center"/>
          </w:tcPr>
          <w:p w14:paraId="0B0901E2" w14:textId="77777777" w:rsidR="00411627" w:rsidRPr="003541C3" w:rsidRDefault="00411627" w:rsidP="00D157C9">
            <w:pPr>
              <w:pStyle w:val="TAC"/>
              <w:rPr>
                <w:rFonts w:cs="Arial"/>
                <w:szCs w:val="18"/>
              </w:rPr>
            </w:pPr>
            <w:r w:rsidRPr="003541C3">
              <w:rPr>
                <w:rFonts w:cs="Arial"/>
                <w:szCs w:val="18"/>
              </w:rPr>
              <w:t>135</w:t>
            </w:r>
          </w:p>
        </w:tc>
        <w:tc>
          <w:tcPr>
            <w:tcW w:w="1261" w:type="dxa"/>
            <w:vAlign w:val="center"/>
          </w:tcPr>
          <w:p w14:paraId="7399E1B0" w14:textId="77777777" w:rsidR="00411627" w:rsidRPr="003541C3" w:rsidRDefault="00411627" w:rsidP="00D157C9">
            <w:pPr>
              <w:pStyle w:val="TAC"/>
              <w:rPr>
                <w:rFonts w:cs="Arial"/>
                <w:szCs w:val="18"/>
              </w:rPr>
            </w:pPr>
            <w:r w:rsidRPr="003541C3">
              <w:rPr>
                <w:rFonts w:cs="Arial"/>
                <w:szCs w:val="18"/>
              </w:rPr>
              <w:t>≤ 48676</w:t>
            </w:r>
          </w:p>
        </w:tc>
        <w:tc>
          <w:tcPr>
            <w:tcW w:w="771" w:type="dxa"/>
            <w:vAlign w:val="center"/>
          </w:tcPr>
          <w:p w14:paraId="71740BAE" w14:textId="77777777" w:rsidR="00411627" w:rsidRPr="003541C3" w:rsidRDefault="00411627" w:rsidP="00D157C9">
            <w:pPr>
              <w:pStyle w:val="TAC"/>
              <w:rPr>
                <w:rFonts w:cs="Arial"/>
                <w:szCs w:val="18"/>
              </w:rPr>
            </w:pPr>
            <w:r w:rsidRPr="003541C3">
              <w:rPr>
                <w:rFonts w:cs="Arial"/>
                <w:szCs w:val="18"/>
              </w:rPr>
              <w:t>199</w:t>
            </w:r>
          </w:p>
        </w:tc>
        <w:tc>
          <w:tcPr>
            <w:tcW w:w="1507" w:type="dxa"/>
            <w:vAlign w:val="center"/>
          </w:tcPr>
          <w:p w14:paraId="0BF0FE09" w14:textId="77777777" w:rsidR="00411627" w:rsidRPr="003541C3" w:rsidRDefault="00411627" w:rsidP="00D157C9">
            <w:pPr>
              <w:pStyle w:val="TAC"/>
              <w:rPr>
                <w:rFonts w:cs="Arial"/>
                <w:szCs w:val="18"/>
              </w:rPr>
            </w:pPr>
            <w:r w:rsidRPr="003541C3">
              <w:rPr>
                <w:rFonts w:cs="Arial"/>
                <w:szCs w:val="18"/>
              </w:rPr>
              <w:t>≤ 2725027</w:t>
            </w:r>
          </w:p>
        </w:tc>
      </w:tr>
      <w:tr w:rsidR="003541C3" w:rsidRPr="003541C3" w14:paraId="4FD45199" w14:textId="77777777" w:rsidTr="00D157C9">
        <w:trPr>
          <w:trHeight w:val="170"/>
          <w:jc w:val="center"/>
        </w:trPr>
        <w:tc>
          <w:tcPr>
            <w:tcW w:w="770" w:type="dxa"/>
            <w:shd w:val="clear" w:color="auto" w:fill="auto"/>
            <w:vAlign w:val="center"/>
          </w:tcPr>
          <w:p w14:paraId="54FCA1B6" w14:textId="77777777" w:rsidR="00411627" w:rsidRPr="003541C3" w:rsidRDefault="00411627" w:rsidP="00D157C9">
            <w:pPr>
              <w:pStyle w:val="TAC"/>
              <w:rPr>
                <w:rFonts w:cs="Arial"/>
                <w:szCs w:val="18"/>
              </w:rPr>
            </w:pPr>
            <w:r w:rsidRPr="003541C3">
              <w:rPr>
                <w:rFonts w:cs="Arial"/>
                <w:szCs w:val="18"/>
              </w:rPr>
              <w:t>8</w:t>
            </w:r>
          </w:p>
        </w:tc>
        <w:tc>
          <w:tcPr>
            <w:tcW w:w="1016" w:type="dxa"/>
            <w:shd w:val="clear" w:color="auto" w:fill="auto"/>
            <w:vAlign w:val="center"/>
          </w:tcPr>
          <w:p w14:paraId="7AD49A68" w14:textId="77777777" w:rsidR="00411627" w:rsidRPr="003541C3" w:rsidRDefault="00411627" w:rsidP="00D157C9">
            <w:pPr>
              <w:pStyle w:val="TAC"/>
              <w:rPr>
                <w:rFonts w:cs="Arial"/>
                <w:szCs w:val="18"/>
              </w:rPr>
            </w:pPr>
            <w:r w:rsidRPr="003541C3">
              <w:rPr>
                <w:rFonts w:cs="Arial"/>
                <w:szCs w:val="18"/>
              </w:rPr>
              <w:t>≤ 17</w:t>
            </w:r>
          </w:p>
        </w:tc>
        <w:tc>
          <w:tcPr>
            <w:tcW w:w="771" w:type="dxa"/>
            <w:shd w:val="clear" w:color="auto" w:fill="auto"/>
            <w:vAlign w:val="center"/>
          </w:tcPr>
          <w:p w14:paraId="49347913" w14:textId="77777777" w:rsidR="00411627" w:rsidRPr="003541C3" w:rsidRDefault="00411627" w:rsidP="00D157C9">
            <w:pPr>
              <w:pStyle w:val="TAC"/>
              <w:rPr>
                <w:rFonts w:cs="Arial"/>
                <w:szCs w:val="18"/>
              </w:rPr>
            </w:pPr>
            <w:r w:rsidRPr="003541C3">
              <w:rPr>
                <w:rFonts w:cs="Arial"/>
                <w:szCs w:val="18"/>
              </w:rPr>
              <w:t>72</w:t>
            </w:r>
          </w:p>
        </w:tc>
        <w:tc>
          <w:tcPr>
            <w:tcW w:w="1016" w:type="dxa"/>
            <w:shd w:val="clear" w:color="auto" w:fill="auto"/>
            <w:vAlign w:val="center"/>
          </w:tcPr>
          <w:p w14:paraId="7D1599F3" w14:textId="77777777" w:rsidR="00411627" w:rsidRPr="003541C3" w:rsidRDefault="00411627" w:rsidP="00D157C9">
            <w:pPr>
              <w:pStyle w:val="TAC"/>
              <w:rPr>
                <w:rFonts w:cs="Arial"/>
                <w:szCs w:val="18"/>
              </w:rPr>
            </w:pPr>
            <w:r w:rsidRPr="003541C3">
              <w:rPr>
                <w:rFonts w:cs="Arial"/>
                <w:szCs w:val="18"/>
              </w:rPr>
              <w:t>≤ 926</w:t>
            </w:r>
          </w:p>
        </w:tc>
        <w:tc>
          <w:tcPr>
            <w:tcW w:w="771" w:type="dxa"/>
            <w:vAlign w:val="center"/>
          </w:tcPr>
          <w:p w14:paraId="40C00D7E" w14:textId="77777777" w:rsidR="00411627" w:rsidRPr="003541C3" w:rsidRDefault="00411627" w:rsidP="00D157C9">
            <w:pPr>
              <w:pStyle w:val="TAC"/>
              <w:rPr>
                <w:rFonts w:cs="Arial"/>
                <w:szCs w:val="18"/>
              </w:rPr>
            </w:pPr>
            <w:r w:rsidRPr="003541C3">
              <w:rPr>
                <w:rFonts w:cs="Arial"/>
                <w:szCs w:val="18"/>
              </w:rPr>
              <w:t>136</w:t>
            </w:r>
          </w:p>
        </w:tc>
        <w:tc>
          <w:tcPr>
            <w:tcW w:w="1261" w:type="dxa"/>
            <w:vAlign w:val="center"/>
          </w:tcPr>
          <w:p w14:paraId="22D26B53" w14:textId="77777777" w:rsidR="00411627" w:rsidRPr="003541C3" w:rsidRDefault="00411627" w:rsidP="00D157C9">
            <w:pPr>
              <w:pStyle w:val="TAC"/>
              <w:rPr>
                <w:rFonts w:cs="Arial"/>
                <w:szCs w:val="18"/>
              </w:rPr>
            </w:pPr>
            <w:r w:rsidRPr="003541C3">
              <w:rPr>
                <w:rFonts w:cs="Arial"/>
                <w:szCs w:val="18"/>
              </w:rPr>
              <w:t>≤ 51836</w:t>
            </w:r>
          </w:p>
        </w:tc>
        <w:tc>
          <w:tcPr>
            <w:tcW w:w="771" w:type="dxa"/>
            <w:vAlign w:val="center"/>
          </w:tcPr>
          <w:p w14:paraId="7D6C0CBD" w14:textId="77777777" w:rsidR="00411627" w:rsidRPr="003541C3" w:rsidRDefault="00411627" w:rsidP="00D157C9">
            <w:pPr>
              <w:pStyle w:val="TAC"/>
              <w:rPr>
                <w:rFonts w:cs="Arial"/>
                <w:szCs w:val="18"/>
              </w:rPr>
            </w:pPr>
            <w:r w:rsidRPr="003541C3">
              <w:rPr>
                <w:rFonts w:cs="Arial"/>
                <w:szCs w:val="18"/>
              </w:rPr>
              <w:t>200</w:t>
            </w:r>
          </w:p>
        </w:tc>
        <w:tc>
          <w:tcPr>
            <w:tcW w:w="1507" w:type="dxa"/>
            <w:vAlign w:val="center"/>
          </w:tcPr>
          <w:p w14:paraId="3531BAB4" w14:textId="77777777" w:rsidR="00411627" w:rsidRPr="003541C3" w:rsidRDefault="00411627" w:rsidP="00D157C9">
            <w:pPr>
              <w:pStyle w:val="TAC"/>
              <w:rPr>
                <w:rFonts w:cs="Arial"/>
                <w:szCs w:val="18"/>
              </w:rPr>
            </w:pPr>
            <w:r w:rsidRPr="003541C3">
              <w:rPr>
                <w:rFonts w:cs="Arial"/>
                <w:szCs w:val="18"/>
              </w:rPr>
              <w:t>≤ 2901912</w:t>
            </w:r>
          </w:p>
        </w:tc>
      </w:tr>
      <w:tr w:rsidR="003541C3" w:rsidRPr="003541C3" w14:paraId="690AEFD1" w14:textId="77777777" w:rsidTr="00D157C9">
        <w:trPr>
          <w:trHeight w:val="170"/>
          <w:jc w:val="center"/>
        </w:trPr>
        <w:tc>
          <w:tcPr>
            <w:tcW w:w="770" w:type="dxa"/>
            <w:shd w:val="clear" w:color="auto" w:fill="auto"/>
            <w:vAlign w:val="center"/>
          </w:tcPr>
          <w:p w14:paraId="1F4B3BFE" w14:textId="77777777" w:rsidR="00411627" w:rsidRPr="003541C3" w:rsidRDefault="00411627" w:rsidP="00D157C9">
            <w:pPr>
              <w:pStyle w:val="TAC"/>
              <w:rPr>
                <w:rFonts w:cs="Arial"/>
                <w:szCs w:val="18"/>
              </w:rPr>
            </w:pPr>
            <w:r w:rsidRPr="003541C3">
              <w:rPr>
                <w:rFonts w:cs="Arial"/>
                <w:szCs w:val="18"/>
              </w:rPr>
              <w:t>9</w:t>
            </w:r>
          </w:p>
        </w:tc>
        <w:tc>
          <w:tcPr>
            <w:tcW w:w="1016" w:type="dxa"/>
            <w:shd w:val="clear" w:color="auto" w:fill="auto"/>
            <w:vAlign w:val="center"/>
          </w:tcPr>
          <w:p w14:paraId="244937D9" w14:textId="77777777" w:rsidR="00411627" w:rsidRPr="003541C3" w:rsidRDefault="00411627" w:rsidP="00D157C9">
            <w:pPr>
              <w:pStyle w:val="TAC"/>
              <w:rPr>
                <w:rFonts w:cs="Arial"/>
                <w:szCs w:val="18"/>
              </w:rPr>
            </w:pPr>
            <w:r w:rsidRPr="003541C3">
              <w:rPr>
                <w:rFonts w:cs="Arial"/>
                <w:szCs w:val="18"/>
              </w:rPr>
              <w:t>≤ 18</w:t>
            </w:r>
          </w:p>
        </w:tc>
        <w:tc>
          <w:tcPr>
            <w:tcW w:w="771" w:type="dxa"/>
            <w:shd w:val="clear" w:color="auto" w:fill="auto"/>
            <w:vAlign w:val="center"/>
          </w:tcPr>
          <w:p w14:paraId="27F038A1" w14:textId="77777777" w:rsidR="00411627" w:rsidRPr="003541C3" w:rsidRDefault="00411627" w:rsidP="00D157C9">
            <w:pPr>
              <w:pStyle w:val="TAC"/>
              <w:rPr>
                <w:rFonts w:cs="Arial"/>
                <w:szCs w:val="18"/>
              </w:rPr>
            </w:pPr>
            <w:r w:rsidRPr="003541C3">
              <w:rPr>
                <w:rFonts w:cs="Arial"/>
                <w:szCs w:val="18"/>
              </w:rPr>
              <w:t>73</w:t>
            </w:r>
          </w:p>
        </w:tc>
        <w:tc>
          <w:tcPr>
            <w:tcW w:w="1016" w:type="dxa"/>
            <w:shd w:val="clear" w:color="auto" w:fill="auto"/>
            <w:vAlign w:val="center"/>
          </w:tcPr>
          <w:p w14:paraId="45B94630" w14:textId="77777777" w:rsidR="00411627" w:rsidRPr="003541C3" w:rsidRDefault="00411627" w:rsidP="00D157C9">
            <w:pPr>
              <w:pStyle w:val="TAC"/>
              <w:rPr>
                <w:rFonts w:cs="Arial"/>
                <w:szCs w:val="18"/>
              </w:rPr>
            </w:pPr>
            <w:r w:rsidRPr="003541C3">
              <w:rPr>
                <w:rFonts w:cs="Arial"/>
                <w:szCs w:val="18"/>
              </w:rPr>
              <w:t>≤ 987</w:t>
            </w:r>
          </w:p>
        </w:tc>
        <w:tc>
          <w:tcPr>
            <w:tcW w:w="771" w:type="dxa"/>
            <w:vAlign w:val="center"/>
          </w:tcPr>
          <w:p w14:paraId="6FC68723" w14:textId="77777777" w:rsidR="00411627" w:rsidRPr="003541C3" w:rsidRDefault="00411627" w:rsidP="00D157C9">
            <w:pPr>
              <w:pStyle w:val="TAC"/>
              <w:rPr>
                <w:rFonts w:cs="Arial"/>
                <w:szCs w:val="18"/>
              </w:rPr>
            </w:pPr>
            <w:r w:rsidRPr="003541C3">
              <w:rPr>
                <w:rFonts w:cs="Arial"/>
                <w:szCs w:val="18"/>
              </w:rPr>
              <w:t>137</w:t>
            </w:r>
          </w:p>
        </w:tc>
        <w:tc>
          <w:tcPr>
            <w:tcW w:w="1261" w:type="dxa"/>
            <w:vAlign w:val="center"/>
          </w:tcPr>
          <w:p w14:paraId="2E3B328A" w14:textId="77777777" w:rsidR="00411627" w:rsidRPr="003541C3" w:rsidRDefault="00411627" w:rsidP="00D157C9">
            <w:pPr>
              <w:pStyle w:val="TAC"/>
              <w:rPr>
                <w:rFonts w:cs="Arial"/>
                <w:szCs w:val="18"/>
              </w:rPr>
            </w:pPr>
            <w:r w:rsidRPr="003541C3">
              <w:rPr>
                <w:rFonts w:cs="Arial"/>
                <w:szCs w:val="18"/>
              </w:rPr>
              <w:t>≤ 55200</w:t>
            </w:r>
          </w:p>
        </w:tc>
        <w:tc>
          <w:tcPr>
            <w:tcW w:w="771" w:type="dxa"/>
            <w:vAlign w:val="center"/>
          </w:tcPr>
          <w:p w14:paraId="300EB678" w14:textId="77777777" w:rsidR="00411627" w:rsidRPr="003541C3" w:rsidRDefault="00411627" w:rsidP="00D157C9">
            <w:pPr>
              <w:pStyle w:val="TAC"/>
              <w:rPr>
                <w:rFonts w:cs="Arial"/>
                <w:szCs w:val="18"/>
              </w:rPr>
            </w:pPr>
            <w:r w:rsidRPr="003541C3">
              <w:rPr>
                <w:rFonts w:cs="Arial"/>
                <w:szCs w:val="18"/>
              </w:rPr>
              <w:t>201</w:t>
            </w:r>
          </w:p>
        </w:tc>
        <w:tc>
          <w:tcPr>
            <w:tcW w:w="1507" w:type="dxa"/>
            <w:vAlign w:val="center"/>
          </w:tcPr>
          <w:p w14:paraId="3F7AE75F" w14:textId="77777777" w:rsidR="00411627" w:rsidRPr="003541C3" w:rsidRDefault="00411627" w:rsidP="00D157C9">
            <w:pPr>
              <w:pStyle w:val="TAC"/>
              <w:rPr>
                <w:rFonts w:cs="Arial"/>
                <w:szCs w:val="18"/>
              </w:rPr>
            </w:pPr>
            <w:r w:rsidRPr="003541C3">
              <w:rPr>
                <w:rFonts w:cs="Arial"/>
                <w:szCs w:val="18"/>
              </w:rPr>
              <w:t>≤ 3090279</w:t>
            </w:r>
          </w:p>
        </w:tc>
      </w:tr>
      <w:tr w:rsidR="003541C3" w:rsidRPr="003541C3" w14:paraId="56C08660" w14:textId="77777777" w:rsidTr="00D157C9">
        <w:trPr>
          <w:trHeight w:val="170"/>
          <w:jc w:val="center"/>
        </w:trPr>
        <w:tc>
          <w:tcPr>
            <w:tcW w:w="770" w:type="dxa"/>
            <w:shd w:val="clear" w:color="auto" w:fill="auto"/>
            <w:vAlign w:val="center"/>
          </w:tcPr>
          <w:p w14:paraId="639F09A1" w14:textId="77777777" w:rsidR="00411627" w:rsidRPr="003541C3" w:rsidRDefault="00411627" w:rsidP="00D157C9">
            <w:pPr>
              <w:pStyle w:val="TAC"/>
              <w:rPr>
                <w:rFonts w:cs="Arial"/>
                <w:szCs w:val="18"/>
              </w:rPr>
            </w:pPr>
            <w:r w:rsidRPr="003541C3">
              <w:rPr>
                <w:rFonts w:cs="Arial"/>
                <w:szCs w:val="18"/>
              </w:rPr>
              <w:t>10</w:t>
            </w:r>
          </w:p>
        </w:tc>
        <w:tc>
          <w:tcPr>
            <w:tcW w:w="1016" w:type="dxa"/>
            <w:shd w:val="clear" w:color="auto" w:fill="auto"/>
            <w:vAlign w:val="center"/>
          </w:tcPr>
          <w:p w14:paraId="6741441F" w14:textId="77777777" w:rsidR="00411627" w:rsidRPr="003541C3" w:rsidRDefault="00411627" w:rsidP="00D157C9">
            <w:pPr>
              <w:pStyle w:val="TAC"/>
              <w:rPr>
                <w:rFonts w:cs="Arial"/>
                <w:szCs w:val="18"/>
              </w:rPr>
            </w:pPr>
            <w:r w:rsidRPr="003541C3">
              <w:rPr>
                <w:rFonts w:cs="Arial"/>
                <w:szCs w:val="18"/>
              </w:rPr>
              <w:t>≤ 19</w:t>
            </w:r>
          </w:p>
        </w:tc>
        <w:tc>
          <w:tcPr>
            <w:tcW w:w="771" w:type="dxa"/>
            <w:shd w:val="clear" w:color="auto" w:fill="auto"/>
            <w:vAlign w:val="center"/>
          </w:tcPr>
          <w:p w14:paraId="4DDF42E9" w14:textId="77777777" w:rsidR="00411627" w:rsidRPr="003541C3" w:rsidRDefault="00411627" w:rsidP="00D157C9">
            <w:pPr>
              <w:pStyle w:val="TAC"/>
              <w:rPr>
                <w:rFonts w:cs="Arial"/>
                <w:szCs w:val="18"/>
              </w:rPr>
            </w:pPr>
            <w:r w:rsidRPr="003541C3">
              <w:rPr>
                <w:rFonts w:cs="Arial"/>
                <w:szCs w:val="18"/>
              </w:rPr>
              <w:t>74</w:t>
            </w:r>
          </w:p>
        </w:tc>
        <w:tc>
          <w:tcPr>
            <w:tcW w:w="1016" w:type="dxa"/>
            <w:shd w:val="clear" w:color="auto" w:fill="auto"/>
            <w:vAlign w:val="center"/>
          </w:tcPr>
          <w:p w14:paraId="0916C2D5" w14:textId="77777777" w:rsidR="00411627" w:rsidRPr="003541C3" w:rsidRDefault="00411627" w:rsidP="00D157C9">
            <w:pPr>
              <w:pStyle w:val="TAC"/>
              <w:rPr>
                <w:rFonts w:cs="Arial"/>
                <w:szCs w:val="18"/>
              </w:rPr>
            </w:pPr>
            <w:r w:rsidRPr="003541C3">
              <w:rPr>
                <w:rFonts w:cs="Arial"/>
                <w:szCs w:val="18"/>
              </w:rPr>
              <w:t>≤ 1051</w:t>
            </w:r>
          </w:p>
        </w:tc>
        <w:tc>
          <w:tcPr>
            <w:tcW w:w="771" w:type="dxa"/>
            <w:vAlign w:val="center"/>
          </w:tcPr>
          <w:p w14:paraId="493D2538" w14:textId="77777777" w:rsidR="00411627" w:rsidRPr="003541C3" w:rsidRDefault="00411627" w:rsidP="00D157C9">
            <w:pPr>
              <w:pStyle w:val="TAC"/>
              <w:rPr>
                <w:rFonts w:cs="Arial"/>
                <w:szCs w:val="18"/>
              </w:rPr>
            </w:pPr>
            <w:r w:rsidRPr="003541C3">
              <w:rPr>
                <w:rFonts w:cs="Arial"/>
                <w:szCs w:val="18"/>
              </w:rPr>
              <w:t>138</w:t>
            </w:r>
          </w:p>
        </w:tc>
        <w:tc>
          <w:tcPr>
            <w:tcW w:w="1261" w:type="dxa"/>
            <w:vAlign w:val="center"/>
          </w:tcPr>
          <w:p w14:paraId="49C9A5E4" w14:textId="77777777" w:rsidR="00411627" w:rsidRPr="003541C3" w:rsidRDefault="00411627" w:rsidP="00D157C9">
            <w:pPr>
              <w:pStyle w:val="TAC"/>
              <w:rPr>
                <w:rFonts w:cs="Arial"/>
                <w:szCs w:val="18"/>
              </w:rPr>
            </w:pPr>
            <w:r w:rsidRPr="003541C3">
              <w:rPr>
                <w:rFonts w:cs="Arial"/>
                <w:szCs w:val="18"/>
              </w:rPr>
              <w:t>≤ 58784</w:t>
            </w:r>
          </w:p>
        </w:tc>
        <w:tc>
          <w:tcPr>
            <w:tcW w:w="771" w:type="dxa"/>
            <w:vAlign w:val="center"/>
          </w:tcPr>
          <w:p w14:paraId="57EDFFC8" w14:textId="77777777" w:rsidR="00411627" w:rsidRPr="003541C3" w:rsidRDefault="00411627" w:rsidP="00D157C9">
            <w:pPr>
              <w:pStyle w:val="TAC"/>
              <w:rPr>
                <w:rFonts w:cs="Arial"/>
                <w:szCs w:val="18"/>
              </w:rPr>
            </w:pPr>
            <w:r w:rsidRPr="003541C3">
              <w:rPr>
                <w:rFonts w:cs="Arial"/>
                <w:szCs w:val="18"/>
              </w:rPr>
              <w:t>202</w:t>
            </w:r>
          </w:p>
        </w:tc>
        <w:tc>
          <w:tcPr>
            <w:tcW w:w="1507" w:type="dxa"/>
            <w:vAlign w:val="center"/>
          </w:tcPr>
          <w:p w14:paraId="607A8155" w14:textId="77777777" w:rsidR="00411627" w:rsidRPr="003541C3" w:rsidRDefault="00411627" w:rsidP="00D157C9">
            <w:pPr>
              <w:pStyle w:val="TAC"/>
              <w:rPr>
                <w:rFonts w:cs="Arial"/>
                <w:szCs w:val="18"/>
              </w:rPr>
            </w:pPr>
            <w:r w:rsidRPr="003541C3">
              <w:rPr>
                <w:rFonts w:cs="Arial"/>
                <w:szCs w:val="18"/>
              </w:rPr>
              <w:t>≤ 3290873</w:t>
            </w:r>
          </w:p>
        </w:tc>
      </w:tr>
      <w:tr w:rsidR="003541C3" w:rsidRPr="003541C3" w14:paraId="6A80D7C4" w14:textId="77777777" w:rsidTr="00D157C9">
        <w:trPr>
          <w:trHeight w:val="170"/>
          <w:jc w:val="center"/>
        </w:trPr>
        <w:tc>
          <w:tcPr>
            <w:tcW w:w="770" w:type="dxa"/>
            <w:shd w:val="clear" w:color="auto" w:fill="auto"/>
            <w:vAlign w:val="center"/>
          </w:tcPr>
          <w:p w14:paraId="32EFEB51" w14:textId="77777777" w:rsidR="00411627" w:rsidRPr="003541C3" w:rsidRDefault="00411627" w:rsidP="00D157C9">
            <w:pPr>
              <w:pStyle w:val="TAC"/>
              <w:rPr>
                <w:rFonts w:cs="Arial"/>
                <w:szCs w:val="18"/>
              </w:rPr>
            </w:pPr>
            <w:r w:rsidRPr="003541C3">
              <w:rPr>
                <w:rFonts w:cs="Arial"/>
                <w:szCs w:val="18"/>
              </w:rPr>
              <w:t>11</w:t>
            </w:r>
          </w:p>
        </w:tc>
        <w:tc>
          <w:tcPr>
            <w:tcW w:w="1016" w:type="dxa"/>
            <w:shd w:val="clear" w:color="auto" w:fill="auto"/>
            <w:vAlign w:val="center"/>
          </w:tcPr>
          <w:p w14:paraId="39233F1E" w14:textId="77777777" w:rsidR="00411627" w:rsidRPr="003541C3" w:rsidRDefault="00411627" w:rsidP="00D157C9">
            <w:pPr>
              <w:pStyle w:val="TAC"/>
              <w:rPr>
                <w:rFonts w:cs="Arial"/>
                <w:szCs w:val="18"/>
              </w:rPr>
            </w:pPr>
            <w:r w:rsidRPr="003541C3">
              <w:rPr>
                <w:rFonts w:cs="Arial"/>
                <w:szCs w:val="18"/>
              </w:rPr>
              <w:t>≤ 20</w:t>
            </w:r>
          </w:p>
        </w:tc>
        <w:tc>
          <w:tcPr>
            <w:tcW w:w="771" w:type="dxa"/>
            <w:shd w:val="clear" w:color="auto" w:fill="auto"/>
            <w:vAlign w:val="center"/>
          </w:tcPr>
          <w:p w14:paraId="183940AF" w14:textId="77777777" w:rsidR="00411627" w:rsidRPr="003541C3" w:rsidRDefault="00411627" w:rsidP="00D157C9">
            <w:pPr>
              <w:pStyle w:val="TAC"/>
              <w:rPr>
                <w:rFonts w:cs="Arial"/>
                <w:szCs w:val="18"/>
              </w:rPr>
            </w:pPr>
            <w:r w:rsidRPr="003541C3">
              <w:rPr>
                <w:rFonts w:cs="Arial"/>
                <w:szCs w:val="18"/>
              </w:rPr>
              <w:t>75</w:t>
            </w:r>
          </w:p>
        </w:tc>
        <w:tc>
          <w:tcPr>
            <w:tcW w:w="1016" w:type="dxa"/>
            <w:shd w:val="clear" w:color="auto" w:fill="auto"/>
            <w:vAlign w:val="center"/>
          </w:tcPr>
          <w:p w14:paraId="67734ACB" w14:textId="77777777" w:rsidR="00411627" w:rsidRPr="003541C3" w:rsidRDefault="00411627" w:rsidP="00D157C9">
            <w:pPr>
              <w:pStyle w:val="TAC"/>
              <w:rPr>
                <w:rFonts w:cs="Arial"/>
                <w:szCs w:val="18"/>
              </w:rPr>
            </w:pPr>
            <w:r w:rsidRPr="003541C3">
              <w:rPr>
                <w:rFonts w:cs="Arial"/>
                <w:szCs w:val="18"/>
              </w:rPr>
              <w:t>≤ 1119</w:t>
            </w:r>
          </w:p>
        </w:tc>
        <w:tc>
          <w:tcPr>
            <w:tcW w:w="771" w:type="dxa"/>
            <w:vAlign w:val="center"/>
          </w:tcPr>
          <w:p w14:paraId="4D094A0D" w14:textId="77777777" w:rsidR="00411627" w:rsidRPr="003541C3" w:rsidRDefault="00411627" w:rsidP="00D157C9">
            <w:pPr>
              <w:pStyle w:val="TAC"/>
              <w:rPr>
                <w:rFonts w:cs="Arial"/>
                <w:szCs w:val="18"/>
              </w:rPr>
            </w:pPr>
            <w:r w:rsidRPr="003541C3">
              <w:rPr>
                <w:rFonts w:cs="Arial"/>
                <w:szCs w:val="18"/>
              </w:rPr>
              <w:t>139</w:t>
            </w:r>
          </w:p>
        </w:tc>
        <w:tc>
          <w:tcPr>
            <w:tcW w:w="1261" w:type="dxa"/>
            <w:vAlign w:val="center"/>
          </w:tcPr>
          <w:p w14:paraId="786ABBAC" w14:textId="77777777" w:rsidR="00411627" w:rsidRPr="003541C3" w:rsidRDefault="00411627" w:rsidP="00D157C9">
            <w:pPr>
              <w:pStyle w:val="TAC"/>
              <w:rPr>
                <w:rFonts w:cs="Arial"/>
                <w:szCs w:val="18"/>
              </w:rPr>
            </w:pPr>
            <w:r w:rsidRPr="003541C3">
              <w:rPr>
                <w:rFonts w:cs="Arial"/>
                <w:szCs w:val="18"/>
              </w:rPr>
              <w:t>≤ 62599</w:t>
            </w:r>
          </w:p>
        </w:tc>
        <w:tc>
          <w:tcPr>
            <w:tcW w:w="771" w:type="dxa"/>
            <w:vAlign w:val="center"/>
          </w:tcPr>
          <w:p w14:paraId="31AEA55B" w14:textId="77777777" w:rsidR="00411627" w:rsidRPr="003541C3" w:rsidRDefault="00411627" w:rsidP="00D157C9">
            <w:pPr>
              <w:pStyle w:val="TAC"/>
              <w:rPr>
                <w:rFonts w:cs="Arial"/>
                <w:szCs w:val="18"/>
              </w:rPr>
            </w:pPr>
            <w:r w:rsidRPr="003541C3">
              <w:rPr>
                <w:rFonts w:cs="Arial"/>
                <w:szCs w:val="18"/>
              </w:rPr>
              <w:t>203</w:t>
            </w:r>
          </w:p>
        </w:tc>
        <w:tc>
          <w:tcPr>
            <w:tcW w:w="1507" w:type="dxa"/>
            <w:vAlign w:val="center"/>
          </w:tcPr>
          <w:p w14:paraId="140A4EE1" w14:textId="77777777" w:rsidR="00411627" w:rsidRPr="003541C3" w:rsidRDefault="00411627" w:rsidP="00D157C9">
            <w:pPr>
              <w:pStyle w:val="TAC"/>
              <w:rPr>
                <w:rFonts w:cs="Arial"/>
                <w:szCs w:val="18"/>
              </w:rPr>
            </w:pPr>
            <w:r w:rsidRPr="003541C3">
              <w:rPr>
                <w:rFonts w:cs="Arial"/>
                <w:szCs w:val="18"/>
              </w:rPr>
              <w:t>≤ 3504487</w:t>
            </w:r>
          </w:p>
        </w:tc>
      </w:tr>
      <w:tr w:rsidR="003541C3" w:rsidRPr="003541C3" w14:paraId="36EB3FF1" w14:textId="77777777" w:rsidTr="00D157C9">
        <w:trPr>
          <w:trHeight w:val="170"/>
          <w:jc w:val="center"/>
        </w:trPr>
        <w:tc>
          <w:tcPr>
            <w:tcW w:w="770" w:type="dxa"/>
            <w:shd w:val="clear" w:color="auto" w:fill="auto"/>
            <w:vAlign w:val="center"/>
          </w:tcPr>
          <w:p w14:paraId="6BE265B9" w14:textId="77777777" w:rsidR="00411627" w:rsidRPr="003541C3" w:rsidRDefault="00411627" w:rsidP="00D157C9">
            <w:pPr>
              <w:pStyle w:val="TAC"/>
              <w:rPr>
                <w:rFonts w:cs="Arial"/>
                <w:szCs w:val="18"/>
              </w:rPr>
            </w:pPr>
            <w:r w:rsidRPr="003541C3">
              <w:rPr>
                <w:rFonts w:cs="Arial"/>
                <w:szCs w:val="18"/>
              </w:rPr>
              <w:t>12</w:t>
            </w:r>
          </w:p>
        </w:tc>
        <w:tc>
          <w:tcPr>
            <w:tcW w:w="1016" w:type="dxa"/>
            <w:shd w:val="clear" w:color="auto" w:fill="auto"/>
            <w:vAlign w:val="center"/>
          </w:tcPr>
          <w:p w14:paraId="67655D25" w14:textId="77777777" w:rsidR="00411627" w:rsidRPr="003541C3" w:rsidRDefault="00411627" w:rsidP="00D157C9">
            <w:pPr>
              <w:pStyle w:val="TAC"/>
              <w:rPr>
                <w:rFonts w:cs="Arial"/>
                <w:szCs w:val="18"/>
              </w:rPr>
            </w:pPr>
            <w:r w:rsidRPr="003541C3">
              <w:rPr>
                <w:rFonts w:cs="Arial"/>
                <w:szCs w:val="18"/>
              </w:rPr>
              <w:t>≤ 22</w:t>
            </w:r>
          </w:p>
        </w:tc>
        <w:tc>
          <w:tcPr>
            <w:tcW w:w="771" w:type="dxa"/>
            <w:shd w:val="clear" w:color="auto" w:fill="auto"/>
            <w:vAlign w:val="center"/>
          </w:tcPr>
          <w:p w14:paraId="36B346DC" w14:textId="77777777" w:rsidR="00411627" w:rsidRPr="003541C3" w:rsidRDefault="00411627" w:rsidP="00D157C9">
            <w:pPr>
              <w:pStyle w:val="TAC"/>
              <w:rPr>
                <w:rFonts w:cs="Arial"/>
                <w:szCs w:val="18"/>
              </w:rPr>
            </w:pPr>
            <w:r w:rsidRPr="003541C3">
              <w:rPr>
                <w:rFonts w:cs="Arial"/>
                <w:szCs w:val="18"/>
              </w:rPr>
              <w:t>76</w:t>
            </w:r>
          </w:p>
        </w:tc>
        <w:tc>
          <w:tcPr>
            <w:tcW w:w="1016" w:type="dxa"/>
            <w:shd w:val="clear" w:color="auto" w:fill="auto"/>
            <w:vAlign w:val="center"/>
          </w:tcPr>
          <w:p w14:paraId="16B22769" w14:textId="77777777" w:rsidR="00411627" w:rsidRPr="003541C3" w:rsidRDefault="00411627" w:rsidP="00D157C9">
            <w:pPr>
              <w:pStyle w:val="TAC"/>
              <w:rPr>
                <w:rFonts w:cs="Arial"/>
                <w:szCs w:val="18"/>
              </w:rPr>
            </w:pPr>
            <w:r w:rsidRPr="003541C3">
              <w:rPr>
                <w:rFonts w:cs="Arial"/>
                <w:szCs w:val="18"/>
              </w:rPr>
              <w:t>≤ 1191</w:t>
            </w:r>
          </w:p>
        </w:tc>
        <w:tc>
          <w:tcPr>
            <w:tcW w:w="771" w:type="dxa"/>
            <w:vAlign w:val="center"/>
          </w:tcPr>
          <w:p w14:paraId="4B9EB78B" w14:textId="77777777" w:rsidR="00411627" w:rsidRPr="003541C3" w:rsidRDefault="00411627" w:rsidP="00D157C9">
            <w:pPr>
              <w:pStyle w:val="TAC"/>
              <w:rPr>
                <w:rFonts w:cs="Arial"/>
                <w:szCs w:val="18"/>
              </w:rPr>
            </w:pPr>
            <w:r w:rsidRPr="003541C3">
              <w:rPr>
                <w:rFonts w:cs="Arial"/>
                <w:szCs w:val="18"/>
              </w:rPr>
              <w:t>140</w:t>
            </w:r>
          </w:p>
        </w:tc>
        <w:tc>
          <w:tcPr>
            <w:tcW w:w="1261" w:type="dxa"/>
            <w:vAlign w:val="center"/>
          </w:tcPr>
          <w:p w14:paraId="22F42584" w14:textId="77777777" w:rsidR="00411627" w:rsidRPr="003541C3" w:rsidRDefault="00411627" w:rsidP="00D157C9">
            <w:pPr>
              <w:pStyle w:val="TAC"/>
              <w:rPr>
                <w:rFonts w:cs="Arial"/>
                <w:szCs w:val="18"/>
              </w:rPr>
            </w:pPr>
            <w:r w:rsidRPr="003541C3">
              <w:rPr>
                <w:rFonts w:cs="Arial"/>
                <w:szCs w:val="18"/>
              </w:rPr>
              <w:t>≤ 66663</w:t>
            </w:r>
          </w:p>
        </w:tc>
        <w:tc>
          <w:tcPr>
            <w:tcW w:w="771" w:type="dxa"/>
            <w:vAlign w:val="center"/>
          </w:tcPr>
          <w:p w14:paraId="0B500083" w14:textId="77777777" w:rsidR="00411627" w:rsidRPr="003541C3" w:rsidRDefault="00411627" w:rsidP="00D157C9">
            <w:pPr>
              <w:pStyle w:val="TAC"/>
              <w:rPr>
                <w:rFonts w:cs="Arial"/>
                <w:szCs w:val="18"/>
              </w:rPr>
            </w:pPr>
            <w:r w:rsidRPr="003541C3">
              <w:rPr>
                <w:rFonts w:cs="Arial"/>
                <w:szCs w:val="18"/>
              </w:rPr>
              <w:t>204</w:t>
            </w:r>
          </w:p>
        </w:tc>
        <w:tc>
          <w:tcPr>
            <w:tcW w:w="1507" w:type="dxa"/>
            <w:vAlign w:val="center"/>
          </w:tcPr>
          <w:p w14:paraId="173066FA" w14:textId="77777777" w:rsidR="00411627" w:rsidRPr="003541C3" w:rsidRDefault="00411627" w:rsidP="00D157C9">
            <w:pPr>
              <w:pStyle w:val="TAC"/>
              <w:rPr>
                <w:rFonts w:cs="Arial"/>
                <w:szCs w:val="18"/>
              </w:rPr>
            </w:pPr>
            <w:r w:rsidRPr="003541C3">
              <w:rPr>
                <w:rFonts w:cs="Arial"/>
                <w:szCs w:val="18"/>
              </w:rPr>
              <w:t>≤ 3731968</w:t>
            </w:r>
          </w:p>
        </w:tc>
      </w:tr>
      <w:tr w:rsidR="003541C3" w:rsidRPr="003541C3" w14:paraId="0A93D92C" w14:textId="77777777" w:rsidTr="00D157C9">
        <w:trPr>
          <w:trHeight w:val="170"/>
          <w:jc w:val="center"/>
        </w:trPr>
        <w:tc>
          <w:tcPr>
            <w:tcW w:w="770" w:type="dxa"/>
            <w:shd w:val="clear" w:color="auto" w:fill="auto"/>
            <w:vAlign w:val="center"/>
          </w:tcPr>
          <w:p w14:paraId="7A00C016" w14:textId="77777777" w:rsidR="00411627" w:rsidRPr="003541C3" w:rsidRDefault="00411627" w:rsidP="00D157C9">
            <w:pPr>
              <w:pStyle w:val="TAC"/>
              <w:rPr>
                <w:rFonts w:cs="Arial"/>
                <w:szCs w:val="18"/>
              </w:rPr>
            </w:pPr>
            <w:r w:rsidRPr="003541C3">
              <w:rPr>
                <w:rFonts w:cs="Arial"/>
                <w:szCs w:val="18"/>
              </w:rPr>
              <w:t>13</w:t>
            </w:r>
          </w:p>
        </w:tc>
        <w:tc>
          <w:tcPr>
            <w:tcW w:w="1016" w:type="dxa"/>
            <w:shd w:val="clear" w:color="auto" w:fill="auto"/>
            <w:vAlign w:val="center"/>
          </w:tcPr>
          <w:p w14:paraId="09D60D66" w14:textId="77777777" w:rsidR="00411627" w:rsidRPr="003541C3" w:rsidRDefault="00411627" w:rsidP="00D157C9">
            <w:pPr>
              <w:pStyle w:val="TAC"/>
              <w:rPr>
                <w:rFonts w:cs="Arial"/>
                <w:szCs w:val="18"/>
              </w:rPr>
            </w:pPr>
            <w:r w:rsidRPr="003541C3">
              <w:rPr>
                <w:rFonts w:cs="Arial"/>
                <w:szCs w:val="18"/>
              </w:rPr>
              <w:t>≤ 23</w:t>
            </w:r>
          </w:p>
        </w:tc>
        <w:tc>
          <w:tcPr>
            <w:tcW w:w="771" w:type="dxa"/>
            <w:shd w:val="clear" w:color="auto" w:fill="auto"/>
            <w:vAlign w:val="center"/>
          </w:tcPr>
          <w:p w14:paraId="73CCA9D7" w14:textId="77777777" w:rsidR="00411627" w:rsidRPr="003541C3" w:rsidRDefault="00411627" w:rsidP="00D157C9">
            <w:pPr>
              <w:pStyle w:val="TAC"/>
              <w:rPr>
                <w:rFonts w:cs="Arial"/>
                <w:szCs w:val="18"/>
              </w:rPr>
            </w:pPr>
            <w:r w:rsidRPr="003541C3">
              <w:rPr>
                <w:rFonts w:cs="Arial"/>
                <w:szCs w:val="18"/>
              </w:rPr>
              <w:t>77</w:t>
            </w:r>
          </w:p>
        </w:tc>
        <w:tc>
          <w:tcPr>
            <w:tcW w:w="1016" w:type="dxa"/>
            <w:shd w:val="clear" w:color="auto" w:fill="auto"/>
            <w:vAlign w:val="center"/>
          </w:tcPr>
          <w:p w14:paraId="0D9C8842" w14:textId="77777777" w:rsidR="00411627" w:rsidRPr="003541C3" w:rsidRDefault="00411627" w:rsidP="00D157C9">
            <w:pPr>
              <w:pStyle w:val="TAC"/>
              <w:rPr>
                <w:rFonts w:cs="Arial"/>
                <w:szCs w:val="18"/>
              </w:rPr>
            </w:pPr>
            <w:r w:rsidRPr="003541C3">
              <w:rPr>
                <w:rFonts w:cs="Arial"/>
                <w:szCs w:val="18"/>
              </w:rPr>
              <w:t>≤ 1269</w:t>
            </w:r>
          </w:p>
        </w:tc>
        <w:tc>
          <w:tcPr>
            <w:tcW w:w="771" w:type="dxa"/>
            <w:vAlign w:val="center"/>
          </w:tcPr>
          <w:p w14:paraId="4923F5DC" w14:textId="77777777" w:rsidR="00411627" w:rsidRPr="003541C3" w:rsidRDefault="00411627" w:rsidP="00D157C9">
            <w:pPr>
              <w:pStyle w:val="TAC"/>
              <w:rPr>
                <w:rFonts w:cs="Arial"/>
                <w:szCs w:val="18"/>
              </w:rPr>
            </w:pPr>
            <w:r w:rsidRPr="003541C3">
              <w:rPr>
                <w:rFonts w:cs="Arial"/>
                <w:szCs w:val="18"/>
              </w:rPr>
              <w:t>141</w:t>
            </w:r>
          </w:p>
        </w:tc>
        <w:tc>
          <w:tcPr>
            <w:tcW w:w="1261" w:type="dxa"/>
            <w:vAlign w:val="center"/>
          </w:tcPr>
          <w:p w14:paraId="039BE75F" w14:textId="77777777" w:rsidR="00411627" w:rsidRPr="003541C3" w:rsidRDefault="00411627" w:rsidP="00D157C9">
            <w:pPr>
              <w:pStyle w:val="TAC"/>
              <w:rPr>
                <w:rFonts w:cs="Arial"/>
                <w:szCs w:val="18"/>
              </w:rPr>
            </w:pPr>
            <w:r w:rsidRPr="003541C3">
              <w:rPr>
                <w:rFonts w:cs="Arial"/>
                <w:szCs w:val="18"/>
              </w:rPr>
              <w:t>≤ 70990</w:t>
            </w:r>
          </w:p>
        </w:tc>
        <w:tc>
          <w:tcPr>
            <w:tcW w:w="771" w:type="dxa"/>
            <w:vAlign w:val="center"/>
          </w:tcPr>
          <w:p w14:paraId="0F07D0F3" w14:textId="77777777" w:rsidR="00411627" w:rsidRPr="003541C3" w:rsidRDefault="00411627" w:rsidP="00D157C9">
            <w:pPr>
              <w:pStyle w:val="TAC"/>
              <w:rPr>
                <w:rFonts w:cs="Arial"/>
                <w:szCs w:val="18"/>
              </w:rPr>
            </w:pPr>
            <w:r w:rsidRPr="003541C3">
              <w:rPr>
                <w:rFonts w:cs="Arial"/>
                <w:szCs w:val="18"/>
              </w:rPr>
              <w:t>205</w:t>
            </w:r>
          </w:p>
        </w:tc>
        <w:tc>
          <w:tcPr>
            <w:tcW w:w="1507" w:type="dxa"/>
            <w:vAlign w:val="center"/>
          </w:tcPr>
          <w:p w14:paraId="39E7BEEA" w14:textId="77777777" w:rsidR="00411627" w:rsidRPr="003541C3" w:rsidRDefault="00411627" w:rsidP="00D157C9">
            <w:pPr>
              <w:pStyle w:val="TAC"/>
              <w:rPr>
                <w:rFonts w:cs="Arial"/>
                <w:szCs w:val="18"/>
              </w:rPr>
            </w:pPr>
            <w:r w:rsidRPr="003541C3">
              <w:rPr>
                <w:rFonts w:cs="Arial"/>
                <w:szCs w:val="18"/>
              </w:rPr>
              <w:t>≤ 3974215</w:t>
            </w:r>
          </w:p>
        </w:tc>
      </w:tr>
      <w:tr w:rsidR="003541C3" w:rsidRPr="003541C3" w14:paraId="3FB700CF" w14:textId="77777777" w:rsidTr="00D157C9">
        <w:trPr>
          <w:trHeight w:val="170"/>
          <w:jc w:val="center"/>
        </w:trPr>
        <w:tc>
          <w:tcPr>
            <w:tcW w:w="770" w:type="dxa"/>
            <w:shd w:val="clear" w:color="auto" w:fill="auto"/>
            <w:vAlign w:val="center"/>
          </w:tcPr>
          <w:p w14:paraId="64FF2F5E" w14:textId="77777777" w:rsidR="00411627" w:rsidRPr="003541C3" w:rsidRDefault="00411627" w:rsidP="00D157C9">
            <w:pPr>
              <w:pStyle w:val="TAC"/>
              <w:rPr>
                <w:rFonts w:cs="Arial"/>
                <w:szCs w:val="18"/>
              </w:rPr>
            </w:pPr>
            <w:r w:rsidRPr="003541C3">
              <w:rPr>
                <w:rFonts w:cs="Arial"/>
                <w:szCs w:val="18"/>
              </w:rPr>
              <w:t>14</w:t>
            </w:r>
          </w:p>
        </w:tc>
        <w:tc>
          <w:tcPr>
            <w:tcW w:w="1016" w:type="dxa"/>
            <w:shd w:val="clear" w:color="auto" w:fill="auto"/>
            <w:vAlign w:val="center"/>
          </w:tcPr>
          <w:p w14:paraId="2CC926CE" w14:textId="77777777" w:rsidR="00411627" w:rsidRPr="003541C3" w:rsidRDefault="00411627" w:rsidP="00D157C9">
            <w:pPr>
              <w:pStyle w:val="TAC"/>
              <w:rPr>
                <w:rFonts w:cs="Arial"/>
                <w:szCs w:val="18"/>
              </w:rPr>
            </w:pPr>
            <w:r w:rsidRPr="003541C3">
              <w:rPr>
                <w:rFonts w:cs="Arial"/>
                <w:szCs w:val="18"/>
              </w:rPr>
              <w:t>≤ 25</w:t>
            </w:r>
          </w:p>
        </w:tc>
        <w:tc>
          <w:tcPr>
            <w:tcW w:w="771" w:type="dxa"/>
            <w:shd w:val="clear" w:color="auto" w:fill="auto"/>
            <w:vAlign w:val="center"/>
          </w:tcPr>
          <w:p w14:paraId="3BE277C4" w14:textId="77777777" w:rsidR="00411627" w:rsidRPr="003541C3" w:rsidRDefault="00411627" w:rsidP="00D157C9">
            <w:pPr>
              <w:pStyle w:val="TAC"/>
              <w:rPr>
                <w:rFonts w:cs="Arial"/>
                <w:szCs w:val="18"/>
              </w:rPr>
            </w:pPr>
            <w:r w:rsidRPr="003541C3">
              <w:rPr>
                <w:rFonts w:cs="Arial"/>
                <w:szCs w:val="18"/>
              </w:rPr>
              <w:t>78</w:t>
            </w:r>
          </w:p>
        </w:tc>
        <w:tc>
          <w:tcPr>
            <w:tcW w:w="1016" w:type="dxa"/>
            <w:shd w:val="clear" w:color="auto" w:fill="auto"/>
            <w:vAlign w:val="center"/>
          </w:tcPr>
          <w:p w14:paraId="7A196641" w14:textId="77777777" w:rsidR="00411627" w:rsidRPr="003541C3" w:rsidRDefault="00411627" w:rsidP="00D157C9">
            <w:pPr>
              <w:pStyle w:val="TAC"/>
              <w:rPr>
                <w:rFonts w:cs="Arial"/>
                <w:szCs w:val="18"/>
              </w:rPr>
            </w:pPr>
            <w:r w:rsidRPr="003541C3">
              <w:rPr>
                <w:rFonts w:cs="Arial"/>
                <w:szCs w:val="18"/>
              </w:rPr>
              <w:t>≤ 1351</w:t>
            </w:r>
          </w:p>
        </w:tc>
        <w:tc>
          <w:tcPr>
            <w:tcW w:w="771" w:type="dxa"/>
            <w:vAlign w:val="center"/>
          </w:tcPr>
          <w:p w14:paraId="3B74B377" w14:textId="77777777" w:rsidR="00411627" w:rsidRPr="003541C3" w:rsidRDefault="00411627" w:rsidP="00D157C9">
            <w:pPr>
              <w:pStyle w:val="TAC"/>
              <w:rPr>
                <w:rFonts w:cs="Arial"/>
                <w:szCs w:val="18"/>
              </w:rPr>
            </w:pPr>
            <w:r w:rsidRPr="003541C3">
              <w:rPr>
                <w:rFonts w:cs="Arial"/>
                <w:szCs w:val="18"/>
              </w:rPr>
              <w:t>142</w:t>
            </w:r>
          </w:p>
        </w:tc>
        <w:tc>
          <w:tcPr>
            <w:tcW w:w="1261" w:type="dxa"/>
            <w:vAlign w:val="center"/>
          </w:tcPr>
          <w:p w14:paraId="0715ACC8" w14:textId="77777777" w:rsidR="00411627" w:rsidRPr="003541C3" w:rsidRDefault="00411627" w:rsidP="00D157C9">
            <w:pPr>
              <w:pStyle w:val="TAC"/>
              <w:rPr>
                <w:rFonts w:cs="Arial"/>
                <w:szCs w:val="18"/>
              </w:rPr>
            </w:pPr>
            <w:r w:rsidRPr="003541C3">
              <w:rPr>
                <w:rFonts w:cs="Arial"/>
                <w:szCs w:val="18"/>
              </w:rPr>
              <w:t>≤ 75598</w:t>
            </w:r>
          </w:p>
        </w:tc>
        <w:tc>
          <w:tcPr>
            <w:tcW w:w="771" w:type="dxa"/>
            <w:vAlign w:val="center"/>
          </w:tcPr>
          <w:p w14:paraId="6592323F" w14:textId="77777777" w:rsidR="00411627" w:rsidRPr="003541C3" w:rsidRDefault="00411627" w:rsidP="00D157C9">
            <w:pPr>
              <w:pStyle w:val="TAC"/>
              <w:rPr>
                <w:rFonts w:cs="Arial"/>
                <w:szCs w:val="18"/>
              </w:rPr>
            </w:pPr>
            <w:r w:rsidRPr="003541C3">
              <w:rPr>
                <w:rFonts w:cs="Arial"/>
                <w:szCs w:val="18"/>
              </w:rPr>
              <w:t>206</w:t>
            </w:r>
          </w:p>
        </w:tc>
        <w:tc>
          <w:tcPr>
            <w:tcW w:w="1507" w:type="dxa"/>
            <w:vAlign w:val="center"/>
          </w:tcPr>
          <w:p w14:paraId="349E8091" w14:textId="77777777" w:rsidR="00411627" w:rsidRPr="003541C3" w:rsidRDefault="00411627" w:rsidP="00D157C9">
            <w:pPr>
              <w:pStyle w:val="TAC"/>
              <w:rPr>
                <w:rFonts w:cs="Arial"/>
                <w:szCs w:val="18"/>
              </w:rPr>
            </w:pPr>
            <w:r w:rsidRPr="003541C3">
              <w:rPr>
                <w:rFonts w:cs="Arial"/>
                <w:szCs w:val="18"/>
              </w:rPr>
              <w:t>≤ 4232186</w:t>
            </w:r>
          </w:p>
        </w:tc>
      </w:tr>
      <w:tr w:rsidR="003541C3" w:rsidRPr="003541C3" w14:paraId="508EA818" w14:textId="77777777" w:rsidTr="00D157C9">
        <w:trPr>
          <w:trHeight w:val="170"/>
          <w:jc w:val="center"/>
        </w:trPr>
        <w:tc>
          <w:tcPr>
            <w:tcW w:w="770" w:type="dxa"/>
            <w:shd w:val="clear" w:color="auto" w:fill="auto"/>
            <w:vAlign w:val="center"/>
          </w:tcPr>
          <w:p w14:paraId="6AA6DFA3" w14:textId="77777777" w:rsidR="00411627" w:rsidRPr="003541C3" w:rsidRDefault="00411627" w:rsidP="00D157C9">
            <w:pPr>
              <w:pStyle w:val="TAC"/>
              <w:rPr>
                <w:rFonts w:cs="Arial"/>
                <w:szCs w:val="18"/>
              </w:rPr>
            </w:pPr>
            <w:r w:rsidRPr="003541C3">
              <w:rPr>
                <w:rFonts w:cs="Arial"/>
                <w:szCs w:val="18"/>
              </w:rPr>
              <w:t>15</w:t>
            </w:r>
          </w:p>
        </w:tc>
        <w:tc>
          <w:tcPr>
            <w:tcW w:w="1016" w:type="dxa"/>
            <w:shd w:val="clear" w:color="auto" w:fill="auto"/>
            <w:vAlign w:val="center"/>
          </w:tcPr>
          <w:p w14:paraId="1EDE5346" w14:textId="77777777" w:rsidR="00411627" w:rsidRPr="003541C3" w:rsidRDefault="00411627" w:rsidP="00D157C9">
            <w:pPr>
              <w:pStyle w:val="TAC"/>
              <w:rPr>
                <w:rFonts w:cs="Arial"/>
                <w:szCs w:val="18"/>
              </w:rPr>
            </w:pPr>
            <w:r w:rsidRPr="003541C3">
              <w:rPr>
                <w:rFonts w:cs="Arial"/>
                <w:szCs w:val="18"/>
              </w:rPr>
              <w:t>≤ 26</w:t>
            </w:r>
          </w:p>
        </w:tc>
        <w:tc>
          <w:tcPr>
            <w:tcW w:w="771" w:type="dxa"/>
            <w:shd w:val="clear" w:color="auto" w:fill="auto"/>
            <w:vAlign w:val="center"/>
          </w:tcPr>
          <w:p w14:paraId="522D5CDA" w14:textId="77777777" w:rsidR="00411627" w:rsidRPr="003541C3" w:rsidRDefault="00411627" w:rsidP="00D157C9">
            <w:pPr>
              <w:pStyle w:val="TAC"/>
              <w:rPr>
                <w:rFonts w:cs="Arial"/>
                <w:szCs w:val="18"/>
              </w:rPr>
            </w:pPr>
            <w:r w:rsidRPr="003541C3">
              <w:rPr>
                <w:rFonts w:cs="Arial"/>
                <w:szCs w:val="18"/>
              </w:rPr>
              <w:t>79</w:t>
            </w:r>
          </w:p>
        </w:tc>
        <w:tc>
          <w:tcPr>
            <w:tcW w:w="1016" w:type="dxa"/>
            <w:shd w:val="clear" w:color="auto" w:fill="auto"/>
            <w:vAlign w:val="center"/>
          </w:tcPr>
          <w:p w14:paraId="314FE86B" w14:textId="77777777" w:rsidR="00411627" w:rsidRPr="003541C3" w:rsidRDefault="00411627" w:rsidP="00D157C9">
            <w:pPr>
              <w:pStyle w:val="TAC"/>
              <w:rPr>
                <w:rFonts w:cs="Arial"/>
                <w:szCs w:val="18"/>
              </w:rPr>
            </w:pPr>
            <w:r w:rsidRPr="003541C3">
              <w:rPr>
                <w:rFonts w:cs="Arial"/>
                <w:szCs w:val="18"/>
              </w:rPr>
              <w:t>≤ 1439</w:t>
            </w:r>
          </w:p>
        </w:tc>
        <w:tc>
          <w:tcPr>
            <w:tcW w:w="771" w:type="dxa"/>
            <w:vAlign w:val="center"/>
          </w:tcPr>
          <w:p w14:paraId="619426D0" w14:textId="77777777" w:rsidR="00411627" w:rsidRPr="003541C3" w:rsidRDefault="00411627" w:rsidP="00D157C9">
            <w:pPr>
              <w:pStyle w:val="TAC"/>
              <w:rPr>
                <w:rFonts w:cs="Arial"/>
                <w:szCs w:val="18"/>
              </w:rPr>
            </w:pPr>
            <w:r w:rsidRPr="003541C3">
              <w:rPr>
                <w:rFonts w:cs="Arial"/>
                <w:szCs w:val="18"/>
              </w:rPr>
              <w:t>143</w:t>
            </w:r>
          </w:p>
        </w:tc>
        <w:tc>
          <w:tcPr>
            <w:tcW w:w="1261" w:type="dxa"/>
            <w:vAlign w:val="center"/>
          </w:tcPr>
          <w:p w14:paraId="0BA1E084" w14:textId="77777777" w:rsidR="00411627" w:rsidRPr="003541C3" w:rsidRDefault="00411627" w:rsidP="00D157C9">
            <w:pPr>
              <w:pStyle w:val="TAC"/>
              <w:rPr>
                <w:rFonts w:cs="Arial"/>
                <w:szCs w:val="18"/>
              </w:rPr>
            </w:pPr>
            <w:r w:rsidRPr="003541C3">
              <w:rPr>
                <w:rFonts w:cs="Arial"/>
                <w:szCs w:val="18"/>
              </w:rPr>
              <w:t>≤ 80505</w:t>
            </w:r>
          </w:p>
        </w:tc>
        <w:tc>
          <w:tcPr>
            <w:tcW w:w="771" w:type="dxa"/>
            <w:vAlign w:val="center"/>
          </w:tcPr>
          <w:p w14:paraId="5C2EF175" w14:textId="77777777" w:rsidR="00411627" w:rsidRPr="003541C3" w:rsidRDefault="00411627" w:rsidP="00D157C9">
            <w:pPr>
              <w:pStyle w:val="TAC"/>
              <w:rPr>
                <w:rFonts w:cs="Arial"/>
                <w:szCs w:val="18"/>
              </w:rPr>
            </w:pPr>
            <w:r w:rsidRPr="003541C3">
              <w:rPr>
                <w:rFonts w:cs="Arial"/>
                <w:szCs w:val="18"/>
              </w:rPr>
              <w:t>207</w:t>
            </w:r>
          </w:p>
        </w:tc>
        <w:tc>
          <w:tcPr>
            <w:tcW w:w="1507" w:type="dxa"/>
            <w:vAlign w:val="center"/>
          </w:tcPr>
          <w:p w14:paraId="0FF1F69D" w14:textId="77777777" w:rsidR="00411627" w:rsidRPr="003541C3" w:rsidRDefault="00411627" w:rsidP="00D157C9">
            <w:pPr>
              <w:pStyle w:val="TAC"/>
              <w:rPr>
                <w:rFonts w:cs="Arial"/>
                <w:szCs w:val="18"/>
              </w:rPr>
            </w:pPr>
            <w:r w:rsidRPr="003541C3">
              <w:rPr>
                <w:rFonts w:cs="Arial"/>
                <w:szCs w:val="18"/>
              </w:rPr>
              <w:t>≤ 4506902</w:t>
            </w:r>
          </w:p>
        </w:tc>
      </w:tr>
      <w:tr w:rsidR="003541C3" w:rsidRPr="003541C3" w14:paraId="6BC3B786" w14:textId="77777777" w:rsidTr="00D157C9">
        <w:trPr>
          <w:trHeight w:val="170"/>
          <w:jc w:val="center"/>
        </w:trPr>
        <w:tc>
          <w:tcPr>
            <w:tcW w:w="770" w:type="dxa"/>
            <w:shd w:val="clear" w:color="auto" w:fill="auto"/>
            <w:vAlign w:val="center"/>
          </w:tcPr>
          <w:p w14:paraId="0BD3905E" w14:textId="77777777" w:rsidR="00411627" w:rsidRPr="003541C3" w:rsidRDefault="00411627" w:rsidP="00D157C9">
            <w:pPr>
              <w:pStyle w:val="TAC"/>
              <w:rPr>
                <w:rFonts w:cs="Arial"/>
                <w:szCs w:val="18"/>
              </w:rPr>
            </w:pPr>
            <w:r w:rsidRPr="003541C3">
              <w:rPr>
                <w:rFonts w:cs="Arial"/>
                <w:szCs w:val="18"/>
              </w:rPr>
              <w:t>16</w:t>
            </w:r>
          </w:p>
        </w:tc>
        <w:tc>
          <w:tcPr>
            <w:tcW w:w="1016" w:type="dxa"/>
            <w:shd w:val="clear" w:color="auto" w:fill="auto"/>
            <w:vAlign w:val="center"/>
          </w:tcPr>
          <w:p w14:paraId="4E560BFD" w14:textId="77777777" w:rsidR="00411627" w:rsidRPr="003541C3" w:rsidRDefault="00411627" w:rsidP="00D157C9">
            <w:pPr>
              <w:pStyle w:val="TAC"/>
              <w:rPr>
                <w:rFonts w:cs="Arial"/>
                <w:szCs w:val="18"/>
              </w:rPr>
            </w:pPr>
            <w:r w:rsidRPr="003541C3">
              <w:rPr>
                <w:rFonts w:cs="Arial"/>
                <w:szCs w:val="18"/>
              </w:rPr>
              <w:t>≤ 28</w:t>
            </w:r>
          </w:p>
        </w:tc>
        <w:tc>
          <w:tcPr>
            <w:tcW w:w="771" w:type="dxa"/>
            <w:shd w:val="clear" w:color="auto" w:fill="auto"/>
            <w:vAlign w:val="center"/>
          </w:tcPr>
          <w:p w14:paraId="5616B855" w14:textId="77777777" w:rsidR="00411627" w:rsidRPr="003541C3" w:rsidRDefault="00411627" w:rsidP="00D157C9">
            <w:pPr>
              <w:pStyle w:val="TAC"/>
              <w:rPr>
                <w:rFonts w:cs="Arial"/>
                <w:szCs w:val="18"/>
              </w:rPr>
            </w:pPr>
            <w:r w:rsidRPr="003541C3">
              <w:rPr>
                <w:rFonts w:cs="Arial"/>
                <w:szCs w:val="18"/>
              </w:rPr>
              <w:t>80</w:t>
            </w:r>
          </w:p>
        </w:tc>
        <w:tc>
          <w:tcPr>
            <w:tcW w:w="1016" w:type="dxa"/>
            <w:shd w:val="clear" w:color="auto" w:fill="auto"/>
            <w:vAlign w:val="center"/>
          </w:tcPr>
          <w:p w14:paraId="40AA8366" w14:textId="77777777" w:rsidR="00411627" w:rsidRPr="003541C3" w:rsidRDefault="00411627" w:rsidP="00D157C9">
            <w:pPr>
              <w:pStyle w:val="TAC"/>
              <w:rPr>
                <w:rFonts w:cs="Arial"/>
                <w:szCs w:val="18"/>
              </w:rPr>
            </w:pPr>
            <w:r w:rsidRPr="003541C3">
              <w:rPr>
                <w:rFonts w:cs="Arial"/>
                <w:szCs w:val="18"/>
              </w:rPr>
              <w:t>≤ 1532</w:t>
            </w:r>
          </w:p>
        </w:tc>
        <w:tc>
          <w:tcPr>
            <w:tcW w:w="771" w:type="dxa"/>
            <w:vAlign w:val="center"/>
          </w:tcPr>
          <w:p w14:paraId="687FB6D2" w14:textId="77777777" w:rsidR="00411627" w:rsidRPr="003541C3" w:rsidRDefault="00411627" w:rsidP="00D157C9">
            <w:pPr>
              <w:pStyle w:val="TAC"/>
              <w:rPr>
                <w:rFonts w:cs="Arial"/>
                <w:szCs w:val="18"/>
              </w:rPr>
            </w:pPr>
            <w:r w:rsidRPr="003541C3">
              <w:rPr>
                <w:rFonts w:cs="Arial"/>
                <w:szCs w:val="18"/>
              </w:rPr>
              <w:t>144</w:t>
            </w:r>
          </w:p>
        </w:tc>
        <w:tc>
          <w:tcPr>
            <w:tcW w:w="1261" w:type="dxa"/>
            <w:vAlign w:val="center"/>
          </w:tcPr>
          <w:p w14:paraId="06957D2B" w14:textId="77777777" w:rsidR="00411627" w:rsidRPr="003541C3" w:rsidRDefault="00411627" w:rsidP="00D157C9">
            <w:pPr>
              <w:pStyle w:val="TAC"/>
              <w:rPr>
                <w:rFonts w:cs="Arial"/>
                <w:szCs w:val="18"/>
              </w:rPr>
            </w:pPr>
            <w:r w:rsidRPr="003541C3">
              <w:rPr>
                <w:rFonts w:cs="Arial"/>
                <w:szCs w:val="18"/>
              </w:rPr>
              <w:t>≤ 85730</w:t>
            </w:r>
          </w:p>
        </w:tc>
        <w:tc>
          <w:tcPr>
            <w:tcW w:w="771" w:type="dxa"/>
            <w:vAlign w:val="center"/>
          </w:tcPr>
          <w:p w14:paraId="2FEF9D29" w14:textId="77777777" w:rsidR="00411627" w:rsidRPr="003541C3" w:rsidRDefault="00411627" w:rsidP="00D157C9">
            <w:pPr>
              <w:pStyle w:val="TAC"/>
              <w:rPr>
                <w:rFonts w:cs="Arial"/>
                <w:szCs w:val="18"/>
              </w:rPr>
            </w:pPr>
            <w:r w:rsidRPr="003541C3">
              <w:rPr>
                <w:rFonts w:cs="Arial"/>
                <w:szCs w:val="18"/>
              </w:rPr>
              <w:t>208</w:t>
            </w:r>
          </w:p>
        </w:tc>
        <w:tc>
          <w:tcPr>
            <w:tcW w:w="1507" w:type="dxa"/>
            <w:vAlign w:val="center"/>
          </w:tcPr>
          <w:p w14:paraId="166CECC3" w14:textId="77777777" w:rsidR="00411627" w:rsidRPr="003541C3" w:rsidRDefault="00411627" w:rsidP="00D157C9">
            <w:pPr>
              <w:pStyle w:val="TAC"/>
              <w:rPr>
                <w:rFonts w:cs="Arial"/>
                <w:szCs w:val="18"/>
              </w:rPr>
            </w:pPr>
            <w:r w:rsidRPr="003541C3">
              <w:rPr>
                <w:rFonts w:cs="Arial"/>
                <w:szCs w:val="18"/>
              </w:rPr>
              <w:t>≤ 4799451</w:t>
            </w:r>
          </w:p>
        </w:tc>
      </w:tr>
      <w:tr w:rsidR="003541C3" w:rsidRPr="003541C3" w14:paraId="378FD3DA" w14:textId="77777777" w:rsidTr="00D157C9">
        <w:trPr>
          <w:trHeight w:val="170"/>
          <w:jc w:val="center"/>
        </w:trPr>
        <w:tc>
          <w:tcPr>
            <w:tcW w:w="770" w:type="dxa"/>
            <w:shd w:val="clear" w:color="auto" w:fill="auto"/>
            <w:vAlign w:val="center"/>
          </w:tcPr>
          <w:p w14:paraId="4E6482D8" w14:textId="77777777" w:rsidR="00411627" w:rsidRPr="003541C3" w:rsidRDefault="00411627" w:rsidP="00D157C9">
            <w:pPr>
              <w:pStyle w:val="TAC"/>
              <w:rPr>
                <w:rFonts w:cs="Arial"/>
                <w:szCs w:val="18"/>
              </w:rPr>
            </w:pPr>
            <w:r w:rsidRPr="003541C3">
              <w:rPr>
                <w:rFonts w:cs="Arial"/>
                <w:szCs w:val="18"/>
              </w:rPr>
              <w:t>17</w:t>
            </w:r>
          </w:p>
        </w:tc>
        <w:tc>
          <w:tcPr>
            <w:tcW w:w="1016" w:type="dxa"/>
            <w:shd w:val="clear" w:color="auto" w:fill="auto"/>
            <w:vAlign w:val="center"/>
          </w:tcPr>
          <w:p w14:paraId="00FC795B" w14:textId="77777777" w:rsidR="00411627" w:rsidRPr="003541C3" w:rsidRDefault="00411627" w:rsidP="00D157C9">
            <w:pPr>
              <w:pStyle w:val="TAC"/>
              <w:rPr>
                <w:rFonts w:cs="Arial"/>
                <w:szCs w:val="18"/>
              </w:rPr>
            </w:pPr>
            <w:r w:rsidRPr="003541C3">
              <w:rPr>
                <w:rFonts w:cs="Arial"/>
                <w:szCs w:val="18"/>
              </w:rPr>
              <w:t>≤ 30</w:t>
            </w:r>
          </w:p>
        </w:tc>
        <w:tc>
          <w:tcPr>
            <w:tcW w:w="771" w:type="dxa"/>
            <w:shd w:val="clear" w:color="auto" w:fill="auto"/>
            <w:vAlign w:val="center"/>
          </w:tcPr>
          <w:p w14:paraId="70C84636" w14:textId="77777777" w:rsidR="00411627" w:rsidRPr="003541C3" w:rsidRDefault="00411627" w:rsidP="00D157C9">
            <w:pPr>
              <w:pStyle w:val="TAC"/>
              <w:rPr>
                <w:rFonts w:cs="Arial"/>
                <w:szCs w:val="18"/>
              </w:rPr>
            </w:pPr>
            <w:r w:rsidRPr="003541C3">
              <w:rPr>
                <w:rFonts w:cs="Arial"/>
                <w:szCs w:val="18"/>
              </w:rPr>
              <w:t>81</w:t>
            </w:r>
          </w:p>
        </w:tc>
        <w:tc>
          <w:tcPr>
            <w:tcW w:w="1016" w:type="dxa"/>
            <w:shd w:val="clear" w:color="auto" w:fill="auto"/>
            <w:vAlign w:val="center"/>
          </w:tcPr>
          <w:p w14:paraId="4E3A81A0" w14:textId="77777777" w:rsidR="00411627" w:rsidRPr="003541C3" w:rsidRDefault="00411627" w:rsidP="00D157C9">
            <w:pPr>
              <w:pStyle w:val="TAC"/>
              <w:rPr>
                <w:rFonts w:cs="Arial"/>
                <w:szCs w:val="18"/>
              </w:rPr>
            </w:pPr>
            <w:r w:rsidRPr="003541C3">
              <w:rPr>
                <w:rFonts w:cs="Arial"/>
                <w:szCs w:val="18"/>
              </w:rPr>
              <w:t>≤ 1631</w:t>
            </w:r>
          </w:p>
        </w:tc>
        <w:tc>
          <w:tcPr>
            <w:tcW w:w="771" w:type="dxa"/>
            <w:vAlign w:val="center"/>
          </w:tcPr>
          <w:p w14:paraId="358BADD1" w14:textId="77777777" w:rsidR="00411627" w:rsidRPr="003541C3" w:rsidRDefault="00411627" w:rsidP="00D157C9">
            <w:pPr>
              <w:pStyle w:val="TAC"/>
              <w:rPr>
                <w:rFonts w:cs="Arial"/>
                <w:szCs w:val="18"/>
              </w:rPr>
            </w:pPr>
            <w:r w:rsidRPr="003541C3">
              <w:rPr>
                <w:rFonts w:cs="Arial"/>
                <w:szCs w:val="18"/>
              </w:rPr>
              <w:t>145</w:t>
            </w:r>
          </w:p>
        </w:tc>
        <w:tc>
          <w:tcPr>
            <w:tcW w:w="1261" w:type="dxa"/>
            <w:vAlign w:val="center"/>
          </w:tcPr>
          <w:p w14:paraId="4A980AD5" w14:textId="77777777" w:rsidR="00411627" w:rsidRPr="003541C3" w:rsidRDefault="00411627" w:rsidP="00D157C9">
            <w:pPr>
              <w:pStyle w:val="TAC"/>
              <w:rPr>
                <w:rFonts w:cs="Arial"/>
                <w:szCs w:val="18"/>
              </w:rPr>
            </w:pPr>
            <w:r w:rsidRPr="003541C3">
              <w:rPr>
                <w:rFonts w:cs="Arial"/>
                <w:szCs w:val="18"/>
              </w:rPr>
              <w:t>≤ 91295</w:t>
            </w:r>
          </w:p>
        </w:tc>
        <w:tc>
          <w:tcPr>
            <w:tcW w:w="771" w:type="dxa"/>
            <w:vAlign w:val="center"/>
          </w:tcPr>
          <w:p w14:paraId="45E47A66" w14:textId="77777777" w:rsidR="00411627" w:rsidRPr="003541C3" w:rsidRDefault="00411627" w:rsidP="00D157C9">
            <w:pPr>
              <w:pStyle w:val="TAC"/>
              <w:rPr>
                <w:rFonts w:cs="Arial"/>
                <w:szCs w:val="18"/>
              </w:rPr>
            </w:pPr>
            <w:r w:rsidRPr="003541C3">
              <w:rPr>
                <w:rFonts w:cs="Arial"/>
                <w:szCs w:val="18"/>
              </w:rPr>
              <w:t>209</w:t>
            </w:r>
          </w:p>
        </w:tc>
        <w:tc>
          <w:tcPr>
            <w:tcW w:w="1507" w:type="dxa"/>
            <w:vAlign w:val="center"/>
          </w:tcPr>
          <w:p w14:paraId="69387FE8" w14:textId="77777777" w:rsidR="00411627" w:rsidRPr="003541C3" w:rsidRDefault="00411627" w:rsidP="00D157C9">
            <w:pPr>
              <w:pStyle w:val="TAC"/>
              <w:rPr>
                <w:rFonts w:cs="Arial"/>
                <w:szCs w:val="18"/>
              </w:rPr>
            </w:pPr>
            <w:r w:rsidRPr="003541C3">
              <w:rPr>
                <w:rFonts w:cs="Arial"/>
                <w:szCs w:val="18"/>
              </w:rPr>
              <w:t>≤ 5110989</w:t>
            </w:r>
          </w:p>
        </w:tc>
      </w:tr>
      <w:tr w:rsidR="003541C3" w:rsidRPr="003541C3" w14:paraId="4A013D7A" w14:textId="77777777" w:rsidTr="00D157C9">
        <w:trPr>
          <w:trHeight w:val="170"/>
          <w:jc w:val="center"/>
        </w:trPr>
        <w:tc>
          <w:tcPr>
            <w:tcW w:w="770" w:type="dxa"/>
            <w:shd w:val="clear" w:color="auto" w:fill="auto"/>
            <w:vAlign w:val="center"/>
          </w:tcPr>
          <w:p w14:paraId="23BF339B" w14:textId="77777777" w:rsidR="00411627" w:rsidRPr="003541C3" w:rsidRDefault="00411627" w:rsidP="00D157C9">
            <w:pPr>
              <w:pStyle w:val="TAC"/>
              <w:rPr>
                <w:rFonts w:cs="Arial"/>
                <w:szCs w:val="18"/>
              </w:rPr>
            </w:pPr>
            <w:r w:rsidRPr="003541C3">
              <w:rPr>
                <w:rFonts w:cs="Arial"/>
                <w:szCs w:val="18"/>
              </w:rPr>
              <w:t>18</w:t>
            </w:r>
          </w:p>
        </w:tc>
        <w:tc>
          <w:tcPr>
            <w:tcW w:w="1016" w:type="dxa"/>
            <w:shd w:val="clear" w:color="auto" w:fill="auto"/>
            <w:vAlign w:val="center"/>
          </w:tcPr>
          <w:p w14:paraId="792B79E0" w14:textId="77777777" w:rsidR="00411627" w:rsidRPr="003541C3" w:rsidRDefault="00411627" w:rsidP="00D157C9">
            <w:pPr>
              <w:pStyle w:val="TAC"/>
              <w:rPr>
                <w:rFonts w:cs="Arial"/>
                <w:szCs w:val="18"/>
              </w:rPr>
            </w:pPr>
            <w:r w:rsidRPr="003541C3">
              <w:rPr>
                <w:rFonts w:cs="Arial"/>
                <w:szCs w:val="18"/>
              </w:rPr>
              <w:t>≤ 32</w:t>
            </w:r>
          </w:p>
        </w:tc>
        <w:tc>
          <w:tcPr>
            <w:tcW w:w="771" w:type="dxa"/>
            <w:shd w:val="clear" w:color="auto" w:fill="auto"/>
            <w:vAlign w:val="center"/>
          </w:tcPr>
          <w:p w14:paraId="13EF8BE6" w14:textId="77777777" w:rsidR="00411627" w:rsidRPr="003541C3" w:rsidRDefault="00411627" w:rsidP="00D157C9">
            <w:pPr>
              <w:pStyle w:val="TAC"/>
              <w:rPr>
                <w:rFonts w:cs="Arial"/>
                <w:szCs w:val="18"/>
              </w:rPr>
            </w:pPr>
            <w:r w:rsidRPr="003541C3">
              <w:rPr>
                <w:rFonts w:cs="Arial"/>
                <w:szCs w:val="18"/>
              </w:rPr>
              <w:t>82</w:t>
            </w:r>
          </w:p>
        </w:tc>
        <w:tc>
          <w:tcPr>
            <w:tcW w:w="1016" w:type="dxa"/>
            <w:shd w:val="clear" w:color="auto" w:fill="auto"/>
            <w:vAlign w:val="center"/>
          </w:tcPr>
          <w:p w14:paraId="67D6C467" w14:textId="77777777" w:rsidR="00411627" w:rsidRPr="003541C3" w:rsidRDefault="00411627" w:rsidP="00D157C9">
            <w:pPr>
              <w:pStyle w:val="TAC"/>
              <w:rPr>
                <w:rFonts w:cs="Arial"/>
                <w:szCs w:val="18"/>
              </w:rPr>
            </w:pPr>
            <w:r w:rsidRPr="003541C3">
              <w:rPr>
                <w:rFonts w:cs="Arial"/>
                <w:szCs w:val="18"/>
              </w:rPr>
              <w:t>≤ 1737</w:t>
            </w:r>
          </w:p>
        </w:tc>
        <w:tc>
          <w:tcPr>
            <w:tcW w:w="771" w:type="dxa"/>
            <w:vAlign w:val="center"/>
          </w:tcPr>
          <w:p w14:paraId="3539990E" w14:textId="77777777" w:rsidR="00411627" w:rsidRPr="003541C3" w:rsidRDefault="00411627" w:rsidP="00D157C9">
            <w:pPr>
              <w:pStyle w:val="TAC"/>
              <w:rPr>
                <w:rFonts w:cs="Arial"/>
                <w:szCs w:val="18"/>
              </w:rPr>
            </w:pPr>
            <w:r w:rsidRPr="003541C3">
              <w:rPr>
                <w:rFonts w:cs="Arial"/>
                <w:szCs w:val="18"/>
              </w:rPr>
              <w:t>146</w:t>
            </w:r>
          </w:p>
        </w:tc>
        <w:tc>
          <w:tcPr>
            <w:tcW w:w="1261" w:type="dxa"/>
            <w:vAlign w:val="center"/>
          </w:tcPr>
          <w:p w14:paraId="7DB18EAA" w14:textId="77777777" w:rsidR="00411627" w:rsidRPr="003541C3" w:rsidRDefault="00411627" w:rsidP="00D157C9">
            <w:pPr>
              <w:pStyle w:val="TAC"/>
              <w:rPr>
                <w:rFonts w:cs="Arial"/>
                <w:szCs w:val="18"/>
              </w:rPr>
            </w:pPr>
            <w:r w:rsidRPr="003541C3">
              <w:rPr>
                <w:rFonts w:cs="Arial"/>
                <w:szCs w:val="18"/>
              </w:rPr>
              <w:t>≤ 97221</w:t>
            </w:r>
          </w:p>
        </w:tc>
        <w:tc>
          <w:tcPr>
            <w:tcW w:w="771" w:type="dxa"/>
            <w:vAlign w:val="center"/>
          </w:tcPr>
          <w:p w14:paraId="1FBB1522" w14:textId="77777777" w:rsidR="00411627" w:rsidRPr="003541C3" w:rsidRDefault="00411627" w:rsidP="00D157C9">
            <w:pPr>
              <w:pStyle w:val="TAC"/>
              <w:rPr>
                <w:rFonts w:cs="Arial"/>
                <w:szCs w:val="18"/>
              </w:rPr>
            </w:pPr>
            <w:r w:rsidRPr="003541C3">
              <w:rPr>
                <w:rFonts w:cs="Arial"/>
                <w:szCs w:val="18"/>
              </w:rPr>
              <w:t>210</w:t>
            </w:r>
          </w:p>
        </w:tc>
        <w:tc>
          <w:tcPr>
            <w:tcW w:w="1507" w:type="dxa"/>
            <w:vAlign w:val="center"/>
          </w:tcPr>
          <w:p w14:paraId="6726791D" w14:textId="77777777" w:rsidR="00411627" w:rsidRPr="003541C3" w:rsidRDefault="00411627" w:rsidP="00D157C9">
            <w:pPr>
              <w:pStyle w:val="TAC"/>
              <w:rPr>
                <w:rFonts w:cs="Arial"/>
                <w:szCs w:val="18"/>
              </w:rPr>
            </w:pPr>
            <w:r w:rsidRPr="003541C3">
              <w:rPr>
                <w:rFonts w:cs="Arial"/>
                <w:szCs w:val="18"/>
              </w:rPr>
              <w:t>≤ 5442750</w:t>
            </w:r>
          </w:p>
        </w:tc>
      </w:tr>
      <w:tr w:rsidR="003541C3" w:rsidRPr="003541C3" w14:paraId="78B9DD88" w14:textId="77777777" w:rsidTr="00D157C9">
        <w:trPr>
          <w:trHeight w:val="170"/>
          <w:jc w:val="center"/>
        </w:trPr>
        <w:tc>
          <w:tcPr>
            <w:tcW w:w="770" w:type="dxa"/>
            <w:shd w:val="clear" w:color="auto" w:fill="auto"/>
            <w:vAlign w:val="center"/>
          </w:tcPr>
          <w:p w14:paraId="2CA05966" w14:textId="77777777" w:rsidR="00411627" w:rsidRPr="003541C3" w:rsidRDefault="00411627" w:rsidP="00D157C9">
            <w:pPr>
              <w:pStyle w:val="TAC"/>
              <w:rPr>
                <w:rFonts w:cs="Arial"/>
                <w:szCs w:val="18"/>
              </w:rPr>
            </w:pPr>
            <w:r w:rsidRPr="003541C3">
              <w:rPr>
                <w:rFonts w:cs="Arial"/>
                <w:szCs w:val="18"/>
              </w:rPr>
              <w:t>19</w:t>
            </w:r>
          </w:p>
        </w:tc>
        <w:tc>
          <w:tcPr>
            <w:tcW w:w="1016" w:type="dxa"/>
            <w:shd w:val="clear" w:color="auto" w:fill="auto"/>
            <w:vAlign w:val="center"/>
          </w:tcPr>
          <w:p w14:paraId="1E925CFF" w14:textId="77777777" w:rsidR="00411627" w:rsidRPr="003541C3" w:rsidRDefault="00411627" w:rsidP="00D157C9">
            <w:pPr>
              <w:pStyle w:val="TAC"/>
              <w:rPr>
                <w:rFonts w:cs="Arial"/>
                <w:szCs w:val="18"/>
              </w:rPr>
            </w:pPr>
            <w:r w:rsidRPr="003541C3">
              <w:rPr>
                <w:rFonts w:cs="Arial"/>
                <w:szCs w:val="18"/>
              </w:rPr>
              <w:t>≤ 34</w:t>
            </w:r>
          </w:p>
        </w:tc>
        <w:tc>
          <w:tcPr>
            <w:tcW w:w="771" w:type="dxa"/>
            <w:shd w:val="clear" w:color="auto" w:fill="auto"/>
            <w:vAlign w:val="center"/>
          </w:tcPr>
          <w:p w14:paraId="70066C4A" w14:textId="77777777" w:rsidR="00411627" w:rsidRPr="003541C3" w:rsidRDefault="00411627" w:rsidP="00D157C9">
            <w:pPr>
              <w:pStyle w:val="TAC"/>
              <w:rPr>
                <w:rFonts w:cs="Arial"/>
                <w:szCs w:val="18"/>
              </w:rPr>
            </w:pPr>
            <w:r w:rsidRPr="003541C3">
              <w:rPr>
                <w:rFonts w:cs="Arial"/>
                <w:szCs w:val="18"/>
              </w:rPr>
              <w:t>83</w:t>
            </w:r>
          </w:p>
        </w:tc>
        <w:tc>
          <w:tcPr>
            <w:tcW w:w="1016" w:type="dxa"/>
            <w:shd w:val="clear" w:color="auto" w:fill="auto"/>
            <w:vAlign w:val="center"/>
          </w:tcPr>
          <w:p w14:paraId="417541ED" w14:textId="77777777" w:rsidR="00411627" w:rsidRPr="003541C3" w:rsidRDefault="00411627" w:rsidP="00D157C9">
            <w:pPr>
              <w:pStyle w:val="TAC"/>
              <w:rPr>
                <w:rFonts w:cs="Arial"/>
                <w:szCs w:val="18"/>
              </w:rPr>
            </w:pPr>
            <w:r w:rsidRPr="003541C3">
              <w:rPr>
                <w:rFonts w:cs="Arial"/>
                <w:szCs w:val="18"/>
              </w:rPr>
              <w:t>≤ 1850</w:t>
            </w:r>
          </w:p>
        </w:tc>
        <w:tc>
          <w:tcPr>
            <w:tcW w:w="771" w:type="dxa"/>
            <w:vAlign w:val="center"/>
          </w:tcPr>
          <w:p w14:paraId="4A6F026E" w14:textId="77777777" w:rsidR="00411627" w:rsidRPr="003541C3" w:rsidRDefault="00411627" w:rsidP="00D157C9">
            <w:pPr>
              <w:pStyle w:val="TAC"/>
              <w:rPr>
                <w:rFonts w:cs="Arial"/>
                <w:szCs w:val="18"/>
              </w:rPr>
            </w:pPr>
            <w:r w:rsidRPr="003541C3">
              <w:rPr>
                <w:rFonts w:cs="Arial"/>
                <w:szCs w:val="18"/>
              </w:rPr>
              <w:t>147</w:t>
            </w:r>
          </w:p>
        </w:tc>
        <w:tc>
          <w:tcPr>
            <w:tcW w:w="1261" w:type="dxa"/>
            <w:vAlign w:val="center"/>
          </w:tcPr>
          <w:p w14:paraId="1FBD0DEE" w14:textId="77777777" w:rsidR="00411627" w:rsidRPr="003541C3" w:rsidRDefault="00411627" w:rsidP="00D157C9">
            <w:pPr>
              <w:pStyle w:val="TAC"/>
              <w:rPr>
                <w:rFonts w:cs="Arial"/>
                <w:szCs w:val="18"/>
              </w:rPr>
            </w:pPr>
            <w:r w:rsidRPr="003541C3">
              <w:rPr>
                <w:rFonts w:cs="Arial"/>
                <w:szCs w:val="18"/>
              </w:rPr>
              <w:t>≤ 103532</w:t>
            </w:r>
          </w:p>
        </w:tc>
        <w:tc>
          <w:tcPr>
            <w:tcW w:w="771" w:type="dxa"/>
            <w:vAlign w:val="center"/>
          </w:tcPr>
          <w:p w14:paraId="32CC2061" w14:textId="77777777" w:rsidR="00411627" w:rsidRPr="003541C3" w:rsidRDefault="00411627" w:rsidP="00D157C9">
            <w:pPr>
              <w:pStyle w:val="TAC"/>
              <w:rPr>
                <w:rFonts w:cs="Arial"/>
                <w:szCs w:val="18"/>
              </w:rPr>
            </w:pPr>
            <w:r w:rsidRPr="003541C3">
              <w:rPr>
                <w:rFonts w:cs="Arial"/>
                <w:szCs w:val="18"/>
              </w:rPr>
              <w:t>211</w:t>
            </w:r>
          </w:p>
        </w:tc>
        <w:tc>
          <w:tcPr>
            <w:tcW w:w="1507" w:type="dxa"/>
            <w:vAlign w:val="center"/>
          </w:tcPr>
          <w:p w14:paraId="5C02F690" w14:textId="77777777" w:rsidR="00411627" w:rsidRPr="003541C3" w:rsidRDefault="00411627" w:rsidP="00D157C9">
            <w:pPr>
              <w:pStyle w:val="TAC"/>
              <w:rPr>
                <w:rFonts w:cs="Arial"/>
                <w:szCs w:val="18"/>
              </w:rPr>
            </w:pPr>
            <w:r w:rsidRPr="003541C3">
              <w:rPr>
                <w:rFonts w:cs="Arial"/>
                <w:szCs w:val="18"/>
              </w:rPr>
              <w:t>≤ 5796046</w:t>
            </w:r>
          </w:p>
        </w:tc>
      </w:tr>
      <w:tr w:rsidR="003541C3" w:rsidRPr="003541C3" w14:paraId="1FECAB62" w14:textId="77777777" w:rsidTr="00D157C9">
        <w:trPr>
          <w:trHeight w:val="170"/>
          <w:jc w:val="center"/>
        </w:trPr>
        <w:tc>
          <w:tcPr>
            <w:tcW w:w="770" w:type="dxa"/>
            <w:shd w:val="clear" w:color="auto" w:fill="auto"/>
            <w:vAlign w:val="center"/>
          </w:tcPr>
          <w:p w14:paraId="0D74A7D7" w14:textId="77777777" w:rsidR="00411627" w:rsidRPr="003541C3" w:rsidRDefault="00411627" w:rsidP="00D157C9">
            <w:pPr>
              <w:pStyle w:val="TAC"/>
              <w:rPr>
                <w:rFonts w:cs="Arial"/>
                <w:szCs w:val="18"/>
              </w:rPr>
            </w:pPr>
            <w:r w:rsidRPr="003541C3">
              <w:rPr>
                <w:rFonts w:cs="Arial"/>
                <w:szCs w:val="18"/>
              </w:rPr>
              <w:t>20</w:t>
            </w:r>
          </w:p>
        </w:tc>
        <w:tc>
          <w:tcPr>
            <w:tcW w:w="1016" w:type="dxa"/>
            <w:shd w:val="clear" w:color="auto" w:fill="auto"/>
            <w:vAlign w:val="center"/>
          </w:tcPr>
          <w:p w14:paraId="4F579947" w14:textId="77777777" w:rsidR="00411627" w:rsidRPr="003541C3" w:rsidRDefault="00411627" w:rsidP="00D157C9">
            <w:pPr>
              <w:pStyle w:val="TAC"/>
              <w:rPr>
                <w:rFonts w:cs="Arial"/>
                <w:szCs w:val="18"/>
              </w:rPr>
            </w:pPr>
            <w:r w:rsidRPr="003541C3">
              <w:rPr>
                <w:rFonts w:cs="Arial"/>
                <w:szCs w:val="18"/>
              </w:rPr>
              <w:t>≤ 36</w:t>
            </w:r>
          </w:p>
        </w:tc>
        <w:tc>
          <w:tcPr>
            <w:tcW w:w="771" w:type="dxa"/>
            <w:shd w:val="clear" w:color="auto" w:fill="auto"/>
            <w:vAlign w:val="center"/>
          </w:tcPr>
          <w:p w14:paraId="6EA01F24" w14:textId="77777777" w:rsidR="00411627" w:rsidRPr="003541C3" w:rsidRDefault="00411627" w:rsidP="00D157C9">
            <w:pPr>
              <w:pStyle w:val="TAC"/>
              <w:rPr>
                <w:rFonts w:cs="Arial"/>
                <w:szCs w:val="18"/>
              </w:rPr>
            </w:pPr>
            <w:r w:rsidRPr="003541C3">
              <w:rPr>
                <w:rFonts w:cs="Arial"/>
                <w:szCs w:val="18"/>
              </w:rPr>
              <w:t>84</w:t>
            </w:r>
          </w:p>
        </w:tc>
        <w:tc>
          <w:tcPr>
            <w:tcW w:w="1016" w:type="dxa"/>
            <w:shd w:val="clear" w:color="auto" w:fill="auto"/>
            <w:vAlign w:val="center"/>
          </w:tcPr>
          <w:p w14:paraId="0FD7ACEE" w14:textId="77777777" w:rsidR="00411627" w:rsidRPr="003541C3" w:rsidRDefault="00411627" w:rsidP="00D157C9">
            <w:pPr>
              <w:pStyle w:val="TAC"/>
              <w:rPr>
                <w:rFonts w:cs="Arial"/>
                <w:szCs w:val="18"/>
              </w:rPr>
            </w:pPr>
            <w:r w:rsidRPr="003541C3">
              <w:rPr>
                <w:rFonts w:cs="Arial"/>
                <w:szCs w:val="18"/>
              </w:rPr>
              <w:t>≤ 1970</w:t>
            </w:r>
          </w:p>
        </w:tc>
        <w:tc>
          <w:tcPr>
            <w:tcW w:w="771" w:type="dxa"/>
            <w:vAlign w:val="center"/>
          </w:tcPr>
          <w:p w14:paraId="6011DBE2" w14:textId="77777777" w:rsidR="00411627" w:rsidRPr="003541C3" w:rsidRDefault="00411627" w:rsidP="00D157C9">
            <w:pPr>
              <w:pStyle w:val="TAC"/>
              <w:rPr>
                <w:rFonts w:cs="Arial"/>
                <w:szCs w:val="18"/>
              </w:rPr>
            </w:pPr>
            <w:r w:rsidRPr="003541C3">
              <w:rPr>
                <w:rFonts w:cs="Arial"/>
                <w:szCs w:val="18"/>
              </w:rPr>
              <w:t>148</w:t>
            </w:r>
          </w:p>
        </w:tc>
        <w:tc>
          <w:tcPr>
            <w:tcW w:w="1261" w:type="dxa"/>
            <w:vAlign w:val="center"/>
          </w:tcPr>
          <w:p w14:paraId="282D5A80" w14:textId="77777777" w:rsidR="00411627" w:rsidRPr="003541C3" w:rsidRDefault="00411627" w:rsidP="00D157C9">
            <w:pPr>
              <w:pStyle w:val="TAC"/>
              <w:rPr>
                <w:rFonts w:cs="Arial"/>
                <w:szCs w:val="18"/>
              </w:rPr>
            </w:pPr>
            <w:r w:rsidRPr="003541C3">
              <w:rPr>
                <w:rFonts w:cs="Arial"/>
                <w:szCs w:val="18"/>
              </w:rPr>
              <w:t>≤ 110252</w:t>
            </w:r>
          </w:p>
        </w:tc>
        <w:tc>
          <w:tcPr>
            <w:tcW w:w="771" w:type="dxa"/>
            <w:vAlign w:val="center"/>
          </w:tcPr>
          <w:p w14:paraId="6EF59B77" w14:textId="77777777" w:rsidR="00411627" w:rsidRPr="003541C3" w:rsidRDefault="00411627" w:rsidP="00D157C9">
            <w:pPr>
              <w:pStyle w:val="TAC"/>
              <w:rPr>
                <w:rFonts w:cs="Arial"/>
                <w:szCs w:val="18"/>
              </w:rPr>
            </w:pPr>
            <w:r w:rsidRPr="003541C3">
              <w:rPr>
                <w:rFonts w:cs="Arial"/>
                <w:szCs w:val="18"/>
              </w:rPr>
              <w:t>212</w:t>
            </w:r>
          </w:p>
        </w:tc>
        <w:tc>
          <w:tcPr>
            <w:tcW w:w="1507" w:type="dxa"/>
            <w:vAlign w:val="center"/>
          </w:tcPr>
          <w:p w14:paraId="5F5A228F" w14:textId="77777777" w:rsidR="00411627" w:rsidRPr="003541C3" w:rsidRDefault="00411627" w:rsidP="00D157C9">
            <w:pPr>
              <w:pStyle w:val="TAC"/>
              <w:rPr>
                <w:rFonts w:cs="Arial"/>
                <w:szCs w:val="18"/>
              </w:rPr>
            </w:pPr>
            <w:r w:rsidRPr="003541C3">
              <w:rPr>
                <w:rFonts w:cs="Arial"/>
                <w:szCs w:val="18"/>
              </w:rPr>
              <w:t>≤ 6172275</w:t>
            </w:r>
          </w:p>
        </w:tc>
      </w:tr>
      <w:tr w:rsidR="003541C3" w:rsidRPr="003541C3" w14:paraId="77CD8128" w14:textId="77777777" w:rsidTr="00D157C9">
        <w:trPr>
          <w:trHeight w:val="170"/>
          <w:jc w:val="center"/>
        </w:trPr>
        <w:tc>
          <w:tcPr>
            <w:tcW w:w="770" w:type="dxa"/>
            <w:shd w:val="clear" w:color="auto" w:fill="auto"/>
            <w:vAlign w:val="center"/>
          </w:tcPr>
          <w:p w14:paraId="55778380" w14:textId="77777777" w:rsidR="00411627" w:rsidRPr="003541C3" w:rsidRDefault="00411627" w:rsidP="00D157C9">
            <w:pPr>
              <w:pStyle w:val="TAC"/>
              <w:rPr>
                <w:rFonts w:cs="Arial"/>
                <w:szCs w:val="18"/>
              </w:rPr>
            </w:pPr>
            <w:r w:rsidRPr="003541C3">
              <w:rPr>
                <w:rFonts w:cs="Arial"/>
                <w:szCs w:val="18"/>
              </w:rPr>
              <w:t>21</w:t>
            </w:r>
          </w:p>
        </w:tc>
        <w:tc>
          <w:tcPr>
            <w:tcW w:w="1016" w:type="dxa"/>
            <w:shd w:val="clear" w:color="auto" w:fill="auto"/>
            <w:vAlign w:val="center"/>
          </w:tcPr>
          <w:p w14:paraId="64FCA87A" w14:textId="77777777" w:rsidR="00411627" w:rsidRPr="003541C3" w:rsidRDefault="00411627" w:rsidP="00D157C9">
            <w:pPr>
              <w:pStyle w:val="TAC"/>
              <w:rPr>
                <w:rFonts w:cs="Arial"/>
                <w:szCs w:val="18"/>
              </w:rPr>
            </w:pPr>
            <w:r w:rsidRPr="003541C3">
              <w:rPr>
                <w:rFonts w:cs="Arial"/>
                <w:szCs w:val="18"/>
              </w:rPr>
              <w:t>≤ 38</w:t>
            </w:r>
          </w:p>
        </w:tc>
        <w:tc>
          <w:tcPr>
            <w:tcW w:w="771" w:type="dxa"/>
            <w:shd w:val="clear" w:color="auto" w:fill="auto"/>
            <w:vAlign w:val="center"/>
          </w:tcPr>
          <w:p w14:paraId="4BD84E80" w14:textId="77777777" w:rsidR="00411627" w:rsidRPr="003541C3" w:rsidRDefault="00411627" w:rsidP="00D157C9">
            <w:pPr>
              <w:pStyle w:val="TAC"/>
              <w:rPr>
                <w:rFonts w:cs="Arial"/>
                <w:szCs w:val="18"/>
              </w:rPr>
            </w:pPr>
            <w:r w:rsidRPr="003541C3">
              <w:rPr>
                <w:rFonts w:cs="Arial"/>
                <w:szCs w:val="18"/>
              </w:rPr>
              <w:t>85</w:t>
            </w:r>
          </w:p>
        </w:tc>
        <w:tc>
          <w:tcPr>
            <w:tcW w:w="1016" w:type="dxa"/>
            <w:shd w:val="clear" w:color="auto" w:fill="auto"/>
            <w:vAlign w:val="center"/>
          </w:tcPr>
          <w:p w14:paraId="444859D8" w14:textId="77777777" w:rsidR="00411627" w:rsidRPr="003541C3" w:rsidRDefault="00411627" w:rsidP="00D157C9">
            <w:pPr>
              <w:pStyle w:val="TAC"/>
              <w:rPr>
                <w:rFonts w:cs="Arial"/>
                <w:szCs w:val="18"/>
              </w:rPr>
            </w:pPr>
            <w:r w:rsidRPr="003541C3">
              <w:rPr>
                <w:rFonts w:cs="Arial"/>
                <w:szCs w:val="18"/>
              </w:rPr>
              <w:t>≤ 2098</w:t>
            </w:r>
          </w:p>
        </w:tc>
        <w:tc>
          <w:tcPr>
            <w:tcW w:w="771" w:type="dxa"/>
            <w:vAlign w:val="center"/>
          </w:tcPr>
          <w:p w14:paraId="26AB890A" w14:textId="77777777" w:rsidR="00411627" w:rsidRPr="003541C3" w:rsidRDefault="00411627" w:rsidP="00D157C9">
            <w:pPr>
              <w:pStyle w:val="TAC"/>
              <w:rPr>
                <w:rFonts w:cs="Arial"/>
                <w:szCs w:val="18"/>
              </w:rPr>
            </w:pPr>
            <w:r w:rsidRPr="003541C3">
              <w:rPr>
                <w:rFonts w:cs="Arial"/>
                <w:szCs w:val="18"/>
              </w:rPr>
              <w:t>149</w:t>
            </w:r>
          </w:p>
        </w:tc>
        <w:tc>
          <w:tcPr>
            <w:tcW w:w="1261" w:type="dxa"/>
            <w:vAlign w:val="center"/>
          </w:tcPr>
          <w:p w14:paraId="1DB508BF" w14:textId="77777777" w:rsidR="00411627" w:rsidRPr="003541C3" w:rsidRDefault="00411627" w:rsidP="00D157C9">
            <w:pPr>
              <w:pStyle w:val="TAC"/>
              <w:rPr>
                <w:rFonts w:cs="Arial"/>
                <w:szCs w:val="18"/>
              </w:rPr>
            </w:pPr>
            <w:r w:rsidRPr="003541C3">
              <w:rPr>
                <w:rFonts w:cs="Arial"/>
                <w:szCs w:val="18"/>
              </w:rPr>
              <w:t>≤ 117409</w:t>
            </w:r>
          </w:p>
        </w:tc>
        <w:tc>
          <w:tcPr>
            <w:tcW w:w="771" w:type="dxa"/>
            <w:vAlign w:val="center"/>
          </w:tcPr>
          <w:p w14:paraId="451D3F22" w14:textId="77777777" w:rsidR="00411627" w:rsidRPr="003541C3" w:rsidRDefault="00411627" w:rsidP="00D157C9">
            <w:pPr>
              <w:pStyle w:val="TAC"/>
              <w:rPr>
                <w:rFonts w:cs="Arial"/>
                <w:szCs w:val="18"/>
              </w:rPr>
            </w:pPr>
            <w:r w:rsidRPr="003541C3">
              <w:rPr>
                <w:rFonts w:cs="Arial"/>
                <w:szCs w:val="18"/>
              </w:rPr>
              <w:t>213</w:t>
            </w:r>
          </w:p>
        </w:tc>
        <w:tc>
          <w:tcPr>
            <w:tcW w:w="1507" w:type="dxa"/>
            <w:vAlign w:val="center"/>
          </w:tcPr>
          <w:p w14:paraId="0E0BDA97" w14:textId="77777777" w:rsidR="00411627" w:rsidRPr="003541C3" w:rsidRDefault="00411627" w:rsidP="00D157C9">
            <w:pPr>
              <w:pStyle w:val="TAC"/>
              <w:rPr>
                <w:rFonts w:cs="Arial"/>
                <w:szCs w:val="18"/>
              </w:rPr>
            </w:pPr>
            <w:r w:rsidRPr="003541C3">
              <w:rPr>
                <w:rFonts w:cs="Arial"/>
                <w:szCs w:val="18"/>
              </w:rPr>
              <w:t>≤ 6572925</w:t>
            </w:r>
          </w:p>
        </w:tc>
      </w:tr>
      <w:tr w:rsidR="003541C3" w:rsidRPr="003541C3" w14:paraId="4873F460" w14:textId="77777777" w:rsidTr="00D157C9">
        <w:trPr>
          <w:trHeight w:val="170"/>
          <w:jc w:val="center"/>
        </w:trPr>
        <w:tc>
          <w:tcPr>
            <w:tcW w:w="770" w:type="dxa"/>
            <w:shd w:val="clear" w:color="auto" w:fill="auto"/>
            <w:vAlign w:val="center"/>
          </w:tcPr>
          <w:p w14:paraId="21E0E57A" w14:textId="77777777" w:rsidR="00411627" w:rsidRPr="003541C3" w:rsidRDefault="00411627" w:rsidP="00D157C9">
            <w:pPr>
              <w:pStyle w:val="TAC"/>
              <w:rPr>
                <w:rFonts w:cs="Arial"/>
                <w:szCs w:val="18"/>
              </w:rPr>
            </w:pPr>
            <w:r w:rsidRPr="003541C3">
              <w:rPr>
                <w:rFonts w:cs="Arial"/>
                <w:szCs w:val="18"/>
              </w:rPr>
              <w:t>22</w:t>
            </w:r>
          </w:p>
        </w:tc>
        <w:tc>
          <w:tcPr>
            <w:tcW w:w="1016" w:type="dxa"/>
            <w:shd w:val="clear" w:color="auto" w:fill="auto"/>
            <w:vAlign w:val="center"/>
          </w:tcPr>
          <w:p w14:paraId="4BD03C3B" w14:textId="77777777" w:rsidR="00411627" w:rsidRPr="003541C3" w:rsidRDefault="00411627" w:rsidP="00D157C9">
            <w:pPr>
              <w:pStyle w:val="TAC"/>
              <w:rPr>
                <w:rFonts w:cs="Arial"/>
                <w:szCs w:val="18"/>
              </w:rPr>
            </w:pPr>
            <w:r w:rsidRPr="003541C3">
              <w:rPr>
                <w:rFonts w:cs="Arial"/>
                <w:szCs w:val="18"/>
              </w:rPr>
              <w:t>≤ 40</w:t>
            </w:r>
          </w:p>
        </w:tc>
        <w:tc>
          <w:tcPr>
            <w:tcW w:w="771" w:type="dxa"/>
            <w:shd w:val="clear" w:color="auto" w:fill="auto"/>
            <w:vAlign w:val="center"/>
          </w:tcPr>
          <w:p w14:paraId="0EA38525" w14:textId="77777777" w:rsidR="00411627" w:rsidRPr="003541C3" w:rsidRDefault="00411627" w:rsidP="00D157C9">
            <w:pPr>
              <w:pStyle w:val="TAC"/>
              <w:rPr>
                <w:rFonts w:cs="Arial"/>
                <w:szCs w:val="18"/>
              </w:rPr>
            </w:pPr>
            <w:r w:rsidRPr="003541C3">
              <w:rPr>
                <w:rFonts w:cs="Arial"/>
                <w:szCs w:val="18"/>
              </w:rPr>
              <w:t>86</w:t>
            </w:r>
          </w:p>
        </w:tc>
        <w:tc>
          <w:tcPr>
            <w:tcW w:w="1016" w:type="dxa"/>
            <w:shd w:val="clear" w:color="auto" w:fill="auto"/>
            <w:vAlign w:val="center"/>
          </w:tcPr>
          <w:p w14:paraId="32378A86" w14:textId="77777777" w:rsidR="00411627" w:rsidRPr="003541C3" w:rsidRDefault="00411627" w:rsidP="00D157C9">
            <w:pPr>
              <w:pStyle w:val="TAC"/>
              <w:rPr>
                <w:rFonts w:cs="Arial"/>
                <w:szCs w:val="18"/>
              </w:rPr>
            </w:pPr>
            <w:r w:rsidRPr="003541C3">
              <w:rPr>
                <w:rFonts w:cs="Arial"/>
                <w:szCs w:val="18"/>
              </w:rPr>
              <w:t>≤ 2234</w:t>
            </w:r>
          </w:p>
        </w:tc>
        <w:tc>
          <w:tcPr>
            <w:tcW w:w="771" w:type="dxa"/>
            <w:vAlign w:val="center"/>
          </w:tcPr>
          <w:p w14:paraId="17CA055B" w14:textId="77777777" w:rsidR="00411627" w:rsidRPr="003541C3" w:rsidRDefault="00411627" w:rsidP="00D157C9">
            <w:pPr>
              <w:pStyle w:val="TAC"/>
              <w:rPr>
                <w:rFonts w:cs="Arial"/>
                <w:szCs w:val="18"/>
              </w:rPr>
            </w:pPr>
            <w:r w:rsidRPr="003541C3">
              <w:rPr>
                <w:rFonts w:cs="Arial"/>
                <w:szCs w:val="18"/>
              </w:rPr>
              <w:t>150</w:t>
            </w:r>
          </w:p>
        </w:tc>
        <w:tc>
          <w:tcPr>
            <w:tcW w:w="1261" w:type="dxa"/>
            <w:vAlign w:val="center"/>
          </w:tcPr>
          <w:p w14:paraId="3C3C4342" w14:textId="77777777" w:rsidR="00411627" w:rsidRPr="003541C3" w:rsidRDefault="00411627" w:rsidP="00D157C9">
            <w:pPr>
              <w:pStyle w:val="TAC"/>
              <w:rPr>
                <w:rFonts w:cs="Arial"/>
                <w:szCs w:val="18"/>
              </w:rPr>
            </w:pPr>
            <w:r w:rsidRPr="003541C3">
              <w:rPr>
                <w:rFonts w:cs="Arial"/>
                <w:szCs w:val="18"/>
              </w:rPr>
              <w:t>≤ 125030</w:t>
            </w:r>
          </w:p>
        </w:tc>
        <w:tc>
          <w:tcPr>
            <w:tcW w:w="771" w:type="dxa"/>
            <w:vAlign w:val="center"/>
          </w:tcPr>
          <w:p w14:paraId="6EED1497" w14:textId="77777777" w:rsidR="00411627" w:rsidRPr="003541C3" w:rsidRDefault="00411627" w:rsidP="00D157C9">
            <w:pPr>
              <w:pStyle w:val="TAC"/>
              <w:rPr>
                <w:rFonts w:cs="Arial"/>
                <w:szCs w:val="18"/>
              </w:rPr>
            </w:pPr>
            <w:r w:rsidRPr="003541C3">
              <w:rPr>
                <w:rFonts w:cs="Arial"/>
                <w:szCs w:val="18"/>
              </w:rPr>
              <w:t>214</w:t>
            </w:r>
          </w:p>
        </w:tc>
        <w:tc>
          <w:tcPr>
            <w:tcW w:w="1507" w:type="dxa"/>
            <w:vAlign w:val="center"/>
          </w:tcPr>
          <w:p w14:paraId="183BC7FD" w14:textId="77777777" w:rsidR="00411627" w:rsidRPr="003541C3" w:rsidRDefault="00411627" w:rsidP="00D157C9">
            <w:pPr>
              <w:pStyle w:val="TAC"/>
              <w:rPr>
                <w:rFonts w:cs="Arial"/>
                <w:szCs w:val="18"/>
              </w:rPr>
            </w:pPr>
            <w:r w:rsidRPr="003541C3">
              <w:rPr>
                <w:rFonts w:cs="Arial"/>
                <w:szCs w:val="18"/>
              </w:rPr>
              <w:t>≤ 6999582</w:t>
            </w:r>
          </w:p>
        </w:tc>
      </w:tr>
      <w:tr w:rsidR="003541C3" w:rsidRPr="003541C3" w14:paraId="1B926115" w14:textId="77777777" w:rsidTr="00D157C9">
        <w:trPr>
          <w:trHeight w:val="170"/>
          <w:jc w:val="center"/>
        </w:trPr>
        <w:tc>
          <w:tcPr>
            <w:tcW w:w="770" w:type="dxa"/>
            <w:shd w:val="clear" w:color="auto" w:fill="auto"/>
            <w:vAlign w:val="center"/>
          </w:tcPr>
          <w:p w14:paraId="2372DAF2" w14:textId="77777777" w:rsidR="00411627" w:rsidRPr="003541C3" w:rsidRDefault="00411627" w:rsidP="00D157C9">
            <w:pPr>
              <w:pStyle w:val="TAC"/>
              <w:rPr>
                <w:rFonts w:cs="Arial"/>
                <w:szCs w:val="18"/>
              </w:rPr>
            </w:pPr>
            <w:r w:rsidRPr="003541C3">
              <w:rPr>
                <w:rFonts w:cs="Arial"/>
                <w:szCs w:val="18"/>
              </w:rPr>
              <w:t>23</w:t>
            </w:r>
          </w:p>
        </w:tc>
        <w:tc>
          <w:tcPr>
            <w:tcW w:w="1016" w:type="dxa"/>
            <w:shd w:val="clear" w:color="auto" w:fill="auto"/>
            <w:vAlign w:val="center"/>
          </w:tcPr>
          <w:p w14:paraId="0846481D" w14:textId="77777777" w:rsidR="00411627" w:rsidRPr="003541C3" w:rsidRDefault="00411627" w:rsidP="00D157C9">
            <w:pPr>
              <w:pStyle w:val="TAC"/>
              <w:rPr>
                <w:rFonts w:cs="Arial"/>
                <w:szCs w:val="18"/>
              </w:rPr>
            </w:pPr>
            <w:r w:rsidRPr="003541C3">
              <w:rPr>
                <w:rFonts w:cs="Arial"/>
                <w:szCs w:val="18"/>
              </w:rPr>
              <w:t>≤ 43</w:t>
            </w:r>
          </w:p>
        </w:tc>
        <w:tc>
          <w:tcPr>
            <w:tcW w:w="771" w:type="dxa"/>
            <w:shd w:val="clear" w:color="auto" w:fill="auto"/>
            <w:vAlign w:val="center"/>
          </w:tcPr>
          <w:p w14:paraId="0B493DFB" w14:textId="77777777" w:rsidR="00411627" w:rsidRPr="003541C3" w:rsidRDefault="00411627" w:rsidP="00D157C9">
            <w:pPr>
              <w:pStyle w:val="TAC"/>
              <w:rPr>
                <w:rFonts w:cs="Arial"/>
                <w:szCs w:val="18"/>
              </w:rPr>
            </w:pPr>
            <w:r w:rsidRPr="003541C3">
              <w:rPr>
                <w:rFonts w:cs="Arial"/>
                <w:szCs w:val="18"/>
              </w:rPr>
              <w:t>87</w:t>
            </w:r>
          </w:p>
        </w:tc>
        <w:tc>
          <w:tcPr>
            <w:tcW w:w="1016" w:type="dxa"/>
            <w:shd w:val="clear" w:color="auto" w:fill="auto"/>
            <w:vAlign w:val="center"/>
          </w:tcPr>
          <w:p w14:paraId="13DB7790" w14:textId="77777777" w:rsidR="00411627" w:rsidRPr="003541C3" w:rsidRDefault="00411627" w:rsidP="00D157C9">
            <w:pPr>
              <w:pStyle w:val="TAC"/>
              <w:rPr>
                <w:rFonts w:cs="Arial"/>
                <w:szCs w:val="18"/>
              </w:rPr>
            </w:pPr>
            <w:r w:rsidRPr="003541C3">
              <w:rPr>
                <w:rFonts w:cs="Arial"/>
                <w:szCs w:val="18"/>
              </w:rPr>
              <w:t>≤ 2379</w:t>
            </w:r>
          </w:p>
        </w:tc>
        <w:tc>
          <w:tcPr>
            <w:tcW w:w="771" w:type="dxa"/>
            <w:vAlign w:val="center"/>
          </w:tcPr>
          <w:p w14:paraId="65869DAF" w14:textId="77777777" w:rsidR="00411627" w:rsidRPr="003541C3" w:rsidRDefault="00411627" w:rsidP="00D157C9">
            <w:pPr>
              <w:pStyle w:val="TAC"/>
              <w:rPr>
                <w:rFonts w:cs="Arial"/>
                <w:szCs w:val="18"/>
              </w:rPr>
            </w:pPr>
            <w:r w:rsidRPr="003541C3">
              <w:rPr>
                <w:rFonts w:cs="Arial"/>
                <w:szCs w:val="18"/>
              </w:rPr>
              <w:t>151</w:t>
            </w:r>
          </w:p>
        </w:tc>
        <w:tc>
          <w:tcPr>
            <w:tcW w:w="1261" w:type="dxa"/>
            <w:vAlign w:val="center"/>
          </w:tcPr>
          <w:p w14:paraId="785C42A0" w14:textId="77777777" w:rsidR="00411627" w:rsidRPr="003541C3" w:rsidRDefault="00411627" w:rsidP="00D157C9">
            <w:pPr>
              <w:pStyle w:val="TAC"/>
              <w:rPr>
                <w:rFonts w:cs="Arial"/>
                <w:szCs w:val="18"/>
              </w:rPr>
            </w:pPr>
            <w:r w:rsidRPr="003541C3">
              <w:rPr>
                <w:rFonts w:cs="Arial"/>
                <w:szCs w:val="18"/>
              </w:rPr>
              <w:t>≤ 133146</w:t>
            </w:r>
          </w:p>
        </w:tc>
        <w:tc>
          <w:tcPr>
            <w:tcW w:w="771" w:type="dxa"/>
            <w:vAlign w:val="center"/>
          </w:tcPr>
          <w:p w14:paraId="0674DE3A" w14:textId="77777777" w:rsidR="00411627" w:rsidRPr="003541C3" w:rsidRDefault="00411627" w:rsidP="00D157C9">
            <w:pPr>
              <w:pStyle w:val="TAC"/>
              <w:rPr>
                <w:rFonts w:cs="Arial"/>
                <w:szCs w:val="18"/>
              </w:rPr>
            </w:pPr>
            <w:r w:rsidRPr="003541C3">
              <w:rPr>
                <w:rFonts w:cs="Arial"/>
                <w:szCs w:val="18"/>
              </w:rPr>
              <w:t>215</w:t>
            </w:r>
          </w:p>
        </w:tc>
        <w:tc>
          <w:tcPr>
            <w:tcW w:w="1507" w:type="dxa"/>
            <w:vAlign w:val="center"/>
          </w:tcPr>
          <w:p w14:paraId="4C7E1257" w14:textId="77777777" w:rsidR="00411627" w:rsidRPr="003541C3" w:rsidRDefault="00411627" w:rsidP="00D157C9">
            <w:pPr>
              <w:pStyle w:val="TAC"/>
              <w:rPr>
                <w:rFonts w:cs="Arial"/>
                <w:szCs w:val="18"/>
              </w:rPr>
            </w:pPr>
            <w:r w:rsidRPr="003541C3">
              <w:rPr>
                <w:rFonts w:cs="Arial"/>
                <w:szCs w:val="18"/>
              </w:rPr>
              <w:t>≤ 7453933</w:t>
            </w:r>
          </w:p>
        </w:tc>
      </w:tr>
      <w:tr w:rsidR="003541C3" w:rsidRPr="003541C3" w14:paraId="2454AAE6" w14:textId="77777777" w:rsidTr="00D157C9">
        <w:trPr>
          <w:trHeight w:val="170"/>
          <w:jc w:val="center"/>
        </w:trPr>
        <w:tc>
          <w:tcPr>
            <w:tcW w:w="770" w:type="dxa"/>
            <w:shd w:val="clear" w:color="auto" w:fill="auto"/>
            <w:vAlign w:val="center"/>
          </w:tcPr>
          <w:p w14:paraId="59A3356C" w14:textId="77777777" w:rsidR="00411627" w:rsidRPr="003541C3" w:rsidRDefault="00411627" w:rsidP="00D157C9">
            <w:pPr>
              <w:pStyle w:val="TAC"/>
              <w:rPr>
                <w:rFonts w:cs="Arial"/>
                <w:szCs w:val="18"/>
              </w:rPr>
            </w:pPr>
            <w:r w:rsidRPr="003541C3">
              <w:rPr>
                <w:rFonts w:cs="Arial"/>
                <w:szCs w:val="18"/>
              </w:rPr>
              <w:t>24</w:t>
            </w:r>
          </w:p>
        </w:tc>
        <w:tc>
          <w:tcPr>
            <w:tcW w:w="1016" w:type="dxa"/>
            <w:shd w:val="clear" w:color="auto" w:fill="auto"/>
            <w:vAlign w:val="center"/>
          </w:tcPr>
          <w:p w14:paraId="6545656C" w14:textId="77777777" w:rsidR="00411627" w:rsidRPr="003541C3" w:rsidRDefault="00411627" w:rsidP="00D157C9">
            <w:pPr>
              <w:pStyle w:val="TAC"/>
              <w:rPr>
                <w:rFonts w:cs="Arial"/>
                <w:szCs w:val="18"/>
              </w:rPr>
            </w:pPr>
            <w:r w:rsidRPr="003541C3">
              <w:rPr>
                <w:rFonts w:cs="Arial"/>
                <w:szCs w:val="18"/>
              </w:rPr>
              <w:t>≤ 46</w:t>
            </w:r>
          </w:p>
        </w:tc>
        <w:tc>
          <w:tcPr>
            <w:tcW w:w="771" w:type="dxa"/>
            <w:shd w:val="clear" w:color="auto" w:fill="auto"/>
            <w:vAlign w:val="center"/>
          </w:tcPr>
          <w:p w14:paraId="3250BD5F" w14:textId="77777777" w:rsidR="00411627" w:rsidRPr="003541C3" w:rsidRDefault="00411627" w:rsidP="00D157C9">
            <w:pPr>
              <w:pStyle w:val="TAC"/>
              <w:rPr>
                <w:rFonts w:cs="Arial"/>
                <w:szCs w:val="18"/>
              </w:rPr>
            </w:pPr>
            <w:r w:rsidRPr="003541C3">
              <w:rPr>
                <w:rFonts w:cs="Arial"/>
                <w:szCs w:val="18"/>
              </w:rPr>
              <w:t>88</w:t>
            </w:r>
          </w:p>
        </w:tc>
        <w:tc>
          <w:tcPr>
            <w:tcW w:w="1016" w:type="dxa"/>
            <w:shd w:val="clear" w:color="auto" w:fill="auto"/>
            <w:vAlign w:val="center"/>
          </w:tcPr>
          <w:p w14:paraId="5E7DB6E2" w14:textId="77777777" w:rsidR="00411627" w:rsidRPr="003541C3" w:rsidRDefault="00411627" w:rsidP="00D157C9">
            <w:pPr>
              <w:pStyle w:val="TAC"/>
              <w:rPr>
                <w:rFonts w:cs="Arial"/>
                <w:szCs w:val="18"/>
              </w:rPr>
            </w:pPr>
            <w:r w:rsidRPr="003541C3">
              <w:rPr>
                <w:rFonts w:cs="Arial"/>
                <w:szCs w:val="18"/>
              </w:rPr>
              <w:t>≤ 2533</w:t>
            </w:r>
          </w:p>
        </w:tc>
        <w:tc>
          <w:tcPr>
            <w:tcW w:w="771" w:type="dxa"/>
            <w:vAlign w:val="center"/>
          </w:tcPr>
          <w:p w14:paraId="17DDDFFC" w14:textId="77777777" w:rsidR="00411627" w:rsidRPr="003541C3" w:rsidRDefault="00411627" w:rsidP="00D157C9">
            <w:pPr>
              <w:pStyle w:val="TAC"/>
              <w:rPr>
                <w:rFonts w:cs="Arial"/>
                <w:szCs w:val="18"/>
              </w:rPr>
            </w:pPr>
            <w:r w:rsidRPr="003541C3">
              <w:rPr>
                <w:rFonts w:cs="Arial"/>
                <w:szCs w:val="18"/>
              </w:rPr>
              <w:t>152</w:t>
            </w:r>
          </w:p>
        </w:tc>
        <w:tc>
          <w:tcPr>
            <w:tcW w:w="1261" w:type="dxa"/>
            <w:vAlign w:val="center"/>
          </w:tcPr>
          <w:p w14:paraId="35E67EE5" w14:textId="77777777" w:rsidR="00411627" w:rsidRPr="003541C3" w:rsidRDefault="00411627" w:rsidP="00D157C9">
            <w:pPr>
              <w:pStyle w:val="TAC"/>
              <w:rPr>
                <w:rFonts w:cs="Arial"/>
                <w:szCs w:val="18"/>
              </w:rPr>
            </w:pPr>
            <w:r w:rsidRPr="003541C3">
              <w:rPr>
                <w:rFonts w:cs="Arial"/>
                <w:szCs w:val="18"/>
              </w:rPr>
              <w:t>≤ 141789</w:t>
            </w:r>
          </w:p>
        </w:tc>
        <w:tc>
          <w:tcPr>
            <w:tcW w:w="771" w:type="dxa"/>
            <w:vAlign w:val="center"/>
          </w:tcPr>
          <w:p w14:paraId="669EE171" w14:textId="77777777" w:rsidR="00411627" w:rsidRPr="003541C3" w:rsidRDefault="00411627" w:rsidP="00D157C9">
            <w:pPr>
              <w:pStyle w:val="TAC"/>
              <w:rPr>
                <w:rFonts w:cs="Arial"/>
                <w:szCs w:val="18"/>
              </w:rPr>
            </w:pPr>
            <w:r w:rsidRPr="003541C3">
              <w:rPr>
                <w:rFonts w:cs="Arial"/>
                <w:szCs w:val="18"/>
              </w:rPr>
              <w:t>216</w:t>
            </w:r>
          </w:p>
        </w:tc>
        <w:tc>
          <w:tcPr>
            <w:tcW w:w="1507" w:type="dxa"/>
            <w:vAlign w:val="center"/>
          </w:tcPr>
          <w:p w14:paraId="783BAC7A" w14:textId="77777777" w:rsidR="00411627" w:rsidRPr="003541C3" w:rsidRDefault="00411627" w:rsidP="00D157C9">
            <w:pPr>
              <w:pStyle w:val="TAC"/>
              <w:rPr>
                <w:rFonts w:cs="Arial"/>
                <w:szCs w:val="18"/>
              </w:rPr>
            </w:pPr>
            <w:r w:rsidRPr="003541C3">
              <w:rPr>
                <w:rFonts w:cs="Arial"/>
                <w:szCs w:val="18"/>
              </w:rPr>
              <w:t>≤ 7937777</w:t>
            </w:r>
          </w:p>
        </w:tc>
      </w:tr>
      <w:tr w:rsidR="003541C3" w:rsidRPr="003541C3" w14:paraId="2079E585" w14:textId="77777777" w:rsidTr="00D157C9">
        <w:trPr>
          <w:trHeight w:val="170"/>
          <w:jc w:val="center"/>
        </w:trPr>
        <w:tc>
          <w:tcPr>
            <w:tcW w:w="770" w:type="dxa"/>
            <w:shd w:val="clear" w:color="auto" w:fill="auto"/>
            <w:vAlign w:val="center"/>
          </w:tcPr>
          <w:p w14:paraId="5F2D06A8" w14:textId="77777777" w:rsidR="00411627" w:rsidRPr="003541C3" w:rsidRDefault="00411627" w:rsidP="00D157C9">
            <w:pPr>
              <w:pStyle w:val="TAC"/>
              <w:rPr>
                <w:rFonts w:cs="Arial"/>
                <w:szCs w:val="18"/>
              </w:rPr>
            </w:pPr>
            <w:r w:rsidRPr="003541C3">
              <w:rPr>
                <w:rFonts w:cs="Arial"/>
                <w:szCs w:val="18"/>
              </w:rPr>
              <w:t>25</w:t>
            </w:r>
          </w:p>
        </w:tc>
        <w:tc>
          <w:tcPr>
            <w:tcW w:w="1016" w:type="dxa"/>
            <w:shd w:val="clear" w:color="auto" w:fill="auto"/>
            <w:vAlign w:val="center"/>
          </w:tcPr>
          <w:p w14:paraId="5D653159" w14:textId="77777777" w:rsidR="00411627" w:rsidRPr="003541C3" w:rsidRDefault="00411627" w:rsidP="00D157C9">
            <w:pPr>
              <w:pStyle w:val="TAC"/>
              <w:rPr>
                <w:rFonts w:cs="Arial"/>
                <w:szCs w:val="18"/>
              </w:rPr>
            </w:pPr>
            <w:r w:rsidRPr="003541C3">
              <w:rPr>
                <w:rFonts w:cs="Arial"/>
                <w:szCs w:val="18"/>
              </w:rPr>
              <w:t>≤ 49</w:t>
            </w:r>
          </w:p>
        </w:tc>
        <w:tc>
          <w:tcPr>
            <w:tcW w:w="771" w:type="dxa"/>
            <w:shd w:val="clear" w:color="auto" w:fill="auto"/>
            <w:vAlign w:val="center"/>
          </w:tcPr>
          <w:p w14:paraId="0E2306C4" w14:textId="77777777" w:rsidR="00411627" w:rsidRPr="003541C3" w:rsidRDefault="00411627" w:rsidP="00D157C9">
            <w:pPr>
              <w:pStyle w:val="TAC"/>
              <w:rPr>
                <w:rFonts w:cs="Arial"/>
                <w:szCs w:val="18"/>
              </w:rPr>
            </w:pPr>
            <w:r w:rsidRPr="003541C3">
              <w:rPr>
                <w:rFonts w:cs="Arial"/>
                <w:szCs w:val="18"/>
              </w:rPr>
              <w:t>89</w:t>
            </w:r>
          </w:p>
        </w:tc>
        <w:tc>
          <w:tcPr>
            <w:tcW w:w="1016" w:type="dxa"/>
            <w:shd w:val="clear" w:color="auto" w:fill="auto"/>
            <w:vAlign w:val="center"/>
          </w:tcPr>
          <w:p w14:paraId="70C7421A" w14:textId="77777777" w:rsidR="00411627" w:rsidRPr="003541C3" w:rsidRDefault="00411627" w:rsidP="00D157C9">
            <w:pPr>
              <w:pStyle w:val="TAC"/>
              <w:rPr>
                <w:rFonts w:cs="Arial"/>
                <w:szCs w:val="18"/>
              </w:rPr>
            </w:pPr>
            <w:r w:rsidRPr="003541C3">
              <w:rPr>
                <w:rFonts w:cs="Arial"/>
                <w:szCs w:val="18"/>
              </w:rPr>
              <w:t>≤ 2698</w:t>
            </w:r>
          </w:p>
        </w:tc>
        <w:tc>
          <w:tcPr>
            <w:tcW w:w="771" w:type="dxa"/>
            <w:vAlign w:val="center"/>
          </w:tcPr>
          <w:p w14:paraId="273FC26D" w14:textId="77777777" w:rsidR="00411627" w:rsidRPr="003541C3" w:rsidRDefault="00411627" w:rsidP="00D157C9">
            <w:pPr>
              <w:pStyle w:val="TAC"/>
              <w:rPr>
                <w:rFonts w:cs="Arial"/>
                <w:szCs w:val="18"/>
              </w:rPr>
            </w:pPr>
            <w:r w:rsidRPr="003541C3">
              <w:rPr>
                <w:rFonts w:cs="Arial"/>
                <w:szCs w:val="18"/>
              </w:rPr>
              <w:t>153</w:t>
            </w:r>
          </w:p>
        </w:tc>
        <w:tc>
          <w:tcPr>
            <w:tcW w:w="1261" w:type="dxa"/>
            <w:vAlign w:val="center"/>
          </w:tcPr>
          <w:p w14:paraId="5412A77D" w14:textId="77777777" w:rsidR="00411627" w:rsidRPr="003541C3" w:rsidRDefault="00411627" w:rsidP="00D157C9">
            <w:pPr>
              <w:pStyle w:val="TAC"/>
              <w:rPr>
                <w:rFonts w:cs="Arial"/>
                <w:szCs w:val="18"/>
              </w:rPr>
            </w:pPr>
            <w:r w:rsidRPr="003541C3">
              <w:rPr>
                <w:rFonts w:cs="Arial"/>
                <w:szCs w:val="18"/>
              </w:rPr>
              <w:t>≤ 150992</w:t>
            </w:r>
          </w:p>
        </w:tc>
        <w:tc>
          <w:tcPr>
            <w:tcW w:w="771" w:type="dxa"/>
            <w:vAlign w:val="center"/>
          </w:tcPr>
          <w:p w14:paraId="6AB042B8" w14:textId="77777777" w:rsidR="00411627" w:rsidRPr="003541C3" w:rsidRDefault="00411627" w:rsidP="00D157C9">
            <w:pPr>
              <w:pStyle w:val="TAC"/>
              <w:rPr>
                <w:rFonts w:cs="Arial"/>
                <w:szCs w:val="18"/>
              </w:rPr>
            </w:pPr>
            <w:r w:rsidRPr="003541C3">
              <w:rPr>
                <w:rFonts w:cs="Arial"/>
                <w:szCs w:val="18"/>
              </w:rPr>
              <w:t>217</w:t>
            </w:r>
          </w:p>
        </w:tc>
        <w:tc>
          <w:tcPr>
            <w:tcW w:w="1507" w:type="dxa"/>
            <w:vAlign w:val="center"/>
          </w:tcPr>
          <w:p w14:paraId="06FC84A8" w14:textId="77777777" w:rsidR="00411627" w:rsidRPr="003541C3" w:rsidRDefault="00411627" w:rsidP="00D157C9">
            <w:pPr>
              <w:pStyle w:val="TAC"/>
              <w:rPr>
                <w:rFonts w:cs="Arial"/>
                <w:szCs w:val="18"/>
              </w:rPr>
            </w:pPr>
            <w:r w:rsidRPr="003541C3">
              <w:rPr>
                <w:rFonts w:cs="Arial"/>
                <w:szCs w:val="18"/>
              </w:rPr>
              <w:t>≤ 8453028</w:t>
            </w:r>
          </w:p>
        </w:tc>
      </w:tr>
      <w:tr w:rsidR="003541C3" w:rsidRPr="003541C3" w14:paraId="20C777F2" w14:textId="77777777" w:rsidTr="00D157C9">
        <w:trPr>
          <w:trHeight w:val="170"/>
          <w:jc w:val="center"/>
        </w:trPr>
        <w:tc>
          <w:tcPr>
            <w:tcW w:w="770" w:type="dxa"/>
            <w:shd w:val="clear" w:color="auto" w:fill="auto"/>
            <w:vAlign w:val="center"/>
          </w:tcPr>
          <w:p w14:paraId="7F66D38A" w14:textId="77777777" w:rsidR="00411627" w:rsidRPr="003541C3" w:rsidRDefault="00411627" w:rsidP="00D157C9">
            <w:pPr>
              <w:pStyle w:val="TAC"/>
              <w:rPr>
                <w:rFonts w:cs="Arial"/>
                <w:szCs w:val="18"/>
              </w:rPr>
            </w:pPr>
            <w:r w:rsidRPr="003541C3">
              <w:rPr>
                <w:rFonts w:cs="Arial"/>
                <w:szCs w:val="18"/>
              </w:rPr>
              <w:t>26</w:t>
            </w:r>
          </w:p>
        </w:tc>
        <w:tc>
          <w:tcPr>
            <w:tcW w:w="1016" w:type="dxa"/>
            <w:shd w:val="clear" w:color="auto" w:fill="auto"/>
            <w:vAlign w:val="center"/>
          </w:tcPr>
          <w:p w14:paraId="26CE4620" w14:textId="77777777" w:rsidR="00411627" w:rsidRPr="003541C3" w:rsidRDefault="00411627" w:rsidP="00D157C9">
            <w:pPr>
              <w:pStyle w:val="TAC"/>
              <w:rPr>
                <w:rFonts w:cs="Arial"/>
                <w:szCs w:val="18"/>
              </w:rPr>
            </w:pPr>
            <w:r w:rsidRPr="003541C3">
              <w:rPr>
                <w:rFonts w:cs="Arial"/>
                <w:szCs w:val="18"/>
              </w:rPr>
              <w:t>≤ 52</w:t>
            </w:r>
          </w:p>
        </w:tc>
        <w:tc>
          <w:tcPr>
            <w:tcW w:w="771" w:type="dxa"/>
            <w:shd w:val="clear" w:color="auto" w:fill="auto"/>
            <w:vAlign w:val="center"/>
          </w:tcPr>
          <w:p w14:paraId="5265102B" w14:textId="77777777" w:rsidR="00411627" w:rsidRPr="003541C3" w:rsidRDefault="00411627" w:rsidP="00D157C9">
            <w:pPr>
              <w:pStyle w:val="TAC"/>
              <w:rPr>
                <w:rFonts w:cs="Arial"/>
                <w:szCs w:val="18"/>
              </w:rPr>
            </w:pPr>
            <w:r w:rsidRPr="003541C3">
              <w:rPr>
                <w:rFonts w:cs="Arial"/>
                <w:szCs w:val="18"/>
              </w:rPr>
              <w:t>90</w:t>
            </w:r>
          </w:p>
        </w:tc>
        <w:tc>
          <w:tcPr>
            <w:tcW w:w="1016" w:type="dxa"/>
            <w:shd w:val="clear" w:color="auto" w:fill="auto"/>
            <w:vAlign w:val="center"/>
          </w:tcPr>
          <w:p w14:paraId="0A2A1399" w14:textId="77777777" w:rsidR="00411627" w:rsidRPr="003541C3" w:rsidRDefault="00411627" w:rsidP="00D157C9">
            <w:pPr>
              <w:pStyle w:val="TAC"/>
              <w:rPr>
                <w:rFonts w:cs="Arial"/>
                <w:szCs w:val="18"/>
              </w:rPr>
            </w:pPr>
            <w:r w:rsidRPr="003541C3">
              <w:rPr>
                <w:rFonts w:cs="Arial"/>
                <w:szCs w:val="18"/>
              </w:rPr>
              <w:t>≤ 2873</w:t>
            </w:r>
          </w:p>
        </w:tc>
        <w:tc>
          <w:tcPr>
            <w:tcW w:w="771" w:type="dxa"/>
            <w:vAlign w:val="center"/>
          </w:tcPr>
          <w:p w14:paraId="0B3E7D1F" w14:textId="77777777" w:rsidR="00411627" w:rsidRPr="003541C3" w:rsidRDefault="00411627" w:rsidP="00D157C9">
            <w:pPr>
              <w:pStyle w:val="TAC"/>
              <w:rPr>
                <w:rFonts w:cs="Arial"/>
                <w:szCs w:val="18"/>
              </w:rPr>
            </w:pPr>
            <w:r w:rsidRPr="003541C3">
              <w:rPr>
                <w:rFonts w:cs="Arial"/>
                <w:szCs w:val="18"/>
              </w:rPr>
              <w:t>154</w:t>
            </w:r>
          </w:p>
        </w:tc>
        <w:tc>
          <w:tcPr>
            <w:tcW w:w="1261" w:type="dxa"/>
            <w:vAlign w:val="center"/>
          </w:tcPr>
          <w:p w14:paraId="7752CC00" w14:textId="77777777" w:rsidR="00411627" w:rsidRPr="003541C3" w:rsidRDefault="00411627" w:rsidP="00D157C9">
            <w:pPr>
              <w:pStyle w:val="TAC"/>
              <w:rPr>
                <w:rFonts w:cs="Arial"/>
                <w:szCs w:val="18"/>
              </w:rPr>
            </w:pPr>
            <w:r w:rsidRPr="003541C3">
              <w:rPr>
                <w:rFonts w:cs="Arial"/>
                <w:szCs w:val="18"/>
              </w:rPr>
              <w:t>≤ 160793</w:t>
            </w:r>
          </w:p>
        </w:tc>
        <w:tc>
          <w:tcPr>
            <w:tcW w:w="771" w:type="dxa"/>
            <w:vAlign w:val="center"/>
          </w:tcPr>
          <w:p w14:paraId="3E690F9D" w14:textId="77777777" w:rsidR="00411627" w:rsidRPr="003541C3" w:rsidRDefault="00411627" w:rsidP="00D157C9">
            <w:pPr>
              <w:pStyle w:val="TAC"/>
              <w:rPr>
                <w:rFonts w:cs="Arial"/>
                <w:szCs w:val="18"/>
              </w:rPr>
            </w:pPr>
            <w:r w:rsidRPr="003541C3">
              <w:rPr>
                <w:rFonts w:cs="Arial"/>
                <w:szCs w:val="18"/>
              </w:rPr>
              <w:t>218</w:t>
            </w:r>
          </w:p>
        </w:tc>
        <w:tc>
          <w:tcPr>
            <w:tcW w:w="1507" w:type="dxa"/>
            <w:vAlign w:val="center"/>
          </w:tcPr>
          <w:p w14:paraId="5F88DE5D" w14:textId="77777777" w:rsidR="00411627" w:rsidRPr="003541C3" w:rsidRDefault="00411627" w:rsidP="00D157C9">
            <w:pPr>
              <w:pStyle w:val="TAC"/>
              <w:rPr>
                <w:rFonts w:cs="Arial"/>
                <w:szCs w:val="18"/>
              </w:rPr>
            </w:pPr>
            <w:r w:rsidRPr="003541C3">
              <w:rPr>
                <w:rFonts w:cs="Arial"/>
                <w:szCs w:val="18"/>
              </w:rPr>
              <w:t>≤ 9001725</w:t>
            </w:r>
          </w:p>
        </w:tc>
      </w:tr>
      <w:tr w:rsidR="003541C3" w:rsidRPr="003541C3" w14:paraId="49F47E92" w14:textId="77777777" w:rsidTr="00D157C9">
        <w:trPr>
          <w:trHeight w:val="170"/>
          <w:jc w:val="center"/>
        </w:trPr>
        <w:tc>
          <w:tcPr>
            <w:tcW w:w="770" w:type="dxa"/>
            <w:shd w:val="clear" w:color="auto" w:fill="auto"/>
            <w:vAlign w:val="center"/>
          </w:tcPr>
          <w:p w14:paraId="1F513072" w14:textId="77777777" w:rsidR="00411627" w:rsidRPr="003541C3" w:rsidRDefault="00411627" w:rsidP="00D157C9">
            <w:pPr>
              <w:pStyle w:val="TAC"/>
              <w:rPr>
                <w:rFonts w:cs="Arial"/>
                <w:szCs w:val="18"/>
              </w:rPr>
            </w:pPr>
            <w:r w:rsidRPr="003541C3">
              <w:rPr>
                <w:rFonts w:cs="Arial"/>
                <w:szCs w:val="18"/>
              </w:rPr>
              <w:t>27</w:t>
            </w:r>
          </w:p>
        </w:tc>
        <w:tc>
          <w:tcPr>
            <w:tcW w:w="1016" w:type="dxa"/>
            <w:shd w:val="clear" w:color="auto" w:fill="auto"/>
            <w:vAlign w:val="center"/>
          </w:tcPr>
          <w:p w14:paraId="08BC3B5E" w14:textId="77777777" w:rsidR="00411627" w:rsidRPr="003541C3" w:rsidRDefault="00411627" w:rsidP="00D157C9">
            <w:pPr>
              <w:pStyle w:val="TAC"/>
              <w:rPr>
                <w:rFonts w:cs="Arial"/>
                <w:szCs w:val="18"/>
              </w:rPr>
            </w:pPr>
            <w:r w:rsidRPr="003541C3">
              <w:rPr>
                <w:rFonts w:cs="Arial"/>
                <w:szCs w:val="18"/>
              </w:rPr>
              <w:t>≤ 55</w:t>
            </w:r>
          </w:p>
        </w:tc>
        <w:tc>
          <w:tcPr>
            <w:tcW w:w="771" w:type="dxa"/>
            <w:shd w:val="clear" w:color="auto" w:fill="auto"/>
            <w:vAlign w:val="center"/>
          </w:tcPr>
          <w:p w14:paraId="383E303C" w14:textId="77777777" w:rsidR="00411627" w:rsidRPr="003541C3" w:rsidRDefault="00411627" w:rsidP="00D157C9">
            <w:pPr>
              <w:pStyle w:val="TAC"/>
              <w:rPr>
                <w:rFonts w:cs="Arial"/>
                <w:szCs w:val="18"/>
              </w:rPr>
            </w:pPr>
            <w:r w:rsidRPr="003541C3">
              <w:rPr>
                <w:rFonts w:cs="Arial"/>
                <w:szCs w:val="18"/>
              </w:rPr>
              <w:t>91</w:t>
            </w:r>
          </w:p>
        </w:tc>
        <w:tc>
          <w:tcPr>
            <w:tcW w:w="1016" w:type="dxa"/>
            <w:shd w:val="clear" w:color="auto" w:fill="auto"/>
            <w:vAlign w:val="center"/>
          </w:tcPr>
          <w:p w14:paraId="44CD3248" w14:textId="77777777" w:rsidR="00411627" w:rsidRPr="003541C3" w:rsidRDefault="00411627" w:rsidP="00D157C9">
            <w:pPr>
              <w:pStyle w:val="TAC"/>
              <w:rPr>
                <w:rFonts w:cs="Arial"/>
                <w:szCs w:val="18"/>
              </w:rPr>
            </w:pPr>
            <w:r w:rsidRPr="003541C3">
              <w:rPr>
                <w:rFonts w:cs="Arial"/>
                <w:szCs w:val="18"/>
              </w:rPr>
              <w:t>≤ 3059</w:t>
            </w:r>
          </w:p>
        </w:tc>
        <w:tc>
          <w:tcPr>
            <w:tcW w:w="771" w:type="dxa"/>
            <w:vAlign w:val="center"/>
          </w:tcPr>
          <w:p w14:paraId="0F0ECEBF" w14:textId="77777777" w:rsidR="00411627" w:rsidRPr="003541C3" w:rsidRDefault="00411627" w:rsidP="00D157C9">
            <w:pPr>
              <w:pStyle w:val="TAC"/>
              <w:rPr>
                <w:rFonts w:cs="Arial"/>
                <w:szCs w:val="18"/>
              </w:rPr>
            </w:pPr>
            <w:r w:rsidRPr="003541C3">
              <w:rPr>
                <w:rFonts w:cs="Arial"/>
                <w:szCs w:val="18"/>
              </w:rPr>
              <w:t>155</w:t>
            </w:r>
          </w:p>
        </w:tc>
        <w:tc>
          <w:tcPr>
            <w:tcW w:w="1261" w:type="dxa"/>
            <w:vAlign w:val="center"/>
          </w:tcPr>
          <w:p w14:paraId="461E4004" w14:textId="77777777" w:rsidR="00411627" w:rsidRPr="003541C3" w:rsidRDefault="00411627" w:rsidP="00D157C9">
            <w:pPr>
              <w:pStyle w:val="TAC"/>
              <w:rPr>
                <w:rFonts w:cs="Arial"/>
                <w:szCs w:val="18"/>
              </w:rPr>
            </w:pPr>
            <w:r w:rsidRPr="003541C3">
              <w:rPr>
                <w:rFonts w:cs="Arial"/>
                <w:szCs w:val="18"/>
              </w:rPr>
              <w:t>≤ 171231</w:t>
            </w:r>
          </w:p>
        </w:tc>
        <w:tc>
          <w:tcPr>
            <w:tcW w:w="771" w:type="dxa"/>
            <w:vAlign w:val="center"/>
          </w:tcPr>
          <w:p w14:paraId="118AB000" w14:textId="77777777" w:rsidR="00411627" w:rsidRPr="003541C3" w:rsidRDefault="00411627" w:rsidP="00D157C9">
            <w:pPr>
              <w:pStyle w:val="TAC"/>
              <w:rPr>
                <w:rFonts w:cs="Arial"/>
                <w:szCs w:val="18"/>
              </w:rPr>
            </w:pPr>
            <w:r w:rsidRPr="003541C3">
              <w:rPr>
                <w:rFonts w:cs="Arial"/>
                <w:szCs w:val="18"/>
              </w:rPr>
              <w:t>219</w:t>
            </w:r>
          </w:p>
        </w:tc>
        <w:tc>
          <w:tcPr>
            <w:tcW w:w="1507" w:type="dxa"/>
            <w:vAlign w:val="center"/>
          </w:tcPr>
          <w:p w14:paraId="108E9B9D" w14:textId="77777777" w:rsidR="00411627" w:rsidRPr="003541C3" w:rsidRDefault="00411627" w:rsidP="00D157C9">
            <w:pPr>
              <w:pStyle w:val="TAC"/>
              <w:rPr>
                <w:rFonts w:cs="Arial"/>
                <w:szCs w:val="18"/>
              </w:rPr>
            </w:pPr>
            <w:r w:rsidRPr="003541C3">
              <w:rPr>
                <w:rFonts w:cs="Arial"/>
                <w:szCs w:val="18"/>
              </w:rPr>
              <w:t>≤ 9586039</w:t>
            </w:r>
          </w:p>
        </w:tc>
      </w:tr>
      <w:tr w:rsidR="003541C3" w:rsidRPr="003541C3" w14:paraId="45527B9A" w14:textId="77777777" w:rsidTr="00D157C9">
        <w:trPr>
          <w:trHeight w:val="170"/>
          <w:jc w:val="center"/>
        </w:trPr>
        <w:tc>
          <w:tcPr>
            <w:tcW w:w="770" w:type="dxa"/>
            <w:shd w:val="clear" w:color="auto" w:fill="auto"/>
            <w:vAlign w:val="center"/>
          </w:tcPr>
          <w:p w14:paraId="43A88B25" w14:textId="77777777" w:rsidR="00411627" w:rsidRPr="003541C3" w:rsidRDefault="00411627" w:rsidP="00D157C9">
            <w:pPr>
              <w:pStyle w:val="TAC"/>
              <w:rPr>
                <w:rFonts w:cs="Arial"/>
                <w:szCs w:val="18"/>
              </w:rPr>
            </w:pPr>
            <w:r w:rsidRPr="003541C3">
              <w:rPr>
                <w:rFonts w:cs="Arial"/>
                <w:szCs w:val="18"/>
              </w:rPr>
              <w:t>28</w:t>
            </w:r>
          </w:p>
        </w:tc>
        <w:tc>
          <w:tcPr>
            <w:tcW w:w="1016" w:type="dxa"/>
            <w:shd w:val="clear" w:color="auto" w:fill="auto"/>
            <w:vAlign w:val="center"/>
          </w:tcPr>
          <w:p w14:paraId="33EED7B2" w14:textId="77777777" w:rsidR="00411627" w:rsidRPr="003541C3" w:rsidRDefault="00411627" w:rsidP="00D157C9">
            <w:pPr>
              <w:pStyle w:val="TAC"/>
              <w:rPr>
                <w:rFonts w:cs="Arial"/>
                <w:szCs w:val="18"/>
              </w:rPr>
            </w:pPr>
            <w:r w:rsidRPr="003541C3">
              <w:rPr>
                <w:rFonts w:cs="Arial"/>
                <w:szCs w:val="18"/>
              </w:rPr>
              <w:t>≤ 59</w:t>
            </w:r>
          </w:p>
        </w:tc>
        <w:tc>
          <w:tcPr>
            <w:tcW w:w="771" w:type="dxa"/>
            <w:shd w:val="clear" w:color="auto" w:fill="auto"/>
            <w:vAlign w:val="center"/>
          </w:tcPr>
          <w:p w14:paraId="6CD5858D" w14:textId="77777777" w:rsidR="00411627" w:rsidRPr="003541C3" w:rsidRDefault="00411627" w:rsidP="00D157C9">
            <w:pPr>
              <w:pStyle w:val="TAC"/>
              <w:rPr>
                <w:rFonts w:cs="Arial"/>
                <w:szCs w:val="18"/>
              </w:rPr>
            </w:pPr>
            <w:r w:rsidRPr="003541C3">
              <w:rPr>
                <w:rFonts w:cs="Arial"/>
                <w:szCs w:val="18"/>
              </w:rPr>
              <w:t>92</w:t>
            </w:r>
          </w:p>
        </w:tc>
        <w:tc>
          <w:tcPr>
            <w:tcW w:w="1016" w:type="dxa"/>
            <w:shd w:val="clear" w:color="auto" w:fill="auto"/>
            <w:vAlign w:val="center"/>
          </w:tcPr>
          <w:p w14:paraId="567173C6" w14:textId="77777777" w:rsidR="00411627" w:rsidRPr="003541C3" w:rsidRDefault="00411627" w:rsidP="00D157C9">
            <w:pPr>
              <w:pStyle w:val="TAC"/>
              <w:rPr>
                <w:rFonts w:cs="Arial"/>
                <w:szCs w:val="18"/>
              </w:rPr>
            </w:pPr>
            <w:r w:rsidRPr="003541C3">
              <w:rPr>
                <w:rFonts w:cs="Arial"/>
                <w:szCs w:val="18"/>
              </w:rPr>
              <w:t>≤ 3258</w:t>
            </w:r>
          </w:p>
        </w:tc>
        <w:tc>
          <w:tcPr>
            <w:tcW w:w="771" w:type="dxa"/>
            <w:vAlign w:val="center"/>
          </w:tcPr>
          <w:p w14:paraId="59734F04" w14:textId="77777777" w:rsidR="00411627" w:rsidRPr="003541C3" w:rsidRDefault="00411627" w:rsidP="00D157C9">
            <w:pPr>
              <w:pStyle w:val="TAC"/>
              <w:rPr>
                <w:rFonts w:cs="Arial"/>
                <w:szCs w:val="18"/>
              </w:rPr>
            </w:pPr>
            <w:r w:rsidRPr="003541C3">
              <w:rPr>
                <w:rFonts w:cs="Arial"/>
                <w:szCs w:val="18"/>
              </w:rPr>
              <w:t>156</w:t>
            </w:r>
          </w:p>
        </w:tc>
        <w:tc>
          <w:tcPr>
            <w:tcW w:w="1261" w:type="dxa"/>
            <w:vAlign w:val="center"/>
          </w:tcPr>
          <w:p w14:paraId="37AB2F5C" w14:textId="77777777" w:rsidR="00411627" w:rsidRPr="003541C3" w:rsidRDefault="00411627" w:rsidP="00D157C9">
            <w:pPr>
              <w:pStyle w:val="TAC"/>
              <w:rPr>
                <w:rFonts w:cs="Arial"/>
                <w:szCs w:val="18"/>
              </w:rPr>
            </w:pPr>
            <w:r w:rsidRPr="003541C3">
              <w:rPr>
                <w:rFonts w:cs="Arial"/>
                <w:szCs w:val="18"/>
              </w:rPr>
              <w:t>≤ 182345</w:t>
            </w:r>
          </w:p>
        </w:tc>
        <w:tc>
          <w:tcPr>
            <w:tcW w:w="771" w:type="dxa"/>
            <w:vAlign w:val="center"/>
          </w:tcPr>
          <w:p w14:paraId="3D44AD45" w14:textId="77777777" w:rsidR="00411627" w:rsidRPr="003541C3" w:rsidRDefault="00411627" w:rsidP="00D157C9">
            <w:pPr>
              <w:pStyle w:val="TAC"/>
              <w:rPr>
                <w:rFonts w:cs="Arial"/>
                <w:szCs w:val="18"/>
              </w:rPr>
            </w:pPr>
            <w:r w:rsidRPr="003541C3">
              <w:rPr>
                <w:rFonts w:cs="Arial"/>
                <w:szCs w:val="18"/>
              </w:rPr>
              <w:t>220</w:t>
            </w:r>
          </w:p>
        </w:tc>
        <w:tc>
          <w:tcPr>
            <w:tcW w:w="1507" w:type="dxa"/>
            <w:vAlign w:val="center"/>
          </w:tcPr>
          <w:p w14:paraId="0EB80989" w14:textId="77777777" w:rsidR="00411627" w:rsidRPr="003541C3" w:rsidRDefault="00411627" w:rsidP="00D157C9">
            <w:pPr>
              <w:pStyle w:val="TAC"/>
              <w:rPr>
                <w:rFonts w:cs="Arial"/>
                <w:szCs w:val="18"/>
              </w:rPr>
            </w:pPr>
            <w:r w:rsidRPr="003541C3">
              <w:rPr>
                <w:rFonts w:cs="Arial"/>
                <w:szCs w:val="18"/>
              </w:rPr>
              <w:t>≤ 10208280</w:t>
            </w:r>
          </w:p>
        </w:tc>
      </w:tr>
      <w:tr w:rsidR="003541C3" w:rsidRPr="003541C3" w14:paraId="05E4A4DC" w14:textId="77777777" w:rsidTr="00D157C9">
        <w:trPr>
          <w:trHeight w:val="170"/>
          <w:jc w:val="center"/>
        </w:trPr>
        <w:tc>
          <w:tcPr>
            <w:tcW w:w="770" w:type="dxa"/>
            <w:shd w:val="clear" w:color="auto" w:fill="auto"/>
            <w:vAlign w:val="center"/>
          </w:tcPr>
          <w:p w14:paraId="085C8A95" w14:textId="77777777" w:rsidR="00411627" w:rsidRPr="003541C3" w:rsidRDefault="00411627" w:rsidP="00D157C9">
            <w:pPr>
              <w:pStyle w:val="TAC"/>
              <w:rPr>
                <w:rFonts w:cs="Arial"/>
                <w:szCs w:val="18"/>
              </w:rPr>
            </w:pPr>
            <w:r w:rsidRPr="003541C3">
              <w:rPr>
                <w:rFonts w:cs="Arial"/>
                <w:szCs w:val="18"/>
              </w:rPr>
              <w:t>29</w:t>
            </w:r>
          </w:p>
        </w:tc>
        <w:tc>
          <w:tcPr>
            <w:tcW w:w="1016" w:type="dxa"/>
            <w:shd w:val="clear" w:color="auto" w:fill="auto"/>
            <w:vAlign w:val="center"/>
          </w:tcPr>
          <w:p w14:paraId="613D1C1E" w14:textId="77777777" w:rsidR="00411627" w:rsidRPr="003541C3" w:rsidRDefault="00411627" w:rsidP="00D157C9">
            <w:pPr>
              <w:pStyle w:val="TAC"/>
              <w:rPr>
                <w:rFonts w:cs="Arial"/>
                <w:szCs w:val="18"/>
              </w:rPr>
            </w:pPr>
            <w:r w:rsidRPr="003541C3">
              <w:rPr>
                <w:rFonts w:cs="Arial"/>
                <w:szCs w:val="18"/>
              </w:rPr>
              <w:t>≤ 62</w:t>
            </w:r>
          </w:p>
        </w:tc>
        <w:tc>
          <w:tcPr>
            <w:tcW w:w="771" w:type="dxa"/>
            <w:shd w:val="clear" w:color="auto" w:fill="auto"/>
            <w:vAlign w:val="center"/>
          </w:tcPr>
          <w:p w14:paraId="006C8843" w14:textId="77777777" w:rsidR="00411627" w:rsidRPr="003541C3" w:rsidRDefault="00411627" w:rsidP="00D157C9">
            <w:pPr>
              <w:pStyle w:val="TAC"/>
              <w:rPr>
                <w:rFonts w:cs="Arial"/>
                <w:szCs w:val="18"/>
              </w:rPr>
            </w:pPr>
            <w:r w:rsidRPr="003541C3">
              <w:rPr>
                <w:rFonts w:cs="Arial"/>
                <w:szCs w:val="18"/>
              </w:rPr>
              <w:t>93</w:t>
            </w:r>
          </w:p>
        </w:tc>
        <w:tc>
          <w:tcPr>
            <w:tcW w:w="1016" w:type="dxa"/>
            <w:shd w:val="clear" w:color="auto" w:fill="auto"/>
            <w:vAlign w:val="center"/>
          </w:tcPr>
          <w:p w14:paraId="5EB43241" w14:textId="77777777" w:rsidR="00411627" w:rsidRPr="003541C3" w:rsidRDefault="00411627" w:rsidP="00D157C9">
            <w:pPr>
              <w:pStyle w:val="TAC"/>
              <w:rPr>
                <w:rFonts w:cs="Arial"/>
                <w:szCs w:val="18"/>
              </w:rPr>
            </w:pPr>
            <w:r w:rsidRPr="003541C3">
              <w:rPr>
                <w:rFonts w:cs="Arial"/>
                <w:szCs w:val="18"/>
              </w:rPr>
              <w:t>≤ 3469</w:t>
            </w:r>
          </w:p>
        </w:tc>
        <w:tc>
          <w:tcPr>
            <w:tcW w:w="771" w:type="dxa"/>
            <w:vAlign w:val="center"/>
          </w:tcPr>
          <w:p w14:paraId="41F8BF22" w14:textId="77777777" w:rsidR="00411627" w:rsidRPr="003541C3" w:rsidRDefault="00411627" w:rsidP="00D157C9">
            <w:pPr>
              <w:pStyle w:val="TAC"/>
              <w:rPr>
                <w:rFonts w:cs="Arial"/>
                <w:szCs w:val="18"/>
              </w:rPr>
            </w:pPr>
            <w:r w:rsidRPr="003541C3">
              <w:rPr>
                <w:rFonts w:cs="Arial"/>
                <w:szCs w:val="18"/>
              </w:rPr>
              <w:t>157</w:t>
            </w:r>
          </w:p>
        </w:tc>
        <w:tc>
          <w:tcPr>
            <w:tcW w:w="1261" w:type="dxa"/>
            <w:vAlign w:val="center"/>
          </w:tcPr>
          <w:p w14:paraId="7EC94048" w14:textId="77777777" w:rsidR="00411627" w:rsidRPr="003541C3" w:rsidRDefault="00411627" w:rsidP="00D157C9">
            <w:pPr>
              <w:pStyle w:val="TAC"/>
              <w:rPr>
                <w:rFonts w:cs="Arial"/>
                <w:szCs w:val="18"/>
              </w:rPr>
            </w:pPr>
            <w:r w:rsidRPr="003541C3">
              <w:rPr>
                <w:rFonts w:cs="Arial"/>
                <w:szCs w:val="18"/>
              </w:rPr>
              <w:t>≤ 194182</w:t>
            </w:r>
          </w:p>
        </w:tc>
        <w:tc>
          <w:tcPr>
            <w:tcW w:w="771" w:type="dxa"/>
            <w:vAlign w:val="center"/>
          </w:tcPr>
          <w:p w14:paraId="09B40E8F" w14:textId="77777777" w:rsidR="00411627" w:rsidRPr="003541C3" w:rsidRDefault="00411627" w:rsidP="00D157C9">
            <w:pPr>
              <w:pStyle w:val="TAC"/>
              <w:rPr>
                <w:rFonts w:cs="Arial"/>
                <w:szCs w:val="18"/>
              </w:rPr>
            </w:pPr>
            <w:r w:rsidRPr="003541C3">
              <w:rPr>
                <w:rFonts w:cs="Arial"/>
                <w:szCs w:val="18"/>
              </w:rPr>
              <w:t>221</w:t>
            </w:r>
          </w:p>
        </w:tc>
        <w:tc>
          <w:tcPr>
            <w:tcW w:w="1507" w:type="dxa"/>
            <w:vAlign w:val="center"/>
          </w:tcPr>
          <w:p w14:paraId="5B9F35ED" w14:textId="77777777" w:rsidR="00411627" w:rsidRPr="003541C3" w:rsidRDefault="00411627" w:rsidP="00D157C9">
            <w:pPr>
              <w:pStyle w:val="TAC"/>
              <w:rPr>
                <w:rFonts w:cs="Arial"/>
                <w:szCs w:val="18"/>
              </w:rPr>
            </w:pPr>
            <w:r w:rsidRPr="003541C3">
              <w:rPr>
                <w:rFonts w:cs="Arial"/>
                <w:szCs w:val="18"/>
              </w:rPr>
              <w:t>≤ 10870913</w:t>
            </w:r>
          </w:p>
        </w:tc>
      </w:tr>
      <w:tr w:rsidR="003541C3" w:rsidRPr="003541C3" w14:paraId="56428992" w14:textId="77777777" w:rsidTr="00D157C9">
        <w:trPr>
          <w:trHeight w:val="170"/>
          <w:jc w:val="center"/>
        </w:trPr>
        <w:tc>
          <w:tcPr>
            <w:tcW w:w="770" w:type="dxa"/>
            <w:shd w:val="clear" w:color="auto" w:fill="auto"/>
            <w:vAlign w:val="center"/>
          </w:tcPr>
          <w:p w14:paraId="2F9544A5" w14:textId="77777777" w:rsidR="00411627" w:rsidRPr="003541C3" w:rsidRDefault="00411627" w:rsidP="00D157C9">
            <w:pPr>
              <w:pStyle w:val="TAC"/>
              <w:rPr>
                <w:rFonts w:cs="Arial"/>
                <w:szCs w:val="18"/>
              </w:rPr>
            </w:pPr>
            <w:r w:rsidRPr="003541C3">
              <w:rPr>
                <w:rFonts w:cs="Arial"/>
                <w:szCs w:val="18"/>
              </w:rPr>
              <w:t>30</w:t>
            </w:r>
          </w:p>
        </w:tc>
        <w:tc>
          <w:tcPr>
            <w:tcW w:w="1016" w:type="dxa"/>
            <w:shd w:val="clear" w:color="auto" w:fill="auto"/>
            <w:vAlign w:val="center"/>
          </w:tcPr>
          <w:p w14:paraId="0C7734AD" w14:textId="77777777" w:rsidR="00411627" w:rsidRPr="003541C3" w:rsidRDefault="00411627" w:rsidP="00D157C9">
            <w:pPr>
              <w:pStyle w:val="TAC"/>
              <w:rPr>
                <w:rFonts w:cs="Arial"/>
                <w:szCs w:val="18"/>
              </w:rPr>
            </w:pPr>
            <w:r w:rsidRPr="003541C3">
              <w:rPr>
                <w:rFonts w:cs="Arial"/>
                <w:szCs w:val="18"/>
              </w:rPr>
              <w:t>≤ 66</w:t>
            </w:r>
          </w:p>
        </w:tc>
        <w:tc>
          <w:tcPr>
            <w:tcW w:w="771" w:type="dxa"/>
            <w:shd w:val="clear" w:color="auto" w:fill="auto"/>
            <w:vAlign w:val="center"/>
          </w:tcPr>
          <w:p w14:paraId="542C964E" w14:textId="77777777" w:rsidR="00411627" w:rsidRPr="003541C3" w:rsidRDefault="00411627" w:rsidP="00D157C9">
            <w:pPr>
              <w:pStyle w:val="TAC"/>
              <w:rPr>
                <w:rFonts w:cs="Arial"/>
                <w:szCs w:val="18"/>
              </w:rPr>
            </w:pPr>
            <w:r w:rsidRPr="003541C3">
              <w:rPr>
                <w:rFonts w:cs="Arial"/>
                <w:szCs w:val="18"/>
              </w:rPr>
              <w:t>94</w:t>
            </w:r>
          </w:p>
        </w:tc>
        <w:tc>
          <w:tcPr>
            <w:tcW w:w="1016" w:type="dxa"/>
            <w:shd w:val="clear" w:color="auto" w:fill="auto"/>
            <w:vAlign w:val="center"/>
          </w:tcPr>
          <w:p w14:paraId="4D8F16C9" w14:textId="77777777" w:rsidR="00411627" w:rsidRPr="003541C3" w:rsidRDefault="00411627" w:rsidP="00D157C9">
            <w:pPr>
              <w:pStyle w:val="TAC"/>
              <w:rPr>
                <w:rFonts w:cs="Arial"/>
                <w:szCs w:val="18"/>
              </w:rPr>
            </w:pPr>
            <w:r w:rsidRPr="003541C3">
              <w:rPr>
                <w:rFonts w:cs="Arial"/>
                <w:szCs w:val="18"/>
              </w:rPr>
              <w:t>≤ 3694</w:t>
            </w:r>
          </w:p>
        </w:tc>
        <w:tc>
          <w:tcPr>
            <w:tcW w:w="771" w:type="dxa"/>
            <w:vAlign w:val="center"/>
          </w:tcPr>
          <w:p w14:paraId="0569FECE" w14:textId="77777777" w:rsidR="00411627" w:rsidRPr="003541C3" w:rsidRDefault="00411627" w:rsidP="00D157C9">
            <w:pPr>
              <w:pStyle w:val="TAC"/>
              <w:rPr>
                <w:rFonts w:cs="Arial"/>
                <w:szCs w:val="18"/>
              </w:rPr>
            </w:pPr>
            <w:r w:rsidRPr="003541C3">
              <w:rPr>
                <w:rFonts w:cs="Arial"/>
                <w:szCs w:val="18"/>
              </w:rPr>
              <w:t>158</w:t>
            </w:r>
          </w:p>
        </w:tc>
        <w:tc>
          <w:tcPr>
            <w:tcW w:w="1261" w:type="dxa"/>
            <w:vAlign w:val="center"/>
          </w:tcPr>
          <w:p w14:paraId="4E60D9E2" w14:textId="77777777" w:rsidR="00411627" w:rsidRPr="003541C3" w:rsidRDefault="00411627" w:rsidP="00D157C9">
            <w:pPr>
              <w:pStyle w:val="TAC"/>
              <w:rPr>
                <w:rFonts w:cs="Arial"/>
                <w:szCs w:val="18"/>
              </w:rPr>
            </w:pPr>
            <w:r w:rsidRPr="003541C3">
              <w:rPr>
                <w:rFonts w:cs="Arial"/>
                <w:szCs w:val="18"/>
              </w:rPr>
              <w:t>≤ 206786</w:t>
            </w:r>
          </w:p>
        </w:tc>
        <w:tc>
          <w:tcPr>
            <w:tcW w:w="771" w:type="dxa"/>
            <w:vAlign w:val="center"/>
          </w:tcPr>
          <w:p w14:paraId="7493A404" w14:textId="77777777" w:rsidR="00411627" w:rsidRPr="003541C3" w:rsidRDefault="00411627" w:rsidP="00D157C9">
            <w:pPr>
              <w:pStyle w:val="TAC"/>
              <w:rPr>
                <w:rFonts w:cs="Arial"/>
                <w:szCs w:val="18"/>
              </w:rPr>
            </w:pPr>
            <w:r w:rsidRPr="003541C3">
              <w:rPr>
                <w:rFonts w:cs="Arial"/>
                <w:szCs w:val="18"/>
              </w:rPr>
              <w:t>222</w:t>
            </w:r>
          </w:p>
        </w:tc>
        <w:tc>
          <w:tcPr>
            <w:tcW w:w="1507" w:type="dxa"/>
            <w:vAlign w:val="center"/>
          </w:tcPr>
          <w:p w14:paraId="5F082364" w14:textId="77777777" w:rsidR="00411627" w:rsidRPr="003541C3" w:rsidRDefault="00411627" w:rsidP="00D157C9">
            <w:pPr>
              <w:pStyle w:val="TAC"/>
              <w:rPr>
                <w:rFonts w:cs="Arial"/>
                <w:szCs w:val="18"/>
              </w:rPr>
            </w:pPr>
            <w:r w:rsidRPr="003541C3">
              <w:rPr>
                <w:rFonts w:cs="Arial"/>
                <w:szCs w:val="18"/>
              </w:rPr>
              <w:t>≤ 11576557</w:t>
            </w:r>
          </w:p>
        </w:tc>
      </w:tr>
      <w:tr w:rsidR="003541C3" w:rsidRPr="003541C3" w14:paraId="1B5173DB" w14:textId="77777777" w:rsidTr="00D157C9">
        <w:trPr>
          <w:trHeight w:val="170"/>
          <w:jc w:val="center"/>
        </w:trPr>
        <w:tc>
          <w:tcPr>
            <w:tcW w:w="770" w:type="dxa"/>
            <w:shd w:val="clear" w:color="auto" w:fill="auto"/>
            <w:vAlign w:val="center"/>
          </w:tcPr>
          <w:p w14:paraId="51A48280" w14:textId="77777777" w:rsidR="00411627" w:rsidRPr="003541C3" w:rsidRDefault="00411627" w:rsidP="00D157C9">
            <w:pPr>
              <w:pStyle w:val="TAC"/>
              <w:rPr>
                <w:rFonts w:cs="Arial"/>
                <w:szCs w:val="18"/>
              </w:rPr>
            </w:pPr>
            <w:r w:rsidRPr="003541C3">
              <w:rPr>
                <w:rFonts w:cs="Arial"/>
                <w:szCs w:val="18"/>
              </w:rPr>
              <w:t>31</w:t>
            </w:r>
          </w:p>
        </w:tc>
        <w:tc>
          <w:tcPr>
            <w:tcW w:w="1016" w:type="dxa"/>
            <w:shd w:val="clear" w:color="auto" w:fill="auto"/>
            <w:vAlign w:val="center"/>
          </w:tcPr>
          <w:p w14:paraId="2F2F47E3" w14:textId="77777777" w:rsidR="00411627" w:rsidRPr="003541C3" w:rsidRDefault="00411627" w:rsidP="00D157C9">
            <w:pPr>
              <w:pStyle w:val="TAC"/>
              <w:rPr>
                <w:rFonts w:cs="Arial"/>
                <w:szCs w:val="18"/>
              </w:rPr>
            </w:pPr>
            <w:r w:rsidRPr="003541C3">
              <w:rPr>
                <w:rFonts w:cs="Arial"/>
                <w:szCs w:val="18"/>
              </w:rPr>
              <w:t>≤ 71</w:t>
            </w:r>
          </w:p>
        </w:tc>
        <w:tc>
          <w:tcPr>
            <w:tcW w:w="771" w:type="dxa"/>
            <w:shd w:val="clear" w:color="auto" w:fill="auto"/>
            <w:vAlign w:val="center"/>
          </w:tcPr>
          <w:p w14:paraId="43E58BB5" w14:textId="77777777" w:rsidR="00411627" w:rsidRPr="003541C3" w:rsidRDefault="00411627" w:rsidP="00D157C9">
            <w:pPr>
              <w:pStyle w:val="TAC"/>
              <w:rPr>
                <w:rFonts w:cs="Arial"/>
                <w:szCs w:val="18"/>
              </w:rPr>
            </w:pPr>
            <w:r w:rsidRPr="003541C3">
              <w:rPr>
                <w:rFonts w:cs="Arial"/>
                <w:szCs w:val="18"/>
              </w:rPr>
              <w:t>95</w:t>
            </w:r>
          </w:p>
        </w:tc>
        <w:tc>
          <w:tcPr>
            <w:tcW w:w="1016" w:type="dxa"/>
            <w:shd w:val="clear" w:color="auto" w:fill="auto"/>
            <w:vAlign w:val="center"/>
          </w:tcPr>
          <w:p w14:paraId="582D7A17" w14:textId="77777777" w:rsidR="00411627" w:rsidRPr="003541C3" w:rsidRDefault="00411627" w:rsidP="00D157C9">
            <w:pPr>
              <w:pStyle w:val="TAC"/>
              <w:rPr>
                <w:rFonts w:cs="Arial"/>
                <w:szCs w:val="18"/>
              </w:rPr>
            </w:pPr>
            <w:r w:rsidRPr="003541C3">
              <w:rPr>
                <w:rFonts w:cs="Arial"/>
                <w:szCs w:val="18"/>
              </w:rPr>
              <w:t>≤ 3934</w:t>
            </w:r>
          </w:p>
        </w:tc>
        <w:tc>
          <w:tcPr>
            <w:tcW w:w="771" w:type="dxa"/>
            <w:vAlign w:val="center"/>
          </w:tcPr>
          <w:p w14:paraId="63B1AE4D" w14:textId="77777777" w:rsidR="00411627" w:rsidRPr="003541C3" w:rsidRDefault="00411627" w:rsidP="00D157C9">
            <w:pPr>
              <w:pStyle w:val="TAC"/>
              <w:rPr>
                <w:rFonts w:cs="Arial"/>
                <w:szCs w:val="18"/>
              </w:rPr>
            </w:pPr>
            <w:r w:rsidRPr="003541C3">
              <w:rPr>
                <w:rFonts w:cs="Arial"/>
                <w:szCs w:val="18"/>
              </w:rPr>
              <w:t>159</w:t>
            </w:r>
          </w:p>
        </w:tc>
        <w:tc>
          <w:tcPr>
            <w:tcW w:w="1261" w:type="dxa"/>
            <w:vAlign w:val="center"/>
          </w:tcPr>
          <w:p w14:paraId="3278BA08" w14:textId="77777777" w:rsidR="00411627" w:rsidRPr="003541C3" w:rsidRDefault="00411627" w:rsidP="00D157C9">
            <w:pPr>
              <w:pStyle w:val="TAC"/>
              <w:rPr>
                <w:rFonts w:cs="Arial"/>
                <w:szCs w:val="18"/>
              </w:rPr>
            </w:pPr>
            <w:r w:rsidRPr="003541C3">
              <w:rPr>
                <w:rFonts w:cs="Arial"/>
                <w:szCs w:val="18"/>
              </w:rPr>
              <w:t>≤ 220209</w:t>
            </w:r>
          </w:p>
        </w:tc>
        <w:tc>
          <w:tcPr>
            <w:tcW w:w="771" w:type="dxa"/>
            <w:vAlign w:val="center"/>
          </w:tcPr>
          <w:p w14:paraId="5C859A9F" w14:textId="77777777" w:rsidR="00411627" w:rsidRPr="003541C3" w:rsidRDefault="00411627" w:rsidP="00D157C9">
            <w:pPr>
              <w:pStyle w:val="TAC"/>
              <w:rPr>
                <w:rFonts w:cs="Arial"/>
                <w:szCs w:val="18"/>
              </w:rPr>
            </w:pPr>
            <w:r w:rsidRPr="003541C3">
              <w:rPr>
                <w:rFonts w:cs="Arial"/>
                <w:szCs w:val="18"/>
              </w:rPr>
              <w:t>223</w:t>
            </w:r>
          </w:p>
        </w:tc>
        <w:tc>
          <w:tcPr>
            <w:tcW w:w="1507" w:type="dxa"/>
            <w:vAlign w:val="center"/>
          </w:tcPr>
          <w:p w14:paraId="0C89BE2D" w14:textId="77777777" w:rsidR="00411627" w:rsidRPr="003541C3" w:rsidRDefault="00411627" w:rsidP="00D157C9">
            <w:pPr>
              <w:pStyle w:val="TAC"/>
              <w:rPr>
                <w:rFonts w:cs="Arial"/>
                <w:szCs w:val="18"/>
              </w:rPr>
            </w:pPr>
            <w:r w:rsidRPr="003541C3">
              <w:rPr>
                <w:rFonts w:cs="Arial"/>
                <w:szCs w:val="18"/>
              </w:rPr>
              <w:t>≤ 12328006</w:t>
            </w:r>
          </w:p>
        </w:tc>
      </w:tr>
      <w:tr w:rsidR="003541C3" w:rsidRPr="003541C3" w14:paraId="1FE3EE1A" w14:textId="77777777" w:rsidTr="00D157C9">
        <w:trPr>
          <w:trHeight w:val="170"/>
          <w:jc w:val="center"/>
        </w:trPr>
        <w:tc>
          <w:tcPr>
            <w:tcW w:w="770" w:type="dxa"/>
            <w:shd w:val="clear" w:color="auto" w:fill="auto"/>
            <w:vAlign w:val="center"/>
          </w:tcPr>
          <w:p w14:paraId="1ED6522E" w14:textId="77777777" w:rsidR="00411627" w:rsidRPr="003541C3" w:rsidRDefault="00411627" w:rsidP="00D157C9">
            <w:pPr>
              <w:pStyle w:val="TAC"/>
              <w:rPr>
                <w:rFonts w:cs="Arial"/>
                <w:szCs w:val="18"/>
                <w:lang w:eastAsia="ko-KR"/>
              </w:rPr>
            </w:pPr>
            <w:r w:rsidRPr="003541C3">
              <w:rPr>
                <w:rFonts w:cs="Arial"/>
                <w:szCs w:val="18"/>
              </w:rPr>
              <w:t>32</w:t>
            </w:r>
          </w:p>
        </w:tc>
        <w:tc>
          <w:tcPr>
            <w:tcW w:w="1016" w:type="dxa"/>
            <w:shd w:val="clear" w:color="auto" w:fill="auto"/>
            <w:vAlign w:val="center"/>
          </w:tcPr>
          <w:p w14:paraId="1F1B7C57" w14:textId="77777777" w:rsidR="00411627" w:rsidRPr="003541C3" w:rsidRDefault="00411627" w:rsidP="00D157C9">
            <w:pPr>
              <w:pStyle w:val="TAC"/>
              <w:rPr>
                <w:rFonts w:cs="Arial"/>
                <w:szCs w:val="18"/>
              </w:rPr>
            </w:pPr>
            <w:r w:rsidRPr="003541C3">
              <w:rPr>
                <w:rFonts w:cs="Arial"/>
                <w:szCs w:val="18"/>
              </w:rPr>
              <w:t>≤ 75</w:t>
            </w:r>
          </w:p>
        </w:tc>
        <w:tc>
          <w:tcPr>
            <w:tcW w:w="771" w:type="dxa"/>
            <w:shd w:val="clear" w:color="auto" w:fill="auto"/>
            <w:vAlign w:val="center"/>
          </w:tcPr>
          <w:p w14:paraId="7C7DCFF9" w14:textId="77777777" w:rsidR="00411627" w:rsidRPr="003541C3" w:rsidRDefault="00411627" w:rsidP="00D157C9">
            <w:pPr>
              <w:pStyle w:val="TAC"/>
              <w:rPr>
                <w:rFonts w:cs="Arial"/>
                <w:szCs w:val="18"/>
              </w:rPr>
            </w:pPr>
            <w:r w:rsidRPr="003541C3">
              <w:rPr>
                <w:rFonts w:cs="Arial"/>
                <w:szCs w:val="18"/>
              </w:rPr>
              <w:t>96</w:t>
            </w:r>
          </w:p>
        </w:tc>
        <w:tc>
          <w:tcPr>
            <w:tcW w:w="1016" w:type="dxa"/>
            <w:shd w:val="clear" w:color="auto" w:fill="auto"/>
            <w:vAlign w:val="center"/>
          </w:tcPr>
          <w:p w14:paraId="01A07068" w14:textId="77777777" w:rsidR="00411627" w:rsidRPr="003541C3" w:rsidRDefault="00411627" w:rsidP="00D157C9">
            <w:pPr>
              <w:pStyle w:val="TAC"/>
              <w:rPr>
                <w:rFonts w:cs="Arial"/>
                <w:szCs w:val="18"/>
              </w:rPr>
            </w:pPr>
            <w:r w:rsidRPr="003541C3">
              <w:rPr>
                <w:rFonts w:cs="Arial"/>
                <w:szCs w:val="18"/>
              </w:rPr>
              <w:t>≤ 4189</w:t>
            </w:r>
          </w:p>
        </w:tc>
        <w:tc>
          <w:tcPr>
            <w:tcW w:w="771" w:type="dxa"/>
            <w:vAlign w:val="center"/>
          </w:tcPr>
          <w:p w14:paraId="0304FD75" w14:textId="77777777" w:rsidR="00411627" w:rsidRPr="003541C3" w:rsidRDefault="00411627" w:rsidP="00D157C9">
            <w:pPr>
              <w:pStyle w:val="TAC"/>
              <w:rPr>
                <w:rFonts w:cs="Arial"/>
                <w:szCs w:val="18"/>
              </w:rPr>
            </w:pPr>
            <w:r w:rsidRPr="003541C3">
              <w:rPr>
                <w:rFonts w:cs="Arial"/>
                <w:szCs w:val="18"/>
              </w:rPr>
              <w:t>160</w:t>
            </w:r>
          </w:p>
        </w:tc>
        <w:tc>
          <w:tcPr>
            <w:tcW w:w="1261" w:type="dxa"/>
            <w:vAlign w:val="center"/>
          </w:tcPr>
          <w:p w14:paraId="717C2368" w14:textId="77777777" w:rsidR="00411627" w:rsidRPr="003541C3" w:rsidRDefault="00411627" w:rsidP="00D157C9">
            <w:pPr>
              <w:pStyle w:val="TAC"/>
              <w:rPr>
                <w:rFonts w:cs="Arial"/>
                <w:szCs w:val="18"/>
              </w:rPr>
            </w:pPr>
            <w:r w:rsidRPr="003541C3">
              <w:rPr>
                <w:rFonts w:cs="Arial"/>
                <w:szCs w:val="18"/>
              </w:rPr>
              <w:t>≤ 234503</w:t>
            </w:r>
          </w:p>
        </w:tc>
        <w:tc>
          <w:tcPr>
            <w:tcW w:w="771" w:type="dxa"/>
            <w:vAlign w:val="center"/>
          </w:tcPr>
          <w:p w14:paraId="42673112" w14:textId="77777777" w:rsidR="00411627" w:rsidRPr="003541C3" w:rsidRDefault="00411627" w:rsidP="00D157C9">
            <w:pPr>
              <w:pStyle w:val="TAC"/>
              <w:rPr>
                <w:rFonts w:cs="Arial"/>
                <w:szCs w:val="18"/>
              </w:rPr>
            </w:pPr>
            <w:r w:rsidRPr="003541C3">
              <w:rPr>
                <w:rFonts w:cs="Arial"/>
                <w:szCs w:val="18"/>
              </w:rPr>
              <w:t>224</w:t>
            </w:r>
          </w:p>
        </w:tc>
        <w:tc>
          <w:tcPr>
            <w:tcW w:w="1507" w:type="dxa"/>
            <w:vAlign w:val="center"/>
          </w:tcPr>
          <w:p w14:paraId="0BD25A6E" w14:textId="77777777" w:rsidR="00411627" w:rsidRPr="003541C3" w:rsidRDefault="00411627" w:rsidP="00D157C9">
            <w:pPr>
              <w:pStyle w:val="TAC"/>
              <w:rPr>
                <w:rFonts w:cs="Arial"/>
                <w:szCs w:val="18"/>
              </w:rPr>
            </w:pPr>
            <w:r w:rsidRPr="003541C3">
              <w:rPr>
                <w:rFonts w:cs="Arial"/>
                <w:szCs w:val="18"/>
              </w:rPr>
              <w:t>≤ 13128233</w:t>
            </w:r>
          </w:p>
        </w:tc>
      </w:tr>
      <w:tr w:rsidR="003541C3" w:rsidRPr="003541C3" w14:paraId="6E27E4B5" w14:textId="77777777" w:rsidTr="00D157C9">
        <w:trPr>
          <w:trHeight w:val="170"/>
          <w:jc w:val="center"/>
        </w:trPr>
        <w:tc>
          <w:tcPr>
            <w:tcW w:w="770" w:type="dxa"/>
            <w:shd w:val="clear" w:color="auto" w:fill="auto"/>
            <w:vAlign w:val="center"/>
          </w:tcPr>
          <w:p w14:paraId="06322182" w14:textId="77777777" w:rsidR="00411627" w:rsidRPr="003541C3" w:rsidRDefault="00411627" w:rsidP="00D157C9">
            <w:pPr>
              <w:pStyle w:val="TAC"/>
              <w:rPr>
                <w:rFonts w:cs="Arial"/>
                <w:szCs w:val="18"/>
              </w:rPr>
            </w:pPr>
            <w:r w:rsidRPr="003541C3">
              <w:rPr>
                <w:rFonts w:cs="Arial"/>
                <w:szCs w:val="18"/>
              </w:rPr>
              <w:t>33</w:t>
            </w:r>
          </w:p>
        </w:tc>
        <w:tc>
          <w:tcPr>
            <w:tcW w:w="1016" w:type="dxa"/>
            <w:shd w:val="clear" w:color="auto" w:fill="auto"/>
            <w:vAlign w:val="center"/>
          </w:tcPr>
          <w:p w14:paraId="4C3C2555" w14:textId="77777777" w:rsidR="00411627" w:rsidRPr="003541C3" w:rsidRDefault="00411627" w:rsidP="00D157C9">
            <w:pPr>
              <w:pStyle w:val="TAC"/>
              <w:rPr>
                <w:rFonts w:cs="Arial"/>
                <w:szCs w:val="18"/>
              </w:rPr>
            </w:pPr>
            <w:r w:rsidRPr="003541C3">
              <w:rPr>
                <w:rFonts w:cs="Arial"/>
                <w:szCs w:val="18"/>
              </w:rPr>
              <w:t>≤ 80</w:t>
            </w:r>
          </w:p>
        </w:tc>
        <w:tc>
          <w:tcPr>
            <w:tcW w:w="771" w:type="dxa"/>
            <w:shd w:val="clear" w:color="auto" w:fill="auto"/>
            <w:vAlign w:val="center"/>
          </w:tcPr>
          <w:p w14:paraId="3A71150E" w14:textId="77777777" w:rsidR="00411627" w:rsidRPr="003541C3" w:rsidRDefault="00411627" w:rsidP="00D157C9">
            <w:pPr>
              <w:pStyle w:val="TAC"/>
              <w:rPr>
                <w:rFonts w:cs="Arial"/>
                <w:szCs w:val="18"/>
              </w:rPr>
            </w:pPr>
            <w:r w:rsidRPr="003541C3">
              <w:rPr>
                <w:rFonts w:cs="Arial"/>
                <w:szCs w:val="18"/>
              </w:rPr>
              <w:t>97</w:t>
            </w:r>
          </w:p>
        </w:tc>
        <w:tc>
          <w:tcPr>
            <w:tcW w:w="1016" w:type="dxa"/>
            <w:shd w:val="clear" w:color="auto" w:fill="auto"/>
            <w:vAlign w:val="center"/>
          </w:tcPr>
          <w:p w14:paraId="1F41987F" w14:textId="77777777" w:rsidR="00411627" w:rsidRPr="003541C3" w:rsidRDefault="00411627" w:rsidP="00D157C9">
            <w:pPr>
              <w:pStyle w:val="TAC"/>
              <w:rPr>
                <w:rFonts w:cs="Arial"/>
                <w:szCs w:val="18"/>
              </w:rPr>
            </w:pPr>
            <w:r w:rsidRPr="003541C3">
              <w:rPr>
                <w:rFonts w:cs="Arial"/>
                <w:szCs w:val="18"/>
              </w:rPr>
              <w:t>≤ 4461</w:t>
            </w:r>
          </w:p>
        </w:tc>
        <w:tc>
          <w:tcPr>
            <w:tcW w:w="771" w:type="dxa"/>
            <w:vAlign w:val="center"/>
          </w:tcPr>
          <w:p w14:paraId="328414E2" w14:textId="77777777" w:rsidR="00411627" w:rsidRPr="003541C3" w:rsidRDefault="00411627" w:rsidP="00D157C9">
            <w:pPr>
              <w:pStyle w:val="TAC"/>
              <w:rPr>
                <w:rFonts w:cs="Arial"/>
                <w:szCs w:val="18"/>
              </w:rPr>
            </w:pPr>
            <w:r w:rsidRPr="003541C3">
              <w:rPr>
                <w:rFonts w:cs="Arial"/>
                <w:szCs w:val="18"/>
              </w:rPr>
              <w:t>161</w:t>
            </w:r>
          </w:p>
        </w:tc>
        <w:tc>
          <w:tcPr>
            <w:tcW w:w="1261" w:type="dxa"/>
            <w:vAlign w:val="center"/>
          </w:tcPr>
          <w:p w14:paraId="1021E64A" w14:textId="77777777" w:rsidR="00411627" w:rsidRPr="003541C3" w:rsidRDefault="00411627" w:rsidP="00D157C9">
            <w:pPr>
              <w:pStyle w:val="TAC"/>
              <w:rPr>
                <w:rFonts w:cs="Arial"/>
                <w:szCs w:val="18"/>
              </w:rPr>
            </w:pPr>
            <w:r w:rsidRPr="003541C3">
              <w:rPr>
                <w:rFonts w:cs="Arial"/>
                <w:szCs w:val="18"/>
              </w:rPr>
              <w:t>≤ 249725</w:t>
            </w:r>
          </w:p>
        </w:tc>
        <w:tc>
          <w:tcPr>
            <w:tcW w:w="771" w:type="dxa"/>
            <w:vAlign w:val="center"/>
          </w:tcPr>
          <w:p w14:paraId="7F8C6398" w14:textId="77777777" w:rsidR="00411627" w:rsidRPr="003541C3" w:rsidRDefault="00411627" w:rsidP="00D157C9">
            <w:pPr>
              <w:pStyle w:val="TAC"/>
              <w:rPr>
                <w:rFonts w:cs="Arial"/>
                <w:szCs w:val="18"/>
              </w:rPr>
            </w:pPr>
            <w:r w:rsidRPr="003541C3">
              <w:rPr>
                <w:rFonts w:cs="Arial"/>
                <w:szCs w:val="18"/>
              </w:rPr>
              <w:t>225</w:t>
            </w:r>
          </w:p>
        </w:tc>
        <w:tc>
          <w:tcPr>
            <w:tcW w:w="1507" w:type="dxa"/>
            <w:vAlign w:val="center"/>
          </w:tcPr>
          <w:p w14:paraId="47D5BFB2" w14:textId="77777777" w:rsidR="00411627" w:rsidRPr="003541C3" w:rsidRDefault="00411627" w:rsidP="00D157C9">
            <w:pPr>
              <w:pStyle w:val="TAC"/>
              <w:rPr>
                <w:rFonts w:cs="Arial"/>
                <w:szCs w:val="18"/>
              </w:rPr>
            </w:pPr>
            <w:r w:rsidRPr="003541C3">
              <w:rPr>
                <w:rFonts w:cs="Arial"/>
                <w:szCs w:val="18"/>
              </w:rPr>
              <w:t>≤ 13980403</w:t>
            </w:r>
          </w:p>
        </w:tc>
      </w:tr>
      <w:tr w:rsidR="003541C3" w:rsidRPr="003541C3" w14:paraId="3C83B1F9" w14:textId="77777777" w:rsidTr="00D157C9">
        <w:trPr>
          <w:trHeight w:val="170"/>
          <w:jc w:val="center"/>
        </w:trPr>
        <w:tc>
          <w:tcPr>
            <w:tcW w:w="770" w:type="dxa"/>
            <w:shd w:val="clear" w:color="auto" w:fill="auto"/>
            <w:vAlign w:val="center"/>
          </w:tcPr>
          <w:p w14:paraId="0B7DD3D1" w14:textId="77777777" w:rsidR="00411627" w:rsidRPr="003541C3" w:rsidRDefault="00411627" w:rsidP="00D157C9">
            <w:pPr>
              <w:pStyle w:val="TAC"/>
              <w:rPr>
                <w:rFonts w:cs="Arial"/>
                <w:szCs w:val="18"/>
              </w:rPr>
            </w:pPr>
            <w:r w:rsidRPr="003541C3">
              <w:rPr>
                <w:rFonts w:cs="Arial"/>
                <w:szCs w:val="18"/>
              </w:rPr>
              <w:t>34</w:t>
            </w:r>
          </w:p>
        </w:tc>
        <w:tc>
          <w:tcPr>
            <w:tcW w:w="1016" w:type="dxa"/>
            <w:shd w:val="clear" w:color="auto" w:fill="auto"/>
            <w:vAlign w:val="center"/>
          </w:tcPr>
          <w:p w14:paraId="7533A74E" w14:textId="77777777" w:rsidR="00411627" w:rsidRPr="003541C3" w:rsidRDefault="00411627" w:rsidP="00D157C9">
            <w:pPr>
              <w:pStyle w:val="TAC"/>
              <w:rPr>
                <w:rFonts w:cs="Arial"/>
                <w:szCs w:val="18"/>
              </w:rPr>
            </w:pPr>
            <w:r w:rsidRPr="003541C3">
              <w:rPr>
                <w:rFonts w:cs="Arial"/>
                <w:szCs w:val="18"/>
              </w:rPr>
              <w:t>≤ 85</w:t>
            </w:r>
          </w:p>
        </w:tc>
        <w:tc>
          <w:tcPr>
            <w:tcW w:w="771" w:type="dxa"/>
            <w:shd w:val="clear" w:color="auto" w:fill="auto"/>
            <w:vAlign w:val="center"/>
          </w:tcPr>
          <w:p w14:paraId="59A645E2" w14:textId="77777777" w:rsidR="00411627" w:rsidRPr="003541C3" w:rsidRDefault="00411627" w:rsidP="00D157C9">
            <w:pPr>
              <w:pStyle w:val="TAC"/>
              <w:rPr>
                <w:rFonts w:cs="Arial"/>
                <w:szCs w:val="18"/>
              </w:rPr>
            </w:pPr>
            <w:r w:rsidRPr="003541C3">
              <w:rPr>
                <w:rFonts w:cs="Arial"/>
                <w:szCs w:val="18"/>
              </w:rPr>
              <w:t>98</w:t>
            </w:r>
          </w:p>
        </w:tc>
        <w:tc>
          <w:tcPr>
            <w:tcW w:w="1016" w:type="dxa"/>
            <w:shd w:val="clear" w:color="auto" w:fill="auto"/>
            <w:vAlign w:val="center"/>
          </w:tcPr>
          <w:p w14:paraId="5AD3D454" w14:textId="77777777" w:rsidR="00411627" w:rsidRPr="003541C3" w:rsidRDefault="00411627" w:rsidP="00D157C9">
            <w:pPr>
              <w:pStyle w:val="TAC"/>
              <w:rPr>
                <w:rFonts w:cs="Arial"/>
                <w:szCs w:val="18"/>
              </w:rPr>
            </w:pPr>
            <w:r w:rsidRPr="003541C3">
              <w:rPr>
                <w:rFonts w:cs="Arial"/>
                <w:szCs w:val="18"/>
              </w:rPr>
              <w:t>≤ 4751</w:t>
            </w:r>
          </w:p>
        </w:tc>
        <w:tc>
          <w:tcPr>
            <w:tcW w:w="771" w:type="dxa"/>
            <w:vAlign w:val="center"/>
          </w:tcPr>
          <w:p w14:paraId="0B858392" w14:textId="77777777" w:rsidR="00411627" w:rsidRPr="003541C3" w:rsidRDefault="00411627" w:rsidP="00D157C9">
            <w:pPr>
              <w:pStyle w:val="TAC"/>
              <w:rPr>
                <w:rFonts w:cs="Arial"/>
                <w:szCs w:val="18"/>
              </w:rPr>
            </w:pPr>
            <w:r w:rsidRPr="003541C3">
              <w:rPr>
                <w:rFonts w:cs="Arial"/>
                <w:szCs w:val="18"/>
              </w:rPr>
              <w:t>162</w:t>
            </w:r>
          </w:p>
        </w:tc>
        <w:tc>
          <w:tcPr>
            <w:tcW w:w="1261" w:type="dxa"/>
            <w:vAlign w:val="center"/>
          </w:tcPr>
          <w:p w14:paraId="1C151E7B" w14:textId="77777777" w:rsidR="00411627" w:rsidRPr="003541C3" w:rsidRDefault="00411627" w:rsidP="00D157C9">
            <w:pPr>
              <w:pStyle w:val="TAC"/>
              <w:rPr>
                <w:rFonts w:cs="Arial"/>
                <w:szCs w:val="18"/>
              </w:rPr>
            </w:pPr>
            <w:r w:rsidRPr="003541C3">
              <w:rPr>
                <w:rFonts w:cs="Arial"/>
                <w:szCs w:val="18"/>
              </w:rPr>
              <w:t>≤ 265935</w:t>
            </w:r>
          </w:p>
        </w:tc>
        <w:tc>
          <w:tcPr>
            <w:tcW w:w="771" w:type="dxa"/>
            <w:vAlign w:val="center"/>
          </w:tcPr>
          <w:p w14:paraId="713F0F20" w14:textId="77777777" w:rsidR="00411627" w:rsidRPr="003541C3" w:rsidRDefault="00411627" w:rsidP="00D157C9">
            <w:pPr>
              <w:pStyle w:val="TAC"/>
              <w:rPr>
                <w:rFonts w:cs="Arial"/>
                <w:szCs w:val="18"/>
              </w:rPr>
            </w:pPr>
            <w:r w:rsidRPr="003541C3">
              <w:rPr>
                <w:rFonts w:cs="Arial"/>
                <w:szCs w:val="18"/>
              </w:rPr>
              <w:t>226</w:t>
            </w:r>
          </w:p>
        </w:tc>
        <w:tc>
          <w:tcPr>
            <w:tcW w:w="1507" w:type="dxa"/>
            <w:vAlign w:val="center"/>
          </w:tcPr>
          <w:p w14:paraId="1B34328B" w14:textId="77777777" w:rsidR="00411627" w:rsidRPr="003541C3" w:rsidRDefault="00411627" w:rsidP="00D157C9">
            <w:pPr>
              <w:pStyle w:val="TAC"/>
              <w:rPr>
                <w:rFonts w:cs="Arial"/>
                <w:szCs w:val="18"/>
              </w:rPr>
            </w:pPr>
            <w:r w:rsidRPr="003541C3">
              <w:rPr>
                <w:rFonts w:cs="Arial"/>
                <w:szCs w:val="18"/>
              </w:rPr>
              <w:t>≤ 14887889</w:t>
            </w:r>
          </w:p>
        </w:tc>
      </w:tr>
      <w:tr w:rsidR="003541C3" w:rsidRPr="003541C3" w14:paraId="7D8B1341" w14:textId="77777777" w:rsidTr="00D157C9">
        <w:trPr>
          <w:trHeight w:val="170"/>
          <w:jc w:val="center"/>
        </w:trPr>
        <w:tc>
          <w:tcPr>
            <w:tcW w:w="770" w:type="dxa"/>
            <w:shd w:val="clear" w:color="auto" w:fill="auto"/>
            <w:vAlign w:val="center"/>
          </w:tcPr>
          <w:p w14:paraId="234F6F22" w14:textId="77777777" w:rsidR="00411627" w:rsidRPr="003541C3" w:rsidRDefault="00411627" w:rsidP="00D157C9">
            <w:pPr>
              <w:pStyle w:val="TAC"/>
              <w:rPr>
                <w:rFonts w:cs="Arial"/>
                <w:szCs w:val="18"/>
              </w:rPr>
            </w:pPr>
            <w:r w:rsidRPr="003541C3">
              <w:rPr>
                <w:rFonts w:cs="Arial"/>
                <w:szCs w:val="18"/>
              </w:rPr>
              <w:t>35</w:t>
            </w:r>
          </w:p>
        </w:tc>
        <w:tc>
          <w:tcPr>
            <w:tcW w:w="1016" w:type="dxa"/>
            <w:shd w:val="clear" w:color="auto" w:fill="auto"/>
            <w:vAlign w:val="center"/>
          </w:tcPr>
          <w:p w14:paraId="39671E61" w14:textId="77777777" w:rsidR="00411627" w:rsidRPr="003541C3" w:rsidRDefault="00411627" w:rsidP="00D157C9">
            <w:pPr>
              <w:pStyle w:val="TAC"/>
              <w:rPr>
                <w:rFonts w:cs="Arial"/>
                <w:szCs w:val="18"/>
              </w:rPr>
            </w:pPr>
            <w:r w:rsidRPr="003541C3">
              <w:rPr>
                <w:rFonts w:cs="Arial"/>
                <w:szCs w:val="18"/>
              </w:rPr>
              <w:t>≤ 91</w:t>
            </w:r>
          </w:p>
        </w:tc>
        <w:tc>
          <w:tcPr>
            <w:tcW w:w="771" w:type="dxa"/>
            <w:shd w:val="clear" w:color="auto" w:fill="auto"/>
            <w:vAlign w:val="center"/>
          </w:tcPr>
          <w:p w14:paraId="44053D77" w14:textId="77777777" w:rsidR="00411627" w:rsidRPr="003541C3" w:rsidRDefault="00411627" w:rsidP="00D157C9">
            <w:pPr>
              <w:pStyle w:val="TAC"/>
              <w:rPr>
                <w:rFonts w:cs="Arial"/>
                <w:szCs w:val="18"/>
              </w:rPr>
            </w:pPr>
            <w:r w:rsidRPr="003541C3">
              <w:rPr>
                <w:rFonts w:cs="Arial"/>
                <w:szCs w:val="18"/>
              </w:rPr>
              <w:t>99</w:t>
            </w:r>
          </w:p>
        </w:tc>
        <w:tc>
          <w:tcPr>
            <w:tcW w:w="1016" w:type="dxa"/>
            <w:shd w:val="clear" w:color="auto" w:fill="auto"/>
            <w:vAlign w:val="center"/>
          </w:tcPr>
          <w:p w14:paraId="1813C9FC" w14:textId="77777777" w:rsidR="00411627" w:rsidRPr="003541C3" w:rsidRDefault="00411627" w:rsidP="00D157C9">
            <w:pPr>
              <w:pStyle w:val="TAC"/>
              <w:rPr>
                <w:rFonts w:cs="Arial"/>
                <w:szCs w:val="18"/>
              </w:rPr>
            </w:pPr>
            <w:r w:rsidRPr="003541C3">
              <w:rPr>
                <w:rFonts w:cs="Arial"/>
                <w:szCs w:val="18"/>
              </w:rPr>
              <w:t>≤ 5059</w:t>
            </w:r>
          </w:p>
        </w:tc>
        <w:tc>
          <w:tcPr>
            <w:tcW w:w="771" w:type="dxa"/>
            <w:vAlign w:val="center"/>
          </w:tcPr>
          <w:p w14:paraId="4A389486" w14:textId="77777777" w:rsidR="00411627" w:rsidRPr="003541C3" w:rsidRDefault="00411627" w:rsidP="00D157C9">
            <w:pPr>
              <w:pStyle w:val="TAC"/>
              <w:rPr>
                <w:rFonts w:cs="Arial"/>
                <w:szCs w:val="18"/>
              </w:rPr>
            </w:pPr>
            <w:r w:rsidRPr="003541C3">
              <w:rPr>
                <w:rFonts w:cs="Arial"/>
                <w:szCs w:val="18"/>
              </w:rPr>
              <w:t>163</w:t>
            </w:r>
          </w:p>
        </w:tc>
        <w:tc>
          <w:tcPr>
            <w:tcW w:w="1261" w:type="dxa"/>
            <w:vAlign w:val="center"/>
          </w:tcPr>
          <w:p w14:paraId="77A6B98F" w14:textId="77777777" w:rsidR="00411627" w:rsidRPr="003541C3" w:rsidRDefault="00411627" w:rsidP="00D157C9">
            <w:pPr>
              <w:pStyle w:val="TAC"/>
              <w:rPr>
                <w:rFonts w:cs="Arial"/>
                <w:szCs w:val="18"/>
              </w:rPr>
            </w:pPr>
            <w:r w:rsidRPr="003541C3">
              <w:rPr>
                <w:rFonts w:cs="Arial"/>
                <w:szCs w:val="18"/>
              </w:rPr>
              <w:t>≤ 283197</w:t>
            </w:r>
          </w:p>
        </w:tc>
        <w:tc>
          <w:tcPr>
            <w:tcW w:w="771" w:type="dxa"/>
            <w:vAlign w:val="center"/>
          </w:tcPr>
          <w:p w14:paraId="52299DD5" w14:textId="77777777" w:rsidR="00411627" w:rsidRPr="003541C3" w:rsidRDefault="00411627" w:rsidP="00D157C9">
            <w:pPr>
              <w:pStyle w:val="TAC"/>
              <w:rPr>
                <w:rFonts w:cs="Arial"/>
                <w:szCs w:val="18"/>
              </w:rPr>
            </w:pPr>
            <w:r w:rsidRPr="003541C3">
              <w:rPr>
                <w:rFonts w:cs="Arial"/>
                <w:szCs w:val="18"/>
              </w:rPr>
              <w:t>227</w:t>
            </w:r>
          </w:p>
        </w:tc>
        <w:tc>
          <w:tcPr>
            <w:tcW w:w="1507" w:type="dxa"/>
            <w:vAlign w:val="center"/>
          </w:tcPr>
          <w:p w14:paraId="2198CA06" w14:textId="77777777" w:rsidR="00411627" w:rsidRPr="003541C3" w:rsidRDefault="00411627" w:rsidP="00D157C9">
            <w:pPr>
              <w:pStyle w:val="TAC"/>
              <w:rPr>
                <w:rFonts w:cs="Arial"/>
                <w:szCs w:val="18"/>
              </w:rPr>
            </w:pPr>
            <w:r w:rsidRPr="003541C3">
              <w:rPr>
                <w:rFonts w:cs="Arial"/>
                <w:szCs w:val="18"/>
              </w:rPr>
              <w:t>≤ 15854280</w:t>
            </w:r>
          </w:p>
        </w:tc>
      </w:tr>
      <w:tr w:rsidR="003541C3" w:rsidRPr="003541C3" w14:paraId="4F6C8625" w14:textId="77777777" w:rsidTr="00D157C9">
        <w:trPr>
          <w:trHeight w:val="170"/>
          <w:jc w:val="center"/>
        </w:trPr>
        <w:tc>
          <w:tcPr>
            <w:tcW w:w="770" w:type="dxa"/>
            <w:shd w:val="clear" w:color="auto" w:fill="auto"/>
            <w:vAlign w:val="center"/>
          </w:tcPr>
          <w:p w14:paraId="5B6EA4F7" w14:textId="77777777" w:rsidR="00411627" w:rsidRPr="003541C3" w:rsidRDefault="00411627" w:rsidP="00D157C9">
            <w:pPr>
              <w:pStyle w:val="TAC"/>
              <w:rPr>
                <w:rFonts w:cs="Arial"/>
                <w:szCs w:val="18"/>
              </w:rPr>
            </w:pPr>
            <w:r w:rsidRPr="003541C3">
              <w:rPr>
                <w:rFonts w:cs="Arial"/>
                <w:szCs w:val="18"/>
              </w:rPr>
              <w:t>36</w:t>
            </w:r>
          </w:p>
        </w:tc>
        <w:tc>
          <w:tcPr>
            <w:tcW w:w="1016" w:type="dxa"/>
            <w:shd w:val="clear" w:color="auto" w:fill="auto"/>
            <w:vAlign w:val="center"/>
          </w:tcPr>
          <w:p w14:paraId="3EBB776A" w14:textId="77777777" w:rsidR="00411627" w:rsidRPr="003541C3" w:rsidRDefault="00411627" w:rsidP="00D157C9">
            <w:pPr>
              <w:pStyle w:val="TAC"/>
              <w:rPr>
                <w:rFonts w:cs="Arial"/>
                <w:szCs w:val="18"/>
              </w:rPr>
            </w:pPr>
            <w:r w:rsidRPr="003541C3">
              <w:rPr>
                <w:rFonts w:cs="Arial"/>
                <w:szCs w:val="18"/>
              </w:rPr>
              <w:t>≤ 97</w:t>
            </w:r>
          </w:p>
        </w:tc>
        <w:tc>
          <w:tcPr>
            <w:tcW w:w="771" w:type="dxa"/>
            <w:shd w:val="clear" w:color="auto" w:fill="auto"/>
            <w:vAlign w:val="center"/>
          </w:tcPr>
          <w:p w14:paraId="38E0F5A0" w14:textId="77777777" w:rsidR="00411627" w:rsidRPr="003541C3" w:rsidRDefault="00411627" w:rsidP="00D157C9">
            <w:pPr>
              <w:pStyle w:val="TAC"/>
              <w:rPr>
                <w:rFonts w:cs="Arial"/>
                <w:szCs w:val="18"/>
              </w:rPr>
            </w:pPr>
            <w:r w:rsidRPr="003541C3">
              <w:rPr>
                <w:rFonts w:cs="Arial"/>
                <w:szCs w:val="18"/>
              </w:rPr>
              <w:t>100</w:t>
            </w:r>
          </w:p>
        </w:tc>
        <w:tc>
          <w:tcPr>
            <w:tcW w:w="1016" w:type="dxa"/>
            <w:shd w:val="clear" w:color="auto" w:fill="auto"/>
            <w:vAlign w:val="center"/>
          </w:tcPr>
          <w:p w14:paraId="293BC5FB" w14:textId="77777777" w:rsidR="00411627" w:rsidRPr="003541C3" w:rsidRDefault="00411627" w:rsidP="00D157C9">
            <w:pPr>
              <w:pStyle w:val="TAC"/>
              <w:rPr>
                <w:rFonts w:cs="Arial"/>
                <w:szCs w:val="18"/>
              </w:rPr>
            </w:pPr>
            <w:r w:rsidRPr="003541C3">
              <w:rPr>
                <w:rFonts w:cs="Arial"/>
                <w:szCs w:val="18"/>
              </w:rPr>
              <w:t>≤ 5387</w:t>
            </w:r>
          </w:p>
        </w:tc>
        <w:tc>
          <w:tcPr>
            <w:tcW w:w="771" w:type="dxa"/>
            <w:vAlign w:val="center"/>
          </w:tcPr>
          <w:p w14:paraId="7526F344" w14:textId="77777777" w:rsidR="00411627" w:rsidRPr="003541C3" w:rsidRDefault="00411627" w:rsidP="00D157C9">
            <w:pPr>
              <w:pStyle w:val="TAC"/>
              <w:rPr>
                <w:rFonts w:cs="Arial"/>
                <w:szCs w:val="18"/>
              </w:rPr>
            </w:pPr>
            <w:r w:rsidRPr="003541C3">
              <w:rPr>
                <w:rFonts w:cs="Arial"/>
                <w:szCs w:val="18"/>
              </w:rPr>
              <w:t>164</w:t>
            </w:r>
          </w:p>
        </w:tc>
        <w:tc>
          <w:tcPr>
            <w:tcW w:w="1261" w:type="dxa"/>
            <w:vAlign w:val="center"/>
          </w:tcPr>
          <w:p w14:paraId="724F63AC" w14:textId="77777777" w:rsidR="00411627" w:rsidRPr="003541C3" w:rsidRDefault="00411627" w:rsidP="00D157C9">
            <w:pPr>
              <w:pStyle w:val="TAC"/>
              <w:rPr>
                <w:rFonts w:cs="Arial"/>
                <w:szCs w:val="18"/>
              </w:rPr>
            </w:pPr>
            <w:r w:rsidRPr="003541C3">
              <w:rPr>
                <w:rFonts w:cs="Arial"/>
                <w:szCs w:val="18"/>
              </w:rPr>
              <w:t>≤ 301579</w:t>
            </w:r>
          </w:p>
        </w:tc>
        <w:tc>
          <w:tcPr>
            <w:tcW w:w="771" w:type="dxa"/>
            <w:vAlign w:val="center"/>
          </w:tcPr>
          <w:p w14:paraId="6AAFB3F2" w14:textId="77777777" w:rsidR="00411627" w:rsidRPr="003541C3" w:rsidRDefault="00411627" w:rsidP="00D157C9">
            <w:pPr>
              <w:pStyle w:val="TAC"/>
              <w:rPr>
                <w:rFonts w:cs="Arial"/>
                <w:szCs w:val="18"/>
              </w:rPr>
            </w:pPr>
            <w:r w:rsidRPr="003541C3">
              <w:rPr>
                <w:rFonts w:cs="Arial"/>
                <w:szCs w:val="18"/>
              </w:rPr>
              <w:t>228</w:t>
            </w:r>
          </w:p>
        </w:tc>
        <w:tc>
          <w:tcPr>
            <w:tcW w:w="1507" w:type="dxa"/>
            <w:vAlign w:val="center"/>
          </w:tcPr>
          <w:p w14:paraId="71972B7E" w14:textId="77777777" w:rsidR="00411627" w:rsidRPr="003541C3" w:rsidRDefault="00411627" w:rsidP="00D157C9">
            <w:pPr>
              <w:pStyle w:val="TAC"/>
              <w:rPr>
                <w:rFonts w:cs="Arial"/>
                <w:szCs w:val="18"/>
              </w:rPr>
            </w:pPr>
            <w:r w:rsidRPr="003541C3">
              <w:rPr>
                <w:rFonts w:cs="Arial"/>
                <w:szCs w:val="18"/>
              </w:rPr>
              <w:t>≤ 16883401</w:t>
            </w:r>
          </w:p>
        </w:tc>
      </w:tr>
      <w:tr w:rsidR="003541C3" w:rsidRPr="003541C3" w14:paraId="007BEB7F" w14:textId="77777777" w:rsidTr="00D157C9">
        <w:trPr>
          <w:trHeight w:val="170"/>
          <w:jc w:val="center"/>
        </w:trPr>
        <w:tc>
          <w:tcPr>
            <w:tcW w:w="770" w:type="dxa"/>
            <w:shd w:val="clear" w:color="auto" w:fill="auto"/>
            <w:vAlign w:val="center"/>
          </w:tcPr>
          <w:p w14:paraId="11631F92" w14:textId="77777777" w:rsidR="00411627" w:rsidRPr="003541C3" w:rsidRDefault="00411627" w:rsidP="00D157C9">
            <w:pPr>
              <w:pStyle w:val="TAC"/>
              <w:rPr>
                <w:rFonts w:cs="Arial"/>
                <w:szCs w:val="18"/>
              </w:rPr>
            </w:pPr>
            <w:r w:rsidRPr="003541C3">
              <w:rPr>
                <w:rFonts w:cs="Arial"/>
                <w:szCs w:val="18"/>
              </w:rPr>
              <w:t>37</w:t>
            </w:r>
          </w:p>
        </w:tc>
        <w:tc>
          <w:tcPr>
            <w:tcW w:w="1016" w:type="dxa"/>
            <w:shd w:val="clear" w:color="auto" w:fill="auto"/>
            <w:vAlign w:val="center"/>
          </w:tcPr>
          <w:p w14:paraId="22BEED9F" w14:textId="77777777" w:rsidR="00411627" w:rsidRPr="003541C3" w:rsidRDefault="00411627" w:rsidP="00D157C9">
            <w:pPr>
              <w:pStyle w:val="TAC"/>
              <w:rPr>
                <w:rFonts w:cs="Arial"/>
                <w:szCs w:val="18"/>
              </w:rPr>
            </w:pPr>
            <w:r w:rsidRPr="003541C3">
              <w:rPr>
                <w:rFonts w:cs="Arial"/>
                <w:szCs w:val="18"/>
              </w:rPr>
              <w:t>≤ 103</w:t>
            </w:r>
          </w:p>
        </w:tc>
        <w:tc>
          <w:tcPr>
            <w:tcW w:w="771" w:type="dxa"/>
            <w:shd w:val="clear" w:color="auto" w:fill="auto"/>
            <w:vAlign w:val="center"/>
          </w:tcPr>
          <w:p w14:paraId="11AEAE7A" w14:textId="77777777" w:rsidR="00411627" w:rsidRPr="003541C3" w:rsidRDefault="00411627" w:rsidP="00D157C9">
            <w:pPr>
              <w:pStyle w:val="TAC"/>
              <w:rPr>
                <w:rFonts w:cs="Arial"/>
                <w:szCs w:val="18"/>
              </w:rPr>
            </w:pPr>
            <w:r w:rsidRPr="003541C3">
              <w:rPr>
                <w:rFonts w:cs="Arial"/>
                <w:szCs w:val="18"/>
              </w:rPr>
              <w:t>101</w:t>
            </w:r>
          </w:p>
        </w:tc>
        <w:tc>
          <w:tcPr>
            <w:tcW w:w="1016" w:type="dxa"/>
            <w:shd w:val="clear" w:color="auto" w:fill="auto"/>
            <w:vAlign w:val="center"/>
          </w:tcPr>
          <w:p w14:paraId="75683D42" w14:textId="77777777" w:rsidR="00411627" w:rsidRPr="003541C3" w:rsidRDefault="00411627" w:rsidP="00D157C9">
            <w:pPr>
              <w:pStyle w:val="TAC"/>
              <w:rPr>
                <w:rFonts w:cs="Arial"/>
                <w:szCs w:val="18"/>
              </w:rPr>
            </w:pPr>
            <w:r w:rsidRPr="003541C3">
              <w:rPr>
                <w:rFonts w:cs="Arial"/>
                <w:szCs w:val="18"/>
              </w:rPr>
              <w:t>≤ 5737</w:t>
            </w:r>
          </w:p>
        </w:tc>
        <w:tc>
          <w:tcPr>
            <w:tcW w:w="771" w:type="dxa"/>
            <w:vAlign w:val="center"/>
          </w:tcPr>
          <w:p w14:paraId="3B02FCFF" w14:textId="77777777" w:rsidR="00411627" w:rsidRPr="003541C3" w:rsidRDefault="00411627" w:rsidP="00D157C9">
            <w:pPr>
              <w:pStyle w:val="TAC"/>
              <w:rPr>
                <w:rFonts w:cs="Arial"/>
                <w:szCs w:val="18"/>
              </w:rPr>
            </w:pPr>
            <w:r w:rsidRPr="003541C3">
              <w:rPr>
                <w:rFonts w:cs="Arial"/>
                <w:szCs w:val="18"/>
              </w:rPr>
              <w:t>165</w:t>
            </w:r>
          </w:p>
        </w:tc>
        <w:tc>
          <w:tcPr>
            <w:tcW w:w="1261" w:type="dxa"/>
            <w:vAlign w:val="center"/>
          </w:tcPr>
          <w:p w14:paraId="7CB08B64" w14:textId="77777777" w:rsidR="00411627" w:rsidRPr="003541C3" w:rsidRDefault="00411627" w:rsidP="00D157C9">
            <w:pPr>
              <w:pStyle w:val="TAC"/>
              <w:rPr>
                <w:rFonts w:cs="Arial"/>
                <w:szCs w:val="18"/>
              </w:rPr>
            </w:pPr>
            <w:r w:rsidRPr="003541C3">
              <w:rPr>
                <w:rFonts w:cs="Arial"/>
                <w:szCs w:val="18"/>
              </w:rPr>
              <w:t>≤ 321155</w:t>
            </w:r>
          </w:p>
        </w:tc>
        <w:tc>
          <w:tcPr>
            <w:tcW w:w="771" w:type="dxa"/>
            <w:vAlign w:val="center"/>
          </w:tcPr>
          <w:p w14:paraId="1BE0637B" w14:textId="77777777" w:rsidR="00411627" w:rsidRPr="003541C3" w:rsidRDefault="00411627" w:rsidP="00D157C9">
            <w:pPr>
              <w:pStyle w:val="TAC"/>
              <w:rPr>
                <w:rFonts w:cs="Arial"/>
                <w:szCs w:val="18"/>
              </w:rPr>
            </w:pPr>
            <w:r w:rsidRPr="003541C3">
              <w:rPr>
                <w:rFonts w:cs="Arial"/>
                <w:szCs w:val="18"/>
              </w:rPr>
              <w:t>229</w:t>
            </w:r>
          </w:p>
        </w:tc>
        <w:tc>
          <w:tcPr>
            <w:tcW w:w="1507" w:type="dxa"/>
            <w:vAlign w:val="center"/>
          </w:tcPr>
          <w:p w14:paraId="0A552BBF" w14:textId="77777777" w:rsidR="00411627" w:rsidRPr="003541C3" w:rsidRDefault="00411627" w:rsidP="00D157C9">
            <w:pPr>
              <w:pStyle w:val="TAC"/>
              <w:rPr>
                <w:rFonts w:cs="Arial"/>
                <w:szCs w:val="18"/>
              </w:rPr>
            </w:pPr>
            <w:r w:rsidRPr="003541C3">
              <w:rPr>
                <w:rFonts w:cs="Arial"/>
                <w:szCs w:val="18"/>
              </w:rPr>
              <w:t>≤ 17979324</w:t>
            </w:r>
          </w:p>
        </w:tc>
      </w:tr>
      <w:tr w:rsidR="003541C3" w:rsidRPr="003541C3" w14:paraId="0AA71A58" w14:textId="77777777" w:rsidTr="00D157C9">
        <w:trPr>
          <w:trHeight w:val="170"/>
          <w:jc w:val="center"/>
        </w:trPr>
        <w:tc>
          <w:tcPr>
            <w:tcW w:w="770" w:type="dxa"/>
            <w:shd w:val="clear" w:color="auto" w:fill="auto"/>
            <w:vAlign w:val="center"/>
          </w:tcPr>
          <w:p w14:paraId="2D0627F4" w14:textId="77777777" w:rsidR="00411627" w:rsidRPr="003541C3" w:rsidRDefault="00411627" w:rsidP="00D157C9">
            <w:pPr>
              <w:pStyle w:val="TAC"/>
              <w:rPr>
                <w:rFonts w:cs="Arial"/>
                <w:szCs w:val="18"/>
              </w:rPr>
            </w:pPr>
            <w:r w:rsidRPr="003541C3">
              <w:rPr>
                <w:rFonts w:cs="Arial"/>
                <w:szCs w:val="18"/>
              </w:rPr>
              <w:t>38</w:t>
            </w:r>
          </w:p>
        </w:tc>
        <w:tc>
          <w:tcPr>
            <w:tcW w:w="1016" w:type="dxa"/>
            <w:shd w:val="clear" w:color="auto" w:fill="auto"/>
            <w:vAlign w:val="center"/>
          </w:tcPr>
          <w:p w14:paraId="603773B0" w14:textId="77777777" w:rsidR="00411627" w:rsidRPr="003541C3" w:rsidRDefault="00411627" w:rsidP="00D157C9">
            <w:pPr>
              <w:pStyle w:val="TAC"/>
              <w:rPr>
                <w:rFonts w:cs="Arial"/>
                <w:szCs w:val="18"/>
              </w:rPr>
            </w:pPr>
            <w:r w:rsidRPr="003541C3">
              <w:rPr>
                <w:rFonts w:cs="Arial"/>
                <w:szCs w:val="18"/>
              </w:rPr>
              <w:t>≤ 110</w:t>
            </w:r>
          </w:p>
        </w:tc>
        <w:tc>
          <w:tcPr>
            <w:tcW w:w="771" w:type="dxa"/>
            <w:shd w:val="clear" w:color="auto" w:fill="auto"/>
            <w:vAlign w:val="center"/>
          </w:tcPr>
          <w:p w14:paraId="4A5E072F" w14:textId="77777777" w:rsidR="00411627" w:rsidRPr="003541C3" w:rsidRDefault="00411627" w:rsidP="00D157C9">
            <w:pPr>
              <w:pStyle w:val="TAC"/>
              <w:rPr>
                <w:rFonts w:cs="Arial"/>
                <w:szCs w:val="18"/>
              </w:rPr>
            </w:pPr>
            <w:r w:rsidRPr="003541C3">
              <w:rPr>
                <w:rFonts w:cs="Arial"/>
                <w:szCs w:val="18"/>
              </w:rPr>
              <w:t>102</w:t>
            </w:r>
          </w:p>
        </w:tc>
        <w:tc>
          <w:tcPr>
            <w:tcW w:w="1016" w:type="dxa"/>
            <w:shd w:val="clear" w:color="auto" w:fill="auto"/>
            <w:vAlign w:val="center"/>
          </w:tcPr>
          <w:p w14:paraId="144668F3" w14:textId="77777777" w:rsidR="00411627" w:rsidRPr="003541C3" w:rsidRDefault="00411627" w:rsidP="00D157C9">
            <w:pPr>
              <w:pStyle w:val="TAC"/>
              <w:rPr>
                <w:rFonts w:cs="Arial"/>
                <w:szCs w:val="18"/>
              </w:rPr>
            </w:pPr>
            <w:r w:rsidRPr="003541C3">
              <w:rPr>
                <w:rFonts w:cs="Arial"/>
                <w:szCs w:val="18"/>
              </w:rPr>
              <w:t>≤ 6109</w:t>
            </w:r>
          </w:p>
        </w:tc>
        <w:tc>
          <w:tcPr>
            <w:tcW w:w="771" w:type="dxa"/>
            <w:vAlign w:val="center"/>
          </w:tcPr>
          <w:p w14:paraId="6C34E1B4" w14:textId="77777777" w:rsidR="00411627" w:rsidRPr="003541C3" w:rsidRDefault="00411627" w:rsidP="00D157C9">
            <w:pPr>
              <w:pStyle w:val="TAC"/>
              <w:rPr>
                <w:rFonts w:cs="Arial"/>
                <w:szCs w:val="18"/>
              </w:rPr>
            </w:pPr>
            <w:r w:rsidRPr="003541C3">
              <w:rPr>
                <w:rFonts w:cs="Arial"/>
                <w:szCs w:val="18"/>
              </w:rPr>
              <w:t>166</w:t>
            </w:r>
          </w:p>
        </w:tc>
        <w:tc>
          <w:tcPr>
            <w:tcW w:w="1261" w:type="dxa"/>
            <w:vAlign w:val="center"/>
          </w:tcPr>
          <w:p w14:paraId="43C3B5C5" w14:textId="77777777" w:rsidR="00411627" w:rsidRPr="003541C3" w:rsidRDefault="00411627" w:rsidP="00D157C9">
            <w:pPr>
              <w:pStyle w:val="TAC"/>
              <w:rPr>
                <w:rFonts w:cs="Arial"/>
                <w:szCs w:val="18"/>
              </w:rPr>
            </w:pPr>
            <w:r w:rsidRPr="003541C3">
              <w:rPr>
                <w:rFonts w:cs="Arial"/>
                <w:szCs w:val="18"/>
              </w:rPr>
              <w:t>≤ 342002</w:t>
            </w:r>
          </w:p>
        </w:tc>
        <w:tc>
          <w:tcPr>
            <w:tcW w:w="771" w:type="dxa"/>
            <w:vAlign w:val="center"/>
          </w:tcPr>
          <w:p w14:paraId="46211850" w14:textId="77777777" w:rsidR="00411627" w:rsidRPr="003541C3" w:rsidRDefault="00411627" w:rsidP="00D157C9">
            <w:pPr>
              <w:pStyle w:val="TAC"/>
              <w:rPr>
                <w:rFonts w:cs="Arial"/>
                <w:szCs w:val="18"/>
              </w:rPr>
            </w:pPr>
            <w:r w:rsidRPr="003541C3">
              <w:rPr>
                <w:rFonts w:cs="Arial"/>
                <w:szCs w:val="18"/>
              </w:rPr>
              <w:t>230</w:t>
            </w:r>
          </w:p>
        </w:tc>
        <w:tc>
          <w:tcPr>
            <w:tcW w:w="1507" w:type="dxa"/>
            <w:vAlign w:val="center"/>
          </w:tcPr>
          <w:p w14:paraId="7EAE956B" w14:textId="77777777" w:rsidR="00411627" w:rsidRPr="003541C3" w:rsidRDefault="00411627" w:rsidP="00D157C9">
            <w:pPr>
              <w:pStyle w:val="TAC"/>
              <w:rPr>
                <w:rFonts w:cs="Arial"/>
                <w:szCs w:val="18"/>
              </w:rPr>
            </w:pPr>
            <w:r w:rsidRPr="003541C3">
              <w:rPr>
                <w:rFonts w:cs="Arial"/>
                <w:szCs w:val="18"/>
              </w:rPr>
              <w:t>≤ 19146385</w:t>
            </w:r>
          </w:p>
        </w:tc>
      </w:tr>
      <w:tr w:rsidR="003541C3" w:rsidRPr="003541C3" w14:paraId="761B00A6" w14:textId="77777777" w:rsidTr="00D157C9">
        <w:trPr>
          <w:trHeight w:val="170"/>
          <w:jc w:val="center"/>
        </w:trPr>
        <w:tc>
          <w:tcPr>
            <w:tcW w:w="770" w:type="dxa"/>
            <w:shd w:val="clear" w:color="auto" w:fill="auto"/>
            <w:vAlign w:val="center"/>
          </w:tcPr>
          <w:p w14:paraId="47AA47CF" w14:textId="77777777" w:rsidR="00411627" w:rsidRPr="003541C3" w:rsidRDefault="00411627" w:rsidP="00D157C9">
            <w:pPr>
              <w:pStyle w:val="TAC"/>
              <w:rPr>
                <w:rFonts w:cs="Arial"/>
                <w:szCs w:val="18"/>
              </w:rPr>
            </w:pPr>
            <w:r w:rsidRPr="003541C3">
              <w:rPr>
                <w:rFonts w:cs="Arial"/>
                <w:szCs w:val="18"/>
              </w:rPr>
              <w:t>39</w:t>
            </w:r>
          </w:p>
        </w:tc>
        <w:tc>
          <w:tcPr>
            <w:tcW w:w="1016" w:type="dxa"/>
            <w:shd w:val="clear" w:color="auto" w:fill="auto"/>
            <w:vAlign w:val="center"/>
          </w:tcPr>
          <w:p w14:paraId="6A919F9F" w14:textId="77777777" w:rsidR="00411627" w:rsidRPr="003541C3" w:rsidRDefault="00411627" w:rsidP="00D157C9">
            <w:pPr>
              <w:pStyle w:val="TAC"/>
              <w:rPr>
                <w:rFonts w:cs="Arial"/>
                <w:szCs w:val="18"/>
              </w:rPr>
            </w:pPr>
            <w:r w:rsidRPr="003541C3">
              <w:rPr>
                <w:rFonts w:cs="Arial"/>
                <w:szCs w:val="18"/>
              </w:rPr>
              <w:t>≤ 117</w:t>
            </w:r>
          </w:p>
        </w:tc>
        <w:tc>
          <w:tcPr>
            <w:tcW w:w="771" w:type="dxa"/>
            <w:shd w:val="clear" w:color="auto" w:fill="auto"/>
            <w:vAlign w:val="center"/>
          </w:tcPr>
          <w:p w14:paraId="6FA58547" w14:textId="77777777" w:rsidR="00411627" w:rsidRPr="003541C3" w:rsidRDefault="00411627" w:rsidP="00D157C9">
            <w:pPr>
              <w:pStyle w:val="TAC"/>
              <w:rPr>
                <w:rFonts w:cs="Arial"/>
                <w:szCs w:val="18"/>
              </w:rPr>
            </w:pPr>
            <w:r w:rsidRPr="003541C3">
              <w:rPr>
                <w:rFonts w:cs="Arial"/>
                <w:szCs w:val="18"/>
              </w:rPr>
              <w:t>103</w:t>
            </w:r>
          </w:p>
        </w:tc>
        <w:tc>
          <w:tcPr>
            <w:tcW w:w="1016" w:type="dxa"/>
            <w:shd w:val="clear" w:color="auto" w:fill="auto"/>
            <w:vAlign w:val="center"/>
          </w:tcPr>
          <w:p w14:paraId="3BF6F1EC" w14:textId="77777777" w:rsidR="00411627" w:rsidRPr="003541C3" w:rsidRDefault="00411627" w:rsidP="00D157C9">
            <w:pPr>
              <w:pStyle w:val="TAC"/>
              <w:rPr>
                <w:rFonts w:cs="Arial"/>
                <w:szCs w:val="18"/>
              </w:rPr>
            </w:pPr>
            <w:r w:rsidRPr="003541C3">
              <w:rPr>
                <w:rFonts w:cs="Arial"/>
                <w:szCs w:val="18"/>
              </w:rPr>
              <w:t>≤ 6506</w:t>
            </w:r>
          </w:p>
        </w:tc>
        <w:tc>
          <w:tcPr>
            <w:tcW w:w="771" w:type="dxa"/>
            <w:vAlign w:val="center"/>
          </w:tcPr>
          <w:p w14:paraId="0BABD1C4" w14:textId="77777777" w:rsidR="00411627" w:rsidRPr="003541C3" w:rsidRDefault="00411627" w:rsidP="00D157C9">
            <w:pPr>
              <w:pStyle w:val="TAC"/>
              <w:rPr>
                <w:rFonts w:cs="Arial"/>
                <w:szCs w:val="18"/>
              </w:rPr>
            </w:pPr>
            <w:r w:rsidRPr="003541C3">
              <w:rPr>
                <w:rFonts w:cs="Arial"/>
                <w:szCs w:val="18"/>
              </w:rPr>
              <w:t>167</w:t>
            </w:r>
          </w:p>
        </w:tc>
        <w:tc>
          <w:tcPr>
            <w:tcW w:w="1261" w:type="dxa"/>
            <w:vAlign w:val="center"/>
          </w:tcPr>
          <w:p w14:paraId="599AF650" w14:textId="77777777" w:rsidR="00411627" w:rsidRPr="003541C3" w:rsidRDefault="00411627" w:rsidP="00D157C9">
            <w:pPr>
              <w:pStyle w:val="TAC"/>
              <w:rPr>
                <w:rFonts w:cs="Arial"/>
                <w:szCs w:val="18"/>
              </w:rPr>
            </w:pPr>
            <w:r w:rsidRPr="003541C3">
              <w:rPr>
                <w:rFonts w:cs="Arial"/>
                <w:szCs w:val="18"/>
              </w:rPr>
              <w:t>≤ 364202</w:t>
            </w:r>
          </w:p>
        </w:tc>
        <w:tc>
          <w:tcPr>
            <w:tcW w:w="771" w:type="dxa"/>
            <w:vAlign w:val="center"/>
          </w:tcPr>
          <w:p w14:paraId="28E8380D" w14:textId="77777777" w:rsidR="00411627" w:rsidRPr="003541C3" w:rsidRDefault="00411627" w:rsidP="00D157C9">
            <w:pPr>
              <w:pStyle w:val="TAC"/>
              <w:rPr>
                <w:rFonts w:cs="Arial"/>
                <w:szCs w:val="18"/>
              </w:rPr>
            </w:pPr>
            <w:r w:rsidRPr="003541C3">
              <w:rPr>
                <w:rFonts w:cs="Arial"/>
                <w:szCs w:val="18"/>
              </w:rPr>
              <w:t>231</w:t>
            </w:r>
          </w:p>
        </w:tc>
        <w:tc>
          <w:tcPr>
            <w:tcW w:w="1507" w:type="dxa"/>
            <w:vAlign w:val="center"/>
          </w:tcPr>
          <w:p w14:paraId="6FBB0E28" w14:textId="77777777" w:rsidR="00411627" w:rsidRPr="003541C3" w:rsidRDefault="00411627" w:rsidP="00D157C9">
            <w:pPr>
              <w:pStyle w:val="TAC"/>
              <w:rPr>
                <w:rFonts w:cs="Arial"/>
                <w:szCs w:val="18"/>
              </w:rPr>
            </w:pPr>
            <w:r w:rsidRPr="003541C3">
              <w:rPr>
                <w:rFonts w:cs="Arial"/>
                <w:szCs w:val="18"/>
              </w:rPr>
              <w:t>≤ 20389201</w:t>
            </w:r>
          </w:p>
        </w:tc>
      </w:tr>
      <w:tr w:rsidR="003541C3" w:rsidRPr="003541C3" w14:paraId="140D97C9" w14:textId="77777777" w:rsidTr="00D157C9">
        <w:trPr>
          <w:trHeight w:val="170"/>
          <w:jc w:val="center"/>
        </w:trPr>
        <w:tc>
          <w:tcPr>
            <w:tcW w:w="770" w:type="dxa"/>
            <w:shd w:val="clear" w:color="auto" w:fill="auto"/>
            <w:vAlign w:val="center"/>
          </w:tcPr>
          <w:p w14:paraId="04F4E4B5" w14:textId="77777777" w:rsidR="00411627" w:rsidRPr="003541C3" w:rsidRDefault="00411627" w:rsidP="00D157C9">
            <w:pPr>
              <w:pStyle w:val="TAC"/>
              <w:rPr>
                <w:rFonts w:cs="Arial"/>
                <w:szCs w:val="18"/>
              </w:rPr>
            </w:pPr>
            <w:r w:rsidRPr="003541C3">
              <w:rPr>
                <w:rFonts w:cs="Arial"/>
                <w:szCs w:val="18"/>
              </w:rPr>
              <w:t>40</w:t>
            </w:r>
          </w:p>
        </w:tc>
        <w:tc>
          <w:tcPr>
            <w:tcW w:w="1016" w:type="dxa"/>
            <w:shd w:val="clear" w:color="auto" w:fill="auto"/>
            <w:vAlign w:val="center"/>
          </w:tcPr>
          <w:p w14:paraId="41F6A5BB" w14:textId="77777777" w:rsidR="00411627" w:rsidRPr="003541C3" w:rsidRDefault="00411627" w:rsidP="00D157C9">
            <w:pPr>
              <w:pStyle w:val="TAC"/>
              <w:rPr>
                <w:rFonts w:cs="Arial"/>
                <w:szCs w:val="18"/>
              </w:rPr>
            </w:pPr>
            <w:r w:rsidRPr="003541C3">
              <w:rPr>
                <w:rFonts w:cs="Arial"/>
                <w:szCs w:val="18"/>
              </w:rPr>
              <w:t>≤ 124</w:t>
            </w:r>
          </w:p>
        </w:tc>
        <w:tc>
          <w:tcPr>
            <w:tcW w:w="771" w:type="dxa"/>
            <w:shd w:val="clear" w:color="auto" w:fill="auto"/>
            <w:vAlign w:val="center"/>
          </w:tcPr>
          <w:p w14:paraId="2E40D6B1" w14:textId="77777777" w:rsidR="00411627" w:rsidRPr="003541C3" w:rsidRDefault="00411627" w:rsidP="00D157C9">
            <w:pPr>
              <w:pStyle w:val="TAC"/>
              <w:rPr>
                <w:rFonts w:cs="Arial"/>
                <w:szCs w:val="18"/>
              </w:rPr>
            </w:pPr>
            <w:r w:rsidRPr="003541C3">
              <w:rPr>
                <w:rFonts w:cs="Arial"/>
                <w:szCs w:val="18"/>
              </w:rPr>
              <w:t>104</w:t>
            </w:r>
          </w:p>
        </w:tc>
        <w:tc>
          <w:tcPr>
            <w:tcW w:w="1016" w:type="dxa"/>
            <w:shd w:val="clear" w:color="auto" w:fill="auto"/>
            <w:vAlign w:val="center"/>
          </w:tcPr>
          <w:p w14:paraId="08792363" w14:textId="77777777" w:rsidR="00411627" w:rsidRPr="003541C3" w:rsidRDefault="00411627" w:rsidP="00D157C9">
            <w:pPr>
              <w:pStyle w:val="TAC"/>
              <w:rPr>
                <w:rFonts w:cs="Arial"/>
                <w:szCs w:val="18"/>
              </w:rPr>
            </w:pPr>
            <w:r w:rsidRPr="003541C3">
              <w:rPr>
                <w:rFonts w:cs="Arial"/>
                <w:szCs w:val="18"/>
              </w:rPr>
              <w:t>≤ 6928</w:t>
            </w:r>
          </w:p>
        </w:tc>
        <w:tc>
          <w:tcPr>
            <w:tcW w:w="771" w:type="dxa"/>
            <w:vAlign w:val="center"/>
          </w:tcPr>
          <w:p w14:paraId="2A4F53B3" w14:textId="77777777" w:rsidR="00411627" w:rsidRPr="003541C3" w:rsidRDefault="00411627" w:rsidP="00D157C9">
            <w:pPr>
              <w:pStyle w:val="TAC"/>
              <w:rPr>
                <w:rFonts w:cs="Arial"/>
                <w:szCs w:val="18"/>
              </w:rPr>
            </w:pPr>
            <w:r w:rsidRPr="003541C3">
              <w:rPr>
                <w:rFonts w:cs="Arial"/>
                <w:szCs w:val="18"/>
              </w:rPr>
              <w:t>168</w:t>
            </w:r>
          </w:p>
        </w:tc>
        <w:tc>
          <w:tcPr>
            <w:tcW w:w="1261" w:type="dxa"/>
            <w:vAlign w:val="center"/>
          </w:tcPr>
          <w:p w14:paraId="404ABF7C" w14:textId="77777777" w:rsidR="00411627" w:rsidRPr="003541C3" w:rsidRDefault="00411627" w:rsidP="00D157C9">
            <w:pPr>
              <w:pStyle w:val="TAC"/>
              <w:rPr>
                <w:rFonts w:cs="Arial"/>
                <w:szCs w:val="18"/>
              </w:rPr>
            </w:pPr>
            <w:r w:rsidRPr="003541C3">
              <w:rPr>
                <w:rFonts w:cs="Arial"/>
                <w:szCs w:val="18"/>
              </w:rPr>
              <w:t>≤ 387842</w:t>
            </w:r>
          </w:p>
        </w:tc>
        <w:tc>
          <w:tcPr>
            <w:tcW w:w="771" w:type="dxa"/>
            <w:vAlign w:val="center"/>
          </w:tcPr>
          <w:p w14:paraId="0EA0E080" w14:textId="77777777" w:rsidR="00411627" w:rsidRPr="003541C3" w:rsidRDefault="00411627" w:rsidP="00D157C9">
            <w:pPr>
              <w:pStyle w:val="TAC"/>
              <w:rPr>
                <w:rFonts w:cs="Arial"/>
                <w:szCs w:val="18"/>
              </w:rPr>
            </w:pPr>
            <w:r w:rsidRPr="003541C3">
              <w:rPr>
                <w:rFonts w:cs="Arial"/>
                <w:szCs w:val="18"/>
              </w:rPr>
              <w:t>232</w:t>
            </w:r>
          </w:p>
        </w:tc>
        <w:tc>
          <w:tcPr>
            <w:tcW w:w="1507" w:type="dxa"/>
            <w:vAlign w:val="center"/>
          </w:tcPr>
          <w:p w14:paraId="4CD149EB" w14:textId="77777777" w:rsidR="00411627" w:rsidRPr="003541C3" w:rsidRDefault="00411627" w:rsidP="00D157C9">
            <w:pPr>
              <w:pStyle w:val="TAC"/>
              <w:rPr>
                <w:rFonts w:cs="Arial"/>
                <w:szCs w:val="18"/>
              </w:rPr>
            </w:pPr>
            <w:r w:rsidRPr="003541C3">
              <w:rPr>
                <w:rFonts w:cs="Arial"/>
                <w:szCs w:val="18"/>
              </w:rPr>
              <w:t>≤ 21712690</w:t>
            </w:r>
          </w:p>
        </w:tc>
      </w:tr>
      <w:tr w:rsidR="003541C3" w:rsidRPr="003541C3" w14:paraId="2116D33B" w14:textId="77777777" w:rsidTr="00D157C9">
        <w:trPr>
          <w:trHeight w:val="170"/>
          <w:jc w:val="center"/>
        </w:trPr>
        <w:tc>
          <w:tcPr>
            <w:tcW w:w="770" w:type="dxa"/>
            <w:shd w:val="clear" w:color="auto" w:fill="auto"/>
            <w:vAlign w:val="center"/>
          </w:tcPr>
          <w:p w14:paraId="6884C492" w14:textId="77777777" w:rsidR="00411627" w:rsidRPr="003541C3" w:rsidRDefault="00411627" w:rsidP="00D157C9">
            <w:pPr>
              <w:pStyle w:val="TAC"/>
              <w:rPr>
                <w:rFonts w:cs="Arial"/>
                <w:szCs w:val="18"/>
              </w:rPr>
            </w:pPr>
            <w:r w:rsidRPr="003541C3">
              <w:rPr>
                <w:rFonts w:cs="Arial"/>
                <w:szCs w:val="18"/>
              </w:rPr>
              <w:t>41</w:t>
            </w:r>
          </w:p>
        </w:tc>
        <w:tc>
          <w:tcPr>
            <w:tcW w:w="1016" w:type="dxa"/>
            <w:shd w:val="clear" w:color="auto" w:fill="auto"/>
            <w:vAlign w:val="center"/>
          </w:tcPr>
          <w:p w14:paraId="48760AFA" w14:textId="77777777" w:rsidR="00411627" w:rsidRPr="003541C3" w:rsidRDefault="00411627" w:rsidP="00D157C9">
            <w:pPr>
              <w:pStyle w:val="TAC"/>
              <w:rPr>
                <w:rFonts w:cs="Arial"/>
                <w:szCs w:val="18"/>
              </w:rPr>
            </w:pPr>
            <w:r w:rsidRPr="003541C3">
              <w:rPr>
                <w:rFonts w:cs="Arial"/>
                <w:szCs w:val="18"/>
              </w:rPr>
              <w:t>≤ 132</w:t>
            </w:r>
          </w:p>
        </w:tc>
        <w:tc>
          <w:tcPr>
            <w:tcW w:w="771" w:type="dxa"/>
            <w:shd w:val="clear" w:color="auto" w:fill="auto"/>
            <w:vAlign w:val="center"/>
          </w:tcPr>
          <w:p w14:paraId="738FEEE9" w14:textId="77777777" w:rsidR="00411627" w:rsidRPr="003541C3" w:rsidRDefault="00411627" w:rsidP="00D157C9">
            <w:pPr>
              <w:pStyle w:val="TAC"/>
              <w:rPr>
                <w:rFonts w:cs="Arial"/>
                <w:szCs w:val="18"/>
              </w:rPr>
            </w:pPr>
            <w:r w:rsidRPr="003541C3">
              <w:rPr>
                <w:rFonts w:cs="Arial"/>
                <w:szCs w:val="18"/>
              </w:rPr>
              <w:t>105</w:t>
            </w:r>
          </w:p>
        </w:tc>
        <w:tc>
          <w:tcPr>
            <w:tcW w:w="1016" w:type="dxa"/>
            <w:shd w:val="clear" w:color="auto" w:fill="auto"/>
            <w:vAlign w:val="center"/>
          </w:tcPr>
          <w:p w14:paraId="73CD5588" w14:textId="77777777" w:rsidR="00411627" w:rsidRPr="003541C3" w:rsidRDefault="00411627" w:rsidP="00D157C9">
            <w:pPr>
              <w:pStyle w:val="TAC"/>
              <w:rPr>
                <w:rFonts w:cs="Arial"/>
                <w:szCs w:val="18"/>
              </w:rPr>
            </w:pPr>
            <w:r w:rsidRPr="003541C3">
              <w:rPr>
                <w:rFonts w:cs="Arial"/>
                <w:szCs w:val="18"/>
              </w:rPr>
              <w:t>≤ 7378</w:t>
            </w:r>
          </w:p>
        </w:tc>
        <w:tc>
          <w:tcPr>
            <w:tcW w:w="771" w:type="dxa"/>
            <w:vAlign w:val="center"/>
          </w:tcPr>
          <w:p w14:paraId="27572A09" w14:textId="77777777" w:rsidR="00411627" w:rsidRPr="003541C3" w:rsidRDefault="00411627" w:rsidP="00D157C9">
            <w:pPr>
              <w:pStyle w:val="TAC"/>
              <w:rPr>
                <w:rFonts w:cs="Arial"/>
                <w:szCs w:val="18"/>
              </w:rPr>
            </w:pPr>
            <w:r w:rsidRPr="003541C3">
              <w:rPr>
                <w:rFonts w:cs="Arial"/>
                <w:szCs w:val="18"/>
              </w:rPr>
              <w:t>169</w:t>
            </w:r>
          </w:p>
        </w:tc>
        <w:tc>
          <w:tcPr>
            <w:tcW w:w="1261" w:type="dxa"/>
            <w:vAlign w:val="center"/>
          </w:tcPr>
          <w:p w14:paraId="55F456D6" w14:textId="77777777" w:rsidR="00411627" w:rsidRPr="003541C3" w:rsidRDefault="00411627" w:rsidP="00D157C9">
            <w:pPr>
              <w:pStyle w:val="TAC"/>
              <w:rPr>
                <w:rFonts w:cs="Arial"/>
                <w:szCs w:val="18"/>
              </w:rPr>
            </w:pPr>
            <w:r w:rsidRPr="003541C3">
              <w:rPr>
                <w:rFonts w:cs="Arial"/>
                <w:szCs w:val="18"/>
              </w:rPr>
              <w:t>≤ 413018</w:t>
            </w:r>
          </w:p>
        </w:tc>
        <w:tc>
          <w:tcPr>
            <w:tcW w:w="771" w:type="dxa"/>
            <w:vAlign w:val="center"/>
          </w:tcPr>
          <w:p w14:paraId="19B43918" w14:textId="77777777" w:rsidR="00411627" w:rsidRPr="003541C3" w:rsidRDefault="00411627" w:rsidP="00D157C9">
            <w:pPr>
              <w:pStyle w:val="TAC"/>
              <w:rPr>
                <w:rFonts w:cs="Arial"/>
                <w:szCs w:val="18"/>
              </w:rPr>
            </w:pPr>
            <w:r w:rsidRPr="003541C3">
              <w:rPr>
                <w:rFonts w:cs="Arial"/>
                <w:szCs w:val="18"/>
              </w:rPr>
              <w:t>233</w:t>
            </w:r>
          </w:p>
        </w:tc>
        <w:tc>
          <w:tcPr>
            <w:tcW w:w="1507" w:type="dxa"/>
            <w:vAlign w:val="center"/>
          </w:tcPr>
          <w:p w14:paraId="31FF1008" w14:textId="77777777" w:rsidR="00411627" w:rsidRPr="003541C3" w:rsidRDefault="00411627" w:rsidP="00D157C9">
            <w:pPr>
              <w:pStyle w:val="TAC"/>
              <w:rPr>
                <w:rFonts w:cs="Arial"/>
                <w:szCs w:val="18"/>
              </w:rPr>
            </w:pPr>
            <w:r w:rsidRPr="003541C3">
              <w:rPr>
                <w:rFonts w:cs="Arial"/>
                <w:szCs w:val="18"/>
              </w:rPr>
              <w:t>≤ 23122088</w:t>
            </w:r>
          </w:p>
        </w:tc>
      </w:tr>
      <w:tr w:rsidR="003541C3" w:rsidRPr="003541C3" w14:paraId="351065C4" w14:textId="77777777" w:rsidTr="00D157C9">
        <w:trPr>
          <w:trHeight w:val="170"/>
          <w:jc w:val="center"/>
        </w:trPr>
        <w:tc>
          <w:tcPr>
            <w:tcW w:w="770" w:type="dxa"/>
            <w:shd w:val="clear" w:color="auto" w:fill="auto"/>
            <w:vAlign w:val="center"/>
          </w:tcPr>
          <w:p w14:paraId="03B24D7D" w14:textId="77777777" w:rsidR="00411627" w:rsidRPr="003541C3" w:rsidRDefault="00411627" w:rsidP="00D157C9">
            <w:pPr>
              <w:pStyle w:val="TAC"/>
              <w:rPr>
                <w:rFonts w:cs="Arial"/>
                <w:szCs w:val="18"/>
              </w:rPr>
            </w:pPr>
            <w:r w:rsidRPr="003541C3">
              <w:rPr>
                <w:rFonts w:cs="Arial"/>
                <w:szCs w:val="18"/>
              </w:rPr>
              <w:t>42</w:t>
            </w:r>
          </w:p>
        </w:tc>
        <w:tc>
          <w:tcPr>
            <w:tcW w:w="1016" w:type="dxa"/>
            <w:shd w:val="clear" w:color="auto" w:fill="auto"/>
            <w:vAlign w:val="center"/>
          </w:tcPr>
          <w:p w14:paraId="6A5359B9" w14:textId="77777777" w:rsidR="00411627" w:rsidRPr="003541C3" w:rsidRDefault="00411627" w:rsidP="00D157C9">
            <w:pPr>
              <w:pStyle w:val="TAC"/>
              <w:rPr>
                <w:rFonts w:cs="Arial"/>
                <w:szCs w:val="18"/>
              </w:rPr>
            </w:pPr>
            <w:r w:rsidRPr="003541C3">
              <w:rPr>
                <w:rFonts w:cs="Arial"/>
                <w:szCs w:val="18"/>
              </w:rPr>
              <w:t>≤ 141</w:t>
            </w:r>
          </w:p>
        </w:tc>
        <w:tc>
          <w:tcPr>
            <w:tcW w:w="771" w:type="dxa"/>
            <w:shd w:val="clear" w:color="auto" w:fill="auto"/>
            <w:vAlign w:val="center"/>
          </w:tcPr>
          <w:p w14:paraId="1AA5F995" w14:textId="77777777" w:rsidR="00411627" w:rsidRPr="003541C3" w:rsidRDefault="00411627" w:rsidP="00D157C9">
            <w:pPr>
              <w:pStyle w:val="TAC"/>
              <w:rPr>
                <w:rFonts w:cs="Arial"/>
                <w:szCs w:val="18"/>
              </w:rPr>
            </w:pPr>
            <w:r w:rsidRPr="003541C3">
              <w:rPr>
                <w:rFonts w:cs="Arial"/>
                <w:szCs w:val="18"/>
              </w:rPr>
              <w:t>106</w:t>
            </w:r>
          </w:p>
        </w:tc>
        <w:tc>
          <w:tcPr>
            <w:tcW w:w="1016" w:type="dxa"/>
            <w:shd w:val="clear" w:color="auto" w:fill="auto"/>
            <w:vAlign w:val="center"/>
          </w:tcPr>
          <w:p w14:paraId="6C6487C4" w14:textId="77777777" w:rsidR="00411627" w:rsidRPr="003541C3" w:rsidRDefault="00411627" w:rsidP="00D157C9">
            <w:pPr>
              <w:pStyle w:val="TAC"/>
              <w:rPr>
                <w:rFonts w:cs="Arial"/>
                <w:szCs w:val="18"/>
              </w:rPr>
            </w:pPr>
            <w:r w:rsidRPr="003541C3">
              <w:rPr>
                <w:rFonts w:cs="Arial"/>
                <w:szCs w:val="18"/>
              </w:rPr>
              <w:t>≤ 7857</w:t>
            </w:r>
          </w:p>
        </w:tc>
        <w:tc>
          <w:tcPr>
            <w:tcW w:w="771" w:type="dxa"/>
            <w:vAlign w:val="center"/>
          </w:tcPr>
          <w:p w14:paraId="67B964B5" w14:textId="77777777" w:rsidR="00411627" w:rsidRPr="003541C3" w:rsidRDefault="00411627" w:rsidP="00D157C9">
            <w:pPr>
              <w:pStyle w:val="TAC"/>
              <w:rPr>
                <w:rFonts w:cs="Arial"/>
                <w:szCs w:val="18"/>
              </w:rPr>
            </w:pPr>
            <w:r w:rsidRPr="003541C3">
              <w:rPr>
                <w:rFonts w:cs="Arial"/>
                <w:szCs w:val="18"/>
              </w:rPr>
              <w:t>170</w:t>
            </w:r>
          </w:p>
        </w:tc>
        <w:tc>
          <w:tcPr>
            <w:tcW w:w="1261" w:type="dxa"/>
            <w:vAlign w:val="center"/>
          </w:tcPr>
          <w:p w14:paraId="4E59735B" w14:textId="77777777" w:rsidR="00411627" w:rsidRPr="003541C3" w:rsidRDefault="00411627" w:rsidP="00D157C9">
            <w:pPr>
              <w:pStyle w:val="TAC"/>
              <w:rPr>
                <w:rFonts w:cs="Arial"/>
                <w:szCs w:val="18"/>
              </w:rPr>
            </w:pPr>
            <w:r w:rsidRPr="003541C3">
              <w:rPr>
                <w:rFonts w:cs="Arial"/>
                <w:szCs w:val="18"/>
              </w:rPr>
              <w:t>≤ 439827</w:t>
            </w:r>
          </w:p>
        </w:tc>
        <w:tc>
          <w:tcPr>
            <w:tcW w:w="771" w:type="dxa"/>
            <w:vAlign w:val="center"/>
          </w:tcPr>
          <w:p w14:paraId="58AB50B6" w14:textId="77777777" w:rsidR="00411627" w:rsidRPr="003541C3" w:rsidRDefault="00411627" w:rsidP="00D157C9">
            <w:pPr>
              <w:pStyle w:val="TAC"/>
              <w:rPr>
                <w:rFonts w:cs="Arial"/>
                <w:szCs w:val="18"/>
              </w:rPr>
            </w:pPr>
            <w:r w:rsidRPr="003541C3">
              <w:rPr>
                <w:rFonts w:cs="Arial"/>
                <w:szCs w:val="18"/>
              </w:rPr>
              <w:t>234</w:t>
            </w:r>
          </w:p>
        </w:tc>
        <w:tc>
          <w:tcPr>
            <w:tcW w:w="1507" w:type="dxa"/>
            <w:vAlign w:val="center"/>
          </w:tcPr>
          <w:p w14:paraId="3F442A1D" w14:textId="77777777" w:rsidR="00411627" w:rsidRPr="003541C3" w:rsidRDefault="00411627" w:rsidP="00D157C9">
            <w:pPr>
              <w:pStyle w:val="TAC"/>
              <w:rPr>
                <w:rFonts w:cs="Arial"/>
                <w:szCs w:val="18"/>
              </w:rPr>
            </w:pPr>
            <w:r w:rsidRPr="003541C3">
              <w:rPr>
                <w:rFonts w:cs="Arial"/>
                <w:szCs w:val="18"/>
              </w:rPr>
              <w:t>≤ 24622972</w:t>
            </w:r>
          </w:p>
        </w:tc>
      </w:tr>
      <w:tr w:rsidR="003541C3" w:rsidRPr="003541C3" w14:paraId="33F646B8" w14:textId="77777777" w:rsidTr="00D157C9">
        <w:trPr>
          <w:trHeight w:val="170"/>
          <w:jc w:val="center"/>
        </w:trPr>
        <w:tc>
          <w:tcPr>
            <w:tcW w:w="770" w:type="dxa"/>
            <w:shd w:val="clear" w:color="auto" w:fill="auto"/>
            <w:vAlign w:val="center"/>
          </w:tcPr>
          <w:p w14:paraId="511CD1C4" w14:textId="77777777" w:rsidR="00411627" w:rsidRPr="003541C3" w:rsidRDefault="00411627" w:rsidP="00D157C9">
            <w:pPr>
              <w:pStyle w:val="TAC"/>
              <w:rPr>
                <w:rFonts w:cs="Arial"/>
                <w:szCs w:val="18"/>
              </w:rPr>
            </w:pPr>
            <w:r w:rsidRPr="003541C3">
              <w:rPr>
                <w:rFonts w:cs="Arial"/>
                <w:szCs w:val="18"/>
              </w:rPr>
              <w:t>43</w:t>
            </w:r>
          </w:p>
        </w:tc>
        <w:tc>
          <w:tcPr>
            <w:tcW w:w="1016" w:type="dxa"/>
            <w:shd w:val="clear" w:color="auto" w:fill="auto"/>
            <w:vAlign w:val="center"/>
          </w:tcPr>
          <w:p w14:paraId="59A82391" w14:textId="77777777" w:rsidR="00411627" w:rsidRPr="003541C3" w:rsidRDefault="00411627" w:rsidP="00D157C9">
            <w:pPr>
              <w:pStyle w:val="TAC"/>
              <w:rPr>
                <w:rFonts w:cs="Arial"/>
                <w:szCs w:val="18"/>
              </w:rPr>
            </w:pPr>
            <w:r w:rsidRPr="003541C3">
              <w:rPr>
                <w:rFonts w:cs="Arial"/>
                <w:szCs w:val="18"/>
              </w:rPr>
              <w:t>≤ 150</w:t>
            </w:r>
          </w:p>
        </w:tc>
        <w:tc>
          <w:tcPr>
            <w:tcW w:w="771" w:type="dxa"/>
            <w:shd w:val="clear" w:color="auto" w:fill="auto"/>
            <w:vAlign w:val="center"/>
          </w:tcPr>
          <w:p w14:paraId="226969F0" w14:textId="77777777" w:rsidR="00411627" w:rsidRPr="003541C3" w:rsidRDefault="00411627" w:rsidP="00D157C9">
            <w:pPr>
              <w:pStyle w:val="TAC"/>
              <w:rPr>
                <w:rFonts w:cs="Arial"/>
                <w:szCs w:val="18"/>
              </w:rPr>
            </w:pPr>
            <w:r w:rsidRPr="003541C3">
              <w:rPr>
                <w:rFonts w:cs="Arial"/>
                <w:szCs w:val="18"/>
              </w:rPr>
              <w:t>107</w:t>
            </w:r>
          </w:p>
        </w:tc>
        <w:tc>
          <w:tcPr>
            <w:tcW w:w="1016" w:type="dxa"/>
            <w:shd w:val="clear" w:color="auto" w:fill="auto"/>
            <w:vAlign w:val="center"/>
          </w:tcPr>
          <w:p w14:paraId="4111E41E" w14:textId="77777777" w:rsidR="00411627" w:rsidRPr="003541C3" w:rsidRDefault="00411627" w:rsidP="00D157C9">
            <w:pPr>
              <w:pStyle w:val="TAC"/>
              <w:rPr>
                <w:rFonts w:cs="Arial"/>
                <w:szCs w:val="18"/>
              </w:rPr>
            </w:pPr>
            <w:r w:rsidRPr="003541C3">
              <w:rPr>
                <w:rFonts w:cs="Arial"/>
                <w:szCs w:val="18"/>
              </w:rPr>
              <w:t>≤ 8367</w:t>
            </w:r>
          </w:p>
        </w:tc>
        <w:tc>
          <w:tcPr>
            <w:tcW w:w="771" w:type="dxa"/>
            <w:vAlign w:val="center"/>
          </w:tcPr>
          <w:p w14:paraId="66693B1F" w14:textId="77777777" w:rsidR="00411627" w:rsidRPr="003541C3" w:rsidRDefault="00411627" w:rsidP="00D157C9">
            <w:pPr>
              <w:pStyle w:val="TAC"/>
              <w:rPr>
                <w:rFonts w:cs="Arial"/>
                <w:szCs w:val="18"/>
              </w:rPr>
            </w:pPr>
            <w:r w:rsidRPr="003541C3">
              <w:rPr>
                <w:rFonts w:cs="Arial"/>
                <w:szCs w:val="18"/>
              </w:rPr>
              <w:t>171</w:t>
            </w:r>
          </w:p>
        </w:tc>
        <w:tc>
          <w:tcPr>
            <w:tcW w:w="1261" w:type="dxa"/>
            <w:vAlign w:val="center"/>
          </w:tcPr>
          <w:p w14:paraId="6E0E0780" w14:textId="77777777" w:rsidR="00411627" w:rsidRPr="003541C3" w:rsidRDefault="00411627" w:rsidP="00D157C9">
            <w:pPr>
              <w:pStyle w:val="TAC"/>
              <w:rPr>
                <w:rFonts w:cs="Arial"/>
                <w:szCs w:val="18"/>
              </w:rPr>
            </w:pPr>
            <w:r w:rsidRPr="003541C3">
              <w:rPr>
                <w:rFonts w:cs="Arial"/>
                <w:szCs w:val="18"/>
              </w:rPr>
              <w:t>≤ 468377</w:t>
            </w:r>
          </w:p>
        </w:tc>
        <w:tc>
          <w:tcPr>
            <w:tcW w:w="771" w:type="dxa"/>
            <w:vAlign w:val="center"/>
          </w:tcPr>
          <w:p w14:paraId="2B42A147" w14:textId="77777777" w:rsidR="00411627" w:rsidRPr="003541C3" w:rsidRDefault="00411627" w:rsidP="00D157C9">
            <w:pPr>
              <w:pStyle w:val="TAC"/>
              <w:rPr>
                <w:rFonts w:cs="Arial"/>
                <w:szCs w:val="18"/>
              </w:rPr>
            </w:pPr>
            <w:r w:rsidRPr="003541C3">
              <w:rPr>
                <w:rFonts w:cs="Arial"/>
                <w:szCs w:val="18"/>
              </w:rPr>
              <w:t>235</w:t>
            </w:r>
          </w:p>
        </w:tc>
        <w:tc>
          <w:tcPr>
            <w:tcW w:w="1507" w:type="dxa"/>
            <w:vAlign w:val="center"/>
          </w:tcPr>
          <w:p w14:paraId="3631EA4C" w14:textId="77777777" w:rsidR="00411627" w:rsidRPr="003541C3" w:rsidRDefault="00411627" w:rsidP="00D157C9">
            <w:pPr>
              <w:pStyle w:val="TAC"/>
              <w:rPr>
                <w:rFonts w:cs="Arial"/>
                <w:szCs w:val="18"/>
              </w:rPr>
            </w:pPr>
            <w:r w:rsidRPr="003541C3">
              <w:rPr>
                <w:rFonts w:cs="Arial"/>
                <w:szCs w:val="18"/>
              </w:rPr>
              <w:t>≤ 26221280</w:t>
            </w:r>
          </w:p>
        </w:tc>
      </w:tr>
      <w:tr w:rsidR="003541C3" w:rsidRPr="003541C3" w14:paraId="448111F1" w14:textId="77777777" w:rsidTr="00D157C9">
        <w:trPr>
          <w:trHeight w:val="170"/>
          <w:jc w:val="center"/>
        </w:trPr>
        <w:tc>
          <w:tcPr>
            <w:tcW w:w="770" w:type="dxa"/>
            <w:shd w:val="clear" w:color="auto" w:fill="auto"/>
            <w:vAlign w:val="center"/>
          </w:tcPr>
          <w:p w14:paraId="0A03C3E8" w14:textId="77777777" w:rsidR="00411627" w:rsidRPr="003541C3" w:rsidRDefault="00411627" w:rsidP="00D157C9">
            <w:pPr>
              <w:pStyle w:val="TAC"/>
              <w:rPr>
                <w:rFonts w:cs="Arial"/>
                <w:szCs w:val="18"/>
              </w:rPr>
            </w:pPr>
            <w:r w:rsidRPr="003541C3">
              <w:rPr>
                <w:rFonts w:cs="Arial"/>
                <w:szCs w:val="18"/>
              </w:rPr>
              <w:t>44</w:t>
            </w:r>
          </w:p>
        </w:tc>
        <w:tc>
          <w:tcPr>
            <w:tcW w:w="1016" w:type="dxa"/>
            <w:shd w:val="clear" w:color="auto" w:fill="auto"/>
            <w:vAlign w:val="center"/>
          </w:tcPr>
          <w:p w14:paraId="4D7F6490" w14:textId="77777777" w:rsidR="00411627" w:rsidRPr="003541C3" w:rsidRDefault="00411627" w:rsidP="00D157C9">
            <w:pPr>
              <w:pStyle w:val="TAC"/>
              <w:rPr>
                <w:rFonts w:cs="Arial"/>
                <w:szCs w:val="18"/>
              </w:rPr>
            </w:pPr>
            <w:r w:rsidRPr="003541C3">
              <w:rPr>
                <w:rFonts w:cs="Arial"/>
                <w:szCs w:val="18"/>
              </w:rPr>
              <w:t>≤ 160</w:t>
            </w:r>
          </w:p>
        </w:tc>
        <w:tc>
          <w:tcPr>
            <w:tcW w:w="771" w:type="dxa"/>
            <w:shd w:val="clear" w:color="auto" w:fill="auto"/>
            <w:vAlign w:val="center"/>
          </w:tcPr>
          <w:p w14:paraId="2B41B484" w14:textId="77777777" w:rsidR="00411627" w:rsidRPr="003541C3" w:rsidRDefault="00411627" w:rsidP="00D157C9">
            <w:pPr>
              <w:pStyle w:val="TAC"/>
              <w:rPr>
                <w:rFonts w:cs="Arial"/>
                <w:szCs w:val="18"/>
              </w:rPr>
            </w:pPr>
            <w:r w:rsidRPr="003541C3">
              <w:rPr>
                <w:rFonts w:cs="Arial"/>
                <w:szCs w:val="18"/>
              </w:rPr>
              <w:t>108</w:t>
            </w:r>
          </w:p>
        </w:tc>
        <w:tc>
          <w:tcPr>
            <w:tcW w:w="1016" w:type="dxa"/>
            <w:shd w:val="clear" w:color="auto" w:fill="auto"/>
            <w:vAlign w:val="center"/>
          </w:tcPr>
          <w:p w14:paraId="12B6FB61" w14:textId="77777777" w:rsidR="00411627" w:rsidRPr="003541C3" w:rsidRDefault="00411627" w:rsidP="00D157C9">
            <w:pPr>
              <w:pStyle w:val="TAC"/>
              <w:rPr>
                <w:rFonts w:cs="Arial"/>
                <w:szCs w:val="18"/>
              </w:rPr>
            </w:pPr>
            <w:r w:rsidRPr="003541C3">
              <w:rPr>
                <w:rFonts w:cs="Arial"/>
                <w:szCs w:val="18"/>
              </w:rPr>
              <w:t>≤ 8910</w:t>
            </w:r>
          </w:p>
        </w:tc>
        <w:tc>
          <w:tcPr>
            <w:tcW w:w="771" w:type="dxa"/>
            <w:vAlign w:val="center"/>
          </w:tcPr>
          <w:p w14:paraId="10D68066" w14:textId="77777777" w:rsidR="00411627" w:rsidRPr="003541C3" w:rsidRDefault="00411627" w:rsidP="00D157C9">
            <w:pPr>
              <w:pStyle w:val="TAC"/>
              <w:rPr>
                <w:rFonts w:cs="Arial"/>
                <w:szCs w:val="18"/>
              </w:rPr>
            </w:pPr>
            <w:r w:rsidRPr="003541C3">
              <w:rPr>
                <w:rFonts w:cs="Arial"/>
                <w:szCs w:val="18"/>
              </w:rPr>
              <w:t>172</w:t>
            </w:r>
          </w:p>
        </w:tc>
        <w:tc>
          <w:tcPr>
            <w:tcW w:w="1261" w:type="dxa"/>
            <w:vAlign w:val="center"/>
          </w:tcPr>
          <w:p w14:paraId="10087976" w14:textId="77777777" w:rsidR="00411627" w:rsidRPr="003541C3" w:rsidRDefault="00411627" w:rsidP="00D157C9">
            <w:pPr>
              <w:pStyle w:val="TAC"/>
              <w:rPr>
                <w:rFonts w:cs="Arial"/>
                <w:szCs w:val="18"/>
              </w:rPr>
            </w:pPr>
            <w:r w:rsidRPr="003541C3">
              <w:rPr>
                <w:rFonts w:cs="Arial"/>
                <w:szCs w:val="18"/>
              </w:rPr>
              <w:t>≤ 498780</w:t>
            </w:r>
          </w:p>
        </w:tc>
        <w:tc>
          <w:tcPr>
            <w:tcW w:w="771" w:type="dxa"/>
            <w:vAlign w:val="center"/>
          </w:tcPr>
          <w:p w14:paraId="30286462" w14:textId="77777777" w:rsidR="00411627" w:rsidRPr="003541C3" w:rsidRDefault="00411627" w:rsidP="00D157C9">
            <w:pPr>
              <w:pStyle w:val="TAC"/>
              <w:rPr>
                <w:rFonts w:cs="Arial"/>
                <w:szCs w:val="18"/>
              </w:rPr>
            </w:pPr>
            <w:r w:rsidRPr="003541C3">
              <w:rPr>
                <w:rFonts w:cs="Arial"/>
                <w:szCs w:val="18"/>
              </w:rPr>
              <w:t>236</w:t>
            </w:r>
          </w:p>
        </w:tc>
        <w:tc>
          <w:tcPr>
            <w:tcW w:w="1507" w:type="dxa"/>
            <w:vAlign w:val="center"/>
          </w:tcPr>
          <w:p w14:paraId="189FC624" w14:textId="77777777" w:rsidR="00411627" w:rsidRPr="003541C3" w:rsidRDefault="00411627" w:rsidP="00D157C9">
            <w:pPr>
              <w:pStyle w:val="TAC"/>
              <w:rPr>
                <w:rFonts w:cs="Arial"/>
                <w:szCs w:val="18"/>
              </w:rPr>
            </w:pPr>
            <w:r w:rsidRPr="003541C3">
              <w:rPr>
                <w:rFonts w:cs="Arial"/>
                <w:szCs w:val="18"/>
              </w:rPr>
              <w:t>≤ 27923336</w:t>
            </w:r>
          </w:p>
        </w:tc>
      </w:tr>
      <w:tr w:rsidR="003541C3" w:rsidRPr="003541C3" w14:paraId="5EBF17A4" w14:textId="77777777" w:rsidTr="00D157C9">
        <w:trPr>
          <w:trHeight w:val="170"/>
          <w:jc w:val="center"/>
        </w:trPr>
        <w:tc>
          <w:tcPr>
            <w:tcW w:w="770" w:type="dxa"/>
            <w:shd w:val="clear" w:color="auto" w:fill="auto"/>
            <w:vAlign w:val="center"/>
          </w:tcPr>
          <w:p w14:paraId="269A339A" w14:textId="77777777" w:rsidR="00411627" w:rsidRPr="003541C3" w:rsidRDefault="00411627" w:rsidP="00D157C9">
            <w:pPr>
              <w:pStyle w:val="TAC"/>
              <w:rPr>
                <w:rFonts w:cs="Arial"/>
                <w:szCs w:val="18"/>
              </w:rPr>
            </w:pPr>
            <w:r w:rsidRPr="003541C3">
              <w:rPr>
                <w:rFonts w:cs="Arial"/>
                <w:szCs w:val="18"/>
              </w:rPr>
              <w:t>45</w:t>
            </w:r>
          </w:p>
        </w:tc>
        <w:tc>
          <w:tcPr>
            <w:tcW w:w="1016" w:type="dxa"/>
            <w:shd w:val="clear" w:color="auto" w:fill="auto"/>
            <w:vAlign w:val="center"/>
          </w:tcPr>
          <w:p w14:paraId="04BA67C0" w14:textId="77777777" w:rsidR="00411627" w:rsidRPr="003541C3" w:rsidRDefault="00411627" w:rsidP="00D157C9">
            <w:pPr>
              <w:pStyle w:val="TAC"/>
              <w:rPr>
                <w:rFonts w:cs="Arial"/>
                <w:szCs w:val="18"/>
              </w:rPr>
            </w:pPr>
            <w:r w:rsidRPr="003541C3">
              <w:rPr>
                <w:rFonts w:cs="Arial"/>
                <w:szCs w:val="18"/>
              </w:rPr>
              <w:t>≤ 170</w:t>
            </w:r>
          </w:p>
        </w:tc>
        <w:tc>
          <w:tcPr>
            <w:tcW w:w="771" w:type="dxa"/>
            <w:shd w:val="clear" w:color="auto" w:fill="auto"/>
            <w:vAlign w:val="center"/>
          </w:tcPr>
          <w:p w14:paraId="7E2AEB31" w14:textId="77777777" w:rsidR="00411627" w:rsidRPr="003541C3" w:rsidRDefault="00411627" w:rsidP="00D157C9">
            <w:pPr>
              <w:pStyle w:val="TAC"/>
              <w:rPr>
                <w:rFonts w:cs="Arial"/>
                <w:szCs w:val="18"/>
              </w:rPr>
            </w:pPr>
            <w:r w:rsidRPr="003541C3">
              <w:rPr>
                <w:rFonts w:cs="Arial"/>
                <w:szCs w:val="18"/>
              </w:rPr>
              <w:t>109</w:t>
            </w:r>
          </w:p>
        </w:tc>
        <w:tc>
          <w:tcPr>
            <w:tcW w:w="1016" w:type="dxa"/>
            <w:shd w:val="clear" w:color="auto" w:fill="auto"/>
            <w:vAlign w:val="center"/>
          </w:tcPr>
          <w:p w14:paraId="4F8DAAB7" w14:textId="77777777" w:rsidR="00411627" w:rsidRPr="003541C3" w:rsidRDefault="00411627" w:rsidP="00D157C9">
            <w:pPr>
              <w:pStyle w:val="TAC"/>
              <w:rPr>
                <w:rFonts w:cs="Arial"/>
                <w:szCs w:val="18"/>
              </w:rPr>
            </w:pPr>
            <w:r w:rsidRPr="003541C3">
              <w:rPr>
                <w:rFonts w:cs="Arial"/>
                <w:szCs w:val="18"/>
              </w:rPr>
              <w:t>≤ 9488</w:t>
            </w:r>
          </w:p>
        </w:tc>
        <w:tc>
          <w:tcPr>
            <w:tcW w:w="771" w:type="dxa"/>
            <w:vAlign w:val="center"/>
          </w:tcPr>
          <w:p w14:paraId="08DB0853" w14:textId="77777777" w:rsidR="00411627" w:rsidRPr="003541C3" w:rsidRDefault="00411627" w:rsidP="00D157C9">
            <w:pPr>
              <w:pStyle w:val="TAC"/>
              <w:rPr>
                <w:rFonts w:cs="Arial"/>
                <w:szCs w:val="18"/>
              </w:rPr>
            </w:pPr>
            <w:r w:rsidRPr="003541C3">
              <w:rPr>
                <w:rFonts w:cs="Arial"/>
                <w:szCs w:val="18"/>
              </w:rPr>
              <w:t>173</w:t>
            </w:r>
          </w:p>
        </w:tc>
        <w:tc>
          <w:tcPr>
            <w:tcW w:w="1261" w:type="dxa"/>
            <w:vAlign w:val="center"/>
          </w:tcPr>
          <w:p w14:paraId="55DB0376" w14:textId="77777777" w:rsidR="00411627" w:rsidRPr="003541C3" w:rsidRDefault="00411627" w:rsidP="00D157C9">
            <w:pPr>
              <w:pStyle w:val="TAC"/>
              <w:rPr>
                <w:rFonts w:cs="Arial"/>
                <w:szCs w:val="18"/>
              </w:rPr>
            </w:pPr>
            <w:r w:rsidRPr="003541C3">
              <w:rPr>
                <w:rFonts w:cs="Arial"/>
                <w:szCs w:val="18"/>
              </w:rPr>
              <w:t>≤ 531156</w:t>
            </w:r>
          </w:p>
        </w:tc>
        <w:tc>
          <w:tcPr>
            <w:tcW w:w="771" w:type="dxa"/>
            <w:vAlign w:val="center"/>
          </w:tcPr>
          <w:p w14:paraId="4E209F42" w14:textId="77777777" w:rsidR="00411627" w:rsidRPr="003541C3" w:rsidRDefault="00411627" w:rsidP="00D157C9">
            <w:pPr>
              <w:pStyle w:val="TAC"/>
              <w:rPr>
                <w:rFonts w:cs="Arial"/>
                <w:szCs w:val="18"/>
              </w:rPr>
            </w:pPr>
            <w:r w:rsidRPr="003541C3">
              <w:rPr>
                <w:rFonts w:cs="Arial"/>
                <w:szCs w:val="18"/>
              </w:rPr>
              <w:t>237</w:t>
            </w:r>
          </w:p>
        </w:tc>
        <w:tc>
          <w:tcPr>
            <w:tcW w:w="1507" w:type="dxa"/>
            <w:vAlign w:val="center"/>
          </w:tcPr>
          <w:p w14:paraId="548A7533" w14:textId="77777777" w:rsidR="00411627" w:rsidRPr="003541C3" w:rsidRDefault="00411627" w:rsidP="00D157C9">
            <w:pPr>
              <w:pStyle w:val="TAC"/>
              <w:rPr>
                <w:rFonts w:cs="Arial"/>
                <w:szCs w:val="18"/>
              </w:rPr>
            </w:pPr>
            <w:r w:rsidRPr="003541C3">
              <w:rPr>
                <w:rFonts w:cs="Arial"/>
                <w:szCs w:val="18"/>
              </w:rPr>
              <w:t>≤ 29735875</w:t>
            </w:r>
          </w:p>
        </w:tc>
      </w:tr>
      <w:tr w:rsidR="003541C3" w:rsidRPr="003541C3" w14:paraId="2F5D56D9" w14:textId="77777777" w:rsidTr="00D157C9">
        <w:trPr>
          <w:trHeight w:val="170"/>
          <w:jc w:val="center"/>
        </w:trPr>
        <w:tc>
          <w:tcPr>
            <w:tcW w:w="770" w:type="dxa"/>
            <w:shd w:val="clear" w:color="auto" w:fill="auto"/>
            <w:vAlign w:val="center"/>
          </w:tcPr>
          <w:p w14:paraId="63FAE0EB" w14:textId="77777777" w:rsidR="00411627" w:rsidRPr="003541C3" w:rsidRDefault="00411627" w:rsidP="00D157C9">
            <w:pPr>
              <w:pStyle w:val="TAC"/>
              <w:rPr>
                <w:rFonts w:cs="Arial"/>
                <w:szCs w:val="18"/>
              </w:rPr>
            </w:pPr>
            <w:r w:rsidRPr="003541C3">
              <w:rPr>
                <w:rFonts w:cs="Arial"/>
                <w:szCs w:val="18"/>
              </w:rPr>
              <w:t>46</w:t>
            </w:r>
          </w:p>
        </w:tc>
        <w:tc>
          <w:tcPr>
            <w:tcW w:w="1016" w:type="dxa"/>
            <w:shd w:val="clear" w:color="auto" w:fill="auto"/>
            <w:vAlign w:val="center"/>
          </w:tcPr>
          <w:p w14:paraId="2A937841" w14:textId="77777777" w:rsidR="00411627" w:rsidRPr="003541C3" w:rsidRDefault="00411627" w:rsidP="00D157C9">
            <w:pPr>
              <w:pStyle w:val="TAC"/>
              <w:rPr>
                <w:rFonts w:cs="Arial"/>
                <w:szCs w:val="18"/>
              </w:rPr>
            </w:pPr>
            <w:r w:rsidRPr="003541C3">
              <w:rPr>
                <w:rFonts w:cs="Arial"/>
                <w:szCs w:val="18"/>
              </w:rPr>
              <w:t>≤ 181</w:t>
            </w:r>
          </w:p>
        </w:tc>
        <w:tc>
          <w:tcPr>
            <w:tcW w:w="771" w:type="dxa"/>
            <w:shd w:val="clear" w:color="auto" w:fill="auto"/>
            <w:vAlign w:val="center"/>
          </w:tcPr>
          <w:p w14:paraId="76792A21" w14:textId="77777777" w:rsidR="00411627" w:rsidRPr="003541C3" w:rsidRDefault="00411627" w:rsidP="00D157C9">
            <w:pPr>
              <w:pStyle w:val="TAC"/>
              <w:rPr>
                <w:rFonts w:cs="Arial"/>
                <w:szCs w:val="18"/>
              </w:rPr>
            </w:pPr>
            <w:r w:rsidRPr="003541C3">
              <w:rPr>
                <w:rFonts w:cs="Arial"/>
                <w:szCs w:val="18"/>
              </w:rPr>
              <w:t>110</w:t>
            </w:r>
          </w:p>
        </w:tc>
        <w:tc>
          <w:tcPr>
            <w:tcW w:w="1016" w:type="dxa"/>
            <w:shd w:val="clear" w:color="auto" w:fill="auto"/>
            <w:vAlign w:val="center"/>
          </w:tcPr>
          <w:p w14:paraId="21522FFF" w14:textId="77777777" w:rsidR="00411627" w:rsidRPr="003541C3" w:rsidRDefault="00411627" w:rsidP="00D157C9">
            <w:pPr>
              <w:pStyle w:val="TAC"/>
              <w:rPr>
                <w:rFonts w:cs="Arial"/>
                <w:szCs w:val="18"/>
              </w:rPr>
            </w:pPr>
            <w:r w:rsidRPr="003541C3">
              <w:rPr>
                <w:rFonts w:cs="Arial"/>
                <w:szCs w:val="18"/>
              </w:rPr>
              <w:t>≤ 10104</w:t>
            </w:r>
          </w:p>
        </w:tc>
        <w:tc>
          <w:tcPr>
            <w:tcW w:w="771" w:type="dxa"/>
            <w:vAlign w:val="center"/>
          </w:tcPr>
          <w:p w14:paraId="690814CA" w14:textId="77777777" w:rsidR="00411627" w:rsidRPr="003541C3" w:rsidRDefault="00411627" w:rsidP="00D157C9">
            <w:pPr>
              <w:pStyle w:val="TAC"/>
              <w:rPr>
                <w:rFonts w:cs="Arial"/>
                <w:szCs w:val="18"/>
              </w:rPr>
            </w:pPr>
            <w:r w:rsidRPr="003541C3">
              <w:rPr>
                <w:rFonts w:cs="Arial"/>
                <w:szCs w:val="18"/>
              </w:rPr>
              <w:t>174</w:t>
            </w:r>
          </w:p>
        </w:tc>
        <w:tc>
          <w:tcPr>
            <w:tcW w:w="1261" w:type="dxa"/>
            <w:vAlign w:val="center"/>
          </w:tcPr>
          <w:p w14:paraId="76126A56" w14:textId="77777777" w:rsidR="00411627" w:rsidRPr="003541C3" w:rsidRDefault="00411627" w:rsidP="00D157C9">
            <w:pPr>
              <w:pStyle w:val="TAC"/>
              <w:rPr>
                <w:rFonts w:cs="Arial"/>
                <w:szCs w:val="18"/>
              </w:rPr>
            </w:pPr>
            <w:r w:rsidRPr="003541C3">
              <w:rPr>
                <w:rFonts w:cs="Arial"/>
                <w:szCs w:val="18"/>
              </w:rPr>
              <w:t>≤ 565634</w:t>
            </w:r>
          </w:p>
        </w:tc>
        <w:tc>
          <w:tcPr>
            <w:tcW w:w="771" w:type="dxa"/>
            <w:vAlign w:val="center"/>
          </w:tcPr>
          <w:p w14:paraId="3B866718" w14:textId="77777777" w:rsidR="00411627" w:rsidRPr="003541C3" w:rsidRDefault="00411627" w:rsidP="00D157C9">
            <w:pPr>
              <w:pStyle w:val="TAC"/>
              <w:rPr>
                <w:rFonts w:cs="Arial"/>
                <w:szCs w:val="18"/>
              </w:rPr>
            </w:pPr>
            <w:r w:rsidRPr="003541C3">
              <w:rPr>
                <w:rFonts w:cs="Arial"/>
                <w:szCs w:val="18"/>
              </w:rPr>
              <w:t>238</w:t>
            </w:r>
          </w:p>
        </w:tc>
        <w:tc>
          <w:tcPr>
            <w:tcW w:w="1507" w:type="dxa"/>
            <w:vAlign w:val="center"/>
          </w:tcPr>
          <w:p w14:paraId="2E2DD551" w14:textId="77777777" w:rsidR="00411627" w:rsidRPr="003541C3" w:rsidRDefault="00411627" w:rsidP="00D157C9">
            <w:pPr>
              <w:pStyle w:val="TAC"/>
              <w:rPr>
                <w:rFonts w:cs="Arial"/>
                <w:szCs w:val="18"/>
              </w:rPr>
            </w:pPr>
            <w:r w:rsidRPr="003541C3">
              <w:rPr>
                <w:rFonts w:cs="Arial"/>
                <w:szCs w:val="18"/>
              </w:rPr>
              <w:t>≤ 31666069</w:t>
            </w:r>
          </w:p>
        </w:tc>
      </w:tr>
      <w:tr w:rsidR="003541C3" w:rsidRPr="003541C3" w14:paraId="0CFFEBB9" w14:textId="77777777" w:rsidTr="00D157C9">
        <w:trPr>
          <w:trHeight w:val="170"/>
          <w:jc w:val="center"/>
        </w:trPr>
        <w:tc>
          <w:tcPr>
            <w:tcW w:w="770" w:type="dxa"/>
            <w:shd w:val="clear" w:color="auto" w:fill="auto"/>
            <w:vAlign w:val="center"/>
          </w:tcPr>
          <w:p w14:paraId="2AD9952E" w14:textId="77777777" w:rsidR="00411627" w:rsidRPr="003541C3" w:rsidRDefault="00411627" w:rsidP="00D157C9">
            <w:pPr>
              <w:pStyle w:val="TAC"/>
              <w:rPr>
                <w:rFonts w:cs="Arial"/>
                <w:szCs w:val="18"/>
              </w:rPr>
            </w:pPr>
            <w:r w:rsidRPr="003541C3">
              <w:rPr>
                <w:rFonts w:cs="Arial"/>
                <w:szCs w:val="18"/>
              </w:rPr>
              <w:t>47</w:t>
            </w:r>
          </w:p>
        </w:tc>
        <w:tc>
          <w:tcPr>
            <w:tcW w:w="1016" w:type="dxa"/>
            <w:shd w:val="clear" w:color="auto" w:fill="auto"/>
            <w:vAlign w:val="center"/>
          </w:tcPr>
          <w:p w14:paraId="783CD116" w14:textId="77777777" w:rsidR="00411627" w:rsidRPr="003541C3" w:rsidRDefault="00411627" w:rsidP="00D157C9">
            <w:pPr>
              <w:pStyle w:val="TAC"/>
              <w:rPr>
                <w:rFonts w:cs="Arial"/>
                <w:szCs w:val="18"/>
              </w:rPr>
            </w:pPr>
            <w:r w:rsidRPr="003541C3">
              <w:rPr>
                <w:rFonts w:cs="Arial"/>
                <w:szCs w:val="18"/>
              </w:rPr>
              <w:t>≤ 193</w:t>
            </w:r>
          </w:p>
        </w:tc>
        <w:tc>
          <w:tcPr>
            <w:tcW w:w="771" w:type="dxa"/>
            <w:shd w:val="clear" w:color="auto" w:fill="auto"/>
            <w:vAlign w:val="center"/>
          </w:tcPr>
          <w:p w14:paraId="502E2EDB" w14:textId="77777777" w:rsidR="00411627" w:rsidRPr="003541C3" w:rsidRDefault="00411627" w:rsidP="00D157C9">
            <w:pPr>
              <w:pStyle w:val="TAC"/>
              <w:rPr>
                <w:rFonts w:cs="Arial"/>
                <w:szCs w:val="18"/>
              </w:rPr>
            </w:pPr>
            <w:r w:rsidRPr="003541C3">
              <w:rPr>
                <w:rFonts w:cs="Arial"/>
                <w:szCs w:val="18"/>
              </w:rPr>
              <w:t>111</w:t>
            </w:r>
          </w:p>
        </w:tc>
        <w:tc>
          <w:tcPr>
            <w:tcW w:w="1016" w:type="dxa"/>
            <w:shd w:val="clear" w:color="auto" w:fill="auto"/>
            <w:vAlign w:val="center"/>
          </w:tcPr>
          <w:p w14:paraId="16C856C3" w14:textId="77777777" w:rsidR="00411627" w:rsidRPr="003541C3" w:rsidRDefault="00411627" w:rsidP="00D157C9">
            <w:pPr>
              <w:pStyle w:val="TAC"/>
              <w:rPr>
                <w:rFonts w:cs="Arial"/>
                <w:szCs w:val="18"/>
              </w:rPr>
            </w:pPr>
            <w:r w:rsidRPr="003541C3">
              <w:rPr>
                <w:rFonts w:cs="Arial"/>
                <w:szCs w:val="18"/>
              </w:rPr>
              <w:t>≤ 10760</w:t>
            </w:r>
          </w:p>
        </w:tc>
        <w:tc>
          <w:tcPr>
            <w:tcW w:w="771" w:type="dxa"/>
            <w:vAlign w:val="center"/>
          </w:tcPr>
          <w:p w14:paraId="1EB52A18" w14:textId="77777777" w:rsidR="00411627" w:rsidRPr="003541C3" w:rsidRDefault="00411627" w:rsidP="00D157C9">
            <w:pPr>
              <w:pStyle w:val="TAC"/>
              <w:rPr>
                <w:rFonts w:cs="Arial"/>
                <w:szCs w:val="18"/>
              </w:rPr>
            </w:pPr>
            <w:r w:rsidRPr="003541C3">
              <w:rPr>
                <w:rFonts w:cs="Arial"/>
                <w:szCs w:val="18"/>
              </w:rPr>
              <w:t>175</w:t>
            </w:r>
          </w:p>
        </w:tc>
        <w:tc>
          <w:tcPr>
            <w:tcW w:w="1261" w:type="dxa"/>
            <w:vAlign w:val="center"/>
          </w:tcPr>
          <w:p w14:paraId="271C977D" w14:textId="77777777" w:rsidR="00411627" w:rsidRPr="003541C3" w:rsidRDefault="00411627" w:rsidP="00D157C9">
            <w:pPr>
              <w:pStyle w:val="TAC"/>
              <w:rPr>
                <w:rFonts w:cs="Arial"/>
                <w:szCs w:val="18"/>
              </w:rPr>
            </w:pPr>
            <w:r w:rsidRPr="003541C3">
              <w:rPr>
                <w:rFonts w:cs="Arial"/>
                <w:szCs w:val="18"/>
              </w:rPr>
              <w:t>≤ 602350</w:t>
            </w:r>
          </w:p>
        </w:tc>
        <w:tc>
          <w:tcPr>
            <w:tcW w:w="771" w:type="dxa"/>
            <w:vAlign w:val="center"/>
          </w:tcPr>
          <w:p w14:paraId="0EEC55CE" w14:textId="77777777" w:rsidR="00411627" w:rsidRPr="003541C3" w:rsidRDefault="00411627" w:rsidP="00D157C9">
            <w:pPr>
              <w:pStyle w:val="TAC"/>
              <w:rPr>
                <w:rFonts w:cs="Arial"/>
                <w:szCs w:val="18"/>
              </w:rPr>
            </w:pPr>
            <w:r w:rsidRPr="003541C3">
              <w:rPr>
                <w:rFonts w:cs="Arial"/>
                <w:szCs w:val="18"/>
              </w:rPr>
              <w:t>239</w:t>
            </w:r>
          </w:p>
        </w:tc>
        <w:tc>
          <w:tcPr>
            <w:tcW w:w="1507" w:type="dxa"/>
            <w:vAlign w:val="center"/>
          </w:tcPr>
          <w:p w14:paraId="1BA46694" w14:textId="77777777" w:rsidR="00411627" w:rsidRPr="003541C3" w:rsidRDefault="00411627" w:rsidP="00D157C9">
            <w:pPr>
              <w:pStyle w:val="TAC"/>
              <w:rPr>
                <w:rFonts w:cs="Arial"/>
                <w:szCs w:val="18"/>
              </w:rPr>
            </w:pPr>
            <w:r w:rsidRPr="003541C3">
              <w:rPr>
                <w:rFonts w:cs="Arial"/>
                <w:szCs w:val="18"/>
              </w:rPr>
              <w:t>≤ 33721553</w:t>
            </w:r>
          </w:p>
        </w:tc>
      </w:tr>
      <w:tr w:rsidR="003541C3" w:rsidRPr="003541C3" w14:paraId="345E6E41" w14:textId="77777777" w:rsidTr="00D157C9">
        <w:trPr>
          <w:trHeight w:val="170"/>
          <w:jc w:val="center"/>
        </w:trPr>
        <w:tc>
          <w:tcPr>
            <w:tcW w:w="770" w:type="dxa"/>
            <w:shd w:val="clear" w:color="auto" w:fill="auto"/>
            <w:vAlign w:val="center"/>
          </w:tcPr>
          <w:p w14:paraId="5102D546" w14:textId="77777777" w:rsidR="00411627" w:rsidRPr="003541C3" w:rsidRDefault="00411627" w:rsidP="00D157C9">
            <w:pPr>
              <w:pStyle w:val="TAC"/>
              <w:rPr>
                <w:rFonts w:cs="Arial"/>
                <w:szCs w:val="18"/>
              </w:rPr>
            </w:pPr>
            <w:r w:rsidRPr="003541C3">
              <w:rPr>
                <w:rFonts w:cs="Arial"/>
                <w:szCs w:val="18"/>
              </w:rPr>
              <w:t>48</w:t>
            </w:r>
          </w:p>
        </w:tc>
        <w:tc>
          <w:tcPr>
            <w:tcW w:w="1016" w:type="dxa"/>
            <w:shd w:val="clear" w:color="auto" w:fill="auto"/>
            <w:vAlign w:val="center"/>
          </w:tcPr>
          <w:p w14:paraId="74BCB9B1" w14:textId="77777777" w:rsidR="00411627" w:rsidRPr="003541C3" w:rsidRDefault="00411627" w:rsidP="00D157C9">
            <w:pPr>
              <w:pStyle w:val="TAC"/>
              <w:rPr>
                <w:rFonts w:cs="Arial"/>
                <w:szCs w:val="18"/>
              </w:rPr>
            </w:pPr>
            <w:r w:rsidRPr="003541C3">
              <w:rPr>
                <w:rFonts w:cs="Arial"/>
                <w:szCs w:val="18"/>
              </w:rPr>
              <w:t>≤ 205</w:t>
            </w:r>
          </w:p>
        </w:tc>
        <w:tc>
          <w:tcPr>
            <w:tcW w:w="771" w:type="dxa"/>
            <w:shd w:val="clear" w:color="auto" w:fill="auto"/>
            <w:vAlign w:val="center"/>
          </w:tcPr>
          <w:p w14:paraId="072C9E49" w14:textId="77777777" w:rsidR="00411627" w:rsidRPr="003541C3" w:rsidRDefault="00411627" w:rsidP="00D157C9">
            <w:pPr>
              <w:pStyle w:val="TAC"/>
              <w:rPr>
                <w:rFonts w:cs="Arial"/>
                <w:szCs w:val="18"/>
              </w:rPr>
            </w:pPr>
            <w:r w:rsidRPr="003541C3">
              <w:rPr>
                <w:rFonts w:cs="Arial"/>
                <w:szCs w:val="18"/>
              </w:rPr>
              <w:t>112</w:t>
            </w:r>
          </w:p>
        </w:tc>
        <w:tc>
          <w:tcPr>
            <w:tcW w:w="1016" w:type="dxa"/>
            <w:shd w:val="clear" w:color="auto" w:fill="auto"/>
            <w:vAlign w:val="center"/>
          </w:tcPr>
          <w:p w14:paraId="55C1080C" w14:textId="77777777" w:rsidR="00411627" w:rsidRPr="003541C3" w:rsidRDefault="00411627" w:rsidP="00D157C9">
            <w:pPr>
              <w:pStyle w:val="TAC"/>
              <w:rPr>
                <w:rFonts w:cs="Arial"/>
                <w:szCs w:val="18"/>
              </w:rPr>
            </w:pPr>
            <w:r w:rsidRPr="003541C3">
              <w:rPr>
                <w:rFonts w:cs="Arial"/>
                <w:szCs w:val="18"/>
              </w:rPr>
              <w:t>≤ 11458</w:t>
            </w:r>
          </w:p>
        </w:tc>
        <w:tc>
          <w:tcPr>
            <w:tcW w:w="771" w:type="dxa"/>
            <w:vAlign w:val="center"/>
          </w:tcPr>
          <w:p w14:paraId="695E90AB" w14:textId="77777777" w:rsidR="00411627" w:rsidRPr="003541C3" w:rsidRDefault="00411627" w:rsidP="00D157C9">
            <w:pPr>
              <w:pStyle w:val="TAC"/>
              <w:rPr>
                <w:rFonts w:cs="Arial"/>
                <w:szCs w:val="18"/>
              </w:rPr>
            </w:pPr>
            <w:r w:rsidRPr="003541C3">
              <w:rPr>
                <w:rFonts w:cs="Arial"/>
                <w:szCs w:val="18"/>
              </w:rPr>
              <w:t>176</w:t>
            </w:r>
          </w:p>
        </w:tc>
        <w:tc>
          <w:tcPr>
            <w:tcW w:w="1261" w:type="dxa"/>
            <w:vAlign w:val="center"/>
          </w:tcPr>
          <w:p w14:paraId="6BE0E7EE" w14:textId="77777777" w:rsidR="00411627" w:rsidRPr="003541C3" w:rsidRDefault="00411627" w:rsidP="00D157C9">
            <w:pPr>
              <w:pStyle w:val="TAC"/>
              <w:rPr>
                <w:rFonts w:cs="Arial"/>
                <w:szCs w:val="18"/>
              </w:rPr>
            </w:pPr>
            <w:r w:rsidRPr="003541C3">
              <w:rPr>
                <w:rFonts w:cs="Arial"/>
                <w:szCs w:val="18"/>
              </w:rPr>
              <w:t>≤ 641449</w:t>
            </w:r>
          </w:p>
        </w:tc>
        <w:tc>
          <w:tcPr>
            <w:tcW w:w="771" w:type="dxa"/>
            <w:vAlign w:val="center"/>
          </w:tcPr>
          <w:p w14:paraId="2E2E804F" w14:textId="77777777" w:rsidR="00411627" w:rsidRPr="003541C3" w:rsidRDefault="00411627" w:rsidP="00D157C9">
            <w:pPr>
              <w:pStyle w:val="TAC"/>
              <w:rPr>
                <w:rFonts w:cs="Arial"/>
                <w:szCs w:val="18"/>
              </w:rPr>
            </w:pPr>
            <w:r w:rsidRPr="003541C3">
              <w:rPr>
                <w:rFonts w:cs="Arial"/>
                <w:szCs w:val="18"/>
              </w:rPr>
              <w:t>240</w:t>
            </w:r>
          </w:p>
        </w:tc>
        <w:tc>
          <w:tcPr>
            <w:tcW w:w="1507" w:type="dxa"/>
            <w:vAlign w:val="center"/>
          </w:tcPr>
          <w:p w14:paraId="48FD3170" w14:textId="77777777" w:rsidR="00411627" w:rsidRPr="003541C3" w:rsidRDefault="00411627" w:rsidP="00D157C9">
            <w:pPr>
              <w:pStyle w:val="TAC"/>
              <w:rPr>
                <w:rFonts w:cs="Arial"/>
                <w:szCs w:val="18"/>
              </w:rPr>
            </w:pPr>
            <w:r w:rsidRPr="003541C3">
              <w:rPr>
                <w:rFonts w:cs="Arial"/>
                <w:szCs w:val="18"/>
              </w:rPr>
              <w:t>≤ 35910462</w:t>
            </w:r>
          </w:p>
        </w:tc>
      </w:tr>
      <w:tr w:rsidR="003541C3" w:rsidRPr="003541C3" w14:paraId="6FE75D82" w14:textId="77777777" w:rsidTr="00D157C9">
        <w:trPr>
          <w:trHeight w:val="170"/>
          <w:jc w:val="center"/>
        </w:trPr>
        <w:tc>
          <w:tcPr>
            <w:tcW w:w="770" w:type="dxa"/>
            <w:shd w:val="clear" w:color="auto" w:fill="auto"/>
            <w:vAlign w:val="center"/>
          </w:tcPr>
          <w:p w14:paraId="25B881EA" w14:textId="77777777" w:rsidR="00411627" w:rsidRPr="003541C3" w:rsidRDefault="00411627" w:rsidP="00D157C9">
            <w:pPr>
              <w:pStyle w:val="TAC"/>
              <w:rPr>
                <w:rFonts w:cs="Arial"/>
                <w:szCs w:val="18"/>
              </w:rPr>
            </w:pPr>
            <w:r w:rsidRPr="003541C3">
              <w:rPr>
                <w:rFonts w:cs="Arial"/>
                <w:szCs w:val="18"/>
              </w:rPr>
              <w:t>49</w:t>
            </w:r>
          </w:p>
        </w:tc>
        <w:tc>
          <w:tcPr>
            <w:tcW w:w="1016" w:type="dxa"/>
            <w:shd w:val="clear" w:color="auto" w:fill="auto"/>
            <w:vAlign w:val="center"/>
          </w:tcPr>
          <w:p w14:paraId="325CC0BB" w14:textId="77777777" w:rsidR="00411627" w:rsidRPr="003541C3" w:rsidRDefault="00411627" w:rsidP="00D157C9">
            <w:pPr>
              <w:pStyle w:val="TAC"/>
              <w:rPr>
                <w:rFonts w:cs="Arial"/>
                <w:szCs w:val="18"/>
              </w:rPr>
            </w:pPr>
            <w:r w:rsidRPr="003541C3">
              <w:rPr>
                <w:rFonts w:cs="Arial"/>
                <w:szCs w:val="18"/>
              </w:rPr>
              <w:t>≤ 218</w:t>
            </w:r>
          </w:p>
        </w:tc>
        <w:tc>
          <w:tcPr>
            <w:tcW w:w="771" w:type="dxa"/>
            <w:shd w:val="clear" w:color="auto" w:fill="auto"/>
            <w:vAlign w:val="center"/>
          </w:tcPr>
          <w:p w14:paraId="2B5A8DCB" w14:textId="77777777" w:rsidR="00411627" w:rsidRPr="003541C3" w:rsidRDefault="00411627" w:rsidP="00D157C9">
            <w:pPr>
              <w:pStyle w:val="TAC"/>
              <w:rPr>
                <w:rFonts w:cs="Arial"/>
                <w:szCs w:val="18"/>
              </w:rPr>
            </w:pPr>
            <w:r w:rsidRPr="003541C3">
              <w:rPr>
                <w:rFonts w:cs="Arial"/>
                <w:szCs w:val="18"/>
              </w:rPr>
              <w:t>113</w:t>
            </w:r>
          </w:p>
        </w:tc>
        <w:tc>
          <w:tcPr>
            <w:tcW w:w="1016" w:type="dxa"/>
            <w:shd w:val="clear" w:color="auto" w:fill="auto"/>
            <w:vAlign w:val="center"/>
          </w:tcPr>
          <w:p w14:paraId="4BFE5FA4" w14:textId="77777777" w:rsidR="00411627" w:rsidRPr="003541C3" w:rsidRDefault="00411627" w:rsidP="00D157C9">
            <w:pPr>
              <w:pStyle w:val="TAC"/>
              <w:rPr>
                <w:rFonts w:cs="Arial"/>
                <w:szCs w:val="18"/>
              </w:rPr>
            </w:pPr>
            <w:r w:rsidRPr="003541C3">
              <w:rPr>
                <w:rFonts w:cs="Arial"/>
                <w:szCs w:val="18"/>
              </w:rPr>
              <w:t>≤ 12202</w:t>
            </w:r>
          </w:p>
        </w:tc>
        <w:tc>
          <w:tcPr>
            <w:tcW w:w="771" w:type="dxa"/>
            <w:vAlign w:val="center"/>
          </w:tcPr>
          <w:p w14:paraId="78A7E793" w14:textId="77777777" w:rsidR="00411627" w:rsidRPr="003541C3" w:rsidRDefault="00411627" w:rsidP="00D157C9">
            <w:pPr>
              <w:pStyle w:val="TAC"/>
              <w:rPr>
                <w:rFonts w:cs="Arial"/>
                <w:szCs w:val="18"/>
              </w:rPr>
            </w:pPr>
            <w:r w:rsidRPr="003541C3">
              <w:rPr>
                <w:rFonts w:cs="Arial"/>
                <w:szCs w:val="18"/>
              </w:rPr>
              <w:t>177</w:t>
            </w:r>
          </w:p>
        </w:tc>
        <w:tc>
          <w:tcPr>
            <w:tcW w:w="1261" w:type="dxa"/>
            <w:vAlign w:val="center"/>
          </w:tcPr>
          <w:p w14:paraId="5C6BD9CD" w14:textId="77777777" w:rsidR="00411627" w:rsidRPr="003541C3" w:rsidRDefault="00411627" w:rsidP="00D157C9">
            <w:pPr>
              <w:pStyle w:val="TAC"/>
              <w:rPr>
                <w:rFonts w:cs="Arial"/>
                <w:szCs w:val="18"/>
              </w:rPr>
            </w:pPr>
            <w:r w:rsidRPr="003541C3">
              <w:rPr>
                <w:rFonts w:cs="Arial"/>
                <w:szCs w:val="18"/>
              </w:rPr>
              <w:t>≤ 683087</w:t>
            </w:r>
          </w:p>
        </w:tc>
        <w:tc>
          <w:tcPr>
            <w:tcW w:w="771" w:type="dxa"/>
            <w:vAlign w:val="center"/>
          </w:tcPr>
          <w:p w14:paraId="308F80CA" w14:textId="77777777" w:rsidR="00411627" w:rsidRPr="003541C3" w:rsidRDefault="00411627" w:rsidP="00D157C9">
            <w:pPr>
              <w:pStyle w:val="TAC"/>
              <w:rPr>
                <w:rFonts w:cs="Arial"/>
                <w:szCs w:val="18"/>
              </w:rPr>
            </w:pPr>
            <w:r w:rsidRPr="003541C3">
              <w:rPr>
                <w:rFonts w:cs="Arial"/>
                <w:szCs w:val="18"/>
              </w:rPr>
              <w:t>241</w:t>
            </w:r>
          </w:p>
        </w:tc>
        <w:tc>
          <w:tcPr>
            <w:tcW w:w="1507" w:type="dxa"/>
            <w:vAlign w:val="center"/>
          </w:tcPr>
          <w:p w14:paraId="0C4C8DC4" w14:textId="77777777" w:rsidR="00411627" w:rsidRPr="003541C3" w:rsidRDefault="00411627" w:rsidP="00D157C9">
            <w:pPr>
              <w:pStyle w:val="TAC"/>
              <w:rPr>
                <w:rFonts w:cs="Arial"/>
                <w:szCs w:val="18"/>
              </w:rPr>
            </w:pPr>
            <w:r w:rsidRPr="003541C3">
              <w:rPr>
                <w:rFonts w:cs="Arial"/>
                <w:szCs w:val="18"/>
              </w:rPr>
              <w:t>≤ 38241455</w:t>
            </w:r>
          </w:p>
        </w:tc>
      </w:tr>
      <w:tr w:rsidR="003541C3" w:rsidRPr="003541C3" w14:paraId="3E557187" w14:textId="77777777" w:rsidTr="00D157C9">
        <w:trPr>
          <w:trHeight w:val="170"/>
          <w:jc w:val="center"/>
        </w:trPr>
        <w:tc>
          <w:tcPr>
            <w:tcW w:w="770" w:type="dxa"/>
            <w:shd w:val="clear" w:color="auto" w:fill="auto"/>
            <w:vAlign w:val="center"/>
          </w:tcPr>
          <w:p w14:paraId="19FB451B" w14:textId="77777777" w:rsidR="00411627" w:rsidRPr="003541C3" w:rsidRDefault="00411627" w:rsidP="00D157C9">
            <w:pPr>
              <w:pStyle w:val="TAC"/>
              <w:rPr>
                <w:rFonts w:cs="Arial"/>
                <w:szCs w:val="18"/>
              </w:rPr>
            </w:pPr>
            <w:r w:rsidRPr="003541C3">
              <w:rPr>
                <w:rFonts w:cs="Arial"/>
                <w:szCs w:val="18"/>
              </w:rPr>
              <w:t>50</w:t>
            </w:r>
          </w:p>
        </w:tc>
        <w:tc>
          <w:tcPr>
            <w:tcW w:w="1016" w:type="dxa"/>
            <w:shd w:val="clear" w:color="auto" w:fill="auto"/>
            <w:vAlign w:val="center"/>
          </w:tcPr>
          <w:p w14:paraId="5796E078" w14:textId="77777777" w:rsidR="00411627" w:rsidRPr="003541C3" w:rsidRDefault="00411627" w:rsidP="00D157C9">
            <w:pPr>
              <w:pStyle w:val="TAC"/>
              <w:rPr>
                <w:rFonts w:cs="Arial"/>
                <w:szCs w:val="18"/>
              </w:rPr>
            </w:pPr>
            <w:r w:rsidRPr="003541C3">
              <w:rPr>
                <w:rFonts w:cs="Arial"/>
                <w:szCs w:val="18"/>
              </w:rPr>
              <w:t>≤ 233</w:t>
            </w:r>
          </w:p>
        </w:tc>
        <w:tc>
          <w:tcPr>
            <w:tcW w:w="771" w:type="dxa"/>
            <w:shd w:val="clear" w:color="auto" w:fill="auto"/>
            <w:vAlign w:val="center"/>
          </w:tcPr>
          <w:p w14:paraId="522E3642" w14:textId="77777777" w:rsidR="00411627" w:rsidRPr="003541C3" w:rsidRDefault="00411627" w:rsidP="00D157C9">
            <w:pPr>
              <w:pStyle w:val="TAC"/>
              <w:rPr>
                <w:rFonts w:cs="Arial"/>
                <w:szCs w:val="18"/>
              </w:rPr>
            </w:pPr>
            <w:r w:rsidRPr="003541C3">
              <w:rPr>
                <w:rFonts w:cs="Arial"/>
                <w:szCs w:val="18"/>
              </w:rPr>
              <w:t>114</w:t>
            </w:r>
          </w:p>
        </w:tc>
        <w:tc>
          <w:tcPr>
            <w:tcW w:w="1016" w:type="dxa"/>
            <w:shd w:val="clear" w:color="auto" w:fill="auto"/>
            <w:vAlign w:val="center"/>
          </w:tcPr>
          <w:p w14:paraId="51E45393" w14:textId="77777777" w:rsidR="00411627" w:rsidRPr="003541C3" w:rsidRDefault="00411627" w:rsidP="00D157C9">
            <w:pPr>
              <w:pStyle w:val="TAC"/>
              <w:rPr>
                <w:rFonts w:cs="Arial"/>
                <w:szCs w:val="18"/>
              </w:rPr>
            </w:pPr>
            <w:r w:rsidRPr="003541C3">
              <w:rPr>
                <w:rFonts w:cs="Arial"/>
                <w:szCs w:val="18"/>
              </w:rPr>
              <w:t>≤ 12994</w:t>
            </w:r>
          </w:p>
        </w:tc>
        <w:tc>
          <w:tcPr>
            <w:tcW w:w="771" w:type="dxa"/>
            <w:vAlign w:val="center"/>
          </w:tcPr>
          <w:p w14:paraId="3F6700D3" w14:textId="77777777" w:rsidR="00411627" w:rsidRPr="003541C3" w:rsidRDefault="00411627" w:rsidP="00D157C9">
            <w:pPr>
              <w:pStyle w:val="TAC"/>
              <w:rPr>
                <w:rFonts w:cs="Arial"/>
                <w:szCs w:val="18"/>
              </w:rPr>
            </w:pPr>
            <w:r w:rsidRPr="003541C3">
              <w:rPr>
                <w:rFonts w:cs="Arial"/>
                <w:szCs w:val="18"/>
              </w:rPr>
              <w:t>178</w:t>
            </w:r>
          </w:p>
        </w:tc>
        <w:tc>
          <w:tcPr>
            <w:tcW w:w="1261" w:type="dxa"/>
            <w:vAlign w:val="center"/>
          </w:tcPr>
          <w:p w14:paraId="6D9770FF" w14:textId="77777777" w:rsidR="00411627" w:rsidRPr="003541C3" w:rsidRDefault="00411627" w:rsidP="00D157C9">
            <w:pPr>
              <w:pStyle w:val="TAC"/>
              <w:rPr>
                <w:rFonts w:cs="Arial"/>
                <w:szCs w:val="18"/>
              </w:rPr>
            </w:pPr>
            <w:r w:rsidRPr="003541C3">
              <w:rPr>
                <w:rFonts w:cs="Arial"/>
                <w:szCs w:val="18"/>
              </w:rPr>
              <w:t>≤ 727427</w:t>
            </w:r>
          </w:p>
        </w:tc>
        <w:tc>
          <w:tcPr>
            <w:tcW w:w="771" w:type="dxa"/>
            <w:vAlign w:val="center"/>
          </w:tcPr>
          <w:p w14:paraId="65D6D860" w14:textId="77777777" w:rsidR="00411627" w:rsidRPr="003541C3" w:rsidRDefault="00411627" w:rsidP="00D157C9">
            <w:pPr>
              <w:pStyle w:val="TAC"/>
              <w:rPr>
                <w:rFonts w:cs="Arial"/>
                <w:szCs w:val="18"/>
              </w:rPr>
            </w:pPr>
            <w:r w:rsidRPr="003541C3">
              <w:rPr>
                <w:rFonts w:cs="Arial"/>
                <w:szCs w:val="18"/>
              </w:rPr>
              <w:t>242</w:t>
            </w:r>
          </w:p>
        </w:tc>
        <w:tc>
          <w:tcPr>
            <w:tcW w:w="1507" w:type="dxa"/>
            <w:vAlign w:val="center"/>
          </w:tcPr>
          <w:p w14:paraId="7E37D0E2" w14:textId="77777777" w:rsidR="00411627" w:rsidRPr="003541C3" w:rsidRDefault="00411627" w:rsidP="00D157C9">
            <w:pPr>
              <w:pStyle w:val="TAC"/>
              <w:rPr>
                <w:rFonts w:cs="Arial"/>
                <w:szCs w:val="18"/>
              </w:rPr>
            </w:pPr>
            <w:r w:rsidRPr="003541C3">
              <w:rPr>
                <w:rFonts w:cs="Arial"/>
                <w:szCs w:val="18"/>
              </w:rPr>
              <w:t>≤ 40723756</w:t>
            </w:r>
          </w:p>
        </w:tc>
      </w:tr>
      <w:tr w:rsidR="003541C3" w:rsidRPr="003541C3" w14:paraId="59FC251C" w14:textId="77777777" w:rsidTr="00D157C9">
        <w:trPr>
          <w:trHeight w:val="170"/>
          <w:jc w:val="center"/>
        </w:trPr>
        <w:tc>
          <w:tcPr>
            <w:tcW w:w="770" w:type="dxa"/>
            <w:shd w:val="clear" w:color="auto" w:fill="auto"/>
            <w:vAlign w:val="center"/>
          </w:tcPr>
          <w:p w14:paraId="6EF11298" w14:textId="77777777" w:rsidR="00411627" w:rsidRPr="003541C3" w:rsidRDefault="00411627" w:rsidP="00D157C9">
            <w:pPr>
              <w:pStyle w:val="TAC"/>
              <w:rPr>
                <w:rFonts w:cs="Arial"/>
                <w:szCs w:val="18"/>
              </w:rPr>
            </w:pPr>
            <w:r w:rsidRPr="003541C3">
              <w:rPr>
                <w:rFonts w:cs="Arial"/>
                <w:szCs w:val="18"/>
              </w:rPr>
              <w:t>51</w:t>
            </w:r>
          </w:p>
        </w:tc>
        <w:tc>
          <w:tcPr>
            <w:tcW w:w="1016" w:type="dxa"/>
            <w:shd w:val="clear" w:color="auto" w:fill="auto"/>
            <w:vAlign w:val="center"/>
          </w:tcPr>
          <w:p w14:paraId="31634728" w14:textId="77777777" w:rsidR="00411627" w:rsidRPr="003541C3" w:rsidRDefault="00411627" w:rsidP="00D157C9">
            <w:pPr>
              <w:pStyle w:val="TAC"/>
              <w:rPr>
                <w:rFonts w:cs="Arial"/>
                <w:szCs w:val="18"/>
              </w:rPr>
            </w:pPr>
            <w:r w:rsidRPr="003541C3">
              <w:rPr>
                <w:rFonts w:cs="Arial"/>
                <w:szCs w:val="18"/>
              </w:rPr>
              <w:t>≤ 248</w:t>
            </w:r>
          </w:p>
        </w:tc>
        <w:tc>
          <w:tcPr>
            <w:tcW w:w="771" w:type="dxa"/>
            <w:shd w:val="clear" w:color="auto" w:fill="auto"/>
            <w:vAlign w:val="center"/>
          </w:tcPr>
          <w:p w14:paraId="48AD9FC6" w14:textId="77777777" w:rsidR="00411627" w:rsidRPr="003541C3" w:rsidRDefault="00411627" w:rsidP="00D157C9">
            <w:pPr>
              <w:pStyle w:val="TAC"/>
              <w:rPr>
                <w:rFonts w:cs="Arial"/>
                <w:szCs w:val="18"/>
              </w:rPr>
            </w:pPr>
            <w:r w:rsidRPr="003541C3">
              <w:rPr>
                <w:rFonts w:cs="Arial"/>
                <w:szCs w:val="18"/>
              </w:rPr>
              <w:t>115</w:t>
            </w:r>
          </w:p>
        </w:tc>
        <w:tc>
          <w:tcPr>
            <w:tcW w:w="1016" w:type="dxa"/>
            <w:shd w:val="clear" w:color="auto" w:fill="auto"/>
            <w:vAlign w:val="center"/>
          </w:tcPr>
          <w:p w14:paraId="47D74B64" w14:textId="77777777" w:rsidR="00411627" w:rsidRPr="003541C3" w:rsidRDefault="00411627" w:rsidP="00D157C9">
            <w:pPr>
              <w:pStyle w:val="TAC"/>
              <w:rPr>
                <w:rFonts w:cs="Arial"/>
                <w:szCs w:val="18"/>
              </w:rPr>
            </w:pPr>
            <w:r w:rsidRPr="003541C3">
              <w:rPr>
                <w:rFonts w:cs="Arial"/>
                <w:szCs w:val="18"/>
              </w:rPr>
              <w:t>≤ 13838</w:t>
            </w:r>
          </w:p>
        </w:tc>
        <w:tc>
          <w:tcPr>
            <w:tcW w:w="771" w:type="dxa"/>
            <w:vAlign w:val="center"/>
          </w:tcPr>
          <w:p w14:paraId="29741AB7" w14:textId="77777777" w:rsidR="00411627" w:rsidRPr="003541C3" w:rsidRDefault="00411627" w:rsidP="00D157C9">
            <w:pPr>
              <w:pStyle w:val="TAC"/>
              <w:rPr>
                <w:rFonts w:cs="Arial"/>
                <w:szCs w:val="18"/>
              </w:rPr>
            </w:pPr>
            <w:r w:rsidRPr="003541C3">
              <w:rPr>
                <w:rFonts w:cs="Arial"/>
                <w:szCs w:val="18"/>
              </w:rPr>
              <w:t>179</w:t>
            </w:r>
          </w:p>
        </w:tc>
        <w:tc>
          <w:tcPr>
            <w:tcW w:w="1261" w:type="dxa"/>
            <w:vAlign w:val="center"/>
          </w:tcPr>
          <w:p w14:paraId="66319AB9" w14:textId="77777777" w:rsidR="00411627" w:rsidRPr="003541C3" w:rsidRDefault="00411627" w:rsidP="00D157C9">
            <w:pPr>
              <w:pStyle w:val="TAC"/>
              <w:rPr>
                <w:rFonts w:cs="Arial"/>
                <w:szCs w:val="18"/>
              </w:rPr>
            </w:pPr>
            <w:r w:rsidRPr="003541C3">
              <w:rPr>
                <w:rFonts w:cs="Arial"/>
                <w:szCs w:val="18"/>
              </w:rPr>
              <w:t>≤ 774645</w:t>
            </w:r>
          </w:p>
        </w:tc>
        <w:tc>
          <w:tcPr>
            <w:tcW w:w="771" w:type="dxa"/>
            <w:vAlign w:val="center"/>
          </w:tcPr>
          <w:p w14:paraId="1809868C" w14:textId="77777777" w:rsidR="00411627" w:rsidRPr="003541C3" w:rsidRDefault="00411627" w:rsidP="00D157C9">
            <w:pPr>
              <w:pStyle w:val="TAC"/>
              <w:rPr>
                <w:rFonts w:cs="Arial"/>
                <w:szCs w:val="18"/>
              </w:rPr>
            </w:pPr>
            <w:r w:rsidRPr="003541C3">
              <w:rPr>
                <w:rFonts w:cs="Arial"/>
                <w:szCs w:val="18"/>
              </w:rPr>
              <w:t>243</w:t>
            </w:r>
          </w:p>
        </w:tc>
        <w:tc>
          <w:tcPr>
            <w:tcW w:w="1507" w:type="dxa"/>
            <w:vAlign w:val="center"/>
          </w:tcPr>
          <w:p w14:paraId="407B6C72" w14:textId="77777777" w:rsidR="00411627" w:rsidRPr="003541C3" w:rsidRDefault="00411627" w:rsidP="00D157C9">
            <w:pPr>
              <w:pStyle w:val="TAC"/>
              <w:rPr>
                <w:rFonts w:cs="Arial"/>
                <w:szCs w:val="18"/>
              </w:rPr>
            </w:pPr>
            <w:r w:rsidRPr="003541C3">
              <w:rPr>
                <w:rFonts w:cs="Arial"/>
                <w:szCs w:val="18"/>
              </w:rPr>
              <w:t>≤ 43367187</w:t>
            </w:r>
          </w:p>
        </w:tc>
      </w:tr>
      <w:tr w:rsidR="003541C3" w:rsidRPr="003541C3" w14:paraId="21118C6F" w14:textId="77777777" w:rsidTr="00D157C9">
        <w:trPr>
          <w:trHeight w:val="170"/>
          <w:jc w:val="center"/>
        </w:trPr>
        <w:tc>
          <w:tcPr>
            <w:tcW w:w="770" w:type="dxa"/>
            <w:shd w:val="clear" w:color="auto" w:fill="auto"/>
            <w:vAlign w:val="center"/>
          </w:tcPr>
          <w:p w14:paraId="392878E4" w14:textId="77777777" w:rsidR="00411627" w:rsidRPr="003541C3" w:rsidRDefault="00411627" w:rsidP="00D157C9">
            <w:pPr>
              <w:pStyle w:val="TAC"/>
              <w:rPr>
                <w:rFonts w:cs="Arial"/>
                <w:szCs w:val="18"/>
              </w:rPr>
            </w:pPr>
            <w:r w:rsidRPr="003541C3">
              <w:rPr>
                <w:rFonts w:cs="Arial"/>
                <w:szCs w:val="18"/>
              </w:rPr>
              <w:t>52</w:t>
            </w:r>
          </w:p>
        </w:tc>
        <w:tc>
          <w:tcPr>
            <w:tcW w:w="1016" w:type="dxa"/>
            <w:shd w:val="clear" w:color="auto" w:fill="auto"/>
            <w:vAlign w:val="center"/>
          </w:tcPr>
          <w:p w14:paraId="60B294DF" w14:textId="77777777" w:rsidR="00411627" w:rsidRPr="003541C3" w:rsidRDefault="00411627" w:rsidP="00D157C9">
            <w:pPr>
              <w:pStyle w:val="TAC"/>
              <w:rPr>
                <w:rFonts w:cs="Arial"/>
                <w:szCs w:val="18"/>
              </w:rPr>
            </w:pPr>
            <w:r w:rsidRPr="003541C3">
              <w:rPr>
                <w:rFonts w:cs="Arial"/>
                <w:szCs w:val="18"/>
              </w:rPr>
              <w:t>≤ 264</w:t>
            </w:r>
          </w:p>
        </w:tc>
        <w:tc>
          <w:tcPr>
            <w:tcW w:w="771" w:type="dxa"/>
            <w:shd w:val="clear" w:color="auto" w:fill="auto"/>
            <w:vAlign w:val="center"/>
          </w:tcPr>
          <w:p w14:paraId="3E062B3E" w14:textId="77777777" w:rsidR="00411627" w:rsidRPr="003541C3" w:rsidRDefault="00411627" w:rsidP="00D157C9">
            <w:pPr>
              <w:pStyle w:val="TAC"/>
              <w:rPr>
                <w:rFonts w:cs="Arial"/>
                <w:szCs w:val="18"/>
              </w:rPr>
            </w:pPr>
            <w:r w:rsidRPr="003541C3">
              <w:rPr>
                <w:rFonts w:cs="Arial"/>
                <w:szCs w:val="18"/>
              </w:rPr>
              <w:t>116</w:t>
            </w:r>
          </w:p>
        </w:tc>
        <w:tc>
          <w:tcPr>
            <w:tcW w:w="1016" w:type="dxa"/>
            <w:shd w:val="clear" w:color="auto" w:fill="auto"/>
            <w:vAlign w:val="center"/>
          </w:tcPr>
          <w:p w14:paraId="0DB5C983" w14:textId="77777777" w:rsidR="00411627" w:rsidRPr="003541C3" w:rsidRDefault="00411627" w:rsidP="00D157C9">
            <w:pPr>
              <w:pStyle w:val="TAC"/>
              <w:rPr>
                <w:rFonts w:cs="Arial"/>
                <w:szCs w:val="18"/>
              </w:rPr>
            </w:pPr>
            <w:r w:rsidRPr="003541C3">
              <w:rPr>
                <w:rFonts w:cs="Arial"/>
                <w:szCs w:val="18"/>
              </w:rPr>
              <w:t>≤ 14736</w:t>
            </w:r>
          </w:p>
        </w:tc>
        <w:tc>
          <w:tcPr>
            <w:tcW w:w="771" w:type="dxa"/>
            <w:vAlign w:val="center"/>
          </w:tcPr>
          <w:p w14:paraId="12004DDB" w14:textId="77777777" w:rsidR="00411627" w:rsidRPr="003541C3" w:rsidRDefault="00411627" w:rsidP="00D157C9">
            <w:pPr>
              <w:pStyle w:val="TAC"/>
              <w:rPr>
                <w:rFonts w:cs="Arial"/>
                <w:szCs w:val="18"/>
              </w:rPr>
            </w:pPr>
            <w:r w:rsidRPr="003541C3">
              <w:rPr>
                <w:rFonts w:cs="Arial"/>
                <w:szCs w:val="18"/>
              </w:rPr>
              <w:t>180</w:t>
            </w:r>
          </w:p>
        </w:tc>
        <w:tc>
          <w:tcPr>
            <w:tcW w:w="1261" w:type="dxa"/>
            <w:vAlign w:val="center"/>
          </w:tcPr>
          <w:p w14:paraId="30B784EE" w14:textId="77777777" w:rsidR="00411627" w:rsidRPr="003541C3" w:rsidRDefault="00411627" w:rsidP="00D157C9">
            <w:pPr>
              <w:pStyle w:val="TAC"/>
              <w:rPr>
                <w:rFonts w:cs="Arial"/>
                <w:szCs w:val="18"/>
              </w:rPr>
            </w:pPr>
            <w:r w:rsidRPr="003541C3">
              <w:rPr>
                <w:rFonts w:cs="Arial"/>
                <w:szCs w:val="18"/>
              </w:rPr>
              <w:t>≤ 824928</w:t>
            </w:r>
          </w:p>
        </w:tc>
        <w:tc>
          <w:tcPr>
            <w:tcW w:w="771" w:type="dxa"/>
            <w:vAlign w:val="center"/>
          </w:tcPr>
          <w:p w14:paraId="0B73650C" w14:textId="77777777" w:rsidR="00411627" w:rsidRPr="003541C3" w:rsidRDefault="00411627" w:rsidP="00D157C9">
            <w:pPr>
              <w:pStyle w:val="TAC"/>
              <w:rPr>
                <w:rFonts w:cs="Arial"/>
                <w:szCs w:val="18"/>
              </w:rPr>
            </w:pPr>
            <w:r w:rsidRPr="003541C3">
              <w:rPr>
                <w:rFonts w:cs="Arial"/>
                <w:szCs w:val="18"/>
              </w:rPr>
              <w:t>244</w:t>
            </w:r>
          </w:p>
        </w:tc>
        <w:tc>
          <w:tcPr>
            <w:tcW w:w="1507" w:type="dxa"/>
            <w:vAlign w:val="center"/>
          </w:tcPr>
          <w:p w14:paraId="64F834E1" w14:textId="77777777" w:rsidR="00411627" w:rsidRPr="003541C3" w:rsidRDefault="00411627" w:rsidP="00D157C9">
            <w:pPr>
              <w:pStyle w:val="TAC"/>
              <w:rPr>
                <w:rFonts w:cs="Arial"/>
                <w:szCs w:val="18"/>
              </w:rPr>
            </w:pPr>
            <w:r w:rsidRPr="003541C3">
              <w:rPr>
                <w:rFonts w:cs="Arial"/>
                <w:szCs w:val="18"/>
              </w:rPr>
              <w:t>≤ 46182206</w:t>
            </w:r>
          </w:p>
        </w:tc>
      </w:tr>
      <w:tr w:rsidR="003541C3" w:rsidRPr="003541C3" w14:paraId="1AAF3AF2" w14:textId="77777777" w:rsidTr="00D157C9">
        <w:trPr>
          <w:trHeight w:val="170"/>
          <w:jc w:val="center"/>
        </w:trPr>
        <w:tc>
          <w:tcPr>
            <w:tcW w:w="770" w:type="dxa"/>
            <w:shd w:val="clear" w:color="auto" w:fill="auto"/>
            <w:vAlign w:val="center"/>
          </w:tcPr>
          <w:p w14:paraId="394538FE" w14:textId="77777777" w:rsidR="00411627" w:rsidRPr="003541C3" w:rsidRDefault="00411627" w:rsidP="00D157C9">
            <w:pPr>
              <w:pStyle w:val="TAC"/>
              <w:rPr>
                <w:rFonts w:cs="Arial"/>
                <w:szCs w:val="18"/>
              </w:rPr>
            </w:pPr>
            <w:r w:rsidRPr="003541C3">
              <w:rPr>
                <w:rFonts w:cs="Arial"/>
                <w:szCs w:val="18"/>
              </w:rPr>
              <w:t>53</w:t>
            </w:r>
          </w:p>
        </w:tc>
        <w:tc>
          <w:tcPr>
            <w:tcW w:w="1016" w:type="dxa"/>
            <w:shd w:val="clear" w:color="auto" w:fill="auto"/>
            <w:vAlign w:val="center"/>
          </w:tcPr>
          <w:p w14:paraId="2FA84ABB" w14:textId="77777777" w:rsidR="00411627" w:rsidRPr="003541C3" w:rsidRDefault="00411627" w:rsidP="00D157C9">
            <w:pPr>
              <w:pStyle w:val="TAC"/>
              <w:rPr>
                <w:rFonts w:cs="Arial"/>
                <w:szCs w:val="18"/>
              </w:rPr>
            </w:pPr>
            <w:r w:rsidRPr="003541C3">
              <w:rPr>
                <w:rFonts w:cs="Arial"/>
                <w:szCs w:val="18"/>
              </w:rPr>
              <w:t>≤ 281</w:t>
            </w:r>
          </w:p>
        </w:tc>
        <w:tc>
          <w:tcPr>
            <w:tcW w:w="771" w:type="dxa"/>
            <w:shd w:val="clear" w:color="auto" w:fill="auto"/>
            <w:vAlign w:val="center"/>
          </w:tcPr>
          <w:p w14:paraId="6647B555" w14:textId="77777777" w:rsidR="00411627" w:rsidRPr="003541C3" w:rsidRDefault="00411627" w:rsidP="00D157C9">
            <w:pPr>
              <w:pStyle w:val="TAC"/>
              <w:rPr>
                <w:rFonts w:cs="Arial"/>
                <w:szCs w:val="18"/>
              </w:rPr>
            </w:pPr>
            <w:r w:rsidRPr="003541C3">
              <w:rPr>
                <w:rFonts w:cs="Arial"/>
                <w:szCs w:val="18"/>
              </w:rPr>
              <w:t>117</w:t>
            </w:r>
          </w:p>
        </w:tc>
        <w:tc>
          <w:tcPr>
            <w:tcW w:w="1016" w:type="dxa"/>
            <w:shd w:val="clear" w:color="auto" w:fill="auto"/>
            <w:vAlign w:val="center"/>
          </w:tcPr>
          <w:p w14:paraId="68047011" w14:textId="77777777" w:rsidR="00411627" w:rsidRPr="003541C3" w:rsidRDefault="00411627" w:rsidP="00D157C9">
            <w:pPr>
              <w:pStyle w:val="TAC"/>
              <w:rPr>
                <w:rFonts w:cs="Arial"/>
                <w:szCs w:val="18"/>
              </w:rPr>
            </w:pPr>
            <w:r w:rsidRPr="003541C3">
              <w:rPr>
                <w:rFonts w:cs="Arial"/>
                <w:szCs w:val="18"/>
              </w:rPr>
              <w:t>≤ 15692</w:t>
            </w:r>
          </w:p>
        </w:tc>
        <w:tc>
          <w:tcPr>
            <w:tcW w:w="771" w:type="dxa"/>
            <w:vAlign w:val="center"/>
          </w:tcPr>
          <w:p w14:paraId="0D4C357D" w14:textId="77777777" w:rsidR="00411627" w:rsidRPr="003541C3" w:rsidRDefault="00411627" w:rsidP="00D157C9">
            <w:pPr>
              <w:pStyle w:val="TAC"/>
              <w:rPr>
                <w:rFonts w:cs="Arial"/>
                <w:szCs w:val="18"/>
              </w:rPr>
            </w:pPr>
            <w:r w:rsidRPr="003541C3">
              <w:rPr>
                <w:rFonts w:cs="Arial"/>
                <w:szCs w:val="18"/>
              </w:rPr>
              <w:t>181</w:t>
            </w:r>
          </w:p>
        </w:tc>
        <w:tc>
          <w:tcPr>
            <w:tcW w:w="1261" w:type="dxa"/>
            <w:vAlign w:val="center"/>
          </w:tcPr>
          <w:p w14:paraId="3FACB2CF" w14:textId="77777777" w:rsidR="00411627" w:rsidRPr="003541C3" w:rsidRDefault="00411627" w:rsidP="00D157C9">
            <w:pPr>
              <w:pStyle w:val="TAC"/>
              <w:rPr>
                <w:rFonts w:cs="Arial"/>
                <w:szCs w:val="18"/>
              </w:rPr>
            </w:pPr>
            <w:r w:rsidRPr="003541C3">
              <w:rPr>
                <w:rFonts w:cs="Arial"/>
                <w:szCs w:val="18"/>
              </w:rPr>
              <w:t>≤ 878475</w:t>
            </w:r>
          </w:p>
        </w:tc>
        <w:tc>
          <w:tcPr>
            <w:tcW w:w="771" w:type="dxa"/>
            <w:vAlign w:val="center"/>
          </w:tcPr>
          <w:p w14:paraId="5F548417" w14:textId="77777777" w:rsidR="00411627" w:rsidRPr="003541C3" w:rsidRDefault="00411627" w:rsidP="00D157C9">
            <w:pPr>
              <w:pStyle w:val="TAC"/>
              <w:rPr>
                <w:rFonts w:cs="Arial"/>
                <w:szCs w:val="18"/>
              </w:rPr>
            </w:pPr>
            <w:r w:rsidRPr="003541C3">
              <w:rPr>
                <w:rFonts w:cs="Arial"/>
                <w:szCs w:val="18"/>
              </w:rPr>
              <w:t>245</w:t>
            </w:r>
          </w:p>
        </w:tc>
        <w:tc>
          <w:tcPr>
            <w:tcW w:w="1507" w:type="dxa"/>
            <w:vAlign w:val="center"/>
          </w:tcPr>
          <w:p w14:paraId="485C5ED7" w14:textId="77777777" w:rsidR="00411627" w:rsidRPr="003541C3" w:rsidRDefault="00411627" w:rsidP="00D157C9">
            <w:pPr>
              <w:pStyle w:val="TAC"/>
              <w:rPr>
                <w:rFonts w:cs="Arial"/>
                <w:szCs w:val="18"/>
              </w:rPr>
            </w:pPr>
            <w:r w:rsidRPr="003541C3">
              <w:rPr>
                <w:rFonts w:cs="Arial"/>
                <w:szCs w:val="18"/>
              </w:rPr>
              <w:t>≤ 49179951</w:t>
            </w:r>
          </w:p>
        </w:tc>
      </w:tr>
      <w:tr w:rsidR="003541C3" w:rsidRPr="003541C3" w14:paraId="182248DC" w14:textId="77777777" w:rsidTr="00D157C9">
        <w:trPr>
          <w:trHeight w:val="170"/>
          <w:jc w:val="center"/>
        </w:trPr>
        <w:tc>
          <w:tcPr>
            <w:tcW w:w="770" w:type="dxa"/>
            <w:shd w:val="clear" w:color="auto" w:fill="auto"/>
            <w:vAlign w:val="center"/>
          </w:tcPr>
          <w:p w14:paraId="4F750B6A" w14:textId="77777777" w:rsidR="00411627" w:rsidRPr="003541C3" w:rsidRDefault="00411627" w:rsidP="00D157C9">
            <w:pPr>
              <w:pStyle w:val="TAC"/>
              <w:rPr>
                <w:rFonts w:cs="Arial"/>
                <w:szCs w:val="18"/>
              </w:rPr>
            </w:pPr>
            <w:r w:rsidRPr="003541C3">
              <w:rPr>
                <w:rFonts w:cs="Arial"/>
                <w:szCs w:val="18"/>
              </w:rPr>
              <w:t>54</w:t>
            </w:r>
          </w:p>
        </w:tc>
        <w:tc>
          <w:tcPr>
            <w:tcW w:w="1016" w:type="dxa"/>
            <w:shd w:val="clear" w:color="auto" w:fill="auto"/>
            <w:vAlign w:val="center"/>
          </w:tcPr>
          <w:p w14:paraId="5843AF82" w14:textId="77777777" w:rsidR="00411627" w:rsidRPr="003541C3" w:rsidRDefault="00411627" w:rsidP="00D157C9">
            <w:pPr>
              <w:pStyle w:val="TAC"/>
              <w:rPr>
                <w:rFonts w:cs="Arial"/>
                <w:szCs w:val="18"/>
              </w:rPr>
            </w:pPr>
            <w:r w:rsidRPr="003541C3">
              <w:rPr>
                <w:rFonts w:cs="Arial"/>
                <w:szCs w:val="18"/>
              </w:rPr>
              <w:t>≤ 299</w:t>
            </w:r>
          </w:p>
        </w:tc>
        <w:tc>
          <w:tcPr>
            <w:tcW w:w="771" w:type="dxa"/>
            <w:shd w:val="clear" w:color="auto" w:fill="auto"/>
            <w:vAlign w:val="center"/>
          </w:tcPr>
          <w:p w14:paraId="37B0EB70" w14:textId="77777777" w:rsidR="00411627" w:rsidRPr="003541C3" w:rsidRDefault="00411627" w:rsidP="00D157C9">
            <w:pPr>
              <w:pStyle w:val="TAC"/>
              <w:rPr>
                <w:rFonts w:cs="Arial"/>
                <w:szCs w:val="18"/>
              </w:rPr>
            </w:pPr>
            <w:r w:rsidRPr="003541C3">
              <w:rPr>
                <w:rFonts w:cs="Arial"/>
                <w:szCs w:val="18"/>
              </w:rPr>
              <w:t>118</w:t>
            </w:r>
          </w:p>
        </w:tc>
        <w:tc>
          <w:tcPr>
            <w:tcW w:w="1016" w:type="dxa"/>
            <w:shd w:val="clear" w:color="auto" w:fill="auto"/>
            <w:vAlign w:val="center"/>
          </w:tcPr>
          <w:p w14:paraId="19450008" w14:textId="77777777" w:rsidR="00411627" w:rsidRPr="003541C3" w:rsidRDefault="00411627" w:rsidP="00D157C9">
            <w:pPr>
              <w:pStyle w:val="TAC"/>
              <w:rPr>
                <w:rFonts w:cs="Arial"/>
                <w:szCs w:val="18"/>
              </w:rPr>
            </w:pPr>
            <w:r w:rsidRPr="003541C3">
              <w:rPr>
                <w:rFonts w:cs="Arial"/>
                <w:szCs w:val="18"/>
              </w:rPr>
              <w:t>≤ 16711</w:t>
            </w:r>
          </w:p>
        </w:tc>
        <w:tc>
          <w:tcPr>
            <w:tcW w:w="771" w:type="dxa"/>
            <w:vAlign w:val="center"/>
          </w:tcPr>
          <w:p w14:paraId="071EEC4E" w14:textId="77777777" w:rsidR="00411627" w:rsidRPr="003541C3" w:rsidRDefault="00411627" w:rsidP="00D157C9">
            <w:pPr>
              <w:pStyle w:val="TAC"/>
              <w:rPr>
                <w:rFonts w:cs="Arial"/>
                <w:szCs w:val="18"/>
              </w:rPr>
            </w:pPr>
            <w:r w:rsidRPr="003541C3">
              <w:rPr>
                <w:rFonts w:cs="Arial"/>
                <w:szCs w:val="18"/>
              </w:rPr>
              <w:t>182</w:t>
            </w:r>
          </w:p>
        </w:tc>
        <w:tc>
          <w:tcPr>
            <w:tcW w:w="1261" w:type="dxa"/>
            <w:vAlign w:val="center"/>
          </w:tcPr>
          <w:p w14:paraId="485C250E" w14:textId="77777777" w:rsidR="00411627" w:rsidRPr="003541C3" w:rsidRDefault="00411627" w:rsidP="00D157C9">
            <w:pPr>
              <w:pStyle w:val="TAC"/>
              <w:rPr>
                <w:rFonts w:cs="Arial"/>
                <w:szCs w:val="18"/>
              </w:rPr>
            </w:pPr>
            <w:r w:rsidRPr="003541C3">
              <w:rPr>
                <w:rFonts w:cs="Arial"/>
                <w:szCs w:val="18"/>
              </w:rPr>
              <w:t>≤ 935498</w:t>
            </w:r>
          </w:p>
        </w:tc>
        <w:tc>
          <w:tcPr>
            <w:tcW w:w="771" w:type="dxa"/>
            <w:vAlign w:val="center"/>
          </w:tcPr>
          <w:p w14:paraId="1206772F" w14:textId="77777777" w:rsidR="00411627" w:rsidRPr="003541C3" w:rsidRDefault="00411627" w:rsidP="00D157C9">
            <w:pPr>
              <w:pStyle w:val="TAC"/>
              <w:rPr>
                <w:rFonts w:cs="Arial"/>
                <w:szCs w:val="18"/>
              </w:rPr>
            </w:pPr>
            <w:r w:rsidRPr="003541C3">
              <w:rPr>
                <w:rFonts w:cs="Arial"/>
                <w:szCs w:val="18"/>
              </w:rPr>
              <w:t>246</w:t>
            </w:r>
          </w:p>
        </w:tc>
        <w:tc>
          <w:tcPr>
            <w:tcW w:w="1507" w:type="dxa"/>
            <w:vAlign w:val="center"/>
          </w:tcPr>
          <w:p w14:paraId="1D170B89" w14:textId="77777777" w:rsidR="00411627" w:rsidRPr="003541C3" w:rsidRDefault="00411627" w:rsidP="00D157C9">
            <w:pPr>
              <w:pStyle w:val="TAC"/>
              <w:rPr>
                <w:rFonts w:cs="Arial"/>
                <w:szCs w:val="18"/>
              </w:rPr>
            </w:pPr>
            <w:r w:rsidRPr="003541C3">
              <w:rPr>
                <w:rFonts w:cs="Arial"/>
                <w:szCs w:val="18"/>
              </w:rPr>
              <w:t>≤ 52372284</w:t>
            </w:r>
          </w:p>
        </w:tc>
      </w:tr>
      <w:tr w:rsidR="003541C3" w:rsidRPr="003541C3" w14:paraId="54183E58" w14:textId="77777777" w:rsidTr="00D157C9">
        <w:trPr>
          <w:trHeight w:val="170"/>
          <w:jc w:val="center"/>
        </w:trPr>
        <w:tc>
          <w:tcPr>
            <w:tcW w:w="770" w:type="dxa"/>
            <w:shd w:val="clear" w:color="auto" w:fill="auto"/>
            <w:vAlign w:val="center"/>
          </w:tcPr>
          <w:p w14:paraId="7651DB56" w14:textId="77777777" w:rsidR="00411627" w:rsidRPr="003541C3" w:rsidRDefault="00411627" w:rsidP="00D157C9">
            <w:pPr>
              <w:pStyle w:val="TAC"/>
              <w:rPr>
                <w:rFonts w:cs="Arial"/>
                <w:szCs w:val="18"/>
              </w:rPr>
            </w:pPr>
            <w:r w:rsidRPr="003541C3">
              <w:rPr>
                <w:rFonts w:cs="Arial"/>
                <w:szCs w:val="18"/>
              </w:rPr>
              <w:t>55</w:t>
            </w:r>
          </w:p>
        </w:tc>
        <w:tc>
          <w:tcPr>
            <w:tcW w:w="1016" w:type="dxa"/>
            <w:shd w:val="clear" w:color="auto" w:fill="auto"/>
            <w:vAlign w:val="center"/>
          </w:tcPr>
          <w:p w14:paraId="3D587405" w14:textId="77777777" w:rsidR="00411627" w:rsidRPr="003541C3" w:rsidRDefault="00411627" w:rsidP="00D157C9">
            <w:pPr>
              <w:pStyle w:val="TAC"/>
              <w:rPr>
                <w:rFonts w:cs="Arial"/>
                <w:szCs w:val="18"/>
              </w:rPr>
            </w:pPr>
            <w:r w:rsidRPr="003541C3">
              <w:rPr>
                <w:rFonts w:cs="Arial"/>
                <w:szCs w:val="18"/>
              </w:rPr>
              <w:t>≤ 318</w:t>
            </w:r>
          </w:p>
        </w:tc>
        <w:tc>
          <w:tcPr>
            <w:tcW w:w="771" w:type="dxa"/>
            <w:shd w:val="clear" w:color="auto" w:fill="auto"/>
            <w:vAlign w:val="center"/>
          </w:tcPr>
          <w:p w14:paraId="0567AE60" w14:textId="77777777" w:rsidR="00411627" w:rsidRPr="003541C3" w:rsidRDefault="00411627" w:rsidP="00D157C9">
            <w:pPr>
              <w:pStyle w:val="TAC"/>
              <w:rPr>
                <w:rFonts w:cs="Arial"/>
                <w:szCs w:val="18"/>
              </w:rPr>
            </w:pPr>
            <w:r w:rsidRPr="003541C3">
              <w:rPr>
                <w:rFonts w:cs="Arial"/>
                <w:szCs w:val="18"/>
              </w:rPr>
              <w:t>119</w:t>
            </w:r>
          </w:p>
        </w:tc>
        <w:tc>
          <w:tcPr>
            <w:tcW w:w="1016" w:type="dxa"/>
            <w:shd w:val="clear" w:color="auto" w:fill="auto"/>
            <w:vAlign w:val="center"/>
          </w:tcPr>
          <w:p w14:paraId="75994215" w14:textId="77777777" w:rsidR="00411627" w:rsidRPr="003541C3" w:rsidRDefault="00411627" w:rsidP="00D157C9">
            <w:pPr>
              <w:pStyle w:val="TAC"/>
              <w:rPr>
                <w:rFonts w:cs="Arial"/>
                <w:szCs w:val="18"/>
              </w:rPr>
            </w:pPr>
            <w:r w:rsidRPr="003541C3">
              <w:rPr>
                <w:rFonts w:cs="Arial"/>
                <w:szCs w:val="18"/>
              </w:rPr>
              <w:t>≤ 17795</w:t>
            </w:r>
          </w:p>
        </w:tc>
        <w:tc>
          <w:tcPr>
            <w:tcW w:w="771" w:type="dxa"/>
            <w:vAlign w:val="center"/>
          </w:tcPr>
          <w:p w14:paraId="13891C16" w14:textId="77777777" w:rsidR="00411627" w:rsidRPr="003541C3" w:rsidRDefault="00411627" w:rsidP="00D157C9">
            <w:pPr>
              <w:pStyle w:val="TAC"/>
              <w:rPr>
                <w:rFonts w:cs="Arial"/>
                <w:szCs w:val="18"/>
              </w:rPr>
            </w:pPr>
            <w:r w:rsidRPr="003541C3">
              <w:rPr>
                <w:rFonts w:cs="Arial"/>
                <w:szCs w:val="18"/>
              </w:rPr>
              <w:t>183</w:t>
            </w:r>
          </w:p>
        </w:tc>
        <w:tc>
          <w:tcPr>
            <w:tcW w:w="1261" w:type="dxa"/>
            <w:vAlign w:val="center"/>
          </w:tcPr>
          <w:p w14:paraId="0E074698" w14:textId="77777777" w:rsidR="00411627" w:rsidRPr="003541C3" w:rsidRDefault="00411627" w:rsidP="00D157C9">
            <w:pPr>
              <w:pStyle w:val="TAC"/>
              <w:rPr>
                <w:rFonts w:cs="Arial"/>
                <w:szCs w:val="18"/>
              </w:rPr>
            </w:pPr>
            <w:r w:rsidRPr="003541C3">
              <w:rPr>
                <w:rFonts w:cs="Arial"/>
                <w:szCs w:val="18"/>
              </w:rPr>
              <w:t>≤ 996222</w:t>
            </w:r>
          </w:p>
        </w:tc>
        <w:tc>
          <w:tcPr>
            <w:tcW w:w="771" w:type="dxa"/>
            <w:vAlign w:val="center"/>
          </w:tcPr>
          <w:p w14:paraId="482BFD73" w14:textId="77777777" w:rsidR="00411627" w:rsidRPr="003541C3" w:rsidRDefault="00411627" w:rsidP="00D157C9">
            <w:pPr>
              <w:pStyle w:val="TAC"/>
              <w:rPr>
                <w:rFonts w:cs="Arial"/>
                <w:szCs w:val="18"/>
              </w:rPr>
            </w:pPr>
            <w:r w:rsidRPr="003541C3">
              <w:rPr>
                <w:rFonts w:cs="Arial"/>
                <w:szCs w:val="18"/>
              </w:rPr>
              <w:t>247</w:t>
            </w:r>
          </w:p>
        </w:tc>
        <w:tc>
          <w:tcPr>
            <w:tcW w:w="1507" w:type="dxa"/>
            <w:vAlign w:val="center"/>
          </w:tcPr>
          <w:p w14:paraId="5AA70283" w14:textId="77777777" w:rsidR="00411627" w:rsidRPr="003541C3" w:rsidRDefault="00411627" w:rsidP="00D157C9">
            <w:pPr>
              <w:pStyle w:val="TAC"/>
              <w:rPr>
                <w:rFonts w:cs="Arial"/>
                <w:szCs w:val="18"/>
              </w:rPr>
            </w:pPr>
            <w:r w:rsidRPr="003541C3">
              <w:rPr>
                <w:rFonts w:cs="Arial"/>
                <w:szCs w:val="18"/>
              </w:rPr>
              <w:t>≤ 55771835</w:t>
            </w:r>
          </w:p>
        </w:tc>
      </w:tr>
      <w:tr w:rsidR="003541C3" w:rsidRPr="003541C3" w14:paraId="17F20E3F" w14:textId="77777777" w:rsidTr="00D157C9">
        <w:trPr>
          <w:trHeight w:val="170"/>
          <w:jc w:val="center"/>
        </w:trPr>
        <w:tc>
          <w:tcPr>
            <w:tcW w:w="770" w:type="dxa"/>
            <w:shd w:val="clear" w:color="auto" w:fill="auto"/>
            <w:vAlign w:val="center"/>
          </w:tcPr>
          <w:p w14:paraId="411C9F3E" w14:textId="77777777" w:rsidR="00411627" w:rsidRPr="003541C3" w:rsidRDefault="00411627" w:rsidP="00D157C9">
            <w:pPr>
              <w:pStyle w:val="TAC"/>
              <w:rPr>
                <w:rFonts w:cs="Arial"/>
                <w:szCs w:val="18"/>
              </w:rPr>
            </w:pPr>
            <w:r w:rsidRPr="003541C3">
              <w:rPr>
                <w:rFonts w:cs="Arial"/>
                <w:szCs w:val="18"/>
              </w:rPr>
              <w:t>56</w:t>
            </w:r>
          </w:p>
        </w:tc>
        <w:tc>
          <w:tcPr>
            <w:tcW w:w="1016" w:type="dxa"/>
            <w:shd w:val="clear" w:color="auto" w:fill="auto"/>
            <w:vAlign w:val="center"/>
          </w:tcPr>
          <w:p w14:paraId="0215EF3C" w14:textId="77777777" w:rsidR="00411627" w:rsidRPr="003541C3" w:rsidRDefault="00411627" w:rsidP="00D157C9">
            <w:pPr>
              <w:pStyle w:val="TAC"/>
              <w:rPr>
                <w:rFonts w:cs="Arial"/>
                <w:szCs w:val="18"/>
              </w:rPr>
            </w:pPr>
            <w:r w:rsidRPr="003541C3">
              <w:rPr>
                <w:rFonts w:cs="Arial"/>
                <w:szCs w:val="18"/>
              </w:rPr>
              <w:t>≤ 339</w:t>
            </w:r>
          </w:p>
        </w:tc>
        <w:tc>
          <w:tcPr>
            <w:tcW w:w="771" w:type="dxa"/>
            <w:shd w:val="clear" w:color="auto" w:fill="auto"/>
            <w:vAlign w:val="center"/>
          </w:tcPr>
          <w:p w14:paraId="1E877EE1" w14:textId="77777777" w:rsidR="00411627" w:rsidRPr="003541C3" w:rsidRDefault="00411627" w:rsidP="00D157C9">
            <w:pPr>
              <w:pStyle w:val="TAC"/>
              <w:rPr>
                <w:rFonts w:cs="Arial"/>
                <w:szCs w:val="18"/>
              </w:rPr>
            </w:pPr>
            <w:r w:rsidRPr="003541C3">
              <w:rPr>
                <w:rFonts w:cs="Arial"/>
                <w:szCs w:val="18"/>
              </w:rPr>
              <w:t>120</w:t>
            </w:r>
          </w:p>
        </w:tc>
        <w:tc>
          <w:tcPr>
            <w:tcW w:w="1016" w:type="dxa"/>
            <w:shd w:val="clear" w:color="auto" w:fill="auto"/>
            <w:vAlign w:val="center"/>
          </w:tcPr>
          <w:p w14:paraId="4F1B4C6A" w14:textId="77777777" w:rsidR="00411627" w:rsidRPr="003541C3" w:rsidRDefault="00411627" w:rsidP="00D157C9">
            <w:pPr>
              <w:pStyle w:val="TAC"/>
              <w:rPr>
                <w:rFonts w:cs="Arial"/>
                <w:szCs w:val="18"/>
              </w:rPr>
            </w:pPr>
            <w:r w:rsidRPr="003541C3">
              <w:rPr>
                <w:rFonts w:cs="Arial"/>
                <w:szCs w:val="18"/>
              </w:rPr>
              <w:t>≤ 18951</w:t>
            </w:r>
          </w:p>
        </w:tc>
        <w:tc>
          <w:tcPr>
            <w:tcW w:w="771" w:type="dxa"/>
            <w:vAlign w:val="center"/>
          </w:tcPr>
          <w:p w14:paraId="654F64B5" w14:textId="77777777" w:rsidR="00411627" w:rsidRPr="003541C3" w:rsidRDefault="00411627" w:rsidP="00D157C9">
            <w:pPr>
              <w:pStyle w:val="TAC"/>
              <w:rPr>
                <w:rFonts w:cs="Arial"/>
                <w:szCs w:val="18"/>
              </w:rPr>
            </w:pPr>
            <w:r w:rsidRPr="003541C3">
              <w:rPr>
                <w:rFonts w:cs="Arial"/>
                <w:szCs w:val="18"/>
              </w:rPr>
              <w:t>184</w:t>
            </w:r>
          </w:p>
        </w:tc>
        <w:tc>
          <w:tcPr>
            <w:tcW w:w="1261" w:type="dxa"/>
            <w:vAlign w:val="center"/>
          </w:tcPr>
          <w:p w14:paraId="31D76AAB" w14:textId="77777777" w:rsidR="00411627" w:rsidRPr="003541C3" w:rsidRDefault="00411627" w:rsidP="00D157C9">
            <w:pPr>
              <w:pStyle w:val="TAC"/>
              <w:rPr>
                <w:rFonts w:cs="Arial"/>
                <w:szCs w:val="18"/>
              </w:rPr>
            </w:pPr>
            <w:r w:rsidRPr="003541C3">
              <w:rPr>
                <w:rFonts w:cs="Arial"/>
                <w:szCs w:val="18"/>
              </w:rPr>
              <w:t>≤ 1060888</w:t>
            </w:r>
          </w:p>
        </w:tc>
        <w:tc>
          <w:tcPr>
            <w:tcW w:w="771" w:type="dxa"/>
            <w:vAlign w:val="center"/>
          </w:tcPr>
          <w:p w14:paraId="3023DFB7" w14:textId="77777777" w:rsidR="00411627" w:rsidRPr="003541C3" w:rsidRDefault="00411627" w:rsidP="00D157C9">
            <w:pPr>
              <w:pStyle w:val="TAC"/>
              <w:rPr>
                <w:rFonts w:cs="Arial"/>
                <w:szCs w:val="18"/>
              </w:rPr>
            </w:pPr>
            <w:r w:rsidRPr="003541C3">
              <w:rPr>
                <w:rFonts w:cs="Arial"/>
                <w:szCs w:val="18"/>
              </w:rPr>
              <w:t>248</w:t>
            </w:r>
          </w:p>
        </w:tc>
        <w:tc>
          <w:tcPr>
            <w:tcW w:w="1507" w:type="dxa"/>
            <w:vAlign w:val="center"/>
          </w:tcPr>
          <w:p w14:paraId="6B4A2ECB" w14:textId="77777777" w:rsidR="00411627" w:rsidRPr="003541C3" w:rsidRDefault="00411627" w:rsidP="00D157C9">
            <w:pPr>
              <w:pStyle w:val="TAC"/>
              <w:rPr>
                <w:rFonts w:cs="Arial"/>
                <w:szCs w:val="18"/>
              </w:rPr>
            </w:pPr>
            <w:r w:rsidRPr="003541C3">
              <w:rPr>
                <w:rFonts w:cs="Arial"/>
                <w:szCs w:val="18"/>
              </w:rPr>
              <w:t>≤ 59392055</w:t>
            </w:r>
          </w:p>
        </w:tc>
      </w:tr>
      <w:tr w:rsidR="003541C3" w:rsidRPr="003541C3" w14:paraId="53631F4B" w14:textId="77777777" w:rsidTr="00D157C9">
        <w:trPr>
          <w:trHeight w:val="170"/>
          <w:jc w:val="center"/>
        </w:trPr>
        <w:tc>
          <w:tcPr>
            <w:tcW w:w="770" w:type="dxa"/>
            <w:shd w:val="clear" w:color="auto" w:fill="auto"/>
            <w:vAlign w:val="center"/>
          </w:tcPr>
          <w:p w14:paraId="3C193AF6" w14:textId="77777777" w:rsidR="00411627" w:rsidRPr="003541C3" w:rsidRDefault="00411627" w:rsidP="00D157C9">
            <w:pPr>
              <w:pStyle w:val="TAC"/>
              <w:rPr>
                <w:rFonts w:cs="Arial"/>
                <w:szCs w:val="18"/>
              </w:rPr>
            </w:pPr>
            <w:r w:rsidRPr="003541C3">
              <w:rPr>
                <w:rFonts w:cs="Arial"/>
                <w:szCs w:val="18"/>
              </w:rPr>
              <w:t>57</w:t>
            </w:r>
          </w:p>
        </w:tc>
        <w:tc>
          <w:tcPr>
            <w:tcW w:w="1016" w:type="dxa"/>
            <w:shd w:val="clear" w:color="auto" w:fill="auto"/>
            <w:vAlign w:val="center"/>
          </w:tcPr>
          <w:p w14:paraId="2EF7D26C" w14:textId="77777777" w:rsidR="00411627" w:rsidRPr="003541C3" w:rsidRDefault="00411627" w:rsidP="00D157C9">
            <w:pPr>
              <w:pStyle w:val="TAC"/>
              <w:rPr>
                <w:rFonts w:cs="Arial"/>
                <w:szCs w:val="18"/>
              </w:rPr>
            </w:pPr>
            <w:r w:rsidRPr="003541C3">
              <w:rPr>
                <w:rFonts w:cs="Arial"/>
                <w:szCs w:val="18"/>
              </w:rPr>
              <w:t>≤ 361</w:t>
            </w:r>
          </w:p>
        </w:tc>
        <w:tc>
          <w:tcPr>
            <w:tcW w:w="771" w:type="dxa"/>
            <w:shd w:val="clear" w:color="auto" w:fill="auto"/>
            <w:vAlign w:val="center"/>
          </w:tcPr>
          <w:p w14:paraId="74505804" w14:textId="77777777" w:rsidR="00411627" w:rsidRPr="003541C3" w:rsidRDefault="00411627" w:rsidP="00D157C9">
            <w:pPr>
              <w:pStyle w:val="TAC"/>
              <w:rPr>
                <w:rFonts w:cs="Arial"/>
                <w:szCs w:val="18"/>
              </w:rPr>
            </w:pPr>
            <w:r w:rsidRPr="003541C3">
              <w:rPr>
                <w:rFonts w:cs="Arial"/>
                <w:szCs w:val="18"/>
              </w:rPr>
              <w:t>121</w:t>
            </w:r>
          </w:p>
        </w:tc>
        <w:tc>
          <w:tcPr>
            <w:tcW w:w="1016" w:type="dxa"/>
            <w:shd w:val="clear" w:color="auto" w:fill="auto"/>
            <w:vAlign w:val="center"/>
          </w:tcPr>
          <w:p w14:paraId="494D890A" w14:textId="77777777" w:rsidR="00411627" w:rsidRPr="003541C3" w:rsidRDefault="00411627" w:rsidP="00D157C9">
            <w:pPr>
              <w:pStyle w:val="TAC"/>
              <w:rPr>
                <w:rFonts w:cs="Arial"/>
                <w:szCs w:val="18"/>
              </w:rPr>
            </w:pPr>
            <w:r w:rsidRPr="003541C3">
              <w:rPr>
                <w:rFonts w:cs="Arial"/>
                <w:szCs w:val="18"/>
              </w:rPr>
              <w:t>≤ 20181</w:t>
            </w:r>
          </w:p>
        </w:tc>
        <w:tc>
          <w:tcPr>
            <w:tcW w:w="771" w:type="dxa"/>
            <w:vAlign w:val="center"/>
          </w:tcPr>
          <w:p w14:paraId="3E8F1A93" w14:textId="77777777" w:rsidR="00411627" w:rsidRPr="003541C3" w:rsidRDefault="00411627" w:rsidP="00D157C9">
            <w:pPr>
              <w:pStyle w:val="TAC"/>
              <w:rPr>
                <w:rFonts w:cs="Arial"/>
                <w:szCs w:val="18"/>
              </w:rPr>
            </w:pPr>
            <w:r w:rsidRPr="003541C3">
              <w:rPr>
                <w:rFonts w:cs="Arial"/>
                <w:szCs w:val="18"/>
              </w:rPr>
              <w:t>185</w:t>
            </w:r>
          </w:p>
        </w:tc>
        <w:tc>
          <w:tcPr>
            <w:tcW w:w="1261" w:type="dxa"/>
            <w:vAlign w:val="center"/>
          </w:tcPr>
          <w:p w14:paraId="12FB605B" w14:textId="77777777" w:rsidR="00411627" w:rsidRPr="003541C3" w:rsidRDefault="00411627" w:rsidP="00D157C9">
            <w:pPr>
              <w:pStyle w:val="TAC"/>
              <w:rPr>
                <w:rFonts w:cs="Arial"/>
                <w:szCs w:val="18"/>
              </w:rPr>
            </w:pPr>
            <w:r w:rsidRPr="003541C3">
              <w:rPr>
                <w:rFonts w:cs="Arial"/>
                <w:szCs w:val="18"/>
              </w:rPr>
              <w:t>≤ 1129752</w:t>
            </w:r>
          </w:p>
        </w:tc>
        <w:tc>
          <w:tcPr>
            <w:tcW w:w="771" w:type="dxa"/>
            <w:vAlign w:val="center"/>
          </w:tcPr>
          <w:p w14:paraId="50AC4C90" w14:textId="77777777" w:rsidR="00411627" w:rsidRPr="003541C3" w:rsidRDefault="00411627" w:rsidP="00D157C9">
            <w:pPr>
              <w:pStyle w:val="TAC"/>
              <w:rPr>
                <w:rFonts w:cs="Arial"/>
                <w:szCs w:val="18"/>
              </w:rPr>
            </w:pPr>
            <w:r w:rsidRPr="003541C3">
              <w:rPr>
                <w:rFonts w:cs="Arial"/>
                <w:szCs w:val="18"/>
              </w:rPr>
              <w:t>249</w:t>
            </w:r>
          </w:p>
        </w:tc>
        <w:tc>
          <w:tcPr>
            <w:tcW w:w="1507" w:type="dxa"/>
            <w:vAlign w:val="center"/>
          </w:tcPr>
          <w:p w14:paraId="7D02116B" w14:textId="77777777" w:rsidR="00411627" w:rsidRPr="003541C3" w:rsidRDefault="00411627" w:rsidP="00D157C9">
            <w:pPr>
              <w:pStyle w:val="TAC"/>
              <w:rPr>
                <w:rFonts w:cs="Arial"/>
                <w:szCs w:val="18"/>
              </w:rPr>
            </w:pPr>
            <w:r w:rsidRPr="003541C3">
              <w:rPr>
                <w:rFonts w:cs="Arial"/>
                <w:szCs w:val="18"/>
              </w:rPr>
              <w:t>≤ 63247269</w:t>
            </w:r>
          </w:p>
        </w:tc>
      </w:tr>
      <w:tr w:rsidR="003541C3" w:rsidRPr="003541C3" w14:paraId="6D161939" w14:textId="77777777" w:rsidTr="00D157C9">
        <w:trPr>
          <w:trHeight w:val="170"/>
          <w:jc w:val="center"/>
        </w:trPr>
        <w:tc>
          <w:tcPr>
            <w:tcW w:w="770" w:type="dxa"/>
            <w:shd w:val="clear" w:color="auto" w:fill="auto"/>
            <w:vAlign w:val="center"/>
          </w:tcPr>
          <w:p w14:paraId="1CB46FF7" w14:textId="77777777" w:rsidR="00411627" w:rsidRPr="003541C3" w:rsidRDefault="00411627" w:rsidP="00D157C9">
            <w:pPr>
              <w:pStyle w:val="TAC"/>
              <w:rPr>
                <w:rFonts w:cs="Arial"/>
                <w:szCs w:val="18"/>
              </w:rPr>
            </w:pPr>
            <w:r w:rsidRPr="003541C3">
              <w:rPr>
                <w:rFonts w:cs="Arial"/>
                <w:szCs w:val="18"/>
              </w:rPr>
              <w:t>58</w:t>
            </w:r>
          </w:p>
        </w:tc>
        <w:tc>
          <w:tcPr>
            <w:tcW w:w="1016" w:type="dxa"/>
            <w:shd w:val="clear" w:color="auto" w:fill="auto"/>
            <w:vAlign w:val="center"/>
          </w:tcPr>
          <w:p w14:paraId="513829E6" w14:textId="77777777" w:rsidR="00411627" w:rsidRPr="003541C3" w:rsidRDefault="00411627" w:rsidP="00D157C9">
            <w:pPr>
              <w:pStyle w:val="TAC"/>
              <w:rPr>
                <w:rFonts w:cs="Arial"/>
                <w:szCs w:val="18"/>
              </w:rPr>
            </w:pPr>
            <w:r w:rsidRPr="003541C3">
              <w:rPr>
                <w:rFonts w:cs="Arial"/>
                <w:szCs w:val="18"/>
              </w:rPr>
              <w:t>≤ 384</w:t>
            </w:r>
          </w:p>
        </w:tc>
        <w:tc>
          <w:tcPr>
            <w:tcW w:w="771" w:type="dxa"/>
            <w:shd w:val="clear" w:color="auto" w:fill="auto"/>
            <w:vAlign w:val="center"/>
          </w:tcPr>
          <w:p w14:paraId="72AC4E38" w14:textId="77777777" w:rsidR="00411627" w:rsidRPr="003541C3" w:rsidRDefault="00411627" w:rsidP="00D157C9">
            <w:pPr>
              <w:pStyle w:val="TAC"/>
              <w:rPr>
                <w:rFonts w:cs="Arial"/>
                <w:szCs w:val="18"/>
              </w:rPr>
            </w:pPr>
            <w:r w:rsidRPr="003541C3">
              <w:rPr>
                <w:rFonts w:cs="Arial"/>
                <w:szCs w:val="18"/>
              </w:rPr>
              <w:t>122</w:t>
            </w:r>
          </w:p>
        </w:tc>
        <w:tc>
          <w:tcPr>
            <w:tcW w:w="1016" w:type="dxa"/>
            <w:shd w:val="clear" w:color="auto" w:fill="auto"/>
            <w:vAlign w:val="center"/>
          </w:tcPr>
          <w:p w14:paraId="5741A93D" w14:textId="77777777" w:rsidR="00411627" w:rsidRPr="003541C3" w:rsidRDefault="00411627" w:rsidP="00D157C9">
            <w:pPr>
              <w:pStyle w:val="TAC"/>
              <w:rPr>
                <w:rFonts w:cs="Arial"/>
                <w:szCs w:val="18"/>
              </w:rPr>
            </w:pPr>
            <w:r w:rsidRPr="003541C3">
              <w:rPr>
                <w:rFonts w:cs="Arial"/>
                <w:szCs w:val="18"/>
              </w:rPr>
              <w:t>≤ 21491</w:t>
            </w:r>
          </w:p>
        </w:tc>
        <w:tc>
          <w:tcPr>
            <w:tcW w:w="771" w:type="dxa"/>
            <w:vAlign w:val="center"/>
          </w:tcPr>
          <w:p w14:paraId="0D065C69" w14:textId="77777777" w:rsidR="00411627" w:rsidRPr="003541C3" w:rsidRDefault="00411627" w:rsidP="00D157C9">
            <w:pPr>
              <w:pStyle w:val="TAC"/>
              <w:rPr>
                <w:rFonts w:cs="Arial"/>
                <w:szCs w:val="18"/>
              </w:rPr>
            </w:pPr>
            <w:r w:rsidRPr="003541C3">
              <w:rPr>
                <w:rFonts w:cs="Arial"/>
                <w:szCs w:val="18"/>
              </w:rPr>
              <w:t>186</w:t>
            </w:r>
          </w:p>
        </w:tc>
        <w:tc>
          <w:tcPr>
            <w:tcW w:w="1261" w:type="dxa"/>
            <w:vAlign w:val="center"/>
          </w:tcPr>
          <w:p w14:paraId="4813D40D" w14:textId="77777777" w:rsidR="00411627" w:rsidRPr="003541C3" w:rsidRDefault="00411627" w:rsidP="00D157C9">
            <w:pPr>
              <w:pStyle w:val="TAC"/>
              <w:rPr>
                <w:rFonts w:cs="Arial"/>
                <w:szCs w:val="18"/>
              </w:rPr>
            </w:pPr>
            <w:r w:rsidRPr="003541C3">
              <w:rPr>
                <w:rFonts w:cs="Arial"/>
                <w:szCs w:val="18"/>
              </w:rPr>
              <w:t>≤ 1203085</w:t>
            </w:r>
          </w:p>
        </w:tc>
        <w:tc>
          <w:tcPr>
            <w:tcW w:w="771" w:type="dxa"/>
            <w:vAlign w:val="center"/>
          </w:tcPr>
          <w:p w14:paraId="3BBAE17F" w14:textId="77777777" w:rsidR="00411627" w:rsidRPr="003541C3" w:rsidRDefault="00411627" w:rsidP="00D157C9">
            <w:pPr>
              <w:pStyle w:val="TAC"/>
              <w:rPr>
                <w:rFonts w:cs="Arial"/>
                <w:szCs w:val="18"/>
              </w:rPr>
            </w:pPr>
            <w:r w:rsidRPr="003541C3">
              <w:rPr>
                <w:rFonts w:cs="Arial"/>
                <w:szCs w:val="18"/>
              </w:rPr>
              <w:t>250</w:t>
            </w:r>
          </w:p>
        </w:tc>
        <w:tc>
          <w:tcPr>
            <w:tcW w:w="1507" w:type="dxa"/>
            <w:vAlign w:val="center"/>
          </w:tcPr>
          <w:p w14:paraId="0B6998C3" w14:textId="77777777" w:rsidR="00411627" w:rsidRPr="003541C3" w:rsidRDefault="00411627" w:rsidP="00D157C9">
            <w:pPr>
              <w:pStyle w:val="TAC"/>
              <w:rPr>
                <w:rFonts w:cs="Arial"/>
                <w:szCs w:val="18"/>
              </w:rPr>
            </w:pPr>
            <w:r w:rsidRPr="003541C3">
              <w:rPr>
                <w:rFonts w:cs="Arial"/>
                <w:szCs w:val="18"/>
              </w:rPr>
              <w:t>≤ 67352729</w:t>
            </w:r>
          </w:p>
        </w:tc>
      </w:tr>
      <w:tr w:rsidR="003541C3" w:rsidRPr="003541C3" w14:paraId="47C64BC9" w14:textId="77777777" w:rsidTr="00D157C9">
        <w:trPr>
          <w:trHeight w:val="170"/>
          <w:jc w:val="center"/>
        </w:trPr>
        <w:tc>
          <w:tcPr>
            <w:tcW w:w="770" w:type="dxa"/>
            <w:shd w:val="clear" w:color="auto" w:fill="auto"/>
            <w:vAlign w:val="center"/>
          </w:tcPr>
          <w:p w14:paraId="03D29C3E" w14:textId="77777777" w:rsidR="00411627" w:rsidRPr="003541C3" w:rsidRDefault="00411627" w:rsidP="00D157C9">
            <w:pPr>
              <w:pStyle w:val="TAC"/>
              <w:rPr>
                <w:rFonts w:cs="Arial"/>
                <w:szCs w:val="18"/>
              </w:rPr>
            </w:pPr>
            <w:r w:rsidRPr="003541C3">
              <w:rPr>
                <w:rFonts w:cs="Arial"/>
                <w:szCs w:val="18"/>
              </w:rPr>
              <w:t>59</w:t>
            </w:r>
          </w:p>
        </w:tc>
        <w:tc>
          <w:tcPr>
            <w:tcW w:w="1016" w:type="dxa"/>
            <w:shd w:val="clear" w:color="auto" w:fill="auto"/>
            <w:vAlign w:val="center"/>
          </w:tcPr>
          <w:p w14:paraId="41C0A5CE" w14:textId="77777777" w:rsidR="00411627" w:rsidRPr="003541C3" w:rsidRDefault="00411627" w:rsidP="00D157C9">
            <w:pPr>
              <w:pStyle w:val="TAC"/>
              <w:rPr>
                <w:rFonts w:cs="Arial"/>
                <w:szCs w:val="18"/>
              </w:rPr>
            </w:pPr>
            <w:r w:rsidRPr="003541C3">
              <w:rPr>
                <w:rFonts w:cs="Arial"/>
                <w:szCs w:val="18"/>
              </w:rPr>
              <w:t>≤ 409</w:t>
            </w:r>
          </w:p>
        </w:tc>
        <w:tc>
          <w:tcPr>
            <w:tcW w:w="771" w:type="dxa"/>
            <w:shd w:val="clear" w:color="auto" w:fill="auto"/>
            <w:vAlign w:val="center"/>
          </w:tcPr>
          <w:p w14:paraId="16A59AEB" w14:textId="77777777" w:rsidR="00411627" w:rsidRPr="003541C3" w:rsidRDefault="00411627" w:rsidP="00D157C9">
            <w:pPr>
              <w:pStyle w:val="TAC"/>
              <w:rPr>
                <w:rFonts w:cs="Arial"/>
                <w:szCs w:val="18"/>
              </w:rPr>
            </w:pPr>
            <w:r w:rsidRPr="003541C3">
              <w:rPr>
                <w:rFonts w:cs="Arial"/>
                <w:szCs w:val="18"/>
              </w:rPr>
              <w:t>123</w:t>
            </w:r>
          </w:p>
        </w:tc>
        <w:tc>
          <w:tcPr>
            <w:tcW w:w="1016" w:type="dxa"/>
            <w:shd w:val="clear" w:color="auto" w:fill="auto"/>
            <w:vAlign w:val="center"/>
          </w:tcPr>
          <w:p w14:paraId="6A34DCFF" w14:textId="77777777" w:rsidR="00411627" w:rsidRPr="003541C3" w:rsidRDefault="00411627" w:rsidP="00D157C9">
            <w:pPr>
              <w:pStyle w:val="TAC"/>
              <w:rPr>
                <w:rFonts w:cs="Arial"/>
                <w:szCs w:val="18"/>
              </w:rPr>
            </w:pPr>
            <w:r w:rsidRPr="003541C3">
              <w:rPr>
                <w:rFonts w:cs="Arial"/>
                <w:szCs w:val="18"/>
              </w:rPr>
              <w:t>≤ 22885</w:t>
            </w:r>
          </w:p>
        </w:tc>
        <w:tc>
          <w:tcPr>
            <w:tcW w:w="771" w:type="dxa"/>
            <w:vAlign w:val="center"/>
          </w:tcPr>
          <w:p w14:paraId="090F0240" w14:textId="77777777" w:rsidR="00411627" w:rsidRPr="003541C3" w:rsidRDefault="00411627" w:rsidP="00D157C9">
            <w:pPr>
              <w:pStyle w:val="TAC"/>
              <w:rPr>
                <w:rFonts w:cs="Arial"/>
                <w:szCs w:val="18"/>
              </w:rPr>
            </w:pPr>
            <w:r w:rsidRPr="003541C3">
              <w:rPr>
                <w:rFonts w:cs="Arial"/>
                <w:szCs w:val="18"/>
              </w:rPr>
              <w:t>187</w:t>
            </w:r>
          </w:p>
        </w:tc>
        <w:tc>
          <w:tcPr>
            <w:tcW w:w="1261" w:type="dxa"/>
            <w:vAlign w:val="center"/>
          </w:tcPr>
          <w:p w14:paraId="1FD5FC09" w14:textId="77777777" w:rsidR="00411627" w:rsidRPr="003541C3" w:rsidRDefault="00411627" w:rsidP="00D157C9">
            <w:pPr>
              <w:pStyle w:val="TAC"/>
              <w:rPr>
                <w:rFonts w:cs="Arial"/>
                <w:szCs w:val="18"/>
              </w:rPr>
            </w:pPr>
            <w:r w:rsidRPr="003541C3">
              <w:rPr>
                <w:rFonts w:cs="Arial"/>
                <w:szCs w:val="18"/>
              </w:rPr>
              <w:t>≤ 1281179</w:t>
            </w:r>
          </w:p>
        </w:tc>
        <w:tc>
          <w:tcPr>
            <w:tcW w:w="771" w:type="dxa"/>
            <w:vAlign w:val="center"/>
          </w:tcPr>
          <w:p w14:paraId="6F32B43E" w14:textId="77777777" w:rsidR="00411627" w:rsidRPr="003541C3" w:rsidRDefault="00411627" w:rsidP="00D157C9">
            <w:pPr>
              <w:pStyle w:val="TAC"/>
              <w:rPr>
                <w:rFonts w:cs="Arial"/>
                <w:szCs w:val="18"/>
              </w:rPr>
            </w:pPr>
            <w:r w:rsidRPr="003541C3">
              <w:rPr>
                <w:rFonts w:cs="Arial"/>
                <w:szCs w:val="18"/>
              </w:rPr>
              <w:t>251</w:t>
            </w:r>
          </w:p>
        </w:tc>
        <w:tc>
          <w:tcPr>
            <w:tcW w:w="1507" w:type="dxa"/>
            <w:vAlign w:val="center"/>
          </w:tcPr>
          <w:p w14:paraId="0739999A" w14:textId="77777777" w:rsidR="00411627" w:rsidRPr="003541C3" w:rsidRDefault="00411627" w:rsidP="00D157C9">
            <w:pPr>
              <w:pStyle w:val="TAC"/>
              <w:rPr>
                <w:rFonts w:cs="Arial"/>
                <w:szCs w:val="18"/>
              </w:rPr>
            </w:pPr>
            <w:r w:rsidRPr="003541C3">
              <w:rPr>
                <w:rFonts w:cs="Arial"/>
                <w:szCs w:val="18"/>
              </w:rPr>
              <w:t>≤ 71724679</w:t>
            </w:r>
          </w:p>
        </w:tc>
      </w:tr>
      <w:tr w:rsidR="003541C3" w:rsidRPr="003541C3" w14:paraId="2C28ADC3" w14:textId="77777777" w:rsidTr="00D157C9">
        <w:trPr>
          <w:trHeight w:val="170"/>
          <w:jc w:val="center"/>
        </w:trPr>
        <w:tc>
          <w:tcPr>
            <w:tcW w:w="770" w:type="dxa"/>
            <w:shd w:val="clear" w:color="auto" w:fill="auto"/>
            <w:vAlign w:val="center"/>
          </w:tcPr>
          <w:p w14:paraId="1D56499E" w14:textId="77777777" w:rsidR="00411627" w:rsidRPr="003541C3" w:rsidRDefault="00411627" w:rsidP="00D157C9">
            <w:pPr>
              <w:pStyle w:val="TAC"/>
              <w:rPr>
                <w:rFonts w:cs="Arial"/>
                <w:szCs w:val="18"/>
              </w:rPr>
            </w:pPr>
            <w:r w:rsidRPr="003541C3">
              <w:rPr>
                <w:rFonts w:cs="Arial"/>
                <w:szCs w:val="18"/>
              </w:rPr>
              <w:t>60</w:t>
            </w:r>
          </w:p>
        </w:tc>
        <w:tc>
          <w:tcPr>
            <w:tcW w:w="1016" w:type="dxa"/>
            <w:shd w:val="clear" w:color="auto" w:fill="auto"/>
            <w:vAlign w:val="center"/>
          </w:tcPr>
          <w:p w14:paraId="125305F2" w14:textId="77777777" w:rsidR="00411627" w:rsidRPr="003541C3" w:rsidRDefault="00411627" w:rsidP="00D157C9">
            <w:pPr>
              <w:pStyle w:val="TAC"/>
              <w:rPr>
                <w:rFonts w:cs="Arial"/>
                <w:szCs w:val="18"/>
              </w:rPr>
            </w:pPr>
            <w:r w:rsidRPr="003541C3">
              <w:rPr>
                <w:rFonts w:cs="Arial"/>
                <w:szCs w:val="18"/>
              </w:rPr>
              <w:t>≤ 436</w:t>
            </w:r>
          </w:p>
        </w:tc>
        <w:tc>
          <w:tcPr>
            <w:tcW w:w="771" w:type="dxa"/>
            <w:shd w:val="clear" w:color="auto" w:fill="auto"/>
            <w:vAlign w:val="center"/>
          </w:tcPr>
          <w:p w14:paraId="1617DCB3" w14:textId="77777777" w:rsidR="00411627" w:rsidRPr="003541C3" w:rsidRDefault="00411627" w:rsidP="00D157C9">
            <w:pPr>
              <w:pStyle w:val="TAC"/>
              <w:rPr>
                <w:rFonts w:cs="Arial"/>
                <w:szCs w:val="18"/>
              </w:rPr>
            </w:pPr>
            <w:r w:rsidRPr="003541C3">
              <w:rPr>
                <w:rFonts w:cs="Arial"/>
                <w:szCs w:val="18"/>
              </w:rPr>
              <w:t>124</w:t>
            </w:r>
          </w:p>
        </w:tc>
        <w:tc>
          <w:tcPr>
            <w:tcW w:w="1016" w:type="dxa"/>
            <w:shd w:val="clear" w:color="auto" w:fill="auto"/>
            <w:vAlign w:val="center"/>
          </w:tcPr>
          <w:p w14:paraId="2C7A72F4" w14:textId="77777777" w:rsidR="00411627" w:rsidRPr="003541C3" w:rsidRDefault="00411627" w:rsidP="00D157C9">
            <w:pPr>
              <w:pStyle w:val="TAC"/>
              <w:rPr>
                <w:rFonts w:cs="Arial"/>
                <w:szCs w:val="18"/>
              </w:rPr>
            </w:pPr>
            <w:r w:rsidRPr="003541C3">
              <w:rPr>
                <w:rFonts w:cs="Arial"/>
                <w:szCs w:val="18"/>
              </w:rPr>
              <w:t>≤ 24371</w:t>
            </w:r>
          </w:p>
        </w:tc>
        <w:tc>
          <w:tcPr>
            <w:tcW w:w="771" w:type="dxa"/>
            <w:vAlign w:val="center"/>
          </w:tcPr>
          <w:p w14:paraId="7098CFC2" w14:textId="77777777" w:rsidR="00411627" w:rsidRPr="003541C3" w:rsidRDefault="00411627" w:rsidP="00D157C9">
            <w:pPr>
              <w:pStyle w:val="TAC"/>
              <w:rPr>
                <w:rFonts w:cs="Arial"/>
                <w:szCs w:val="18"/>
              </w:rPr>
            </w:pPr>
            <w:r w:rsidRPr="003541C3">
              <w:rPr>
                <w:rFonts w:cs="Arial"/>
                <w:szCs w:val="18"/>
              </w:rPr>
              <w:t>188</w:t>
            </w:r>
          </w:p>
        </w:tc>
        <w:tc>
          <w:tcPr>
            <w:tcW w:w="1261" w:type="dxa"/>
            <w:vAlign w:val="center"/>
          </w:tcPr>
          <w:p w14:paraId="31672C81" w14:textId="77777777" w:rsidR="00411627" w:rsidRPr="003541C3" w:rsidRDefault="00411627" w:rsidP="00D157C9">
            <w:pPr>
              <w:pStyle w:val="TAC"/>
              <w:rPr>
                <w:rFonts w:cs="Arial"/>
                <w:szCs w:val="18"/>
              </w:rPr>
            </w:pPr>
            <w:r w:rsidRPr="003541C3">
              <w:rPr>
                <w:rFonts w:cs="Arial"/>
                <w:szCs w:val="18"/>
              </w:rPr>
              <w:t>≤ 1364342</w:t>
            </w:r>
          </w:p>
        </w:tc>
        <w:tc>
          <w:tcPr>
            <w:tcW w:w="771" w:type="dxa"/>
            <w:vAlign w:val="center"/>
          </w:tcPr>
          <w:p w14:paraId="5E232169" w14:textId="77777777" w:rsidR="00411627" w:rsidRPr="003541C3" w:rsidRDefault="00411627" w:rsidP="00D157C9">
            <w:pPr>
              <w:pStyle w:val="TAC"/>
              <w:rPr>
                <w:rFonts w:cs="Arial"/>
                <w:szCs w:val="18"/>
              </w:rPr>
            </w:pPr>
            <w:r w:rsidRPr="003541C3">
              <w:rPr>
                <w:rFonts w:cs="Arial"/>
                <w:szCs w:val="18"/>
              </w:rPr>
              <w:t>252</w:t>
            </w:r>
          </w:p>
        </w:tc>
        <w:tc>
          <w:tcPr>
            <w:tcW w:w="1507" w:type="dxa"/>
            <w:vAlign w:val="center"/>
          </w:tcPr>
          <w:p w14:paraId="04C59D1A" w14:textId="77777777" w:rsidR="00411627" w:rsidRPr="003541C3" w:rsidRDefault="00411627" w:rsidP="00D157C9">
            <w:pPr>
              <w:pStyle w:val="TAC"/>
              <w:rPr>
                <w:rFonts w:cs="Arial"/>
                <w:szCs w:val="18"/>
              </w:rPr>
            </w:pPr>
            <w:r w:rsidRPr="003541C3">
              <w:rPr>
                <w:rFonts w:cs="Arial"/>
                <w:szCs w:val="18"/>
              </w:rPr>
              <w:t>≤ 76380419</w:t>
            </w:r>
          </w:p>
        </w:tc>
      </w:tr>
      <w:tr w:rsidR="003541C3" w:rsidRPr="003541C3" w14:paraId="618BFA26" w14:textId="77777777" w:rsidTr="00D157C9">
        <w:trPr>
          <w:trHeight w:val="170"/>
          <w:jc w:val="center"/>
        </w:trPr>
        <w:tc>
          <w:tcPr>
            <w:tcW w:w="770" w:type="dxa"/>
            <w:shd w:val="clear" w:color="auto" w:fill="auto"/>
            <w:vAlign w:val="center"/>
          </w:tcPr>
          <w:p w14:paraId="2F9ED7F9" w14:textId="77777777" w:rsidR="00411627" w:rsidRPr="003541C3" w:rsidRDefault="00411627" w:rsidP="00D157C9">
            <w:pPr>
              <w:pStyle w:val="TAC"/>
              <w:rPr>
                <w:rFonts w:cs="Arial"/>
                <w:szCs w:val="18"/>
              </w:rPr>
            </w:pPr>
            <w:r w:rsidRPr="003541C3">
              <w:rPr>
                <w:rFonts w:cs="Arial"/>
                <w:szCs w:val="18"/>
              </w:rPr>
              <w:t>61</w:t>
            </w:r>
          </w:p>
        </w:tc>
        <w:tc>
          <w:tcPr>
            <w:tcW w:w="1016" w:type="dxa"/>
            <w:shd w:val="clear" w:color="auto" w:fill="auto"/>
            <w:vAlign w:val="center"/>
          </w:tcPr>
          <w:p w14:paraId="7BD045E4" w14:textId="77777777" w:rsidR="00411627" w:rsidRPr="003541C3" w:rsidRDefault="00411627" w:rsidP="00D157C9">
            <w:pPr>
              <w:pStyle w:val="TAC"/>
              <w:rPr>
                <w:rFonts w:cs="Arial"/>
                <w:szCs w:val="18"/>
              </w:rPr>
            </w:pPr>
            <w:r w:rsidRPr="003541C3">
              <w:rPr>
                <w:rFonts w:cs="Arial"/>
                <w:szCs w:val="18"/>
              </w:rPr>
              <w:t>≤ 464</w:t>
            </w:r>
          </w:p>
        </w:tc>
        <w:tc>
          <w:tcPr>
            <w:tcW w:w="771" w:type="dxa"/>
            <w:shd w:val="clear" w:color="auto" w:fill="auto"/>
            <w:vAlign w:val="center"/>
          </w:tcPr>
          <w:p w14:paraId="00164540" w14:textId="77777777" w:rsidR="00411627" w:rsidRPr="003541C3" w:rsidRDefault="00411627" w:rsidP="00D157C9">
            <w:pPr>
              <w:pStyle w:val="TAC"/>
              <w:rPr>
                <w:rFonts w:cs="Arial"/>
                <w:szCs w:val="18"/>
              </w:rPr>
            </w:pPr>
            <w:r w:rsidRPr="003541C3">
              <w:rPr>
                <w:rFonts w:cs="Arial"/>
                <w:szCs w:val="18"/>
              </w:rPr>
              <w:t>125</w:t>
            </w:r>
          </w:p>
        </w:tc>
        <w:tc>
          <w:tcPr>
            <w:tcW w:w="1016" w:type="dxa"/>
            <w:shd w:val="clear" w:color="auto" w:fill="auto"/>
            <w:vAlign w:val="center"/>
          </w:tcPr>
          <w:p w14:paraId="716B60D1" w14:textId="77777777" w:rsidR="00411627" w:rsidRPr="003541C3" w:rsidRDefault="00411627" w:rsidP="00D157C9">
            <w:pPr>
              <w:pStyle w:val="TAC"/>
              <w:rPr>
                <w:rFonts w:cs="Arial"/>
                <w:szCs w:val="18"/>
              </w:rPr>
            </w:pPr>
            <w:r w:rsidRPr="003541C3">
              <w:rPr>
                <w:rFonts w:cs="Arial"/>
                <w:szCs w:val="18"/>
              </w:rPr>
              <w:t>≤ 25953</w:t>
            </w:r>
          </w:p>
        </w:tc>
        <w:tc>
          <w:tcPr>
            <w:tcW w:w="771" w:type="dxa"/>
            <w:vAlign w:val="center"/>
          </w:tcPr>
          <w:p w14:paraId="3F6E3773" w14:textId="77777777" w:rsidR="00411627" w:rsidRPr="003541C3" w:rsidRDefault="00411627" w:rsidP="00D157C9">
            <w:pPr>
              <w:pStyle w:val="TAC"/>
              <w:rPr>
                <w:rFonts w:cs="Arial"/>
                <w:szCs w:val="18"/>
              </w:rPr>
            </w:pPr>
            <w:r w:rsidRPr="003541C3">
              <w:rPr>
                <w:rFonts w:cs="Arial"/>
                <w:szCs w:val="18"/>
              </w:rPr>
              <w:t>189</w:t>
            </w:r>
          </w:p>
        </w:tc>
        <w:tc>
          <w:tcPr>
            <w:tcW w:w="1261" w:type="dxa"/>
            <w:vAlign w:val="center"/>
          </w:tcPr>
          <w:p w14:paraId="02521245" w14:textId="77777777" w:rsidR="00411627" w:rsidRPr="003541C3" w:rsidRDefault="00411627" w:rsidP="00D157C9">
            <w:pPr>
              <w:pStyle w:val="TAC"/>
              <w:rPr>
                <w:rFonts w:cs="Arial"/>
                <w:szCs w:val="18"/>
              </w:rPr>
            </w:pPr>
            <w:r w:rsidRPr="003541C3">
              <w:rPr>
                <w:rFonts w:cs="Arial"/>
                <w:szCs w:val="18"/>
              </w:rPr>
              <w:t>≤ 1452903</w:t>
            </w:r>
          </w:p>
        </w:tc>
        <w:tc>
          <w:tcPr>
            <w:tcW w:w="771" w:type="dxa"/>
            <w:vAlign w:val="center"/>
          </w:tcPr>
          <w:p w14:paraId="21938C3A" w14:textId="77777777" w:rsidR="00411627" w:rsidRPr="003541C3" w:rsidRDefault="00411627" w:rsidP="00D157C9">
            <w:pPr>
              <w:pStyle w:val="TAC"/>
              <w:rPr>
                <w:rFonts w:cs="Arial"/>
                <w:szCs w:val="18"/>
              </w:rPr>
            </w:pPr>
            <w:r w:rsidRPr="003541C3">
              <w:rPr>
                <w:rFonts w:cs="Arial"/>
                <w:szCs w:val="18"/>
              </w:rPr>
              <w:t>253</w:t>
            </w:r>
          </w:p>
        </w:tc>
        <w:tc>
          <w:tcPr>
            <w:tcW w:w="1507" w:type="dxa"/>
            <w:vAlign w:val="center"/>
          </w:tcPr>
          <w:p w14:paraId="34775887" w14:textId="77777777" w:rsidR="00411627" w:rsidRPr="003541C3" w:rsidRDefault="00411627" w:rsidP="00D157C9">
            <w:pPr>
              <w:pStyle w:val="TAC"/>
              <w:rPr>
                <w:rFonts w:cs="Arial"/>
                <w:szCs w:val="18"/>
              </w:rPr>
            </w:pPr>
            <w:r w:rsidRPr="003541C3">
              <w:rPr>
                <w:rFonts w:cs="Arial"/>
                <w:szCs w:val="18"/>
              </w:rPr>
              <w:t>≤ 81338368</w:t>
            </w:r>
          </w:p>
        </w:tc>
      </w:tr>
      <w:tr w:rsidR="003541C3" w:rsidRPr="003541C3" w14:paraId="69FD8A10" w14:textId="77777777" w:rsidTr="00D157C9">
        <w:trPr>
          <w:trHeight w:val="170"/>
          <w:jc w:val="center"/>
        </w:trPr>
        <w:tc>
          <w:tcPr>
            <w:tcW w:w="770" w:type="dxa"/>
            <w:shd w:val="clear" w:color="auto" w:fill="auto"/>
            <w:vAlign w:val="center"/>
          </w:tcPr>
          <w:p w14:paraId="52086C1B" w14:textId="77777777" w:rsidR="00411627" w:rsidRPr="003541C3" w:rsidRDefault="00411627" w:rsidP="00D157C9">
            <w:pPr>
              <w:pStyle w:val="TAC"/>
              <w:rPr>
                <w:rFonts w:cs="Arial"/>
                <w:szCs w:val="18"/>
              </w:rPr>
            </w:pPr>
            <w:r w:rsidRPr="003541C3">
              <w:rPr>
                <w:rFonts w:cs="Arial"/>
                <w:szCs w:val="18"/>
              </w:rPr>
              <w:t>62</w:t>
            </w:r>
          </w:p>
        </w:tc>
        <w:tc>
          <w:tcPr>
            <w:tcW w:w="1016" w:type="dxa"/>
            <w:shd w:val="clear" w:color="auto" w:fill="auto"/>
            <w:vAlign w:val="center"/>
          </w:tcPr>
          <w:p w14:paraId="28281BA8" w14:textId="77777777" w:rsidR="00411627" w:rsidRPr="003541C3" w:rsidRDefault="00411627" w:rsidP="00D157C9">
            <w:pPr>
              <w:pStyle w:val="TAC"/>
              <w:rPr>
                <w:rFonts w:cs="Arial"/>
                <w:szCs w:val="18"/>
              </w:rPr>
            </w:pPr>
            <w:r w:rsidRPr="003541C3">
              <w:rPr>
                <w:rFonts w:cs="Arial"/>
                <w:szCs w:val="18"/>
              </w:rPr>
              <w:t>≤ 494</w:t>
            </w:r>
          </w:p>
        </w:tc>
        <w:tc>
          <w:tcPr>
            <w:tcW w:w="771" w:type="dxa"/>
            <w:shd w:val="clear" w:color="auto" w:fill="auto"/>
            <w:vAlign w:val="center"/>
          </w:tcPr>
          <w:p w14:paraId="25B9B953" w14:textId="77777777" w:rsidR="00411627" w:rsidRPr="003541C3" w:rsidRDefault="00411627" w:rsidP="00D157C9">
            <w:pPr>
              <w:pStyle w:val="TAC"/>
              <w:rPr>
                <w:rFonts w:cs="Arial"/>
                <w:szCs w:val="18"/>
              </w:rPr>
            </w:pPr>
            <w:r w:rsidRPr="003541C3">
              <w:rPr>
                <w:rFonts w:cs="Arial"/>
                <w:szCs w:val="18"/>
              </w:rPr>
              <w:t>126</w:t>
            </w:r>
          </w:p>
        </w:tc>
        <w:tc>
          <w:tcPr>
            <w:tcW w:w="1016" w:type="dxa"/>
            <w:shd w:val="clear" w:color="auto" w:fill="auto"/>
            <w:vAlign w:val="center"/>
          </w:tcPr>
          <w:p w14:paraId="61076EF4" w14:textId="77777777" w:rsidR="00411627" w:rsidRPr="003541C3" w:rsidRDefault="00411627" w:rsidP="00D157C9">
            <w:pPr>
              <w:pStyle w:val="TAC"/>
              <w:rPr>
                <w:rFonts w:cs="Arial"/>
                <w:szCs w:val="18"/>
              </w:rPr>
            </w:pPr>
            <w:r w:rsidRPr="003541C3">
              <w:rPr>
                <w:rFonts w:cs="Arial"/>
                <w:szCs w:val="18"/>
              </w:rPr>
              <w:t>≤ 27638</w:t>
            </w:r>
          </w:p>
        </w:tc>
        <w:tc>
          <w:tcPr>
            <w:tcW w:w="771" w:type="dxa"/>
            <w:vAlign w:val="center"/>
          </w:tcPr>
          <w:p w14:paraId="7538839E" w14:textId="77777777" w:rsidR="00411627" w:rsidRPr="003541C3" w:rsidRDefault="00411627" w:rsidP="00D157C9">
            <w:pPr>
              <w:pStyle w:val="TAC"/>
              <w:rPr>
                <w:rFonts w:cs="Arial"/>
                <w:szCs w:val="18"/>
              </w:rPr>
            </w:pPr>
            <w:r w:rsidRPr="003541C3">
              <w:rPr>
                <w:rFonts w:cs="Arial"/>
                <w:szCs w:val="18"/>
              </w:rPr>
              <w:t>190</w:t>
            </w:r>
          </w:p>
        </w:tc>
        <w:tc>
          <w:tcPr>
            <w:tcW w:w="1261" w:type="dxa"/>
            <w:vAlign w:val="center"/>
          </w:tcPr>
          <w:p w14:paraId="141E43B4" w14:textId="77777777" w:rsidR="00411627" w:rsidRPr="003541C3" w:rsidRDefault="00411627" w:rsidP="00D157C9">
            <w:pPr>
              <w:pStyle w:val="TAC"/>
              <w:rPr>
                <w:rFonts w:cs="Arial"/>
                <w:szCs w:val="18"/>
              </w:rPr>
            </w:pPr>
            <w:r w:rsidRPr="003541C3">
              <w:rPr>
                <w:rFonts w:cs="Arial"/>
                <w:szCs w:val="18"/>
              </w:rPr>
              <w:t>≤ 1547213</w:t>
            </w:r>
          </w:p>
        </w:tc>
        <w:tc>
          <w:tcPr>
            <w:tcW w:w="771" w:type="dxa"/>
            <w:vAlign w:val="center"/>
          </w:tcPr>
          <w:p w14:paraId="68181B3E" w14:textId="77777777" w:rsidR="00411627" w:rsidRPr="003541C3" w:rsidRDefault="00411627" w:rsidP="00D157C9">
            <w:pPr>
              <w:pStyle w:val="TAC"/>
              <w:rPr>
                <w:rFonts w:cs="Arial"/>
                <w:szCs w:val="18"/>
              </w:rPr>
            </w:pPr>
            <w:r w:rsidRPr="003541C3">
              <w:rPr>
                <w:rFonts w:cs="Arial"/>
                <w:szCs w:val="18"/>
              </w:rPr>
              <w:t>254</w:t>
            </w:r>
          </w:p>
        </w:tc>
        <w:tc>
          <w:tcPr>
            <w:tcW w:w="1507" w:type="dxa"/>
            <w:vAlign w:val="center"/>
          </w:tcPr>
          <w:p w14:paraId="7FDA04F8" w14:textId="77777777" w:rsidR="00411627" w:rsidRPr="003541C3" w:rsidRDefault="00411627" w:rsidP="00D157C9">
            <w:pPr>
              <w:pStyle w:val="TAC"/>
              <w:rPr>
                <w:rFonts w:cs="Arial"/>
                <w:szCs w:val="18"/>
              </w:rPr>
            </w:pPr>
            <w:r w:rsidRPr="003541C3">
              <w:rPr>
                <w:rFonts w:cs="Arial"/>
                <w:szCs w:val="18"/>
                <w:lang w:eastAsia="ko-KR"/>
              </w:rPr>
              <w:t xml:space="preserve">&gt; </w:t>
            </w:r>
            <w:r w:rsidRPr="003541C3">
              <w:rPr>
                <w:rFonts w:cs="Arial"/>
                <w:szCs w:val="18"/>
              </w:rPr>
              <w:t>81338368</w:t>
            </w:r>
          </w:p>
        </w:tc>
      </w:tr>
      <w:tr w:rsidR="003541C3" w:rsidRPr="003541C3" w14:paraId="3DC0FD5F" w14:textId="77777777" w:rsidTr="00D157C9">
        <w:trPr>
          <w:trHeight w:val="170"/>
          <w:jc w:val="center"/>
        </w:trPr>
        <w:tc>
          <w:tcPr>
            <w:tcW w:w="770" w:type="dxa"/>
            <w:shd w:val="clear" w:color="auto" w:fill="auto"/>
            <w:vAlign w:val="center"/>
          </w:tcPr>
          <w:p w14:paraId="3EA67E46" w14:textId="77777777" w:rsidR="00411627" w:rsidRPr="003541C3" w:rsidRDefault="00411627" w:rsidP="00D157C9">
            <w:pPr>
              <w:pStyle w:val="TAC"/>
              <w:rPr>
                <w:rFonts w:cs="Arial"/>
                <w:szCs w:val="18"/>
              </w:rPr>
            </w:pPr>
            <w:r w:rsidRPr="003541C3">
              <w:rPr>
                <w:rFonts w:cs="Arial"/>
                <w:szCs w:val="18"/>
              </w:rPr>
              <w:t>63</w:t>
            </w:r>
          </w:p>
        </w:tc>
        <w:tc>
          <w:tcPr>
            <w:tcW w:w="1016" w:type="dxa"/>
            <w:shd w:val="clear" w:color="auto" w:fill="auto"/>
            <w:vAlign w:val="center"/>
          </w:tcPr>
          <w:p w14:paraId="144723F1" w14:textId="77777777" w:rsidR="00411627" w:rsidRPr="003541C3" w:rsidRDefault="00411627" w:rsidP="00D157C9">
            <w:pPr>
              <w:pStyle w:val="TAC"/>
              <w:rPr>
                <w:rFonts w:cs="Arial"/>
                <w:szCs w:val="18"/>
              </w:rPr>
            </w:pPr>
            <w:r w:rsidRPr="003541C3">
              <w:rPr>
                <w:rFonts w:cs="Arial"/>
                <w:szCs w:val="18"/>
              </w:rPr>
              <w:t>≤ 526</w:t>
            </w:r>
          </w:p>
        </w:tc>
        <w:tc>
          <w:tcPr>
            <w:tcW w:w="771" w:type="dxa"/>
            <w:shd w:val="clear" w:color="auto" w:fill="auto"/>
            <w:vAlign w:val="center"/>
          </w:tcPr>
          <w:p w14:paraId="083A863B" w14:textId="77777777" w:rsidR="00411627" w:rsidRPr="003541C3" w:rsidRDefault="00411627" w:rsidP="00D157C9">
            <w:pPr>
              <w:pStyle w:val="TAC"/>
              <w:rPr>
                <w:rFonts w:cs="Arial"/>
                <w:szCs w:val="18"/>
              </w:rPr>
            </w:pPr>
            <w:r w:rsidRPr="003541C3">
              <w:rPr>
                <w:rFonts w:cs="Arial"/>
                <w:szCs w:val="18"/>
              </w:rPr>
              <w:t>127</w:t>
            </w:r>
          </w:p>
        </w:tc>
        <w:tc>
          <w:tcPr>
            <w:tcW w:w="1016" w:type="dxa"/>
            <w:shd w:val="clear" w:color="auto" w:fill="auto"/>
            <w:vAlign w:val="center"/>
          </w:tcPr>
          <w:p w14:paraId="483C4952" w14:textId="77777777" w:rsidR="00411627" w:rsidRPr="003541C3" w:rsidRDefault="00411627" w:rsidP="00D157C9">
            <w:pPr>
              <w:pStyle w:val="TAC"/>
              <w:rPr>
                <w:rFonts w:cs="Arial"/>
                <w:szCs w:val="18"/>
              </w:rPr>
            </w:pPr>
            <w:r w:rsidRPr="003541C3">
              <w:t xml:space="preserve">≤ </w:t>
            </w:r>
            <w:r w:rsidRPr="003541C3">
              <w:rPr>
                <w:rFonts w:cs="Arial"/>
                <w:szCs w:val="18"/>
              </w:rPr>
              <w:t>29431</w:t>
            </w:r>
          </w:p>
        </w:tc>
        <w:tc>
          <w:tcPr>
            <w:tcW w:w="771" w:type="dxa"/>
            <w:vAlign w:val="center"/>
          </w:tcPr>
          <w:p w14:paraId="4BD597FE" w14:textId="77777777" w:rsidR="00411627" w:rsidRPr="003541C3" w:rsidRDefault="00411627" w:rsidP="00D157C9">
            <w:pPr>
              <w:pStyle w:val="TAC"/>
              <w:rPr>
                <w:rFonts w:cs="Arial"/>
                <w:szCs w:val="18"/>
              </w:rPr>
            </w:pPr>
            <w:r w:rsidRPr="003541C3">
              <w:rPr>
                <w:rFonts w:cs="Arial"/>
                <w:szCs w:val="18"/>
              </w:rPr>
              <w:t>191</w:t>
            </w:r>
          </w:p>
        </w:tc>
        <w:tc>
          <w:tcPr>
            <w:tcW w:w="1261" w:type="dxa"/>
            <w:vAlign w:val="center"/>
          </w:tcPr>
          <w:p w14:paraId="5C34D6DE" w14:textId="77777777" w:rsidR="00411627" w:rsidRPr="003541C3" w:rsidRDefault="00411627" w:rsidP="00D157C9">
            <w:pPr>
              <w:pStyle w:val="TAC"/>
              <w:rPr>
                <w:rFonts w:cs="Arial"/>
                <w:szCs w:val="18"/>
              </w:rPr>
            </w:pPr>
            <w:r w:rsidRPr="003541C3">
              <w:t xml:space="preserve">≤ </w:t>
            </w:r>
            <w:r w:rsidRPr="003541C3">
              <w:rPr>
                <w:rFonts w:cs="Arial"/>
                <w:szCs w:val="18"/>
              </w:rPr>
              <w:t>1647644</w:t>
            </w:r>
          </w:p>
        </w:tc>
        <w:tc>
          <w:tcPr>
            <w:tcW w:w="771" w:type="dxa"/>
            <w:vAlign w:val="center"/>
          </w:tcPr>
          <w:p w14:paraId="7223FC8E" w14:textId="77777777" w:rsidR="00411627" w:rsidRPr="003541C3" w:rsidRDefault="00411627" w:rsidP="00D157C9">
            <w:pPr>
              <w:pStyle w:val="TAC"/>
              <w:rPr>
                <w:rFonts w:cs="Arial"/>
                <w:szCs w:val="18"/>
              </w:rPr>
            </w:pPr>
            <w:r w:rsidRPr="003541C3">
              <w:rPr>
                <w:rFonts w:cs="Arial"/>
                <w:szCs w:val="18"/>
              </w:rPr>
              <w:t>255</w:t>
            </w:r>
          </w:p>
        </w:tc>
        <w:tc>
          <w:tcPr>
            <w:tcW w:w="1507" w:type="dxa"/>
            <w:vAlign w:val="center"/>
          </w:tcPr>
          <w:p w14:paraId="699CC1BA" w14:textId="77777777" w:rsidR="00411627" w:rsidRPr="003541C3" w:rsidRDefault="00411627" w:rsidP="00D157C9">
            <w:pPr>
              <w:pStyle w:val="TAC"/>
              <w:rPr>
                <w:rFonts w:cs="Arial"/>
                <w:szCs w:val="18"/>
                <w:lang w:eastAsia="ko-KR"/>
              </w:rPr>
            </w:pPr>
            <w:r w:rsidRPr="003541C3">
              <w:rPr>
                <w:rFonts w:cs="Arial"/>
                <w:szCs w:val="18"/>
                <w:lang w:eastAsia="ko-KR"/>
              </w:rPr>
              <w:t>Reserved</w:t>
            </w:r>
          </w:p>
        </w:tc>
      </w:tr>
    </w:tbl>
    <w:p w14:paraId="2FC50891" w14:textId="77777777" w:rsidR="00411627" w:rsidRPr="003541C3" w:rsidRDefault="00411627" w:rsidP="00411627">
      <w:pPr>
        <w:rPr>
          <w:noProof/>
          <w:lang w:eastAsia="ko-KR"/>
        </w:rPr>
      </w:pPr>
    </w:p>
    <w:p w14:paraId="1C7E7194" w14:textId="247762DA" w:rsidR="000253DC" w:rsidRPr="003541C3" w:rsidRDefault="000253DC" w:rsidP="000253DC">
      <w:pPr>
        <w:pStyle w:val="TH"/>
      </w:pPr>
      <w:r w:rsidRPr="003541C3">
        <w:lastRenderedPageBreak/>
        <w:t>Table 6.1.3.1-3. Buffer size levels (in bytes) for the Buffer Size field in Refined Long BSR</w:t>
      </w:r>
    </w:p>
    <w:tbl>
      <w:tblPr>
        <w:tblStyle w:val="af1"/>
        <w:tblW w:w="0" w:type="auto"/>
        <w:jc w:val="center"/>
        <w:tblLook w:val="04A0" w:firstRow="1" w:lastRow="0" w:firstColumn="1" w:lastColumn="0" w:noHBand="0" w:noVBand="1"/>
      </w:tblPr>
      <w:tblGrid>
        <w:gridCol w:w="719"/>
        <w:gridCol w:w="1827"/>
        <w:gridCol w:w="992"/>
        <w:gridCol w:w="1276"/>
        <w:gridCol w:w="992"/>
        <w:gridCol w:w="1276"/>
        <w:gridCol w:w="709"/>
        <w:gridCol w:w="992"/>
      </w:tblGrid>
      <w:tr w:rsidR="003541C3" w:rsidRPr="003541C3" w14:paraId="4D674D9C" w14:textId="77777777" w:rsidTr="003541C3">
        <w:trPr>
          <w:jc w:val="center"/>
        </w:trPr>
        <w:tc>
          <w:tcPr>
            <w:tcW w:w="719" w:type="dxa"/>
            <w:noWrap/>
            <w:hideMark/>
          </w:tcPr>
          <w:p w14:paraId="39D7F882" w14:textId="77777777" w:rsidR="000253DC" w:rsidRPr="003541C3" w:rsidRDefault="000253DC" w:rsidP="003541C3">
            <w:pPr>
              <w:pStyle w:val="TAL"/>
              <w:jc w:val="center"/>
              <w:rPr>
                <w:lang w:val="en-GB" w:eastAsia="ko-KR"/>
              </w:rPr>
            </w:pPr>
            <w:r w:rsidRPr="003541C3">
              <w:rPr>
                <w:lang w:val="en-GB" w:eastAsia="ko-KR"/>
              </w:rPr>
              <w:lastRenderedPageBreak/>
              <w:t>0</w:t>
            </w:r>
          </w:p>
        </w:tc>
        <w:tc>
          <w:tcPr>
            <w:tcW w:w="1827" w:type="dxa"/>
            <w:noWrap/>
            <w:hideMark/>
          </w:tcPr>
          <w:p w14:paraId="2D65607B" w14:textId="77777777" w:rsidR="000253DC" w:rsidRPr="003541C3" w:rsidRDefault="000253DC" w:rsidP="003541C3">
            <w:pPr>
              <w:pStyle w:val="TAL"/>
              <w:jc w:val="center"/>
              <w:rPr>
                <w:lang w:val="en-GB" w:eastAsia="ko-KR"/>
              </w:rPr>
            </w:pPr>
            <w:bookmarkStart w:id="1004" w:name="_Hlk151985325"/>
            <w:r w:rsidRPr="003541C3">
              <w:rPr>
                <w:lang w:val="en-GB" w:eastAsia="ko-KR"/>
              </w:rPr>
              <w:t>&gt;4903 and ≤ 5000</w:t>
            </w:r>
            <w:bookmarkEnd w:id="1004"/>
          </w:p>
        </w:tc>
        <w:tc>
          <w:tcPr>
            <w:tcW w:w="992" w:type="dxa"/>
            <w:noWrap/>
            <w:hideMark/>
          </w:tcPr>
          <w:p w14:paraId="25330C94" w14:textId="77777777" w:rsidR="000253DC" w:rsidRPr="003541C3" w:rsidRDefault="000253DC" w:rsidP="003541C3">
            <w:pPr>
              <w:pStyle w:val="TAL"/>
              <w:jc w:val="center"/>
              <w:rPr>
                <w:lang w:val="en-GB" w:eastAsia="ko-KR"/>
              </w:rPr>
            </w:pPr>
            <w:r w:rsidRPr="003541C3">
              <w:rPr>
                <w:lang w:val="en-GB" w:eastAsia="ko-KR"/>
              </w:rPr>
              <w:t>64</w:t>
            </w:r>
          </w:p>
        </w:tc>
        <w:tc>
          <w:tcPr>
            <w:tcW w:w="1276" w:type="dxa"/>
            <w:noWrap/>
            <w:hideMark/>
          </w:tcPr>
          <w:p w14:paraId="32763E97" w14:textId="77777777" w:rsidR="000253DC" w:rsidRPr="003541C3" w:rsidRDefault="000253DC" w:rsidP="003541C3">
            <w:pPr>
              <w:pStyle w:val="TAL"/>
              <w:jc w:val="center"/>
              <w:rPr>
                <w:lang w:val="en-GB" w:eastAsia="ko-KR"/>
              </w:rPr>
            </w:pPr>
            <w:r w:rsidRPr="003541C3">
              <w:rPr>
                <w:lang w:val="en-GB" w:eastAsia="ko-KR"/>
              </w:rPr>
              <w:t>≤ 17584</w:t>
            </w:r>
          </w:p>
        </w:tc>
        <w:tc>
          <w:tcPr>
            <w:tcW w:w="992" w:type="dxa"/>
            <w:noWrap/>
            <w:hideMark/>
          </w:tcPr>
          <w:p w14:paraId="7D4C02DD" w14:textId="77777777" w:rsidR="000253DC" w:rsidRPr="003541C3" w:rsidRDefault="000253DC" w:rsidP="003541C3">
            <w:pPr>
              <w:pStyle w:val="TAL"/>
              <w:jc w:val="center"/>
              <w:rPr>
                <w:lang w:val="en-GB" w:eastAsia="ko-KR"/>
              </w:rPr>
            </w:pPr>
            <w:r w:rsidRPr="003541C3">
              <w:rPr>
                <w:lang w:val="en-GB" w:eastAsia="ko-KR"/>
              </w:rPr>
              <w:t>128</w:t>
            </w:r>
          </w:p>
        </w:tc>
        <w:tc>
          <w:tcPr>
            <w:tcW w:w="1276" w:type="dxa"/>
            <w:noWrap/>
            <w:hideMark/>
          </w:tcPr>
          <w:p w14:paraId="6816DA95" w14:textId="77777777" w:rsidR="000253DC" w:rsidRPr="003541C3" w:rsidRDefault="000253DC" w:rsidP="003541C3">
            <w:pPr>
              <w:pStyle w:val="TAL"/>
              <w:jc w:val="center"/>
              <w:rPr>
                <w:lang w:val="en-GB" w:eastAsia="ko-KR"/>
              </w:rPr>
            </w:pPr>
            <w:r w:rsidRPr="003541C3">
              <w:rPr>
                <w:lang w:val="en-GB" w:eastAsia="ko-KR"/>
              </w:rPr>
              <w:t>≤ 61841</w:t>
            </w:r>
          </w:p>
        </w:tc>
        <w:tc>
          <w:tcPr>
            <w:tcW w:w="709" w:type="dxa"/>
            <w:noWrap/>
            <w:hideMark/>
          </w:tcPr>
          <w:p w14:paraId="4FCC8189" w14:textId="77777777" w:rsidR="000253DC" w:rsidRPr="003541C3" w:rsidRDefault="000253DC" w:rsidP="003541C3">
            <w:pPr>
              <w:pStyle w:val="TAL"/>
              <w:jc w:val="center"/>
              <w:rPr>
                <w:lang w:val="en-GB" w:eastAsia="ko-KR"/>
              </w:rPr>
            </w:pPr>
            <w:r w:rsidRPr="003541C3">
              <w:rPr>
                <w:lang w:val="en-GB" w:eastAsia="ko-KR"/>
              </w:rPr>
              <w:t>192</w:t>
            </w:r>
          </w:p>
        </w:tc>
        <w:tc>
          <w:tcPr>
            <w:tcW w:w="992" w:type="dxa"/>
            <w:noWrap/>
            <w:hideMark/>
          </w:tcPr>
          <w:p w14:paraId="739244D3" w14:textId="77777777" w:rsidR="000253DC" w:rsidRPr="003541C3" w:rsidRDefault="000253DC" w:rsidP="003541C3">
            <w:pPr>
              <w:pStyle w:val="TAL"/>
              <w:jc w:val="center"/>
              <w:rPr>
                <w:lang w:val="en-GB" w:eastAsia="ko-KR"/>
              </w:rPr>
            </w:pPr>
            <w:r w:rsidRPr="003541C3">
              <w:rPr>
                <w:lang w:val="en-GB" w:eastAsia="ko-KR"/>
              </w:rPr>
              <w:t>≤ 217489</w:t>
            </w:r>
          </w:p>
        </w:tc>
      </w:tr>
      <w:tr w:rsidR="003541C3" w:rsidRPr="003541C3" w14:paraId="13AFCE22" w14:textId="77777777" w:rsidTr="003541C3">
        <w:trPr>
          <w:jc w:val="center"/>
        </w:trPr>
        <w:tc>
          <w:tcPr>
            <w:tcW w:w="719" w:type="dxa"/>
            <w:noWrap/>
            <w:hideMark/>
          </w:tcPr>
          <w:p w14:paraId="0F19365D" w14:textId="77777777" w:rsidR="000253DC" w:rsidRPr="003541C3" w:rsidRDefault="000253DC" w:rsidP="003541C3">
            <w:pPr>
              <w:pStyle w:val="TAL"/>
              <w:jc w:val="center"/>
              <w:rPr>
                <w:lang w:val="en-GB" w:eastAsia="ko-KR"/>
              </w:rPr>
            </w:pPr>
            <w:r w:rsidRPr="003541C3">
              <w:rPr>
                <w:lang w:val="en-GB" w:eastAsia="ko-KR"/>
              </w:rPr>
              <w:t>1</w:t>
            </w:r>
          </w:p>
        </w:tc>
        <w:tc>
          <w:tcPr>
            <w:tcW w:w="1827" w:type="dxa"/>
            <w:noWrap/>
            <w:hideMark/>
          </w:tcPr>
          <w:p w14:paraId="55473559" w14:textId="77777777" w:rsidR="000253DC" w:rsidRPr="003541C3" w:rsidRDefault="000253DC" w:rsidP="003541C3">
            <w:pPr>
              <w:pStyle w:val="TAL"/>
              <w:jc w:val="center"/>
              <w:rPr>
                <w:lang w:val="en-GB" w:eastAsia="ko-KR"/>
              </w:rPr>
            </w:pPr>
            <w:r w:rsidRPr="003541C3">
              <w:rPr>
                <w:lang w:val="en-GB" w:eastAsia="ko-KR"/>
              </w:rPr>
              <w:t>≤ 5099</w:t>
            </w:r>
          </w:p>
        </w:tc>
        <w:tc>
          <w:tcPr>
            <w:tcW w:w="992" w:type="dxa"/>
            <w:noWrap/>
            <w:hideMark/>
          </w:tcPr>
          <w:p w14:paraId="27D66D94" w14:textId="77777777" w:rsidR="000253DC" w:rsidRPr="003541C3" w:rsidRDefault="000253DC" w:rsidP="003541C3">
            <w:pPr>
              <w:pStyle w:val="TAL"/>
              <w:jc w:val="center"/>
              <w:rPr>
                <w:lang w:val="en-GB" w:eastAsia="ko-KR"/>
              </w:rPr>
            </w:pPr>
            <w:r w:rsidRPr="003541C3">
              <w:rPr>
                <w:lang w:val="en-GB" w:eastAsia="ko-KR"/>
              </w:rPr>
              <w:t>65</w:t>
            </w:r>
          </w:p>
        </w:tc>
        <w:tc>
          <w:tcPr>
            <w:tcW w:w="1276" w:type="dxa"/>
            <w:noWrap/>
            <w:hideMark/>
          </w:tcPr>
          <w:p w14:paraId="68367CDD" w14:textId="77777777" w:rsidR="000253DC" w:rsidRPr="003541C3" w:rsidRDefault="000253DC" w:rsidP="003541C3">
            <w:pPr>
              <w:pStyle w:val="TAL"/>
              <w:jc w:val="center"/>
              <w:rPr>
                <w:lang w:val="en-GB" w:eastAsia="ko-KR"/>
              </w:rPr>
            </w:pPr>
            <w:r w:rsidRPr="003541C3">
              <w:rPr>
                <w:lang w:val="en-GB" w:eastAsia="ko-KR"/>
              </w:rPr>
              <w:t>≤ 17933</w:t>
            </w:r>
          </w:p>
        </w:tc>
        <w:tc>
          <w:tcPr>
            <w:tcW w:w="992" w:type="dxa"/>
            <w:noWrap/>
            <w:hideMark/>
          </w:tcPr>
          <w:p w14:paraId="0D6109AC" w14:textId="77777777" w:rsidR="000253DC" w:rsidRPr="003541C3" w:rsidRDefault="000253DC" w:rsidP="003541C3">
            <w:pPr>
              <w:pStyle w:val="TAL"/>
              <w:jc w:val="center"/>
              <w:rPr>
                <w:lang w:val="en-GB" w:eastAsia="ko-KR"/>
              </w:rPr>
            </w:pPr>
            <w:r w:rsidRPr="003541C3">
              <w:rPr>
                <w:lang w:val="en-GB" w:eastAsia="ko-KR"/>
              </w:rPr>
              <w:t>129</w:t>
            </w:r>
          </w:p>
        </w:tc>
        <w:tc>
          <w:tcPr>
            <w:tcW w:w="1276" w:type="dxa"/>
            <w:noWrap/>
            <w:hideMark/>
          </w:tcPr>
          <w:p w14:paraId="5EBCC7BA" w14:textId="77777777" w:rsidR="000253DC" w:rsidRPr="003541C3" w:rsidRDefault="000253DC" w:rsidP="003541C3">
            <w:pPr>
              <w:pStyle w:val="TAL"/>
              <w:jc w:val="center"/>
              <w:rPr>
                <w:lang w:val="en-GB" w:eastAsia="ko-KR"/>
              </w:rPr>
            </w:pPr>
            <w:r w:rsidRPr="003541C3">
              <w:rPr>
                <w:lang w:val="en-GB" w:eastAsia="ko-KR"/>
              </w:rPr>
              <w:t>≤ 63069</w:t>
            </w:r>
          </w:p>
        </w:tc>
        <w:tc>
          <w:tcPr>
            <w:tcW w:w="709" w:type="dxa"/>
            <w:noWrap/>
            <w:hideMark/>
          </w:tcPr>
          <w:p w14:paraId="0B4705E9" w14:textId="77777777" w:rsidR="000253DC" w:rsidRPr="003541C3" w:rsidRDefault="000253DC" w:rsidP="003541C3">
            <w:pPr>
              <w:pStyle w:val="TAL"/>
              <w:jc w:val="center"/>
              <w:rPr>
                <w:lang w:val="en-GB" w:eastAsia="ko-KR"/>
              </w:rPr>
            </w:pPr>
            <w:r w:rsidRPr="003541C3">
              <w:rPr>
                <w:lang w:val="en-GB" w:eastAsia="ko-KR"/>
              </w:rPr>
              <w:t>193</w:t>
            </w:r>
          </w:p>
        </w:tc>
        <w:tc>
          <w:tcPr>
            <w:tcW w:w="992" w:type="dxa"/>
            <w:noWrap/>
            <w:hideMark/>
          </w:tcPr>
          <w:p w14:paraId="3EBA7F3B" w14:textId="77777777" w:rsidR="000253DC" w:rsidRPr="003541C3" w:rsidRDefault="000253DC" w:rsidP="003541C3">
            <w:pPr>
              <w:pStyle w:val="TAL"/>
              <w:jc w:val="center"/>
              <w:rPr>
                <w:lang w:val="en-GB" w:eastAsia="ko-KR"/>
              </w:rPr>
            </w:pPr>
            <w:r w:rsidRPr="003541C3">
              <w:rPr>
                <w:lang w:val="en-GB" w:eastAsia="ko-KR"/>
              </w:rPr>
              <w:t>≤ 221805</w:t>
            </w:r>
          </w:p>
        </w:tc>
      </w:tr>
      <w:tr w:rsidR="003541C3" w:rsidRPr="003541C3" w14:paraId="1E1D0BE0" w14:textId="77777777" w:rsidTr="003541C3">
        <w:trPr>
          <w:jc w:val="center"/>
        </w:trPr>
        <w:tc>
          <w:tcPr>
            <w:tcW w:w="719" w:type="dxa"/>
            <w:noWrap/>
            <w:hideMark/>
          </w:tcPr>
          <w:p w14:paraId="5A839DB4" w14:textId="77777777" w:rsidR="000253DC" w:rsidRPr="003541C3" w:rsidRDefault="000253DC" w:rsidP="003541C3">
            <w:pPr>
              <w:pStyle w:val="TAL"/>
              <w:jc w:val="center"/>
              <w:rPr>
                <w:lang w:val="en-GB" w:eastAsia="ko-KR"/>
              </w:rPr>
            </w:pPr>
            <w:r w:rsidRPr="003541C3">
              <w:rPr>
                <w:lang w:val="en-GB" w:eastAsia="ko-KR"/>
              </w:rPr>
              <w:t>2</w:t>
            </w:r>
          </w:p>
        </w:tc>
        <w:tc>
          <w:tcPr>
            <w:tcW w:w="1827" w:type="dxa"/>
            <w:noWrap/>
            <w:hideMark/>
          </w:tcPr>
          <w:p w14:paraId="0645FACE" w14:textId="77777777" w:rsidR="000253DC" w:rsidRPr="003541C3" w:rsidRDefault="000253DC" w:rsidP="003541C3">
            <w:pPr>
              <w:pStyle w:val="TAL"/>
              <w:jc w:val="center"/>
              <w:rPr>
                <w:lang w:val="en-GB" w:eastAsia="ko-KR"/>
              </w:rPr>
            </w:pPr>
            <w:r w:rsidRPr="003541C3">
              <w:rPr>
                <w:lang w:val="en-GB" w:eastAsia="ko-KR"/>
              </w:rPr>
              <w:t>≤ 5200</w:t>
            </w:r>
          </w:p>
        </w:tc>
        <w:tc>
          <w:tcPr>
            <w:tcW w:w="992" w:type="dxa"/>
            <w:noWrap/>
            <w:hideMark/>
          </w:tcPr>
          <w:p w14:paraId="45B36057" w14:textId="77777777" w:rsidR="000253DC" w:rsidRPr="003541C3" w:rsidRDefault="000253DC" w:rsidP="003541C3">
            <w:pPr>
              <w:pStyle w:val="TAL"/>
              <w:jc w:val="center"/>
              <w:rPr>
                <w:lang w:val="en-GB" w:eastAsia="ko-KR"/>
              </w:rPr>
            </w:pPr>
            <w:r w:rsidRPr="003541C3">
              <w:rPr>
                <w:lang w:val="en-GB" w:eastAsia="ko-KR"/>
              </w:rPr>
              <w:t>66</w:t>
            </w:r>
          </w:p>
        </w:tc>
        <w:tc>
          <w:tcPr>
            <w:tcW w:w="1276" w:type="dxa"/>
            <w:noWrap/>
            <w:hideMark/>
          </w:tcPr>
          <w:p w14:paraId="0D83C998" w14:textId="77777777" w:rsidR="000253DC" w:rsidRPr="003541C3" w:rsidRDefault="000253DC" w:rsidP="003541C3">
            <w:pPr>
              <w:pStyle w:val="TAL"/>
              <w:jc w:val="center"/>
              <w:rPr>
                <w:lang w:val="en-GB" w:eastAsia="ko-KR"/>
              </w:rPr>
            </w:pPr>
            <w:r w:rsidRPr="003541C3">
              <w:rPr>
                <w:lang w:val="en-GB" w:eastAsia="ko-KR"/>
              </w:rPr>
              <w:t>≤ 18289</w:t>
            </w:r>
          </w:p>
        </w:tc>
        <w:tc>
          <w:tcPr>
            <w:tcW w:w="992" w:type="dxa"/>
            <w:noWrap/>
            <w:hideMark/>
          </w:tcPr>
          <w:p w14:paraId="13D9737C" w14:textId="77777777" w:rsidR="000253DC" w:rsidRPr="003541C3" w:rsidRDefault="000253DC" w:rsidP="003541C3">
            <w:pPr>
              <w:pStyle w:val="TAL"/>
              <w:jc w:val="center"/>
              <w:rPr>
                <w:lang w:val="en-GB" w:eastAsia="ko-KR"/>
              </w:rPr>
            </w:pPr>
            <w:r w:rsidRPr="003541C3">
              <w:rPr>
                <w:lang w:val="en-GB" w:eastAsia="ko-KR"/>
              </w:rPr>
              <w:t>130</w:t>
            </w:r>
          </w:p>
        </w:tc>
        <w:tc>
          <w:tcPr>
            <w:tcW w:w="1276" w:type="dxa"/>
            <w:noWrap/>
            <w:hideMark/>
          </w:tcPr>
          <w:p w14:paraId="1830166B" w14:textId="77777777" w:rsidR="000253DC" w:rsidRPr="003541C3" w:rsidRDefault="000253DC" w:rsidP="003541C3">
            <w:pPr>
              <w:pStyle w:val="TAL"/>
              <w:jc w:val="center"/>
              <w:rPr>
                <w:lang w:val="en-GB" w:eastAsia="ko-KR"/>
              </w:rPr>
            </w:pPr>
            <w:r w:rsidRPr="003541C3">
              <w:rPr>
                <w:lang w:val="en-GB" w:eastAsia="ko-KR"/>
              </w:rPr>
              <w:t>≤ 64320</w:t>
            </w:r>
          </w:p>
        </w:tc>
        <w:tc>
          <w:tcPr>
            <w:tcW w:w="709" w:type="dxa"/>
            <w:noWrap/>
            <w:hideMark/>
          </w:tcPr>
          <w:p w14:paraId="07D8CD75" w14:textId="77777777" w:rsidR="000253DC" w:rsidRPr="003541C3" w:rsidRDefault="000253DC" w:rsidP="003541C3">
            <w:pPr>
              <w:pStyle w:val="TAL"/>
              <w:jc w:val="center"/>
              <w:rPr>
                <w:lang w:val="en-GB" w:eastAsia="ko-KR"/>
              </w:rPr>
            </w:pPr>
            <w:r w:rsidRPr="003541C3">
              <w:rPr>
                <w:lang w:val="en-GB" w:eastAsia="ko-KR"/>
              </w:rPr>
              <w:t>194</w:t>
            </w:r>
          </w:p>
        </w:tc>
        <w:tc>
          <w:tcPr>
            <w:tcW w:w="992" w:type="dxa"/>
            <w:noWrap/>
            <w:hideMark/>
          </w:tcPr>
          <w:p w14:paraId="234EB907" w14:textId="77777777" w:rsidR="000253DC" w:rsidRPr="003541C3" w:rsidRDefault="000253DC" w:rsidP="003541C3">
            <w:pPr>
              <w:pStyle w:val="TAL"/>
              <w:jc w:val="center"/>
              <w:rPr>
                <w:lang w:val="en-GB" w:eastAsia="ko-KR"/>
              </w:rPr>
            </w:pPr>
            <w:r w:rsidRPr="003541C3">
              <w:rPr>
                <w:lang w:val="en-GB" w:eastAsia="ko-KR"/>
              </w:rPr>
              <w:t>≤ 226207</w:t>
            </w:r>
          </w:p>
        </w:tc>
      </w:tr>
      <w:tr w:rsidR="003541C3" w:rsidRPr="003541C3" w14:paraId="34928D1E" w14:textId="77777777" w:rsidTr="003541C3">
        <w:trPr>
          <w:jc w:val="center"/>
        </w:trPr>
        <w:tc>
          <w:tcPr>
            <w:tcW w:w="719" w:type="dxa"/>
            <w:noWrap/>
            <w:hideMark/>
          </w:tcPr>
          <w:p w14:paraId="5B5D4B0B" w14:textId="77777777" w:rsidR="000253DC" w:rsidRPr="003541C3" w:rsidRDefault="000253DC" w:rsidP="003541C3">
            <w:pPr>
              <w:pStyle w:val="TAL"/>
              <w:jc w:val="center"/>
              <w:rPr>
                <w:lang w:val="en-GB" w:eastAsia="ko-KR"/>
              </w:rPr>
            </w:pPr>
            <w:r w:rsidRPr="003541C3">
              <w:rPr>
                <w:lang w:val="en-GB" w:eastAsia="ko-KR"/>
              </w:rPr>
              <w:t>3</w:t>
            </w:r>
          </w:p>
        </w:tc>
        <w:tc>
          <w:tcPr>
            <w:tcW w:w="1827" w:type="dxa"/>
            <w:noWrap/>
            <w:hideMark/>
          </w:tcPr>
          <w:p w14:paraId="2514C774" w14:textId="77777777" w:rsidR="000253DC" w:rsidRPr="003541C3" w:rsidRDefault="000253DC" w:rsidP="003541C3">
            <w:pPr>
              <w:pStyle w:val="TAL"/>
              <w:jc w:val="center"/>
              <w:rPr>
                <w:lang w:val="en-GB" w:eastAsia="ko-KR"/>
              </w:rPr>
            </w:pPr>
            <w:r w:rsidRPr="003541C3">
              <w:rPr>
                <w:lang w:val="en-GB" w:eastAsia="ko-KR"/>
              </w:rPr>
              <w:t>≤ 5303</w:t>
            </w:r>
          </w:p>
        </w:tc>
        <w:tc>
          <w:tcPr>
            <w:tcW w:w="992" w:type="dxa"/>
            <w:noWrap/>
            <w:hideMark/>
          </w:tcPr>
          <w:p w14:paraId="29347A8B" w14:textId="77777777" w:rsidR="000253DC" w:rsidRPr="003541C3" w:rsidRDefault="000253DC" w:rsidP="003541C3">
            <w:pPr>
              <w:pStyle w:val="TAL"/>
              <w:jc w:val="center"/>
              <w:rPr>
                <w:lang w:val="en-GB" w:eastAsia="ko-KR"/>
              </w:rPr>
            </w:pPr>
            <w:r w:rsidRPr="003541C3">
              <w:rPr>
                <w:lang w:val="en-GB" w:eastAsia="ko-KR"/>
              </w:rPr>
              <w:t>67</w:t>
            </w:r>
          </w:p>
        </w:tc>
        <w:tc>
          <w:tcPr>
            <w:tcW w:w="1276" w:type="dxa"/>
            <w:noWrap/>
            <w:hideMark/>
          </w:tcPr>
          <w:p w14:paraId="5D4DF252" w14:textId="77777777" w:rsidR="000253DC" w:rsidRPr="003541C3" w:rsidRDefault="000253DC" w:rsidP="003541C3">
            <w:pPr>
              <w:pStyle w:val="TAL"/>
              <w:jc w:val="center"/>
              <w:rPr>
                <w:lang w:val="en-GB" w:eastAsia="ko-KR"/>
              </w:rPr>
            </w:pPr>
            <w:r w:rsidRPr="003541C3">
              <w:rPr>
                <w:lang w:val="en-GB" w:eastAsia="ko-KR"/>
              </w:rPr>
              <w:t>≤ 18652</w:t>
            </w:r>
          </w:p>
        </w:tc>
        <w:tc>
          <w:tcPr>
            <w:tcW w:w="992" w:type="dxa"/>
            <w:noWrap/>
            <w:hideMark/>
          </w:tcPr>
          <w:p w14:paraId="12562D1A" w14:textId="77777777" w:rsidR="000253DC" w:rsidRPr="003541C3" w:rsidRDefault="000253DC" w:rsidP="003541C3">
            <w:pPr>
              <w:pStyle w:val="TAL"/>
              <w:jc w:val="center"/>
              <w:rPr>
                <w:lang w:val="en-GB" w:eastAsia="ko-KR"/>
              </w:rPr>
            </w:pPr>
            <w:r w:rsidRPr="003541C3">
              <w:rPr>
                <w:lang w:val="en-GB" w:eastAsia="ko-KR"/>
              </w:rPr>
              <w:t>131</w:t>
            </w:r>
          </w:p>
        </w:tc>
        <w:tc>
          <w:tcPr>
            <w:tcW w:w="1276" w:type="dxa"/>
            <w:noWrap/>
            <w:hideMark/>
          </w:tcPr>
          <w:p w14:paraId="0F0CF4D9" w14:textId="77777777" w:rsidR="000253DC" w:rsidRPr="003541C3" w:rsidRDefault="000253DC" w:rsidP="003541C3">
            <w:pPr>
              <w:pStyle w:val="TAL"/>
              <w:jc w:val="center"/>
              <w:rPr>
                <w:lang w:val="en-GB" w:eastAsia="ko-KR"/>
              </w:rPr>
            </w:pPr>
            <w:r w:rsidRPr="003541C3">
              <w:rPr>
                <w:lang w:val="en-GB" w:eastAsia="ko-KR"/>
              </w:rPr>
              <w:t>≤ 65596</w:t>
            </w:r>
          </w:p>
        </w:tc>
        <w:tc>
          <w:tcPr>
            <w:tcW w:w="709" w:type="dxa"/>
            <w:noWrap/>
            <w:hideMark/>
          </w:tcPr>
          <w:p w14:paraId="7F19D75C" w14:textId="77777777" w:rsidR="000253DC" w:rsidRPr="003541C3" w:rsidRDefault="000253DC" w:rsidP="003541C3">
            <w:pPr>
              <w:pStyle w:val="TAL"/>
              <w:jc w:val="center"/>
              <w:rPr>
                <w:lang w:val="en-GB" w:eastAsia="ko-KR"/>
              </w:rPr>
            </w:pPr>
            <w:r w:rsidRPr="003541C3">
              <w:rPr>
                <w:lang w:val="en-GB" w:eastAsia="ko-KR"/>
              </w:rPr>
              <w:t>195</w:t>
            </w:r>
          </w:p>
        </w:tc>
        <w:tc>
          <w:tcPr>
            <w:tcW w:w="992" w:type="dxa"/>
            <w:noWrap/>
            <w:hideMark/>
          </w:tcPr>
          <w:p w14:paraId="1D67DCE9" w14:textId="77777777" w:rsidR="000253DC" w:rsidRPr="003541C3" w:rsidRDefault="000253DC" w:rsidP="003541C3">
            <w:pPr>
              <w:pStyle w:val="TAL"/>
              <w:jc w:val="center"/>
              <w:rPr>
                <w:lang w:val="en-GB" w:eastAsia="ko-KR"/>
              </w:rPr>
            </w:pPr>
            <w:r w:rsidRPr="003541C3">
              <w:rPr>
                <w:lang w:val="en-GB" w:eastAsia="ko-KR"/>
              </w:rPr>
              <w:t>≤ 230695</w:t>
            </w:r>
          </w:p>
        </w:tc>
      </w:tr>
      <w:tr w:rsidR="003541C3" w:rsidRPr="003541C3" w14:paraId="5EAFE0FB" w14:textId="77777777" w:rsidTr="003541C3">
        <w:trPr>
          <w:jc w:val="center"/>
        </w:trPr>
        <w:tc>
          <w:tcPr>
            <w:tcW w:w="719" w:type="dxa"/>
            <w:noWrap/>
            <w:hideMark/>
          </w:tcPr>
          <w:p w14:paraId="753C93C2" w14:textId="77777777" w:rsidR="000253DC" w:rsidRPr="003541C3" w:rsidRDefault="000253DC" w:rsidP="003541C3">
            <w:pPr>
              <w:pStyle w:val="TAL"/>
              <w:jc w:val="center"/>
              <w:rPr>
                <w:lang w:val="en-GB" w:eastAsia="ko-KR"/>
              </w:rPr>
            </w:pPr>
            <w:r w:rsidRPr="003541C3">
              <w:rPr>
                <w:lang w:val="en-GB" w:eastAsia="ko-KR"/>
              </w:rPr>
              <w:t>4</w:t>
            </w:r>
          </w:p>
        </w:tc>
        <w:tc>
          <w:tcPr>
            <w:tcW w:w="1827" w:type="dxa"/>
            <w:noWrap/>
            <w:hideMark/>
          </w:tcPr>
          <w:p w14:paraId="2FFD6DD7" w14:textId="77777777" w:rsidR="000253DC" w:rsidRPr="003541C3" w:rsidRDefault="000253DC" w:rsidP="003541C3">
            <w:pPr>
              <w:pStyle w:val="TAL"/>
              <w:jc w:val="center"/>
              <w:rPr>
                <w:lang w:val="en-GB" w:eastAsia="ko-KR"/>
              </w:rPr>
            </w:pPr>
            <w:r w:rsidRPr="003541C3">
              <w:rPr>
                <w:lang w:val="en-GB" w:eastAsia="ko-KR"/>
              </w:rPr>
              <w:t>≤ 5408</w:t>
            </w:r>
          </w:p>
        </w:tc>
        <w:tc>
          <w:tcPr>
            <w:tcW w:w="992" w:type="dxa"/>
            <w:noWrap/>
            <w:hideMark/>
          </w:tcPr>
          <w:p w14:paraId="286BAE65" w14:textId="77777777" w:rsidR="000253DC" w:rsidRPr="003541C3" w:rsidRDefault="000253DC" w:rsidP="003541C3">
            <w:pPr>
              <w:pStyle w:val="TAL"/>
              <w:jc w:val="center"/>
              <w:rPr>
                <w:lang w:val="en-GB" w:eastAsia="ko-KR"/>
              </w:rPr>
            </w:pPr>
            <w:r w:rsidRPr="003541C3">
              <w:rPr>
                <w:lang w:val="en-GB" w:eastAsia="ko-KR"/>
              </w:rPr>
              <w:t>68</w:t>
            </w:r>
          </w:p>
        </w:tc>
        <w:tc>
          <w:tcPr>
            <w:tcW w:w="1276" w:type="dxa"/>
            <w:noWrap/>
            <w:hideMark/>
          </w:tcPr>
          <w:p w14:paraId="460E11A3" w14:textId="77777777" w:rsidR="000253DC" w:rsidRPr="003541C3" w:rsidRDefault="000253DC" w:rsidP="003541C3">
            <w:pPr>
              <w:pStyle w:val="TAL"/>
              <w:jc w:val="center"/>
              <w:rPr>
                <w:lang w:val="en-GB" w:eastAsia="ko-KR"/>
              </w:rPr>
            </w:pPr>
            <w:r w:rsidRPr="003541C3">
              <w:rPr>
                <w:lang w:val="en-GB" w:eastAsia="ko-KR"/>
              </w:rPr>
              <w:t>≤ 19022</w:t>
            </w:r>
          </w:p>
        </w:tc>
        <w:tc>
          <w:tcPr>
            <w:tcW w:w="992" w:type="dxa"/>
            <w:noWrap/>
            <w:hideMark/>
          </w:tcPr>
          <w:p w14:paraId="24C775DB" w14:textId="77777777" w:rsidR="000253DC" w:rsidRPr="003541C3" w:rsidRDefault="000253DC" w:rsidP="003541C3">
            <w:pPr>
              <w:pStyle w:val="TAL"/>
              <w:jc w:val="center"/>
              <w:rPr>
                <w:lang w:val="en-GB" w:eastAsia="ko-KR"/>
              </w:rPr>
            </w:pPr>
            <w:r w:rsidRPr="003541C3">
              <w:rPr>
                <w:lang w:val="en-GB" w:eastAsia="ko-KR"/>
              </w:rPr>
              <w:t>132</w:t>
            </w:r>
          </w:p>
        </w:tc>
        <w:tc>
          <w:tcPr>
            <w:tcW w:w="1276" w:type="dxa"/>
            <w:noWrap/>
            <w:hideMark/>
          </w:tcPr>
          <w:p w14:paraId="13010BA8" w14:textId="77777777" w:rsidR="000253DC" w:rsidRPr="003541C3" w:rsidRDefault="000253DC" w:rsidP="003541C3">
            <w:pPr>
              <w:pStyle w:val="TAL"/>
              <w:jc w:val="center"/>
              <w:rPr>
                <w:lang w:val="en-GB" w:eastAsia="ko-KR"/>
              </w:rPr>
            </w:pPr>
            <w:r w:rsidRPr="003541C3">
              <w:rPr>
                <w:lang w:val="en-GB" w:eastAsia="ko-KR"/>
              </w:rPr>
              <w:t>≤ 66898</w:t>
            </w:r>
          </w:p>
        </w:tc>
        <w:tc>
          <w:tcPr>
            <w:tcW w:w="709" w:type="dxa"/>
            <w:noWrap/>
            <w:hideMark/>
          </w:tcPr>
          <w:p w14:paraId="2A28EF3E" w14:textId="77777777" w:rsidR="000253DC" w:rsidRPr="003541C3" w:rsidRDefault="000253DC" w:rsidP="003541C3">
            <w:pPr>
              <w:pStyle w:val="TAL"/>
              <w:jc w:val="center"/>
              <w:rPr>
                <w:lang w:val="en-GB" w:eastAsia="ko-KR"/>
              </w:rPr>
            </w:pPr>
            <w:r w:rsidRPr="003541C3">
              <w:rPr>
                <w:lang w:val="en-GB" w:eastAsia="ko-KR"/>
              </w:rPr>
              <w:t>196</w:t>
            </w:r>
          </w:p>
        </w:tc>
        <w:tc>
          <w:tcPr>
            <w:tcW w:w="992" w:type="dxa"/>
            <w:noWrap/>
            <w:hideMark/>
          </w:tcPr>
          <w:p w14:paraId="7F6EF4BD" w14:textId="77777777" w:rsidR="000253DC" w:rsidRPr="003541C3" w:rsidRDefault="000253DC" w:rsidP="003541C3">
            <w:pPr>
              <w:pStyle w:val="TAL"/>
              <w:jc w:val="center"/>
              <w:rPr>
                <w:lang w:val="en-GB" w:eastAsia="ko-KR"/>
              </w:rPr>
            </w:pPr>
            <w:r w:rsidRPr="003541C3">
              <w:rPr>
                <w:lang w:val="en-GB" w:eastAsia="ko-KR"/>
              </w:rPr>
              <w:t>≤ 235273</w:t>
            </w:r>
          </w:p>
        </w:tc>
      </w:tr>
      <w:tr w:rsidR="003541C3" w:rsidRPr="003541C3" w14:paraId="0C83C191" w14:textId="77777777" w:rsidTr="003541C3">
        <w:trPr>
          <w:jc w:val="center"/>
        </w:trPr>
        <w:tc>
          <w:tcPr>
            <w:tcW w:w="719" w:type="dxa"/>
            <w:noWrap/>
            <w:hideMark/>
          </w:tcPr>
          <w:p w14:paraId="1C56F3CC" w14:textId="77777777" w:rsidR="000253DC" w:rsidRPr="003541C3" w:rsidRDefault="000253DC" w:rsidP="003541C3">
            <w:pPr>
              <w:pStyle w:val="TAL"/>
              <w:jc w:val="center"/>
              <w:rPr>
                <w:lang w:val="en-GB" w:eastAsia="ko-KR"/>
              </w:rPr>
            </w:pPr>
            <w:r w:rsidRPr="003541C3">
              <w:rPr>
                <w:lang w:val="en-GB" w:eastAsia="ko-KR"/>
              </w:rPr>
              <w:t>5</w:t>
            </w:r>
          </w:p>
        </w:tc>
        <w:tc>
          <w:tcPr>
            <w:tcW w:w="1827" w:type="dxa"/>
            <w:noWrap/>
            <w:hideMark/>
          </w:tcPr>
          <w:p w14:paraId="4ED3A131" w14:textId="77777777" w:rsidR="000253DC" w:rsidRPr="003541C3" w:rsidRDefault="000253DC" w:rsidP="003541C3">
            <w:pPr>
              <w:pStyle w:val="TAL"/>
              <w:jc w:val="center"/>
              <w:rPr>
                <w:lang w:val="en-GB" w:eastAsia="ko-KR"/>
              </w:rPr>
            </w:pPr>
            <w:r w:rsidRPr="003541C3">
              <w:rPr>
                <w:lang w:val="en-GB" w:eastAsia="ko-KR"/>
              </w:rPr>
              <w:t>≤ 5516</w:t>
            </w:r>
          </w:p>
        </w:tc>
        <w:tc>
          <w:tcPr>
            <w:tcW w:w="992" w:type="dxa"/>
            <w:noWrap/>
            <w:hideMark/>
          </w:tcPr>
          <w:p w14:paraId="27DBA49A" w14:textId="77777777" w:rsidR="000253DC" w:rsidRPr="003541C3" w:rsidRDefault="000253DC" w:rsidP="003541C3">
            <w:pPr>
              <w:pStyle w:val="TAL"/>
              <w:jc w:val="center"/>
              <w:rPr>
                <w:lang w:val="en-GB" w:eastAsia="ko-KR"/>
              </w:rPr>
            </w:pPr>
            <w:r w:rsidRPr="003541C3">
              <w:rPr>
                <w:lang w:val="en-GB" w:eastAsia="ko-KR"/>
              </w:rPr>
              <w:t>69</w:t>
            </w:r>
          </w:p>
        </w:tc>
        <w:tc>
          <w:tcPr>
            <w:tcW w:w="1276" w:type="dxa"/>
            <w:noWrap/>
            <w:hideMark/>
          </w:tcPr>
          <w:p w14:paraId="30466C95" w14:textId="77777777" w:rsidR="000253DC" w:rsidRPr="003541C3" w:rsidRDefault="000253DC" w:rsidP="003541C3">
            <w:pPr>
              <w:pStyle w:val="TAL"/>
              <w:jc w:val="center"/>
              <w:rPr>
                <w:lang w:val="en-GB" w:eastAsia="ko-KR"/>
              </w:rPr>
            </w:pPr>
            <w:r w:rsidRPr="003541C3">
              <w:rPr>
                <w:lang w:val="en-GB" w:eastAsia="ko-KR"/>
              </w:rPr>
              <w:t>≤ 19399</w:t>
            </w:r>
          </w:p>
        </w:tc>
        <w:tc>
          <w:tcPr>
            <w:tcW w:w="992" w:type="dxa"/>
            <w:noWrap/>
            <w:hideMark/>
          </w:tcPr>
          <w:p w14:paraId="18C0524B" w14:textId="77777777" w:rsidR="000253DC" w:rsidRPr="003541C3" w:rsidRDefault="000253DC" w:rsidP="003541C3">
            <w:pPr>
              <w:pStyle w:val="TAL"/>
              <w:jc w:val="center"/>
              <w:rPr>
                <w:lang w:val="en-GB" w:eastAsia="ko-KR"/>
              </w:rPr>
            </w:pPr>
            <w:r w:rsidRPr="003541C3">
              <w:rPr>
                <w:lang w:val="en-GB" w:eastAsia="ko-KR"/>
              </w:rPr>
              <w:t>133</w:t>
            </w:r>
          </w:p>
        </w:tc>
        <w:tc>
          <w:tcPr>
            <w:tcW w:w="1276" w:type="dxa"/>
            <w:noWrap/>
            <w:hideMark/>
          </w:tcPr>
          <w:p w14:paraId="2521C9A2" w14:textId="77777777" w:rsidR="000253DC" w:rsidRPr="003541C3" w:rsidRDefault="000253DC" w:rsidP="003541C3">
            <w:pPr>
              <w:pStyle w:val="TAL"/>
              <w:jc w:val="center"/>
              <w:rPr>
                <w:lang w:val="en-GB" w:eastAsia="ko-KR"/>
              </w:rPr>
            </w:pPr>
            <w:r w:rsidRPr="003541C3">
              <w:rPr>
                <w:lang w:val="en-GB" w:eastAsia="ko-KR"/>
              </w:rPr>
              <w:t>≤ 68226</w:t>
            </w:r>
          </w:p>
        </w:tc>
        <w:tc>
          <w:tcPr>
            <w:tcW w:w="709" w:type="dxa"/>
            <w:noWrap/>
            <w:hideMark/>
          </w:tcPr>
          <w:p w14:paraId="1C412325" w14:textId="77777777" w:rsidR="000253DC" w:rsidRPr="003541C3" w:rsidRDefault="000253DC" w:rsidP="003541C3">
            <w:pPr>
              <w:pStyle w:val="TAL"/>
              <w:jc w:val="center"/>
              <w:rPr>
                <w:lang w:val="en-GB" w:eastAsia="ko-KR"/>
              </w:rPr>
            </w:pPr>
            <w:r w:rsidRPr="003541C3">
              <w:rPr>
                <w:lang w:val="en-GB" w:eastAsia="ko-KR"/>
              </w:rPr>
              <w:t>197</w:t>
            </w:r>
          </w:p>
        </w:tc>
        <w:tc>
          <w:tcPr>
            <w:tcW w:w="992" w:type="dxa"/>
            <w:noWrap/>
            <w:hideMark/>
          </w:tcPr>
          <w:p w14:paraId="09EE0D60" w14:textId="77777777" w:rsidR="000253DC" w:rsidRPr="003541C3" w:rsidRDefault="000253DC" w:rsidP="003541C3">
            <w:pPr>
              <w:pStyle w:val="TAL"/>
              <w:jc w:val="center"/>
              <w:rPr>
                <w:lang w:val="en-GB" w:eastAsia="ko-KR"/>
              </w:rPr>
            </w:pPr>
            <w:r w:rsidRPr="003541C3">
              <w:rPr>
                <w:lang w:val="en-GB" w:eastAsia="ko-KR"/>
              </w:rPr>
              <w:t>≤ 239942</w:t>
            </w:r>
          </w:p>
        </w:tc>
      </w:tr>
      <w:tr w:rsidR="003541C3" w:rsidRPr="003541C3" w14:paraId="2C4455E9" w14:textId="77777777" w:rsidTr="003541C3">
        <w:trPr>
          <w:jc w:val="center"/>
        </w:trPr>
        <w:tc>
          <w:tcPr>
            <w:tcW w:w="719" w:type="dxa"/>
            <w:noWrap/>
            <w:hideMark/>
          </w:tcPr>
          <w:p w14:paraId="35A5992A" w14:textId="77777777" w:rsidR="000253DC" w:rsidRPr="003541C3" w:rsidRDefault="000253DC" w:rsidP="003541C3">
            <w:pPr>
              <w:pStyle w:val="TAL"/>
              <w:jc w:val="center"/>
              <w:rPr>
                <w:lang w:val="en-GB" w:eastAsia="ko-KR"/>
              </w:rPr>
            </w:pPr>
            <w:r w:rsidRPr="003541C3">
              <w:rPr>
                <w:lang w:val="en-GB" w:eastAsia="ko-KR"/>
              </w:rPr>
              <w:t>6</w:t>
            </w:r>
          </w:p>
        </w:tc>
        <w:tc>
          <w:tcPr>
            <w:tcW w:w="1827" w:type="dxa"/>
            <w:noWrap/>
            <w:hideMark/>
          </w:tcPr>
          <w:p w14:paraId="2CF1B0A8" w14:textId="77777777" w:rsidR="000253DC" w:rsidRPr="003541C3" w:rsidRDefault="000253DC" w:rsidP="003541C3">
            <w:pPr>
              <w:pStyle w:val="TAL"/>
              <w:jc w:val="center"/>
              <w:rPr>
                <w:lang w:val="en-GB" w:eastAsia="ko-KR"/>
              </w:rPr>
            </w:pPr>
            <w:r w:rsidRPr="003541C3">
              <w:rPr>
                <w:lang w:val="en-GB" w:eastAsia="ko-KR"/>
              </w:rPr>
              <w:t>≤ 5625</w:t>
            </w:r>
          </w:p>
        </w:tc>
        <w:tc>
          <w:tcPr>
            <w:tcW w:w="992" w:type="dxa"/>
            <w:noWrap/>
            <w:hideMark/>
          </w:tcPr>
          <w:p w14:paraId="4F12F30C" w14:textId="77777777" w:rsidR="000253DC" w:rsidRPr="003541C3" w:rsidRDefault="000253DC" w:rsidP="003541C3">
            <w:pPr>
              <w:pStyle w:val="TAL"/>
              <w:jc w:val="center"/>
              <w:rPr>
                <w:lang w:val="en-GB" w:eastAsia="ko-KR"/>
              </w:rPr>
            </w:pPr>
            <w:r w:rsidRPr="003541C3">
              <w:rPr>
                <w:lang w:val="en-GB" w:eastAsia="ko-KR"/>
              </w:rPr>
              <w:t>70</w:t>
            </w:r>
          </w:p>
        </w:tc>
        <w:tc>
          <w:tcPr>
            <w:tcW w:w="1276" w:type="dxa"/>
            <w:noWrap/>
            <w:hideMark/>
          </w:tcPr>
          <w:p w14:paraId="25030148" w14:textId="77777777" w:rsidR="000253DC" w:rsidRPr="003541C3" w:rsidRDefault="000253DC" w:rsidP="003541C3">
            <w:pPr>
              <w:pStyle w:val="TAL"/>
              <w:jc w:val="center"/>
              <w:rPr>
                <w:lang w:val="en-GB" w:eastAsia="ko-KR"/>
              </w:rPr>
            </w:pPr>
            <w:r w:rsidRPr="003541C3">
              <w:rPr>
                <w:lang w:val="en-GB" w:eastAsia="ko-KR"/>
              </w:rPr>
              <w:t>≤ 19784</w:t>
            </w:r>
          </w:p>
        </w:tc>
        <w:tc>
          <w:tcPr>
            <w:tcW w:w="992" w:type="dxa"/>
            <w:noWrap/>
            <w:hideMark/>
          </w:tcPr>
          <w:p w14:paraId="7F54EC89" w14:textId="77777777" w:rsidR="000253DC" w:rsidRPr="003541C3" w:rsidRDefault="000253DC" w:rsidP="003541C3">
            <w:pPr>
              <w:pStyle w:val="TAL"/>
              <w:jc w:val="center"/>
              <w:rPr>
                <w:lang w:val="en-GB" w:eastAsia="ko-KR"/>
              </w:rPr>
            </w:pPr>
            <w:r w:rsidRPr="003541C3">
              <w:rPr>
                <w:lang w:val="en-GB" w:eastAsia="ko-KR"/>
              </w:rPr>
              <w:t>134</w:t>
            </w:r>
          </w:p>
        </w:tc>
        <w:tc>
          <w:tcPr>
            <w:tcW w:w="1276" w:type="dxa"/>
            <w:noWrap/>
            <w:hideMark/>
          </w:tcPr>
          <w:p w14:paraId="78034B9D" w14:textId="77777777" w:rsidR="000253DC" w:rsidRPr="003541C3" w:rsidRDefault="000253DC" w:rsidP="003541C3">
            <w:pPr>
              <w:pStyle w:val="TAL"/>
              <w:jc w:val="center"/>
              <w:rPr>
                <w:lang w:val="en-GB" w:eastAsia="ko-KR"/>
              </w:rPr>
            </w:pPr>
            <w:r w:rsidRPr="003541C3">
              <w:rPr>
                <w:lang w:val="en-GB" w:eastAsia="ko-KR"/>
              </w:rPr>
              <w:t>≤ 69580</w:t>
            </w:r>
          </w:p>
        </w:tc>
        <w:tc>
          <w:tcPr>
            <w:tcW w:w="709" w:type="dxa"/>
            <w:noWrap/>
            <w:hideMark/>
          </w:tcPr>
          <w:p w14:paraId="3178AC04" w14:textId="77777777" w:rsidR="000253DC" w:rsidRPr="003541C3" w:rsidRDefault="000253DC" w:rsidP="003541C3">
            <w:pPr>
              <w:pStyle w:val="TAL"/>
              <w:jc w:val="center"/>
              <w:rPr>
                <w:lang w:val="en-GB" w:eastAsia="ko-KR"/>
              </w:rPr>
            </w:pPr>
            <w:r w:rsidRPr="003541C3">
              <w:rPr>
                <w:lang w:val="en-GB" w:eastAsia="ko-KR"/>
              </w:rPr>
              <w:t>198</w:t>
            </w:r>
          </w:p>
        </w:tc>
        <w:tc>
          <w:tcPr>
            <w:tcW w:w="992" w:type="dxa"/>
            <w:noWrap/>
            <w:hideMark/>
          </w:tcPr>
          <w:p w14:paraId="7D6BD12B" w14:textId="77777777" w:rsidR="000253DC" w:rsidRPr="003541C3" w:rsidRDefault="000253DC" w:rsidP="003541C3">
            <w:pPr>
              <w:pStyle w:val="TAL"/>
              <w:jc w:val="center"/>
              <w:rPr>
                <w:lang w:val="en-GB" w:eastAsia="ko-KR"/>
              </w:rPr>
            </w:pPr>
            <w:r w:rsidRPr="003541C3">
              <w:rPr>
                <w:lang w:val="en-GB" w:eastAsia="ko-KR"/>
              </w:rPr>
              <w:t>≤ 244703</w:t>
            </w:r>
          </w:p>
        </w:tc>
      </w:tr>
      <w:tr w:rsidR="003541C3" w:rsidRPr="003541C3" w14:paraId="417FB0E9" w14:textId="77777777" w:rsidTr="003541C3">
        <w:trPr>
          <w:jc w:val="center"/>
        </w:trPr>
        <w:tc>
          <w:tcPr>
            <w:tcW w:w="719" w:type="dxa"/>
            <w:noWrap/>
            <w:hideMark/>
          </w:tcPr>
          <w:p w14:paraId="54A085B7" w14:textId="77777777" w:rsidR="000253DC" w:rsidRPr="003541C3" w:rsidRDefault="000253DC" w:rsidP="003541C3">
            <w:pPr>
              <w:pStyle w:val="TAL"/>
              <w:jc w:val="center"/>
              <w:rPr>
                <w:lang w:val="en-GB" w:eastAsia="ko-KR"/>
              </w:rPr>
            </w:pPr>
            <w:r w:rsidRPr="003541C3">
              <w:rPr>
                <w:lang w:val="en-GB" w:eastAsia="ko-KR"/>
              </w:rPr>
              <w:t>7</w:t>
            </w:r>
          </w:p>
        </w:tc>
        <w:tc>
          <w:tcPr>
            <w:tcW w:w="1827" w:type="dxa"/>
            <w:noWrap/>
            <w:hideMark/>
          </w:tcPr>
          <w:p w14:paraId="2D368E8E" w14:textId="77777777" w:rsidR="000253DC" w:rsidRPr="003541C3" w:rsidRDefault="000253DC" w:rsidP="003541C3">
            <w:pPr>
              <w:pStyle w:val="TAL"/>
              <w:jc w:val="center"/>
              <w:rPr>
                <w:lang w:val="en-GB" w:eastAsia="ko-KR"/>
              </w:rPr>
            </w:pPr>
            <w:r w:rsidRPr="003541C3">
              <w:rPr>
                <w:lang w:val="en-GB" w:eastAsia="ko-KR"/>
              </w:rPr>
              <w:t>≤ 5737</w:t>
            </w:r>
          </w:p>
        </w:tc>
        <w:tc>
          <w:tcPr>
            <w:tcW w:w="992" w:type="dxa"/>
            <w:noWrap/>
            <w:hideMark/>
          </w:tcPr>
          <w:p w14:paraId="2107A598" w14:textId="77777777" w:rsidR="000253DC" w:rsidRPr="003541C3" w:rsidRDefault="000253DC" w:rsidP="003541C3">
            <w:pPr>
              <w:pStyle w:val="TAL"/>
              <w:jc w:val="center"/>
              <w:rPr>
                <w:lang w:val="en-GB" w:eastAsia="ko-KR"/>
              </w:rPr>
            </w:pPr>
            <w:r w:rsidRPr="003541C3">
              <w:rPr>
                <w:lang w:val="en-GB" w:eastAsia="ko-KR"/>
              </w:rPr>
              <w:t>71</w:t>
            </w:r>
          </w:p>
        </w:tc>
        <w:tc>
          <w:tcPr>
            <w:tcW w:w="1276" w:type="dxa"/>
            <w:noWrap/>
            <w:hideMark/>
          </w:tcPr>
          <w:p w14:paraId="3D68810D" w14:textId="77777777" w:rsidR="000253DC" w:rsidRPr="003541C3" w:rsidRDefault="000253DC" w:rsidP="003541C3">
            <w:pPr>
              <w:pStyle w:val="TAL"/>
              <w:jc w:val="center"/>
              <w:rPr>
                <w:lang w:val="en-GB" w:eastAsia="ko-KR"/>
              </w:rPr>
            </w:pPr>
            <w:r w:rsidRPr="003541C3">
              <w:rPr>
                <w:lang w:val="en-GB" w:eastAsia="ko-KR"/>
              </w:rPr>
              <w:t>≤ 20177</w:t>
            </w:r>
          </w:p>
        </w:tc>
        <w:tc>
          <w:tcPr>
            <w:tcW w:w="992" w:type="dxa"/>
            <w:noWrap/>
            <w:hideMark/>
          </w:tcPr>
          <w:p w14:paraId="6D2B987A" w14:textId="77777777" w:rsidR="000253DC" w:rsidRPr="003541C3" w:rsidRDefault="000253DC" w:rsidP="003541C3">
            <w:pPr>
              <w:pStyle w:val="TAL"/>
              <w:jc w:val="center"/>
              <w:rPr>
                <w:lang w:val="en-GB" w:eastAsia="ko-KR"/>
              </w:rPr>
            </w:pPr>
            <w:r w:rsidRPr="003541C3">
              <w:rPr>
                <w:lang w:val="en-GB" w:eastAsia="ko-KR"/>
              </w:rPr>
              <w:t>135</w:t>
            </w:r>
          </w:p>
        </w:tc>
        <w:tc>
          <w:tcPr>
            <w:tcW w:w="1276" w:type="dxa"/>
            <w:noWrap/>
            <w:hideMark/>
          </w:tcPr>
          <w:p w14:paraId="3C856879" w14:textId="77777777" w:rsidR="000253DC" w:rsidRPr="003541C3" w:rsidRDefault="000253DC" w:rsidP="003541C3">
            <w:pPr>
              <w:pStyle w:val="TAL"/>
              <w:jc w:val="center"/>
              <w:rPr>
                <w:lang w:val="en-GB" w:eastAsia="ko-KR"/>
              </w:rPr>
            </w:pPr>
            <w:r w:rsidRPr="003541C3">
              <w:rPr>
                <w:lang w:val="en-GB" w:eastAsia="ko-KR"/>
              </w:rPr>
              <w:t>≤ 70960</w:t>
            </w:r>
          </w:p>
        </w:tc>
        <w:tc>
          <w:tcPr>
            <w:tcW w:w="709" w:type="dxa"/>
            <w:noWrap/>
            <w:hideMark/>
          </w:tcPr>
          <w:p w14:paraId="6505B003" w14:textId="77777777" w:rsidR="000253DC" w:rsidRPr="003541C3" w:rsidRDefault="000253DC" w:rsidP="003541C3">
            <w:pPr>
              <w:pStyle w:val="TAL"/>
              <w:jc w:val="center"/>
              <w:rPr>
                <w:lang w:val="en-GB" w:eastAsia="ko-KR"/>
              </w:rPr>
            </w:pPr>
            <w:r w:rsidRPr="003541C3">
              <w:rPr>
                <w:lang w:val="en-GB" w:eastAsia="ko-KR"/>
              </w:rPr>
              <w:t>199</w:t>
            </w:r>
          </w:p>
        </w:tc>
        <w:tc>
          <w:tcPr>
            <w:tcW w:w="992" w:type="dxa"/>
            <w:noWrap/>
            <w:hideMark/>
          </w:tcPr>
          <w:p w14:paraId="263E5CED" w14:textId="77777777" w:rsidR="000253DC" w:rsidRPr="003541C3" w:rsidRDefault="000253DC" w:rsidP="003541C3">
            <w:pPr>
              <w:pStyle w:val="TAL"/>
              <w:jc w:val="center"/>
              <w:rPr>
                <w:lang w:val="en-GB" w:eastAsia="ko-KR"/>
              </w:rPr>
            </w:pPr>
            <w:r w:rsidRPr="003541C3">
              <w:rPr>
                <w:lang w:val="en-GB" w:eastAsia="ko-KR"/>
              </w:rPr>
              <w:t>≤ 249559</w:t>
            </w:r>
          </w:p>
        </w:tc>
      </w:tr>
      <w:tr w:rsidR="003541C3" w:rsidRPr="003541C3" w14:paraId="51FB67D1" w14:textId="77777777" w:rsidTr="003541C3">
        <w:trPr>
          <w:jc w:val="center"/>
        </w:trPr>
        <w:tc>
          <w:tcPr>
            <w:tcW w:w="719" w:type="dxa"/>
            <w:noWrap/>
            <w:hideMark/>
          </w:tcPr>
          <w:p w14:paraId="5AB2B90E" w14:textId="77777777" w:rsidR="000253DC" w:rsidRPr="003541C3" w:rsidRDefault="000253DC" w:rsidP="003541C3">
            <w:pPr>
              <w:pStyle w:val="TAL"/>
              <w:jc w:val="center"/>
              <w:rPr>
                <w:lang w:val="en-GB" w:eastAsia="ko-KR"/>
              </w:rPr>
            </w:pPr>
            <w:r w:rsidRPr="003541C3">
              <w:rPr>
                <w:lang w:val="en-GB" w:eastAsia="ko-KR"/>
              </w:rPr>
              <w:t>8</w:t>
            </w:r>
          </w:p>
        </w:tc>
        <w:tc>
          <w:tcPr>
            <w:tcW w:w="1827" w:type="dxa"/>
            <w:noWrap/>
            <w:hideMark/>
          </w:tcPr>
          <w:p w14:paraId="157222D5" w14:textId="77777777" w:rsidR="000253DC" w:rsidRPr="003541C3" w:rsidRDefault="000253DC" w:rsidP="003541C3">
            <w:pPr>
              <w:pStyle w:val="TAL"/>
              <w:jc w:val="center"/>
              <w:rPr>
                <w:lang w:val="en-GB" w:eastAsia="ko-KR"/>
              </w:rPr>
            </w:pPr>
            <w:r w:rsidRPr="003541C3">
              <w:rPr>
                <w:lang w:val="en-GB" w:eastAsia="ko-KR"/>
              </w:rPr>
              <w:t>≤ 5851</w:t>
            </w:r>
          </w:p>
        </w:tc>
        <w:tc>
          <w:tcPr>
            <w:tcW w:w="992" w:type="dxa"/>
            <w:noWrap/>
            <w:hideMark/>
          </w:tcPr>
          <w:p w14:paraId="56AF0990" w14:textId="77777777" w:rsidR="000253DC" w:rsidRPr="003541C3" w:rsidRDefault="000253DC" w:rsidP="003541C3">
            <w:pPr>
              <w:pStyle w:val="TAL"/>
              <w:jc w:val="center"/>
              <w:rPr>
                <w:lang w:val="en-GB" w:eastAsia="ko-KR"/>
              </w:rPr>
            </w:pPr>
            <w:r w:rsidRPr="003541C3">
              <w:rPr>
                <w:lang w:val="en-GB" w:eastAsia="ko-KR"/>
              </w:rPr>
              <w:t>72</w:t>
            </w:r>
          </w:p>
        </w:tc>
        <w:tc>
          <w:tcPr>
            <w:tcW w:w="1276" w:type="dxa"/>
            <w:noWrap/>
            <w:hideMark/>
          </w:tcPr>
          <w:p w14:paraId="140EBE65" w14:textId="77777777" w:rsidR="000253DC" w:rsidRPr="003541C3" w:rsidRDefault="000253DC" w:rsidP="003541C3">
            <w:pPr>
              <w:pStyle w:val="TAL"/>
              <w:jc w:val="center"/>
              <w:rPr>
                <w:lang w:val="en-GB" w:eastAsia="ko-KR"/>
              </w:rPr>
            </w:pPr>
            <w:r w:rsidRPr="003541C3">
              <w:rPr>
                <w:lang w:val="en-GB" w:eastAsia="ko-KR"/>
              </w:rPr>
              <w:t>≤ 20577</w:t>
            </w:r>
          </w:p>
        </w:tc>
        <w:tc>
          <w:tcPr>
            <w:tcW w:w="992" w:type="dxa"/>
            <w:noWrap/>
            <w:hideMark/>
          </w:tcPr>
          <w:p w14:paraId="14AADD72" w14:textId="77777777" w:rsidR="000253DC" w:rsidRPr="003541C3" w:rsidRDefault="000253DC" w:rsidP="003541C3">
            <w:pPr>
              <w:pStyle w:val="TAL"/>
              <w:jc w:val="center"/>
              <w:rPr>
                <w:lang w:val="en-GB" w:eastAsia="ko-KR"/>
              </w:rPr>
            </w:pPr>
            <w:r w:rsidRPr="003541C3">
              <w:rPr>
                <w:lang w:val="en-GB" w:eastAsia="ko-KR"/>
              </w:rPr>
              <w:t>136</w:t>
            </w:r>
          </w:p>
        </w:tc>
        <w:tc>
          <w:tcPr>
            <w:tcW w:w="1276" w:type="dxa"/>
            <w:noWrap/>
            <w:hideMark/>
          </w:tcPr>
          <w:p w14:paraId="79FE0D17" w14:textId="77777777" w:rsidR="000253DC" w:rsidRPr="003541C3" w:rsidRDefault="000253DC" w:rsidP="003541C3">
            <w:pPr>
              <w:pStyle w:val="TAL"/>
              <w:jc w:val="center"/>
              <w:rPr>
                <w:lang w:val="en-GB" w:eastAsia="ko-KR"/>
              </w:rPr>
            </w:pPr>
            <w:r w:rsidRPr="003541C3">
              <w:rPr>
                <w:lang w:val="en-GB" w:eastAsia="ko-KR"/>
              </w:rPr>
              <w:t>≤ 72368</w:t>
            </w:r>
          </w:p>
        </w:tc>
        <w:tc>
          <w:tcPr>
            <w:tcW w:w="709" w:type="dxa"/>
            <w:noWrap/>
            <w:hideMark/>
          </w:tcPr>
          <w:p w14:paraId="224931C7" w14:textId="77777777" w:rsidR="000253DC" w:rsidRPr="003541C3" w:rsidRDefault="000253DC" w:rsidP="003541C3">
            <w:pPr>
              <w:pStyle w:val="TAL"/>
              <w:jc w:val="center"/>
              <w:rPr>
                <w:lang w:val="en-GB" w:eastAsia="ko-KR"/>
              </w:rPr>
            </w:pPr>
            <w:r w:rsidRPr="003541C3">
              <w:rPr>
                <w:lang w:val="en-GB" w:eastAsia="ko-KR"/>
              </w:rPr>
              <w:t>200</w:t>
            </w:r>
          </w:p>
        </w:tc>
        <w:tc>
          <w:tcPr>
            <w:tcW w:w="992" w:type="dxa"/>
            <w:noWrap/>
            <w:hideMark/>
          </w:tcPr>
          <w:p w14:paraId="6D077409" w14:textId="77777777" w:rsidR="000253DC" w:rsidRPr="003541C3" w:rsidRDefault="000253DC" w:rsidP="003541C3">
            <w:pPr>
              <w:pStyle w:val="TAL"/>
              <w:jc w:val="center"/>
              <w:rPr>
                <w:lang w:val="en-GB" w:eastAsia="ko-KR"/>
              </w:rPr>
            </w:pPr>
            <w:r w:rsidRPr="003541C3">
              <w:rPr>
                <w:lang w:val="en-GB" w:eastAsia="ko-KR"/>
              </w:rPr>
              <w:t>≤ 254511</w:t>
            </w:r>
          </w:p>
        </w:tc>
      </w:tr>
      <w:tr w:rsidR="003541C3" w:rsidRPr="003541C3" w14:paraId="2DF566F6" w14:textId="77777777" w:rsidTr="003541C3">
        <w:trPr>
          <w:jc w:val="center"/>
        </w:trPr>
        <w:tc>
          <w:tcPr>
            <w:tcW w:w="719" w:type="dxa"/>
            <w:noWrap/>
            <w:hideMark/>
          </w:tcPr>
          <w:p w14:paraId="34CAA228" w14:textId="77777777" w:rsidR="000253DC" w:rsidRPr="003541C3" w:rsidRDefault="000253DC" w:rsidP="003541C3">
            <w:pPr>
              <w:pStyle w:val="TAL"/>
              <w:jc w:val="center"/>
              <w:rPr>
                <w:lang w:val="en-GB" w:eastAsia="ko-KR"/>
              </w:rPr>
            </w:pPr>
            <w:r w:rsidRPr="003541C3">
              <w:rPr>
                <w:lang w:val="en-GB" w:eastAsia="ko-KR"/>
              </w:rPr>
              <w:t>9</w:t>
            </w:r>
          </w:p>
        </w:tc>
        <w:tc>
          <w:tcPr>
            <w:tcW w:w="1827" w:type="dxa"/>
            <w:noWrap/>
            <w:hideMark/>
          </w:tcPr>
          <w:p w14:paraId="5CBB9B37" w14:textId="77777777" w:rsidR="000253DC" w:rsidRPr="003541C3" w:rsidRDefault="000253DC" w:rsidP="003541C3">
            <w:pPr>
              <w:pStyle w:val="TAL"/>
              <w:jc w:val="center"/>
              <w:rPr>
                <w:lang w:val="en-GB" w:eastAsia="ko-KR"/>
              </w:rPr>
            </w:pPr>
            <w:r w:rsidRPr="003541C3">
              <w:rPr>
                <w:lang w:val="en-GB" w:eastAsia="ko-KR"/>
              </w:rPr>
              <w:t>≤ 5967</w:t>
            </w:r>
          </w:p>
        </w:tc>
        <w:tc>
          <w:tcPr>
            <w:tcW w:w="992" w:type="dxa"/>
            <w:noWrap/>
            <w:hideMark/>
          </w:tcPr>
          <w:p w14:paraId="243E8026" w14:textId="77777777" w:rsidR="000253DC" w:rsidRPr="003541C3" w:rsidRDefault="000253DC" w:rsidP="003541C3">
            <w:pPr>
              <w:pStyle w:val="TAL"/>
              <w:jc w:val="center"/>
              <w:rPr>
                <w:lang w:val="en-GB" w:eastAsia="ko-KR"/>
              </w:rPr>
            </w:pPr>
            <w:r w:rsidRPr="003541C3">
              <w:rPr>
                <w:lang w:val="en-GB" w:eastAsia="ko-KR"/>
              </w:rPr>
              <w:t>73</w:t>
            </w:r>
          </w:p>
        </w:tc>
        <w:tc>
          <w:tcPr>
            <w:tcW w:w="1276" w:type="dxa"/>
            <w:noWrap/>
            <w:hideMark/>
          </w:tcPr>
          <w:p w14:paraId="0CC6EC41" w14:textId="77777777" w:rsidR="000253DC" w:rsidRPr="003541C3" w:rsidRDefault="000253DC" w:rsidP="003541C3">
            <w:pPr>
              <w:pStyle w:val="TAL"/>
              <w:jc w:val="center"/>
              <w:rPr>
                <w:lang w:val="en-GB" w:eastAsia="ko-KR"/>
              </w:rPr>
            </w:pPr>
            <w:r w:rsidRPr="003541C3">
              <w:rPr>
                <w:lang w:val="en-GB" w:eastAsia="ko-KR"/>
              </w:rPr>
              <w:t>≤ 20985</w:t>
            </w:r>
          </w:p>
        </w:tc>
        <w:tc>
          <w:tcPr>
            <w:tcW w:w="992" w:type="dxa"/>
            <w:noWrap/>
            <w:hideMark/>
          </w:tcPr>
          <w:p w14:paraId="466220CD" w14:textId="77777777" w:rsidR="000253DC" w:rsidRPr="003541C3" w:rsidRDefault="000253DC" w:rsidP="003541C3">
            <w:pPr>
              <w:pStyle w:val="TAL"/>
              <w:jc w:val="center"/>
              <w:rPr>
                <w:lang w:val="en-GB" w:eastAsia="ko-KR"/>
              </w:rPr>
            </w:pPr>
            <w:r w:rsidRPr="003541C3">
              <w:rPr>
                <w:lang w:val="en-GB" w:eastAsia="ko-KR"/>
              </w:rPr>
              <w:t>137</w:t>
            </w:r>
          </w:p>
        </w:tc>
        <w:tc>
          <w:tcPr>
            <w:tcW w:w="1276" w:type="dxa"/>
            <w:noWrap/>
            <w:hideMark/>
          </w:tcPr>
          <w:p w14:paraId="3D91323D" w14:textId="77777777" w:rsidR="000253DC" w:rsidRPr="003541C3" w:rsidRDefault="000253DC" w:rsidP="003541C3">
            <w:pPr>
              <w:pStyle w:val="TAL"/>
              <w:jc w:val="center"/>
              <w:rPr>
                <w:lang w:val="en-GB" w:eastAsia="ko-KR"/>
              </w:rPr>
            </w:pPr>
            <w:r w:rsidRPr="003541C3">
              <w:rPr>
                <w:lang w:val="en-GB" w:eastAsia="ko-KR"/>
              </w:rPr>
              <w:t>≤ 73804</w:t>
            </w:r>
          </w:p>
        </w:tc>
        <w:tc>
          <w:tcPr>
            <w:tcW w:w="709" w:type="dxa"/>
            <w:noWrap/>
            <w:hideMark/>
          </w:tcPr>
          <w:p w14:paraId="064118DE" w14:textId="77777777" w:rsidR="000253DC" w:rsidRPr="003541C3" w:rsidRDefault="000253DC" w:rsidP="003541C3">
            <w:pPr>
              <w:pStyle w:val="TAL"/>
              <w:jc w:val="center"/>
              <w:rPr>
                <w:lang w:val="en-GB" w:eastAsia="ko-KR"/>
              </w:rPr>
            </w:pPr>
            <w:r w:rsidRPr="003541C3">
              <w:rPr>
                <w:lang w:val="en-GB" w:eastAsia="ko-KR"/>
              </w:rPr>
              <w:t>201</w:t>
            </w:r>
          </w:p>
        </w:tc>
        <w:tc>
          <w:tcPr>
            <w:tcW w:w="992" w:type="dxa"/>
            <w:noWrap/>
            <w:hideMark/>
          </w:tcPr>
          <w:p w14:paraId="0A63B3CD" w14:textId="77777777" w:rsidR="000253DC" w:rsidRPr="003541C3" w:rsidRDefault="000253DC" w:rsidP="003541C3">
            <w:pPr>
              <w:pStyle w:val="TAL"/>
              <w:jc w:val="center"/>
              <w:rPr>
                <w:lang w:val="en-GB" w:eastAsia="ko-KR"/>
              </w:rPr>
            </w:pPr>
            <w:r w:rsidRPr="003541C3">
              <w:rPr>
                <w:lang w:val="en-GB" w:eastAsia="ko-KR"/>
              </w:rPr>
              <w:t>≤ 259562</w:t>
            </w:r>
          </w:p>
        </w:tc>
      </w:tr>
      <w:tr w:rsidR="003541C3" w:rsidRPr="003541C3" w14:paraId="3388F143" w14:textId="77777777" w:rsidTr="003541C3">
        <w:trPr>
          <w:jc w:val="center"/>
        </w:trPr>
        <w:tc>
          <w:tcPr>
            <w:tcW w:w="719" w:type="dxa"/>
            <w:noWrap/>
            <w:hideMark/>
          </w:tcPr>
          <w:p w14:paraId="3A7BBAA4" w14:textId="77777777" w:rsidR="000253DC" w:rsidRPr="003541C3" w:rsidRDefault="000253DC" w:rsidP="003541C3">
            <w:pPr>
              <w:pStyle w:val="TAL"/>
              <w:jc w:val="center"/>
              <w:rPr>
                <w:lang w:val="en-GB" w:eastAsia="ko-KR"/>
              </w:rPr>
            </w:pPr>
            <w:r w:rsidRPr="003541C3">
              <w:rPr>
                <w:lang w:val="en-GB" w:eastAsia="ko-KR"/>
              </w:rPr>
              <w:t>10</w:t>
            </w:r>
          </w:p>
        </w:tc>
        <w:tc>
          <w:tcPr>
            <w:tcW w:w="1827" w:type="dxa"/>
            <w:noWrap/>
            <w:hideMark/>
          </w:tcPr>
          <w:p w14:paraId="37B40629" w14:textId="77777777" w:rsidR="000253DC" w:rsidRPr="003541C3" w:rsidRDefault="000253DC" w:rsidP="003541C3">
            <w:pPr>
              <w:pStyle w:val="TAL"/>
              <w:jc w:val="center"/>
              <w:rPr>
                <w:lang w:val="en-GB" w:eastAsia="ko-KR"/>
              </w:rPr>
            </w:pPr>
            <w:r w:rsidRPr="003541C3">
              <w:rPr>
                <w:lang w:val="en-GB" w:eastAsia="ko-KR"/>
              </w:rPr>
              <w:t>≤ 6085</w:t>
            </w:r>
          </w:p>
        </w:tc>
        <w:tc>
          <w:tcPr>
            <w:tcW w:w="992" w:type="dxa"/>
            <w:noWrap/>
            <w:hideMark/>
          </w:tcPr>
          <w:p w14:paraId="105D31E8" w14:textId="77777777" w:rsidR="000253DC" w:rsidRPr="003541C3" w:rsidRDefault="000253DC" w:rsidP="003541C3">
            <w:pPr>
              <w:pStyle w:val="TAL"/>
              <w:jc w:val="center"/>
              <w:rPr>
                <w:lang w:val="en-GB" w:eastAsia="ko-KR"/>
              </w:rPr>
            </w:pPr>
            <w:r w:rsidRPr="003541C3">
              <w:rPr>
                <w:lang w:val="en-GB" w:eastAsia="ko-KR"/>
              </w:rPr>
              <w:t>74</w:t>
            </w:r>
          </w:p>
        </w:tc>
        <w:tc>
          <w:tcPr>
            <w:tcW w:w="1276" w:type="dxa"/>
            <w:noWrap/>
            <w:hideMark/>
          </w:tcPr>
          <w:p w14:paraId="6250510B" w14:textId="77777777" w:rsidR="000253DC" w:rsidRPr="003541C3" w:rsidRDefault="000253DC" w:rsidP="003541C3">
            <w:pPr>
              <w:pStyle w:val="TAL"/>
              <w:jc w:val="center"/>
              <w:rPr>
                <w:lang w:val="en-GB" w:eastAsia="ko-KR"/>
              </w:rPr>
            </w:pPr>
            <w:r w:rsidRPr="003541C3">
              <w:rPr>
                <w:lang w:val="en-GB" w:eastAsia="ko-KR"/>
              </w:rPr>
              <w:t>≤ 21402</w:t>
            </w:r>
          </w:p>
        </w:tc>
        <w:tc>
          <w:tcPr>
            <w:tcW w:w="992" w:type="dxa"/>
            <w:noWrap/>
            <w:hideMark/>
          </w:tcPr>
          <w:p w14:paraId="3E4202F0" w14:textId="77777777" w:rsidR="000253DC" w:rsidRPr="003541C3" w:rsidRDefault="000253DC" w:rsidP="003541C3">
            <w:pPr>
              <w:pStyle w:val="TAL"/>
              <w:jc w:val="center"/>
              <w:rPr>
                <w:lang w:val="en-GB" w:eastAsia="ko-KR"/>
              </w:rPr>
            </w:pPr>
            <w:r w:rsidRPr="003541C3">
              <w:rPr>
                <w:lang w:val="en-GB" w:eastAsia="ko-KR"/>
              </w:rPr>
              <w:t>138</w:t>
            </w:r>
          </w:p>
        </w:tc>
        <w:tc>
          <w:tcPr>
            <w:tcW w:w="1276" w:type="dxa"/>
            <w:noWrap/>
            <w:hideMark/>
          </w:tcPr>
          <w:p w14:paraId="05779944" w14:textId="77777777" w:rsidR="000253DC" w:rsidRPr="003541C3" w:rsidRDefault="000253DC" w:rsidP="003541C3">
            <w:pPr>
              <w:pStyle w:val="TAL"/>
              <w:jc w:val="center"/>
              <w:rPr>
                <w:lang w:val="en-GB" w:eastAsia="ko-KR"/>
              </w:rPr>
            </w:pPr>
            <w:r w:rsidRPr="003541C3">
              <w:rPr>
                <w:lang w:val="en-GB" w:eastAsia="ko-KR"/>
              </w:rPr>
              <w:t>≤ 75269</w:t>
            </w:r>
          </w:p>
        </w:tc>
        <w:tc>
          <w:tcPr>
            <w:tcW w:w="709" w:type="dxa"/>
            <w:noWrap/>
            <w:hideMark/>
          </w:tcPr>
          <w:p w14:paraId="583F84A4" w14:textId="77777777" w:rsidR="000253DC" w:rsidRPr="003541C3" w:rsidRDefault="000253DC" w:rsidP="003541C3">
            <w:pPr>
              <w:pStyle w:val="TAL"/>
              <w:jc w:val="center"/>
              <w:rPr>
                <w:lang w:val="en-GB" w:eastAsia="ko-KR"/>
              </w:rPr>
            </w:pPr>
            <w:r w:rsidRPr="003541C3">
              <w:rPr>
                <w:lang w:val="en-GB" w:eastAsia="ko-KR"/>
              </w:rPr>
              <w:t>202</w:t>
            </w:r>
          </w:p>
        </w:tc>
        <w:tc>
          <w:tcPr>
            <w:tcW w:w="992" w:type="dxa"/>
            <w:noWrap/>
            <w:hideMark/>
          </w:tcPr>
          <w:p w14:paraId="17D07799" w14:textId="77777777" w:rsidR="000253DC" w:rsidRPr="003541C3" w:rsidRDefault="000253DC" w:rsidP="003541C3">
            <w:pPr>
              <w:pStyle w:val="TAL"/>
              <w:jc w:val="center"/>
              <w:rPr>
                <w:lang w:val="en-GB" w:eastAsia="ko-KR"/>
              </w:rPr>
            </w:pPr>
            <w:r w:rsidRPr="003541C3">
              <w:rPr>
                <w:lang w:val="en-GB" w:eastAsia="ko-KR"/>
              </w:rPr>
              <w:t>≤ 264713</w:t>
            </w:r>
          </w:p>
        </w:tc>
      </w:tr>
      <w:tr w:rsidR="003541C3" w:rsidRPr="003541C3" w14:paraId="7F493D0F" w14:textId="77777777" w:rsidTr="003541C3">
        <w:trPr>
          <w:jc w:val="center"/>
        </w:trPr>
        <w:tc>
          <w:tcPr>
            <w:tcW w:w="719" w:type="dxa"/>
            <w:noWrap/>
            <w:hideMark/>
          </w:tcPr>
          <w:p w14:paraId="279C7886" w14:textId="77777777" w:rsidR="000253DC" w:rsidRPr="003541C3" w:rsidRDefault="000253DC" w:rsidP="003541C3">
            <w:pPr>
              <w:pStyle w:val="TAL"/>
              <w:jc w:val="center"/>
              <w:rPr>
                <w:lang w:val="en-GB" w:eastAsia="ko-KR"/>
              </w:rPr>
            </w:pPr>
            <w:r w:rsidRPr="003541C3">
              <w:rPr>
                <w:lang w:val="en-GB" w:eastAsia="ko-KR"/>
              </w:rPr>
              <w:t>11</w:t>
            </w:r>
          </w:p>
        </w:tc>
        <w:tc>
          <w:tcPr>
            <w:tcW w:w="1827" w:type="dxa"/>
            <w:noWrap/>
            <w:hideMark/>
          </w:tcPr>
          <w:p w14:paraId="38C876B6" w14:textId="77777777" w:rsidR="000253DC" w:rsidRPr="003541C3" w:rsidRDefault="000253DC" w:rsidP="003541C3">
            <w:pPr>
              <w:pStyle w:val="TAL"/>
              <w:jc w:val="center"/>
              <w:rPr>
                <w:lang w:val="en-GB" w:eastAsia="ko-KR"/>
              </w:rPr>
            </w:pPr>
            <w:r w:rsidRPr="003541C3">
              <w:rPr>
                <w:lang w:val="en-GB" w:eastAsia="ko-KR"/>
              </w:rPr>
              <w:t>≤ 6206</w:t>
            </w:r>
          </w:p>
        </w:tc>
        <w:tc>
          <w:tcPr>
            <w:tcW w:w="992" w:type="dxa"/>
            <w:noWrap/>
            <w:hideMark/>
          </w:tcPr>
          <w:p w14:paraId="7D7EE946" w14:textId="77777777" w:rsidR="000253DC" w:rsidRPr="003541C3" w:rsidRDefault="000253DC" w:rsidP="003541C3">
            <w:pPr>
              <w:pStyle w:val="TAL"/>
              <w:jc w:val="center"/>
              <w:rPr>
                <w:lang w:val="en-GB" w:eastAsia="ko-KR"/>
              </w:rPr>
            </w:pPr>
            <w:r w:rsidRPr="003541C3">
              <w:rPr>
                <w:lang w:val="en-GB" w:eastAsia="ko-KR"/>
              </w:rPr>
              <w:t>75</w:t>
            </w:r>
          </w:p>
        </w:tc>
        <w:tc>
          <w:tcPr>
            <w:tcW w:w="1276" w:type="dxa"/>
            <w:noWrap/>
            <w:hideMark/>
          </w:tcPr>
          <w:p w14:paraId="08C81560" w14:textId="77777777" w:rsidR="000253DC" w:rsidRPr="003541C3" w:rsidRDefault="000253DC" w:rsidP="003541C3">
            <w:pPr>
              <w:pStyle w:val="TAL"/>
              <w:jc w:val="center"/>
              <w:rPr>
                <w:lang w:val="en-GB" w:eastAsia="ko-KR"/>
              </w:rPr>
            </w:pPr>
            <w:r w:rsidRPr="003541C3">
              <w:rPr>
                <w:lang w:val="en-GB" w:eastAsia="ko-KR"/>
              </w:rPr>
              <w:t>≤ 21827</w:t>
            </w:r>
          </w:p>
        </w:tc>
        <w:tc>
          <w:tcPr>
            <w:tcW w:w="992" w:type="dxa"/>
            <w:noWrap/>
            <w:hideMark/>
          </w:tcPr>
          <w:p w14:paraId="7EE8A98F" w14:textId="77777777" w:rsidR="000253DC" w:rsidRPr="003541C3" w:rsidRDefault="000253DC" w:rsidP="003541C3">
            <w:pPr>
              <w:pStyle w:val="TAL"/>
              <w:jc w:val="center"/>
              <w:rPr>
                <w:lang w:val="en-GB" w:eastAsia="ko-KR"/>
              </w:rPr>
            </w:pPr>
            <w:r w:rsidRPr="003541C3">
              <w:rPr>
                <w:lang w:val="en-GB" w:eastAsia="ko-KR"/>
              </w:rPr>
              <w:t>139</w:t>
            </w:r>
          </w:p>
        </w:tc>
        <w:tc>
          <w:tcPr>
            <w:tcW w:w="1276" w:type="dxa"/>
            <w:noWrap/>
            <w:hideMark/>
          </w:tcPr>
          <w:p w14:paraId="3EBDE12A" w14:textId="77777777" w:rsidR="000253DC" w:rsidRPr="003541C3" w:rsidRDefault="000253DC" w:rsidP="003541C3">
            <w:pPr>
              <w:pStyle w:val="TAL"/>
              <w:jc w:val="center"/>
              <w:rPr>
                <w:lang w:val="en-GB" w:eastAsia="ko-KR"/>
              </w:rPr>
            </w:pPr>
            <w:r w:rsidRPr="003541C3">
              <w:rPr>
                <w:lang w:val="en-GB" w:eastAsia="ko-KR"/>
              </w:rPr>
              <w:t>≤ 76763</w:t>
            </w:r>
          </w:p>
        </w:tc>
        <w:tc>
          <w:tcPr>
            <w:tcW w:w="709" w:type="dxa"/>
            <w:noWrap/>
            <w:hideMark/>
          </w:tcPr>
          <w:p w14:paraId="1573D8CF" w14:textId="77777777" w:rsidR="000253DC" w:rsidRPr="003541C3" w:rsidRDefault="000253DC" w:rsidP="003541C3">
            <w:pPr>
              <w:pStyle w:val="TAL"/>
              <w:jc w:val="center"/>
              <w:rPr>
                <w:lang w:val="en-GB" w:eastAsia="ko-KR"/>
              </w:rPr>
            </w:pPr>
            <w:r w:rsidRPr="003541C3">
              <w:rPr>
                <w:lang w:val="en-GB" w:eastAsia="ko-KR"/>
              </w:rPr>
              <w:t>203</w:t>
            </w:r>
          </w:p>
        </w:tc>
        <w:tc>
          <w:tcPr>
            <w:tcW w:w="992" w:type="dxa"/>
            <w:noWrap/>
            <w:hideMark/>
          </w:tcPr>
          <w:p w14:paraId="18513ACB" w14:textId="77777777" w:rsidR="000253DC" w:rsidRPr="003541C3" w:rsidRDefault="000253DC" w:rsidP="003541C3">
            <w:pPr>
              <w:pStyle w:val="TAL"/>
              <w:jc w:val="center"/>
              <w:rPr>
                <w:lang w:val="en-GB" w:eastAsia="ko-KR"/>
              </w:rPr>
            </w:pPr>
            <w:r w:rsidRPr="003541C3">
              <w:rPr>
                <w:lang w:val="en-GB" w:eastAsia="ko-KR"/>
              </w:rPr>
              <w:t>≤ 269966</w:t>
            </w:r>
          </w:p>
        </w:tc>
      </w:tr>
      <w:tr w:rsidR="003541C3" w:rsidRPr="003541C3" w14:paraId="24F068B3" w14:textId="77777777" w:rsidTr="003541C3">
        <w:trPr>
          <w:jc w:val="center"/>
        </w:trPr>
        <w:tc>
          <w:tcPr>
            <w:tcW w:w="719" w:type="dxa"/>
            <w:noWrap/>
            <w:hideMark/>
          </w:tcPr>
          <w:p w14:paraId="37B854F2" w14:textId="77777777" w:rsidR="000253DC" w:rsidRPr="003541C3" w:rsidRDefault="000253DC" w:rsidP="003541C3">
            <w:pPr>
              <w:pStyle w:val="TAL"/>
              <w:jc w:val="center"/>
              <w:rPr>
                <w:lang w:val="en-GB" w:eastAsia="ko-KR"/>
              </w:rPr>
            </w:pPr>
            <w:r w:rsidRPr="003541C3">
              <w:rPr>
                <w:lang w:val="en-GB" w:eastAsia="ko-KR"/>
              </w:rPr>
              <w:t>12</w:t>
            </w:r>
          </w:p>
        </w:tc>
        <w:tc>
          <w:tcPr>
            <w:tcW w:w="1827" w:type="dxa"/>
            <w:noWrap/>
            <w:hideMark/>
          </w:tcPr>
          <w:p w14:paraId="359FA25A" w14:textId="77777777" w:rsidR="000253DC" w:rsidRPr="003541C3" w:rsidRDefault="000253DC" w:rsidP="003541C3">
            <w:pPr>
              <w:pStyle w:val="TAL"/>
              <w:jc w:val="center"/>
              <w:rPr>
                <w:lang w:val="en-GB" w:eastAsia="ko-KR"/>
              </w:rPr>
            </w:pPr>
            <w:r w:rsidRPr="003541C3">
              <w:rPr>
                <w:lang w:val="en-GB" w:eastAsia="ko-KR"/>
              </w:rPr>
              <w:t>≤ 6329</w:t>
            </w:r>
          </w:p>
        </w:tc>
        <w:tc>
          <w:tcPr>
            <w:tcW w:w="992" w:type="dxa"/>
            <w:noWrap/>
            <w:hideMark/>
          </w:tcPr>
          <w:p w14:paraId="482439C0" w14:textId="77777777" w:rsidR="000253DC" w:rsidRPr="003541C3" w:rsidRDefault="000253DC" w:rsidP="003541C3">
            <w:pPr>
              <w:pStyle w:val="TAL"/>
              <w:jc w:val="center"/>
              <w:rPr>
                <w:lang w:val="en-GB" w:eastAsia="ko-KR"/>
              </w:rPr>
            </w:pPr>
            <w:r w:rsidRPr="003541C3">
              <w:rPr>
                <w:lang w:val="en-GB" w:eastAsia="ko-KR"/>
              </w:rPr>
              <w:t>76</w:t>
            </w:r>
          </w:p>
        </w:tc>
        <w:tc>
          <w:tcPr>
            <w:tcW w:w="1276" w:type="dxa"/>
            <w:noWrap/>
            <w:hideMark/>
          </w:tcPr>
          <w:p w14:paraId="30C85989" w14:textId="77777777" w:rsidR="000253DC" w:rsidRPr="003541C3" w:rsidRDefault="000253DC" w:rsidP="003541C3">
            <w:pPr>
              <w:pStyle w:val="TAL"/>
              <w:jc w:val="center"/>
              <w:rPr>
                <w:lang w:val="en-GB" w:eastAsia="ko-KR"/>
              </w:rPr>
            </w:pPr>
            <w:r w:rsidRPr="003541C3">
              <w:rPr>
                <w:lang w:val="en-GB" w:eastAsia="ko-KR"/>
              </w:rPr>
              <w:t>≤ 22260</w:t>
            </w:r>
          </w:p>
        </w:tc>
        <w:tc>
          <w:tcPr>
            <w:tcW w:w="992" w:type="dxa"/>
            <w:noWrap/>
            <w:hideMark/>
          </w:tcPr>
          <w:p w14:paraId="111FADFF" w14:textId="77777777" w:rsidR="000253DC" w:rsidRPr="003541C3" w:rsidRDefault="000253DC" w:rsidP="003541C3">
            <w:pPr>
              <w:pStyle w:val="TAL"/>
              <w:jc w:val="center"/>
              <w:rPr>
                <w:lang w:val="en-GB" w:eastAsia="ko-KR"/>
              </w:rPr>
            </w:pPr>
            <w:r w:rsidRPr="003541C3">
              <w:rPr>
                <w:lang w:val="en-GB" w:eastAsia="ko-KR"/>
              </w:rPr>
              <w:t>140</w:t>
            </w:r>
          </w:p>
        </w:tc>
        <w:tc>
          <w:tcPr>
            <w:tcW w:w="1276" w:type="dxa"/>
            <w:noWrap/>
            <w:hideMark/>
          </w:tcPr>
          <w:p w14:paraId="0762BF38" w14:textId="77777777" w:rsidR="000253DC" w:rsidRPr="003541C3" w:rsidRDefault="000253DC" w:rsidP="003541C3">
            <w:pPr>
              <w:pStyle w:val="TAL"/>
              <w:jc w:val="center"/>
              <w:rPr>
                <w:lang w:val="en-GB" w:eastAsia="ko-KR"/>
              </w:rPr>
            </w:pPr>
            <w:r w:rsidRPr="003541C3">
              <w:rPr>
                <w:lang w:val="en-GB" w:eastAsia="ko-KR"/>
              </w:rPr>
              <w:t>≤ 78286</w:t>
            </w:r>
          </w:p>
        </w:tc>
        <w:tc>
          <w:tcPr>
            <w:tcW w:w="709" w:type="dxa"/>
            <w:noWrap/>
            <w:hideMark/>
          </w:tcPr>
          <w:p w14:paraId="724E87EE" w14:textId="77777777" w:rsidR="000253DC" w:rsidRPr="003541C3" w:rsidRDefault="000253DC" w:rsidP="003541C3">
            <w:pPr>
              <w:pStyle w:val="TAL"/>
              <w:jc w:val="center"/>
              <w:rPr>
                <w:lang w:val="en-GB" w:eastAsia="ko-KR"/>
              </w:rPr>
            </w:pPr>
            <w:r w:rsidRPr="003541C3">
              <w:rPr>
                <w:lang w:val="en-GB" w:eastAsia="ko-KR"/>
              </w:rPr>
              <w:t>204</w:t>
            </w:r>
          </w:p>
        </w:tc>
        <w:tc>
          <w:tcPr>
            <w:tcW w:w="992" w:type="dxa"/>
            <w:noWrap/>
            <w:hideMark/>
          </w:tcPr>
          <w:p w14:paraId="49C1A554" w14:textId="77777777" w:rsidR="000253DC" w:rsidRPr="003541C3" w:rsidRDefault="000253DC" w:rsidP="003541C3">
            <w:pPr>
              <w:pStyle w:val="TAL"/>
              <w:jc w:val="center"/>
              <w:rPr>
                <w:lang w:val="en-GB" w:eastAsia="ko-KR"/>
              </w:rPr>
            </w:pPr>
            <w:r w:rsidRPr="003541C3">
              <w:rPr>
                <w:lang w:val="en-GB" w:eastAsia="ko-KR"/>
              </w:rPr>
              <w:t>≤ 275323</w:t>
            </w:r>
          </w:p>
        </w:tc>
      </w:tr>
      <w:tr w:rsidR="003541C3" w:rsidRPr="003541C3" w14:paraId="3265B283" w14:textId="77777777" w:rsidTr="003541C3">
        <w:trPr>
          <w:jc w:val="center"/>
        </w:trPr>
        <w:tc>
          <w:tcPr>
            <w:tcW w:w="719" w:type="dxa"/>
            <w:noWrap/>
            <w:hideMark/>
          </w:tcPr>
          <w:p w14:paraId="35ED650F" w14:textId="77777777" w:rsidR="000253DC" w:rsidRPr="003541C3" w:rsidRDefault="000253DC" w:rsidP="003541C3">
            <w:pPr>
              <w:pStyle w:val="TAL"/>
              <w:jc w:val="center"/>
              <w:rPr>
                <w:lang w:val="en-GB" w:eastAsia="ko-KR"/>
              </w:rPr>
            </w:pPr>
            <w:r w:rsidRPr="003541C3">
              <w:rPr>
                <w:lang w:val="en-GB" w:eastAsia="ko-KR"/>
              </w:rPr>
              <w:t>13</w:t>
            </w:r>
          </w:p>
        </w:tc>
        <w:tc>
          <w:tcPr>
            <w:tcW w:w="1827" w:type="dxa"/>
            <w:noWrap/>
            <w:hideMark/>
          </w:tcPr>
          <w:p w14:paraId="6F4AB59B" w14:textId="77777777" w:rsidR="000253DC" w:rsidRPr="003541C3" w:rsidRDefault="000253DC" w:rsidP="003541C3">
            <w:pPr>
              <w:pStyle w:val="TAL"/>
              <w:jc w:val="center"/>
              <w:rPr>
                <w:lang w:val="en-GB" w:eastAsia="ko-KR"/>
              </w:rPr>
            </w:pPr>
            <w:r w:rsidRPr="003541C3">
              <w:rPr>
                <w:lang w:val="en-GB" w:eastAsia="ko-KR"/>
              </w:rPr>
              <w:t>≤ 6455</w:t>
            </w:r>
          </w:p>
        </w:tc>
        <w:tc>
          <w:tcPr>
            <w:tcW w:w="992" w:type="dxa"/>
            <w:noWrap/>
            <w:hideMark/>
          </w:tcPr>
          <w:p w14:paraId="2025EE40" w14:textId="77777777" w:rsidR="000253DC" w:rsidRPr="003541C3" w:rsidRDefault="000253DC" w:rsidP="003541C3">
            <w:pPr>
              <w:pStyle w:val="TAL"/>
              <w:jc w:val="center"/>
              <w:rPr>
                <w:lang w:val="en-GB" w:eastAsia="ko-KR"/>
              </w:rPr>
            </w:pPr>
            <w:r w:rsidRPr="003541C3">
              <w:rPr>
                <w:lang w:val="en-GB" w:eastAsia="ko-KR"/>
              </w:rPr>
              <w:t>77</w:t>
            </w:r>
          </w:p>
        </w:tc>
        <w:tc>
          <w:tcPr>
            <w:tcW w:w="1276" w:type="dxa"/>
            <w:noWrap/>
            <w:hideMark/>
          </w:tcPr>
          <w:p w14:paraId="6A31D94D" w14:textId="77777777" w:rsidR="000253DC" w:rsidRPr="003541C3" w:rsidRDefault="000253DC" w:rsidP="003541C3">
            <w:pPr>
              <w:pStyle w:val="TAL"/>
              <w:jc w:val="center"/>
              <w:rPr>
                <w:lang w:val="en-GB" w:eastAsia="ko-KR"/>
              </w:rPr>
            </w:pPr>
            <w:r w:rsidRPr="003541C3">
              <w:rPr>
                <w:lang w:val="en-GB" w:eastAsia="ko-KR"/>
              </w:rPr>
              <w:t>≤ 22702</w:t>
            </w:r>
          </w:p>
        </w:tc>
        <w:tc>
          <w:tcPr>
            <w:tcW w:w="992" w:type="dxa"/>
            <w:noWrap/>
            <w:hideMark/>
          </w:tcPr>
          <w:p w14:paraId="156A46D4" w14:textId="77777777" w:rsidR="000253DC" w:rsidRPr="003541C3" w:rsidRDefault="000253DC" w:rsidP="003541C3">
            <w:pPr>
              <w:pStyle w:val="TAL"/>
              <w:jc w:val="center"/>
              <w:rPr>
                <w:lang w:val="en-GB" w:eastAsia="ko-KR"/>
              </w:rPr>
            </w:pPr>
            <w:r w:rsidRPr="003541C3">
              <w:rPr>
                <w:lang w:val="en-GB" w:eastAsia="ko-KR"/>
              </w:rPr>
              <w:t>141</w:t>
            </w:r>
          </w:p>
        </w:tc>
        <w:tc>
          <w:tcPr>
            <w:tcW w:w="1276" w:type="dxa"/>
            <w:noWrap/>
            <w:hideMark/>
          </w:tcPr>
          <w:p w14:paraId="292BDD0D" w14:textId="77777777" w:rsidR="000253DC" w:rsidRPr="003541C3" w:rsidRDefault="000253DC" w:rsidP="003541C3">
            <w:pPr>
              <w:pStyle w:val="TAL"/>
              <w:jc w:val="center"/>
              <w:rPr>
                <w:lang w:val="en-GB" w:eastAsia="ko-KR"/>
              </w:rPr>
            </w:pPr>
            <w:r w:rsidRPr="003541C3">
              <w:rPr>
                <w:lang w:val="en-GB" w:eastAsia="ko-KR"/>
              </w:rPr>
              <w:t>≤ 79839</w:t>
            </w:r>
          </w:p>
        </w:tc>
        <w:tc>
          <w:tcPr>
            <w:tcW w:w="709" w:type="dxa"/>
            <w:noWrap/>
            <w:hideMark/>
          </w:tcPr>
          <w:p w14:paraId="12CC11BE" w14:textId="77777777" w:rsidR="000253DC" w:rsidRPr="003541C3" w:rsidRDefault="000253DC" w:rsidP="003541C3">
            <w:pPr>
              <w:pStyle w:val="TAL"/>
              <w:jc w:val="center"/>
              <w:rPr>
                <w:lang w:val="en-GB" w:eastAsia="ko-KR"/>
              </w:rPr>
            </w:pPr>
            <w:r w:rsidRPr="003541C3">
              <w:rPr>
                <w:lang w:val="en-GB" w:eastAsia="ko-KR"/>
              </w:rPr>
              <w:t>205</w:t>
            </w:r>
          </w:p>
        </w:tc>
        <w:tc>
          <w:tcPr>
            <w:tcW w:w="992" w:type="dxa"/>
            <w:noWrap/>
            <w:hideMark/>
          </w:tcPr>
          <w:p w14:paraId="39D16D95" w14:textId="77777777" w:rsidR="000253DC" w:rsidRPr="003541C3" w:rsidRDefault="000253DC" w:rsidP="003541C3">
            <w:pPr>
              <w:pStyle w:val="TAL"/>
              <w:jc w:val="center"/>
              <w:rPr>
                <w:lang w:val="en-GB" w:eastAsia="ko-KR"/>
              </w:rPr>
            </w:pPr>
            <w:r w:rsidRPr="003541C3">
              <w:rPr>
                <w:lang w:val="en-GB" w:eastAsia="ko-KR"/>
              </w:rPr>
              <w:t>≤ 280786</w:t>
            </w:r>
          </w:p>
        </w:tc>
      </w:tr>
      <w:tr w:rsidR="003541C3" w:rsidRPr="003541C3" w14:paraId="5279C1C7" w14:textId="77777777" w:rsidTr="003541C3">
        <w:trPr>
          <w:jc w:val="center"/>
        </w:trPr>
        <w:tc>
          <w:tcPr>
            <w:tcW w:w="719" w:type="dxa"/>
            <w:noWrap/>
            <w:hideMark/>
          </w:tcPr>
          <w:p w14:paraId="027E2D13" w14:textId="77777777" w:rsidR="000253DC" w:rsidRPr="003541C3" w:rsidRDefault="000253DC" w:rsidP="003541C3">
            <w:pPr>
              <w:pStyle w:val="TAL"/>
              <w:jc w:val="center"/>
              <w:rPr>
                <w:lang w:val="en-GB" w:eastAsia="ko-KR"/>
              </w:rPr>
            </w:pPr>
            <w:r w:rsidRPr="003541C3">
              <w:rPr>
                <w:lang w:val="en-GB" w:eastAsia="ko-KR"/>
              </w:rPr>
              <w:t>14</w:t>
            </w:r>
          </w:p>
        </w:tc>
        <w:tc>
          <w:tcPr>
            <w:tcW w:w="1827" w:type="dxa"/>
            <w:noWrap/>
            <w:hideMark/>
          </w:tcPr>
          <w:p w14:paraId="3D93F171" w14:textId="77777777" w:rsidR="000253DC" w:rsidRPr="003541C3" w:rsidRDefault="000253DC" w:rsidP="003541C3">
            <w:pPr>
              <w:pStyle w:val="TAL"/>
              <w:jc w:val="center"/>
              <w:rPr>
                <w:lang w:val="en-GB" w:eastAsia="ko-KR"/>
              </w:rPr>
            </w:pPr>
            <w:r w:rsidRPr="003541C3">
              <w:rPr>
                <w:lang w:val="en-GB" w:eastAsia="ko-KR"/>
              </w:rPr>
              <w:t>≤ 6583</w:t>
            </w:r>
          </w:p>
        </w:tc>
        <w:tc>
          <w:tcPr>
            <w:tcW w:w="992" w:type="dxa"/>
            <w:noWrap/>
            <w:hideMark/>
          </w:tcPr>
          <w:p w14:paraId="6FA25717" w14:textId="77777777" w:rsidR="000253DC" w:rsidRPr="003541C3" w:rsidRDefault="000253DC" w:rsidP="003541C3">
            <w:pPr>
              <w:pStyle w:val="TAL"/>
              <w:jc w:val="center"/>
              <w:rPr>
                <w:lang w:val="en-GB" w:eastAsia="ko-KR"/>
              </w:rPr>
            </w:pPr>
            <w:r w:rsidRPr="003541C3">
              <w:rPr>
                <w:lang w:val="en-GB" w:eastAsia="ko-KR"/>
              </w:rPr>
              <w:t>78</w:t>
            </w:r>
          </w:p>
        </w:tc>
        <w:tc>
          <w:tcPr>
            <w:tcW w:w="1276" w:type="dxa"/>
            <w:noWrap/>
            <w:hideMark/>
          </w:tcPr>
          <w:p w14:paraId="41F3F26F" w14:textId="77777777" w:rsidR="000253DC" w:rsidRPr="003541C3" w:rsidRDefault="000253DC" w:rsidP="003541C3">
            <w:pPr>
              <w:pStyle w:val="TAL"/>
              <w:jc w:val="center"/>
              <w:rPr>
                <w:lang w:val="en-GB" w:eastAsia="ko-KR"/>
              </w:rPr>
            </w:pPr>
            <w:r w:rsidRPr="003541C3">
              <w:rPr>
                <w:lang w:val="en-GB" w:eastAsia="ko-KR"/>
              </w:rPr>
              <w:t>≤ 23152</w:t>
            </w:r>
          </w:p>
        </w:tc>
        <w:tc>
          <w:tcPr>
            <w:tcW w:w="992" w:type="dxa"/>
            <w:noWrap/>
            <w:hideMark/>
          </w:tcPr>
          <w:p w14:paraId="46A86783" w14:textId="77777777" w:rsidR="000253DC" w:rsidRPr="003541C3" w:rsidRDefault="000253DC" w:rsidP="003541C3">
            <w:pPr>
              <w:pStyle w:val="TAL"/>
              <w:jc w:val="center"/>
              <w:rPr>
                <w:lang w:val="en-GB" w:eastAsia="ko-KR"/>
              </w:rPr>
            </w:pPr>
            <w:r w:rsidRPr="003541C3">
              <w:rPr>
                <w:lang w:val="en-GB" w:eastAsia="ko-KR"/>
              </w:rPr>
              <w:t>142</w:t>
            </w:r>
          </w:p>
        </w:tc>
        <w:tc>
          <w:tcPr>
            <w:tcW w:w="1276" w:type="dxa"/>
            <w:noWrap/>
            <w:hideMark/>
          </w:tcPr>
          <w:p w14:paraId="4597E89A" w14:textId="77777777" w:rsidR="000253DC" w:rsidRPr="003541C3" w:rsidRDefault="000253DC" w:rsidP="003541C3">
            <w:pPr>
              <w:pStyle w:val="TAL"/>
              <w:jc w:val="center"/>
              <w:rPr>
                <w:lang w:val="en-GB" w:eastAsia="ko-KR"/>
              </w:rPr>
            </w:pPr>
            <w:r w:rsidRPr="003541C3">
              <w:rPr>
                <w:lang w:val="en-GB" w:eastAsia="ko-KR"/>
              </w:rPr>
              <w:t>≤ 81424</w:t>
            </w:r>
          </w:p>
        </w:tc>
        <w:tc>
          <w:tcPr>
            <w:tcW w:w="709" w:type="dxa"/>
            <w:noWrap/>
            <w:hideMark/>
          </w:tcPr>
          <w:p w14:paraId="6FC337E1" w14:textId="77777777" w:rsidR="000253DC" w:rsidRPr="003541C3" w:rsidRDefault="000253DC" w:rsidP="003541C3">
            <w:pPr>
              <w:pStyle w:val="TAL"/>
              <w:jc w:val="center"/>
              <w:rPr>
                <w:lang w:val="en-GB" w:eastAsia="ko-KR"/>
              </w:rPr>
            </w:pPr>
            <w:r w:rsidRPr="003541C3">
              <w:rPr>
                <w:lang w:val="en-GB" w:eastAsia="ko-KR"/>
              </w:rPr>
              <w:t>206</w:t>
            </w:r>
          </w:p>
        </w:tc>
        <w:tc>
          <w:tcPr>
            <w:tcW w:w="992" w:type="dxa"/>
            <w:noWrap/>
            <w:hideMark/>
          </w:tcPr>
          <w:p w14:paraId="2F43AE12" w14:textId="77777777" w:rsidR="000253DC" w:rsidRPr="003541C3" w:rsidRDefault="000253DC" w:rsidP="003541C3">
            <w:pPr>
              <w:pStyle w:val="TAL"/>
              <w:jc w:val="center"/>
              <w:rPr>
                <w:lang w:val="en-GB" w:eastAsia="ko-KR"/>
              </w:rPr>
            </w:pPr>
            <w:r w:rsidRPr="003541C3">
              <w:rPr>
                <w:lang w:val="en-GB" w:eastAsia="ko-KR"/>
              </w:rPr>
              <w:t>≤ 286358</w:t>
            </w:r>
          </w:p>
        </w:tc>
      </w:tr>
      <w:tr w:rsidR="003541C3" w:rsidRPr="003541C3" w14:paraId="5C08723C" w14:textId="77777777" w:rsidTr="003541C3">
        <w:trPr>
          <w:jc w:val="center"/>
        </w:trPr>
        <w:tc>
          <w:tcPr>
            <w:tcW w:w="719" w:type="dxa"/>
            <w:noWrap/>
            <w:hideMark/>
          </w:tcPr>
          <w:p w14:paraId="240BD5F2" w14:textId="77777777" w:rsidR="000253DC" w:rsidRPr="003541C3" w:rsidRDefault="000253DC" w:rsidP="003541C3">
            <w:pPr>
              <w:pStyle w:val="TAL"/>
              <w:jc w:val="center"/>
              <w:rPr>
                <w:lang w:val="en-GB" w:eastAsia="ko-KR"/>
              </w:rPr>
            </w:pPr>
            <w:r w:rsidRPr="003541C3">
              <w:rPr>
                <w:lang w:val="en-GB" w:eastAsia="ko-KR"/>
              </w:rPr>
              <w:t>15</w:t>
            </w:r>
          </w:p>
        </w:tc>
        <w:tc>
          <w:tcPr>
            <w:tcW w:w="1827" w:type="dxa"/>
            <w:noWrap/>
            <w:hideMark/>
          </w:tcPr>
          <w:p w14:paraId="751B78E8" w14:textId="77777777" w:rsidR="000253DC" w:rsidRPr="003541C3" w:rsidRDefault="000253DC" w:rsidP="003541C3">
            <w:pPr>
              <w:pStyle w:val="TAL"/>
              <w:jc w:val="center"/>
              <w:rPr>
                <w:lang w:val="en-GB" w:eastAsia="ko-KR"/>
              </w:rPr>
            </w:pPr>
            <w:r w:rsidRPr="003541C3">
              <w:rPr>
                <w:lang w:val="en-GB" w:eastAsia="ko-KR"/>
              </w:rPr>
              <w:t>≤ 6713</w:t>
            </w:r>
          </w:p>
        </w:tc>
        <w:tc>
          <w:tcPr>
            <w:tcW w:w="992" w:type="dxa"/>
            <w:noWrap/>
            <w:hideMark/>
          </w:tcPr>
          <w:p w14:paraId="39FA4DE0" w14:textId="77777777" w:rsidR="000253DC" w:rsidRPr="003541C3" w:rsidRDefault="000253DC" w:rsidP="003541C3">
            <w:pPr>
              <w:pStyle w:val="TAL"/>
              <w:jc w:val="center"/>
              <w:rPr>
                <w:lang w:val="en-GB" w:eastAsia="ko-KR"/>
              </w:rPr>
            </w:pPr>
            <w:r w:rsidRPr="003541C3">
              <w:rPr>
                <w:lang w:val="en-GB" w:eastAsia="ko-KR"/>
              </w:rPr>
              <w:t>79</w:t>
            </w:r>
          </w:p>
        </w:tc>
        <w:tc>
          <w:tcPr>
            <w:tcW w:w="1276" w:type="dxa"/>
            <w:noWrap/>
            <w:hideMark/>
          </w:tcPr>
          <w:p w14:paraId="528A4BF0" w14:textId="77777777" w:rsidR="000253DC" w:rsidRPr="003541C3" w:rsidRDefault="000253DC" w:rsidP="003541C3">
            <w:pPr>
              <w:pStyle w:val="TAL"/>
              <w:jc w:val="center"/>
              <w:rPr>
                <w:lang w:val="en-GB" w:eastAsia="ko-KR"/>
              </w:rPr>
            </w:pPr>
            <w:r w:rsidRPr="003541C3">
              <w:rPr>
                <w:lang w:val="en-GB" w:eastAsia="ko-KR"/>
              </w:rPr>
              <w:t>≤ 23611</w:t>
            </w:r>
          </w:p>
        </w:tc>
        <w:tc>
          <w:tcPr>
            <w:tcW w:w="992" w:type="dxa"/>
            <w:noWrap/>
            <w:hideMark/>
          </w:tcPr>
          <w:p w14:paraId="1E900D8E" w14:textId="77777777" w:rsidR="000253DC" w:rsidRPr="003541C3" w:rsidRDefault="000253DC" w:rsidP="003541C3">
            <w:pPr>
              <w:pStyle w:val="TAL"/>
              <w:jc w:val="center"/>
              <w:rPr>
                <w:lang w:val="en-GB" w:eastAsia="ko-KR"/>
              </w:rPr>
            </w:pPr>
            <w:r w:rsidRPr="003541C3">
              <w:rPr>
                <w:lang w:val="en-GB" w:eastAsia="ko-KR"/>
              </w:rPr>
              <w:t>143</w:t>
            </w:r>
          </w:p>
        </w:tc>
        <w:tc>
          <w:tcPr>
            <w:tcW w:w="1276" w:type="dxa"/>
            <w:noWrap/>
            <w:hideMark/>
          </w:tcPr>
          <w:p w14:paraId="1764D27C" w14:textId="77777777" w:rsidR="000253DC" w:rsidRPr="003541C3" w:rsidRDefault="000253DC" w:rsidP="003541C3">
            <w:pPr>
              <w:pStyle w:val="TAL"/>
              <w:jc w:val="center"/>
              <w:rPr>
                <w:lang w:val="en-GB" w:eastAsia="ko-KR"/>
              </w:rPr>
            </w:pPr>
            <w:r w:rsidRPr="003541C3">
              <w:rPr>
                <w:lang w:val="en-GB" w:eastAsia="ko-KR"/>
              </w:rPr>
              <w:t>≤ 83040</w:t>
            </w:r>
          </w:p>
        </w:tc>
        <w:tc>
          <w:tcPr>
            <w:tcW w:w="709" w:type="dxa"/>
            <w:noWrap/>
            <w:hideMark/>
          </w:tcPr>
          <w:p w14:paraId="11EBA6FB" w14:textId="77777777" w:rsidR="000253DC" w:rsidRPr="003541C3" w:rsidRDefault="000253DC" w:rsidP="003541C3">
            <w:pPr>
              <w:pStyle w:val="TAL"/>
              <w:jc w:val="center"/>
              <w:rPr>
                <w:lang w:val="en-GB" w:eastAsia="ko-KR"/>
              </w:rPr>
            </w:pPr>
            <w:r w:rsidRPr="003541C3">
              <w:rPr>
                <w:lang w:val="en-GB" w:eastAsia="ko-KR"/>
              </w:rPr>
              <w:t>207</w:t>
            </w:r>
          </w:p>
        </w:tc>
        <w:tc>
          <w:tcPr>
            <w:tcW w:w="992" w:type="dxa"/>
            <w:noWrap/>
            <w:hideMark/>
          </w:tcPr>
          <w:p w14:paraId="1871AD0C" w14:textId="77777777" w:rsidR="000253DC" w:rsidRPr="003541C3" w:rsidRDefault="000253DC" w:rsidP="003541C3">
            <w:pPr>
              <w:pStyle w:val="TAL"/>
              <w:jc w:val="center"/>
              <w:rPr>
                <w:lang w:val="en-GB" w:eastAsia="ko-KR"/>
              </w:rPr>
            </w:pPr>
            <w:r w:rsidRPr="003541C3">
              <w:rPr>
                <w:lang w:val="en-GB" w:eastAsia="ko-KR"/>
              </w:rPr>
              <w:t>≤ 292041</w:t>
            </w:r>
          </w:p>
        </w:tc>
      </w:tr>
      <w:tr w:rsidR="003541C3" w:rsidRPr="003541C3" w14:paraId="29FEDA89" w14:textId="77777777" w:rsidTr="003541C3">
        <w:trPr>
          <w:jc w:val="center"/>
        </w:trPr>
        <w:tc>
          <w:tcPr>
            <w:tcW w:w="719" w:type="dxa"/>
            <w:noWrap/>
            <w:hideMark/>
          </w:tcPr>
          <w:p w14:paraId="4B134F92" w14:textId="77777777" w:rsidR="000253DC" w:rsidRPr="003541C3" w:rsidRDefault="000253DC" w:rsidP="003541C3">
            <w:pPr>
              <w:pStyle w:val="TAL"/>
              <w:jc w:val="center"/>
              <w:rPr>
                <w:lang w:val="en-GB" w:eastAsia="ko-KR"/>
              </w:rPr>
            </w:pPr>
            <w:r w:rsidRPr="003541C3">
              <w:rPr>
                <w:lang w:val="en-GB" w:eastAsia="ko-KR"/>
              </w:rPr>
              <w:t>16</w:t>
            </w:r>
          </w:p>
        </w:tc>
        <w:tc>
          <w:tcPr>
            <w:tcW w:w="1827" w:type="dxa"/>
            <w:noWrap/>
            <w:hideMark/>
          </w:tcPr>
          <w:p w14:paraId="3EE083D5" w14:textId="77777777" w:rsidR="000253DC" w:rsidRPr="003541C3" w:rsidRDefault="000253DC" w:rsidP="003541C3">
            <w:pPr>
              <w:pStyle w:val="TAL"/>
              <w:jc w:val="center"/>
              <w:rPr>
                <w:lang w:val="en-GB" w:eastAsia="ko-KR"/>
              </w:rPr>
            </w:pPr>
            <w:r w:rsidRPr="003541C3">
              <w:rPr>
                <w:lang w:val="en-GB" w:eastAsia="ko-KR"/>
              </w:rPr>
              <w:t>≤ 6847</w:t>
            </w:r>
          </w:p>
        </w:tc>
        <w:tc>
          <w:tcPr>
            <w:tcW w:w="992" w:type="dxa"/>
            <w:noWrap/>
            <w:hideMark/>
          </w:tcPr>
          <w:p w14:paraId="462E5C85" w14:textId="77777777" w:rsidR="000253DC" w:rsidRPr="003541C3" w:rsidRDefault="000253DC" w:rsidP="003541C3">
            <w:pPr>
              <w:pStyle w:val="TAL"/>
              <w:jc w:val="center"/>
              <w:rPr>
                <w:lang w:val="en-GB" w:eastAsia="ko-KR"/>
              </w:rPr>
            </w:pPr>
            <w:r w:rsidRPr="003541C3">
              <w:rPr>
                <w:lang w:val="en-GB" w:eastAsia="ko-KR"/>
              </w:rPr>
              <w:t>80</w:t>
            </w:r>
          </w:p>
        </w:tc>
        <w:tc>
          <w:tcPr>
            <w:tcW w:w="1276" w:type="dxa"/>
            <w:noWrap/>
            <w:hideMark/>
          </w:tcPr>
          <w:p w14:paraId="7BA0217F" w14:textId="77777777" w:rsidR="000253DC" w:rsidRPr="003541C3" w:rsidRDefault="000253DC" w:rsidP="003541C3">
            <w:pPr>
              <w:pStyle w:val="TAL"/>
              <w:jc w:val="center"/>
              <w:rPr>
                <w:lang w:val="en-GB" w:eastAsia="ko-KR"/>
              </w:rPr>
            </w:pPr>
            <w:r w:rsidRPr="003541C3">
              <w:rPr>
                <w:lang w:val="en-GB" w:eastAsia="ko-KR"/>
              </w:rPr>
              <w:t>≤ 24080</w:t>
            </w:r>
          </w:p>
        </w:tc>
        <w:tc>
          <w:tcPr>
            <w:tcW w:w="992" w:type="dxa"/>
            <w:noWrap/>
            <w:hideMark/>
          </w:tcPr>
          <w:p w14:paraId="4931F468" w14:textId="77777777" w:rsidR="000253DC" w:rsidRPr="003541C3" w:rsidRDefault="000253DC" w:rsidP="003541C3">
            <w:pPr>
              <w:pStyle w:val="TAL"/>
              <w:jc w:val="center"/>
              <w:rPr>
                <w:lang w:val="en-GB" w:eastAsia="ko-KR"/>
              </w:rPr>
            </w:pPr>
            <w:r w:rsidRPr="003541C3">
              <w:rPr>
                <w:lang w:val="en-GB" w:eastAsia="ko-KR"/>
              </w:rPr>
              <w:t>144</w:t>
            </w:r>
          </w:p>
        </w:tc>
        <w:tc>
          <w:tcPr>
            <w:tcW w:w="1276" w:type="dxa"/>
            <w:noWrap/>
            <w:hideMark/>
          </w:tcPr>
          <w:p w14:paraId="1C7A0995" w14:textId="77777777" w:rsidR="000253DC" w:rsidRPr="003541C3" w:rsidRDefault="000253DC" w:rsidP="003541C3">
            <w:pPr>
              <w:pStyle w:val="TAL"/>
              <w:jc w:val="center"/>
              <w:rPr>
                <w:lang w:val="en-GB" w:eastAsia="ko-KR"/>
              </w:rPr>
            </w:pPr>
            <w:r w:rsidRPr="003541C3">
              <w:rPr>
                <w:lang w:val="en-GB" w:eastAsia="ko-KR"/>
              </w:rPr>
              <w:t>≤ 84687</w:t>
            </w:r>
          </w:p>
        </w:tc>
        <w:tc>
          <w:tcPr>
            <w:tcW w:w="709" w:type="dxa"/>
            <w:noWrap/>
            <w:hideMark/>
          </w:tcPr>
          <w:p w14:paraId="10CE5DC4" w14:textId="77777777" w:rsidR="000253DC" w:rsidRPr="003541C3" w:rsidRDefault="000253DC" w:rsidP="003541C3">
            <w:pPr>
              <w:pStyle w:val="TAL"/>
              <w:jc w:val="center"/>
              <w:rPr>
                <w:lang w:val="en-GB" w:eastAsia="ko-KR"/>
              </w:rPr>
            </w:pPr>
            <w:r w:rsidRPr="003541C3">
              <w:rPr>
                <w:lang w:val="en-GB" w:eastAsia="ko-KR"/>
              </w:rPr>
              <w:t>208</w:t>
            </w:r>
          </w:p>
        </w:tc>
        <w:tc>
          <w:tcPr>
            <w:tcW w:w="992" w:type="dxa"/>
            <w:noWrap/>
            <w:hideMark/>
          </w:tcPr>
          <w:p w14:paraId="57EFEA5D" w14:textId="77777777" w:rsidR="000253DC" w:rsidRPr="003541C3" w:rsidRDefault="000253DC" w:rsidP="003541C3">
            <w:pPr>
              <w:pStyle w:val="TAL"/>
              <w:jc w:val="center"/>
              <w:rPr>
                <w:lang w:val="en-GB" w:eastAsia="ko-KR"/>
              </w:rPr>
            </w:pPr>
            <w:r w:rsidRPr="003541C3">
              <w:rPr>
                <w:lang w:val="en-GB" w:eastAsia="ko-KR"/>
              </w:rPr>
              <w:t>≤ 297836</w:t>
            </w:r>
          </w:p>
        </w:tc>
      </w:tr>
      <w:tr w:rsidR="003541C3" w:rsidRPr="003541C3" w14:paraId="702AB468" w14:textId="77777777" w:rsidTr="003541C3">
        <w:trPr>
          <w:jc w:val="center"/>
        </w:trPr>
        <w:tc>
          <w:tcPr>
            <w:tcW w:w="719" w:type="dxa"/>
            <w:noWrap/>
            <w:hideMark/>
          </w:tcPr>
          <w:p w14:paraId="31129110" w14:textId="77777777" w:rsidR="000253DC" w:rsidRPr="003541C3" w:rsidRDefault="000253DC" w:rsidP="003541C3">
            <w:pPr>
              <w:pStyle w:val="TAL"/>
              <w:jc w:val="center"/>
              <w:rPr>
                <w:lang w:val="en-GB" w:eastAsia="ko-KR"/>
              </w:rPr>
            </w:pPr>
            <w:r w:rsidRPr="003541C3">
              <w:rPr>
                <w:lang w:val="en-GB" w:eastAsia="ko-KR"/>
              </w:rPr>
              <w:t>17</w:t>
            </w:r>
          </w:p>
        </w:tc>
        <w:tc>
          <w:tcPr>
            <w:tcW w:w="1827" w:type="dxa"/>
            <w:noWrap/>
            <w:hideMark/>
          </w:tcPr>
          <w:p w14:paraId="3053DDBE" w14:textId="77777777" w:rsidR="000253DC" w:rsidRPr="003541C3" w:rsidRDefault="000253DC" w:rsidP="003541C3">
            <w:pPr>
              <w:pStyle w:val="TAL"/>
              <w:jc w:val="center"/>
              <w:rPr>
                <w:lang w:val="en-GB" w:eastAsia="ko-KR"/>
              </w:rPr>
            </w:pPr>
            <w:r w:rsidRPr="003541C3">
              <w:rPr>
                <w:lang w:val="en-GB" w:eastAsia="ko-KR"/>
              </w:rPr>
              <w:t>≤ 6983</w:t>
            </w:r>
          </w:p>
        </w:tc>
        <w:tc>
          <w:tcPr>
            <w:tcW w:w="992" w:type="dxa"/>
            <w:noWrap/>
            <w:hideMark/>
          </w:tcPr>
          <w:p w14:paraId="1C6E8E14" w14:textId="77777777" w:rsidR="000253DC" w:rsidRPr="003541C3" w:rsidRDefault="000253DC" w:rsidP="003541C3">
            <w:pPr>
              <w:pStyle w:val="TAL"/>
              <w:jc w:val="center"/>
              <w:rPr>
                <w:lang w:val="en-GB" w:eastAsia="ko-KR"/>
              </w:rPr>
            </w:pPr>
            <w:r w:rsidRPr="003541C3">
              <w:rPr>
                <w:lang w:val="en-GB" w:eastAsia="ko-KR"/>
              </w:rPr>
              <w:t>81</w:t>
            </w:r>
          </w:p>
        </w:tc>
        <w:tc>
          <w:tcPr>
            <w:tcW w:w="1276" w:type="dxa"/>
            <w:noWrap/>
            <w:hideMark/>
          </w:tcPr>
          <w:p w14:paraId="584D56C0" w14:textId="77777777" w:rsidR="000253DC" w:rsidRPr="003541C3" w:rsidRDefault="000253DC" w:rsidP="003541C3">
            <w:pPr>
              <w:pStyle w:val="TAL"/>
              <w:jc w:val="center"/>
              <w:rPr>
                <w:lang w:val="en-GB" w:eastAsia="ko-KR"/>
              </w:rPr>
            </w:pPr>
            <w:r w:rsidRPr="003541C3">
              <w:rPr>
                <w:lang w:val="en-GB" w:eastAsia="ko-KR"/>
              </w:rPr>
              <w:t>≤ 24558</w:t>
            </w:r>
          </w:p>
        </w:tc>
        <w:tc>
          <w:tcPr>
            <w:tcW w:w="992" w:type="dxa"/>
            <w:noWrap/>
            <w:hideMark/>
          </w:tcPr>
          <w:p w14:paraId="2A05FA83" w14:textId="77777777" w:rsidR="000253DC" w:rsidRPr="003541C3" w:rsidRDefault="000253DC" w:rsidP="003541C3">
            <w:pPr>
              <w:pStyle w:val="TAL"/>
              <w:jc w:val="center"/>
              <w:rPr>
                <w:lang w:val="en-GB" w:eastAsia="ko-KR"/>
              </w:rPr>
            </w:pPr>
            <w:r w:rsidRPr="003541C3">
              <w:rPr>
                <w:lang w:val="en-GB" w:eastAsia="ko-KR"/>
              </w:rPr>
              <w:t>145</w:t>
            </w:r>
          </w:p>
        </w:tc>
        <w:tc>
          <w:tcPr>
            <w:tcW w:w="1276" w:type="dxa"/>
            <w:noWrap/>
            <w:hideMark/>
          </w:tcPr>
          <w:p w14:paraId="4268499C" w14:textId="77777777" w:rsidR="000253DC" w:rsidRPr="003541C3" w:rsidRDefault="000253DC" w:rsidP="003541C3">
            <w:pPr>
              <w:pStyle w:val="TAL"/>
              <w:jc w:val="center"/>
              <w:rPr>
                <w:lang w:val="en-GB" w:eastAsia="ko-KR"/>
              </w:rPr>
            </w:pPr>
            <w:r w:rsidRPr="003541C3">
              <w:rPr>
                <w:lang w:val="en-GB" w:eastAsia="ko-KR"/>
              </w:rPr>
              <w:t>≤ 86368</w:t>
            </w:r>
          </w:p>
        </w:tc>
        <w:tc>
          <w:tcPr>
            <w:tcW w:w="709" w:type="dxa"/>
            <w:noWrap/>
            <w:hideMark/>
          </w:tcPr>
          <w:p w14:paraId="35DCAD3B" w14:textId="77777777" w:rsidR="000253DC" w:rsidRPr="003541C3" w:rsidRDefault="000253DC" w:rsidP="003541C3">
            <w:pPr>
              <w:pStyle w:val="TAL"/>
              <w:jc w:val="center"/>
              <w:rPr>
                <w:lang w:val="en-GB" w:eastAsia="ko-KR"/>
              </w:rPr>
            </w:pPr>
            <w:r w:rsidRPr="003541C3">
              <w:rPr>
                <w:lang w:val="en-GB" w:eastAsia="ko-KR"/>
              </w:rPr>
              <w:t>209</w:t>
            </w:r>
          </w:p>
        </w:tc>
        <w:tc>
          <w:tcPr>
            <w:tcW w:w="992" w:type="dxa"/>
            <w:noWrap/>
            <w:hideMark/>
          </w:tcPr>
          <w:p w14:paraId="6DEE75D1" w14:textId="77777777" w:rsidR="000253DC" w:rsidRPr="003541C3" w:rsidRDefault="000253DC" w:rsidP="003541C3">
            <w:pPr>
              <w:pStyle w:val="TAL"/>
              <w:jc w:val="center"/>
              <w:rPr>
                <w:lang w:val="en-GB" w:eastAsia="ko-KR"/>
              </w:rPr>
            </w:pPr>
            <w:r w:rsidRPr="003541C3">
              <w:rPr>
                <w:lang w:val="en-GB" w:eastAsia="ko-KR"/>
              </w:rPr>
              <w:t>≤ 303746</w:t>
            </w:r>
          </w:p>
        </w:tc>
      </w:tr>
      <w:tr w:rsidR="003541C3" w:rsidRPr="003541C3" w14:paraId="19F51B98" w14:textId="77777777" w:rsidTr="003541C3">
        <w:trPr>
          <w:jc w:val="center"/>
        </w:trPr>
        <w:tc>
          <w:tcPr>
            <w:tcW w:w="719" w:type="dxa"/>
            <w:noWrap/>
            <w:hideMark/>
          </w:tcPr>
          <w:p w14:paraId="3157DFC3" w14:textId="77777777" w:rsidR="000253DC" w:rsidRPr="003541C3" w:rsidRDefault="000253DC" w:rsidP="003541C3">
            <w:pPr>
              <w:pStyle w:val="TAL"/>
              <w:jc w:val="center"/>
              <w:rPr>
                <w:lang w:val="en-GB" w:eastAsia="ko-KR"/>
              </w:rPr>
            </w:pPr>
            <w:r w:rsidRPr="003541C3">
              <w:rPr>
                <w:lang w:val="en-GB" w:eastAsia="ko-KR"/>
              </w:rPr>
              <w:t>18</w:t>
            </w:r>
          </w:p>
        </w:tc>
        <w:tc>
          <w:tcPr>
            <w:tcW w:w="1827" w:type="dxa"/>
            <w:noWrap/>
            <w:hideMark/>
          </w:tcPr>
          <w:p w14:paraId="132FF790" w14:textId="77777777" w:rsidR="000253DC" w:rsidRPr="003541C3" w:rsidRDefault="000253DC" w:rsidP="003541C3">
            <w:pPr>
              <w:pStyle w:val="TAL"/>
              <w:jc w:val="center"/>
              <w:rPr>
                <w:lang w:val="en-GB" w:eastAsia="ko-KR"/>
              </w:rPr>
            </w:pPr>
            <w:r w:rsidRPr="003541C3">
              <w:rPr>
                <w:lang w:val="en-GB" w:eastAsia="ko-KR"/>
              </w:rPr>
              <w:t>≤ 7121</w:t>
            </w:r>
          </w:p>
        </w:tc>
        <w:tc>
          <w:tcPr>
            <w:tcW w:w="992" w:type="dxa"/>
            <w:noWrap/>
            <w:hideMark/>
          </w:tcPr>
          <w:p w14:paraId="3238F9DF" w14:textId="77777777" w:rsidR="000253DC" w:rsidRPr="003541C3" w:rsidRDefault="000253DC" w:rsidP="003541C3">
            <w:pPr>
              <w:pStyle w:val="TAL"/>
              <w:jc w:val="center"/>
              <w:rPr>
                <w:lang w:val="en-GB" w:eastAsia="ko-KR"/>
              </w:rPr>
            </w:pPr>
            <w:r w:rsidRPr="003541C3">
              <w:rPr>
                <w:lang w:val="en-GB" w:eastAsia="ko-KR"/>
              </w:rPr>
              <w:t>82</w:t>
            </w:r>
          </w:p>
        </w:tc>
        <w:tc>
          <w:tcPr>
            <w:tcW w:w="1276" w:type="dxa"/>
            <w:noWrap/>
            <w:hideMark/>
          </w:tcPr>
          <w:p w14:paraId="4ED6C072" w14:textId="77777777" w:rsidR="000253DC" w:rsidRPr="003541C3" w:rsidRDefault="000253DC" w:rsidP="003541C3">
            <w:pPr>
              <w:pStyle w:val="TAL"/>
              <w:jc w:val="center"/>
              <w:rPr>
                <w:lang w:val="en-GB" w:eastAsia="ko-KR"/>
              </w:rPr>
            </w:pPr>
            <w:r w:rsidRPr="003541C3">
              <w:rPr>
                <w:lang w:val="en-GB" w:eastAsia="ko-KR"/>
              </w:rPr>
              <w:t>≤ 25045</w:t>
            </w:r>
          </w:p>
        </w:tc>
        <w:tc>
          <w:tcPr>
            <w:tcW w:w="992" w:type="dxa"/>
            <w:noWrap/>
            <w:hideMark/>
          </w:tcPr>
          <w:p w14:paraId="1FA1A67D" w14:textId="77777777" w:rsidR="000253DC" w:rsidRPr="003541C3" w:rsidRDefault="000253DC" w:rsidP="003541C3">
            <w:pPr>
              <w:pStyle w:val="TAL"/>
              <w:jc w:val="center"/>
              <w:rPr>
                <w:lang w:val="en-GB" w:eastAsia="ko-KR"/>
              </w:rPr>
            </w:pPr>
            <w:r w:rsidRPr="003541C3">
              <w:rPr>
                <w:lang w:val="en-GB" w:eastAsia="ko-KR"/>
              </w:rPr>
              <w:t>146</w:t>
            </w:r>
          </w:p>
        </w:tc>
        <w:tc>
          <w:tcPr>
            <w:tcW w:w="1276" w:type="dxa"/>
            <w:noWrap/>
            <w:hideMark/>
          </w:tcPr>
          <w:p w14:paraId="177CD16B" w14:textId="77777777" w:rsidR="000253DC" w:rsidRPr="003541C3" w:rsidRDefault="000253DC" w:rsidP="003541C3">
            <w:pPr>
              <w:pStyle w:val="TAL"/>
              <w:jc w:val="center"/>
              <w:rPr>
                <w:lang w:val="en-GB" w:eastAsia="ko-KR"/>
              </w:rPr>
            </w:pPr>
            <w:r w:rsidRPr="003541C3">
              <w:rPr>
                <w:lang w:val="en-GB" w:eastAsia="ko-KR"/>
              </w:rPr>
              <w:t>≤ 88082</w:t>
            </w:r>
          </w:p>
        </w:tc>
        <w:tc>
          <w:tcPr>
            <w:tcW w:w="709" w:type="dxa"/>
            <w:noWrap/>
            <w:hideMark/>
          </w:tcPr>
          <w:p w14:paraId="2A7ABEB4" w14:textId="77777777" w:rsidR="000253DC" w:rsidRPr="003541C3" w:rsidRDefault="000253DC" w:rsidP="003541C3">
            <w:pPr>
              <w:pStyle w:val="TAL"/>
              <w:jc w:val="center"/>
              <w:rPr>
                <w:lang w:val="en-GB" w:eastAsia="ko-KR"/>
              </w:rPr>
            </w:pPr>
            <w:r w:rsidRPr="003541C3">
              <w:rPr>
                <w:lang w:val="en-GB" w:eastAsia="ko-KR"/>
              </w:rPr>
              <w:t>210</w:t>
            </w:r>
          </w:p>
        </w:tc>
        <w:tc>
          <w:tcPr>
            <w:tcW w:w="992" w:type="dxa"/>
            <w:noWrap/>
            <w:hideMark/>
          </w:tcPr>
          <w:p w14:paraId="41F2C825" w14:textId="77777777" w:rsidR="000253DC" w:rsidRPr="003541C3" w:rsidRDefault="000253DC" w:rsidP="003541C3">
            <w:pPr>
              <w:pStyle w:val="TAL"/>
              <w:jc w:val="center"/>
              <w:rPr>
                <w:lang w:val="en-GB" w:eastAsia="ko-KR"/>
              </w:rPr>
            </w:pPr>
            <w:r w:rsidRPr="003541C3">
              <w:rPr>
                <w:lang w:val="en-GB" w:eastAsia="ko-KR"/>
              </w:rPr>
              <w:t>≤ 309774</w:t>
            </w:r>
          </w:p>
        </w:tc>
      </w:tr>
      <w:tr w:rsidR="003541C3" w:rsidRPr="003541C3" w14:paraId="2BBE1FA3" w14:textId="77777777" w:rsidTr="003541C3">
        <w:trPr>
          <w:jc w:val="center"/>
        </w:trPr>
        <w:tc>
          <w:tcPr>
            <w:tcW w:w="719" w:type="dxa"/>
            <w:noWrap/>
            <w:hideMark/>
          </w:tcPr>
          <w:p w14:paraId="6B305C20" w14:textId="77777777" w:rsidR="000253DC" w:rsidRPr="003541C3" w:rsidRDefault="000253DC" w:rsidP="003541C3">
            <w:pPr>
              <w:pStyle w:val="TAL"/>
              <w:jc w:val="center"/>
              <w:rPr>
                <w:lang w:val="en-GB" w:eastAsia="ko-KR"/>
              </w:rPr>
            </w:pPr>
            <w:r w:rsidRPr="003541C3">
              <w:rPr>
                <w:lang w:val="en-GB" w:eastAsia="ko-KR"/>
              </w:rPr>
              <w:t>19</w:t>
            </w:r>
          </w:p>
        </w:tc>
        <w:tc>
          <w:tcPr>
            <w:tcW w:w="1827" w:type="dxa"/>
            <w:noWrap/>
            <w:hideMark/>
          </w:tcPr>
          <w:p w14:paraId="394B2386" w14:textId="77777777" w:rsidR="000253DC" w:rsidRPr="003541C3" w:rsidRDefault="000253DC" w:rsidP="003541C3">
            <w:pPr>
              <w:pStyle w:val="TAL"/>
              <w:jc w:val="center"/>
              <w:rPr>
                <w:lang w:val="en-GB" w:eastAsia="ko-KR"/>
              </w:rPr>
            </w:pPr>
            <w:r w:rsidRPr="003541C3">
              <w:rPr>
                <w:lang w:val="en-GB" w:eastAsia="ko-KR"/>
              </w:rPr>
              <w:t>≤ 7262</w:t>
            </w:r>
          </w:p>
        </w:tc>
        <w:tc>
          <w:tcPr>
            <w:tcW w:w="992" w:type="dxa"/>
            <w:noWrap/>
            <w:hideMark/>
          </w:tcPr>
          <w:p w14:paraId="129E94BD" w14:textId="77777777" w:rsidR="000253DC" w:rsidRPr="003541C3" w:rsidRDefault="000253DC" w:rsidP="003541C3">
            <w:pPr>
              <w:pStyle w:val="TAL"/>
              <w:jc w:val="center"/>
              <w:rPr>
                <w:lang w:val="en-GB" w:eastAsia="ko-KR"/>
              </w:rPr>
            </w:pPr>
            <w:r w:rsidRPr="003541C3">
              <w:rPr>
                <w:lang w:val="en-GB" w:eastAsia="ko-KR"/>
              </w:rPr>
              <w:t>83</w:t>
            </w:r>
          </w:p>
        </w:tc>
        <w:tc>
          <w:tcPr>
            <w:tcW w:w="1276" w:type="dxa"/>
            <w:noWrap/>
            <w:hideMark/>
          </w:tcPr>
          <w:p w14:paraId="68BCCDF5" w14:textId="77777777" w:rsidR="000253DC" w:rsidRPr="003541C3" w:rsidRDefault="000253DC" w:rsidP="003541C3">
            <w:pPr>
              <w:pStyle w:val="TAL"/>
              <w:jc w:val="center"/>
              <w:rPr>
                <w:lang w:val="en-GB" w:eastAsia="ko-KR"/>
              </w:rPr>
            </w:pPr>
            <w:r w:rsidRPr="003541C3">
              <w:rPr>
                <w:lang w:val="en-GB" w:eastAsia="ko-KR"/>
              </w:rPr>
              <w:t>≤ 25542</w:t>
            </w:r>
          </w:p>
        </w:tc>
        <w:tc>
          <w:tcPr>
            <w:tcW w:w="992" w:type="dxa"/>
            <w:noWrap/>
            <w:hideMark/>
          </w:tcPr>
          <w:p w14:paraId="2E360BCB" w14:textId="77777777" w:rsidR="000253DC" w:rsidRPr="003541C3" w:rsidRDefault="000253DC" w:rsidP="003541C3">
            <w:pPr>
              <w:pStyle w:val="TAL"/>
              <w:jc w:val="center"/>
              <w:rPr>
                <w:lang w:val="en-GB" w:eastAsia="ko-KR"/>
              </w:rPr>
            </w:pPr>
            <w:r w:rsidRPr="003541C3">
              <w:rPr>
                <w:lang w:val="en-GB" w:eastAsia="ko-KR"/>
              </w:rPr>
              <w:t>147</w:t>
            </w:r>
          </w:p>
        </w:tc>
        <w:tc>
          <w:tcPr>
            <w:tcW w:w="1276" w:type="dxa"/>
            <w:noWrap/>
            <w:hideMark/>
          </w:tcPr>
          <w:p w14:paraId="6A6F31C7" w14:textId="77777777" w:rsidR="000253DC" w:rsidRPr="003541C3" w:rsidRDefault="000253DC" w:rsidP="003541C3">
            <w:pPr>
              <w:pStyle w:val="TAL"/>
              <w:jc w:val="center"/>
              <w:rPr>
                <w:lang w:val="en-GB" w:eastAsia="ko-KR"/>
              </w:rPr>
            </w:pPr>
            <w:r w:rsidRPr="003541C3">
              <w:rPr>
                <w:lang w:val="en-GB" w:eastAsia="ko-KR"/>
              </w:rPr>
              <w:t>≤ 89830</w:t>
            </w:r>
          </w:p>
        </w:tc>
        <w:tc>
          <w:tcPr>
            <w:tcW w:w="709" w:type="dxa"/>
            <w:noWrap/>
            <w:hideMark/>
          </w:tcPr>
          <w:p w14:paraId="46D580A0" w14:textId="77777777" w:rsidR="000253DC" w:rsidRPr="003541C3" w:rsidRDefault="000253DC" w:rsidP="003541C3">
            <w:pPr>
              <w:pStyle w:val="TAL"/>
              <w:jc w:val="center"/>
              <w:rPr>
                <w:lang w:val="en-GB" w:eastAsia="ko-KR"/>
              </w:rPr>
            </w:pPr>
            <w:r w:rsidRPr="003541C3">
              <w:rPr>
                <w:lang w:val="en-GB" w:eastAsia="ko-KR"/>
              </w:rPr>
              <w:t>211</w:t>
            </w:r>
          </w:p>
        </w:tc>
        <w:tc>
          <w:tcPr>
            <w:tcW w:w="992" w:type="dxa"/>
            <w:noWrap/>
            <w:hideMark/>
          </w:tcPr>
          <w:p w14:paraId="07B45218" w14:textId="77777777" w:rsidR="000253DC" w:rsidRPr="003541C3" w:rsidRDefault="000253DC" w:rsidP="003541C3">
            <w:pPr>
              <w:pStyle w:val="TAL"/>
              <w:jc w:val="center"/>
              <w:rPr>
                <w:lang w:val="en-GB" w:eastAsia="ko-KR"/>
              </w:rPr>
            </w:pPr>
            <w:r w:rsidRPr="003541C3">
              <w:rPr>
                <w:lang w:val="en-GB" w:eastAsia="ko-KR"/>
              </w:rPr>
              <w:t>≤ 315921</w:t>
            </w:r>
          </w:p>
        </w:tc>
      </w:tr>
      <w:tr w:rsidR="003541C3" w:rsidRPr="003541C3" w14:paraId="4F92565C" w14:textId="77777777" w:rsidTr="003541C3">
        <w:trPr>
          <w:jc w:val="center"/>
        </w:trPr>
        <w:tc>
          <w:tcPr>
            <w:tcW w:w="719" w:type="dxa"/>
            <w:noWrap/>
            <w:hideMark/>
          </w:tcPr>
          <w:p w14:paraId="37D07D8B" w14:textId="77777777" w:rsidR="000253DC" w:rsidRPr="003541C3" w:rsidRDefault="000253DC" w:rsidP="003541C3">
            <w:pPr>
              <w:pStyle w:val="TAL"/>
              <w:jc w:val="center"/>
              <w:rPr>
                <w:lang w:val="en-GB" w:eastAsia="ko-KR"/>
              </w:rPr>
            </w:pPr>
            <w:r w:rsidRPr="003541C3">
              <w:rPr>
                <w:lang w:val="en-GB" w:eastAsia="ko-KR"/>
              </w:rPr>
              <w:t>20</w:t>
            </w:r>
          </w:p>
        </w:tc>
        <w:tc>
          <w:tcPr>
            <w:tcW w:w="1827" w:type="dxa"/>
            <w:noWrap/>
            <w:hideMark/>
          </w:tcPr>
          <w:p w14:paraId="546D025B" w14:textId="77777777" w:rsidR="000253DC" w:rsidRPr="003541C3" w:rsidRDefault="000253DC" w:rsidP="003541C3">
            <w:pPr>
              <w:pStyle w:val="TAL"/>
              <w:jc w:val="center"/>
              <w:rPr>
                <w:lang w:val="en-GB" w:eastAsia="ko-KR"/>
              </w:rPr>
            </w:pPr>
            <w:r w:rsidRPr="003541C3">
              <w:rPr>
                <w:lang w:val="en-GB" w:eastAsia="ko-KR"/>
              </w:rPr>
              <w:t>≤ 7407</w:t>
            </w:r>
          </w:p>
        </w:tc>
        <w:tc>
          <w:tcPr>
            <w:tcW w:w="992" w:type="dxa"/>
            <w:noWrap/>
            <w:hideMark/>
          </w:tcPr>
          <w:p w14:paraId="7500341F" w14:textId="77777777" w:rsidR="000253DC" w:rsidRPr="003541C3" w:rsidRDefault="000253DC" w:rsidP="003541C3">
            <w:pPr>
              <w:pStyle w:val="TAL"/>
              <w:jc w:val="center"/>
              <w:rPr>
                <w:lang w:val="en-GB" w:eastAsia="ko-KR"/>
              </w:rPr>
            </w:pPr>
            <w:r w:rsidRPr="003541C3">
              <w:rPr>
                <w:lang w:val="en-GB" w:eastAsia="ko-KR"/>
              </w:rPr>
              <w:t>84</w:t>
            </w:r>
          </w:p>
        </w:tc>
        <w:tc>
          <w:tcPr>
            <w:tcW w:w="1276" w:type="dxa"/>
            <w:noWrap/>
            <w:hideMark/>
          </w:tcPr>
          <w:p w14:paraId="23DC8C03" w14:textId="77777777" w:rsidR="000253DC" w:rsidRPr="003541C3" w:rsidRDefault="000253DC" w:rsidP="003541C3">
            <w:pPr>
              <w:pStyle w:val="TAL"/>
              <w:jc w:val="center"/>
              <w:rPr>
                <w:lang w:val="en-GB" w:eastAsia="ko-KR"/>
              </w:rPr>
            </w:pPr>
            <w:r w:rsidRPr="003541C3">
              <w:rPr>
                <w:lang w:val="en-GB" w:eastAsia="ko-KR"/>
              </w:rPr>
              <w:t>≤ 26049</w:t>
            </w:r>
          </w:p>
        </w:tc>
        <w:tc>
          <w:tcPr>
            <w:tcW w:w="992" w:type="dxa"/>
            <w:noWrap/>
            <w:hideMark/>
          </w:tcPr>
          <w:p w14:paraId="5EF42794" w14:textId="77777777" w:rsidR="000253DC" w:rsidRPr="003541C3" w:rsidRDefault="000253DC" w:rsidP="003541C3">
            <w:pPr>
              <w:pStyle w:val="TAL"/>
              <w:jc w:val="center"/>
              <w:rPr>
                <w:lang w:val="en-GB" w:eastAsia="ko-KR"/>
              </w:rPr>
            </w:pPr>
            <w:r w:rsidRPr="003541C3">
              <w:rPr>
                <w:lang w:val="en-GB" w:eastAsia="ko-KR"/>
              </w:rPr>
              <w:t>148</w:t>
            </w:r>
          </w:p>
        </w:tc>
        <w:tc>
          <w:tcPr>
            <w:tcW w:w="1276" w:type="dxa"/>
            <w:noWrap/>
            <w:hideMark/>
          </w:tcPr>
          <w:p w14:paraId="579F4676" w14:textId="77777777" w:rsidR="000253DC" w:rsidRPr="003541C3" w:rsidRDefault="000253DC" w:rsidP="003541C3">
            <w:pPr>
              <w:pStyle w:val="TAL"/>
              <w:jc w:val="center"/>
              <w:rPr>
                <w:lang w:val="en-GB" w:eastAsia="ko-KR"/>
              </w:rPr>
            </w:pPr>
            <w:r w:rsidRPr="003541C3">
              <w:rPr>
                <w:lang w:val="en-GB" w:eastAsia="ko-KR"/>
              </w:rPr>
              <w:t>≤ 91612</w:t>
            </w:r>
          </w:p>
        </w:tc>
        <w:tc>
          <w:tcPr>
            <w:tcW w:w="709" w:type="dxa"/>
            <w:noWrap/>
            <w:hideMark/>
          </w:tcPr>
          <w:p w14:paraId="145EF3B6" w14:textId="77777777" w:rsidR="000253DC" w:rsidRPr="003541C3" w:rsidRDefault="000253DC" w:rsidP="003541C3">
            <w:pPr>
              <w:pStyle w:val="TAL"/>
              <w:jc w:val="center"/>
              <w:rPr>
                <w:lang w:val="en-GB" w:eastAsia="ko-KR"/>
              </w:rPr>
            </w:pPr>
            <w:r w:rsidRPr="003541C3">
              <w:rPr>
                <w:lang w:val="en-GB" w:eastAsia="ko-KR"/>
              </w:rPr>
              <w:t>212</w:t>
            </w:r>
          </w:p>
        </w:tc>
        <w:tc>
          <w:tcPr>
            <w:tcW w:w="992" w:type="dxa"/>
            <w:noWrap/>
            <w:hideMark/>
          </w:tcPr>
          <w:p w14:paraId="19B8549A" w14:textId="77777777" w:rsidR="000253DC" w:rsidRPr="003541C3" w:rsidRDefault="000253DC" w:rsidP="003541C3">
            <w:pPr>
              <w:pStyle w:val="TAL"/>
              <w:jc w:val="center"/>
              <w:rPr>
                <w:lang w:val="en-GB" w:eastAsia="ko-KR"/>
              </w:rPr>
            </w:pPr>
            <w:r w:rsidRPr="003541C3">
              <w:rPr>
                <w:lang w:val="en-GB" w:eastAsia="ko-KR"/>
              </w:rPr>
              <w:t>≤ 322190</w:t>
            </w:r>
          </w:p>
        </w:tc>
      </w:tr>
      <w:tr w:rsidR="003541C3" w:rsidRPr="003541C3" w14:paraId="219A4FB7" w14:textId="77777777" w:rsidTr="003541C3">
        <w:trPr>
          <w:jc w:val="center"/>
        </w:trPr>
        <w:tc>
          <w:tcPr>
            <w:tcW w:w="719" w:type="dxa"/>
            <w:noWrap/>
            <w:hideMark/>
          </w:tcPr>
          <w:p w14:paraId="3C07ED06" w14:textId="77777777" w:rsidR="000253DC" w:rsidRPr="003541C3" w:rsidRDefault="000253DC" w:rsidP="003541C3">
            <w:pPr>
              <w:pStyle w:val="TAL"/>
              <w:jc w:val="center"/>
              <w:rPr>
                <w:lang w:val="en-GB" w:eastAsia="ko-KR"/>
              </w:rPr>
            </w:pPr>
            <w:r w:rsidRPr="003541C3">
              <w:rPr>
                <w:lang w:val="en-GB" w:eastAsia="ko-KR"/>
              </w:rPr>
              <w:t>21</w:t>
            </w:r>
          </w:p>
        </w:tc>
        <w:tc>
          <w:tcPr>
            <w:tcW w:w="1827" w:type="dxa"/>
            <w:noWrap/>
            <w:hideMark/>
          </w:tcPr>
          <w:p w14:paraId="171CE4B6" w14:textId="77777777" w:rsidR="000253DC" w:rsidRPr="003541C3" w:rsidRDefault="000253DC" w:rsidP="003541C3">
            <w:pPr>
              <w:pStyle w:val="TAL"/>
              <w:jc w:val="center"/>
              <w:rPr>
                <w:lang w:val="en-GB" w:eastAsia="ko-KR"/>
              </w:rPr>
            </w:pPr>
            <w:r w:rsidRPr="003541C3">
              <w:rPr>
                <w:lang w:val="en-GB" w:eastAsia="ko-KR"/>
              </w:rPr>
              <w:t>≤ 7554</w:t>
            </w:r>
          </w:p>
        </w:tc>
        <w:tc>
          <w:tcPr>
            <w:tcW w:w="992" w:type="dxa"/>
            <w:noWrap/>
            <w:hideMark/>
          </w:tcPr>
          <w:p w14:paraId="4A7ED250" w14:textId="77777777" w:rsidR="000253DC" w:rsidRPr="003541C3" w:rsidRDefault="000253DC" w:rsidP="003541C3">
            <w:pPr>
              <w:pStyle w:val="TAL"/>
              <w:jc w:val="center"/>
              <w:rPr>
                <w:lang w:val="en-GB" w:eastAsia="ko-KR"/>
              </w:rPr>
            </w:pPr>
            <w:r w:rsidRPr="003541C3">
              <w:rPr>
                <w:lang w:val="en-GB" w:eastAsia="ko-KR"/>
              </w:rPr>
              <w:t>85</w:t>
            </w:r>
          </w:p>
        </w:tc>
        <w:tc>
          <w:tcPr>
            <w:tcW w:w="1276" w:type="dxa"/>
            <w:noWrap/>
            <w:hideMark/>
          </w:tcPr>
          <w:p w14:paraId="7E5729BD" w14:textId="77777777" w:rsidR="000253DC" w:rsidRPr="003541C3" w:rsidRDefault="000253DC" w:rsidP="003541C3">
            <w:pPr>
              <w:pStyle w:val="TAL"/>
              <w:jc w:val="center"/>
              <w:rPr>
                <w:lang w:val="en-GB" w:eastAsia="ko-KR"/>
              </w:rPr>
            </w:pPr>
            <w:r w:rsidRPr="003541C3">
              <w:rPr>
                <w:lang w:val="en-GB" w:eastAsia="ko-KR"/>
              </w:rPr>
              <w:t>≤ 26566</w:t>
            </w:r>
          </w:p>
        </w:tc>
        <w:tc>
          <w:tcPr>
            <w:tcW w:w="992" w:type="dxa"/>
            <w:noWrap/>
            <w:hideMark/>
          </w:tcPr>
          <w:p w14:paraId="70E94054" w14:textId="77777777" w:rsidR="000253DC" w:rsidRPr="003541C3" w:rsidRDefault="000253DC" w:rsidP="003541C3">
            <w:pPr>
              <w:pStyle w:val="TAL"/>
              <w:jc w:val="center"/>
              <w:rPr>
                <w:lang w:val="en-GB" w:eastAsia="ko-KR"/>
              </w:rPr>
            </w:pPr>
            <w:r w:rsidRPr="003541C3">
              <w:rPr>
                <w:lang w:val="en-GB" w:eastAsia="ko-KR"/>
              </w:rPr>
              <w:t>149</w:t>
            </w:r>
          </w:p>
        </w:tc>
        <w:tc>
          <w:tcPr>
            <w:tcW w:w="1276" w:type="dxa"/>
            <w:noWrap/>
            <w:hideMark/>
          </w:tcPr>
          <w:p w14:paraId="3F55BC58" w14:textId="77777777" w:rsidR="000253DC" w:rsidRPr="003541C3" w:rsidRDefault="000253DC" w:rsidP="003541C3">
            <w:pPr>
              <w:pStyle w:val="TAL"/>
              <w:jc w:val="center"/>
              <w:rPr>
                <w:lang w:val="en-GB" w:eastAsia="ko-KR"/>
              </w:rPr>
            </w:pPr>
            <w:r w:rsidRPr="003541C3">
              <w:rPr>
                <w:lang w:val="en-GB" w:eastAsia="ko-KR"/>
              </w:rPr>
              <w:t>≤ 93430</w:t>
            </w:r>
          </w:p>
        </w:tc>
        <w:tc>
          <w:tcPr>
            <w:tcW w:w="709" w:type="dxa"/>
            <w:noWrap/>
            <w:hideMark/>
          </w:tcPr>
          <w:p w14:paraId="5727501D" w14:textId="77777777" w:rsidR="000253DC" w:rsidRPr="003541C3" w:rsidRDefault="000253DC" w:rsidP="003541C3">
            <w:pPr>
              <w:pStyle w:val="TAL"/>
              <w:jc w:val="center"/>
              <w:rPr>
                <w:lang w:val="en-GB" w:eastAsia="ko-KR"/>
              </w:rPr>
            </w:pPr>
            <w:r w:rsidRPr="003541C3">
              <w:rPr>
                <w:lang w:val="en-GB" w:eastAsia="ko-KR"/>
              </w:rPr>
              <w:t>213</w:t>
            </w:r>
          </w:p>
        </w:tc>
        <w:tc>
          <w:tcPr>
            <w:tcW w:w="992" w:type="dxa"/>
            <w:noWrap/>
            <w:hideMark/>
          </w:tcPr>
          <w:p w14:paraId="1A3941B4" w14:textId="77777777" w:rsidR="000253DC" w:rsidRPr="003541C3" w:rsidRDefault="000253DC" w:rsidP="003541C3">
            <w:pPr>
              <w:pStyle w:val="TAL"/>
              <w:jc w:val="center"/>
              <w:rPr>
                <w:lang w:val="en-GB" w:eastAsia="ko-KR"/>
              </w:rPr>
            </w:pPr>
            <w:r w:rsidRPr="003541C3">
              <w:rPr>
                <w:lang w:val="en-GB" w:eastAsia="ko-KR"/>
              </w:rPr>
              <w:t>≤ 328583</w:t>
            </w:r>
          </w:p>
        </w:tc>
      </w:tr>
      <w:tr w:rsidR="003541C3" w:rsidRPr="003541C3" w14:paraId="20528329" w14:textId="77777777" w:rsidTr="003541C3">
        <w:trPr>
          <w:jc w:val="center"/>
        </w:trPr>
        <w:tc>
          <w:tcPr>
            <w:tcW w:w="719" w:type="dxa"/>
            <w:noWrap/>
            <w:hideMark/>
          </w:tcPr>
          <w:p w14:paraId="37F0D13C" w14:textId="77777777" w:rsidR="000253DC" w:rsidRPr="003541C3" w:rsidRDefault="000253DC" w:rsidP="003541C3">
            <w:pPr>
              <w:pStyle w:val="TAL"/>
              <w:jc w:val="center"/>
              <w:rPr>
                <w:lang w:val="en-GB" w:eastAsia="ko-KR"/>
              </w:rPr>
            </w:pPr>
            <w:r w:rsidRPr="003541C3">
              <w:rPr>
                <w:lang w:val="en-GB" w:eastAsia="ko-KR"/>
              </w:rPr>
              <w:t>22</w:t>
            </w:r>
          </w:p>
        </w:tc>
        <w:tc>
          <w:tcPr>
            <w:tcW w:w="1827" w:type="dxa"/>
            <w:noWrap/>
            <w:hideMark/>
          </w:tcPr>
          <w:p w14:paraId="2C97B5A7" w14:textId="77777777" w:rsidR="000253DC" w:rsidRPr="003541C3" w:rsidRDefault="000253DC" w:rsidP="003541C3">
            <w:pPr>
              <w:pStyle w:val="TAL"/>
              <w:jc w:val="center"/>
              <w:rPr>
                <w:lang w:val="en-GB" w:eastAsia="ko-KR"/>
              </w:rPr>
            </w:pPr>
            <w:r w:rsidRPr="003541C3">
              <w:rPr>
                <w:lang w:val="en-GB" w:eastAsia="ko-KR"/>
              </w:rPr>
              <w:t>≤ 7703</w:t>
            </w:r>
          </w:p>
        </w:tc>
        <w:tc>
          <w:tcPr>
            <w:tcW w:w="992" w:type="dxa"/>
            <w:noWrap/>
            <w:hideMark/>
          </w:tcPr>
          <w:p w14:paraId="53208CC0" w14:textId="77777777" w:rsidR="000253DC" w:rsidRPr="003541C3" w:rsidRDefault="000253DC" w:rsidP="003541C3">
            <w:pPr>
              <w:pStyle w:val="TAL"/>
              <w:jc w:val="center"/>
              <w:rPr>
                <w:lang w:val="en-GB" w:eastAsia="ko-KR"/>
              </w:rPr>
            </w:pPr>
            <w:r w:rsidRPr="003541C3">
              <w:rPr>
                <w:lang w:val="en-GB" w:eastAsia="ko-KR"/>
              </w:rPr>
              <w:t>86</w:t>
            </w:r>
          </w:p>
        </w:tc>
        <w:tc>
          <w:tcPr>
            <w:tcW w:w="1276" w:type="dxa"/>
            <w:noWrap/>
            <w:hideMark/>
          </w:tcPr>
          <w:p w14:paraId="22C48DB9" w14:textId="77777777" w:rsidR="000253DC" w:rsidRPr="003541C3" w:rsidRDefault="000253DC" w:rsidP="003541C3">
            <w:pPr>
              <w:pStyle w:val="TAL"/>
              <w:jc w:val="center"/>
              <w:rPr>
                <w:lang w:val="en-GB" w:eastAsia="ko-KR"/>
              </w:rPr>
            </w:pPr>
            <w:r w:rsidRPr="003541C3">
              <w:rPr>
                <w:lang w:val="en-GB" w:eastAsia="ko-KR"/>
              </w:rPr>
              <w:t>≤ 27093</w:t>
            </w:r>
          </w:p>
        </w:tc>
        <w:tc>
          <w:tcPr>
            <w:tcW w:w="992" w:type="dxa"/>
            <w:noWrap/>
            <w:hideMark/>
          </w:tcPr>
          <w:p w14:paraId="697DC23A" w14:textId="77777777" w:rsidR="000253DC" w:rsidRPr="003541C3" w:rsidRDefault="000253DC" w:rsidP="003541C3">
            <w:pPr>
              <w:pStyle w:val="TAL"/>
              <w:jc w:val="center"/>
              <w:rPr>
                <w:lang w:val="en-GB" w:eastAsia="ko-KR"/>
              </w:rPr>
            </w:pPr>
            <w:r w:rsidRPr="003541C3">
              <w:rPr>
                <w:lang w:val="en-GB" w:eastAsia="ko-KR"/>
              </w:rPr>
              <w:t>150</w:t>
            </w:r>
          </w:p>
        </w:tc>
        <w:tc>
          <w:tcPr>
            <w:tcW w:w="1276" w:type="dxa"/>
            <w:noWrap/>
            <w:hideMark/>
          </w:tcPr>
          <w:p w14:paraId="18912AFA" w14:textId="77777777" w:rsidR="000253DC" w:rsidRPr="003541C3" w:rsidRDefault="000253DC" w:rsidP="003541C3">
            <w:pPr>
              <w:pStyle w:val="TAL"/>
              <w:jc w:val="center"/>
              <w:rPr>
                <w:lang w:val="en-GB" w:eastAsia="ko-KR"/>
              </w:rPr>
            </w:pPr>
            <w:r w:rsidRPr="003541C3">
              <w:rPr>
                <w:lang w:val="en-GB" w:eastAsia="ko-KR"/>
              </w:rPr>
              <w:t>≤ 95284</w:t>
            </w:r>
          </w:p>
        </w:tc>
        <w:tc>
          <w:tcPr>
            <w:tcW w:w="709" w:type="dxa"/>
            <w:noWrap/>
            <w:hideMark/>
          </w:tcPr>
          <w:p w14:paraId="142A6E9F" w14:textId="77777777" w:rsidR="000253DC" w:rsidRPr="003541C3" w:rsidRDefault="000253DC" w:rsidP="003541C3">
            <w:pPr>
              <w:pStyle w:val="TAL"/>
              <w:jc w:val="center"/>
              <w:rPr>
                <w:lang w:val="en-GB" w:eastAsia="ko-KR"/>
              </w:rPr>
            </w:pPr>
            <w:r w:rsidRPr="003541C3">
              <w:rPr>
                <w:lang w:val="en-GB" w:eastAsia="ko-KR"/>
              </w:rPr>
              <w:t>214</w:t>
            </w:r>
          </w:p>
        </w:tc>
        <w:tc>
          <w:tcPr>
            <w:tcW w:w="992" w:type="dxa"/>
            <w:noWrap/>
            <w:hideMark/>
          </w:tcPr>
          <w:p w14:paraId="3AE28D46" w14:textId="77777777" w:rsidR="000253DC" w:rsidRPr="003541C3" w:rsidRDefault="000253DC" w:rsidP="003541C3">
            <w:pPr>
              <w:pStyle w:val="TAL"/>
              <w:jc w:val="center"/>
              <w:rPr>
                <w:lang w:val="en-GB" w:eastAsia="ko-KR"/>
              </w:rPr>
            </w:pPr>
            <w:r w:rsidRPr="003541C3">
              <w:rPr>
                <w:lang w:val="en-GB" w:eastAsia="ko-KR"/>
              </w:rPr>
              <w:t>≤ 335104</w:t>
            </w:r>
          </w:p>
        </w:tc>
      </w:tr>
      <w:tr w:rsidR="003541C3" w:rsidRPr="003541C3" w14:paraId="40006F78" w14:textId="77777777" w:rsidTr="003541C3">
        <w:trPr>
          <w:jc w:val="center"/>
        </w:trPr>
        <w:tc>
          <w:tcPr>
            <w:tcW w:w="719" w:type="dxa"/>
            <w:noWrap/>
            <w:hideMark/>
          </w:tcPr>
          <w:p w14:paraId="187E6F5F" w14:textId="77777777" w:rsidR="000253DC" w:rsidRPr="003541C3" w:rsidRDefault="000253DC" w:rsidP="003541C3">
            <w:pPr>
              <w:pStyle w:val="TAL"/>
              <w:jc w:val="center"/>
              <w:rPr>
                <w:lang w:val="en-GB" w:eastAsia="ko-KR"/>
              </w:rPr>
            </w:pPr>
            <w:r w:rsidRPr="003541C3">
              <w:rPr>
                <w:lang w:val="en-GB" w:eastAsia="ko-KR"/>
              </w:rPr>
              <w:t>23</w:t>
            </w:r>
          </w:p>
        </w:tc>
        <w:tc>
          <w:tcPr>
            <w:tcW w:w="1827" w:type="dxa"/>
            <w:noWrap/>
            <w:hideMark/>
          </w:tcPr>
          <w:p w14:paraId="4583612F" w14:textId="77777777" w:rsidR="000253DC" w:rsidRPr="003541C3" w:rsidRDefault="000253DC" w:rsidP="003541C3">
            <w:pPr>
              <w:pStyle w:val="TAL"/>
              <w:jc w:val="center"/>
              <w:rPr>
                <w:lang w:val="en-GB" w:eastAsia="ko-KR"/>
              </w:rPr>
            </w:pPr>
            <w:r w:rsidRPr="003541C3">
              <w:rPr>
                <w:lang w:val="en-GB" w:eastAsia="ko-KR"/>
              </w:rPr>
              <w:t>≤ 7856</w:t>
            </w:r>
          </w:p>
        </w:tc>
        <w:tc>
          <w:tcPr>
            <w:tcW w:w="992" w:type="dxa"/>
            <w:noWrap/>
            <w:hideMark/>
          </w:tcPr>
          <w:p w14:paraId="5C342176" w14:textId="77777777" w:rsidR="000253DC" w:rsidRPr="003541C3" w:rsidRDefault="000253DC" w:rsidP="003541C3">
            <w:pPr>
              <w:pStyle w:val="TAL"/>
              <w:jc w:val="center"/>
              <w:rPr>
                <w:lang w:val="en-GB" w:eastAsia="ko-KR"/>
              </w:rPr>
            </w:pPr>
            <w:r w:rsidRPr="003541C3">
              <w:rPr>
                <w:lang w:val="en-GB" w:eastAsia="ko-KR"/>
              </w:rPr>
              <w:t>87</w:t>
            </w:r>
          </w:p>
        </w:tc>
        <w:tc>
          <w:tcPr>
            <w:tcW w:w="1276" w:type="dxa"/>
            <w:noWrap/>
            <w:hideMark/>
          </w:tcPr>
          <w:p w14:paraId="56F4A074" w14:textId="77777777" w:rsidR="000253DC" w:rsidRPr="003541C3" w:rsidRDefault="000253DC" w:rsidP="003541C3">
            <w:pPr>
              <w:pStyle w:val="TAL"/>
              <w:jc w:val="center"/>
              <w:rPr>
                <w:lang w:val="en-GB" w:eastAsia="ko-KR"/>
              </w:rPr>
            </w:pPr>
            <w:r w:rsidRPr="003541C3">
              <w:rPr>
                <w:lang w:val="en-GB" w:eastAsia="ko-KR"/>
              </w:rPr>
              <w:t>≤ 27631</w:t>
            </w:r>
          </w:p>
        </w:tc>
        <w:tc>
          <w:tcPr>
            <w:tcW w:w="992" w:type="dxa"/>
            <w:noWrap/>
            <w:hideMark/>
          </w:tcPr>
          <w:p w14:paraId="01BC7443" w14:textId="77777777" w:rsidR="000253DC" w:rsidRPr="003541C3" w:rsidRDefault="000253DC" w:rsidP="003541C3">
            <w:pPr>
              <w:pStyle w:val="TAL"/>
              <w:jc w:val="center"/>
              <w:rPr>
                <w:lang w:val="en-GB" w:eastAsia="ko-KR"/>
              </w:rPr>
            </w:pPr>
            <w:r w:rsidRPr="003541C3">
              <w:rPr>
                <w:lang w:val="en-GB" w:eastAsia="ko-KR"/>
              </w:rPr>
              <w:t>151</w:t>
            </w:r>
          </w:p>
        </w:tc>
        <w:tc>
          <w:tcPr>
            <w:tcW w:w="1276" w:type="dxa"/>
            <w:noWrap/>
            <w:hideMark/>
          </w:tcPr>
          <w:p w14:paraId="35C4D3F4" w14:textId="77777777" w:rsidR="000253DC" w:rsidRPr="003541C3" w:rsidRDefault="000253DC" w:rsidP="003541C3">
            <w:pPr>
              <w:pStyle w:val="TAL"/>
              <w:jc w:val="center"/>
              <w:rPr>
                <w:lang w:val="en-GB" w:eastAsia="ko-KR"/>
              </w:rPr>
            </w:pPr>
            <w:r w:rsidRPr="003541C3">
              <w:rPr>
                <w:lang w:val="en-GB" w:eastAsia="ko-KR"/>
              </w:rPr>
              <w:t>≤ 97175</w:t>
            </w:r>
          </w:p>
        </w:tc>
        <w:tc>
          <w:tcPr>
            <w:tcW w:w="709" w:type="dxa"/>
            <w:noWrap/>
            <w:hideMark/>
          </w:tcPr>
          <w:p w14:paraId="5B041886" w14:textId="77777777" w:rsidR="000253DC" w:rsidRPr="003541C3" w:rsidRDefault="000253DC" w:rsidP="003541C3">
            <w:pPr>
              <w:pStyle w:val="TAL"/>
              <w:jc w:val="center"/>
              <w:rPr>
                <w:lang w:val="en-GB" w:eastAsia="ko-KR"/>
              </w:rPr>
            </w:pPr>
            <w:r w:rsidRPr="003541C3">
              <w:rPr>
                <w:lang w:val="en-GB" w:eastAsia="ko-KR"/>
              </w:rPr>
              <w:t>215</w:t>
            </w:r>
          </w:p>
        </w:tc>
        <w:tc>
          <w:tcPr>
            <w:tcW w:w="992" w:type="dxa"/>
            <w:noWrap/>
            <w:hideMark/>
          </w:tcPr>
          <w:p w14:paraId="472DB834" w14:textId="77777777" w:rsidR="000253DC" w:rsidRPr="003541C3" w:rsidRDefault="000253DC" w:rsidP="003541C3">
            <w:pPr>
              <w:pStyle w:val="TAL"/>
              <w:jc w:val="center"/>
              <w:rPr>
                <w:lang w:val="en-GB" w:eastAsia="ko-KR"/>
              </w:rPr>
            </w:pPr>
            <w:r w:rsidRPr="003541C3">
              <w:rPr>
                <w:lang w:val="en-GB" w:eastAsia="ko-KR"/>
              </w:rPr>
              <w:t>≤ 341754</w:t>
            </w:r>
          </w:p>
        </w:tc>
      </w:tr>
      <w:tr w:rsidR="003541C3" w:rsidRPr="003541C3" w14:paraId="7C073409" w14:textId="77777777" w:rsidTr="003541C3">
        <w:trPr>
          <w:jc w:val="center"/>
        </w:trPr>
        <w:tc>
          <w:tcPr>
            <w:tcW w:w="719" w:type="dxa"/>
            <w:noWrap/>
            <w:hideMark/>
          </w:tcPr>
          <w:p w14:paraId="6BC11A7E" w14:textId="77777777" w:rsidR="000253DC" w:rsidRPr="003541C3" w:rsidRDefault="000253DC" w:rsidP="003541C3">
            <w:pPr>
              <w:pStyle w:val="TAL"/>
              <w:jc w:val="center"/>
              <w:rPr>
                <w:lang w:val="en-GB" w:eastAsia="ko-KR"/>
              </w:rPr>
            </w:pPr>
            <w:r w:rsidRPr="003541C3">
              <w:rPr>
                <w:lang w:val="en-GB" w:eastAsia="ko-KR"/>
              </w:rPr>
              <w:t>24</w:t>
            </w:r>
          </w:p>
        </w:tc>
        <w:tc>
          <w:tcPr>
            <w:tcW w:w="1827" w:type="dxa"/>
            <w:noWrap/>
            <w:hideMark/>
          </w:tcPr>
          <w:p w14:paraId="6A22540C" w14:textId="77777777" w:rsidR="000253DC" w:rsidRPr="003541C3" w:rsidRDefault="000253DC" w:rsidP="003541C3">
            <w:pPr>
              <w:pStyle w:val="TAL"/>
              <w:jc w:val="center"/>
              <w:rPr>
                <w:lang w:val="en-GB" w:eastAsia="ko-KR"/>
              </w:rPr>
            </w:pPr>
            <w:r w:rsidRPr="003541C3">
              <w:rPr>
                <w:lang w:val="en-GB" w:eastAsia="ko-KR"/>
              </w:rPr>
              <w:t>≤ 8012</w:t>
            </w:r>
          </w:p>
        </w:tc>
        <w:tc>
          <w:tcPr>
            <w:tcW w:w="992" w:type="dxa"/>
            <w:noWrap/>
            <w:hideMark/>
          </w:tcPr>
          <w:p w14:paraId="41FF4F5D" w14:textId="77777777" w:rsidR="000253DC" w:rsidRPr="003541C3" w:rsidRDefault="000253DC" w:rsidP="003541C3">
            <w:pPr>
              <w:pStyle w:val="TAL"/>
              <w:jc w:val="center"/>
              <w:rPr>
                <w:lang w:val="en-GB" w:eastAsia="ko-KR"/>
              </w:rPr>
            </w:pPr>
            <w:r w:rsidRPr="003541C3">
              <w:rPr>
                <w:lang w:val="en-GB" w:eastAsia="ko-KR"/>
              </w:rPr>
              <w:t>88</w:t>
            </w:r>
          </w:p>
        </w:tc>
        <w:tc>
          <w:tcPr>
            <w:tcW w:w="1276" w:type="dxa"/>
            <w:noWrap/>
            <w:hideMark/>
          </w:tcPr>
          <w:p w14:paraId="7A94780D" w14:textId="77777777" w:rsidR="000253DC" w:rsidRPr="003541C3" w:rsidRDefault="000253DC" w:rsidP="003541C3">
            <w:pPr>
              <w:pStyle w:val="TAL"/>
              <w:jc w:val="center"/>
              <w:rPr>
                <w:lang w:val="en-GB" w:eastAsia="ko-KR"/>
              </w:rPr>
            </w:pPr>
            <w:r w:rsidRPr="003541C3">
              <w:rPr>
                <w:lang w:val="en-GB" w:eastAsia="ko-KR"/>
              </w:rPr>
              <w:t>≤ 28179</w:t>
            </w:r>
          </w:p>
        </w:tc>
        <w:tc>
          <w:tcPr>
            <w:tcW w:w="992" w:type="dxa"/>
            <w:noWrap/>
            <w:hideMark/>
          </w:tcPr>
          <w:p w14:paraId="2CCE7FB0" w14:textId="77777777" w:rsidR="000253DC" w:rsidRPr="003541C3" w:rsidRDefault="000253DC" w:rsidP="003541C3">
            <w:pPr>
              <w:pStyle w:val="TAL"/>
              <w:jc w:val="center"/>
              <w:rPr>
                <w:lang w:val="en-GB" w:eastAsia="ko-KR"/>
              </w:rPr>
            </w:pPr>
            <w:r w:rsidRPr="003541C3">
              <w:rPr>
                <w:lang w:val="en-GB" w:eastAsia="ko-KR"/>
              </w:rPr>
              <w:t>152</w:t>
            </w:r>
          </w:p>
        </w:tc>
        <w:tc>
          <w:tcPr>
            <w:tcW w:w="1276" w:type="dxa"/>
            <w:noWrap/>
            <w:hideMark/>
          </w:tcPr>
          <w:p w14:paraId="09054B3F" w14:textId="77777777" w:rsidR="000253DC" w:rsidRPr="003541C3" w:rsidRDefault="000253DC" w:rsidP="003541C3">
            <w:pPr>
              <w:pStyle w:val="TAL"/>
              <w:jc w:val="center"/>
              <w:rPr>
                <w:lang w:val="en-GB" w:eastAsia="ko-KR"/>
              </w:rPr>
            </w:pPr>
            <w:r w:rsidRPr="003541C3">
              <w:rPr>
                <w:lang w:val="en-GB" w:eastAsia="ko-KR"/>
              </w:rPr>
              <w:t>≤ 99103</w:t>
            </w:r>
          </w:p>
        </w:tc>
        <w:tc>
          <w:tcPr>
            <w:tcW w:w="709" w:type="dxa"/>
            <w:noWrap/>
            <w:hideMark/>
          </w:tcPr>
          <w:p w14:paraId="2B246E3B" w14:textId="77777777" w:rsidR="000253DC" w:rsidRPr="003541C3" w:rsidRDefault="000253DC" w:rsidP="003541C3">
            <w:pPr>
              <w:pStyle w:val="TAL"/>
              <w:jc w:val="center"/>
              <w:rPr>
                <w:lang w:val="en-GB" w:eastAsia="ko-KR"/>
              </w:rPr>
            </w:pPr>
            <w:r w:rsidRPr="003541C3">
              <w:rPr>
                <w:lang w:val="en-GB" w:eastAsia="ko-KR"/>
              </w:rPr>
              <w:t>216</w:t>
            </w:r>
          </w:p>
        </w:tc>
        <w:tc>
          <w:tcPr>
            <w:tcW w:w="992" w:type="dxa"/>
            <w:noWrap/>
            <w:hideMark/>
          </w:tcPr>
          <w:p w14:paraId="2FA585B5" w14:textId="77777777" w:rsidR="000253DC" w:rsidRPr="003541C3" w:rsidRDefault="000253DC" w:rsidP="003541C3">
            <w:pPr>
              <w:pStyle w:val="TAL"/>
              <w:jc w:val="center"/>
              <w:rPr>
                <w:lang w:val="en-GB" w:eastAsia="ko-KR"/>
              </w:rPr>
            </w:pPr>
            <w:r w:rsidRPr="003541C3">
              <w:rPr>
                <w:lang w:val="en-GB" w:eastAsia="ko-KR"/>
              </w:rPr>
              <w:t>≤ 348535</w:t>
            </w:r>
          </w:p>
        </w:tc>
      </w:tr>
      <w:tr w:rsidR="003541C3" w:rsidRPr="003541C3" w14:paraId="322042CC" w14:textId="77777777" w:rsidTr="003541C3">
        <w:trPr>
          <w:jc w:val="center"/>
        </w:trPr>
        <w:tc>
          <w:tcPr>
            <w:tcW w:w="719" w:type="dxa"/>
            <w:noWrap/>
            <w:hideMark/>
          </w:tcPr>
          <w:p w14:paraId="3B6441D1" w14:textId="77777777" w:rsidR="000253DC" w:rsidRPr="003541C3" w:rsidRDefault="000253DC" w:rsidP="003541C3">
            <w:pPr>
              <w:pStyle w:val="TAL"/>
              <w:jc w:val="center"/>
              <w:rPr>
                <w:lang w:val="en-GB" w:eastAsia="ko-KR"/>
              </w:rPr>
            </w:pPr>
            <w:r w:rsidRPr="003541C3">
              <w:rPr>
                <w:lang w:val="en-GB" w:eastAsia="ko-KR"/>
              </w:rPr>
              <w:t>25</w:t>
            </w:r>
          </w:p>
        </w:tc>
        <w:tc>
          <w:tcPr>
            <w:tcW w:w="1827" w:type="dxa"/>
            <w:noWrap/>
            <w:hideMark/>
          </w:tcPr>
          <w:p w14:paraId="103DD535" w14:textId="77777777" w:rsidR="000253DC" w:rsidRPr="003541C3" w:rsidRDefault="000253DC" w:rsidP="003541C3">
            <w:pPr>
              <w:pStyle w:val="TAL"/>
              <w:jc w:val="center"/>
              <w:rPr>
                <w:lang w:val="en-GB" w:eastAsia="ko-KR"/>
              </w:rPr>
            </w:pPr>
            <w:r w:rsidRPr="003541C3">
              <w:rPr>
                <w:lang w:val="en-GB" w:eastAsia="ko-KR"/>
              </w:rPr>
              <w:t>≤ 8171</w:t>
            </w:r>
          </w:p>
        </w:tc>
        <w:tc>
          <w:tcPr>
            <w:tcW w:w="992" w:type="dxa"/>
            <w:noWrap/>
            <w:hideMark/>
          </w:tcPr>
          <w:p w14:paraId="2F290369" w14:textId="77777777" w:rsidR="000253DC" w:rsidRPr="003541C3" w:rsidRDefault="000253DC" w:rsidP="003541C3">
            <w:pPr>
              <w:pStyle w:val="TAL"/>
              <w:jc w:val="center"/>
              <w:rPr>
                <w:lang w:val="en-GB" w:eastAsia="ko-KR"/>
              </w:rPr>
            </w:pPr>
            <w:r w:rsidRPr="003541C3">
              <w:rPr>
                <w:lang w:val="en-GB" w:eastAsia="ko-KR"/>
              </w:rPr>
              <w:t>89</w:t>
            </w:r>
          </w:p>
        </w:tc>
        <w:tc>
          <w:tcPr>
            <w:tcW w:w="1276" w:type="dxa"/>
            <w:noWrap/>
            <w:hideMark/>
          </w:tcPr>
          <w:p w14:paraId="53748C9D" w14:textId="77777777" w:rsidR="000253DC" w:rsidRPr="003541C3" w:rsidRDefault="000253DC" w:rsidP="003541C3">
            <w:pPr>
              <w:pStyle w:val="TAL"/>
              <w:jc w:val="center"/>
              <w:rPr>
                <w:lang w:val="en-GB" w:eastAsia="ko-KR"/>
              </w:rPr>
            </w:pPr>
            <w:r w:rsidRPr="003541C3">
              <w:rPr>
                <w:lang w:val="en-GB" w:eastAsia="ko-KR"/>
              </w:rPr>
              <w:t>≤ 28738</w:t>
            </w:r>
          </w:p>
        </w:tc>
        <w:tc>
          <w:tcPr>
            <w:tcW w:w="992" w:type="dxa"/>
            <w:noWrap/>
            <w:hideMark/>
          </w:tcPr>
          <w:p w14:paraId="39434917" w14:textId="77777777" w:rsidR="000253DC" w:rsidRPr="003541C3" w:rsidRDefault="000253DC" w:rsidP="003541C3">
            <w:pPr>
              <w:pStyle w:val="TAL"/>
              <w:jc w:val="center"/>
              <w:rPr>
                <w:lang w:val="en-GB" w:eastAsia="ko-KR"/>
              </w:rPr>
            </w:pPr>
            <w:r w:rsidRPr="003541C3">
              <w:rPr>
                <w:lang w:val="en-GB" w:eastAsia="ko-KR"/>
              </w:rPr>
              <w:t>153</w:t>
            </w:r>
          </w:p>
        </w:tc>
        <w:tc>
          <w:tcPr>
            <w:tcW w:w="1276" w:type="dxa"/>
            <w:noWrap/>
            <w:hideMark/>
          </w:tcPr>
          <w:p w14:paraId="6557B9F7" w14:textId="77777777" w:rsidR="000253DC" w:rsidRPr="003541C3" w:rsidRDefault="000253DC" w:rsidP="003541C3">
            <w:pPr>
              <w:pStyle w:val="TAL"/>
              <w:jc w:val="center"/>
              <w:rPr>
                <w:lang w:val="en-GB" w:eastAsia="ko-KR"/>
              </w:rPr>
            </w:pPr>
            <w:r w:rsidRPr="003541C3">
              <w:rPr>
                <w:lang w:val="en-GB" w:eastAsia="ko-KR"/>
              </w:rPr>
              <w:t>≤ 101070</w:t>
            </w:r>
          </w:p>
        </w:tc>
        <w:tc>
          <w:tcPr>
            <w:tcW w:w="709" w:type="dxa"/>
            <w:noWrap/>
            <w:hideMark/>
          </w:tcPr>
          <w:p w14:paraId="718624ED" w14:textId="77777777" w:rsidR="000253DC" w:rsidRPr="003541C3" w:rsidRDefault="000253DC" w:rsidP="003541C3">
            <w:pPr>
              <w:pStyle w:val="TAL"/>
              <w:jc w:val="center"/>
              <w:rPr>
                <w:lang w:val="en-GB" w:eastAsia="ko-KR"/>
              </w:rPr>
            </w:pPr>
            <w:r w:rsidRPr="003541C3">
              <w:rPr>
                <w:lang w:val="en-GB" w:eastAsia="ko-KR"/>
              </w:rPr>
              <w:t>217</w:t>
            </w:r>
          </w:p>
        </w:tc>
        <w:tc>
          <w:tcPr>
            <w:tcW w:w="992" w:type="dxa"/>
            <w:noWrap/>
            <w:hideMark/>
          </w:tcPr>
          <w:p w14:paraId="42437D07" w14:textId="77777777" w:rsidR="000253DC" w:rsidRPr="003541C3" w:rsidRDefault="000253DC" w:rsidP="003541C3">
            <w:pPr>
              <w:pStyle w:val="TAL"/>
              <w:jc w:val="center"/>
              <w:rPr>
                <w:lang w:val="en-GB" w:eastAsia="ko-KR"/>
              </w:rPr>
            </w:pPr>
            <w:r w:rsidRPr="003541C3">
              <w:rPr>
                <w:lang w:val="en-GB" w:eastAsia="ko-KR"/>
              </w:rPr>
              <w:t>≤ 355452</w:t>
            </w:r>
          </w:p>
        </w:tc>
      </w:tr>
      <w:tr w:rsidR="003541C3" w:rsidRPr="003541C3" w14:paraId="484E82AA" w14:textId="77777777" w:rsidTr="003541C3">
        <w:trPr>
          <w:jc w:val="center"/>
        </w:trPr>
        <w:tc>
          <w:tcPr>
            <w:tcW w:w="719" w:type="dxa"/>
            <w:noWrap/>
            <w:hideMark/>
          </w:tcPr>
          <w:p w14:paraId="1AAF4A01" w14:textId="77777777" w:rsidR="000253DC" w:rsidRPr="003541C3" w:rsidRDefault="000253DC" w:rsidP="003541C3">
            <w:pPr>
              <w:pStyle w:val="TAL"/>
              <w:jc w:val="center"/>
              <w:rPr>
                <w:lang w:val="en-GB" w:eastAsia="ko-KR"/>
              </w:rPr>
            </w:pPr>
            <w:r w:rsidRPr="003541C3">
              <w:rPr>
                <w:lang w:val="en-GB" w:eastAsia="ko-KR"/>
              </w:rPr>
              <w:t>26</w:t>
            </w:r>
          </w:p>
        </w:tc>
        <w:tc>
          <w:tcPr>
            <w:tcW w:w="1827" w:type="dxa"/>
            <w:noWrap/>
            <w:hideMark/>
          </w:tcPr>
          <w:p w14:paraId="51B6BD30" w14:textId="77777777" w:rsidR="000253DC" w:rsidRPr="003541C3" w:rsidRDefault="000253DC" w:rsidP="003541C3">
            <w:pPr>
              <w:pStyle w:val="TAL"/>
              <w:jc w:val="center"/>
              <w:rPr>
                <w:lang w:val="en-GB" w:eastAsia="ko-KR"/>
              </w:rPr>
            </w:pPr>
            <w:r w:rsidRPr="003541C3">
              <w:rPr>
                <w:lang w:val="en-GB" w:eastAsia="ko-KR"/>
              </w:rPr>
              <w:t>≤ 8333</w:t>
            </w:r>
          </w:p>
        </w:tc>
        <w:tc>
          <w:tcPr>
            <w:tcW w:w="992" w:type="dxa"/>
            <w:noWrap/>
            <w:hideMark/>
          </w:tcPr>
          <w:p w14:paraId="6A84B672" w14:textId="77777777" w:rsidR="000253DC" w:rsidRPr="003541C3" w:rsidRDefault="000253DC" w:rsidP="003541C3">
            <w:pPr>
              <w:pStyle w:val="TAL"/>
              <w:jc w:val="center"/>
              <w:rPr>
                <w:lang w:val="en-GB" w:eastAsia="ko-KR"/>
              </w:rPr>
            </w:pPr>
            <w:r w:rsidRPr="003541C3">
              <w:rPr>
                <w:lang w:val="en-GB" w:eastAsia="ko-KR"/>
              </w:rPr>
              <w:t>90</w:t>
            </w:r>
          </w:p>
        </w:tc>
        <w:tc>
          <w:tcPr>
            <w:tcW w:w="1276" w:type="dxa"/>
            <w:noWrap/>
            <w:hideMark/>
          </w:tcPr>
          <w:p w14:paraId="005835B8" w14:textId="77777777" w:rsidR="000253DC" w:rsidRPr="003541C3" w:rsidRDefault="000253DC" w:rsidP="003541C3">
            <w:pPr>
              <w:pStyle w:val="TAL"/>
              <w:jc w:val="center"/>
              <w:rPr>
                <w:lang w:val="en-GB" w:eastAsia="ko-KR"/>
              </w:rPr>
            </w:pPr>
            <w:r w:rsidRPr="003541C3">
              <w:rPr>
                <w:lang w:val="en-GB" w:eastAsia="ko-KR"/>
              </w:rPr>
              <w:t>≤ 29309</w:t>
            </w:r>
          </w:p>
        </w:tc>
        <w:tc>
          <w:tcPr>
            <w:tcW w:w="992" w:type="dxa"/>
            <w:noWrap/>
            <w:hideMark/>
          </w:tcPr>
          <w:p w14:paraId="53118273" w14:textId="77777777" w:rsidR="000253DC" w:rsidRPr="003541C3" w:rsidRDefault="000253DC" w:rsidP="003541C3">
            <w:pPr>
              <w:pStyle w:val="TAL"/>
              <w:jc w:val="center"/>
              <w:rPr>
                <w:lang w:val="en-GB" w:eastAsia="ko-KR"/>
              </w:rPr>
            </w:pPr>
            <w:r w:rsidRPr="003541C3">
              <w:rPr>
                <w:lang w:val="en-GB" w:eastAsia="ko-KR"/>
              </w:rPr>
              <w:t>154</w:t>
            </w:r>
          </w:p>
        </w:tc>
        <w:tc>
          <w:tcPr>
            <w:tcW w:w="1276" w:type="dxa"/>
            <w:noWrap/>
            <w:hideMark/>
          </w:tcPr>
          <w:p w14:paraId="61C64EDE" w14:textId="77777777" w:rsidR="000253DC" w:rsidRPr="003541C3" w:rsidRDefault="000253DC" w:rsidP="003541C3">
            <w:pPr>
              <w:pStyle w:val="TAL"/>
              <w:jc w:val="center"/>
              <w:rPr>
                <w:lang w:val="en-GB" w:eastAsia="ko-KR"/>
              </w:rPr>
            </w:pPr>
            <w:r w:rsidRPr="003541C3">
              <w:rPr>
                <w:lang w:val="en-GB" w:eastAsia="ko-KR"/>
              </w:rPr>
              <w:t>≤ 103076</w:t>
            </w:r>
          </w:p>
        </w:tc>
        <w:tc>
          <w:tcPr>
            <w:tcW w:w="709" w:type="dxa"/>
            <w:noWrap/>
            <w:hideMark/>
          </w:tcPr>
          <w:p w14:paraId="0FCC81C1" w14:textId="77777777" w:rsidR="000253DC" w:rsidRPr="003541C3" w:rsidRDefault="000253DC" w:rsidP="003541C3">
            <w:pPr>
              <w:pStyle w:val="TAL"/>
              <w:jc w:val="center"/>
              <w:rPr>
                <w:lang w:val="en-GB" w:eastAsia="ko-KR"/>
              </w:rPr>
            </w:pPr>
            <w:r w:rsidRPr="003541C3">
              <w:rPr>
                <w:lang w:val="en-GB" w:eastAsia="ko-KR"/>
              </w:rPr>
              <w:t>218</w:t>
            </w:r>
          </w:p>
        </w:tc>
        <w:tc>
          <w:tcPr>
            <w:tcW w:w="992" w:type="dxa"/>
            <w:noWrap/>
            <w:hideMark/>
          </w:tcPr>
          <w:p w14:paraId="339A7A31" w14:textId="77777777" w:rsidR="000253DC" w:rsidRPr="003541C3" w:rsidRDefault="000253DC" w:rsidP="003541C3">
            <w:pPr>
              <w:pStyle w:val="TAL"/>
              <w:jc w:val="center"/>
              <w:rPr>
                <w:lang w:val="en-GB" w:eastAsia="ko-KR"/>
              </w:rPr>
            </w:pPr>
            <w:r w:rsidRPr="003541C3">
              <w:rPr>
                <w:lang w:val="en-GB" w:eastAsia="ko-KR"/>
              </w:rPr>
              <w:t>≤ 362505</w:t>
            </w:r>
          </w:p>
        </w:tc>
      </w:tr>
      <w:tr w:rsidR="003541C3" w:rsidRPr="003541C3" w14:paraId="2F809993" w14:textId="77777777" w:rsidTr="003541C3">
        <w:trPr>
          <w:jc w:val="center"/>
        </w:trPr>
        <w:tc>
          <w:tcPr>
            <w:tcW w:w="719" w:type="dxa"/>
            <w:noWrap/>
            <w:hideMark/>
          </w:tcPr>
          <w:p w14:paraId="06F79DEF" w14:textId="77777777" w:rsidR="000253DC" w:rsidRPr="003541C3" w:rsidRDefault="000253DC" w:rsidP="003541C3">
            <w:pPr>
              <w:pStyle w:val="TAL"/>
              <w:jc w:val="center"/>
              <w:rPr>
                <w:lang w:val="en-GB" w:eastAsia="ko-KR"/>
              </w:rPr>
            </w:pPr>
            <w:r w:rsidRPr="003541C3">
              <w:rPr>
                <w:lang w:val="en-GB" w:eastAsia="ko-KR"/>
              </w:rPr>
              <w:t>27</w:t>
            </w:r>
          </w:p>
        </w:tc>
        <w:tc>
          <w:tcPr>
            <w:tcW w:w="1827" w:type="dxa"/>
            <w:noWrap/>
            <w:hideMark/>
          </w:tcPr>
          <w:p w14:paraId="64729C0F" w14:textId="77777777" w:rsidR="000253DC" w:rsidRPr="003541C3" w:rsidRDefault="000253DC" w:rsidP="003541C3">
            <w:pPr>
              <w:pStyle w:val="TAL"/>
              <w:jc w:val="center"/>
              <w:rPr>
                <w:lang w:val="en-GB" w:eastAsia="ko-KR"/>
              </w:rPr>
            </w:pPr>
            <w:r w:rsidRPr="003541C3">
              <w:rPr>
                <w:lang w:val="en-GB" w:eastAsia="ko-KR"/>
              </w:rPr>
              <w:t>≤ 8499</w:t>
            </w:r>
          </w:p>
        </w:tc>
        <w:tc>
          <w:tcPr>
            <w:tcW w:w="992" w:type="dxa"/>
            <w:noWrap/>
            <w:hideMark/>
          </w:tcPr>
          <w:p w14:paraId="1BD9DB2B" w14:textId="77777777" w:rsidR="000253DC" w:rsidRPr="003541C3" w:rsidRDefault="000253DC" w:rsidP="003541C3">
            <w:pPr>
              <w:pStyle w:val="TAL"/>
              <w:jc w:val="center"/>
              <w:rPr>
                <w:lang w:val="en-GB" w:eastAsia="ko-KR"/>
              </w:rPr>
            </w:pPr>
            <w:r w:rsidRPr="003541C3">
              <w:rPr>
                <w:lang w:val="en-GB" w:eastAsia="ko-KR"/>
              </w:rPr>
              <w:t>91</w:t>
            </w:r>
          </w:p>
        </w:tc>
        <w:tc>
          <w:tcPr>
            <w:tcW w:w="1276" w:type="dxa"/>
            <w:noWrap/>
            <w:hideMark/>
          </w:tcPr>
          <w:p w14:paraId="0FB9D3CB" w14:textId="77777777" w:rsidR="000253DC" w:rsidRPr="003541C3" w:rsidRDefault="000253DC" w:rsidP="003541C3">
            <w:pPr>
              <w:pStyle w:val="TAL"/>
              <w:jc w:val="center"/>
              <w:rPr>
                <w:lang w:val="en-GB" w:eastAsia="ko-KR"/>
              </w:rPr>
            </w:pPr>
            <w:r w:rsidRPr="003541C3">
              <w:rPr>
                <w:lang w:val="en-GB" w:eastAsia="ko-KR"/>
              </w:rPr>
              <w:t>≤ 29890</w:t>
            </w:r>
          </w:p>
        </w:tc>
        <w:tc>
          <w:tcPr>
            <w:tcW w:w="992" w:type="dxa"/>
            <w:noWrap/>
            <w:hideMark/>
          </w:tcPr>
          <w:p w14:paraId="66FEDE0C" w14:textId="77777777" w:rsidR="000253DC" w:rsidRPr="003541C3" w:rsidRDefault="000253DC" w:rsidP="003541C3">
            <w:pPr>
              <w:pStyle w:val="TAL"/>
              <w:jc w:val="center"/>
              <w:rPr>
                <w:lang w:val="en-GB" w:eastAsia="ko-KR"/>
              </w:rPr>
            </w:pPr>
            <w:r w:rsidRPr="003541C3">
              <w:rPr>
                <w:lang w:val="en-GB" w:eastAsia="ko-KR"/>
              </w:rPr>
              <w:t>155</w:t>
            </w:r>
          </w:p>
        </w:tc>
        <w:tc>
          <w:tcPr>
            <w:tcW w:w="1276" w:type="dxa"/>
            <w:noWrap/>
            <w:hideMark/>
          </w:tcPr>
          <w:p w14:paraId="5A996140" w14:textId="77777777" w:rsidR="000253DC" w:rsidRPr="003541C3" w:rsidRDefault="000253DC" w:rsidP="003541C3">
            <w:pPr>
              <w:pStyle w:val="TAL"/>
              <w:jc w:val="center"/>
              <w:rPr>
                <w:lang w:val="en-GB" w:eastAsia="ko-KR"/>
              </w:rPr>
            </w:pPr>
            <w:r w:rsidRPr="003541C3">
              <w:rPr>
                <w:lang w:val="en-GB" w:eastAsia="ko-KR"/>
              </w:rPr>
              <w:t>≤ 105121</w:t>
            </w:r>
          </w:p>
        </w:tc>
        <w:tc>
          <w:tcPr>
            <w:tcW w:w="709" w:type="dxa"/>
            <w:noWrap/>
            <w:hideMark/>
          </w:tcPr>
          <w:p w14:paraId="4934CDDC" w14:textId="77777777" w:rsidR="000253DC" w:rsidRPr="003541C3" w:rsidRDefault="000253DC" w:rsidP="003541C3">
            <w:pPr>
              <w:pStyle w:val="TAL"/>
              <w:jc w:val="center"/>
              <w:rPr>
                <w:lang w:val="en-GB" w:eastAsia="ko-KR"/>
              </w:rPr>
            </w:pPr>
            <w:r w:rsidRPr="003541C3">
              <w:rPr>
                <w:lang w:val="en-GB" w:eastAsia="ko-KR"/>
              </w:rPr>
              <w:t>219</w:t>
            </w:r>
          </w:p>
        </w:tc>
        <w:tc>
          <w:tcPr>
            <w:tcW w:w="992" w:type="dxa"/>
            <w:noWrap/>
            <w:hideMark/>
          </w:tcPr>
          <w:p w14:paraId="09CA4332" w14:textId="77777777" w:rsidR="000253DC" w:rsidRPr="003541C3" w:rsidRDefault="000253DC" w:rsidP="003541C3">
            <w:pPr>
              <w:pStyle w:val="TAL"/>
              <w:jc w:val="center"/>
              <w:rPr>
                <w:lang w:val="en-GB" w:eastAsia="ko-KR"/>
              </w:rPr>
            </w:pPr>
            <w:r w:rsidRPr="003541C3">
              <w:rPr>
                <w:lang w:val="en-GB" w:eastAsia="ko-KR"/>
              </w:rPr>
              <w:t>≤ 369699</w:t>
            </w:r>
          </w:p>
        </w:tc>
      </w:tr>
      <w:tr w:rsidR="003541C3" w:rsidRPr="003541C3" w14:paraId="322DB05A" w14:textId="77777777" w:rsidTr="003541C3">
        <w:trPr>
          <w:jc w:val="center"/>
        </w:trPr>
        <w:tc>
          <w:tcPr>
            <w:tcW w:w="719" w:type="dxa"/>
            <w:noWrap/>
            <w:hideMark/>
          </w:tcPr>
          <w:p w14:paraId="73907005" w14:textId="77777777" w:rsidR="000253DC" w:rsidRPr="003541C3" w:rsidRDefault="000253DC" w:rsidP="003541C3">
            <w:pPr>
              <w:pStyle w:val="TAL"/>
              <w:jc w:val="center"/>
              <w:rPr>
                <w:lang w:val="en-GB" w:eastAsia="ko-KR"/>
              </w:rPr>
            </w:pPr>
            <w:r w:rsidRPr="003541C3">
              <w:rPr>
                <w:lang w:val="en-GB" w:eastAsia="ko-KR"/>
              </w:rPr>
              <w:t>28</w:t>
            </w:r>
          </w:p>
        </w:tc>
        <w:tc>
          <w:tcPr>
            <w:tcW w:w="1827" w:type="dxa"/>
            <w:noWrap/>
            <w:hideMark/>
          </w:tcPr>
          <w:p w14:paraId="072664EF" w14:textId="77777777" w:rsidR="000253DC" w:rsidRPr="003541C3" w:rsidRDefault="000253DC" w:rsidP="003541C3">
            <w:pPr>
              <w:pStyle w:val="TAL"/>
              <w:jc w:val="center"/>
              <w:rPr>
                <w:lang w:val="en-GB" w:eastAsia="ko-KR"/>
              </w:rPr>
            </w:pPr>
            <w:r w:rsidRPr="003541C3">
              <w:rPr>
                <w:lang w:val="en-GB" w:eastAsia="ko-KR"/>
              </w:rPr>
              <w:t>≤ 8667</w:t>
            </w:r>
          </w:p>
        </w:tc>
        <w:tc>
          <w:tcPr>
            <w:tcW w:w="992" w:type="dxa"/>
            <w:noWrap/>
            <w:hideMark/>
          </w:tcPr>
          <w:p w14:paraId="66FAD4B4" w14:textId="77777777" w:rsidR="000253DC" w:rsidRPr="003541C3" w:rsidRDefault="000253DC" w:rsidP="003541C3">
            <w:pPr>
              <w:pStyle w:val="TAL"/>
              <w:jc w:val="center"/>
              <w:rPr>
                <w:lang w:val="en-GB" w:eastAsia="ko-KR"/>
              </w:rPr>
            </w:pPr>
            <w:r w:rsidRPr="003541C3">
              <w:rPr>
                <w:lang w:val="en-GB" w:eastAsia="ko-KR"/>
              </w:rPr>
              <w:t>92</w:t>
            </w:r>
          </w:p>
        </w:tc>
        <w:tc>
          <w:tcPr>
            <w:tcW w:w="1276" w:type="dxa"/>
            <w:noWrap/>
            <w:hideMark/>
          </w:tcPr>
          <w:p w14:paraId="3FBED9DA" w14:textId="77777777" w:rsidR="000253DC" w:rsidRPr="003541C3" w:rsidRDefault="000253DC" w:rsidP="003541C3">
            <w:pPr>
              <w:pStyle w:val="TAL"/>
              <w:jc w:val="center"/>
              <w:rPr>
                <w:lang w:val="en-GB" w:eastAsia="ko-KR"/>
              </w:rPr>
            </w:pPr>
            <w:r w:rsidRPr="003541C3">
              <w:rPr>
                <w:lang w:val="en-GB" w:eastAsia="ko-KR"/>
              </w:rPr>
              <w:t>≤ 30483</w:t>
            </w:r>
          </w:p>
        </w:tc>
        <w:tc>
          <w:tcPr>
            <w:tcW w:w="992" w:type="dxa"/>
            <w:noWrap/>
            <w:hideMark/>
          </w:tcPr>
          <w:p w14:paraId="17B85F95" w14:textId="77777777" w:rsidR="000253DC" w:rsidRPr="003541C3" w:rsidRDefault="000253DC" w:rsidP="003541C3">
            <w:pPr>
              <w:pStyle w:val="TAL"/>
              <w:jc w:val="center"/>
              <w:rPr>
                <w:lang w:val="en-GB" w:eastAsia="ko-KR"/>
              </w:rPr>
            </w:pPr>
            <w:r w:rsidRPr="003541C3">
              <w:rPr>
                <w:lang w:val="en-GB" w:eastAsia="ko-KR"/>
              </w:rPr>
              <w:t>156</w:t>
            </w:r>
          </w:p>
        </w:tc>
        <w:tc>
          <w:tcPr>
            <w:tcW w:w="1276" w:type="dxa"/>
            <w:noWrap/>
            <w:hideMark/>
          </w:tcPr>
          <w:p w14:paraId="17379360" w14:textId="77777777" w:rsidR="000253DC" w:rsidRPr="003541C3" w:rsidRDefault="000253DC" w:rsidP="003541C3">
            <w:pPr>
              <w:pStyle w:val="TAL"/>
              <w:jc w:val="center"/>
              <w:rPr>
                <w:lang w:val="en-GB" w:eastAsia="ko-KR"/>
              </w:rPr>
            </w:pPr>
            <w:r w:rsidRPr="003541C3">
              <w:rPr>
                <w:lang w:val="en-GB" w:eastAsia="ko-KR"/>
              </w:rPr>
              <w:t>≤ 107207</w:t>
            </w:r>
          </w:p>
        </w:tc>
        <w:tc>
          <w:tcPr>
            <w:tcW w:w="709" w:type="dxa"/>
            <w:noWrap/>
            <w:hideMark/>
          </w:tcPr>
          <w:p w14:paraId="4A1D7ED9" w14:textId="77777777" w:rsidR="000253DC" w:rsidRPr="003541C3" w:rsidRDefault="000253DC" w:rsidP="003541C3">
            <w:pPr>
              <w:pStyle w:val="TAL"/>
              <w:jc w:val="center"/>
              <w:rPr>
                <w:lang w:val="en-GB" w:eastAsia="ko-KR"/>
              </w:rPr>
            </w:pPr>
            <w:r w:rsidRPr="003541C3">
              <w:rPr>
                <w:lang w:val="en-GB" w:eastAsia="ko-KR"/>
              </w:rPr>
              <w:t>220</w:t>
            </w:r>
          </w:p>
        </w:tc>
        <w:tc>
          <w:tcPr>
            <w:tcW w:w="992" w:type="dxa"/>
            <w:noWrap/>
            <w:hideMark/>
          </w:tcPr>
          <w:p w14:paraId="689834C7" w14:textId="77777777" w:rsidR="000253DC" w:rsidRPr="003541C3" w:rsidRDefault="000253DC" w:rsidP="003541C3">
            <w:pPr>
              <w:pStyle w:val="TAL"/>
              <w:jc w:val="center"/>
              <w:rPr>
                <w:lang w:val="en-GB" w:eastAsia="ko-KR"/>
              </w:rPr>
            </w:pPr>
            <w:r w:rsidRPr="003541C3">
              <w:rPr>
                <w:lang w:val="en-GB" w:eastAsia="ko-KR"/>
              </w:rPr>
              <w:t>≤ 377035</w:t>
            </w:r>
          </w:p>
        </w:tc>
      </w:tr>
      <w:tr w:rsidR="003541C3" w:rsidRPr="003541C3" w14:paraId="425FC398" w14:textId="77777777" w:rsidTr="003541C3">
        <w:trPr>
          <w:jc w:val="center"/>
        </w:trPr>
        <w:tc>
          <w:tcPr>
            <w:tcW w:w="719" w:type="dxa"/>
            <w:noWrap/>
            <w:hideMark/>
          </w:tcPr>
          <w:p w14:paraId="1DD3426A" w14:textId="77777777" w:rsidR="000253DC" w:rsidRPr="003541C3" w:rsidRDefault="000253DC" w:rsidP="003541C3">
            <w:pPr>
              <w:pStyle w:val="TAL"/>
              <w:jc w:val="center"/>
              <w:rPr>
                <w:lang w:val="en-GB" w:eastAsia="ko-KR"/>
              </w:rPr>
            </w:pPr>
            <w:r w:rsidRPr="003541C3">
              <w:rPr>
                <w:lang w:val="en-GB" w:eastAsia="ko-KR"/>
              </w:rPr>
              <w:t>29</w:t>
            </w:r>
          </w:p>
        </w:tc>
        <w:tc>
          <w:tcPr>
            <w:tcW w:w="1827" w:type="dxa"/>
            <w:noWrap/>
            <w:hideMark/>
          </w:tcPr>
          <w:p w14:paraId="4CA7AE8E" w14:textId="77777777" w:rsidR="000253DC" w:rsidRPr="003541C3" w:rsidRDefault="000253DC" w:rsidP="003541C3">
            <w:pPr>
              <w:pStyle w:val="TAL"/>
              <w:jc w:val="center"/>
              <w:rPr>
                <w:lang w:val="en-GB" w:eastAsia="ko-KR"/>
              </w:rPr>
            </w:pPr>
            <w:r w:rsidRPr="003541C3">
              <w:rPr>
                <w:lang w:val="en-GB" w:eastAsia="ko-KR"/>
              </w:rPr>
              <w:t>≤ 8839</w:t>
            </w:r>
          </w:p>
        </w:tc>
        <w:tc>
          <w:tcPr>
            <w:tcW w:w="992" w:type="dxa"/>
            <w:noWrap/>
            <w:hideMark/>
          </w:tcPr>
          <w:p w14:paraId="57E05374" w14:textId="77777777" w:rsidR="000253DC" w:rsidRPr="003541C3" w:rsidRDefault="000253DC" w:rsidP="003541C3">
            <w:pPr>
              <w:pStyle w:val="TAL"/>
              <w:jc w:val="center"/>
              <w:rPr>
                <w:lang w:val="en-GB" w:eastAsia="ko-KR"/>
              </w:rPr>
            </w:pPr>
            <w:r w:rsidRPr="003541C3">
              <w:rPr>
                <w:lang w:val="en-GB" w:eastAsia="ko-KR"/>
              </w:rPr>
              <w:t>93</w:t>
            </w:r>
          </w:p>
        </w:tc>
        <w:tc>
          <w:tcPr>
            <w:tcW w:w="1276" w:type="dxa"/>
            <w:noWrap/>
            <w:hideMark/>
          </w:tcPr>
          <w:p w14:paraId="53EE691F" w14:textId="77777777" w:rsidR="000253DC" w:rsidRPr="003541C3" w:rsidRDefault="000253DC" w:rsidP="003541C3">
            <w:pPr>
              <w:pStyle w:val="TAL"/>
              <w:jc w:val="center"/>
              <w:rPr>
                <w:lang w:val="en-GB" w:eastAsia="ko-KR"/>
              </w:rPr>
            </w:pPr>
            <w:r w:rsidRPr="003541C3">
              <w:rPr>
                <w:lang w:val="en-GB" w:eastAsia="ko-KR"/>
              </w:rPr>
              <w:t>≤ 31088</w:t>
            </w:r>
          </w:p>
        </w:tc>
        <w:tc>
          <w:tcPr>
            <w:tcW w:w="992" w:type="dxa"/>
            <w:noWrap/>
            <w:hideMark/>
          </w:tcPr>
          <w:p w14:paraId="7C43BE3F" w14:textId="77777777" w:rsidR="000253DC" w:rsidRPr="003541C3" w:rsidRDefault="000253DC" w:rsidP="003541C3">
            <w:pPr>
              <w:pStyle w:val="TAL"/>
              <w:jc w:val="center"/>
              <w:rPr>
                <w:lang w:val="en-GB" w:eastAsia="ko-KR"/>
              </w:rPr>
            </w:pPr>
            <w:r w:rsidRPr="003541C3">
              <w:rPr>
                <w:lang w:val="en-GB" w:eastAsia="ko-KR"/>
              </w:rPr>
              <w:t>157</w:t>
            </w:r>
          </w:p>
        </w:tc>
        <w:tc>
          <w:tcPr>
            <w:tcW w:w="1276" w:type="dxa"/>
            <w:noWrap/>
            <w:hideMark/>
          </w:tcPr>
          <w:p w14:paraId="4DE67DFB" w14:textId="77777777" w:rsidR="000253DC" w:rsidRPr="003541C3" w:rsidRDefault="000253DC" w:rsidP="003541C3">
            <w:pPr>
              <w:pStyle w:val="TAL"/>
              <w:jc w:val="center"/>
              <w:rPr>
                <w:lang w:val="en-GB" w:eastAsia="ko-KR"/>
              </w:rPr>
            </w:pPr>
            <w:r w:rsidRPr="003541C3">
              <w:rPr>
                <w:lang w:val="en-GB" w:eastAsia="ko-KR"/>
              </w:rPr>
              <w:t>≤ 109335</w:t>
            </w:r>
          </w:p>
        </w:tc>
        <w:tc>
          <w:tcPr>
            <w:tcW w:w="709" w:type="dxa"/>
            <w:noWrap/>
            <w:hideMark/>
          </w:tcPr>
          <w:p w14:paraId="1E7BF335" w14:textId="77777777" w:rsidR="000253DC" w:rsidRPr="003541C3" w:rsidRDefault="000253DC" w:rsidP="003541C3">
            <w:pPr>
              <w:pStyle w:val="TAL"/>
              <w:jc w:val="center"/>
              <w:rPr>
                <w:lang w:val="en-GB" w:eastAsia="ko-KR"/>
              </w:rPr>
            </w:pPr>
            <w:r w:rsidRPr="003541C3">
              <w:rPr>
                <w:lang w:val="en-GB" w:eastAsia="ko-KR"/>
              </w:rPr>
              <w:t>221</w:t>
            </w:r>
          </w:p>
        </w:tc>
        <w:tc>
          <w:tcPr>
            <w:tcW w:w="992" w:type="dxa"/>
            <w:noWrap/>
            <w:hideMark/>
          </w:tcPr>
          <w:p w14:paraId="142DF6BF" w14:textId="77777777" w:rsidR="000253DC" w:rsidRPr="003541C3" w:rsidRDefault="000253DC" w:rsidP="003541C3">
            <w:pPr>
              <w:pStyle w:val="TAL"/>
              <w:jc w:val="center"/>
              <w:rPr>
                <w:lang w:val="en-GB" w:eastAsia="ko-KR"/>
              </w:rPr>
            </w:pPr>
            <w:r w:rsidRPr="003541C3">
              <w:rPr>
                <w:lang w:val="en-GB" w:eastAsia="ko-KR"/>
              </w:rPr>
              <w:t>≤ 384517</w:t>
            </w:r>
          </w:p>
        </w:tc>
      </w:tr>
      <w:tr w:rsidR="003541C3" w:rsidRPr="003541C3" w14:paraId="5BD457BE" w14:textId="77777777" w:rsidTr="003541C3">
        <w:trPr>
          <w:jc w:val="center"/>
        </w:trPr>
        <w:tc>
          <w:tcPr>
            <w:tcW w:w="719" w:type="dxa"/>
            <w:noWrap/>
            <w:hideMark/>
          </w:tcPr>
          <w:p w14:paraId="6EDF7F9F" w14:textId="77777777" w:rsidR="000253DC" w:rsidRPr="003541C3" w:rsidRDefault="000253DC" w:rsidP="003541C3">
            <w:pPr>
              <w:pStyle w:val="TAL"/>
              <w:jc w:val="center"/>
              <w:rPr>
                <w:lang w:val="en-GB" w:eastAsia="ko-KR"/>
              </w:rPr>
            </w:pPr>
            <w:r w:rsidRPr="003541C3">
              <w:rPr>
                <w:lang w:val="en-GB" w:eastAsia="ko-KR"/>
              </w:rPr>
              <w:t>30</w:t>
            </w:r>
          </w:p>
        </w:tc>
        <w:tc>
          <w:tcPr>
            <w:tcW w:w="1827" w:type="dxa"/>
            <w:noWrap/>
            <w:hideMark/>
          </w:tcPr>
          <w:p w14:paraId="0F2FFC10" w14:textId="77777777" w:rsidR="000253DC" w:rsidRPr="003541C3" w:rsidRDefault="000253DC" w:rsidP="003541C3">
            <w:pPr>
              <w:pStyle w:val="TAL"/>
              <w:jc w:val="center"/>
              <w:rPr>
                <w:lang w:val="en-GB" w:eastAsia="ko-KR"/>
              </w:rPr>
            </w:pPr>
            <w:r w:rsidRPr="003541C3">
              <w:rPr>
                <w:lang w:val="en-GB" w:eastAsia="ko-KR"/>
              </w:rPr>
              <w:t>≤ 9015</w:t>
            </w:r>
          </w:p>
        </w:tc>
        <w:tc>
          <w:tcPr>
            <w:tcW w:w="992" w:type="dxa"/>
            <w:noWrap/>
            <w:hideMark/>
          </w:tcPr>
          <w:p w14:paraId="3EE5AAAF" w14:textId="77777777" w:rsidR="000253DC" w:rsidRPr="003541C3" w:rsidRDefault="000253DC" w:rsidP="003541C3">
            <w:pPr>
              <w:pStyle w:val="TAL"/>
              <w:jc w:val="center"/>
              <w:rPr>
                <w:lang w:val="en-GB" w:eastAsia="ko-KR"/>
              </w:rPr>
            </w:pPr>
            <w:r w:rsidRPr="003541C3">
              <w:rPr>
                <w:lang w:val="en-GB" w:eastAsia="ko-KR"/>
              </w:rPr>
              <w:t>94</w:t>
            </w:r>
          </w:p>
        </w:tc>
        <w:tc>
          <w:tcPr>
            <w:tcW w:w="1276" w:type="dxa"/>
            <w:noWrap/>
            <w:hideMark/>
          </w:tcPr>
          <w:p w14:paraId="0BD1D03F" w14:textId="77777777" w:rsidR="000253DC" w:rsidRPr="003541C3" w:rsidRDefault="000253DC" w:rsidP="003541C3">
            <w:pPr>
              <w:pStyle w:val="TAL"/>
              <w:jc w:val="center"/>
              <w:rPr>
                <w:lang w:val="en-GB" w:eastAsia="ko-KR"/>
              </w:rPr>
            </w:pPr>
            <w:r w:rsidRPr="003541C3">
              <w:rPr>
                <w:lang w:val="en-GB" w:eastAsia="ko-KR"/>
              </w:rPr>
              <w:t>≤ 31705</w:t>
            </w:r>
          </w:p>
        </w:tc>
        <w:tc>
          <w:tcPr>
            <w:tcW w:w="992" w:type="dxa"/>
            <w:noWrap/>
            <w:hideMark/>
          </w:tcPr>
          <w:p w14:paraId="0B2EBE1B" w14:textId="77777777" w:rsidR="000253DC" w:rsidRPr="003541C3" w:rsidRDefault="000253DC" w:rsidP="003541C3">
            <w:pPr>
              <w:pStyle w:val="TAL"/>
              <w:jc w:val="center"/>
              <w:rPr>
                <w:lang w:val="en-GB" w:eastAsia="ko-KR"/>
              </w:rPr>
            </w:pPr>
            <w:r w:rsidRPr="003541C3">
              <w:rPr>
                <w:lang w:val="en-GB" w:eastAsia="ko-KR"/>
              </w:rPr>
              <w:t>158</w:t>
            </w:r>
          </w:p>
        </w:tc>
        <w:tc>
          <w:tcPr>
            <w:tcW w:w="1276" w:type="dxa"/>
            <w:noWrap/>
            <w:hideMark/>
          </w:tcPr>
          <w:p w14:paraId="1B3FD4A6" w14:textId="77777777" w:rsidR="000253DC" w:rsidRPr="003541C3" w:rsidRDefault="000253DC" w:rsidP="003541C3">
            <w:pPr>
              <w:pStyle w:val="TAL"/>
              <w:jc w:val="center"/>
              <w:rPr>
                <w:lang w:val="en-GB" w:eastAsia="ko-KR"/>
              </w:rPr>
            </w:pPr>
            <w:r w:rsidRPr="003541C3">
              <w:rPr>
                <w:lang w:val="en-GB" w:eastAsia="ko-KR"/>
              </w:rPr>
              <w:t>≤ 111504</w:t>
            </w:r>
          </w:p>
        </w:tc>
        <w:tc>
          <w:tcPr>
            <w:tcW w:w="709" w:type="dxa"/>
            <w:noWrap/>
            <w:hideMark/>
          </w:tcPr>
          <w:p w14:paraId="7ACD98AD" w14:textId="77777777" w:rsidR="000253DC" w:rsidRPr="003541C3" w:rsidRDefault="000253DC" w:rsidP="003541C3">
            <w:pPr>
              <w:pStyle w:val="TAL"/>
              <w:jc w:val="center"/>
              <w:rPr>
                <w:lang w:val="en-GB" w:eastAsia="ko-KR"/>
              </w:rPr>
            </w:pPr>
            <w:r w:rsidRPr="003541C3">
              <w:rPr>
                <w:lang w:val="en-GB" w:eastAsia="ko-KR"/>
              </w:rPr>
              <w:t>222</w:t>
            </w:r>
          </w:p>
        </w:tc>
        <w:tc>
          <w:tcPr>
            <w:tcW w:w="992" w:type="dxa"/>
            <w:noWrap/>
            <w:hideMark/>
          </w:tcPr>
          <w:p w14:paraId="3C6723C7" w14:textId="77777777" w:rsidR="000253DC" w:rsidRPr="003541C3" w:rsidRDefault="000253DC" w:rsidP="003541C3">
            <w:pPr>
              <w:pStyle w:val="TAL"/>
              <w:jc w:val="center"/>
              <w:rPr>
                <w:lang w:val="en-GB" w:eastAsia="ko-KR"/>
              </w:rPr>
            </w:pPr>
            <w:r w:rsidRPr="003541C3">
              <w:rPr>
                <w:lang w:val="en-GB" w:eastAsia="ko-KR"/>
              </w:rPr>
              <w:t>≤ 392147</w:t>
            </w:r>
          </w:p>
        </w:tc>
      </w:tr>
      <w:tr w:rsidR="003541C3" w:rsidRPr="003541C3" w14:paraId="7E38442A" w14:textId="77777777" w:rsidTr="003541C3">
        <w:trPr>
          <w:jc w:val="center"/>
        </w:trPr>
        <w:tc>
          <w:tcPr>
            <w:tcW w:w="719" w:type="dxa"/>
            <w:noWrap/>
            <w:hideMark/>
          </w:tcPr>
          <w:p w14:paraId="7C36F4AD" w14:textId="77777777" w:rsidR="000253DC" w:rsidRPr="003541C3" w:rsidRDefault="000253DC" w:rsidP="003541C3">
            <w:pPr>
              <w:pStyle w:val="TAL"/>
              <w:jc w:val="center"/>
              <w:rPr>
                <w:lang w:val="en-GB" w:eastAsia="ko-KR"/>
              </w:rPr>
            </w:pPr>
            <w:r w:rsidRPr="003541C3">
              <w:rPr>
                <w:lang w:val="en-GB" w:eastAsia="ko-KR"/>
              </w:rPr>
              <w:t>31</w:t>
            </w:r>
          </w:p>
        </w:tc>
        <w:tc>
          <w:tcPr>
            <w:tcW w:w="1827" w:type="dxa"/>
            <w:noWrap/>
            <w:hideMark/>
          </w:tcPr>
          <w:p w14:paraId="63559D30" w14:textId="77777777" w:rsidR="000253DC" w:rsidRPr="003541C3" w:rsidRDefault="000253DC" w:rsidP="003541C3">
            <w:pPr>
              <w:pStyle w:val="TAL"/>
              <w:jc w:val="center"/>
              <w:rPr>
                <w:lang w:val="en-GB" w:eastAsia="ko-KR"/>
              </w:rPr>
            </w:pPr>
            <w:r w:rsidRPr="003541C3">
              <w:rPr>
                <w:lang w:val="en-GB" w:eastAsia="ko-KR"/>
              </w:rPr>
              <w:t>≤ 9194</w:t>
            </w:r>
          </w:p>
        </w:tc>
        <w:tc>
          <w:tcPr>
            <w:tcW w:w="992" w:type="dxa"/>
            <w:noWrap/>
            <w:hideMark/>
          </w:tcPr>
          <w:p w14:paraId="667C1C84" w14:textId="77777777" w:rsidR="000253DC" w:rsidRPr="003541C3" w:rsidRDefault="000253DC" w:rsidP="003541C3">
            <w:pPr>
              <w:pStyle w:val="TAL"/>
              <w:jc w:val="center"/>
              <w:rPr>
                <w:lang w:val="en-GB" w:eastAsia="ko-KR"/>
              </w:rPr>
            </w:pPr>
            <w:r w:rsidRPr="003541C3">
              <w:rPr>
                <w:lang w:val="en-GB" w:eastAsia="ko-KR"/>
              </w:rPr>
              <w:t>95</w:t>
            </w:r>
          </w:p>
        </w:tc>
        <w:tc>
          <w:tcPr>
            <w:tcW w:w="1276" w:type="dxa"/>
            <w:noWrap/>
            <w:hideMark/>
          </w:tcPr>
          <w:p w14:paraId="425EEB3D" w14:textId="77777777" w:rsidR="000253DC" w:rsidRPr="003541C3" w:rsidRDefault="000253DC" w:rsidP="003541C3">
            <w:pPr>
              <w:pStyle w:val="TAL"/>
              <w:jc w:val="center"/>
              <w:rPr>
                <w:lang w:val="en-GB" w:eastAsia="ko-KR"/>
              </w:rPr>
            </w:pPr>
            <w:r w:rsidRPr="003541C3">
              <w:rPr>
                <w:lang w:val="en-GB" w:eastAsia="ko-KR"/>
              </w:rPr>
              <w:t>≤ 32334</w:t>
            </w:r>
          </w:p>
        </w:tc>
        <w:tc>
          <w:tcPr>
            <w:tcW w:w="992" w:type="dxa"/>
            <w:noWrap/>
            <w:hideMark/>
          </w:tcPr>
          <w:p w14:paraId="4E736398" w14:textId="77777777" w:rsidR="000253DC" w:rsidRPr="003541C3" w:rsidRDefault="000253DC" w:rsidP="003541C3">
            <w:pPr>
              <w:pStyle w:val="TAL"/>
              <w:jc w:val="center"/>
              <w:rPr>
                <w:lang w:val="en-GB" w:eastAsia="ko-KR"/>
              </w:rPr>
            </w:pPr>
            <w:r w:rsidRPr="003541C3">
              <w:rPr>
                <w:lang w:val="en-GB" w:eastAsia="ko-KR"/>
              </w:rPr>
              <w:t>159</w:t>
            </w:r>
          </w:p>
        </w:tc>
        <w:tc>
          <w:tcPr>
            <w:tcW w:w="1276" w:type="dxa"/>
            <w:noWrap/>
            <w:hideMark/>
          </w:tcPr>
          <w:p w14:paraId="3BC08F4B" w14:textId="77777777" w:rsidR="000253DC" w:rsidRPr="003541C3" w:rsidRDefault="000253DC" w:rsidP="003541C3">
            <w:pPr>
              <w:pStyle w:val="TAL"/>
              <w:jc w:val="center"/>
              <w:rPr>
                <w:lang w:val="en-GB" w:eastAsia="ko-KR"/>
              </w:rPr>
            </w:pPr>
            <w:r w:rsidRPr="003541C3">
              <w:rPr>
                <w:lang w:val="en-GB" w:eastAsia="ko-KR"/>
              </w:rPr>
              <w:t>≤ 113717</w:t>
            </w:r>
          </w:p>
        </w:tc>
        <w:tc>
          <w:tcPr>
            <w:tcW w:w="709" w:type="dxa"/>
            <w:noWrap/>
            <w:hideMark/>
          </w:tcPr>
          <w:p w14:paraId="6545F840" w14:textId="77777777" w:rsidR="000253DC" w:rsidRPr="003541C3" w:rsidRDefault="000253DC" w:rsidP="003541C3">
            <w:pPr>
              <w:pStyle w:val="TAL"/>
              <w:jc w:val="center"/>
              <w:rPr>
                <w:lang w:val="en-GB" w:eastAsia="ko-KR"/>
              </w:rPr>
            </w:pPr>
            <w:r w:rsidRPr="003541C3">
              <w:rPr>
                <w:lang w:val="en-GB" w:eastAsia="ko-KR"/>
              </w:rPr>
              <w:t>223</w:t>
            </w:r>
          </w:p>
        </w:tc>
        <w:tc>
          <w:tcPr>
            <w:tcW w:w="992" w:type="dxa"/>
            <w:noWrap/>
            <w:hideMark/>
          </w:tcPr>
          <w:p w14:paraId="48519E72" w14:textId="77777777" w:rsidR="000253DC" w:rsidRPr="003541C3" w:rsidRDefault="000253DC" w:rsidP="003541C3">
            <w:pPr>
              <w:pStyle w:val="TAL"/>
              <w:jc w:val="center"/>
              <w:rPr>
                <w:lang w:val="en-GB" w:eastAsia="ko-KR"/>
              </w:rPr>
            </w:pPr>
            <w:r w:rsidRPr="003541C3">
              <w:rPr>
                <w:lang w:val="en-GB" w:eastAsia="ko-KR"/>
              </w:rPr>
              <w:t>≤ 399929</w:t>
            </w:r>
          </w:p>
        </w:tc>
      </w:tr>
      <w:tr w:rsidR="003541C3" w:rsidRPr="003541C3" w14:paraId="7C26CADD" w14:textId="77777777" w:rsidTr="003541C3">
        <w:trPr>
          <w:jc w:val="center"/>
        </w:trPr>
        <w:tc>
          <w:tcPr>
            <w:tcW w:w="719" w:type="dxa"/>
            <w:noWrap/>
            <w:hideMark/>
          </w:tcPr>
          <w:p w14:paraId="4F9C0DC5" w14:textId="77777777" w:rsidR="000253DC" w:rsidRPr="003541C3" w:rsidRDefault="000253DC" w:rsidP="003541C3">
            <w:pPr>
              <w:pStyle w:val="TAL"/>
              <w:jc w:val="center"/>
              <w:rPr>
                <w:lang w:val="en-GB" w:eastAsia="ko-KR"/>
              </w:rPr>
            </w:pPr>
            <w:r w:rsidRPr="003541C3">
              <w:rPr>
                <w:lang w:val="en-GB" w:eastAsia="ko-KR"/>
              </w:rPr>
              <w:t>32</w:t>
            </w:r>
          </w:p>
        </w:tc>
        <w:tc>
          <w:tcPr>
            <w:tcW w:w="1827" w:type="dxa"/>
            <w:noWrap/>
            <w:hideMark/>
          </w:tcPr>
          <w:p w14:paraId="30C92AFD" w14:textId="77777777" w:rsidR="000253DC" w:rsidRPr="003541C3" w:rsidRDefault="000253DC" w:rsidP="003541C3">
            <w:pPr>
              <w:pStyle w:val="TAL"/>
              <w:jc w:val="center"/>
              <w:rPr>
                <w:lang w:val="en-GB" w:eastAsia="ko-KR"/>
              </w:rPr>
            </w:pPr>
            <w:r w:rsidRPr="003541C3">
              <w:rPr>
                <w:lang w:val="en-GB" w:eastAsia="ko-KR"/>
              </w:rPr>
              <w:t>≤ 9376</w:t>
            </w:r>
          </w:p>
        </w:tc>
        <w:tc>
          <w:tcPr>
            <w:tcW w:w="992" w:type="dxa"/>
            <w:noWrap/>
            <w:hideMark/>
          </w:tcPr>
          <w:p w14:paraId="3082FF62" w14:textId="77777777" w:rsidR="000253DC" w:rsidRPr="003541C3" w:rsidRDefault="000253DC" w:rsidP="003541C3">
            <w:pPr>
              <w:pStyle w:val="TAL"/>
              <w:jc w:val="center"/>
              <w:rPr>
                <w:lang w:val="en-GB" w:eastAsia="ko-KR"/>
              </w:rPr>
            </w:pPr>
            <w:r w:rsidRPr="003541C3">
              <w:rPr>
                <w:lang w:val="en-GB" w:eastAsia="ko-KR"/>
              </w:rPr>
              <w:t>96</w:t>
            </w:r>
          </w:p>
        </w:tc>
        <w:tc>
          <w:tcPr>
            <w:tcW w:w="1276" w:type="dxa"/>
            <w:noWrap/>
            <w:hideMark/>
          </w:tcPr>
          <w:p w14:paraId="2C8C136B" w14:textId="77777777" w:rsidR="000253DC" w:rsidRPr="003541C3" w:rsidRDefault="000253DC" w:rsidP="003541C3">
            <w:pPr>
              <w:pStyle w:val="TAL"/>
              <w:jc w:val="center"/>
              <w:rPr>
                <w:lang w:val="en-GB" w:eastAsia="ko-KR"/>
              </w:rPr>
            </w:pPr>
            <w:r w:rsidRPr="003541C3">
              <w:rPr>
                <w:lang w:val="en-GB" w:eastAsia="ko-KR"/>
              </w:rPr>
              <w:t>≤ 32976</w:t>
            </w:r>
          </w:p>
        </w:tc>
        <w:tc>
          <w:tcPr>
            <w:tcW w:w="992" w:type="dxa"/>
            <w:noWrap/>
            <w:hideMark/>
          </w:tcPr>
          <w:p w14:paraId="14D1A7EC" w14:textId="77777777" w:rsidR="000253DC" w:rsidRPr="003541C3" w:rsidRDefault="000253DC" w:rsidP="003541C3">
            <w:pPr>
              <w:pStyle w:val="TAL"/>
              <w:jc w:val="center"/>
              <w:rPr>
                <w:lang w:val="en-GB" w:eastAsia="ko-KR"/>
              </w:rPr>
            </w:pPr>
            <w:r w:rsidRPr="003541C3">
              <w:rPr>
                <w:lang w:val="en-GB" w:eastAsia="ko-KR"/>
              </w:rPr>
              <w:t>160</w:t>
            </w:r>
          </w:p>
        </w:tc>
        <w:tc>
          <w:tcPr>
            <w:tcW w:w="1276" w:type="dxa"/>
            <w:noWrap/>
            <w:hideMark/>
          </w:tcPr>
          <w:p w14:paraId="4A23B71D" w14:textId="77777777" w:rsidR="000253DC" w:rsidRPr="003541C3" w:rsidRDefault="000253DC" w:rsidP="003541C3">
            <w:pPr>
              <w:pStyle w:val="TAL"/>
              <w:jc w:val="center"/>
              <w:rPr>
                <w:lang w:val="en-GB" w:eastAsia="ko-KR"/>
              </w:rPr>
            </w:pPr>
            <w:r w:rsidRPr="003541C3">
              <w:rPr>
                <w:lang w:val="en-GB" w:eastAsia="ko-KR"/>
              </w:rPr>
              <w:t>≤ 115973</w:t>
            </w:r>
          </w:p>
        </w:tc>
        <w:tc>
          <w:tcPr>
            <w:tcW w:w="709" w:type="dxa"/>
            <w:noWrap/>
            <w:hideMark/>
          </w:tcPr>
          <w:p w14:paraId="5734BE15" w14:textId="77777777" w:rsidR="000253DC" w:rsidRPr="003541C3" w:rsidRDefault="000253DC" w:rsidP="003541C3">
            <w:pPr>
              <w:pStyle w:val="TAL"/>
              <w:jc w:val="center"/>
              <w:rPr>
                <w:lang w:val="en-GB" w:eastAsia="ko-KR"/>
              </w:rPr>
            </w:pPr>
            <w:r w:rsidRPr="003541C3">
              <w:rPr>
                <w:lang w:val="en-GB" w:eastAsia="ko-KR"/>
              </w:rPr>
              <w:t>224</w:t>
            </w:r>
          </w:p>
        </w:tc>
        <w:tc>
          <w:tcPr>
            <w:tcW w:w="992" w:type="dxa"/>
            <w:noWrap/>
            <w:hideMark/>
          </w:tcPr>
          <w:p w14:paraId="1D6D10B6" w14:textId="77777777" w:rsidR="000253DC" w:rsidRPr="003541C3" w:rsidRDefault="000253DC" w:rsidP="003541C3">
            <w:pPr>
              <w:pStyle w:val="TAL"/>
              <w:jc w:val="center"/>
              <w:rPr>
                <w:lang w:val="en-GB" w:eastAsia="ko-KR"/>
              </w:rPr>
            </w:pPr>
            <w:r w:rsidRPr="003541C3">
              <w:rPr>
                <w:lang w:val="en-GB" w:eastAsia="ko-KR"/>
              </w:rPr>
              <w:t>≤ 407865</w:t>
            </w:r>
          </w:p>
        </w:tc>
      </w:tr>
      <w:tr w:rsidR="003541C3" w:rsidRPr="003541C3" w14:paraId="30060535" w14:textId="77777777" w:rsidTr="003541C3">
        <w:trPr>
          <w:jc w:val="center"/>
        </w:trPr>
        <w:tc>
          <w:tcPr>
            <w:tcW w:w="719" w:type="dxa"/>
            <w:noWrap/>
            <w:hideMark/>
          </w:tcPr>
          <w:p w14:paraId="77417BB0" w14:textId="77777777" w:rsidR="000253DC" w:rsidRPr="003541C3" w:rsidRDefault="000253DC" w:rsidP="003541C3">
            <w:pPr>
              <w:pStyle w:val="TAL"/>
              <w:jc w:val="center"/>
              <w:rPr>
                <w:lang w:val="en-GB" w:eastAsia="ko-KR"/>
              </w:rPr>
            </w:pPr>
            <w:r w:rsidRPr="003541C3">
              <w:rPr>
                <w:lang w:val="en-GB" w:eastAsia="ko-KR"/>
              </w:rPr>
              <w:t>33</w:t>
            </w:r>
          </w:p>
        </w:tc>
        <w:tc>
          <w:tcPr>
            <w:tcW w:w="1827" w:type="dxa"/>
            <w:noWrap/>
            <w:hideMark/>
          </w:tcPr>
          <w:p w14:paraId="26331570" w14:textId="77777777" w:rsidR="000253DC" w:rsidRPr="003541C3" w:rsidRDefault="000253DC" w:rsidP="003541C3">
            <w:pPr>
              <w:pStyle w:val="TAL"/>
              <w:jc w:val="center"/>
              <w:rPr>
                <w:lang w:val="en-GB" w:eastAsia="ko-KR"/>
              </w:rPr>
            </w:pPr>
            <w:r w:rsidRPr="003541C3">
              <w:rPr>
                <w:lang w:val="en-GB" w:eastAsia="ko-KR"/>
              </w:rPr>
              <w:t>≤ 9562</w:t>
            </w:r>
          </w:p>
        </w:tc>
        <w:tc>
          <w:tcPr>
            <w:tcW w:w="992" w:type="dxa"/>
            <w:noWrap/>
            <w:hideMark/>
          </w:tcPr>
          <w:p w14:paraId="10CA1EF7" w14:textId="77777777" w:rsidR="000253DC" w:rsidRPr="003541C3" w:rsidRDefault="000253DC" w:rsidP="003541C3">
            <w:pPr>
              <w:pStyle w:val="TAL"/>
              <w:jc w:val="center"/>
              <w:rPr>
                <w:lang w:val="en-GB" w:eastAsia="ko-KR"/>
              </w:rPr>
            </w:pPr>
            <w:r w:rsidRPr="003541C3">
              <w:rPr>
                <w:lang w:val="en-GB" w:eastAsia="ko-KR"/>
              </w:rPr>
              <w:t>97</w:t>
            </w:r>
          </w:p>
        </w:tc>
        <w:tc>
          <w:tcPr>
            <w:tcW w:w="1276" w:type="dxa"/>
            <w:noWrap/>
            <w:hideMark/>
          </w:tcPr>
          <w:p w14:paraId="3512A2D4" w14:textId="77777777" w:rsidR="000253DC" w:rsidRPr="003541C3" w:rsidRDefault="000253DC" w:rsidP="003541C3">
            <w:pPr>
              <w:pStyle w:val="TAL"/>
              <w:jc w:val="center"/>
              <w:rPr>
                <w:lang w:val="en-GB" w:eastAsia="ko-KR"/>
              </w:rPr>
            </w:pPr>
            <w:r w:rsidRPr="003541C3">
              <w:rPr>
                <w:lang w:val="en-GB" w:eastAsia="ko-KR"/>
              </w:rPr>
              <w:t>≤ 33630</w:t>
            </w:r>
          </w:p>
        </w:tc>
        <w:tc>
          <w:tcPr>
            <w:tcW w:w="992" w:type="dxa"/>
            <w:noWrap/>
            <w:hideMark/>
          </w:tcPr>
          <w:p w14:paraId="26FD623A" w14:textId="77777777" w:rsidR="000253DC" w:rsidRPr="003541C3" w:rsidRDefault="000253DC" w:rsidP="003541C3">
            <w:pPr>
              <w:pStyle w:val="TAL"/>
              <w:jc w:val="center"/>
              <w:rPr>
                <w:lang w:val="en-GB" w:eastAsia="ko-KR"/>
              </w:rPr>
            </w:pPr>
            <w:r w:rsidRPr="003541C3">
              <w:rPr>
                <w:lang w:val="en-GB" w:eastAsia="ko-KR"/>
              </w:rPr>
              <w:t>161</w:t>
            </w:r>
          </w:p>
        </w:tc>
        <w:tc>
          <w:tcPr>
            <w:tcW w:w="1276" w:type="dxa"/>
            <w:noWrap/>
            <w:hideMark/>
          </w:tcPr>
          <w:p w14:paraId="61AE2249" w14:textId="77777777" w:rsidR="000253DC" w:rsidRPr="003541C3" w:rsidRDefault="000253DC" w:rsidP="003541C3">
            <w:pPr>
              <w:pStyle w:val="TAL"/>
              <w:jc w:val="center"/>
              <w:rPr>
                <w:lang w:val="en-GB" w:eastAsia="ko-KR"/>
              </w:rPr>
            </w:pPr>
            <w:r w:rsidRPr="003541C3">
              <w:rPr>
                <w:lang w:val="en-GB" w:eastAsia="ko-KR"/>
              </w:rPr>
              <w:t>≤ 118275</w:t>
            </w:r>
          </w:p>
        </w:tc>
        <w:tc>
          <w:tcPr>
            <w:tcW w:w="709" w:type="dxa"/>
            <w:noWrap/>
            <w:hideMark/>
          </w:tcPr>
          <w:p w14:paraId="706634D7" w14:textId="77777777" w:rsidR="000253DC" w:rsidRPr="003541C3" w:rsidRDefault="000253DC" w:rsidP="003541C3">
            <w:pPr>
              <w:pStyle w:val="TAL"/>
              <w:jc w:val="center"/>
              <w:rPr>
                <w:lang w:val="en-GB" w:eastAsia="ko-KR"/>
              </w:rPr>
            </w:pPr>
            <w:r w:rsidRPr="003541C3">
              <w:rPr>
                <w:lang w:val="en-GB" w:eastAsia="ko-KR"/>
              </w:rPr>
              <w:t>225</w:t>
            </w:r>
          </w:p>
        </w:tc>
        <w:tc>
          <w:tcPr>
            <w:tcW w:w="992" w:type="dxa"/>
            <w:noWrap/>
            <w:hideMark/>
          </w:tcPr>
          <w:p w14:paraId="1C0612A5" w14:textId="77777777" w:rsidR="000253DC" w:rsidRPr="003541C3" w:rsidRDefault="000253DC" w:rsidP="003541C3">
            <w:pPr>
              <w:pStyle w:val="TAL"/>
              <w:jc w:val="center"/>
              <w:rPr>
                <w:lang w:val="en-GB" w:eastAsia="ko-KR"/>
              </w:rPr>
            </w:pPr>
            <w:r w:rsidRPr="003541C3">
              <w:rPr>
                <w:lang w:val="en-GB" w:eastAsia="ko-KR"/>
              </w:rPr>
              <w:t>≤ 415959</w:t>
            </w:r>
          </w:p>
        </w:tc>
      </w:tr>
      <w:tr w:rsidR="003541C3" w:rsidRPr="003541C3" w14:paraId="754ADBEC" w14:textId="77777777" w:rsidTr="003541C3">
        <w:trPr>
          <w:jc w:val="center"/>
        </w:trPr>
        <w:tc>
          <w:tcPr>
            <w:tcW w:w="719" w:type="dxa"/>
            <w:noWrap/>
            <w:hideMark/>
          </w:tcPr>
          <w:p w14:paraId="72027DBF" w14:textId="77777777" w:rsidR="000253DC" w:rsidRPr="003541C3" w:rsidRDefault="000253DC" w:rsidP="003541C3">
            <w:pPr>
              <w:pStyle w:val="TAL"/>
              <w:jc w:val="center"/>
              <w:rPr>
                <w:lang w:val="en-GB" w:eastAsia="ko-KR"/>
              </w:rPr>
            </w:pPr>
            <w:r w:rsidRPr="003541C3">
              <w:rPr>
                <w:lang w:val="en-GB" w:eastAsia="ko-KR"/>
              </w:rPr>
              <w:t>34</w:t>
            </w:r>
          </w:p>
        </w:tc>
        <w:tc>
          <w:tcPr>
            <w:tcW w:w="1827" w:type="dxa"/>
            <w:noWrap/>
            <w:hideMark/>
          </w:tcPr>
          <w:p w14:paraId="649EEAC4" w14:textId="77777777" w:rsidR="000253DC" w:rsidRPr="003541C3" w:rsidRDefault="000253DC" w:rsidP="003541C3">
            <w:pPr>
              <w:pStyle w:val="TAL"/>
              <w:jc w:val="center"/>
              <w:rPr>
                <w:lang w:val="en-GB" w:eastAsia="ko-KR"/>
              </w:rPr>
            </w:pPr>
            <w:r w:rsidRPr="003541C3">
              <w:rPr>
                <w:lang w:val="en-GB" w:eastAsia="ko-KR"/>
              </w:rPr>
              <w:t>≤ 9752</w:t>
            </w:r>
          </w:p>
        </w:tc>
        <w:tc>
          <w:tcPr>
            <w:tcW w:w="992" w:type="dxa"/>
            <w:noWrap/>
            <w:hideMark/>
          </w:tcPr>
          <w:p w14:paraId="3FA14E13" w14:textId="77777777" w:rsidR="000253DC" w:rsidRPr="003541C3" w:rsidRDefault="000253DC" w:rsidP="003541C3">
            <w:pPr>
              <w:pStyle w:val="TAL"/>
              <w:jc w:val="center"/>
              <w:rPr>
                <w:lang w:val="en-GB" w:eastAsia="ko-KR"/>
              </w:rPr>
            </w:pPr>
            <w:r w:rsidRPr="003541C3">
              <w:rPr>
                <w:lang w:val="en-GB" w:eastAsia="ko-KR"/>
              </w:rPr>
              <w:t>98</w:t>
            </w:r>
          </w:p>
        </w:tc>
        <w:tc>
          <w:tcPr>
            <w:tcW w:w="1276" w:type="dxa"/>
            <w:noWrap/>
            <w:hideMark/>
          </w:tcPr>
          <w:p w14:paraId="2A3D05D2" w14:textId="77777777" w:rsidR="000253DC" w:rsidRPr="003541C3" w:rsidRDefault="000253DC" w:rsidP="003541C3">
            <w:pPr>
              <w:pStyle w:val="TAL"/>
              <w:jc w:val="center"/>
              <w:rPr>
                <w:lang w:val="en-GB" w:eastAsia="ko-KR"/>
              </w:rPr>
            </w:pPr>
            <w:r w:rsidRPr="003541C3">
              <w:rPr>
                <w:lang w:val="en-GB" w:eastAsia="ko-KR"/>
              </w:rPr>
              <w:t>≤ 34298</w:t>
            </w:r>
          </w:p>
        </w:tc>
        <w:tc>
          <w:tcPr>
            <w:tcW w:w="992" w:type="dxa"/>
            <w:noWrap/>
            <w:hideMark/>
          </w:tcPr>
          <w:p w14:paraId="021517BE" w14:textId="77777777" w:rsidR="000253DC" w:rsidRPr="003541C3" w:rsidRDefault="000253DC" w:rsidP="003541C3">
            <w:pPr>
              <w:pStyle w:val="TAL"/>
              <w:jc w:val="center"/>
              <w:rPr>
                <w:lang w:val="en-GB" w:eastAsia="ko-KR"/>
              </w:rPr>
            </w:pPr>
            <w:r w:rsidRPr="003541C3">
              <w:rPr>
                <w:lang w:val="en-GB" w:eastAsia="ko-KR"/>
              </w:rPr>
              <w:t>162</w:t>
            </w:r>
          </w:p>
        </w:tc>
        <w:tc>
          <w:tcPr>
            <w:tcW w:w="1276" w:type="dxa"/>
            <w:noWrap/>
            <w:hideMark/>
          </w:tcPr>
          <w:p w14:paraId="7E3C8E50" w14:textId="77777777" w:rsidR="000253DC" w:rsidRPr="003541C3" w:rsidRDefault="000253DC" w:rsidP="003541C3">
            <w:pPr>
              <w:pStyle w:val="TAL"/>
              <w:jc w:val="center"/>
              <w:rPr>
                <w:lang w:val="en-GB" w:eastAsia="ko-KR"/>
              </w:rPr>
            </w:pPr>
            <w:r w:rsidRPr="003541C3">
              <w:rPr>
                <w:lang w:val="en-GB" w:eastAsia="ko-KR"/>
              </w:rPr>
              <w:t>≤ 120622</w:t>
            </w:r>
          </w:p>
        </w:tc>
        <w:tc>
          <w:tcPr>
            <w:tcW w:w="709" w:type="dxa"/>
            <w:noWrap/>
            <w:hideMark/>
          </w:tcPr>
          <w:p w14:paraId="742C9F67" w14:textId="77777777" w:rsidR="000253DC" w:rsidRPr="003541C3" w:rsidRDefault="000253DC" w:rsidP="003541C3">
            <w:pPr>
              <w:pStyle w:val="TAL"/>
              <w:jc w:val="center"/>
              <w:rPr>
                <w:lang w:val="en-GB" w:eastAsia="ko-KR"/>
              </w:rPr>
            </w:pPr>
            <w:r w:rsidRPr="003541C3">
              <w:rPr>
                <w:lang w:val="en-GB" w:eastAsia="ko-KR"/>
              </w:rPr>
              <w:t>226</w:t>
            </w:r>
          </w:p>
        </w:tc>
        <w:tc>
          <w:tcPr>
            <w:tcW w:w="992" w:type="dxa"/>
            <w:noWrap/>
            <w:hideMark/>
          </w:tcPr>
          <w:p w14:paraId="6EEC2B6D" w14:textId="77777777" w:rsidR="000253DC" w:rsidRPr="003541C3" w:rsidRDefault="000253DC" w:rsidP="003541C3">
            <w:pPr>
              <w:pStyle w:val="TAL"/>
              <w:jc w:val="center"/>
              <w:rPr>
                <w:lang w:val="en-GB" w:eastAsia="ko-KR"/>
              </w:rPr>
            </w:pPr>
            <w:r w:rsidRPr="003541C3">
              <w:rPr>
                <w:lang w:val="en-GB" w:eastAsia="ko-KR"/>
              </w:rPr>
              <w:t>≤ 424213</w:t>
            </w:r>
          </w:p>
        </w:tc>
      </w:tr>
      <w:tr w:rsidR="003541C3" w:rsidRPr="003541C3" w14:paraId="1AFFF9A9" w14:textId="77777777" w:rsidTr="003541C3">
        <w:trPr>
          <w:jc w:val="center"/>
        </w:trPr>
        <w:tc>
          <w:tcPr>
            <w:tcW w:w="719" w:type="dxa"/>
            <w:noWrap/>
            <w:hideMark/>
          </w:tcPr>
          <w:p w14:paraId="53E3D928" w14:textId="77777777" w:rsidR="000253DC" w:rsidRPr="003541C3" w:rsidRDefault="000253DC" w:rsidP="003541C3">
            <w:pPr>
              <w:pStyle w:val="TAL"/>
              <w:jc w:val="center"/>
              <w:rPr>
                <w:lang w:val="en-GB" w:eastAsia="ko-KR"/>
              </w:rPr>
            </w:pPr>
            <w:r w:rsidRPr="003541C3">
              <w:rPr>
                <w:lang w:val="en-GB" w:eastAsia="ko-KR"/>
              </w:rPr>
              <w:t>35</w:t>
            </w:r>
          </w:p>
        </w:tc>
        <w:tc>
          <w:tcPr>
            <w:tcW w:w="1827" w:type="dxa"/>
            <w:noWrap/>
            <w:hideMark/>
          </w:tcPr>
          <w:p w14:paraId="670EA713" w14:textId="77777777" w:rsidR="000253DC" w:rsidRPr="003541C3" w:rsidRDefault="000253DC" w:rsidP="003541C3">
            <w:pPr>
              <w:pStyle w:val="TAL"/>
              <w:jc w:val="center"/>
              <w:rPr>
                <w:lang w:val="en-GB" w:eastAsia="ko-KR"/>
              </w:rPr>
            </w:pPr>
            <w:r w:rsidRPr="003541C3">
              <w:rPr>
                <w:lang w:val="en-GB" w:eastAsia="ko-KR"/>
              </w:rPr>
              <w:t>≤ 9946</w:t>
            </w:r>
          </w:p>
        </w:tc>
        <w:tc>
          <w:tcPr>
            <w:tcW w:w="992" w:type="dxa"/>
            <w:noWrap/>
            <w:hideMark/>
          </w:tcPr>
          <w:p w14:paraId="382C720C" w14:textId="77777777" w:rsidR="000253DC" w:rsidRPr="003541C3" w:rsidRDefault="000253DC" w:rsidP="003541C3">
            <w:pPr>
              <w:pStyle w:val="TAL"/>
              <w:jc w:val="center"/>
              <w:rPr>
                <w:lang w:val="en-GB" w:eastAsia="ko-KR"/>
              </w:rPr>
            </w:pPr>
            <w:r w:rsidRPr="003541C3">
              <w:rPr>
                <w:lang w:val="en-GB" w:eastAsia="ko-KR"/>
              </w:rPr>
              <w:t>99</w:t>
            </w:r>
          </w:p>
        </w:tc>
        <w:tc>
          <w:tcPr>
            <w:tcW w:w="1276" w:type="dxa"/>
            <w:noWrap/>
            <w:hideMark/>
          </w:tcPr>
          <w:p w14:paraId="1C2010A7" w14:textId="77777777" w:rsidR="000253DC" w:rsidRPr="003541C3" w:rsidRDefault="000253DC" w:rsidP="003541C3">
            <w:pPr>
              <w:pStyle w:val="TAL"/>
              <w:jc w:val="center"/>
              <w:rPr>
                <w:lang w:val="en-GB" w:eastAsia="ko-KR"/>
              </w:rPr>
            </w:pPr>
            <w:r w:rsidRPr="003541C3">
              <w:rPr>
                <w:lang w:val="en-GB" w:eastAsia="ko-KR"/>
              </w:rPr>
              <w:t>≤ 34978</w:t>
            </w:r>
          </w:p>
        </w:tc>
        <w:tc>
          <w:tcPr>
            <w:tcW w:w="992" w:type="dxa"/>
            <w:noWrap/>
            <w:hideMark/>
          </w:tcPr>
          <w:p w14:paraId="152B856D" w14:textId="77777777" w:rsidR="000253DC" w:rsidRPr="003541C3" w:rsidRDefault="000253DC" w:rsidP="003541C3">
            <w:pPr>
              <w:pStyle w:val="TAL"/>
              <w:jc w:val="center"/>
              <w:rPr>
                <w:lang w:val="en-GB" w:eastAsia="ko-KR"/>
              </w:rPr>
            </w:pPr>
            <w:r w:rsidRPr="003541C3">
              <w:rPr>
                <w:lang w:val="en-GB" w:eastAsia="ko-KR"/>
              </w:rPr>
              <w:t>163</w:t>
            </w:r>
          </w:p>
        </w:tc>
        <w:tc>
          <w:tcPr>
            <w:tcW w:w="1276" w:type="dxa"/>
            <w:noWrap/>
            <w:hideMark/>
          </w:tcPr>
          <w:p w14:paraId="41AA6743" w14:textId="77777777" w:rsidR="000253DC" w:rsidRPr="003541C3" w:rsidRDefault="000253DC" w:rsidP="003541C3">
            <w:pPr>
              <w:pStyle w:val="TAL"/>
              <w:jc w:val="center"/>
              <w:rPr>
                <w:lang w:val="en-GB" w:eastAsia="ko-KR"/>
              </w:rPr>
            </w:pPr>
            <w:r w:rsidRPr="003541C3">
              <w:rPr>
                <w:lang w:val="en-GB" w:eastAsia="ko-KR"/>
              </w:rPr>
              <w:t>≤ 123016</w:t>
            </w:r>
          </w:p>
        </w:tc>
        <w:tc>
          <w:tcPr>
            <w:tcW w:w="709" w:type="dxa"/>
            <w:noWrap/>
            <w:hideMark/>
          </w:tcPr>
          <w:p w14:paraId="414845D0" w14:textId="77777777" w:rsidR="000253DC" w:rsidRPr="003541C3" w:rsidRDefault="000253DC" w:rsidP="003541C3">
            <w:pPr>
              <w:pStyle w:val="TAL"/>
              <w:jc w:val="center"/>
              <w:rPr>
                <w:lang w:val="en-GB" w:eastAsia="ko-KR"/>
              </w:rPr>
            </w:pPr>
            <w:r w:rsidRPr="003541C3">
              <w:rPr>
                <w:lang w:val="en-GB" w:eastAsia="ko-KR"/>
              </w:rPr>
              <w:t>227</w:t>
            </w:r>
          </w:p>
        </w:tc>
        <w:tc>
          <w:tcPr>
            <w:tcW w:w="992" w:type="dxa"/>
            <w:noWrap/>
            <w:hideMark/>
          </w:tcPr>
          <w:p w14:paraId="0CAB198D" w14:textId="77777777" w:rsidR="000253DC" w:rsidRPr="003541C3" w:rsidRDefault="000253DC" w:rsidP="003541C3">
            <w:pPr>
              <w:pStyle w:val="TAL"/>
              <w:jc w:val="center"/>
              <w:rPr>
                <w:lang w:val="en-GB" w:eastAsia="ko-KR"/>
              </w:rPr>
            </w:pPr>
            <w:r w:rsidRPr="003541C3">
              <w:rPr>
                <w:lang w:val="en-GB" w:eastAsia="ko-KR"/>
              </w:rPr>
              <w:t>≤ 432631</w:t>
            </w:r>
          </w:p>
        </w:tc>
      </w:tr>
      <w:tr w:rsidR="003541C3" w:rsidRPr="003541C3" w14:paraId="54F42A8B" w14:textId="77777777" w:rsidTr="003541C3">
        <w:trPr>
          <w:jc w:val="center"/>
        </w:trPr>
        <w:tc>
          <w:tcPr>
            <w:tcW w:w="719" w:type="dxa"/>
            <w:noWrap/>
            <w:hideMark/>
          </w:tcPr>
          <w:p w14:paraId="69198E27" w14:textId="77777777" w:rsidR="000253DC" w:rsidRPr="003541C3" w:rsidRDefault="000253DC" w:rsidP="003541C3">
            <w:pPr>
              <w:pStyle w:val="TAL"/>
              <w:jc w:val="center"/>
              <w:rPr>
                <w:lang w:val="en-GB" w:eastAsia="ko-KR"/>
              </w:rPr>
            </w:pPr>
            <w:r w:rsidRPr="003541C3">
              <w:rPr>
                <w:lang w:val="en-GB" w:eastAsia="ko-KR"/>
              </w:rPr>
              <w:t>36</w:t>
            </w:r>
          </w:p>
        </w:tc>
        <w:tc>
          <w:tcPr>
            <w:tcW w:w="1827" w:type="dxa"/>
            <w:noWrap/>
            <w:hideMark/>
          </w:tcPr>
          <w:p w14:paraId="146F4C22" w14:textId="77777777" w:rsidR="000253DC" w:rsidRPr="003541C3" w:rsidRDefault="000253DC" w:rsidP="003541C3">
            <w:pPr>
              <w:pStyle w:val="TAL"/>
              <w:jc w:val="center"/>
              <w:rPr>
                <w:lang w:val="en-GB" w:eastAsia="ko-KR"/>
              </w:rPr>
            </w:pPr>
            <w:r w:rsidRPr="003541C3">
              <w:rPr>
                <w:lang w:val="en-GB" w:eastAsia="ko-KR"/>
              </w:rPr>
              <w:t>≤ 10143</w:t>
            </w:r>
          </w:p>
        </w:tc>
        <w:tc>
          <w:tcPr>
            <w:tcW w:w="992" w:type="dxa"/>
            <w:noWrap/>
            <w:hideMark/>
          </w:tcPr>
          <w:p w14:paraId="0CC85F4A" w14:textId="77777777" w:rsidR="000253DC" w:rsidRPr="003541C3" w:rsidRDefault="000253DC" w:rsidP="003541C3">
            <w:pPr>
              <w:pStyle w:val="TAL"/>
              <w:jc w:val="center"/>
              <w:rPr>
                <w:lang w:val="en-GB" w:eastAsia="ko-KR"/>
              </w:rPr>
            </w:pPr>
            <w:r w:rsidRPr="003541C3">
              <w:rPr>
                <w:lang w:val="en-GB" w:eastAsia="ko-KR"/>
              </w:rPr>
              <w:t>100</w:t>
            </w:r>
          </w:p>
        </w:tc>
        <w:tc>
          <w:tcPr>
            <w:tcW w:w="1276" w:type="dxa"/>
            <w:noWrap/>
            <w:hideMark/>
          </w:tcPr>
          <w:p w14:paraId="7DFC506D" w14:textId="77777777" w:rsidR="000253DC" w:rsidRPr="003541C3" w:rsidRDefault="000253DC" w:rsidP="003541C3">
            <w:pPr>
              <w:pStyle w:val="TAL"/>
              <w:jc w:val="center"/>
              <w:rPr>
                <w:lang w:val="en-GB" w:eastAsia="ko-KR"/>
              </w:rPr>
            </w:pPr>
            <w:r w:rsidRPr="003541C3">
              <w:rPr>
                <w:lang w:val="en-GB" w:eastAsia="ko-KR"/>
              </w:rPr>
              <w:t>≤ 35672</w:t>
            </w:r>
          </w:p>
        </w:tc>
        <w:tc>
          <w:tcPr>
            <w:tcW w:w="992" w:type="dxa"/>
            <w:noWrap/>
            <w:hideMark/>
          </w:tcPr>
          <w:p w14:paraId="53A66ECA" w14:textId="77777777" w:rsidR="000253DC" w:rsidRPr="003541C3" w:rsidRDefault="000253DC" w:rsidP="003541C3">
            <w:pPr>
              <w:pStyle w:val="TAL"/>
              <w:jc w:val="center"/>
              <w:rPr>
                <w:lang w:val="en-GB" w:eastAsia="ko-KR"/>
              </w:rPr>
            </w:pPr>
            <w:r w:rsidRPr="003541C3">
              <w:rPr>
                <w:lang w:val="en-GB" w:eastAsia="ko-KR"/>
              </w:rPr>
              <w:t>164</w:t>
            </w:r>
          </w:p>
        </w:tc>
        <w:tc>
          <w:tcPr>
            <w:tcW w:w="1276" w:type="dxa"/>
            <w:noWrap/>
            <w:hideMark/>
          </w:tcPr>
          <w:p w14:paraId="32F52BB4" w14:textId="77777777" w:rsidR="000253DC" w:rsidRPr="003541C3" w:rsidRDefault="000253DC" w:rsidP="003541C3">
            <w:pPr>
              <w:pStyle w:val="TAL"/>
              <w:jc w:val="center"/>
              <w:rPr>
                <w:lang w:val="en-GB" w:eastAsia="ko-KR"/>
              </w:rPr>
            </w:pPr>
            <w:r w:rsidRPr="003541C3">
              <w:rPr>
                <w:lang w:val="en-GB" w:eastAsia="ko-KR"/>
              </w:rPr>
              <w:t>≤ 125457</w:t>
            </w:r>
          </w:p>
        </w:tc>
        <w:tc>
          <w:tcPr>
            <w:tcW w:w="709" w:type="dxa"/>
            <w:noWrap/>
            <w:hideMark/>
          </w:tcPr>
          <w:p w14:paraId="029A5696" w14:textId="77777777" w:rsidR="000253DC" w:rsidRPr="003541C3" w:rsidRDefault="000253DC" w:rsidP="003541C3">
            <w:pPr>
              <w:pStyle w:val="TAL"/>
              <w:jc w:val="center"/>
              <w:rPr>
                <w:lang w:val="en-GB" w:eastAsia="ko-KR"/>
              </w:rPr>
            </w:pPr>
            <w:r w:rsidRPr="003541C3">
              <w:rPr>
                <w:lang w:val="en-GB" w:eastAsia="ko-KR"/>
              </w:rPr>
              <w:t>228</w:t>
            </w:r>
          </w:p>
        </w:tc>
        <w:tc>
          <w:tcPr>
            <w:tcW w:w="992" w:type="dxa"/>
            <w:noWrap/>
            <w:hideMark/>
          </w:tcPr>
          <w:p w14:paraId="75F862D3" w14:textId="77777777" w:rsidR="000253DC" w:rsidRPr="003541C3" w:rsidRDefault="000253DC" w:rsidP="003541C3">
            <w:pPr>
              <w:pStyle w:val="TAL"/>
              <w:jc w:val="center"/>
              <w:rPr>
                <w:lang w:val="en-GB" w:eastAsia="ko-KR"/>
              </w:rPr>
            </w:pPr>
            <w:r w:rsidRPr="003541C3">
              <w:rPr>
                <w:lang w:val="en-GB" w:eastAsia="ko-KR"/>
              </w:rPr>
              <w:t>≤ 441216</w:t>
            </w:r>
          </w:p>
        </w:tc>
      </w:tr>
      <w:tr w:rsidR="003541C3" w:rsidRPr="003541C3" w14:paraId="12900A8A" w14:textId="77777777" w:rsidTr="003541C3">
        <w:trPr>
          <w:jc w:val="center"/>
        </w:trPr>
        <w:tc>
          <w:tcPr>
            <w:tcW w:w="719" w:type="dxa"/>
            <w:noWrap/>
            <w:hideMark/>
          </w:tcPr>
          <w:p w14:paraId="36110B03" w14:textId="77777777" w:rsidR="000253DC" w:rsidRPr="003541C3" w:rsidRDefault="000253DC" w:rsidP="003541C3">
            <w:pPr>
              <w:pStyle w:val="TAL"/>
              <w:jc w:val="center"/>
              <w:rPr>
                <w:lang w:val="en-GB" w:eastAsia="ko-KR"/>
              </w:rPr>
            </w:pPr>
            <w:r w:rsidRPr="003541C3">
              <w:rPr>
                <w:lang w:val="en-GB" w:eastAsia="ko-KR"/>
              </w:rPr>
              <w:t>37</w:t>
            </w:r>
          </w:p>
        </w:tc>
        <w:tc>
          <w:tcPr>
            <w:tcW w:w="1827" w:type="dxa"/>
            <w:noWrap/>
            <w:hideMark/>
          </w:tcPr>
          <w:p w14:paraId="46E036E0" w14:textId="77777777" w:rsidR="000253DC" w:rsidRPr="003541C3" w:rsidRDefault="000253DC" w:rsidP="003541C3">
            <w:pPr>
              <w:pStyle w:val="TAL"/>
              <w:jc w:val="center"/>
              <w:rPr>
                <w:lang w:val="en-GB" w:eastAsia="ko-KR"/>
              </w:rPr>
            </w:pPr>
            <w:r w:rsidRPr="003541C3">
              <w:rPr>
                <w:lang w:val="en-GB" w:eastAsia="ko-KR"/>
              </w:rPr>
              <w:t>≤ 10344</w:t>
            </w:r>
          </w:p>
        </w:tc>
        <w:tc>
          <w:tcPr>
            <w:tcW w:w="992" w:type="dxa"/>
            <w:noWrap/>
            <w:hideMark/>
          </w:tcPr>
          <w:p w14:paraId="22A5FF7A" w14:textId="77777777" w:rsidR="000253DC" w:rsidRPr="003541C3" w:rsidRDefault="000253DC" w:rsidP="003541C3">
            <w:pPr>
              <w:pStyle w:val="TAL"/>
              <w:jc w:val="center"/>
              <w:rPr>
                <w:lang w:val="en-GB" w:eastAsia="ko-KR"/>
              </w:rPr>
            </w:pPr>
            <w:r w:rsidRPr="003541C3">
              <w:rPr>
                <w:lang w:val="en-GB" w:eastAsia="ko-KR"/>
              </w:rPr>
              <w:t>101</w:t>
            </w:r>
          </w:p>
        </w:tc>
        <w:tc>
          <w:tcPr>
            <w:tcW w:w="1276" w:type="dxa"/>
            <w:noWrap/>
            <w:hideMark/>
          </w:tcPr>
          <w:p w14:paraId="5546A577" w14:textId="77777777" w:rsidR="000253DC" w:rsidRPr="003541C3" w:rsidRDefault="000253DC" w:rsidP="003541C3">
            <w:pPr>
              <w:pStyle w:val="TAL"/>
              <w:jc w:val="center"/>
              <w:rPr>
                <w:lang w:val="en-GB" w:eastAsia="ko-KR"/>
              </w:rPr>
            </w:pPr>
            <w:r w:rsidRPr="003541C3">
              <w:rPr>
                <w:lang w:val="en-GB" w:eastAsia="ko-KR"/>
              </w:rPr>
              <w:t>≤ 36380</w:t>
            </w:r>
          </w:p>
        </w:tc>
        <w:tc>
          <w:tcPr>
            <w:tcW w:w="992" w:type="dxa"/>
            <w:noWrap/>
            <w:hideMark/>
          </w:tcPr>
          <w:p w14:paraId="12469E46" w14:textId="77777777" w:rsidR="000253DC" w:rsidRPr="003541C3" w:rsidRDefault="000253DC" w:rsidP="003541C3">
            <w:pPr>
              <w:pStyle w:val="TAL"/>
              <w:jc w:val="center"/>
              <w:rPr>
                <w:lang w:val="en-GB" w:eastAsia="ko-KR"/>
              </w:rPr>
            </w:pPr>
            <w:r w:rsidRPr="003541C3">
              <w:rPr>
                <w:lang w:val="en-GB" w:eastAsia="ko-KR"/>
              </w:rPr>
              <w:t>165</w:t>
            </w:r>
          </w:p>
        </w:tc>
        <w:tc>
          <w:tcPr>
            <w:tcW w:w="1276" w:type="dxa"/>
            <w:noWrap/>
            <w:hideMark/>
          </w:tcPr>
          <w:p w14:paraId="3A32A751" w14:textId="77777777" w:rsidR="000253DC" w:rsidRPr="003541C3" w:rsidRDefault="000253DC" w:rsidP="003541C3">
            <w:pPr>
              <w:pStyle w:val="TAL"/>
              <w:jc w:val="center"/>
              <w:rPr>
                <w:lang w:val="en-GB" w:eastAsia="ko-KR"/>
              </w:rPr>
            </w:pPr>
            <w:r w:rsidRPr="003541C3">
              <w:rPr>
                <w:lang w:val="en-GB" w:eastAsia="ko-KR"/>
              </w:rPr>
              <w:t>≤ 127946</w:t>
            </w:r>
          </w:p>
        </w:tc>
        <w:tc>
          <w:tcPr>
            <w:tcW w:w="709" w:type="dxa"/>
            <w:noWrap/>
            <w:hideMark/>
          </w:tcPr>
          <w:p w14:paraId="444997A1" w14:textId="77777777" w:rsidR="000253DC" w:rsidRPr="003541C3" w:rsidRDefault="000253DC" w:rsidP="003541C3">
            <w:pPr>
              <w:pStyle w:val="TAL"/>
              <w:jc w:val="center"/>
              <w:rPr>
                <w:lang w:val="en-GB" w:eastAsia="ko-KR"/>
              </w:rPr>
            </w:pPr>
            <w:r w:rsidRPr="003541C3">
              <w:rPr>
                <w:lang w:val="en-GB" w:eastAsia="ko-KR"/>
              </w:rPr>
              <w:t>229</w:t>
            </w:r>
          </w:p>
        </w:tc>
        <w:tc>
          <w:tcPr>
            <w:tcW w:w="992" w:type="dxa"/>
            <w:noWrap/>
            <w:hideMark/>
          </w:tcPr>
          <w:p w14:paraId="564AE716" w14:textId="77777777" w:rsidR="000253DC" w:rsidRPr="003541C3" w:rsidRDefault="000253DC" w:rsidP="003541C3">
            <w:pPr>
              <w:pStyle w:val="TAL"/>
              <w:jc w:val="center"/>
              <w:rPr>
                <w:lang w:val="en-GB" w:eastAsia="ko-KR"/>
              </w:rPr>
            </w:pPr>
            <w:r w:rsidRPr="003541C3">
              <w:rPr>
                <w:lang w:val="en-GB" w:eastAsia="ko-KR"/>
              </w:rPr>
              <w:t>≤ 449971</w:t>
            </w:r>
          </w:p>
        </w:tc>
      </w:tr>
      <w:tr w:rsidR="003541C3" w:rsidRPr="003541C3" w14:paraId="4A3CECBF" w14:textId="77777777" w:rsidTr="003541C3">
        <w:trPr>
          <w:jc w:val="center"/>
        </w:trPr>
        <w:tc>
          <w:tcPr>
            <w:tcW w:w="719" w:type="dxa"/>
            <w:noWrap/>
            <w:hideMark/>
          </w:tcPr>
          <w:p w14:paraId="3AF117EA" w14:textId="77777777" w:rsidR="000253DC" w:rsidRPr="003541C3" w:rsidRDefault="000253DC" w:rsidP="003541C3">
            <w:pPr>
              <w:pStyle w:val="TAL"/>
              <w:jc w:val="center"/>
              <w:rPr>
                <w:lang w:val="en-GB" w:eastAsia="ko-KR"/>
              </w:rPr>
            </w:pPr>
            <w:r w:rsidRPr="003541C3">
              <w:rPr>
                <w:lang w:val="en-GB" w:eastAsia="ko-KR"/>
              </w:rPr>
              <w:t>38</w:t>
            </w:r>
          </w:p>
        </w:tc>
        <w:tc>
          <w:tcPr>
            <w:tcW w:w="1827" w:type="dxa"/>
            <w:noWrap/>
            <w:hideMark/>
          </w:tcPr>
          <w:p w14:paraId="4E2F464C" w14:textId="77777777" w:rsidR="000253DC" w:rsidRPr="003541C3" w:rsidRDefault="000253DC" w:rsidP="003541C3">
            <w:pPr>
              <w:pStyle w:val="TAL"/>
              <w:jc w:val="center"/>
              <w:rPr>
                <w:lang w:val="en-GB" w:eastAsia="ko-KR"/>
              </w:rPr>
            </w:pPr>
            <w:r w:rsidRPr="003541C3">
              <w:rPr>
                <w:lang w:val="en-GB" w:eastAsia="ko-KR"/>
              </w:rPr>
              <w:t>≤ 10549</w:t>
            </w:r>
          </w:p>
        </w:tc>
        <w:tc>
          <w:tcPr>
            <w:tcW w:w="992" w:type="dxa"/>
            <w:noWrap/>
            <w:hideMark/>
          </w:tcPr>
          <w:p w14:paraId="06A8A6BB" w14:textId="77777777" w:rsidR="000253DC" w:rsidRPr="003541C3" w:rsidRDefault="000253DC" w:rsidP="003541C3">
            <w:pPr>
              <w:pStyle w:val="TAL"/>
              <w:jc w:val="center"/>
              <w:rPr>
                <w:lang w:val="en-GB" w:eastAsia="ko-KR"/>
              </w:rPr>
            </w:pPr>
            <w:r w:rsidRPr="003541C3">
              <w:rPr>
                <w:lang w:val="en-GB" w:eastAsia="ko-KR"/>
              </w:rPr>
              <w:t>102</w:t>
            </w:r>
          </w:p>
        </w:tc>
        <w:tc>
          <w:tcPr>
            <w:tcW w:w="1276" w:type="dxa"/>
            <w:noWrap/>
            <w:hideMark/>
          </w:tcPr>
          <w:p w14:paraId="0F11149A" w14:textId="77777777" w:rsidR="000253DC" w:rsidRPr="003541C3" w:rsidRDefault="000253DC" w:rsidP="003541C3">
            <w:pPr>
              <w:pStyle w:val="TAL"/>
              <w:jc w:val="center"/>
              <w:rPr>
                <w:lang w:val="en-GB" w:eastAsia="ko-KR"/>
              </w:rPr>
            </w:pPr>
            <w:r w:rsidRPr="003541C3">
              <w:rPr>
                <w:lang w:val="en-GB" w:eastAsia="ko-KR"/>
              </w:rPr>
              <w:t>≤ 37102</w:t>
            </w:r>
          </w:p>
        </w:tc>
        <w:tc>
          <w:tcPr>
            <w:tcW w:w="992" w:type="dxa"/>
            <w:noWrap/>
            <w:hideMark/>
          </w:tcPr>
          <w:p w14:paraId="1D50020F" w14:textId="77777777" w:rsidR="000253DC" w:rsidRPr="003541C3" w:rsidRDefault="000253DC" w:rsidP="003541C3">
            <w:pPr>
              <w:pStyle w:val="TAL"/>
              <w:jc w:val="center"/>
              <w:rPr>
                <w:lang w:val="en-GB" w:eastAsia="ko-KR"/>
              </w:rPr>
            </w:pPr>
            <w:r w:rsidRPr="003541C3">
              <w:rPr>
                <w:lang w:val="en-GB" w:eastAsia="ko-KR"/>
              </w:rPr>
              <w:t>166</w:t>
            </w:r>
          </w:p>
        </w:tc>
        <w:tc>
          <w:tcPr>
            <w:tcW w:w="1276" w:type="dxa"/>
            <w:noWrap/>
            <w:hideMark/>
          </w:tcPr>
          <w:p w14:paraId="216BB013" w14:textId="77777777" w:rsidR="000253DC" w:rsidRPr="003541C3" w:rsidRDefault="000253DC" w:rsidP="003541C3">
            <w:pPr>
              <w:pStyle w:val="TAL"/>
              <w:jc w:val="center"/>
              <w:rPr>
                <w:lang w:val="en-GB" w:eastAsia="ko-KR"/>
              </w:rPr>
            </w:pPr>
            <w:r w:rsidRPr="003541C3">
              <w:rPr>
                <w:lang w:val="en-GB" w:eastAsia="ko-KR"/>
              </w:rPr>
              <w:t>≤ 130485</w:t>
            </w:r>
          </w:p>
        </w:tc>
        <w:tc>
          <w:tcPr>
            <w:tcW w:w="709" w:type="dxa"/>
            <w:noWrap/>
            <w:hideMark/>
          </w:tcPr>
          <w:p w14:paraId="3B4E8C57" w14:textId="77777777" w:rsidR="000253DC" w:rsidRPr="003541C3" w:rsidRDefault="000253DC" w:rsidP="003541C3">
            <w:pPr>
              <w:pStyle w:val="TAL"/>
              <w:jc w:val="center"/>
              <w:rPr>
                <w:lang w:val="en-GB" w:eastAsia="ko-KR"/>
              </w:rPr>
            </w:pPr>
            <w:r w:rsidRPr="003541C3">
              <w:rPr>
                <w:lang w:val="en-GB" w:eastAsia="ko-KR"/>
              </w:rPr>
              <w:t>230</w:t>
            </w:r>
          </w:p>
        </w:tc>
        <w:tc>
          <w:tcPr>
            <w:tcW w:w="992" w:type="dxa"/>
            <w:noWrap/>
            <w:hideMark/>
          </w:tcPr>
          <w:p w14:paraId="4F6AAB5D" w14:textId="77777777" w:rsidR="000253DC" w:rsidRPr="003541C3" w:rsidRDefault="000253DC" w:rsidP="003541C3">
            <w:pPr>
              <w:pStyle w:val="TAL"/>
              <w:jc w:val="center"/>
              <w:rPr>
                <w:lang w:val="en-GB" w:eastAsia="ko-KR"/>
              </w:rPr>
            </w:pPr>
            <w:r w:rsidRPr="003541C3">
              <w:rPr>
                <w:lang w:val="en-GB" w:eastAsia="ko-KR"/>
              </w:rPr>
              <w:t>≤ 458900</w:t>
            </w:r>
          </w:p>
        </w:tc>
      </w:tr>
      <w:tr w:rsidR="003541C3" w:rsidRPr="003541C3" w14:paraId="2B7A1BDB" w14:textId="77777777" w:rsidTr="003541C3">
        <w:trPr>
          <w:jc w:val="center"/>
        </w:trPr>
        <w:tc>
          <w:tcPr>
            <w:tcW w:w="719" w:type="dxa"/>
            <w:noWrap/>
            <w:hideMark/>
          </w:tcPr>
          <w:p w14:paraId="1E532CB0" w14:textId="77777777" w:rsidR="000253DC" w:rsidRPr="003541C3" w:rsidRDefault="000253DC" w:rsidP="003541C3">
            <w:pPr>
              <w:pStyle w:val="TAL"/>
              <w:jc w:val="center"/>
              <w:rPr>
                <w:lang w:val="en-GB" w:eastAsia="ko-KR"/>
              </w:rPr>
            </w:pPr>
            <w:r w:rsidRPr="003541C3">
              <w:rPr>
                <w:lang w:val="en-GB" w:eastAsia="ko-KR"/>
              </w:rPr>
              <w:t>39</w:t>
            </w:r>
          </w:p>
        </w:tc>
        <w:tc>
          <w:tcPr>
            <w:tcW w:w="1827" w:type="dxa"/>
            <w:noWrap/>
            <w:hideMark/>
          </w:tcPr>
          <w:p w14:paraId="77E6127B" w14:textId="77777777" w:rsidR="000253DC" w:rsidRPr="003541C3" w:rsidRDefault="000253DC" w:rsidP="003541C3">
            <w:pPr>
              <w:pStyle w:val="TAL"/>
              <w:jc w:val="center"/>
              <w:rPr>
                <w:lang w:val="en-GB" w:eastAsia="ko-KR"/>
              </w:rPr>
            </w:pPr>
            <w:r w:rsidRPr="003541C3">
              <w:rPr>
                <w:lang w:val="en-GB" w:eastAsia="ko-KR"/>
              </w:rPr>
              <w:t>≤ 10759</w:t>
            </w:r>
          </w:p>
        </w:tc>
        <w:tc>
          <w:tcPr>
            <w:tcW w:w="992" w:type="dxa"/>
            <w:noWrap/>
            <w:hideMark/>
          </w:tcPr>
          <w:p w14:paraId="506001E0" w14:textId="77777777" w:rsidR="000253DC" w:rsidRPr="003541C3" w:rsidRDefault="000253DC" w:rsidP="003541C3">
            <w:pPr>
              <w:pStyle w:val="TAL"/>
              <w:jc w:val="center"/>
              <w:rPr>
                <w:lang w:val="en-GB" w:eastAsia="ko-KR"/>
              </w:rPr>
            </w:pPr>
            <w:r w:rsidRPr="003541C3">
              <w:rPr>
                <w:lang w:val="en-GB" w:eastAsia="ko-KR"/>
              </w:rPr>
              <w:t>103</w:t>
            </w:r>
          </w:p>
        </w:tc>
        <w:tc>
          <w:tcPr>
            <w:tcW w:w="1276" w:type="dxa"/>
            <w:noWrap/>
            <w:hideMark/>
          </w:tcPr>
          <w:p w14:paraId="0E34DEB2" w14:textId="77777777" w:rsidR="000253DC" w:rsidRPr="003541C3" w:rsidRDefault="000253DC" w:rsidP="003541C3">
            <w:pPr>
              <w:pStyle w:val="TAL"/>
              <w:jc w:val="center"/>
              <w:rPr>
                <w:lang w:val="en-GB" w:eastAsia="ko-KR"/>
              </w:rPr>
            </w:pPr>
            <w:r w:rsidRPr="003541C3">
              <w:rPr>
                <w:lang w:val="en-GB" w:eastAsia="ko-KR"/>
              </w:rPr>
              <w:t>≤ 37839</w:t>
            </w:r>
          </w:p>
        </w:tc>
        <w:tc>
          <w:tcPr>
            <w:tcW w:w="992" w:type="dxa"/>
            <w:noWrap/>
            <w:hideMark/>
          </w:tcPr>
          <w:p w14:paraId="1D5010DB" w14:textId="77777777" w:rsidR="000253DC" w:rsidRPr="003541C3" w:rsidRDefault="000253DC" w:rsidP="003541C3">
            <w:pPr>
              <w:pStyle w:val="TAL"/>
              <w:jc w:val="center"/>
              <w:rPr>
                <w:lang w:val="en-GB" w:eastAsia="ko-KR"/>
              </w:rPr>
            </w:pPr>
            <w:r w:rsidRPr="003541C3">
              <w:rPr>
                <w:lang w:val="en-GB" w:eastAsia="ko-KR"/>
              </w:rPr>
              <w:t>167</w:t>
            </w:r>
          </w:p>
        </w:tc>
        <w:tc>
          <w:tcPr>
            <w:tcW w:w="1276" w:type="dxa"/>
            <w:noWrap/>
            <w:hideMark/>
          </w:tcPr>
          <w:p w14:paraId="23A37242" w14:textId="77777777" w:rsidR="000253DC" w:rsidRPr="003541C3" w:rsidRDefault="000253DC" w:rsidP="003541C3">
            <w:pPr>
              <w:pStyle w:val="TAL"/>
              <w:jc w:val="center"/>
              <w:rPr>
                <w:lang w:val="en-GB" w:eastAsia="ko-KR"/>
              </w:rPr>
            </w:pPr>
            <w:r w:rsidRPr="003541C3">
              <w:rPr>
                <w:lang w:val="en-GB" w:eastAsia="ko-KR"/>
              </w:rPr>
              <w:t>≤ 133074</w:t>
            </w:r>
          </w:p>
        </w:tc>
        <w:tc>
          <w:tcPr>
            <w:tcW w:w="709" w:type="dxa"/>
            <w:noWrap/>
            <w:hideMark/>
          </w:tcPr>
          <w:p w14:paraId="50631981" w14:textId="77777777" w:rsidR="000253DC" w:rsidRPr="003541C3" w:rsidRDefault="000253DC" w:rsidP="003541C3">
            <w:pPr>
              <w:pStyle w:val="TAL"/>
              <w:jc w:val="center"/>
              <w:rPr>
                <w:lang w:val="en-GB" w:eastAsia="ko-KR"/>
              </w:rPr>
            </w:pPr>
            <w:r w:rsidRPr="003541C3">
              <w:rPr>
                <w:lang w:val="en-GB" w:eastAsia="ko-KR"/>
              </w:rPr>
              <w:t>231</w:t>
            </w:r>
          </w:p>
        </w:tc>
        <w:tc>
          <w:tcPr>
            <w:tcW w:w="992" w:type="dxa"/>
            <w:noWrap/>
            <w:hideMark/>
          </w:tcPr>
          <w:p w14:paraId="04D6474E" w14:textId="77777777" w:rsidR="000253DC" w:rsidRPr="003541C3" w:rsidRDefault="000253DC" w:rsidP="003541C3">
            <w:pPr>
              <w:pStyle w:val="TAL"/>
              <w:jc w:val="center"/>
              <w:rPr>
                <w:lang w:val="en-GB" w:eastAsia="ko-KR"/>
              </w:rPr>
            </w:pPr>
            <w:r w:rsidRPr="003541C3">
              <w:rPr>
                <w:lang w:val="en-GB" w:eastAsia="ko-KR"/>
              </w:rPr>
              <w:t>≤ 468007</w:t>
            </w:r>
          </w:p>
        </w:tc>
      </w:tr>
      <w:tr w:rsidR="003541C3" w:rsidRPr="003541C3" w14:paraId="64DC560D" w14:textId="77777777" w:rsidTr="003541C3">
        <w:trPr>
          <w:jc w:val="center"/>
        </w:trPr>
        <w:tc>
          <w:tcPr>
            <w:tcW w:w="719" w:type="dxa"/>
            <w:noWrap/>
            <w:hideMark/>
          </w:tcPr>
          <w:p w14:paraId="068B73F5" w14:textId="77777777" w:rsidR="000253DC" w:rsidRPr="003541C3" w:rsidRDefault="000253DC" w:rsidP="003541C3">
            <w:pPr>
              <w:pStyle w:val="TAL"/>
              <w:jc w:val="center"/>
              <w:rPr>
                <w:lang w:val="en-GB" w:eastAsia="ko-KR"/>
              </w:rPr>
            </w:pPr>
            <w:r w:rsidRPr="003541C3">
              <w:rPr>
                <w:lang w:val="en-GB" w:eastAsia="ko-KR"/>
              </w:rPr>
              <w:t>40</w:t>
            </w:r>
          </w:p>
        </w:tc>
        <w:tc>
          <w:tcPr>
            <w:tcW w:w="1827" w:type="dxa"/>
            <w:noWrap/>
            <w:hideMark/>
          </w:tcPr>
          <w:p w14:paraId="2EEC37DA" w14:textId="77777777" w:rsidR="000253DC" w:rsidRPr="003541C3" w:rsidRDefault="000253DC" w:rsidP="003541C3">
            <w:pPr>
              <w:pStyle w:val="TAL"/>
              <w:jc w:val="center"/>
              <w:rPr>
                <w:lang w:val="en-GB" w:eastAsia="ko-KR"/>
              </w:rPr>
            </w:pPr>
            <w:r w:rsidRPr="003541C3">
              <w:rPr>
                <w:lang w:val="en-GB" w:eastAsia="ko-KR"/>
              </w:rPr>
              <w:t>≤ 10972</w:t>
            </w:r>
          </w:p>
        </w:tc>
        <w:tc>
          <w:tcPr>
            <w:tcW w:w="992" w:type="dxa"/>
            <w:noWrap/>
            <w:hideMark/>
          </w:tcPr>
          <w:p w14:paraId="3727625D" w14:textId="77777777" w:rsidR="000253DC" w:rsidRPr="003541C3" w:rsidRDefault="000253DC" w:rsidP="003541C3">
            <w:pPr>
              <w:pStyle w:val="TAL"/>
              <w:jc w:val="center"/>
              <w:rPr>
                <w:lang w:val="en-GB" w:eastAsia="ko-KR"/>
              </w:rPr>
            </w:pPr>
            <w:r w:rsidRPr="003541C3">
              <w:rPr>
                <w:lang w:val="en-GB" w:eastAsia="ko-KR"/>
              </w:rPr>
              <w:t>104</w:t>
            </w:r>
          </w:p>
        </w:tc>
        <w:tc>
          <w:tcPr>
            <w:tcW w:w="1276" w:type="dxa"/>
            <w:noWrap/>
            <w:hideMark/>
          </w:tcPr>
          <w:p w14:paraId="7CF55E27" w14:textId="77777777" w:rsidR="000253DC" w:rsidRPr="003541C3" w:rsidRDefault="000253DC" w:rsidP="003541C3">
            <w:pPr>
              <w:pStyle w:val="TAL"/>
              <w:jc w:val="center"/>
              <w:rPr>
                <w:lang w:val="en-GB" w:eastAsia="ko-KR"/>
              </w:rPr>
            </w:pPr>
            <w:r w:rsidRPr="003541C3">
              <w:rPr>
                <w:lang w:val="en-GB" w:eastAsia="ko-KR"/>
              </w:rPr>
              <w:t>≤ 38589</w:t>
            </w:r>
          </w:p>
        </w:tc>
        <w:tc>
          <w:tcPr>
            <w:tcW w:w="992" w:type="dxa"/>
            <w:noWrap/>
            <w:hideMark/>
          </w:tcPr>
          <w:p w14:paraId="6C29EC3C" w14:textId="77777777" w:rsidR="000253DC" w:rsidRPr="003541C3" w:rsidRDefault="000253DC" w:rsidP="003541C3">
            <w:pPr>
              <w:pStyle w:val="TAL"/>
              <w:jc w:val="center"/>
              <w:rPr>
                <w:lang w:val="en-GB" w:eastAsia="ko-KR"/>
              </w:rPr>
            </w:pPr>
            <w:r w:rsidRPr="003541C3">
              <w:rPr>
                <w:lang w:val="en-GB" w:eastAsia="ko-KR"/>
              </w:rPr>
              <w:t>168</w:t>
            </w:r>
          </w:p>
        </w:tc>
        <w:tc>
          <w:tcPr>
            <w:tcW w:w="1276" w:type="dxa"/>
            <w:noWrap/>
            <w:hideMark/>
          </w:tcPr>
          <w:p w14:paraId="1F58B38F" w14:textId="77777777" w:rsidR="000253DC" w:rsidRPr="003541C3" w:rsidRDefault="000253DC" w:rsidP="003541C3">
            <w:pPr>
              <w:pStyle w:val="TAL"/>
              <w:jc w:val="center"/>
              <w:rPr>
                <w:lang w:val="en-GB" w:eastAsia="ko-KR"/>
              </w:rPr>
            </w:pPr>
            <w:r w:rsidRPr="003541C3">
              <w:rPr>
                <w:lang w:val="en-GB" w:eastAsia="ko-KR"/>
              </w:rPr>
              <w:t>≤ 135715</w:t>
            </w:r>
          </w:p>
        </w:tc>
        <w:tc>
          <w:tcPr>
            <w:tcW w:w="709" w:type="dxa"/>
            <w:noWrap/>
            <w:hideMark/>
          </w:tcPr>
          <w:p w14:paraId="28ED2EDF" w14:textId="77777777" w:rsidR="000253DC" w:rsidRPr="003541C3" w:rsidRDefault="000253DC" w:rsidP="003541C3">
            <w:pPr>
              <w:pStyle w:val="TAL"/>
              <w:jc w:val="center"/>
              <w:rPr>
                <w:lang w:val="en-GB" w:eastAsia="ko-KR"/>
              </w:rPr>
            </w:pPr>
            <w:r w:rsidRPr="003541C3">
              <w:rPr>
                <w:lang w:val="en-GB" w:eastAsia="ko-KR"/>
              </w:rPr>
              <w:t>232</w:t>
            </w:r>
          </w:p>
        </w:tc>
        <w:tc>
          <w:tcPr>
            <w:tcW w:w="992" w:type="dxa"/>
            <w:noWrap/>
            <w:hideMark/>
          </w:tcPr>
          <w:p w14:paraId="2E2BE426" w14:textId="77777777" w:rsidR="000253DC" w:rsidRPr="003541C3" w:rsidRDefault="000253DC" w:rsidP="003541C3">
            <w:pPr>
              <w:pStyle w:val="TAL"/>
              <w:jc w:val="center"/>
              <w:rPr>
                <w:lang w:val="en-GB" w:eastAsia="ko-KR"/>
              </w:rPr>
            </w:pPr>
            <w:r w:rsidRPr="003541C3">
              <w:rPr>
                <w:lang w:val="en-GB" w:eastAsia="ko-KR"/>
              </w:rPr>
              <w:t>≤ 477294</w:t>
            </w:r>
          </w:p>
        </w:tc>
      </w:tr>
      <w:tr w:rsidR="003541C3" w:rsidRPr="003541C3" w14:paraId="6888838B" w14:textId="77777777" w:rsidTr="003541C3">
        <w:trPr>
          <w:jc w:val="center"/>
        </w:trPr>
        <w:tc>
          <w:tcPr>
            <w:tcW w:w="719" w:type="dxa"/>
            <w:noWrap/>
            <w:hideMark/>
          </w:tcPr>
          <w:p w14:paraId="73DE1F2A" w14:textId="77777777" w:rsidR="000253DC" w:rsidRPr="003541C3" w:rsidRDefault="000253DC" w:rsidP="003541C3">
            <w:pPr>
              <w:pStyle w:val="TAL"/>
              <w:jc w:val="center"/>
              <w:rPr>
                <w:lang w:val="en-GB" w:eastAsia="ko-KR"/>
              </w:rPr>
            </w:pPr>
            <w:r w:rsidRPr="003541C3">
              <w:rPr>
                <w:lang w:val="en-GB" w:eastAsia="ko-KR"/>
              </w:rPr>
              <w:t>41</w:t>
            </w:r>
          </w:p>
        </w:tc>
        <w:tc>
          <w:tcPr>
            <w:tcW w:w="1827" w:type="dxa"/>
            <w:noWrap/>
            <w:hideMark/>
          </w:tcPr>
          <w:p w14:paraId="2B5E846C" w14:textId="77777777" w:rsidR="000253DC" w:rsidRPr="003541C3" w:rsidRDefault="000253DC" w:rsidP="003541C3">
            <w:pPr>
              <w:pStyle w:val="TAL"/>
              <w:jc w:val="center"/>
              <w:rPr>
                <w:lang w:val="en-GB" w:eastAsia="ko-KR"/>
              </w:rPr>
            </w:pPr>
            <w:r w:rsidRPr="003541C3">
              <w:rPr>
                <w:lang w:val="en-GB" w:eastAsia="ko-KR"/>
              </w:rPr>
              <w:t>≤ 11190</w:t>
            </w:r>
          </w:p>
        </w:tc>
        <w:tc>
          <w:tcPr>
            <w:tcW w:w="992" w:type="dxa"/>
            <w:noWrap/>
            <w:hideMark/>
          </w:tcPr>
          <w:p w14:paraId="640AE7F1" w14:textId="77777777" w:rsidR="000253DC" w:rsidRPr="003541C3" w:rsidRDefault="000253DC" w:rsidP="003541C3">
            <w:pPr>
              <w:pStyle w:val="TAL"/>
              <w:jc w:val="center"/>
              <w:rPr>
                <w:lang w:val="en-GB" w:eastAsia="ko-KR"/>
              </w:rPr>
            </w:pPr>
            <w:r w:rsidRPr="003541C3">
              <w:rPr>
                <w:lang w:val="en-GB" w:eastAsia="ko-KR"/>
              </w:rPr>
              <w:t>105</w:t>
            </w:r>
          </w:p>
        </w:tc>
        <w:tc>
          <w:tcPr>
            <w:tcW w:w="1276" w:type="dxa"/>
            <w:noWrap/>
            <w:hideMark/>
          </w:tcPr>
          <w:p w14:paraId="1170F80C" w14:textId="77777777" w:rsidR="000253DC" w:rsidRPr="003541C3" w:rsidRDefault="000253DC" w:rsidP="003541C3">
            <w:pPr>
              <w:pStyle w:val="TAL"/>
              <w:jc w:val="center"/>
              <w:rPr>
                <w:lang w:val="en-GB" w:eastAsia="ko-KR"/>
              </w:rPr>
            </w:pPr>
            <w:r w:rsidRPr="003541C3">
              <w:rPr>
                <w:lang w:val="en-GB" w:eastAsia="ko-KR"/>
              </w:rPr>
              <w:t>≤ 39355</w:t>
            </w:r>
          </w:p>
        </w:tc>
        <w:tc>
          <w:tcPr>
            <w:tcW w:w="992" w:type="dxa"/>
            <w:noWrap/>
            <w:hideMark/>
          </w:tcPr>
          <w:p w14:paraId="35E8A2A0" w14:textId="77777777" w:rsidR="000253DC" w:rsidRPr="003541C3" w:rsidRDefault="000253DC" w:rsidP="003541C3">
            <w:pPr>
              <w:pStyle w:val="TAL"/>
              <w:jc w:val="center"/>
              <w:rPr>
                <w:lang w:val="en-GB" w:eastAsia="ko-KR"/>
              </w:rPr>
            </w:pPr>
            <w:r w:rsidRPr="003541C3">
              <w:rPr>
                <w:lang w:val="en-GB" w:eastAsia="ko-KR"/>
              </w:rPr>
              <w:t>169</w:t>
            </w:r>
          </w:p>
        </w:tc>
        <w:tc>
          <w:tcPr>
            <w:tcW w:w="1276" w:type="dxa"/>
            <w:noWrap/>
            <w:hideMark/>
          </w:tcPr>
          <w:p w14:paraId="38B3ABCB" w14:textId="77777777" w:rsidR="000253DC" w:rsidRPr="003541C3" w:rsidRDefault="000253DC" w:rsidP="003541C3">
            <w:pPr>
              <w:pStyle w:val="TAL"/>
              <w:jc w:val="center"/>
              <w:rPr>
                <w:lang w:val="en-GB" w:eastAsia="ko-KR"/>
              </w:rPr>
            </w:pPr>
            <w:r w:rsidRPr="003541C3">
              <w:rPr>
                <w:lang w:val="en-GB" w:eastAsia="ko-KR"/>
              </w:rPr>
              <w:t>≤ 138408</w:t>
            </w:r>
          </w:p>
        </w:tc>
        <w:tc>
          <w:tcPr>
            <w:tcW w:w="709" w:type="dxa"/>
            <w:noWrap/>
            <w:hideMark/>
          </w:tcPr>
          <w:p w14:paraId="5FD25227" w14:textId="77777777" w:rsidR="000253DC" w:rsidRPr="003541C3" w:rsidRDefault="000253DC" w:rsidP="003541C3">
            <w:pPr>
              <w:pStyle w:val="TAL"/>
              <w:jc w:val="center"/>
              <w:rPr>
                <w:lang w:val="en-GB" w:eastAsia="ko-KR"/>
              </w:rPr>
            </w:pPr>
            <w:r w:rsidRPr="003541C3">
              <w:rPr>
                <w:lang w:val="en-GB" w:eastAsia="ko-KR"/>
              </w:rPr>
              <w:t>233</w:t>
            </w:r>
          </w:p>
        </w:tc>
        <w:tc>
          <w:tcPr>
            <w:tcW w:w="992" w:type="dxa"/>
            <w:noWrap/>
            <w:hideMark/>
          </w:tcPr>
          <w:p w14:paraId="22A67FFB" w14:textId="77777777" w:rsidR="000253DC" w:rsidRPr="003541C3" w:rsidRDefault="000253DC" w:rsidP="003541C3">
            <w:pPr>
              <w:pStyle w:val="TAL"/>
              <w:jc w:val="center"/>
              <w:rPr>
                <w:lang w:val="en-GB" w:eastAsia="ko-KR"/>
              </w:rPr>
            </w:pPr>
            <w:r w:rsidRPr="003541C3">
              <w:rPr>
                <w:lang w:val="en-GB" w:eastAsia="ko-KR"/>
              </w:rPr>
              <w:t>≤ 486765</w:t>
            </w:r>
          </w:p>
        </w:tc>
      </w:tr>
      <w:tr w:rsidR="003541C3" w:rsidRPr="003541C3" w14:paraId="5166624B" w14:textId="77777777" w:rsidTr="003541C3">
        <w:trPr>
          <w:jc w:val="center"/>
        </w:trPr>
        <w:tc>
          <w:tcPr>
            <w:tcW w:w="719" w:type="dxa"/>
            <w:noWrap/>
            <w:hideMark/>
          </w:tcPr>
          <w:p w14:paraId="582B50A6" w14:textId="77777777" w:rsidR="000253DC" w:rsidRPr="003541C3" w:rsidRDefault="000253DC" w:rsidP="003541C3">
            <w:pPr>
              <w:pStyle w:val="TAL"/>
              <w:jc w:val="center"/>
              <w:rPr>
                <w:lang w:val="en-GB" w:eastAsia="ko-KR"/>
              </w:rPr>
            </w:pPr>
            <w:r w:rsidRPr="003541C3">
              <w:rPr>
                <w:lang w:val="en-GB" w:eastAsia="ko-KR"/>
              </w:rPr>
              <w:t>42</w:t>
            </w:r>
          </w:p>
        </w:tc>
        <w:tc>
          <w:tcPr>
            <w:tcW w:w="1827" w:type="dxa"/>
            <w:noWrap/>
            <w:hideMark/>
          </w:tcPr>
          <w:p w14:paraId="10C1D264" w14:textId="77777777" w:rsidR="000253DC" w:rsidRPr="003541C3" w:rsidRDefault="000253DC" w:rsidP="003541C3">
            <w:pPr>
              <w:pStyle w:val="TAL"/>
              <w:jc w:val="center"/>
              <w:rPr>
                <w:lang w:val="en-GB" w:eastAsia="ko-KR"/>
              </w:rPr>
            </w:pPr>
            <w:r w:rsidRPr="003541C3">
              <w:rPr>
                <w:lang w:val="en-GB" w:eastAsia="ko-KR"/>
              </w:rPr>
              <w:t>≤ 11412</w:t>
            </w:r>
          </w:p>
        </w:tc>
        <w:tc>
          <w:tcPr>
            <w:tcW w:w="992" w:type="dxa"/>
            <w:noWrap/>
            <w:hideMark/>
          </w:tcPr>
          <w:p w14:paraId="76B0F0E2" w14:textId="77777777" w:rsidR="000253DC" w:rsidRPr="003541C3" w:rsidRDefault="000253DC" w:rsidP="003541C3">
            <w:pPr>
              <w:pStyle w:val="TAL"/>
              <w:jc w:val="center"/>
              <w:rPr>
                <w:lang w:val="en-GB" w:eastAsia="ko-KR"/>
              </w:rPr>
            </w:pPr>
            <w:r w:rsidRPr="003541C3">
              <w:rPr>
                <w:lang w:val="en-GB" w:eastAsia="ko-KR"/>
              </w:rPr>
              <w:t>106</w:t>
            </w:r>
          </w:p>
        </w:tc>
        <w:tc>
          <w:tcPr>
            <w:tcW w:w="1276" w:type="dxa"/>
            <w:noWrap/>
            <w:hideMark/>
          </w:tcPr>
          <w:p w14:paraId="7D1614E5" w14:textId="77777777" w:rsidR="000253DC" w:rsidRPr="003541C3" w:rsidRDefault="000253DC" w:rsidP="003541C3">
            <w:pPr>
              <w:pStyle w:val="TAL"/>
              <w:jc w:val="center"/>
              <w:rPr>
                <w:lang w:val="en-GB" w:eastAsia="ko-KR"/>
              </w:rPr>
            </w:pPr>
            <w:r w:rsidRPr="003541C3">
              <w:rPr>
                <w:lang w:val="en-GB" w:eastAsia="ko-KR"/>
              </w:rPr>
              <w:t>≤ 40136</w:t>
            </w:r>
          </w:p>
        </w:tc>
        <w:tc>
          <w:tcPr>
            <w:tcW w:w="992" w:type="dxa"/>
            <w:noWrap/>
            <w:hideMark/>
          </w:tcPr>
          <w:p w14:paraId="532C8CB4" w14:textId="77777777" w:rsidR="000253DC" w:rsidRPr="003541C3" w:rsidRDefault="000253DC" w:rsidP="003541C3">
            <w:pPr>
              <w:pStyle w:val="TAL"/>
              <w:jc w:val="center"/>
              <w:rPr>
                <w:lang w:val="en-GB" w:eastAsia="ko-KR"/>
              </w:rPr>
            </w:pPr>
            <w:r w:rsidRPr="003541C3">
              <w:rPr>
                <w:lang w:val="en-GB" w:eastAsia="ko-KR"/>
              </w:rPr>
              <w:t>170</w:t>
            </w:r>
          </w:p>
        </w:tc>
        <w:tc>
          <w:tcPr>
            <w:tcW w:w="1276" w:type="dxa"/>
            <w:noWrap/>
            <w:hideMark/>
          </w:tcPr>
          <w:p w14:paraId="6F1EA470" w14:textId="77777777" w:rsidR="000253DC" w:rsidRPr="003541C3" w:rsidRDefault="000253DC" w:rsidP="003541C3">
            <w:pPr>
              <w:pStyle w:val="TAL"/>
              <w:jc w:val="center"/>
              <w:rPr>
                <w:lang w:val="en-GB" w:eastAsia="ko-KR"/>
              </w:rPr>
            </w:pPr>
            <w:r w:rsidRPr="003541C3">
              <w:rPr>
                <w:lang w:val="en-GB" w:eastAsia="ko-KR"/>
              </w:rPr>
              <w:t>≤ 141155</w:t>
            </w:r>
          </w:p>
        </w:tc>
        <w:tc>
          <w:tcPr>
            <w:tcW w:w="709" w:type="dxa"/>
            <w:noWrap/>
            <w:hideMark/>
          </w:tcPr>
          <w:p w14:paraId="05974EBB" w14:textId="77777777" w:rsidR="000253DC" w:rsidRPr="003541C3" w:rsidRDefault="000253DC" w:rsidP="003541C3">
            <w:pPr>
              <w:pStyle w:val="TAL"/>
              <w:jc w:val="center"/>
              <w:rPr>
                <w:lang w:val="en-GB" w:eastAsia="ko-KR"/>
              </w:rPr>
            </w:pPr>
            <w:r w:rsidRPr="003541C3">
              <w:rPr>
                <w:lang w:val="en-GB" w:eastAsia="ko-KR"/>
              </w:rPr>
              <w:t>234</w:t>
            </w:r>
          </w:p>
        </w:tc>
        <w:tc>
          <w:tcPr>
            <w:tcW w:w="992" w:type="dxa"/>
            <w:noWrap/>
            <w:hideMark/>
          </w:tcPr>
          <w:p w14:paraId="18B42118" w14:textId="77777777" w:rsidR="000253DC" w:rsidRPr="003541C3" w:rsidRDefault="000253DC" w:rsidP="003541C3">
            <w:pPr>
              <w:pStyle w:val="TAL"/>
              <w:jc w:val="center"/>
              <w:rPr>
                <w:lang w:val="en-GB" w:eastAsia="ko-KR"/>
              </w:rPr>
            </w:pPr>
            <w:r w:rsidRPr="003541C3">
              <w:rPr>
                <w:lang w:val="en-GB" w:eastAsia="ko-KR"/>
              </w:rPr>
              <w:t>≤ 496425</w:t>
            </w:r>
          </w:p>
        </w:tc>
      </w:tr>
      <w:tr w:rsidR="003541C3" w:rsidRPr="003541C3" w14:paraId="41CC5581" w14:textId="77777777" w:rsidTr="003541C3">
        <w:trPr>
          <w:jc w:val="center"/>
        </w:trPr>
        <w:tc>
          <w:tcPr>
            <w:tcW w:w="719" w:type="dxa"/>
            <w:noWrap/>
            <w:hideMark/>
          </w:tcPr>
          <w:p w14:paraId="5FD5C983" w14:textId="77777777" w:rsidR="000253DC" w:rsidRPr="003541C3" w:rsidRDefault="000253DC" w:rsidP="003541C3">
            <w:pPr>
              <w:pStyle w:val="TAL"/>
              <w:jc w:val="center"/>
              <w:rPr>
                <w:lang w:val="en-GB" w:eastAsia="ko-KR"/>
              </w:rPr>
            </w:pPr>
            <w:r w:rsidRPr="003541C3">
              <w:rPr>
                <w:lang w:val="en-GB" w:eastAsia="ko-KR"/>
              </w:rPr>
              <w:t>43</w:t>
            </w:r>
          </w:p>
        </w:tc>
        <w:tc>
          <w:tcPr>
            <w:tcW w:w="1827" w:type="dxa"/>
            <w:noWrap/>
            <w:hideMark/>
          </w:tcPr>
          <w:p w14:paraId="27A08081" w14:textId="77777777" w:rsidR="000253DC" w:rsidRPr="003541C3" w:rsidRDefault="000253DC" w:rsidP="003541C3">
            <w:pPr>
              <w:pStyle w:val="TAL"/>
              <w:jc w:val="center"/>
              <w:rPr>
                <w:lang w:val="en-GB" w:eastAsia="ko-KR"/>
              </w:rPr>
            </w:pPr>
            <w:r w:rsidRPr="003541C3">
              <w:rPr>
                <w:lang w:val="en-GB" w:eastAsia="ko-KR"/>
              </w:rPr>
              <w:t>≤ 11639</w:t>
            </w:r>
          </w:p>
        </w:tc>
        <w:tc>
          <w:tcPr>
            <w:tcW w:w="992" w:type="dxa"/>
            <w:noWrap/>
            <w:hideMark/>
          </w:tcPr>
          <w:p w14:paraId="536EAD81" w14:textId="77777777" w:rsidR="000253DC" w:rsidRPr="003541C3" w:rsidRDefault="000253DC" w:rsidP="003541C3">
            <w:pPr>
              <w:pStyle w:val="TAL"/>
              <w:jc w:val="center"/>
              <w:rPr>
                <w:lang w:val="en-GB" w:eastAsia="ko-KR"/>
              </w:rPr>
            </w:pPr>
            <w:r w:rsidRPr="003541C3">
              <w:rPr>
                <w:lang w:val="en-GB" w:eastAsia="ko-KR"/>
              </w:rPr>
              <w:t>107</w:t>
            </w:r>
          </w:p>
        </w:tc>
        <w:tc>
          <w:tcPr>
            <w:tcW w:w="1276" w:type="dxa"/>
            <w:noWrap/>
            <w:hideMark/>
          </w:tcPr>
          <w:p w14:paraId="58030321" w14:textId="77777777" w:rsidR="000253DC" w:rsidRPr="003541C3" w:rsidRDefault="000253DC" w:rsidP="003541C3">
            <w:pPr>
              <w:pStyle w:val="TAL"/>
              <w:jc w:val="center"/>
              <w:rPr>
                <w:lang w:val="en-GB" w:eastAsia="ko-KR"/>
              </w:rPr>
            </w:pPr>
            <w:r w:rsidRPr="003541C3">
              <w:rPr>
                <w:lang w:val="en-GB" w:eastAsia="ko-KR"/>
              </w:rPr>
              <w:t>≤ 40933</w:t>
            </w:r>
          </w:p>
        </w:tc>
        <w:tc>
          <w:tcPr>
            <w:tcW w:w="992" w:type="dxa"/>
            <w:noWrap/>
            <w:hideMark/>
          </w:tcPr>
          <w:p w14:paraId="069BFDF5" w14:textId="77777777" w:rsidR="000253DC" w:rsidRPr="003541C3" w:rsidRDefault="000253DC" w:rsidP="003541C3">
            <w:pPr>
              <w:pStyle w:val="TAL"/>
              <w:jc w:val="center"/>
              <w:rPr>
                <w:lang w:val="en-GB" w:eastAsia="ko-KR"/>
              </w:rPr>
            </w:pPr>
            <w:r w:rsidRPr="003541C3">
              <w:rPr>
                <w:lang w:val="en-GB" w:eastAsia="ko-KR"/>
              </w:rPr>
              <w:t>171</w:t>
            </w:r>
          </w:p>
        </w:tc>
        <w:tc>
          <w:tcPr>
            <w:tcW w:w="1276" w:type="dxa"/>
            <w:noWrap/>
            <w:hideMark/>
          </w:tcPr>
          <w:p w14:paraId="296A41E0" w14:textId="77777777" w:rsidR="000253DC" w:rsidRPr="003541C3" w:rsidRDefault="000253DC" w:rsidP="003541C3">
            <w:pPr>
              <w:pStyle w:val="TAL"/>
              <w:jc w:val="center"/>
              <w:rPr>
                <w:lang w:val="en-GB" w:eastAsia="ko-KR"/>
              </w:rPr>
            </w:pPr>
            <w:r w:rsidRPr="003541C3">
              <w:rPr>
                <w:lang w:val="en-GB" w:eastAsia="ko-KR"/>
              </w:rPr>
              <w:t>≤ 143956</w:t>
            </w:r>
          </w:p>
        </w:tc>
        <w:tc>
          <w:tcPr>
            <w:tcW w:w="709" w:type="dxa"/>
            <w:noWrap/>
            <w:hideMark/>
          </w:tcPr>
          <w:p w14:paraId="6C6DE5BF" w14:textId="77777777" w:rsidR="000253DC" w:rsidRPr="003541C3" w:rsidRDefault="000253DC" w:rsidP="003541C3">
            <w:pPr>
              <w:pStyle w:val="TAL"/>
              <w:jc w:val="center"/>
              <w:rPr>
                <w:lang w:val="en-GB" w:eastAsia="ko-KR"/>
              </w:rPr>
            </w:pPr>
            <w:r w:rsidRPr="003541C3">
              <w:rPr>
                <w:lang w:val="en-GB" w:eastAsia="ko-KR"/>
              </w:rPr>
              <w:t>235</w:t>
            </w:r>
          </w:p>
        </w:tc>
        <w:tc>
          <w:tcPr>
            <w:tcW w:w="992" w:type="dxa"/>
            <w:noWrap/>
            <w:hideMark/>
          </w:tcPr>
          <w:p w14:paraId="4F13B324" w14:textId="77777777" w:rsidR="000253DC" w:rsidRPr="003541C3" w:rsidRDefault="000253DC" w:rsidP="003541C3">
            <w:pPr>
              <w:pStyle w:val="TAL"/>
              <w:jc w:val="center"/>
              <w:rPr>
                <w:lang w:val="en-GB" w:eastAsia="ko-KR"/>
              </w:rPr>
            </w:pPr>
            <w:r w:rsidRPr="003541C3">
              <w:rPr>
                <w:lang w:val="en-GB" w:eastAsia="ko-KR"/>
              </w:rPr>
              <w:t>≤ 506276</w:t>
            </w:r>
          </w:p>
        </w:tc>
      </w:tr>
      <w:tr w:rsidR="003541C3" w:rsidRPr="003541C3" w14:paraId="7F4F234E" w14:textId="77777777" w:rsidTr="003541C3">
        <w:trPr>
          <w:jc w:val="center"/>
        </w:trPr>
        <w:tc>
          <w:tcPr>
            <w:tcW w:w="719" w:type="dxa"/>
            <w:noWrap/>
            <w:hideMark/>
          </w:tcPr>
          <w:p w14:paraId="56F8FF24" w14:textId="77777777" w:rsidR="000253DC" w:rsidRPr="003541C3" w:rsidRDefault="000253DC" w:rsidP="003541C3">
            <w:pPr>
              <w:pStyle w:val="TAL"/>
              <w:jc w:val="center"/>
              <w:rPr>
                <w:lang w:val="en-GB" w:eastAsia="ko-KR"/>
              </w:rPr>
            </w:pPr>
            <w:r w:rsidRPr="003541C3">
              <w:rPr>
                <w:lang w:val="en-GB" w:eastAsia="ko-KR"/>
              </w:rPr>
              <w:t>44</w:t>
            </w:r>
          </w:p>
        </w:tc>
        <w:tc>
          <w:tcPr>
            <w:tcW w:w="1827" w:type="dxa"/>
            <w:noWrap/>
            <w:hideMark/>
          </w:tcPr>
          <w:p w14:paraId="2960FAA5" w14:textId="77777777" w:rsidR="000253DC" w:rsidRPr="003541C3" w:rsidRDefault="000253DC" w:rsidP="003541C3">
            <w:pPr>
              <w:pStyle w:val="TAL"/>
              <w:jc w:val="center"/>
              <w:rPr>
                <w:lang w:val="en-GB" w:eastAsia="ko-KR"/>
              </w:rPr>
            </w:pPr>
            <w:r w:rsidRPr="003541C3">
              <w:rPr>
                <w:lang w:val="en-GB" w:eastAsia="ko-KR"/>
              </w:rPr>
              <w:t>≤ 11870</w:t>
            </w:r>
          </w:p>
        </w:tc>
        <w:tc>
          <w:tcPr>
            <w:tcW w:w="992" w:type="dxa"/>
            <w:noWrap/>
            <w:hideMark/>
          </w:tcPr>
          <w:p w14:paraId="087C5B5E" w14:textId="77777777" w:rsidR="000253DC" w:rsidRPr="003541C3" w:rsidRDefault="000253DC" w:rsidP="003541C3">
            <w:pPr>
              <w:pStyle w:val="TAL"/>
              <w:jc w:val="center"/>
              <w:rPr>
                <w:lang w:val="en-GB" w:eastAsia="ko-KR"/>
              </w:rPr>
            </w:pPr>
            <w:r w:rsidRPr="003541C3">
              <w:rPr>
                <w:lang w:val="en-GB" w:eastAsia="ko-KR"/>
              </w:rPr>
              <w:t>108</w:t>
            </w:r>
          </w:p>
        </w:tc>
        <w:tc>
          <w:tcPr>
            <w:tcW w:w="1276" w:type="dxa"/>
            <w:noWrap/>
            <w:hideMark/>
          </w:tcPr>
          <w:p w14:paraId="25C9ED4E" w14:textId="77777777" w:rsidR="000253DC" w:rsidRPr="003541C3" w:rsidRDefault="000253DC" w:rsidP="003541C3">
            <w:pPr>
              <w:pStyle w:val="TAL"/>
              <w:jc w:val="center"/>
              <w:rPr>
                <w:lang w:val="en-GB" w:eastAsia="ko-KR"/>
              </w:rPr>
            </w:pPr>
            <w:r w:rsidRPr="003541C3">
              <w:rPr>
                <w:lang w:val="en-GB" w:eastAsia="ko-KR"/>
              </w:rPr>
              <w:t>≤ 41745</w:t>
            </w:r>
          </w:p>
        </w:tc>
        <w:tc>
          <w:tcPr>
            <w:tcW w:w="992" w:type="dxa"/>
            <w:noWrap/>
            <w:hideMark/>
          </w:tcPr>
          <w:p w14:paraId="4EA1A01A" w14:textId="77777777" w:rsidR="000253DC" w:rsidRPr="003541C3" w:rsidRDefault="000253DC" w:rsidP="003541C3">
            <w:pPr>
              <w:pStyle w:val="TAL"/>
              <w:jc w:val="center"/>
              <w:rPr>
                <w:lang w:val="en-GB" w:eastAsia="ko-KR"/>
              </w:rPr>
            </w:pPr>
            <w:r w:rsidRPr="003541C3">
              <w:rPr>
                <w:lang w:val="en-GB" w:eastAsia="ko-KR"/>
              </w:rPr>
              <w:t>172</w:t>
            </w:r>
          </w:p>
        </w:tc>
        <w:tc>
          <w:tcPr>
            <w:tcW w:w="1276" w:type="dxa"/>
            <w:noWrap/>
            <w:hideMark/>
          </w:tcPr>
          <w:p w14:paraId="2987EC53" w14:textId="77777777" w:rsidR="000253DC" w:rsidRPr="003541C3" w:rsidRDefault="000253DC" w:rsidP="003541C3">
            <w:pPr>
              <w:pStyle w:val="TAL"/>
              <w:jc w:val="center"/>
              <w:rPr>
                <w:lang w:val="en-GB" w:eastAsia="ko-KR"/>
              </w:rPr>
            </w:pPr>
            <w:r w:rsidRPr="003541C3">
              <w:rPr>
                <w:lang w:val="en-GB" w:eastAsia="ko-KR"/>
              </w:rPr>
              <w:t>≤ 146813</w:t>
            </w:r>
          </w:p>
        </w:tc>
        <w:tc>
          <w:tcPr>
            <w:tcW w:w="709" w:type="dxa"/>
            <w:noWrap/>
            <w:hideMark/>
          </w:tcPr>
          <w:p w14:paraId="5E81EEB0" w14:textId="77777777" w:rsidR="000253DC" w:rsidRPr="003541C3" w:rsidRDefault="000253DC" w:rsidP="003541C3">
            <w:pPr>
              <w:pStyle w:val="TAL"/>
              <w:jc w:val="center"/>
              <w:rPr>
                <w:lang w:val="en-GB" w:eastAsia="ko-KR"/>
              </w:rPr>
            </w:pPr>
            <w:r w:rsidRPr="003541C3">
              <w:rPr>
                <w:lang w:val="en-GB" w:eastAsia="ko-KR"/>
              </w:rPr>
              <w:t>236</w:t>
            </w:r>
          </w:p>
        </w:tc>
        <w:tc>
          <w:tcPr>
            <w:tcW w:w="992" w:type="dxa"/>
            <w:noWrap/>
            <w:hideMark/>
          </w:tcPr>
          <w:p w14:paraId="39AEBB2B" w14:textId="77777777" w:rsidR="000253DC" w:rsidRPr="003541C3" w:rsidRDefault="000253DC" w:rsidP="003541C3">
            <w:pPr>
              <w:pStyle w:val="TAL"/>
              <w:jc w:val="center"/>
              <w:rPr>
                <w:lang w:val="en-GB" w:eastAsia="ko-KR"/>
              </w:rPr>
            </w:pPr>
            <w:r w:rsidRPr="003541C3">
              <w:rPr>
                <w:lang w:val="en-GB" w:eastAsia="ko-KR"/>
              </w:rPr>
              <w:t>≤ 516322</w:t>
            </w:r>
          </w:p>
        </w:tc>
      </w:tr>
      <w:tr w:rsidR="003541C3" w:rsidRPr="003541C3" w14:paraId="10C4F5F7" w14:textId="77777777" w:rsidTr="003541C3">
        <w:trPr>
          <w:jc w:val="center"/>
        </w:trPr>
        <w:tc>
          <w:tcPr>
            <w:tcW w:w="719" w:type="dxa"/>
            <w:noWrap/>
            <w:hideMark/>
          </w:tcPr>
          <w:p w14:paraId="1A0A5A81" w14:textId="77777777" w:rsidR="000253DC" w:rsidRPr="003541C3" w:rsidRDefault="000253DC" w:rsidP="003541C3">
            <w:pPr>
              <w:pStyle w:val="TAL"/>
              <w:jc w:val="center"/>
              <w:rPr>
                <w:lang w:val="en-GB" w:eastAsia="ko-KR"/>
              </w:rPr>
            </w:pPr>
            <w:r w:rsidRPr="003541C3">
              <w:rPr>
                <w:lang w:val="en-GB" w:eastAsia="ko-KR"/>
              </w:rPr>
              <w:t>45</w:t>
            </w:r>
          </w:p>
        </w:tc>
        <w:tc>
          <w:tcPr>
            <w:tcW w:w="1827" w:type="dxa"/>
            <w:noWrap/>
            <w:hideMark/>
          </w:tcPr>
          <w:p w14:paraId="1A3EC163" w14:textId="77777777" w:rsidR="000253DC" w:rsidRPr="003541C3" w:rsidRDefault="000253DC" w:rsidP="003541C3">
            <w:pPr>
              <w:pStyle w:val="TAL"/>
              <w:jc w:val="center"/>
              <w:rPr>
                <w:lang w:val="en-GB" w:eastAsia="ko-KR"/>
              </w:rPr>
            </w:pPr>
            <w:r w:rsidRPr="003541C3">
              <w:rPr>
                <w:lang w:val="en-GB" w:eastAsia="ko-KR"/>
              </w:rPr>
              <w:t>≤ 12105</w:t>
            </w:r>
          </w:p>
        </w:tc>
        <w:tc>
          <w:tcPr>
            <w:tcW w:w="992" w:type="dxa"/>
            <w:noWrap/>
            <w:hideMark/>
          </w:tcPr>
          <w:p w14:paraId="748DA11E" w14:textId="77777777" w:rsidR="000253DC" w:rsidRPr="003541C3" w:rsidRDefault="000253DC" w:rsidP="003541C3">
            <w:pPr>
              <w:pStyle w:val="TAL"/>
              <w:jc w:val="center"/>
              <w:rPr>
                <w:lang w:val="en-GB" w:eastAsia="ko-KR"/>
              </w:rPr>
            </w:pPr>
            <w:r w:rsidRPr="003541C3">
              <w:rPr>
                <w:lang w:val="en-GB" w:eastAsia="ko-KR"/>
              </w:rPr>
              <w:t>109</w:t>
            </w:r>
          </w:p>
        </w:tc>
        <w:tc>
          <w:tcPr>
            <w:tcW w:w="1276" w:type="dxa"/>
            <w:noWrap/>
            <w:hideMark/>
          </w:tcPr>
          <w:p w14:paraId="786AF7E7" w14:textId="77777777" w:rsidR="000253DC" w:rsidRPr="003541C3" w:rsidRDefault="000253DC" w:rsidP="003541C3">
            <w:pPr>
              <w:pStyle w:val="TAL"/>
              <w:jc w:val="center"/>
              <w:rPr>
                <w:lang w:val="en-GB" w:eastAsia="ko-KR"/>
              </w:rPr>
            </w:pPr>
            <w:r w:rsidRPr="003541C3">
              <w:rPr>
                <w:lang w:val="en-GB" w:eastAsia="ko-KR"/>
              </w:rPr>
              <w:t>≤ 42573</w:t>
            </w:r>
          </w:p>
        </w:tc>
        <w:tc>
          <w:tcPr>
            <w:tcW w:w="992" w:type="dxa"/>
            <w:noWrap/>
            <w:hideMark/>
          </w:tcPr>
          <w:p w14:paraId="3AB54A6F" w14:textId="77777777" w:rsidR="000253DC" w:rsidRPr="003541C3" w:rsidRDefault="000253DC" w:rsidP="003541C3">
            <w:pPr>
              <w:pStyle w:val="TAL"/>
              <w:jc w:val="center"/>
              <w:rPr>
                <w:lang w:val="en-GB" w:eastAsia="ko-KR"/>
              </w:rPr>
            </w:pPr>
            <w:r w:rsidRPr="003541C3">
              <w:rPr>
                <w:lang w:val="en-GB" w:eastAsia="ko-KR"/>
              </w:rPr>
              <w:t>173</w:t>
            </w:r>
          </w:p>
        </w:tc>
        <w:tc>
          <w:tcPr>
            <w:tcW w:w="1276" w:type="dxa"/>
            <w:noWrap/>
            <w:hideMark/>
          </w:tcPr>
          <w:p w14:paraId="57F5655B" w14:textId="77777777" w:rsidR="000253DC" w:rsidRPr="003541C3" w:rsidRDefault="000253DC" w:rsidP="003541C3">
            <w:pPr>
              <w:pStyle w:val="TAL"/>
              <w:jc w:val="center"/>
              <w:rPr>
                <w:lang w:val="en-GB" w:eastAsia="ko-KR"/>
              </w:rPr>
            </w:pPr>
            <w:r w:rsidRPr="003541C3">
              <w:rPr>
                <w:lang w:val="en-GB" w:eastAsia="ko-KR"/>
              </w:rPr>
              <w:t>≤ 149726</w:t>
            </w:r>
          </w:p>
        </w:tc>
        <w:tc>
          <w:tcPr>
            <w:tcW w:w="709" w:type="dxa"/>
            <w:noWrap/>
            <w:hideMark/>
          </w:tcPr>
          <w:p w14:paraId="7C3E3683" w14:textId="77777777" w:rsidR="000253DC" w:rsidRPr="003541C3" w:rsidRDefault="000253DC" w:rsidP="003541C3">
            <w:pPr>
              <w:pStyle w:val="TAL"/>
              <w:jc w:val="center"/>
              <w:rPr>
                <w:lang w:val="en-GB" w:eastAsia="ko-KR"/>
              </w:rPr>
            </w:pPr>
            <w:r w:rsidRPr="003541C3">
              <w:rPr>
                <w:lang w:val="en-GB" w:eastAsia="ko-KR"/>
              </w:rPr>
              <w:t>237</w:t>
            </w:r>
          </w:p>
        </w:tc>
        <w:tc>
          <w:tcPr>
            <w:tcW w:w="992" w:type="dxa"/>
            <w:noWrap/>
            <w:hideMark/>
          </w:tcPr>
          <w:p w14:paraId="79BE335A" w14:textId="77777777" w:rsidR="000253DC" w:rsidRPr="003541C3" w:rsidRDefault="000253DC" w:rsidP="003541C3">
            <w:pPr>
              <w:pStyle w:val="TAL"/>
              <w:jc w:val="center"/>
              <w:rPr>
                <w:lang w:val="en-GB" w:eastAsia="ko-KR"/>
              </w:rPr>
            </w:pPr>
            <w:r w:rsidRPr="003541C3">
              <w:rPr>
                <w:lang w:val="en-GB" w:eastAsia="ko-KR"/>
              </w:rPr>
              <w:t>≤ 526568</w:t>
            </w:r>
          </w:p>
        </w:tc>
      </w:tr>
      <w:tr w:rsidR="003541C3" w:rsidRPr="003541C3" w14:paraId="30AE215A" w14:textId="77777777" w:rsidTr="003541C3">
        <w:trPr>
          <w:jc w:val="center"/>
        </w:trPr>
        <w:tc>
          <w:tcPr>
            <w:tcW w:w="719" w:type="dxa"/>
            <w:noWrap/>
            <w:hideMark/>
          </w:tcPr>
          <w:p w14:paraId="6F1CB85B" w14:textId="77777777" w:rsidR="000253DC" w:rsidRPr="003541C3" w:rsidRDefault="000253DC" w:rsidP="003541C3">
            <w:pPr>
              <w:pStyle w:val="TAL"/>
              <w:jc w:val="center"/>
              <w:rPr>
                <w:lang w:val="en-GB" w:eastAsia="ko-KR"/>
              </w:rPr>
            </w:pPr>
            <w:r w:rsidRPr="003541C3">
              <w:rPr>
                <w:lang w:val="en-GB" w:eastAsia="ko-KR"/>
              </w:rPr>
              <w:t>46</w:t>
            </w:r>
          </w:p>
        </w:tc>
        <w:tc>
          <w:tcPr>
            <w:tcW w:w="1827" w:type="dxa"/>
            <w:noWrap/>
            <w:hideMark/>
          </w:tcPr>
          <w:p w14:paraId="3BD95AAB" w14:textId="77777777" w:rsidR="000253DC" w:rsidRPr="003541C3" w:rsidRDefault="000253DC" w:rsidP="003541C3">
            <w:pPr>
              <w:pStyle w:val="TAL"/>
              <w:jc w:val="center"/>
              <w:rPr>
                <w:lang w:val="en-GB" w:eastAsia="ko-KR"/>
              </w:rPr>
            </w:pPr>
            <w:r w:rsidRPr="003541C3">
              <w:rPr>
                <w:lang w:val="en-GB" w:eastAsia="ko-KR"/>
              </w:rPr>
              <w:t>≤ 12345</w:t>
            </w:r>
          </w:p>
        </w:tc>
        <w:tc>
          <w:tcPr>
            <w:tcW w:w="992" w:type="dxa"/>
            <w:noWrap/>
            <w:hideMark/>
          </w:tcPr>
          <w:p w14:paraId="1C782345" w14:textId="77777777" w:rsidR="000253DC" w:rsidRPr="003541C3" w:rsidRDefault="000253DC" w:rsidP="003541C3">
            <w:pPr>
              <w:pStyle w:val="TAL"/>
              <w:jc w:val="center"/>
              <w:rPr>
                <w:lang w:val="en-GB" w:eastAsia="ko-KR"/>
              </w:rPr>
            </w:pPr>
            <w:r w:rsidRPr="003541C3">
              <w:rPr>
                <w:lang w:val="en-GB" w:eastAsia="ko-KR"/>
              </w:rPr>
              <w:t>110</w:t>
            </w:r>
          </w:p>
        </w:tc>
        <w:tc>
          <w:tcPr>
            <w:tcW w:w="1276" w:type="dxa"/>
            <w:noWrap/>
            <w:hideMark/>
          </w:tcPr>
          <w:p w14:paraId="47EDDD0A" w14:textId="77777777" w:rsidR="000253DC" w:rsidRPr="003541C3" w:rsidRDefault="000253DC" w:rsidP="003541C3">
            <w:pPr>
              <w:pStyle w:val="TAL"/>
              <w:jc w:val="center"/>
              <w:rPr>
                <w:lang w:val="en-GB" w:eastAsia="ko-KR"/>
              </w:rPr>
            </w:pPr>
            <w:r w:rsidRPr="003541C3">
              <w:rPr>
                <w:lang w:val="en-GB" w:eastAsia="ko-KR"/>
              </w:rPr>
              <w:t>≤ 43418</w:t>
            </w:r>
          </w:p>
        </w:tc>
        <w:tc>
          <w:tcPr>
            <w:tcW w:w="992" w:type="dxa"/>
            <w:noWrap/>
            <w:hideMark/>
          </w:tcPr>
          <w:p w14:paraId="0B45B3B5" w14:textId="77777777" w:rsidR="000253DC" w:rsidRPr="003541C3" w:rsidRDefault="000253DC" w:rsidP="003541C3">
            <w:pPr>
              <w:pStyle w:val="TAL"/>
              <w:jc w:val="center"/>
              <w:rPr>
                <w:lang w:val="en-GB" w:eastAsia="ko-KR"/>
              </w:rPr>
            </w:pPr>
            <w:r w:rsidRPr="003541C3">
              <w:rPr>
                <w:lang w:val="en-GB" w:eastAsia="ko-KR"/>
              </w:rPr>
              <w:t>174</w:t>
            </w:r>
          </w:p>
        </w:tc>
        <w:tc>
          <w:tcPr>
            <w:tcW w:w="1276" w:type="dxa"/>
            <w:noWrap/>
            <w:hideMark/>
          </w:tcPr>
          <w:p w14:paraId="0C0BEFE3" w14:textId="77777777" w:rsidR="000253DC" w:rsidRPr="003541C3" w:rsidRDefault="000253DC" w:rsidP="003541C3">
            <w:pPr>
              <w:pStyle w:val="TAL"/>
              <w:jc w:val="center"/>
              <w:rPr>
                <w:lang w:val="en-GB" w:eastAsia="ko-KR"/>
              </w:rPr>
            </w:pPr>
            <w:r w:rsidRPr="003541C3">
              <w:rPr>
                <w:lang w:val="en-GB" w:eastAsia="ko-KR"/>
              </w:rPr>
              <w:t>≤ 152697</w:t>
            </w:r>
          </w:p>
        </w:tc>
        <w:tc>
          <w:tcPr>
            <w:tcW w:w="709" w:type="dxa"/>
            <w:noWrap/>
            <w:hideMark/>
          </w:tcPr>
          <w:p w14:paraId="40FE95BB" w14:textId="77777777" w:rsidR="000253DC" w:rsidRPr="003541C3" w:rsidRDefault="000253DC" w:rsidP="003541C3">
            <w:pPr>
              <w:pStyle w:val="TAL"/>
              <w:jc w:val="center"/>
              <w:rPr>
                <w:lang w:val="en-GB" w:eastAsia="ko-KR"/>
              </w:rPr>
            </w:pPr>
            <w:r w:rsidRPr="003541C3">
              <w:rPr>
                <w:lang w:val="en-GB" w:eastAsia="ko-KR"/>
              </w:rPr>
              <w:t>238</w:t>
            </w:r>
          </w:p>
        </w:tc>
        <w:tc>
          <w:tcPr>
            <w:tcW w:w="992" w:type="dxa"/>
            <w:noWrap/>
            <w:hideMark/>
          </w:tcPr>
          <w:p w14:paraId="01C2FE9B" w14:textId="77777777" w:rsidR="000253DC" w:rsidRPr="003541C3" w:rsidRDefault="000253DC" w:rsidP="003541C3">
            <w:pPr>
              <w:pStyle w:val="TAL"/>
              <w:jc w:val="center"/>
              <w:rPr>
                <w:lang w:val="en-GB" w:eastAsia="ko-KR"/>
              </w:rPr>
            </w:pPr>
            <w:r w:rsidRPr="003541C3">
              <w:rPr>
                <w:lang w:val="en-GB" w:eastAsia="ko-KR"/>
              </w:rPr>
              <w:t>≤ 537017</w:t>
            </w:r>
          </w:p>
        </w:tc>
      </w:tr>
      <w:tr w:rsidR="003541C3" w:rsidRPr="003541C3" w14:paraId="1E72AC0C" w14:textId="77777777" w:rsidTr="003541C3">
        <w:trPr>
          <w:jc w:val="center"/>
        </w:trPr>
        <w:tc>
          <w:tcPr>
            <w:tcW w:w="719" w:type="dxa"/>
            <w:noWrap/>
            <w:hideMark/>
          </w:tcPr>
          <w:p w14:paraId="23425783" w14:textId="77777777" w:rsidR="000253DC" w:rsidRPr="003541C3" w:rsidRDefault="000253DC" w:rsidP="003541C3">
            <w:pPr>
              <w:pStyle w:val="TAL"/>
              <w:jc w:val="center"/>
              <w:rPr>
                <w:lang w:val="en-GB" w:eastAsia="ko-KR"/>
              </w:rPr>
            </w:pPr>
            <w:r w:rsidRPr="003541C3">
              <w:rPr>
                <w:lang w:val="en-GB" w:eastAsia="ko-KR"/>
              </w:rPr>
              <w:t>47</w:t>
            </w:r>
          </w:p>
        </w:tc>
        <w:tc>
          <w:tcPr>
            <w:tcW w:w="1827" w:type="dxa"/>
            <w:noWrap/>
            <w:hideMark/>
          </w:tcPr>
          <w:p w14:paraId="4323F097" w14:textId="77777777" w:rsidR="000253DC" w:rsidRPr="003541C3" w:rsidRDefault="000253DC" w:rsidP="003541C3">
            <w:pPr>
              <w:pStyle w:val="TAL"/>
              <w:jc w:val="center"/>
              <w:rPr>
                <w:lang w:val="en-GB" w:eastAsia="ko-KR"/>
              </w:rPr>
            </w:pPr>
            <w:r w:rsidRPr="003541C3">
              <w:rPr>
                <w:lang w:val="en-GB" w:eastAsia="ko-KR"/>
              </w:rPr>
              <w:t>≤ 12590</w:t>
            </w:r>
          </w:p>
        </w:tc>
        <w:tc>
          <w:tcPr>
            <w:tcW w:w="992" w:type="dxa"/>
            <w:noWrap/>
            <w:hideMark/>
          </w:tcPr>
          <w:p w14:paraId="54D1ACF1" w14:textId="77777777" w:rsidR="000253DC" w:rsidRPr="003541C3" w:rsidRDefault="000253DC" w:rsidP="003541C3">
            <w:pPr>
              <w:pStyle w:val="TAL"/>
              <w:jc w:val="center"/>
              <w:rPr>
                <w:lang w:val="en-GB" w:eastAsia="ko-KR"/>
              </w:rPr>
            </w:pPr>
            <w:r w:rsidRPr="003541C3">
              <w:rPr>
                <w:lang w:val="en-GB" w:eastAsia="ko-KR"/>
              </w:rPr>
              <w:t>111</w:t>
            </w:r>
          </w:p>
        </w:tc>
        <w:tc>
          <w:tcPr>
            <w:tcW w:w="1276" w:type="dxa"/>
            <w:noWrap/>
            <w:hideMark/>
          </w:tcPr>
          <w:p w14:paraId="0AE47C76" w14:textId="77777777" w:rsidR="000253DC" w:rsidRPr="003541C3" w:rsidRDefault="000253DC" w:rsidP="003541C3">
            <w:pPr>
              <w:pStyle w:val="TAL"/>
              <w:jc w:val="center"/>
              <w:rPr>
                <w:lang w:val="en-GB" w:eastAsia="ko-KR"/>
              </w:rPr>
            </w:pPr>
            <w:r w:rsidRPr="003541C3">
              <w:rPr>
                <w:lang w:val="en-GB" w:eastAsia="ko-KR"/>
              </w:rPr>
              <w:t>≤ 44280</w:t>
            </w:r>
          </w:p>
        </w:tc>
        <w:tc>
          <w:tcPr>
            <w:tcW w:w="992" w:type="dxa"/>
            <w:noWrap/>
            <w:hideMark/>
          </w:tcPr>
          <w:p w14:paraId="7A876559" w14:textId="77777777" w:rsidR="000253DC" w:rsidRPr="003541C3" w:rsidRDefault="000253DC" w:rsidP="003541C3">
            <w:pPr>
              <w:pStyle w:val="TAL"/>
              <w:jc w:val="center"/>
              <w:rPr>
                <w:lang w:val="en-GB" w:eastAsia="ko-KR"/>
              </w:rPr>
            </w:pPr>
            <w:r w:rsidRPr="003541C3">
              <w:rPr>
                <w:lang w:val="en-GB" w:eastAsia="ko-KR"/>
              </w:rPr>
              <w:t>175</w:t>
            </w:r>
          </w:p>
        </w:tc>
        <w:tc>
          <w:tcPr>
            <w:tcW w:w="1276" w:type="dxa"/>
            <w:noWrap/>
            <w:hideMark/>
          </w:tcPr>
          <w:p w14:paraId="37480729" w14:textId="77777777" w:rsidR="000253DC" w:rsidRPr="003541C3" w:rsidRDefault="000253DC" w:rsidP="003541C3">
            <w:pPr>
              <w:pStyle w:val="TAL"/>
              <w:jc w:val="center"/>
              <w:rPr>
                <w:lang w:val="en-GB" w:eastAsia="ko-KR"/>
              </w:rPr>
            </w:pPr>
            <w:r w:rsidRPr="003541C3">
              <w:rPr>
                <w:lang w:val="en-GB" w:eastAsia="ko-KR"/>
              </w:rPr>
              <w:t>≤ 155727</w:t>
            </w:r>
          </w:p>
        </w:tc>
        <w:tc>
          <w:tcPr>
            <w:tcW w:w="709" w:type="dxa"/>
            <w:noWrap/>
            <w:hideMark/>
          </w:tcPr>
          <w:p w14:paraId="6147853C" w14:textId="77777777" w:rsidR="000253DC" w:rsidRPr="003541C3" w:rsidRDefault="000253DC" w:rsidP="003541C3">
            <w:pPr>
              <w:pStyle w:val="TAL"/>
              <w:jc w:val="center"/>
              <w:rPr>
                <w:lang w:val="en-GB" w:eastAsia="ko-KR"/>
              </w:rPr>
            </w:pPr>
            <w:r w:rsidRPr="003541C3">
              <w:rPr>
                <w:lang w:val="en-GB" w:eastAsia="ko-KR"/>
              </w:rPr>
              <w:t>239</w:t>
            </w:r>
          </w:p>
        </w:tc>
        <w:tc>
          <w:tcPr>
            <w:tcW w:w="992" w:type="dxa"/>
            <w:noWrap/>
            <w:hideMark/>
          </w:tcPr>
          <w:p w14:paraId="0FCF4ABB" w14:textId="77777777" w:rsidR="000253DC" w:rsidRPr="003541C3" w:rsidRDefault="000253DC" w:rsidP="003541C3">
            <w:pPr>
              <w:pStyle w:val="TAL"/>
              <w:jc w:val="center"/>
              <w:rPr>
                <w:lang w:val="en-GB" w:eastAsia="ko-KR"/>
              </w:rPr>
            </w:pPr>
            <w:r w:rsidRPr="003541C3">
              <w:rPr>
                <w:lang w:val="en-GB" w:eastAsia="ko-KR"/>
              </w:rPr>
              <w:t>≤ 547674</w:t>
            </w:r>
          </w:p>
        </w:tc>
      </w:tr>
      <w:tr w:rsidR="003541C3" w:rsidRPr="003541C3" w14:paraId="5F05664C" w14:textId="77777777" w:rsidTr="003541C3">
        <w:trPr>
          <w:jc w:val="center"/>
        </w:trPr>
        <w:tc>
          <w:tcPr>
            <w:tcW w:w="719" w:type="dxa"/>
            <w:noWrap/>
            <w:hideMark/>
          </w:tcPr>
          <w:p w14:paraId="303F001B" w14:textId="77777777" w:rsidR="000253DC" w:rsidRPr="003541C3" w:rsidRDefault="000253DC" w:rsidP="003541C3">
            <w:pPr>
              <w:pStyle w:val="TAL"/>
              <w:jc w:val="center"/>
              <w:rPr>
                <w:lang w:val="en-GB" w:eastAsia="ko-KR"/>
              </w:rPr>
            </w:pPr>
            <w:r w:rsidRPr="003541C3">
              <w:rPr>
                <w:lang w:val="en-GB" w:eastAsia="ko-KR"/>
              </w:rPr>
              <w:t>48</w:t>
            </w:r>
          </w:p>
        </w:tc>
        <w:tc>
          <w:tcPr>
            <w:tcW w:w="1827" w:type="dxa"/>
            <w:noWrap/>
            <w:hideMark/>
          </w:tcPr>
          <w:p w14:paraId="7BF3EB0A" w14:textId="77777777" w:rsidR="000253DC" w:rsidRPr="003541C3" w:rsidRDefault="000253DC" w:rsidP="003541C3">
            <w:pPr>
              <w:pStyle w:val="TAL"/>
              <w:jc w:val="center"/>
              <w:rPr>
                <w:lang w:val="en-GB" w:eastAsia="ko-KR"/>
              </w:rPr>
            </w:pPr>
            <w:r w:rsidRPr="003541C3">
              <w:rPr>
                <w:lang w:val="en-GB" w:eastAsia="ko-KR"/>
              </w:rPr>
              <w:t>≤ 12840</w:t>
            </w:r>
          </w:p>
        </w:tc>
        <w:tc>
          <w:tcPr>
            <w:tcW w:w="992" w:type="dxa"/>
            <w:noWrap/>
            <w:hideMark/>
          </w:tcPr>
          <w:p w14:paraId="578CD9AA" w14:textId="77777777" w:rsidR="000253DC" w:rsidRPr="003541C3" w:rsidRDefault="000253DC" w:rsidP="003541C3">
            <w:pPr>
              <w:pStyle w:val="TAL"/>
              <w:jc w:val="center"/>
              <w:rPr>
                <w:lang w:val="en-GB" w:eastAsia="ko-KR"/>
              </w:rPr>
            </w:pPr>
            <w:r w:rsidRPr="003541C3">
              <w:rPr>
                <w:lang w:val="en-GB" w:eastAsia="ko-KR"/>
              </w:rPr>
              <w:t>112</w:t>
            </w:r>
          </w:p>
        </w:tc>
        <w:tc>
          <w:tcPr>
            <w:tcW w:w="1276" w:type="dxa"/>
            <w:noWrap/>
            <w:hideMark/>
          </w:tcPr>
          <w:p w14:paraId="5187327D" w14:textId="77777777" w:rsidR="000253DC" w:rsidRPr="003541C3" w:rsidRDefault="000253DC" w:rsidP="003541C3">
            <w:pPr>
              <w:pStyle w:val="TAL"/>
              <w:jc w:val="center"/>
              <w:rPr>
                <w:lang w:val="en-GB" w:eastAsia="ko-KR"/>
              </w:rPr>
            </w:pPr>
            <w:r w:rsidRPr="003541C3">
              <w:rPr>
                <w:lang w:val="en-GB" w:eastAsia="ko-KR"/>
              </w:rPr>
              <w:t>≤ 45158</w:t>
            </w:r>
          </w:p>
        </w:tc>
        <w:tc>
          <w:tcPr>
            <w:tcW w:w="992" w:type="dxa"/>
            <w:noWrap/>
            <w:hideMark/>
          </w:tcPr>
          <w:p w14:paraId="4AA8B62F" w14:textId="77777777" w:rsidR="000253DC" w:rsidRPr="003541C3" w:rsidRDefault="000253DC" w:rsidP="003541C3">
            <w:pPr>
              <w:pStyle w:val="TAL"/>
              <w:jc w:val="center"/>
              <w:rPr>
                <w:lang w:val="en-GB" w:eastAsia="ko-KR"/>
              </w:rPr>
            </w:pPr>
            <w:r w:rsidRPr="003541C3">
              <w:rPr>
                <w:lang w:val="en-GB" w:eastAsia="ko-KR"/>
              </w:rPr>
              <w:t>176</w:t>
            </w:r>
          </w:p>
        </w:tc>
        <w:tc>
          <w:tcPr>
            <w:tcW w:w="1276" w:type="dxa"/>
            <w:noWrap/>
            <w:hideMark/>
          </w:tcPr>
          <w:p w14:paraId="4561FB92" w14:textId="77777777" w:rsidR="000253DC" w:rsidRPr="003541C3" w:rsidRDefault="000253DC" w:rsidP="003541C3">
            <w:pPr>
              <w:pStyle w:val="TAL"/>
              <w:jc w:val="center"/>
              <w:rPr>
                <w:lang w:val="en-GB" w:eastAsia="ko-KR"/>
              </w:rPr>
            </w:pPr>
            <w:r w:rsidRPr="003541C3">
              <w:rPr>
                <w:lang w:val="en-GB" w:eastAsia="ko-KR"/>
              </w:rPr>
              <w:t>≤ 158817</w:t>
            </w:r>
          </w:p>
        </w:tc>
        <w:tc>
          <w:tcPr>
            <w:tcW w:w="709" w:type="dxa"/>
            <w:noWrap/>
            <w:hideMark/>
          </w:tcPr>
          <w:p w14:paraId="5AFCE95A" w14:textId="77777777" w:rsidR="000253DC" w:rsidRPr="003541C3" w:rsidRDefault="000253DC" w:rsidP="003541C3">
            <w:pPr>
              <w:pStyle w:val="TAL"/>
              <w:jc w:val="center"/>
              <w:rPr>
                <w:lang w:val="en-GB" w:eastAsia="ko-KR"/>
              </w:rPr>
            </w:pPr>
            <w:r w:rsidRPr="003541C3">
              <w:rPr>
                <w:lang w:val="en-GB" w:eastAsia="ko-KR"/>
              </w:rPr>
              <w:t>240</w:t>
            </w:r>
          </w:p>
        </w:tc>
        <w:tc>
          <w:tcPr>
            <w:tcW w:w="992" w:type="dxa"/>
            <w:noWrap/>
            <w:hideMark/>
          </w:tcPr>
          <w:p w14:paraId="33910F51" w14:textId="77777777" w:rsidR="000253DC" w:rsidRPr="003541C3" w:rsidRDefault="000253DC" w:rsidP="003541C3">
            <w:pPr>
              <w:pStyle w:val="TAL"/>
              <w:jc w:val="center"/>
              <w:rPr>
                <w:lang w:val="en-GB" w:eastAsia="ko-KR"/>
              </w:rPr>
            </w:pPr>
            <w:r w:rsidRPr="003541C3">
              <w:rPr>
                <w:lang w:val="en-GB" w:eastAsia="ko-KR"/>
              </w:rPr>
              <w:t>≤ 558542</w:t>
            </w:r>
          </w:p>
        </w:tc>
      </w:tr>
      <w:tr w:rsidR="003541C3" w:rsidRPr="003541C3" w14:paraId="67BD0954" w14:textId="77777777" w:rsidTr="003541C3">
        <w:trPr>
          <w:jc w:val="center"/>
        </w:trPr>
        <w:tc>
          <w:tcPr>
            <w:tcW w:w="719" w:type="dxa"/>
            <w:noWrap/>
            <w:hideMark/>
          </w:tcPr>
          <w:p w14:paraId="6D326393" w14:textId="77777777" w:rsidR="000253DC" w:rsidRPr="003541C3" w:rsidRDefault="000253DC" w:rsidP="003541C3">
            <w:pPr>
              <w:pStyle w:val="TAL"/>
              <w:jc w:val="center"/>
              <w:rPr>
                <w:lang w:val="en-GB" w:eastAsia="ko-KR"/>
              </w:rPr>
            </w:pPr>
            <w:r w:rsidRPr="003541C3">
              <w:rPr>
                <w:lang w:val="en-GB" w:eastAsia="ko-KR"/>
              </w:rPr>
              <w:t>49</w:t>
            </w:r>
          </w:p>
        </w:tc>
        <w:tc>
          <w:tcPr>
            <w:tcW w:w="1827" w:type="dxa"/>
            <w:noWrap/>
            <w:hideMark/>
          </w:tcPr>
          <w:p w14:paraId="4122E2CE" w14:textId="77777777" w:rsidR="000253DC" w:rsidRPr="003541C3" w:rsidRDefault="000253DC" w:rsidP="003541C3">
            <w:pPr>
              <w:pStyle w:val="TAL"/>
              <w:jc w:val="center"/>
              <w:rPr>
                <w:lang w:val="en-GB" w:eastAsia="ko-KR"/>
              </w:rPr>
            </w:pPr>
            <w:r w:rsidRPr="003541C3">
              <w:rPr>
                <w:lang w:val="en-GB" w:eastAsia="ko-KR"/>
              </w:rPr>
              <w:t>≤ 13095</w:t>
            </w:r>
          </w:p>
        </w:tc>
        <w:tc>
          <w:tcPr>
            <w:tcW w:w="992" w:type="dxa"/>
            <w:noWrap/>
            <w:hideMark/>
          </w:tcPr>
          <w:p w14:paraId="7263E1F5" w14:textId="77777777" w:rsidR="000253DC" w:rsidRPr="003541C3" w:rsidRDefault="000253DC" w:rsidP="003541C3">
            <w:pPr>
              <w:pStyle w:val="TAL"/>
              <w:jc w:val="center"/>
              <w:rPr>
                <w:lang w:val="en-GB" w:eastAsia="ko-KR"/>
              </w:rPr>
            </w:pPr>
            <w:r w:rsidRPr="003541C3">
              <w:rPr>
                <w:lang w:val="en-GB" w:eastAsia="ko-KR"/>
              </w:rPr>
              <w:t>113</w:t>
            </w:r>
          </w:p>
        </w:tc>
        <w:tc>
          <w:tcPr>
            <w:tcW w:w="1276" w:type="dxa"/>
            <w:noWrap/>
            <w:hideMark/>
          </w:tcPr>
          <w:p w14:paraId="7CE06E22" w14:textId="77777777" w:rsidR="000253DC" w:rsidRPr="003541C3" w:rsidRDefault="000253DC" w:rsidP="003541C3">
            <w:pPr>
              <w:pStyle w:val="TAL"/>
              <w:jc w:val="center"/>
              <w:rPr>
                <w:lang w:val="en-GB" w:eastAsia="ko-KR"/>
              </w:rPr>
            </w:pPr>
            <w:r w:rsidRPr="003541C3">
              <w:rPr>
                <w:lang w:val="en-GB" w:eastAsia="ko-KR"/>
              </w:rPr>
              <w:t>≤ 46055</w:t>
            </w:r>
          </w:p>
        </w:tc>
        <w:tc>
          <w:tcPr>
            <w:tcW w:w="992" w:type="dxa"/>
            <w:noWrap/>
            <w:hideMark/>
          </w:tcPr>
          <w:p w14:paraId="48EE118D" w14:textId="77777777" w:rsidR="000253DC" w:rsidRPr="003541C3" w:rsidRDefault="000253DC" w:rsidP="003541C3">
            <w:pPr>
              <w:pStyle w:val="TAL"/>
              <w:jc w:val="center"/>
              <w:rPr>
                <w:lang w:val="en-GB" w:eastAsia="ko-KR"/>
              </w:rPr>
            </w:pPr>
            <w:r w:rsidRPr="003541C3">
              <w:rPr>
                <w:lang w:val="en-GB" w:eastAsia="ko-KR"/>
              </w:rPr>
              <w:t>177</w:t>
            </w:r>
          </w:p>
        </w:tc>
        <w:tc>
          <w:tcPr>
            <w:tcW w:w="1276" w:type="dxa"/>
            <w:noWrap/>
            <w:hideMark/>
          </w:tcPr>
          <w:p w14:paraId="70242A28" w14:textId="77777777" w:rsidR="000253DC" w:rsidRPr="003541C3" w:rsidRDefault="000253DC" w:rsidP="003541C3">
            <w:pPr>
              <w:pStyle w:val="TAL"/>
              <w:jc w:val="center"/>
              <w:rPr>
                <w:lang w:val="en-GB" w:eastAsia="ko-KR"/>
              </w:rPr>
            </w:pPr>
            <w:r w:rsidRPr="003541C3">
              <w:rPr>
                <w:lang w:val="en-GB" w:eastAsia="ko-KR"/>
              </w:rPr>
              <w:t>≤ 161969</w:t>
            </w:r>
          </w:p>
        </w:tc>
        <w:tc>
          <w:tcPr>
            <w:tcW w:w="709" w:type="dxa"/>
            <w:noWrap/>
            <w:hideMark/>
          </w:tcPr>
          <w:p w14:paraId="36723BDD" w14:textId="77777777" w:rsidR="000253DC" w:rsidRPr="003541C3" w:rsidRDefault="000253DC" w:rsidP="003541C3">
            <w:pPr>
              <w:pStyle w:val="TAL"/>
              <w:jc w:val="center"/>
              <w:rPr>
                <w:lang w:val="en-GB" w:eastAsia="ko-KR"/>
              </w:rPr>
            </w:pPr>
            <w:r w:rsidRPr="003541C3">
              <w:rPr>
                <w:lang w:val="en-GB" w:eastAsia="ko-KR"/>
              </w:rPr>
              <w:t>241</w:t>
            </w:r>
          </w:p>
        </w:tc>
        <w:tc>
          <w:tcPr>
            <w:tcW w:w="992" w:type="dxa"/>
            <w:noWrap/>
            <w:hideMark/>
          </w:tcPr>
          <w:p w14:paraId="576F6686" w14:textId="77777777" w:rsidR="000253DC" w:rsidRPr="003541C3" w:rsidRDefault="000253DC" w:rsidP="003541C3">
            <w:pPr>
              <w:pStyle w:val="TAL"/>
              <w:jc w:val="center"/>
              <w:rPr>
                <w:lang w:val="en-GB" w:eastAsia="ko-KR"/>
              </w:rPr>
            </w:pPr>
            <w:r w:rsidRPr="003541C3">
              <w:rPr>
                <w:lang w:val="en-GB" w:eastAsia="ko-KR"/>
              </w:rPr>
              <w:t>≤ 569625</w:t>
            </w:r>
          </w:p>
        </w:tc>
      </w:tr>
      <w:tr w:rsidR="003541C3" w:rsidRPr="003541C3" w14:paraId="1049DBB6" w14:textId="77777777" w:rsidTr="003541C3">
        <w:trPr>
          <w:jc w:val="center"/>
        </w:trPr>
        <w:tc>
          <w:tcPr>
            <w:tcW w:w="719" w:type="dxa"/>
            <w:noWrap/>
            <w:hideMark/>
          </w:tcPr>
          <w:p w14:paraId="5A1BD5DF" w14:textId="77777777" w:rsidR="000253DC" w:rsidRPr="003541C3" w:rsidRDefault="000253DC" w:rsidP="003541C3">
            <w:pPr>
              <w:pStyle w:val="TAL"/>
              <w:jc w:val="center"/>
              <w:rPr>
                <w:lang w:val="en-GB" w:eastAsia="ko-KR"/>
              </w:rPr>
            </w:pPr>
            <w:r w:rsidRPr="003541C3">
              <w:rPr>
                <w:lang w:val="en-GB" w:eastAsia="ko-KR"/>
              </w:rPr>
              <w:t>50</w:t>
            </w:r>
          </w:p>
        </w:tc>
        <w:tc>
          <w:tcPr>
            <w:tcW w:w="1827" w:type="dxa"/>
            <w:noWrap/>
            <w:hideMark/>
          </w:tcPr>
          <w:p w14:paraId="78E8BD9A" w14:textId="77777777" w:rsidR="000253DC" w:rsidRPr="003541C3" w:rsidRDefault="000253DC" w:rsidP="003541C3">
            <w:pPr>
              <w:pStyle w:val="TAL"/>
              <w:jc w:val="center"/>
              <w:rPr>
                <w:lang w:val="en-GB" w:eastAsia="ko-KR"/>
              </w:rPr>
            </w:pPr>
            <w:r w:rsidRPr="003541C3">
              <w:rPr>
                <w:lang w:val="en-GB" w:eastAsia="ko-KR"/>
              </w:rPr>
              <w:t>≤ 13355</w:t>
            </w:r>
          </w:p>
        </w:tc>
        <w:tc>
          <w:tcPr>
            <w:tcW w:w="992" w:type="dxa"/>
            <w:noWrap/>
            <w:hideMark/>
          </w:tcPr>
          <w:p w14:paraId="13BEA4E0" w14:textId="77777777" w:rsidR="000253DC" w:rsidRPr="003541C3" w:rsidRDefault="000253DC" w:rsidP="003541C3">
            <w:pPr>
              <w:pStyle w:val="TAL"/>
              <w:jc w:val="center"/>
              <w:rPr>
                <w:lang w:val="en-GB" w:eastAsia="ko-KR"/>
              </w:rPr>
            </w:pPr>
            <w:r w:rsidRPr="003541C3">
              <w:rPr>
                <w:lang w:val="en-GB" w:eastAsia="ko-KR"/>
              </w:rPr>
              <w:t>114</w:t>
            </w:r>
          </w:p>
        </w:tc>
        <w:tc>
          <w:tcPr>
            <w:tcW w:w="1276" w:type="dxa"/>
            <w:noWrap/>
            <w:hideMark/>
          </w:tcPr>
          <w:p w14:paraId="13C7D675" w14:textId="77777777" w:rsidR="000253DC" w:rsidRPr="003541C3" w:rsidRDefault="000253DC" w:rsidP="003541C3">
            <w:pPr>
              <w:pStyle w:val="TAL"/>
              <w:jc w:val="center"/>
              <w:rPr>
                <w:lang w:val="en-GB" w:eastAsia="ko-KR"/>
              </w:rPr>
            </w:pPr>
            <w:r w:rsidRPr="003541C3">
              <w:rPr>
                <w:lang w:val="en-GB" w:eastAsia="ko-KR"/>
              </w:rPr>
              <w:t>≤ 46968</w:t>
            </w:r>
          </w:p>
        </w:tc>
        <w:tc>
          <w:tcPr>
            <w:tcW w:w="992" w:type="dxa"/>
            <w:noWrap/>
            <w:hideMark/>
          </w:tcPr>
          <w:p w14:paraId="747AF901" w14:textId="77777777" w:rsidR="000253DC" w:rsidRPr="003541C3" w:rsidRDefault="000253DC" w:rsidP="003541C3">
            <w:pPr>
              <w:pStyle w:val="TAL"/>
              <w:jc w:val="center"/>
              <w:rPr>
                <w:lang w:val="en-GB" w:eastAsia="ko-KR"/>
              </w:rPr>
            </w:pPr>
            <w:r w:rsidRPr="003541C3">
              <w:rPr>
                <w:lang w:val="en-GB" w:eastAsia="ko-KR"/>
              </w:rPr>
              <w:t>178</w:t>
            </w:r>
          </w:p>
        </w:tc>
        <w:tc>
          <w:tcPr>
            <w:tcW w:w="1276" w:type="dxa"/>
            <w:noWrap/>
            <w:hideMark/>
          </w:tcPr>
          <w:p w14:paraId="2CAF858A" w14:textId="77777777" w:rsidR="000253DC" w:rsidRPr="003541C3" w:rsidRDefault="000253DC" w:rsidP="003541C3">
            <w:pPr>
              <w:pStyle w:val="TAL"/>
              <w:jc w:val="center"/>
              <w:rPr>
                <w:lang w:val="en-GB" w:eastAsia="ko-KR"/>
              </w:rPr>
            </w:pPr>
            <w:r w:rsidRPr="003541C3">
              <w:rPr>
                <w:lang w:val="en-GB" w:eastAsia="ko-KR"/>
              </w:rPr>
              <w:t>≤ 165183</w:t>
            </w:r>
          </w:p>
        </w:tc>
        <w:tc>
          <w:tcPr>
            <w:tcW w:w="709" w:type="dxa"/>
            <w:noWrap/>
            <w:hideMark/>
          </w:tcPr>
          <w:p w14:paraId="64A2C171" w14:textId="77777777" w:rsidR="000253DC" w:rsidRPr="003541C3" w:rsidRDefault="000253DC" w:rsidP="003541C3">
            <w:pPr>
              <w:pStyle w:val="TAL"/>
              <w:jc w:val="center"/>
              <w:rPr>
                <w:lang w:val="en-GB" w:eastAsia="ko-KR"/>
              </w:rPr>
            </w:pPr>
            <w:r w:rsidRPr="003541C3">
              <w:rPr>
                <w:lang w:val="en-GB" w:eastAsia="ko-KR"/>
              </w:rPr>
              <w:t>242</w:t>
            </w:r>
          </w:p>
        </w:tc>
        <w:tc>
          <w:tcPr>
            <w:tcW w:w="992" w:type="dxa"/>
            <w:noWrap/>
            <w:hideMark/>
          </w:tcPr>
          <w:p w14:paraId="52E402BD" w14:textId="77777777" w:rsidR="000253DC" w:rsidRPr="003541C3" w:rsidRDefault="000253DC" w:rsidP="003541C3">
            <w:pPr>
              <w:pStyle w:val="TAL"/>
              <w:jc w:val="center"/>
              <w:rPr>
                <w:lang w:val="en-GB" w:eastAsia="ko-KR"/>
              </w:rPr>
            </w:pPr>
            <w:r w:rsidRPr="003541C3">
              <w:rPr>
                <w:lang w:val="en-GB" w:eastAsia="ko-KR"/>
              </w:rPr>
              <w:t>≤ 580929</w:t>
            </w:r>
          </w:p>
        </w:tc>
      </w:tr>
      <w:tr w:rsidR="003541C3" w:rsidRPr="003541C3" w14:paraId="1D4DED14" w14:textId="77777777" w:rsidTr="003541C3">
        <w:trPr>
          <w:jc w:val="center"/>
        </w:trPr>
        <w:tc>
          <w:tcPr>
            <w:tcW w:w="719" w:type="dxa"/>
            <w:noWrap/>
            <w:hideMark/>
          </w:tcPr>
          <w:p w14:paraId="7C7EA0CB" w14:textId="77777777" w:rsidR="000253DC" w:rsidRPr="003541C3" w:rsidRDefault="000253DC" w:rsidP="003541C3">
            <w:pPr>
              <w:pStyle w:val="TAL"/>
              <w:jc w:val="center"/>
              <w:rPr>
                <w:lang w:val="en-GB" w:eastAsia="ko-KR"/>
              </w:rPr>
            </w:pPr>
            <w:r w:rsidRPr="003541C3">
              <w:rPr>
                <w:lang w:val="en-GB" w:eastAsia="ko-KR"/>
              </w:rPr>
              <w:t>51</w:t>
            </w:r>
          </w:p>
        </w:tc>
        <w:tc>
          <w:tcPr>
            <w:tcW w:w="1827" w:type="dxa"/>
            <w:noWrap/>
            <w:hideMark/>
          </w:tcPr>
          <w:p w14:paraId="20EB771F" w14:textId="77777777" w:rsidR="000253DC" w:rsidRPr="003541C3" w:rsidRDefault="000253DC" w:rsidP="003541C3">
            <w:pPr>
              <w:pStyle w:val="TAL"/>
              <w:jc w:val="center"/>
              <w:rPr>
                <w:lang w:val="en-GB" w:eastAsia="ko-KR"/>
              </w:rPr>
            </w:pPr>
            <w:r w:rsidRPr="003541C3">
              <w:rPr>
                <w:lang w:val="en-GB" w:eastAsia="ko-KR"/>
              </w:rPr>
              <w:t>≤ 13620</w:t>
            </w:r>
          </w:p>
        </w:tc>
        <w:tc>
          <w:tcPr>
            <w:tcW w:w="992" w:type="dxa"/>
            <w:noWrap/>
            <w:hideMark/>
          </w:tcPr>
          <w:p w14:paraId="04459EFB" w14:textId="77777777" w:rsidR="000253DC" w:rsidRPr="003541C3" w:rsidRDefault="000253DC" w:rsidP="003541C3">
            <w:pPr>
              <w:pStyle w:val="TAL"/>
              <w:jc w:val="center"/>
              <w:rPr>
                <w:lang w:val="en-GB" w:eastAsia="ko-KR"/>
              </w:rPr>
            </w:pPr>
            <w:r w:rsidRPr="003541C3">
              <w:rPr>
                <w:lang w:val="en-GB" w:eastAsia="ko-KR"/>
              </w:rPr>
              <w:t>115</w:t>
            </w:r>
          </w:p>
        </w:tc>
        <w:tc>
          <w:tcPr>
            <w:tcW w:w="1276" w:type="dxa"/>
            <w:noWrap/>
            <w:hideMark/>
          </w:tcPr>
          <w:p w14:paraId="7DF0B7EE" w14:textId="77777777" w:rsidR="000253DC" w:rsidRPr="003541C3" w:rsidRDefault="000253DC" w:rsidP="003541C3">
            <w:pPr>
              <w:pStyle w:val="TAL"/>
              <w:jc w:val="center"/>
              <w:rPr>
                <w:lang w:val="en-GB" w:eastAsia="ko-KR"/>
              </w:rPr>
            </w:pPr>
            <w:r w:rsidRPr="003541C3">
              <w:rPr>
                <w:lang w:val="en-GB" w:eastAsia="ko-KR"/>
              </w:rPr>
              <w:t>≤ 47900</w:t>
            </w:r>
          </w:p>
        </w:tc>
        <w:tc>
          <w:tcPr>
            <w:tcW w:w="992" w:type="dxa"/>
            <w:noWrap/>
            <w:hideMark/>
          </w:tcPr>
          <w:p w14:paraId="16CD20DF" w14:textId="77777777" w:rsidR="000253DC" w:rsidRPr="003541C3" w:rsidRDefault="000253DC" w:rsidP="003541C3">
            <w:pPr>
              <w:pStyle w:val="TAL"/>
              <w:jc w:val="center"/>
              <w:rPr>
                <w:lang w:val="en-GB" w:eastAsia="ko-KR"/>
              </w:rPr>
            </w:pPr>
            <w:r w:rsidRPr="003541C3">
              <w:rPr>
                <w:lang w:val="en-GB" w:eastAsia="ko-KR"/>
              </w:rPr>
              <w:t>179</w:t>
            </w:r>
          </w:p>
        </w:tc>
        <w:tc>
          <w:tcPr>
            <w:tcW w:w="1276" w:type="dxa"/>
            <w:noWrap/>
            <w:hideMark/>
          </w:tcPr>
          <w:p w14:paraId="5672C4C8" w14:textId="77777777" w:rsidR="000253DC" w:rsidRPr="003541C3" w:rsidRDefault="000253DC" w:rsidP="003541C3">
            <w:pPr>
              <w:pStyle w:val="TAL"/>
              <w:jc w:val="center"/>
              <w:rPr>
                <w:lang w:val="en-GB" w:eastAsia="ko-KR"/>
              </w:rPr>
            </w:pPr>
            <w:r w:rsidRPr="003541C3">
              <w:rPr>
                <w:lang w:val="en-GB" w:eastAsia="ko-KR"/>
              </w:rPr>
              <w:t>≤ 168461</w:t>
            </w:r>
          </w:p>
        </w:tc>
        <w:tc>
          <w:tcPr>
            <w:tcW w:w="709" w:type="dxa"/>
            <w:noWrap/>
            <w:hideMark/>
          </w:tcPr>
          <w:p w14:paraId="0BF40839" w14:textId="77777777" w:rsidR="000253DC" w:rsidRPr="003541C3" w:rsidRDefault="000253DC" w:rsidP="003541C3">
            <w:pPr>
              <w:pStyle w:val="TAL"/>
              <w:jc w:val="center"/>
              <w:rPr>
                <w:lang w:val="en-GB" w:eastAsia="ko-KR"/>
              </w:rPr>
            </w:pPr>
            <w:r w:rsidRPr="003541C3">
              <w:rPr>
                <w:lang w:val="en-GB" w:eastAsia="ko-KR"/>
              </w:rPr>
              <w:t>243</w:t>
            </w:r>
          </w:p>
        </w:tc>
        <w:tc>
          <w:tcPr>
            <w:tcW w:w="992" w:type="dxa"/>
            <w:noWrap/>
            <w:hideMark/>
          </w:tcPr>
          <w:p w14:paraId="2BEC24D6" w14:textId="77777777" w:rsidR="000253DC" w:rsidRPr="003541C3" w:rsidRDefault="000253DC" w:rsidP="003541C3">
            <w:pPr>
              <w:pStyle w:val="TAL"/>
              <w:jc w:val="center"/>
              <w:rPr>
                <w:lang w:val="en-GB" w:eastAsia="ko-KR"/>
              </w:rPr>
            </w:pPr>
            <w:r w:rsidRPr="003541C3">
              <w:rPr>
                <w:lang w:val="en-GB" w:eastAsia="ko-KR"/>
              </w:rPr>
              <w:t>≤ 592457</w:t>
            </w:r>
          </w:p>
        </w:tc>
      </w:tr>
      <w:tr w:rsidR="003541C3" w:rsidRPr="003541C3" w14:paraId="689622C8" w14:textId="77777777" w:rsidTr="003541C3">
        <w:trPr>
          <w:jc w:val="center"/>
        </w:trPr>
        <w:tc>
          <w:tcPr>
            <w:tcW w:w="719" w:type="dxa"/>
            <w:noWrap/>
            <w:hideMark/>
          </w:tcPr>
          <w:p w14:paraId="518CC8BE" w14:textId="77777777" w:rsidR="000253DC" w:rsidRPr="003541C3" w:rsidRDefault="000253DC" w:rsidP="003541C3">
            <w:pPr>
              <w:pStyle w:val="TAL"/>
              <w:jc w:val="center"/>
              <w:rPr>
                <w:lang w:val="en-GB" w:eastAsia="ko-KR"/>
              </w:rPr>
            </w:pPr>
            <w:r w:rsidRPr="003541C3">
              <w:rPr>
                <w:lang w:val="en-GB" w:eastAsia="ko-KR"/>
              </w:rPr>
              <w:t>52</w:t>
            </w:r>
          </w:p>
        </w:tc>
        <w:tc>
          <w:tcPr>
            <w:tcW w:w="1827" w:type="dxa"/>
            <w:noWrap/>
            <w:hideMark/>
          </w:tcPr>
          <w:p w14:paraId="20FE0EDF" w14:textId="77777777" w:rsidR="000253DC" w:rsidRPr="003541C3" w:rsidRDefault="000253DC" w:rsidP="003541C3">
            <w:pPr>
              <w:pStyle w:val="TAL"/>
              <w:jc w:val="center"/>
              <w:rPr>
                <w:lang w:val="en-GB" w:eastAsia="ko-KR"/>
              </w:rPr>
            </w:pPr>
            <w:r w:rsidRPr="003541C3">
              <w:rPr>
                <w:lang w:val="en-GB" w:eastAsia="ko-KR"/>
              </w:rPr>
              <w:t>≤ 13890</w:t>
            </w:r>
          </w:p>
        </w:tc>
        <w:tc>
          <w:tcPr>
            <w:tcW w:w="992" w:type="dxa"/>
            <w:noWrap/>
            <w:hideMark/>
          </w:tcPr>
          <w:p w14:paraId="4D8D3F6D" w14:textId="77777777" w:rsidR="000253DC" w:rsidRPr="003541C3" w:rsidRDefault="000253DC" w:rsidP="003541C3">
            <w:pPr>
              <w:pStyle w:val="TAL"/>
              <w:jc w:val="center"/>
              <w:rPr>
                <w:lang w:val="en-GB" w:eastAsia="ko-KR"/>
              </w:rPr>
            </w:pPr>
            <w:r w:rsidRPr="003541C3">
              <w:rPr>
                <w:lang w:val="en-GB" w:eastAsia="ko-KR"/>
              </w:rPr>
              <w:t>116</w:t>
            </w:r>
          </w:p>
        </w:tc>
        <w:tc>
          <w:tcPr>
            <w:tcW w:w="1276" w:type="dxa"/>
            <w:noWrap/>
            <w:hideMark/>
          </w:tcPr>
          <w:p w14:paraId="3EC71E33" w14:textId="77777777" w:rsidR="000253DC" w:rsidRPr="003541C3" w:rsidRDefault="000253DC" w:rsidP="003541C3">
            <w:pPr>
              <w:pStyle w:val="TAL"/>
              <w:jc w:val="center"/>
              <w:rPr>
                <w:lang w:val="en-GB" w:eastAsia="ko-KR"/>
              </w:rPr>
            </w:pPr>
            <w:r w:rsidRPr="003541C3">
              <w:rPr>
                <w:lang w:val="en-GB" w:eastAsia="ko-KR"/>
              </w:rPr>
              <w:t>≤ 48851</w:t>
            </w:r>
          </w:p>
        </w:tc>
        <w:tc>
          <w:tcPr>
            <w:tcW w:w="992" w:type="dxa"/>
            <w:noWrap/>
            <w:hideMark/>
          </w:tcPr>
          <w:p w14:paraId="77DE700D" w14:textId="77777777" w:rsidR="000253DC" w:rsidRPr="003541C3" w:rsidRDefault="000253DC" w:rsidP="003541C3">
            <w:pPr>
              <w:pStyle w:val="TAL"/>
              <w:jc w:val="center"/>
              <w:rPr>
                <w:lang w:val="en-GB" w:eastAsia="ko-KR"/>
              </w:rPr>
            </w:pPr>
            <w:r w:rsidRPr="003541C3">
              <w:rPr>
                <w:lang w:val="en-GB" w:eastAsia="ko-KR"/>
              </w:rPr>
              <w:t>180</w:t>
            </w:r>
          </w:p>
        </w:tc>
        <w:tc>
          <w:tcPr>
            <w:tcW w:w="1276" w:type="dxa"/>
            <w:noWrap/>
            <w:hideMark/>
          </w:tcPr>
          <w:p w14:paraId="2B7DA7A6" w14:textId="77777777" w:rsidR="000253DC" w:rsidRPr="003541C3" w:rsidRDefault="000253DC" w:rsidP="003541C3">
            <w:pPr>
              <w:pStyle w:val="TAL"/>
              <w:jc w:val="center"/>
              <w:rPr>
                <w:lang w:val="en-GB" w:eastAsia="ko-KR"/>
              </w:rPr>
            </w:pPr>
            <w:r w:rsidRPr="003541C3">
              <w:rPr>
                <w:lang w:val="en-GB" w:eastAsia="ko-KR"/>
              </w:rPr>
              <w:t>≤ 171804</w:t>
            </w:r>
          </w:p>
        </w:tc>
        <w:tc>
          <w:tcPr>
            <w:tcW w:w="709" w:type="dxa"/>
            <w:noWrap/>
            <w:hideMark/>
          </w:tcPr>
          <w:p w14:paraId="0E9547C6" w14:textId="77777777" w:rsidR="000253DC" w:rsidRPr="003541C3" w:rsidRDefault="000253DC" w:rsidP="003541C3">
            <w:pPr>
              <w:pStyle w:val="TAL"/>
              <w:jc w:val="center"/>
              <w:rPr>
                <w:lang w:val="en-GB" w:eastAsia="ko-KR"/>
              </w:rPr>
            </w:pPr>
            <w:r w:rsidRPr="003541C3">
              <w:rPr>
                <w:lang w:val="en-GB" w:eastAsia="ko-KR"/>
              </w:rPr>
              <w:t>244</w:t>
            </w:r>
          </w:p>
        </w:tc>
        <w:tc>
          <w:tcPr>
            <w:tcW w:w="992" w:type="dxa"/>
            <w:noWrap/>
            <w:hideMark/>
          </w:tcPr>
          <w:p w14:paraId="0FEF40D0" w14:textId="77777777" w:rsidR="000253DC" w:rsidRPr="003541C3" w:rsidRDefault="000253DC" w:rsidP="003541C3">
            <w:pPr>
              <w:pStyle w:val="TAL"/>
              <w:jc w:val="center"/>
              <w:rPr>
                <w:lang w:val="en-GB" w:eastAsia="ko-KR"/>
              </w:rPr>
            </w:pPr>
            <w:r w:rsidRPr="003541C3">
              <w:rPr>
                <w:lang w:val="en-GB" w:eastAsia="ko-KR"/>
              </w:rPr>
              <w:t>≤ 604213</w:t>
            </w:r>
          </w:p>
        </w:tc>
      </w:tr>
      <w:tr w:rsidR="003541C3" w:rsidRPr="003541C3" w14:paraId="39BB1C12" w14:textId="77777777" w:rsidTr="003541C3">
        <w:trPr>
          <w:jc w:val="center"/>
        </w:trPr>
        <w:tc>
          <w:tcPr>
            <w:tcW w:w="719" w:type="dxa"/>
            <w:noWrap/>
            <w:hideMark/>
          </w:tcPr>
          <w:p w14:paraId="62C14DD6" w14:textId="77777777" w:rsidR="000253DC" w:rsidRPr="003541C3" w:rsidRDefault="000253DC" w:rsidP="003541C3">
            <w:pPr>
              <w:pStyle w:val="TAL"/>
              <w:jc w:val="center"/>
              <w:rPr>
                <w:lang w:val="en-GB" w:eastAsia="ko-KR"/>
              </w:rPr>
            </w:pPr>
            <w:r w:rsidRPr="003541C3">
              <w:rPr>
                <w:lang w:val="en-GB" w:eastAsia="ko-KR"/>
              </w:rPr>
              <w:t>53</w:t>
            </w:r>
          </w:p>
        </w:tc>
        <w:tc>
          <w:tcPr>
            <w:tcW w:w="1827" w:type="dxa"/>
            <w:noWrap/>
            <w:hideMark/>
          </w:tcPr>
          <w:p w14:paraId="2CD3FC43" w14:textId="77777777" w:rsidR="000253DC" w:rsidRPr="003541C3" w:rsidRDefault="000253DC" w:rsidP="003541C3">
            <w:pPr>
              <w:pStyle w:val="TAL"/>
              <w:jc w:val="center"/>
              <w:rPr>
                <w:lang w:val="en-GB" w:eastAsia="ko-KR"/>
              </w:rPr>
            </w:pPr>
            <w:r w:rsidRPr="003541C3">
              <w:rPr>
                <w:lang w:val="en-GB" w:eastAsia="ko-KR"/>
              </w:rPr>
              <w:t>≤ 14166</w:t>
            </w:r>
          </w:p>
        </w:tc>
        <w:tc>
          <w:tcPr>
            <w:tcW w:w="992" w:type="dxa"/>
            <w:noWrap/>
            <w:hideMark/>
          </w:tcPr>
          <w:p w14:paraId="5B8150EF" w14:textId="77777777" w:rsidR="000253DC" w:rsidRPr="003541C3" w:rsidRDefault="000253DC" w:rsidP="003541C3">
            <w:pPr>
              <w:pStyle w:val="TAL"/>
              <w:jc w:val="center"/>
              <w:rPr>
                <w:lang w:val="en-GB" w:eastAsia="ko-KR"/>
              </w:rPr>
            </w:pPr>
            <w:r w:rsidRPr="003541C3">
              <w:rPr>
                <w:lang w:val="en-GB" w:eastAsia="ko-KR"/>
              </w:rPr>
              <w:t>117</w:t>
            </w:r>
          </w:p>
        </w:tc>
        <w:tc>
          <w:tcPr>
            <w:tcW w:w="1276" w:type="dxa"/>
            <w:noWrap/>
            <w:hideMark/>
          </w:tcPr>
          <w:p w14:paraId="0B0ABC51" w14:textId="77777777" w:rsidR="000253DC" w:rsidRPr="003541C3" w:rsidRDefault="000253DC" w:rsidP="003541C3">
            <w:pPr>
              <w:pStyle w:val="TAL"/>
              <w:jc w:val="center"/>
              <w:rPr>
                <w:lang w:val="en-GB" w:eastAsia="ko-KR"/>
              </w:rPr>
            </w:pPr>
            <w:r w:rsidRPr="003541C3">
              <w:rPr>
                <w:lang w:val="en-GB" w:eastAsia="ko-KR"/>
              </w:rPr>
              <w:t>≤ 49820</w:t>
            </w:r>
          </w:p>
        </w:tc>
        <w:tc>
          <w:tcPr>
            <w:tcW w:w="992" w:type="dxa"/>
            <w:noWrap/>
            <w:hideMark/>
          </w:tcPr>
          <w:p w14:paraId="35E71A96" w14:textId="77777777" w:rsidR="000253DC" w:rsidRPr="003541C3" w:rsidRDefault="000253DC" w:rsidP="003541C3">
            <w:pPr>
              <w:pStyle w:val="TAL"/>
              <w:jc w:val="center"/>
              <w:rPr>
                <w:lang w:val="en-GB" w:eastAsia="ko-KR"/>
              </w:rPr>
            </w:pPr>
            <w:r w:rsidRPr="003541C3">
              <w:rPr>
                <w:lang w:val="en-GB" w:eastAsia="ko-KR"/>
              </w:rPr>
              <w:t>181</w:t>
            </w:r>
          </w:p>
        </w:tc>
        <w:tc>
          <w:tcPr>
            <w:tcW w:w="1276" w:type="dxa"/>
            <w:noWrap/>
            <w:hideMark/>
          </w:tcPr>
          <w:p w14:paraId="7DF3B7F1" w14:textId="77777777" w:rsidR="000253DC" w:rsidRPr="003541C3" w:rsidRDefault="000253DC" w:rsidP="003541C3">
            <w:pPr>
              <w:pStyle w:val="TAL"/>
              <w:jc w:val="center"/>
              <w:rPr>
                <w:lang w:val="en-GB" w:eastAsia="ko-KR"/>
              </w:rPr>
            </w:pPr>
            <w:r w:rsidRPr="003541C3">
              <w:rPr>
                <w:lang w:val="en-GB" w:eastAsia="ko-KR"/>
              </w:rPr>
              <w:t>≤ 175213</w:t>
            </w:r>
          </w:p>
        </w:tc>
        <w:tc>
          <w:tcPr>
            <w:tcW w:w="709" w:type="dxa"/>
            <w:noWrap/>
            <w:hideMark/>
          </w:tcPr>
          <w:p w14:paraId="09E49563" w14:textId="77777777" w:rsidR="000253DC" w:rsidRPr="003541C3" w:rsidRDefault="000253DC" w:rsidP="003541C3">
            <w:pPr>
              <w:pStyle w:val="TAL"/>
              <w:jc w:val="center"/>
              <w:rPr>
                <w:lang w:val="en-GB" w:eastAsia="ko-KR"/>
              </w:rPr>
            </w:pPr>
            <w:r w:rsidRPr="003541C3">
              <w:rPr>
                <w:lang w:val="en-GB" w:eastAsia="ko-KR"/>
              </w:rPr>
              <w:t>245</w:t>
            </w:r>
          </w:p>
        </w:tc>
        <w:tc>
          <w:tcPr>
            <w:tcW w:w="992" w:type="dxa"/>
            <w:noWrap/>
            <w:hideMark/>
          </w:tcPr>
          <w:p w14:paraId="21439BC2" w14:textId="77777777" w:rsidR="000253DC" w:rsidRPr="003541C3" w:rsidRDefault="000253DC" w:rsidP="003541C3">
            <w:pPr>
              <w:pStyle w:val="TAL"/>
              <w:jc w:val="center"/>
              <w:rPr>
                <w:lang w:val="en-GB" w:eastAsia="ko-KR"/>
              </w:rPr>
            </w:pPr>
            <w:r w:rsidRPr="003541C3">
              <w:rPr>
                <w:lang w:val="en-GB" w:eastAsia="ko-KR"/>
              </w:rPr>
              <w:t>≤ 616203</w:t>
            </w:r>
          </w:p>
        </w:tc>
      </w:tr>
      <w:tr w:rsidR="003541C3" w:rsidRPr="003541C3" w14:paraId="3641A12F" w14:textId="77777777" w:rsidTr="003541C3">
        <w:trPr>
          <w:jc w:val="center"/>
        </w:trPr>
        <w:tc>
          <w:tcPr>
            <w:tcW w:w="719" w:type="dxa"/>
            <w:noWrap/>
            <w:hideMark/>
          </w:tcPr>
          <w:p w14:paraId="5A30BA06" w14:textId="77777777" w:rsidR="000253DC" w:rsidRPr="003541C3" w:rsidRDefault="000253DC" w:rsidP="003541C3">
            <w:pPr>
              <w:pStyle w:val="TAL"/>
              <w:jc w:val="center"/>
              <w:rPr>
                <w:lang w:val="en-GB" w:eastAsia="ko-KR"/>
              </w:rPr>
            </w:pPr>
            <w:r w:rsidRPr="003541C3">
              <w:rPr>
                <w:lang w:val="en-GB" w:eastAsia="ko-KR"/>
              </w:rPr>
              <w:t>54</w:t>
            </w:r>
          </w:p>
        </w:tc>
        <w:tc>
          <w:tcPr>
            <w:tcW w:w="1827" w:type="dxa"/>
            <w:noWrap/>
            <w:hideMark/>
          </w:tcPr>
          <w:p w14:paraId="1A5D7011" w14:textId="77777777" w:rsidR="000253DC" w:rsidRPr="003541C3" w:rsidRDefault="000253DC" w:rsidP="003541C3">
            <w:pPr>
              <w:pStyle w:val="TAL"/>
              <w:jc w:val="center"/>
              <w:rPr>
                <w:lang w:val="en-GB" w:eastAsia="ko-KR"/>
              </w:rPr>
            </w:pPr>
            <w:r w:rsidRPr="003541C3">
              <w:rPr>
                <w:lang w:val="en-GB" w:eastAsia="ko-KR"/>
              </w:rPr>
              <w:t>≤ 14447</w:t>
            </w:r>
          </w:p>
        </w:tc>
        <w:tc>
          <w:tcPr>
            <w:tcW w:w="992" w:type="dxa"/>
            <w:noWrap/>
            <w:hideMark/>
          </w:tcPr>
          <w:p w14:paraId="0DA107A2" w14:textId="77777777" w:rsidR="000253DC" w:rsidRPr="003541C3" w:rsidRDefault="000253DC" w:rsidP="003541C3">
            <w:pPr>
              <w:pStyle w:val="TAL"/>
              <w:jc w:val="center"/>
              <w:rPr>
                <w:lang w:val="en-GB" w:eastAsia="ko-KR"/>
              </w:rPr>
            </w:pPr>
            <w:r w:rsidRPr="003541C3">
              <w:rPr>
                <w:lang w:val="en-GB" w:eastAsia="ko-KR"/>
              </w:rPr>
              <w:t>118</w:t>
            </w:r>
          </w:p>
        </w:tc>
        <w:tc>
          <w:tcPr>
            <w:tcW w:w="1276" w:type="dxa"/>
            <w:noWrap/>
            <w:hideMark/>
          </w:tcPr>
          <w:p w14:paraId="75AE81F4" w14:textId="77777777" w:rsidR="000253DC" w:rsidRPr="003541C3" w:rsidRDefault="000253DC" w:rsidP="003541C3">
            <w:pPr>
              <w:pStyle w:val="TAL"/>
              <w:jc w:val="center"/>
              <w:rPr>
                <w:lang w:val="en-GB" w:eastAsia="ko-KR"/>
              </w:rPr>
            </w:pPr>
            <w:r w:rsidRPr="003541C3">
              <w:rPr>
                <w:lang w:val="en-GB" w:eastAsia="ko-KR"/>
              </w:rPr>
              <w:t>≤ 50809</w:t>
            </w:r>
          </w:p>
        </w:tc>
        <w:tc>
          <w:tcPr>
            <w:tcW w:w="992" w:type="dxa"/>
            <w:noWrap/>
            <w:hideMark/>
          </w:tcPr>
          <w:p w14:paraId="42BC5F02" w14:textId="77777777" w:rsidR="000253DC" w:rsidRPr="003541C3" w:rsidRDefault="000253DC" w:rsidP="003541C3">
            <w:pPr>
              <w:pStyle w:val="TAL"/>
              <w:jc w:val="center"/>
              <w:rPr>
                <w:lang w:val="en-GB" w:eastAsia="ko-KR"/>
              </w:rPr>
            </w:pPr>
            <w:r w:rsidRPr="003541C3">
              <w:rPr>
                <w:lang w:val="en-GB" w:eastAsia="ko-KR"/>
              </w:rPr>
              <w:t>182</w:t>
            </w:r>
          </w:p>
        </w:tc>
        <w:tc>
          <w:tcPr>
            <w:tcW w:w="1276" w:type="dxa"/>
            <w:noWrap/>
            <w:hideMark/>
          </w:tcPr>
          <w:p w14:paraId="4F95A2D2" w14:textId="77777777" w:rsidR="000253DC" w:rsidRPr="003541C3" w:rsidRDefault="000253DC" w:rsidP="003541C3">
            <w:pPr>
              <w:pStyle w:val="TAL"/>
              <w:jc w:val="center"/>
              <w:rPr>
                <w:lang w:val="en-GB" w:eastAsia="ko-KR"/>
              </w:rPr>
            </w:pPr>
            <w:r w:rsidRPr="003541C3">
              <w:rPr>
                <w:lang w:val="en-GB" w:eastAsia="ko-KR"/>
              </w:rPr>
              <w:t>≤ 178690</w:t>
            </w:r>
          </w:p>
        </w:tc>
        <w:tc>
          <w:tcPr>
            <w:tcW w:w="709" w:type="dxa"/>
            <w:noWrap/>
            <w:hideMark/>
          </w:tcPr>
          <w:p w14:paraId="3A943CFD" w14:textId="77777777" w:rsidR="000253DC" w:rsidRPr="003541C3" w:rsidRDefault="000253DC" w:rsidP="003541C3">
            <w:pPr>
              <w:pStyle w:val="TAL"/>
              <w:jc w:val="center"/>
              <w:rPr>
                <w:lang w:val="en-GB" w:eastAsia="ko-KR"/>
              </w:rPr>
            </w:pPr>
            <w:r w:rsidRPr="003541C3">
              <w:rPr>
                <w:lang w:val="en-GB" w:eastAsia="ko-KR"/>
              </w:rPr>
              <w:t>246</w:t>
            </w:r>
          </w:p>
        </w:tc>
        <w:tc>
          <w:tcPr>
            <w:tcW w:w="992" w:type="dxa"/>
            <w:noWrap/>
            <w:hideMark/>
          </w:tcPr>
          <w:p w14:paraId="63F4828F" w14:textId="77777777" w:rsidR="000253DC" w:rsidRPr="003541C3" w:rsidRDefault="000253DC" w:rsidP="003541C3">
            <w:pPr>
              <w:pStyle w:val="TAL"/>
              <w:jc w:val="center"/>
              <w:rPr>
                <w:lang w:val="en-GB" w:eastAsia="ko-KR"/>
              </w:rPr>
            </w:pPr>
            <w:r w:rsidRPr="003541C3">
              <w:rPr>
                <w:lang w:val="en-GB" w:eastAsia="ko-KR"/>
              </w:rPr>
              <w:t>≤ 628431</w:t>
            </w:r>
          </w:p>
        </w:tc>
      </w:tr>
      <w:tr w:rsidR="003541C3" w:rsidRPr="003541C3" w14:paraId="27184F82" w14:textId="77777777" w:rsidTr="003541C3">
        <w:trPr>
          <w:jc w:val="center"/>
        </w:trPr>
        <w:tc>
          <w:tcPr>
            <w:tcW w:w="719" w:type="dxa"/>
            <w:noWrap/>
            <w:hideMark/>
          </w:tcPr>
          <w:p w14:paraId="0ED15DDF" w14:textId="77777777" w:rsidR="000253DC" w:rsidRPr="003541C3" w:rsidRDefault="000253DC" w:rsidP="003541C3">
            <w:pPr>
              <w:pStyle w:val="TAL"/>
              <w:jc w:val="center"/>
              <w:rPr>
                <w:lang w:val="en-GB" w:eastAsia="ko-KR"/>
              </w:rPr>
            </w:pPr>
            <w:r w:rsidRPr="003541C3">
              <w:rPr>
                <w:lang w:val="en-GB" w:eastAsia="ko-KR"/>
              </w:rPr>
              <w:t>55</w:t>
            </w:r>
          </w:p>
        </w:tc>
        <w:tc>
          <w:tcPr>
            <w:tcW w:w="1827" w:type="dxa"/>
            <w:noWrap/>
            <w:hideMark/>
          </w:tcPr>
          <w:p w14:paraId="110AE6AB" w14:textId="77777777" w:rsidR="000253DC" w:rsidRPr="003541C3" w:rsidRDefault="000253DC" w:rsidP="003541C3">
            <w:pPr>
              <w:pStyle w:val="TAL"/>
              <w:jc w:val="center"/>
              <w:rPr>
                <w:lang w:val="en-GB" w:eastAsia="ko-KR"/>
              </w:rPr>
            </w:pPr>
            <w:r w:rsidRPr="003541C3">
              <w:rPr>
                <w:lang w:val="en-GB" w:eastAsia="ko-KR"/>
              </w:rPr>
              <w:t>≤ 14734</w:t>
            </w:r>
          </w:p>
        </w:tc>
        <w:tc>
          <w:tcPr>
            <w:tcW w:w="992" w:type="dxa"/>
            <w:noWrap/>
            <w:hideMark/>
          </w:tcPr>
          <w:p w14:paraId="6A3FD981" w14:textId="77777777" w:rsidR="000253DC" w:rsidRPr="003541C3" w:rsidRDefault="000253DC" w:rsidP="003541C3">
            <w:pPr>
              <w:pStyle w:val="TAL"/>
              <w:jc w:val="center"/>
              <w:rPr>
                <w:lang w:val="en-GB" w:eastAsia="ko-KR"/>
              </w:rPr>
            </w:pPr>
            <w:r w:rsidRPr="003541C3">
              <w:rPr>
                <w:lang w:val="en-GB" w:eastAsia="ko-KR"/>
              </w:rPr>
              <w:t>119</w:t>
            </w:r>
          </w:p>
        </w:tc>
        <w:tc>
          <w:tcPr>
            <w:tcW w:w="1276" w:type="dxa"/>
            <w:noWrap/>
            <w:hideMark/>
          </w:tcPr>
          <w:p w14:paraId="2E880A39" w14:textId="77777777" w:rsidR="000253DC" w:rsidRPr="003541C3" w:rsidRDefault="000253DC" w:rsidP="003541C3">
            <w:pPr>
              <w:pStyle w:val="TAL"/>
              <w:jc w:val="center"/>
              <w:rPr>
                <w:lang w:val="en-GB" w:eastAsia="ko-KR"/>
              </w:rPr>
            </w:pPr>
            <w:r w:rsidRPr="003541C3">
              <w:rPr>
                <w:lang w:val="en-GB" w:eastAsia="ko-KR"/>
              </w:rPr>
              <w:t>≤ 51817</w:t>
            </w:r>
          </w:p>
        </w:tc>
        <w:tc>
          <w:tcPr>
            <w:tcW w:w="992" w:type="dxa"/>
            <w:noWrap/>
            <w:hideMark/>
          </w:tcPr>
          <w:p w14:paraId="33FCF6D0" w14:textId="77777777" w:rsidR="000253DC" w:rsidRPr="003541C3" w:rsidRDefault="000253DC" w:rsidP="003541C3">
            <w:pPr>
              <w:pStyle w:val="TAL"/>
              <w:jc w:val="center"/>
              <w:rPr>
                <w:lang w:val="en-GB" w:eastAsia="ko-KR"/>
              </w:rPr>
            </w:pPr>
            <w:r w:rsidRPr="003541C3">
              <w:rPr>
                <w:lang w:val="en-GB" w:eastAsia="ko-KR"/>
              </w:rPr>
              <w:t>183</w:t>
            </w:r>
          </w:p>
        </w:tc>
        <w:tc>
          <w:tcPr>
            <w:tcW w:w="1276" w:type="dxa"/>
            <w:noWrap/>
            <w:hideMark/>
          </w:tcPr>
          <w:p w14:paraId="0A9555B1" w14:textId="77777777" w:rsidR="000253DC" w:rsidRPr="003541C3" w:rsidRDefault="000253DC" w:rsidP="003541C3">
            <w:pPr>
              <w:pStyle w:val="TAL"/>
              <w:jc w:val="center"/>
              <w:rPr>
                <w:lang w:val="en-GB" w:eastAsia="ko-KR"/>
              </w:rPr>
            </w:pPr>
            <w:r w:rsidRPr="003541C3">
              <w:rPr>
                <w:lang w:val="en-GB" w:eastAsia="ko-KR"/>
              </w:rPr>
              <w:t>≤ 182236</w:t>
            </w:r>
          </w:p>
        </w:tc>
        <w:tc>
          <w:tcPr>
            <w:tcW w:w="709" w:type="dxa"/>
            <w:noWrap/>
            <w:hideMark/>
          </w:tcPr>
          <w:p w14:paraId="1E052FC2" w14:textId="77777777" w:rsidR="000253DC" w:rsidRPr="003541C3" w:rsidRDefault="000253DC" w:rsidP="003541C3">
            <w:pPr>
              <w:pStyle w:val="TAL"/>
              <w:jc w:val="center"/>
              <w:rPr>
                <w:lang w:val="en-GB" w:eastAsia="ko-KR"/>
              </w:rPr>
            </w:pPr>
            <w:r w:rsidRPr="003541C3">
              <w:rPr>
                <w:lang w:val="en-GB" w:eastAsia="ko-KR"/>
              </w:rPr>
              <w:t>247</w:t>
            </w:r>
          </w:p>
        </w:tc>
        <w:tc>
          <w:tcPr>
            <w:tcW w:w="992" w:type="dxa"/>
            <w:noWrap/>
            <w:hideMark/>
          </w:tcPr>
          <w:p w14:paraId="4805F1C1" w14:textId="77777777" w:rsidR="000253DC" w:rsidRPr="003541C3" w:rsidRDefault="000253DC" w:rsidP="003541C3">
            <w:pPr>
              <w:pStyle w:val="TAL"/>
              <w:jc w:val="center"/>
              <w:rPr>
                <w:lang w:val="en-GB" w:eastAsia="ko-KR"/>
              </w:rPr>
            </w:pPr>
            <w:r w:rsidRPr="003541C3">
              <w:rPr>
                <w:lang w:val="en-GB" w:eastAsia="ko-KR"/>
              </w:rPr>
              <w:t>≤ 640902</w:t>
            </w:r>
          </w:p>
        </w:tc>
      </w:tr>
      <w:tr w:rsidR="003541C3" w:rsidRPr="003541C3" w14:paraId="603CF7F2" w14:textId="77777777" w:rsidTr="003541C3">
        <w:trPr>
          <w:jc w:val="center"/>
        </w:trPr>
        <w:tc>
          <w:tcPr>
            <w:tcW w:w="719" w:type="dxa"/>
            <w:noWrap/>
            <w:hideMark/>
          </w:tcPr>
          <w:p w14:paraId="6AAEF242" w14:textId="77777777" w:rsidR="000253DC" w:rsidRPr="003541C3" w:rsidRDefault="000253DC" w:rsidP="003541C3">
            <w:pPr>
              <w:pStyle w:val="TAL"/>
              <w:jc w:val="center"/>
              <w:rPr>
                <w:lang w:val="en-GB" w:eastAsia="ko-KR"/>
              </w:rPr>
            </w:pPr>
            <w:r w:rsidRPr="003541C3">
              <w:rPr>
                <w:lang w:val="en-GB" w:eastAsia="ko-KR"/>
              </w:rPr>
              <w:t>56</w:t>
            </w:r>
          </w:p>
        </w:tc>
        <w:tc>
          <w:tcPr>
            <w:tcW w:w="1827" w:type="dxa"/>
            <w:noWrap/>
            <w:hideMark/>
          </w:tcPr>
          <w:p w14:paraId="5490CB7B" w14:textId="77777777" w:rsidR="000253DC" w:rsidRPr="003541C3" w:rsidRDefault="000253DC" w:rsidP="003541C3">
            <w:pPr>
              <w:pStyle w:val="TAL"/>
              <w:jc w:val="center"/>
              <w:rPr>
                <w:lang w:val="en-GB" w:eastAsia="ko-KR"/>
              </w:rPr>
            </w:pPr>
            <w:r w:rsidRPr="003541C3">
              <w:rPr>
                <w:lang w:val="en-GB" w:eastAsia="ko-KR"/>
              </w:rPr>
              <w:t>≤ 15026</w:t>
            </w:r>
          </w:p>
        </w:tc>
        <w:tc>
          <w:tcPr>
            <w:tcW w:w="992" w:type="dxa"/>
            <w:noWrap/>
            <w:hideMark/>
          </w:tcPr>
          <w:p w14:paraId="51DB110A" w14:textId="77777777" w:rsidR="000253DC" w:rsidRPr="003541C3" w:rsidRDefault="000253DC" w:rsidP="003541C3">
            <w:pPr>
              <w:pStyle w:val="TAL"/>
              <w:jc w:val="center"/>
              <w:rPr>
                <w:lang w:val="en-GB" w:eastAsia="ko-KR"/>
              </w:rPr>
            </w:pPr>
            <w:r w:rsidRPr="003541C3">
              <w:rPr>
                <w:lang w:val="en-GB" w:eastAsia="ko-KR"/>
              </w:rPr>
              <w:t>120</w:t>
            </w:r>
          </w:p>
        </w:tc>
        <w:tc>
          <w:tcPr>
            <w:tcW w:w="1276" w:type="dxa"/>
            <w:noWrap/>
            <w:hideMark/>
          </w:tcPr>
          <w:p w14:paraId="5C2980ED" w14:textId="77777777" w:rsidR="000253DC" w:rsidRPr="003541C3" w:rsidRDefault="000253DC" w:rsidP="003541C3">
            <w:pPr>
              <w:pStyle w:val="TAL"/>
              <w:jc w:val="center"/>
              <w:rPr>
                <w:lang w:val="en-GB" w:eastAsia="ko-KR"/>
              </w:rPr>
            </w:pPr>
            <w:r w:rsidRPr="003541C3">
              <w:rPr>
                <w:lang w:val="en-GB" w:eastAsia="ko-KR"/>
              </w:rPr>
              <w:t>≤ 52846</w:t>
            </w:r>
          </w:p>
        </w:tc>
        <w:tc>
          <w:tcPr>
            <w:tcW w:w="992" w:type="dxa"/>
            <w:noWrap/>
            <w:hideMark/>
          </w:tcPr>
          <w:p w14:paraId="3F43EB33" w14:textId="77777777" w:rsidR="000253DC" w:rsidRPr="003541C3" w:rsidRDefault="000253DC" w:rsidP="003541C3">
            <w:pPr>
              <w:pStyle w:val="TAL"/>
              <w:jc w:val="center"/>
              <w:rPr>
                <w:lang w:val="en-GB" w:eastAsia="ko-KR"/>
              </w:rPr>
            </w:pPr>
            <w:r w:rsidRPr="003541C3">
              <w:rPr>
                <w:lang w:val="en-GB" w:eastAsia="ko-KR"/>
              </w:rPr>
              <w:t>184</w:t>
            </w:r>
          </w:p>
        </w:tc>
        <w:tc>
          <w:tcPr>
            <w:tcW w:w="1276" w:type="dxa"/>
            <w:noWrap/>
            <w:hideMark/>
          </w:tcPr>
          <w:p w14:paraId="2BA2DAF8" w14:textId="77777777" w:rsidR="000253DC" w:rsidRPr="003541C3" w:rsidRDefault="000253DC" w:rsidP="003541C3">
            <w:pPr>
              <w:pStyle w:val="TAL"/>
              <w:jc w:val="center"/>
              <w:rPr>
                <w:lang w:val="en-GB" w:eastAsia="ko-KR"/>
              </w:rPr>
            </w:pPr>
            <w:r w:rsidRPr="003541C3">
              <w:rPr>
                <w:lang w:val="en-GB" w:eastAsia="ko-KR"/>
              </w:rPr>
              <w:t>≤ 185852</w:t>
            </w:r>
          </w:p>
        </w:tc>
        <w:tc>
          <w:tcPr>
            <w:tcW w:w="709" w:type="dxa"/>
            <w:noWrap/>
            <w:hideMark/>
          </w:tcPr>
          <w:p w14:paraId="21B734F6" w14:textId="77777777" w:rsidR="000253DC" w:rsidRPr="003541C3" w:rsidRDefault="000253DC" w:rsidP="003541C3">
            <w:pPr>
              <w:pStyle w:val="TAL"/>
              <w:jc w:val="center"/>
              <w:rPr>
                <w:lang w:val="en-GB" w:eastAsia="ko-KR"/>
              </w:rPr>
            </w:pPr>
            <w:r w:rsidRPr="003541C3">
              <w:rPr>
                <w:lang w:val="en-GB" w:eastAsia="ko-KR"/>
              </w:rPr>
              <w:t>248</w:t>
            </w:r>
          </w:p>
        </w:tc>
        <w:tc>
          <w:tcPr>
            <w:tcW w:w="992" w:type="dxa"/>
            <w:noWrap/>
            <w:hideMark/>
          </w:tcPr>
          <w:p w14:paraId="0C77852E" w14:textId="77777777" w:rsidR="000253DC" w:rsidRPr="003541C3" w:rsidRDefault="000253DC" w:rsidP="003541C3">
            <w:pPr>
              <w:pStyle w:val="TAL"/>
              <w:jc w:val="center"/>
              <w:rPr>
                <w:lang w:val="en-GB" w:eastAsia="ko-KR"/>
              </w:rPr>
            </w:pPr>
            <w:r w:rsidRPr="003541C3">
              <w:rPr>
                <w:lang w:val="en-GB" w:eastAsia="ko-KR"/>
              </w:rPr>
              <w:t>≤ 653620</w:t>
            </w:r>
          </w:p>
        </w:tc>
      </w:tr>
      <w:tr w:rsidR="003541C3" w:rsidRPr="003541C3" w14:paraId="07850AC6" w14:textId="77777777" w:rsidTr="003541C3">
        <w:trPr>
          <w:jc w:val="center"/>
        </w:trPr>
        <w:tc>
          <w:tcPr>
            <w:tcW w:w="719" w:type="dxa"/>
            <w:noWrap/>
            <w:hideMark/>
          </w:tcPr>
          <w:p w14:paraId="1E00EEA2" w14:textId="77777777" w:rsidR="000253DC" w:rsidRPr="003541C3" w:rsidRDefault="000253DC" w:rsidP="003541C3">
            <w:pPr>
              <w:pStyle w:val="TAL"/>
              <w:jc w:val="center"/>
              <w:rPr>
                <w:lang w:val="en-GB" w:eastAsia="ko-KR"/>
              </w:rPr>
            </w:pPr>
            <w:r w:rsidRPr="003541C3">
              <w:rPr>
                <w:lang w:val="en-GB" w:eastAsia="ko-KR"/>
              </w:rPr>
              <w:t>57</w:t>
            </w:r>
          </w:p>
        </w:tc>
        <w:tc>
          <w:tcPr>
            <w:tcW w:w="1827" w:type="dxa"/>
            <w:noWrap/>
            <w:hideMark/>
          </w:tcPr>
          <w:p w14:paraId="24CF9006" w14:textId="77777777" w:rsidR="000253DC" w:rsidRPr="003541C3" w:rsidRDefault="000253DC" w:rsidP="003541C3">
            <w:pPr>
              <w:pStyle w:val="TAL"/>
              <w:jc w:val="center"/>
              <w:rPr>
                <w:lang w:val="en-GB" w:eastAsia="ko-KR"/>
              </w:rPr>
            </w:pPr>
            <w:r w:rsidRPr="003541C3">
              <w:rPr>
                <w:lang w:val="en-GB" w:eastAsia="ko-KR"/>
              </w:rPr>
              <w:t>≤ 15324</w:t>
            </w:r>
          </w:p>
        </w:tc>
        <w:tc>
          <w:tcPr>
            <w:tcW w:w="992" w:type="dxa"/>
            <w:noWrap/>
            <w:hideMark/>
          </w:tcPr>
          <w:p w14:paraId="49D5017B" w14:textId="77777777" w:rsidR="000253DC" w:rsidRPr="003541C3" w:rsidRDefault="000253DC" w:rsidP="003541C3">
            <w:pPr>
              <w:pStyle w:val="TAL"/>
              <w:jc w:val="center"/>
              <w:rPr>
                <w:lang w:val="en-GB" w:eastAsia="ko-KR"/>
              </w:rPr>
            </w:pPr>
            <w:r w:rsidRPr="003541C3">
              <w:rPr>
                <w:lang w:val="en-GB" w:eastAsia="ko-KR"/>
              </w:rPr>
              <w:t>121</w:t>
            </w:r>
          </w:p>
        </w:tc>
        <w:tc>
          <w:tcPr>
            <w:tcW w:w="1276" w:type="dxa"/>
            <w:noWrap/>
            <w:hideMark/>
          </w:tcPr>
          <w:p w14:paraId="0BA6BA95" w14:textId="77777777" w:rsidR="000253DC" w:rsidRPr="003541C3" w:rsidRDefault="000253DC" w:rsidP="003541C3">
            <w:pPr>
              <w:pStyle w:val="TAL"/>
              <w:jc w:val="center"/>
              <w:rPr>
                <w:lang w:val="en-GB" w:eastAsia="ko-KR"/>
              </w:rPr>
            </w:pPr>
            <w:r w:rsidRPr="003541C3">
              <w:rPr>
                <w:lang w:val="en-GB" w:eastAsia="ko-KR"/>
              </w:rPr>
              <w:t>≤ 53894</w:t>
            </w:r>
          </w:p>
        </w:tc>
        <w:tc>
          <w:tcPr>
            <w:tcW w:w="992" w:type="dxa"/>
            <w:noWrap/>
            <w:hideMark/>
          </w:tcPr>
          <w:p w14:paraId="16509304" w14:textId="77777777" w:rsidR="000253DC" w:rsidRPr="003541C3" w:rsidRDefault="000253DC" w:rsidP="003541C3">
            <w:pPr>
              <w:pStyle w:val="TAL"/>
              <w:jc w:val="center"/>
              <w:rPr>
                <w:lang w:val="en-GB" w:eastAsia="ko-KR"/>
              </w:rPr>
            </w:pPr>
            <w:r w:rsidRPr="003541C3">
              <w:rPr>
                <w:lang w:val="en-GB" w:eastAsia="ko-KR"/>
              </w:rPr>
              <w:t>185</w:t>
            </w:r>
          </w:p>
        </w:tc>
        <w:tc>
          <w:tcPr>
            <w:tcW w:w="1276" w:type="dxa"/>
            <w:noWrap/>
            <w:hideMark/>
          </w:tcPr>
          <w:p w14:paraId="2C24AC5D" w14:textId="77777777" w:rsidR="000253DC" w:rsidRPr="003541C3" w:rsidRDefault="000253DC" w:rsidP="003541C3">
            <w:pPr>
              <w:pStyle w:val="TAL"/>
              <w:jc w:val="center"/>
              <w:rPr>
                <w:lang w:val="en-GB" w:eastAsia="ko-KR"/>
              </w:rPr>
            </w:pPr>
            <w:r w:rsidRPr="003541C3">
              <w:rPr>
                <w:lang w:val="en-GB" w:eastAsia="ko-KR"/>
              </w:rPr>
              <w:t>≤ 189540</w:t>
            </w:r>
          </w:p>
        </w:tc>
        <w:tc>
          <w:tcPr>
            <w:tcW w:w="709" w:type="dxa"/>
            <w:noWrap/>
            <w:hideMark/>
          </w:tcPr>
          <w:p w14:paraId="15F53033" w14:textId="77777777" w:rsidR="000253DC" w:rsidRPr="003541C3" w:rsidRDefault="000253DC" w:rsidP="003541C3">
            <w:pPr>
              <w:pStyle w:val="TAL"/>
              <w:jc w:val="center"/>
              <w:rPr>
                <w:lang w:val="en-GB" w:eastAsia="ko-KR"/>
              </w:rPr>
            </w:pPr>
            <w:r w:rsidRPr="003541C3">
              <w:rPr>
                <w:lang w:val="en-GB" w:eastAsia="ko-KR"/>
              </w:rPr>
              <w:t>249</w:t>
            </w:r>
          </w:p>
        </w:tc>
        <w:tc>
          <w:tcPr>
            <w:tcW w:w="992" w:type="dxa"/>
            <w:noWrap/>
            <w:hideMark/>
          </w:tcPr>
          <w:p w14:paraId="7A46C1C8" w14:textId="77777777" w:rsidR="000253DC" w:rsidRPr="003541C3" w:rsidRDefault="000253DC" w:rsidP="003541C3">
            <w:pPr>
              <w:pStyle w:val="TAL"/>
              <w:jc w:val="center"/>
              <w:rPr>
                <w:lang w:val="en-GB" w:eastAsia="ko-KR"/>
              </w:rPr>
            </w:pPr>
            <w:r w:rsidRPr="003541C3">
              <w:rPr>
                <w:lang w:val="en-GB" w:eastAsia="ko-KR"/>
              </w:rPr>
              <w:t>≤ 666590</w:t>
            </w:r>
          </w:p>
        </w:tc>
      </w:tr>
      <w:tr w:rsidR="003541C3" w:rsidRPr="003541C3" w14:paraId="6A602450" w14:textId="77777777" w:rsidTr="003541C3">
        <w:trPr>
          <w:jc w:val="center"/>
        </w:trPr>
        <w:tc>
          <w:tcPr>
            <w:tcW w:w="719" w:type="dxa"/>
            <w:noWrap/>
            <w:hideMark/>
          </w:tcPr>
          <w:p w14:paraId="15FAFDD0" w14:textId="77777777" w:rsidR="000253DC" w:rsidRPr="003541C3" w:rsidRDefault="000253DC" w:rsidP="003541C3">
            <w:pPr>
              <w:pStyle w:val="TAL"/>
              <w:jc w:val="center"/>
              <w:rPr>
                <w:lang w:val="en-GB" w:eastAsia="ko-KR"/>
              </w:rPr>
            </w:pPr>
            <w:r w:rsidRPr="003541C3">
              <w:rPr>
                <w:lang w:val="en-GB" w:eastAsia="ko-KR"/>
              </w:rPr>
              <w:t>58</w:t>
            </w:r>
          </w:p>
        </w:tc>
        <w:tc>
          <w:tcPr>
            <w:tcW w:w="1827" w:type="dxa"/>
            <w:noWrap/>
            <w:hideMark/>
          </w:tcPr>
          <w:p w14:paraId="58E7CAA9" w14:textId="77777777" w:rsidR="000253DC" w:rsidRPr="003541C3" w:rsidRDefault="000253DC" w:rsidP="003541C3">
            <w:pPr>
              <w:pStyle w:val="TAL"/>
              <w:jc w:val="center"/>
              <w:rPr>
                <w:lang w:val="en-GB" w:eastAsia="ko-KR"/>
              </w:rPr>
            </w:pPr>
            <w:r w:rsidRPr="003541C3">
              <w:rPr>
                <w:lang w:val="en-GB" w:eastAsia="ko-KR"/>
              </w:rPr>
              <w:t>≤ 15628</w:t>
            </w:r>
          </w:p>
        </w:tc>
        <w:tc>
          <w:tcPr>
            <w:tcW w:w="992" w:type="dxa"/>
            <w:noWrap/>
            <w:hideMark/>
          </w:tcPr>
          <w:p w14:paraId="4F5694C7" w14:textId="77777777" w:rsidR="000253DC" w:rsidRPr="003541C3" w:rsidRDefault="000253DC" w:rsidP="003541C3">
            <w:pPr>
              <w:pStyle w:val="TAL"/>
              <w:jc w:val="center"/>
              <w:rPr>
                <w:lang w:val="en-GB" w:eastAsia="ko-KR"/>
              </w:rPr>
            </w:pPr>
            <w:r w:rsidRPr="003541C3">
              <w:rPr>
                <w:lang w:val="en-GB" w:eastAsia="ko-KR"/>
              </w:rPr>
              <w:t>122</w:t>
            </w:r>
          </w:p>
        </w:tc>
        <w:tc>
          <w:tcPr>
            <w:tcW w:w="1276" w:type="dxa"/>
            <w:noWrap/>
            <w:hideMark/>
          </w:tcPr>
          <w:p w14:paraId="479678E6" w14:textId="77777777" w:rsidR="000253DC" w:rsidRPr="003541C3" w:rsidRDefault="000253DC" w:rsidP="003541C3">
            <w:pPr>
              <w:pStyle w:val="TAL"/>
              <w:jc w:val="center"/>
              <w:rPr>
                <w:lang w:val="en-GB" w:eastAsia="ko-KR"/>
              </w:rPr>
            </w:pPr>
            <w:r w:rsidRPr="003541C3">
              <w:rPr>
                <w:lang w:val="en-GB" w:eastAsia="ko-KR"/>
              </w:rPr>
              <w:t>≤ 54964</w:t>
            </w:r>
          </w:p>
        </w:tc>
        <w:tc>
          <w:tcPr>
            <w:tcW w:w="992" w:type="dxa"/>
            <w:noWrap/>
            <w:hideMark/>
          </w:tcPr>
          <w:p w14:paraId="72A8EAE4" w14:textId="77777777" w:rsidR="000253DC" w:rsidRPr="003541C3" w:rsidRDefault="000253DC" w:rsidP="003541C3">
            <w:pPr>
              <w:pStyle w:val="TAL"/>
              <w:jc w:val="center"/>
              <w:rPr>
                <w:lang w:val="en-GB" w:eastAsia="ko-KR"/>
              </w:rPr>
            </w:pPr>
            <w:r w:rsidRPr="003541C3">
              <w:rPr>
                <w:lang w:val="en-GB" w:eastAsia="ko-KR"/>
              </w:rPr>
              <w:t>186</w:t>
            </w:r>
          </w:p>
        </w:tc>
        <w:tc>
          <w:tcPr>
            <w:tcW w:w="1276" w:type="dxa"/>
            <w:noWrap/>
            <w:hideMark/>
          </w:tcPr>
          <w:p w14:paraId="554816C7" w14:textId="77777777" w:rsidR="000253DC" w:rsidRPr="003541C3" w:rsidRDefault="000253DC" w:rsidP="003541C3">
            <w:pPr>
              <w:pStyle w:val="TAL"/>
              <w:jc w:val="center"/>
              <w:rPr>
                <w:lang w:val="en-GB" w:eastAsia="ko-KR"/>
              </w:rPr>
            </w:pPr>
            <w:r w:rsidRPr="003541C3">
              <w:rPr>
                <w:lang w:val="en-GB" w:eastAsia="ko-KR"/>
              </w:rPr>
              <w:t>≤ 193302</w:t>
            </w:r>
          </w:p>
        </w:tc>
        <w:tc>
          <w:tcPr>
            <w:tcW w:w="709" w:type="dxa"/>
            <w:noWrap/>
            <w:hideMark/>
          </w:tcPr>
          <w:p w14:paraId="499EA423" w14:textId="77777777" w:rsidR="000253DC" w:rsidRPr="003541C3" w:rsidRDefault="000253DC" w:rsidP="003541C3">
            <w:pPr>
              <w:pStyle w:val="TAL"/>
              <w:jc w:val="center"/>
              <w:rPr>
                <w:lang w:val="en-GB" w:eastAsia="ko-KR"/>
              </w:rPr>
            </w:pPr>
            <w:r w:rsidRPr="003541C3">
              <w:rPr>
                <w:lang w:val="en-GB" w:eastAsia="ko-KR"/>
              </w:rPr>
              <w:t>250</w:t>
            </w:r>
          </w:p>
        </w:tc>
        <w:tc>
          <w:tcPr>
            <w:tcW w:w="992" w:type="dxa"/>
            <w:noWrap/>
            <w:hideMark/>
          </w:tcPr>
          <w:p w14:paraId="660BB65E" w14:textId="77777777" w:rsidR="000253DC" w:rsidRPr="003541C3" w:rsidRDefault="000253DC" w:rsidP="003541C3">
            <w:pPr>
              <w:pStyle w:val="TAL"/>
              <w:jc w:val="center"/>
              <w:rPr>
                <w:lang w:val="en-GB" w:eastAsia="ko-KR"/>
              </w:rPr>
            </w:pPr>
            <w:r w:rsidRPr="003541C3">
              <w:rPr>
                <w:lang w:val="en-GB" w:eastAsia="ko-KR"/>
              </w:rPr>
              <w:t>≤ 679818</w:t>
            </w:r>
          </w:p>
        </w:tc>
      </w:tr>
      <w:tr w:rsidR="003541C3" w:rsidRPr="003541C3" w14:paraId="51CE66E2" w14:textId="77777777" w:rsidTr="003541C3">
        <w:trPr>
          <w:jc w:val="center"/>
        </w:trPr>
        <w:tc>
          <w:tcPr>
            <w:tcW w:w="719" w:type="dxa"/>
            <w:noWrap/>
            <w:hideMark/>
          </w:tcPr>
          <w:p w14:paraId="055E0E0C" w14:textId="77777777" w:rsidR="000253DC" w:rsidRPr="003541C3" w:rsidRDefault="000253DC" w:rsidP="003541C3">
            <w:pPr>
              <w:pStyle w:val="TAL"/>
              <w:jc w:val="center"/>
              <w:rPr>
                <w:lang w:val="en-GB" w:eastAsia="ko-KR"/>
              </w:rPr>
            </w:pPr>
            <w:r w:rsidRPr="003541C3">
              <w:rPr>
                <w:lang w:val="en-GB" w:eastAsia="ko-KR"/>
              </w:rPr>
              <w:t>59</w:t>
            </w:r>
          </w:p>
        </w:tc>
        <w:tc>
          <w:tcPr>
            <w:tcW w:w="1827" w:type="dxa"/>
            <w:noWrap/>
            <w:hideMark/>
          </w:tcPr>
          <w:p w14:paraId="044D94F1" w14:textId="77777777" w:rsidR="000253DC" w:rsidRPr="003541C3" w:rsidRDefault="000253DC" w:rsidP="003541C3">
            <w:pPr>
              <w:pStyle w:val="TAL"/>
              <w:jc w:val="center"/>
              <w:rPr>
                <w:lang w:val="en-GB" w:eastAsia="ko-KR"/>
              </w:rPr>
            </w:pPr>
            <w:r w:rsidRPr="003541C3">
              <w:rPr>
                <w:lang w:val="en-GB" w:eastAsia="ko-KR"/>
              </w:rPr>
              <w:t>≤ 15938</w:t>
            </w:r>
          </w:p>
        </w:tc>
        <w:tc>
          <w:tcPr>
            <w:tcW w:w="992" w:type="dxa"/>
            <w:noWrap/>
            <w:hideMark/>
          </w:tcPr>
          <w:p w14:paraId="2F5785F8" w14:textId="77777777" w:rsidR="000253DC" w:rsidRPr="003541C3" w:rsidRDefault="000253DC" w:rsidP="003541C3">
            <w:pPr>
              <w:pStyle w:val="TAL"/>
              <w:jc w:val="center"/>
              <w:rPr>
                <w:lang w:val="en-GB" w:eastAsia="ko-KR"/>
              </w:rPr>
            </w:pPr>
            <w:r w:rsidRPr="003541C3">
              <w:rPr>
                <w:lang w:val="en-GB" w:eastAsia="ko-KR"/>
              </w:rPr>
              <w:t>123</w:t>
            </w:r>
          </w:p>
        </w:tc>
        <w:tc>
          <w:tcPr>
            <w:tcW w:w="1276" w:type="dxa"/>
            <w:noWrap/>
            <w:hideMark/>
          </w:tcPr>
          <w:p w14:paraId="4BBB3935" w14:textId="77777777" w:rsidR="000253DC" w:rsidRPr="003541C3" w:rsidRDefault="000253DC" w:rsidP="003541C3">
            <w:pPr>
              <w:pStyle w:val="TAL"/>
              <w:jc w:val="center"/>
              <w:rPr>
                <w:lang w:val="en-GB" w:eastAsia="ko-KR"/>
              </w:rPr>
            </w:pPr>
            <w:r w:rsidRPr="003541C3">
              <w:rPr>
                <w:lang w:val="en-GB" w:eastAsia="ko-KR"/>
              </w:rPr>
              <w:t>≤ 56054</w:t>
            </w:r>
          </w:p>
        </w:tc>
        <w:tc>
          <w:tcPr>
            <w:tcW w:w="992" w:type="dxa"/>
            <w:noWrap/>
            <w:hideMark/>
          </w:tcPr>
          <w:p w14:paraId="688E9658" w14:textId="77777777" w:rsidR="000253DC" w:rsidRPr="003541C3" w:rsidRDefault="000253DC" w:rsidP="003541C3">
            <w:pPr>
              <w:pStyle w:val="TAL"/>
              <w:jc w:val="center"/>
              <w:rPr>
                <w:lang w:val="en-GB" w:eastAsia="ko-KR"/>
              </w:rPr>
            </w:pPr>
            <w:r w:rsidRPr="003541C3">
              <w:rPr>
                <w:lang w:val="en-GB" w:eastAsia="ko-KR"/>
              </w:rPr>
              <w:t>187</w:t>
            </w:r>
          </w:p>
        </w:tc>
        <w:tc>
          <w:tcPr>
            <w:tcW w:w="1276" w:type="dxa"/>
            <w:noWrap/>
            <w:hideMark/>
          </w:tcPr>
          <w:p w14:paraId="412AA3FB" w14:textId="77777777" w:rsidR="000253DC" w:rsidRPr="003541C3" w:rsidRDefault="000253DC" w:rsidP="003541C3">
            <w:pPr>
              <w:pStyle w:val="TAL"/>
              <w:jc w:val="center"/>
              <w:rPr>
                <w:lang w:val="en-GB" w:eastAsia="ko-KR"/>
              </w:rPr>
            </w:pPr>
            <w:r w:rsidRPr="003541C3">
              <w:rPr>
                <w:lang w:val="en-GB" w:eastAsia="ko-KR"/>
              </w:rPr>
              <w:t>≤ 197137</w:t>
            </w:r>
          </w:p>
        </w:tc>
        <w:tc>
          <w:tcPr>
            <w:tcW w:w="709" w:type="dxa"/>
            <w:noWrap/>
            <w:hideMark/>
          </w:tcPr>
          <w:p w14:paraId="1BE1B13F" w14:textId="77777777" w:rsidR="000253DC" w:rsidRPr="003541C3" w:rsidRDefault="000253DC" w:rsidP="003541C3">
            <w:pPr>
              <w:pStyle w:val="TAL"/>
              <w:jc w:val="center"/>
              <w:rPr>
                <w:lang w:val="en-GB" w:eastAsia="ko-KR"/>
              </w:rPr>
            </w:pPr>
            <w:r w:rsidRPr="003541C3">
              <w:rPr>
                <w:lang w:val="en-GB" w:eastAsia="ko-KR"/>
              </w:rPr>
              <w:t>251</w:t>
            </w:r>
          </w:p>
        </w:tc>
        <w:tc>
          <w:tcPr>
            <w:tcW w:w="992" w:type="dxa"/>
            <w:noWrap/>
            <w:hideMark/>
          </w:tcPr>
          <w:p w14:paraId="3C59884B" w14:textId="77777777" w:rsidR="000253DC" w:rsidRPr="003541C3" w:rsidRDefault="000253DC" w:rsidP="003541C3">
            <w:pPr>
              <w:pStyle w:val="TAL"/>
              <w:jc w:val="center"/>
              <w:rPr>
                <w:lang w:val="en-GB" w:eastAsia="ko-KR"/>
              </w:rPr>
            </w:pPr>
            <w:r w:rsidRPr="003541C3">
              <w:rPr>
                <w:lang w:val="en-GB" w:eastAsia="ko-KR"/>
              </w:rPr>
              <w:t>≤ 693308</w:t>
            </w:r>
          </w:p>
        </w:tc>
      </w:tr>
      <w:tr w:rsidR="003541C3" w:rsidRPr="003541C3" w14:paraId="1FAFF52C" w14:textId="77777777" w:rsidTr="003541C3">
        <w:trPr>
          <w:jc w:val="center"/>
        </w:trPr>
        <w:tc>
          <w:tcPr>
            <w:tcW w:w="719" w:type="dxa"/>
            <w:noWrap/>
            <w:hideMark/>
          </w:tcPr>
          <w:p w14:paraId="764DCA6F" w14:textId="77777777" w:rsidR="000253DC" w:rsidRPr="003541C3" w:rsidRDefault="000253DC" w:rsidP="003541C3">
            <w:pPr>
              <w:pStyle w:val="TAL"/>
              <w:jc w:val="center"/>
              <w:rPr>
                <w:lang w:val="en-GB" w:eastAsia="ko-KR"/>
              </w:rPr>
            </w:pPr>
            <w:r w:rsidRPr="003541C3">
              <w:rPr>
                <w:lang w:val="en-GB" w:eastAsia="ko-KR"/>
              </w:rPr>
              <w:t>60</w:t>
            </w:r>
          </w:p>
        </w:tc>
        <w:tc>
          <w:tcPr>
            <w:tcW w:w="1827" w:type="dxa"/>
            <w:noWrap/>
            <w:hideMark/>
          </w:tcPr>
          <w:p w14:paraId="215BF877" w14:textId="77777777" w:rsidR="000253DC" w:rsidRPr="003541C3" w:rsidRDefault="000253DC" w:rsidP="003541C3">
            <w:pPr>
              <w:pStyle w:val="TAL"/>
              <w:jc w:val="center"/>
              <w:rPr>
                <w:lang w:val="en-GB" w:eastAsia="ko-KR"/>
              </w:rPr>
            </w:pPr>
            <w:r w:rsidRPr="003541C3">
              <w:rPr>
                <w:lang w:val="en-GB" w:eastAsia="ko-KR"/>
              </w:rPr>
              <w:t>≤ 16255</w:t>
            </w:r>
          </w:p>
        </w:tc>
        <w:tc>
          <w:tcPr>
            <w:tcW w:w="992" w:type="dxa"/>
            <w:noWrap/>
            <w:hideMark/>
          </w:tcPr>
          <w:p w14:paraId="6057B5AF" w14:textId="77777777" w:rsidR="000253DC" w:rsidRPr="003541C3" w:rsidRDefault="000253DC" w:rsidP="003541C3">
            <w:pPr>
              <w:pStyle w:val="TAL"/>
              <w:jc w:val="center"/>
              <w:rPr>
                <w:lang w:val="en-GB" w:eastAsia="ko-KR"/>
              </w:rPr>
            </w:pPr>
            <w:r w:rsidRPr="003541C3">
              <w:rPr>
                <w:lang w:val="en-GB" w:eastAsia="ko-KR"/>
              </w:rPr>
              <w:t>124</w:t>
            </w:r>
          </w:p>
        </w:tc>
        <w:tc>
          <w:tcPr>
            <w:tcW w:w="1276" w:type="dxa"/>
            <w:noWrap/>
            <w:hideMark/>
          </w:tcPr>
          <w:p w14:paraId="1FE1ED37" w14:textId="77777777" w:rsidR="000253DC" w:rsidRPr="003541C3" w:rsidRDefault="000253DC" w:rsidP="003541C3">
            <w:pPr>
              <w:pStyle w:val="TAL"/>
              <w:jc w:val="center"/>
              <w:rPr>
                <w:lang w:val="en-GB" w:eastAsia="ko-KR"/>
              </w:rPr>
            </w:pPr>
            <w:r w:rsidRPr="003541C3">
              <w:rPr>
                <w:lang w:val="en-GB" w:eastAsia="ko-KR"/>
              </w:rPr>
              <w:t>≤ 57167</w:t>
            </w:r>
          </w:p>
        </w:tc>
        <w:tc>
          <w:tcPr>
            <w:tcW w:w="992" w:type="dxa"/>
            <w:noWrap/>
            <w:hideMark/>
          </w:tcPr>
          <w:p w14:paraId="39562D60" w14:textId="77777777" w:rsidR="000253DC" w:rsidRPr="003541C3" w:rsidRDefault="000253DC" w:rsidP="003541C3">
            <w:pPr>
              <w:pStyle w:val="TAL"/>
              <w:jc w:val="center"/>
              <w:rPr>
                <w:lang w:val="en-GB" w:eastAsia="ko-KR"/>
              </w:rPr>
            </w:pPr>
            <w:r w:rsidRPr="003541C3">
              <w:rPr>
                <w:lang w:val="en-GB" w:eastAsia="ko-KR"/>
              </w:rPr>
              <w:t>188</w:t>
            </w:r>
          </w:p>
        </w:tc>
        <w:tc>
          <w:tcPr>
            <w:tcW w:w="1276" w:type="dxa"/>
            <w:noWrap/>
            <w:hideMark/>
          </w:tcPr>
          <w:p w14:paraId="3A177FE9" w14:textId="77777777" w:rsidR="000253DC" w:rsidRPr="003541C3" w:rsidRDefault="000253DC" w:rsidP="003541C3">
            <w:pPr>
              <w:pStyle w:val="TAL"/>
              <w:jc w:val="center"/>
              <w:rPr>
                <w:lang w:val="en-GB" w:eastAsia="ko-KR"/>
              </w:rPr>
            </w:pPr>
            <w:r w:rsidRPr="003541C3">
              <w:rPr>
                <w:lang w:val="en-GB" w:eastAsia="ko-KR"/>
              </w:rPr>
              <w:t>≤ 201049</w:t>
            </w:r>
          </w:p>
        </w:tc>
        <w:tc>
          <w:tcPr>
            <w:tcW w:w="709" w:type="dxa"/>
            <w:noWrap/>
            <w:hideMark/>
          </w:tcPr>
          <w:p w14:paraId="3292E4CA" w14:textId="77777777" w:rsidR="000253DC" w:rsidRPr="003541C3" w:rsidRDefault="000253DC" w:rsidP="003541C3">
            <w:pPr>
              <w:pStyle w:val="TAL"/>
              <w:jc w:val="center"/>
              <w:rPr>
                <w:lang w:val="en-GB" w:eastAsia="ko-KR"/>
              </w:rPr>
            </w:pPr>
            <w:r w:rsidRPr="003541C3">
              <w:rPr>
                <w:lang w:val="en-GB" w:eastAsia="ko-KR"/>
              </w:rPr>
              <w:t>252</w:t>
            </w:r>
          </w:p>
        </w:tc>
        <w:tc>
          <w:tcPr>
            <w:tcW w:w="992" w:type="dxa"/>
            <w:noWrap/>
            <w:hideMark/>
          </w:tcPr>
          <w:p w14:paraId="485FD660" w14:textId="77777777" w:rsidR="000253DC" w:rsidRPr="003541C3" w:rsidRDefault="000253DC" w:rsidP="003541C3">
            <w:pPr>
              <w:pStyle w:val="TAL"/>
              <w:jc w:val="center"/>
              <w:rPr>
                <w:lang w:val="en-GB" w:eastAsia="ko-KR"/>
              </w:rPr>
            </w:pPr>
            <w:r w:rsidRPr="003541C3">
              <w:rPr>
                <w:lang w:val="en-GB" w:eastAsia="ko-KR"/>
              </w:rPr>
              <w:t>≤ 707066</w:t>
            </w:r>
          </w:p>
        </w:tc>
      </w:tr>
      <w:tr w:rsidR="003541C3" w:rsidRPr="003541C3" w14:paraId="547C4CDA" w14:textId="77777777" w:rsidTr="003541C3">
        <w:trPr>
          <w:jc w:val="center"/>
        </w:trPr>
        <w:tc>
          <w:tcPr>
            <w:tcW w:w="719" w:type="dxa"/>
            <w:noWrap/>
            <w:hideMark/>
          </w:tcPr>
          <w:p w14:paraId="3C5D59B9" w14:textId="77777777" w:rsidR="000253DC" w:rsidRPr="003541C3" w:rsidRDefault="000253DC" w:rsidP="003541C3">
            <w:pPr>
              <w:pStyle w:val="TAL"/>
              <w:jc w:val="center"/>
              <w:rPr>
                <w:lang w:val="en-GB" w:eastAsia="ko-KR"/>
              </w:rPr>
            </w:pPr>
            <w:r w:rsidRPr="003541C3">
              <w:rPr>
                <w:lang w:val="en-GB" w:eastAsia="ko-KR"/>
              </w:rPr>
              <w:t>61</w:t>
            </w:r>
          </w:p>
        </w:tc>
        <w:tc>
          <w:tcPr>
            <w:tcW w:w="1827" w:type="dxa"/>
            <w:noWrap/>
            <w:hideMark/>
          </w:tcPr>
          <w:p w14:paraId="6447E5A5" w14:textId="77777777" w:rsidR="000253DC" w:rsidRPr="003541C3" w:rsidRDefault="000253DC" w:rsidP="003541C3">
            <w:pPr>
              <w:pStyle w:val="TAL"/>
              <w:jc w:val="center"/>
              <w:rPr>
                <w:lang w:val="en-GB" w:eastAsia="ko-KR"/>
              </w:rPr>
            </w:pPr>
            <w:r w:rsidRPr="003541C3">
              <w:rPr>
                <w:lang w:val="en-GB" w:eastAsia="ko-KR"/>
              </w:rPr>
              <w:t>≤ 16577</w:t>
            </w:r>
          </w:p>
        </w:tc>
        <w:tc>
          <w:tcPr>
            <w:tcW w:w="992" w:type="dxa"/>
            <w:noWrap/>
            <w:hideMark/>
          </w:tcPr>
          <w:p w14:paraId="3541EA2C" w14:textId="77777777" w:rsidR="000253DC" w:rsidRPr="003541C3" w:rsidRDefault="000253DC" w:rsidP="003541C3">
            <w:pPr>
              <w:pStyle w:val="TAL"/>
              <w:jc w:val="center"/>
              <w:rPr>
                <w:lang w:val="en-GB" w:eastAsia="ko-KR"/>
              </w:rPr>
            </w:pPr>
            <w:r w:rsidRPr="003541C3">
              <w:rPr>
                <w:lang w:val="en-GB" w:eastAsia="ko-KR"/>
              </w:rPr>
              <w:t>125</w:t>
            </w:r>
          </w:p>
        </w:tc>
        <w:tc>
          <w:tcPr>
            <w:tcW w:w="1276" w:type="dxa"/>
            <w:noWrap/>
            <w:hideMark/>
          </w:tcPr>
          <w:p w14:paraId="3CC15DCC" w14:textId="77777777" w:rsidR="000253DC" w:rsidRPr="003541C3" w:rsidRDefault="000253DC" w:rsidP="003541C3">
            <w:pPr>
              <w:pStyle w:val="TAL"/>
              <w:jc w:val="center"/>
              <w:rPr>
                <w:lang w:val="en-GB" w:eastAsia="ko-KR"/>
              </w:rPr>
            </w:pPr>
            <w:r w:rsidRPr="003541C3">
              <w:rPr>
                <w:lang w:val="en-GB" w:eastAsia="ko-KR"/>
              </w:rPr>
              <w:t>≤ 58301</w:t>
            </w:r>
          </w:p>
        </w:tc>
        <w:tc>
          <w:tcPr>
            <w:tcW w:w="992" w:type="dxa"/>
            <w:noWrap/>
            <w:hideMark/>
          </w:tcPr>
          <w:p w14:paraId="61381D58" w14:textId="77777777" w:rsidR="000253DC" w:rsidRPr="003541C3" w:rsidRDefault="000253DC" w:rsidP="003541C3">
            <w:pPr>
              <w:pStyle w:val="TAL"/>
              <w:jc w:val="center"/>
              <w:rPr>
                <w:lang w:val="en-GB" w:eastAsia="ko-KR"/>
              </w:rPr>
            </w:pPr>
            <w:r w:rsidRPr="003541C3">
              <w:rPr>
                <w:lang w:val="en-GB" w:eastAsia="ko-KR"/>
              </w:rPr>
              <w:t>189</w:t>
            </w:r>
          </w:p>
        </w:tc>
        <w:tc>
          <w:tcPr>
            <w:tcW w:w="1276" w:type="dxa"/>
            <w:noWrap/>
            <w:hideMark/>
          </w:tcPr>
          <w:p w14:paraId="40CAA8B0" w14:textId="77777777" w:rsidR="000253DC" w:rsidRPr="003541C3" w:rsidRDefault="000253DC" w:rsidP="003541C3">
            <w:pPr>
              <w:pStyle w:val="TAL"/>
              <w:jc w:val="center"/>
              <w:rPr>
                <w:lang w:val="en-GB" w:eastAsia="ko-KR"/>
              </w:rPr>
            </w:pPr>
            <w:r w:rsidRPr="003541C3">
              <w:rPr>
                <w:lang w:val="en-GB" w:eastAsia="ko-KR"/>
              </w:rPr>
              <w:t>≤ 205039</w:t>
            </w:r>
          </w:p>
        </w:tc>
        <w:tc>
          <w:tcPr>
            <w:tcW w:w="709" w:type="dxa"/>
            <w:noWrap/>
            <w:hideMark/>
          </w:tcPr>
          <w:p w14:paraId="39B63B1C" w14:textId="77777777" w:rsidR="000253DC" w:rsidRPr="003541C3" w:rsidRDefault="000253DC" w:rsidP="003541C3">
            <w:pPr>
              <w:pStyle w:val="TAL"/>
              <w:jc w:val="center"/>
              <w:rPr>
                <w:lang w:val="en-GB" w:eastAsia="ko-KR"/>
              </w:rPr>
            </w:pPr>
            <w:r w:rsidRPr="003541C3">
              <w:rPr>
                <w:lang w:val="en-GB" w:eastAsia="ko-KR"/>
              </w:rPr>
              <w:t>253</w:t>
            </w:r>
          </w:p>
        </w:tc>
        <w:tc>
          <w:tcPr>
            <w:tcW w:w="992" w:type="dxa"/>
            <w:noWrap/>
            <w:hideMark/>
          </w:tcPr>
          <w:p w14:paraId="1F066C7A" w14:textId="77777777" w:rsidR="000253DC" w:rsidRPr="003541C3" w:rsidRDefault="000253DC" w:rsidP="003541C3">
            <w:pPr>
              <w:pStyle w:val="TAL"/>
              <w:jc w:val="center"/>
              <w:rPr>
                <w:lang w:val="en-GB" w:eastAsia="ko-KR"/>
              </w:rPr>
            </w:pPr>
            <w:r w:rsidRPr="003541C3">
              <w:rPr>
                <w:lang w:val="en-GB" w:eastAsia="ko-KR"/>
              </w:rPr>
              <w:t>≤ 721097</w:t>
            </w:r>
          </w:p>
        </w:tc>
      </w:tr>
      <w:tr w:rsidR="003541C3" w:rsidRPr="003541C3" w14:paraId="137B0651" w14:textId="77777777" w:rsidTr="003541C3">
        <w:trPr>
          <w:jc w:val="center"/>
        </w:trPr>
        <w:tc>
          <w:tcPr>
            <w:tcW w:w="719" w:type="dxa"/>
            <w:noWrap/>
            <w:hideMark/>
          </w:tcPr>
          <w:p w14:paraId="3F9D1A71" w14:textId="77777777" w:rsidR="000253DC" w:rsidRPr="003541C3" w:rsidRDefault="000253DC" w:rsidP="003541C3">
            <w:pPr>
              <w:pStyle w:val="TAL"/>
              <w:jc w:val="center"/>
              <w:rPr>
                <w:lang w:val="en-GB" w:eastAsia="ko-KR"/>
              </w:rPr>
            </w:pPr>
            <w:r w:rsidRPr="003541C3">
              <w:rPr>
                <w:lang w:val="en-GB" w:eastAsia="ko-KR"/>
              </w:rPr>
              <w:t>62</w:t>
            </w:r>
          </w:p>
        </w:tc>
        <w:tc>
          <w:tcPr>
            <w:tcW w:w="1827" w:type="dxa"/>
            <w:noWrap/>
            <w:hideMark/>
          </w:tcPr>
          <w:p w14:paraId="090C3353" w14:textId="77777777" w:rsidR="000253DC" w:rsidRPr="003541C3" w:rsidRDefault="000253DC" w:rsidP="003541C3">
            <w:pPr>
              <w:pStyle w:val="TAL"/>
              <w:jc w:val="center"/>
              <w:rPr>
                <w:lang w:val="en-GB" w:eastAsia="ko-KR"/>
              </w:rPr>
            </w:pPr>
            <w:r w:rsidRPr="003541C3">
              <w:rPr>
                <w:lang w:val="en-GB" w:eastAsia="ko-KR"/>
              </w:rPr>
              <w:t>≤ 16906</w:t>
            </w:r>
          </w:p>
        </w:tc>
        <w:tc>
          <w:tcPr>
            <w:tcW w:w="992" w:type="dxa"/>
            <w:noWrap/>
            <w:hideMark/>
          </w:tcPr>
          <w:p w14:paraId="3419BB90" w14:textId="77777777" w:rsidR="000253DC" w:rsidRPr="003541C3" w:rsidRDefault="000253DC" w:rsidP="003541C3">
            <w:pPr>
              <w:pStyle w:val="TAL"/>
              <w:jc w:val="center"/>
              <w:rPr>
                <w:lang w:val="en-GB" w:eastAsia="ko-KR"/>
              </w:rPr>
            </w:pPr>
            <w:r w:rsidRPr="003541C3">
              <w:rPr>
                <w:lang w:val="en-GB" w:eastAsia="ko-KR"/>
              </w:rPr>
              <w:t>126</w:t>
            </w:r>
          </w:p>
        </w:tc>
        <w:tc>
          <w:tcPr>
            <w:tcW w:w="1276" w:type="dxa"/>
            <w:noWrap/>
            <w:hideMark/>
          </w:tcPr>
          <w:p w14:paraId="5A3D56EE" w14:textId="77777777" w:rsidR="000253DC" w:rsidRPr="003541C3" w:rsidRDefault="000253DC" w:rsidP="003541C3">
            <w:pPr>
              <w:pStyle w:val="TAL"/>
              <w:jc w:val="center"/>
              <w:rPr>
                <w:lang w:val="en-GB" w:eastAsia="ko-KR"/>
              </w:rPr>
            </w:pPr>
            <w:r w:rsidRPr="003541C3">
              <w:rPr>
                <w:lang w:val="en-GB" w:eastAsia="ko-KR"/>
              </w:rPr>
              <w:t>≤ 59458</w:t>
            </w:r>
          </w:p>
        </w:tc>
        <w:tc>
          <w:tcPr>
            <w:tcW w:w="992" w:type="dxa"/>
            <w:noWrap/>
            <w:hideMark/>
          </w:tcPr>
          <w:p w14:paraId="7E3CDD92" w14:textId="77777777" w:rsidR="000253DC" w:rsidRPr="003541C3" w:rsidRDefault="000253DC" w:rsidP="003541C3">
            <w:pPr>
              <w:pStyle w:val="TAL"/>
              <w:jc w:val="center"/>
              <w:rPr>
                <w:lang w:val="en-GB" w:eastAsia="ko-KR"/>
              </w:rPr>
            </w:pPr>
            <w:r w:rsidRPr="003541C3">
              <w:rPr>
                <w:lang w:val="en-GB" w:eastAsia="ko-KR"/>
              </w:rPr>
              <w:t>190</w:t>
            </w:r>
          </w:p>
        </w:tc>
        <w:tc>
          <w:tcPr>
            <w:tcW w:w="1276" w:type="dxa"/>
            <w:noWrap/>
            <w:hideMark/>
          </w:tcPr>
          <w:p w14:paraId="000D2693" w14:textId="77777777" w:rsidR="000253DC" w:rsidRPr="003541C3" w:rsidRDefault="000253DC" w:rsidP="003541C3">
            <w:pPr>
              <w:pStyle w:val="TAL"/>
              <w:jc w:val="center"/>
              <w:rPr>
                <w:lang w:val="en-GB" w:eastAsia="ko-KR"/>
              </w:rPr>
            </w:pPr>
            <w:r w:rsidRPr="003541C3">
              <w:rPr>
                <w:lang w:val="en-GB" w:eastAsia="ko-KR"/>
              </w:rPr>
              <w:t>≤ 209108</w:t>
            </w:r>
          </w:p>
        </w:tc>
        <w:tc>
          <w:tcPr>
            <w:tcW w:w="709" w:type="dxa"/>
            <w:noWrap/>
            <w:hideMark/>
          </w:tcPr>
          <w:p w14:paraId="138D84AF" w14:textId="77777777" w:rsidR="000253DC" w:rsidRPr="003541C3" w:rsidRDefault="000253DC" w:rsidP="003541C3">
            <w:pPr>
              <w:pStyle w:val="TAL"/>
              <w:jc w:val="center"/>
              <w:rPr>
                <w:lang w:val="en-GB" w:eastAsia="ko-KR"/>
              </w:rPr>
            </w:pPr>
            <w:r w:rsidRPr="003541C3">
              <w:rPr>
                <w:lang w:val="en-GB" w:eastAsia="ko-KR"/>
              </w:rPr>
              <w:t>254</w:t>
            </w:r>
          </w:p>
        </w:tc>
        <w:tc>
          <w:tcPr>
            <w:tcW w:w="992" w:type="dxa"/>
            <w:noWrap/>
            <w:hideMark/>
          </w:tcPr>
          <w:p w14:paraId="3727F8A8" w14:textId="77777777" w:rsidR="000253DC" w:rsidRPr="003541C3" w:rsidRDefault="000253DC" w:rsidP="003541C3">
            <w:pPr>
              <w:pStyle w:val="TAL"/>
              <w:jc w:val="center"/>
              <w:rPr>
                <w:lang w:val="en-GB" w:eastAsia="ko-KR"/>
              </w:rPr>
            </w:pPr>
            <w:r w:rsidRPr="003541C3">
              <w:rPr>
                <w:lang w:val="en-GB" w:eastAsia="ko-KR"/>
              </w:rPr>
              <w:t>≤ 735406</w:t>
            </w:r>
          </w:p>
        </w:tc>
      </w:tr>
      <w:tr w:rsidR="003541C3" w:rsidRPr="003541C3" w14:paraId="1EAA6D2C" w14:textId="77777777" w:rsidTr="003541C3">
        <w:trPr>
          <w:jc w:val="center"/>
        </w:trPr>
        <w:tc>
          <w:tcPr>
            <w:tcW w:w="719" w:type="dxa"/>
            <w:noWrap/>
            <w:hideMark/>
          </w:tcPr>
          <w:p w14:paraId="71AE050C" w14:textId="77777777" w:rsidR="000253DC" w:rsidRPr="003541C3" w:rsidRDefault="000253DC" w:rsidP="003541C3">
            <w:pPr>
              <w:pStyle w:val="TAL"/>
              <w:jc w:val="center"/>
              <w:rPr>
                <w:lang w:val="en-GB" w:eastAsia="ko-KR"/>
              </w:rPr>
            </w:pPr>
            <w:r w:rsidRPr="003541C3">
              <w:rPr>
                <w:lang w:val="en-GB" w:eastAsia="ko-KR"/>
              </w:rPr>
              <w:t>63</w:t>
            </w:r>
          </w:p>
        </w:tc>
        <w:tc>
          <w:tcPr>
            <w:tcW w:w="1827" w:type="dxa"/>
            <w:noWrap/>
            <w:hideMark/>
          </w:tcPr>
          <w:p w14:paraId="3C04A355" w14:textId="77777777" w:rsidR="000253DC" w:rsidRPr="003541C3" w:rsidRDefault="000253DC" w:rsidP="003541C3">
            <w:pPr>
              <w:pStyle w:val="TAL"/>
              <w:jc w:val="center"/>
              <w:rPr>
                <w:lang w:val="en-GB" w:eastAsia="ko-KR"/>
              </w:rPr>
            </w:pPr>
            <w:r w:rsidRPr="003541C3">
              <w:rPr>
                <w:lang w:val="en-GB" w:eastAsia="ko-KR"/>
              </w:rPr>
              <w:t>≤ 17242</w:t>
            </w:r>
          </w:p>
        </w:tc>
        <w:tc>
          <w:tcPr>
            <w:tcW w:w="992" w:type="dxa"/>
            <w:noWrap/>
            <w:hideMark/>
          </w:tcPr>
          <w:p w14:paraId="18FAC507" w14:textId="77777777" w:rsidR="000253DC" w:rsidRPr="003541C3" w:rsidRDefault="000253DC" w:rsidP="003541C3">
            <w:pPr>
              <w:pStyle w:val="TAL"/>
              <w:jc w:val="center"/>
              <w:rPr>
                <w:lang w:val="en-GB" w:eastAsia="ko-KR"/>
              </w:rPr>
            </w:pPr>
            <w:r w:rsidRPr="003541C3">
              <w:rPr>
                <w:lang w:val="en-GB" w:eastAsia="ko-KR"/>
              </w:rPr>
              <w:t>127</w:t>
            </w:r>
          </w:p>
        </w:tc>
        <w:tc>
          <w:tcPr>
            <w:tcW w:w="1276" w:type="dxa"/>
            <w:noWrap/>
            <w:hideMark/>
          </w:tcPr>
          <w:p w14:paraId="67656C84" w14:textId="77777777" w:rsidR="000253DC" w:rsidRPr="003541C3" w:rsidRDefault="000253DC" w:rsidP="003541C3">
            <w:pPr>
              <w:pStyle w:val="TAL"/>
              <w:jc w:val="center"/>
              <w:rPr>
                <w:lang w:val="en-GB" w:eastAsia="ko-KR"/>
              </w:rPr>
            </w:pPr>
            <w:r w:rsidRPr="003541C3">
              <w:rPr>
                <w:lang w:val="en-GB" w:eastAsia="ko-KR"/>
              </w:rPr>
              <w:t>≤ 60638</w:t>
            </w:r>
          </w:p>
        </w:tc>
        <w:tc>
          <w:tcPr>
            <w:tcW w:w="992" w:type="dxa"/>
            <w:noWrap/>
            <w:hideMark/>
          </w:tcPr>
          <w:p w14:paraId="3900EF07" w14:textId="77777777" w:rsidR="000253DC" w:rsidRPr="003541C3" w:rsidRDefault="000253DC" w:rsidP="003541C3">
            <w:pPr>
              <w:pStyle w:val="TAL"/>
              <w:jc w:val="center"/>
              <w:rPr>
                <w:lang w:val="en-GB" w:eastAsia="ko-KR"/>
              </w:rPr>
            </w:pPr>
            <w:r w:rsidRPr="003541C3">
              <w:rPr>
                <w:lang w:val="en-GB" w:eastAsia="ko-KR"/>
              </w:rPr>
              <w:t>191</w:t>
            </w:r>
          </w:p>
        </w:tc>
        <w:tc>
          <w:tcPr>
            <w:tcW w:w="1276" w:type="dxa"/>
            <w:noWrap/>
            <w:hideMark/>
          </w:tcPr>
          <w:p w14:paraId="73DEA8AC" w14:textId="77777777" w:rsidR="000253DC" w:rsidRPr="003541C3" w:rsidRDefault="000253DC" w:rsidP="003541C3">
            <w:pPr>
              <w:pStyle w:val="TAL"/>
              <w:jc w:val="center"/>
              <w:rPr>
                <w:lang w:val="en-GB" w:eastAsia="ko-KR"/>
              </w:rPr>
            </w:pPr>
            <w:r w:rsidRPr="003541C3">
              <w:rPr>
                <w:lang w:val="en-GB" w:eastAsia="ko-KR"/>
              </w:rPr>
              <w:t>≤ 213257</w:t>
            </w:r>
          </w:p>
        </w:tc>
        <w:tc>
          <w:tcPr>
            <w:tcW w:w="709" w:type="dxa"/>
            <w:noWrap/>
            <w:hideMark/>
          </w:tcPr>
          <w:p w14:paraId="3FF9B31D" w14:textId="77777777" w:rsidR="000253DC" w:rsidRPr="003541C3" w:rsidRDefault="000253DC" w:rsidP="003541C3">
            <w:pPr>
              <w:pStyle w:val="TAL"/>
              <w:jc w:val="center"/>
              <w:rPr>
                <w:lang w:val="en-GB" w:eastAsia="ko-KR"/>
              </w:rPr>
            </w:pPr>
            <w:r w:rsidRPr="003541C3">
              <w:rPr>
                <w:lang w:val="en-GB" w:eastAsia="ko-KR"/>
              </w:rPr>
              <w:t>255</w:t>
            </w:r>
          </w:p>
        </w:tc>
        <w:tc>
          <w:tcPr>
            <w:tcW w:w="992" w:type="dxa"/>
            <w:noWrap/>
            <w:hideMark/>
          </w:tcPr>
          <w:p w14:paraId="69593746" w14:textId="77777777" w:rsidR="000253DC" w:rsidRPr="003541C3" w:rsidRDefault="000253DC" w:rsidP="003541C3">
            <w:pPr>
              <w:pStyle w:val="TAL"/>
              <w:jc w:val="center"/>
              <w:rPr>
                <w:lang w:val="en-GB" w:eastAsia="ko-KR"/>
              </w:rPr>
            </w:pPr>
            <w:r w:rsidRPr="003541C3">
              <w:rPr>
                <w:lang w:val="en-GB" w:eastAsia="ko-KR"/>
              </w:rPr>
              <w:t>≤ 750000</w:t>
            </w:r>
          </w:p>
        </w:tc>
      </w:tr>
    </w:tbl>
    <w:p w14:paraId="0D31387F" w14:textId="77777777" w:rsidR="000253DC" w:rsidRPr="003541C3" w:rsidRDefault="000253DC" w:rsidP="00411627">
      <w:pPr>
        <w:rPr>
          <w:noProof/>
          <w:lang w:eastAsia="ko-KR"/>
        </w:rPr>
      </w:pPr>
    </w:p>
    <w:p w14:paraId="34E68176" w14:textId="77777777" w:rsidR="00411627" w:rsidRPr="003541C3" w:rsidRDefault="00411627" w:rsidP="00411627">
      <w:pPr>
        <w:pStyle w:val="4"/>
        <w:rPr>
          <w:noProof/>
          <w:lang w:eastAsia="ko-KR"/>
        </w:rPr>
      </w:pPr>
      <w:bookmarkStart w:id="1005" w:name="_Toc29239880"/>
      <w:bookmarkStart w:id="1006" w:name="_Toc37296278"/>
      <w:bookmarkStart w:id="1007" w:name="_Toc46490409"/>
      <w:bookmarkStart w:id="1008" w:name="_Toc52752104"/>
      <w:bookmarkStart w:id="1009" w:name="_Toc52796566"/>
      <w:bookmarkStart w:id="1010" w:name="_Toc155999774"/>
      <w:r w:rsidRPr="003541C3">
        <w:rPr>
          <w:noProof/>
        </w:rPr>
        <w:lastRenderedPageBreak/>
        <w:t>6.1.3.2</w:t>
      </w:r>
      <w:r w:rsidRPr="003541C3">
        <w:rPr>
          <w:noProof/>
        </w:rPr>
        <w:tab/>
        <w:t xml:space="preserve">C-RNTI MAC </w:t>
      </w:r>
      <w:r w:rsidRPr="003541C3">
        <w:rPr>
          <w:noProof/>
          <w:lang w:eastAsia="ko-KR"/>
        </w:rPr>
        <w:t>CE</w:t>
      </w:r>
      <w:bookmarkEnd w:id="1005"/>
      <w:bookmarkEnd w:id="1006"/>
      <w:bookmarkEnd w:id="1007"/>
      <w:bookmarkEnd w:id="1008"/>
      <w:bookmarkEnd w:id="1009"/>
      <w:bookmarkEnd w:id="1010"/>
    </w:p>
    <w:p w14:paraId="0A015D18" w14:textId="77777777" w:rsidR="00411627" w:rsidRPr="003541C3" w:rsidRDefault="00411627" w:rsidP="00411627">
      <w:pPr>
        <w:rPr>
          <w:noProof/>
        </w:rPr>
      </w:pPr>
      <w:r w:rsidRPr="003541C3">
        <w:rPr>
          <w:noProof/>
        </w:rPr>
        <w:t xml:space="preserve">The C-RNTI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w:t>
      </w:r>
    </w:p>
    <w:p w14:paraId="715D114C" w14:textId="77777777" w:rsidR="00411627" w:rsidRPr="003541C3" w:rsidRDefault="00411627" w:rsidP="00411627">
      <w:pPr>
        <w:rPr>
          <w:noProof/>
        </w:rPr>
      </w:pPr>
      <w:r w:rsidRPr="003541C3">
        <w:rPr>
          <w:noProof/>
        </w:rPr>
        <w:t>It has a fixed size and consists of a single field defined as follows (</w:t>
      </w:r>
      <w:r w:rsidRPr="003541C3">
        <w:rPr>
          <w:noProof/>
          <w:lang w:eastAsia="ko-KR"/>
        </w:rPr>
        <w:t>F</w:t>
      </w:r>
      <w:r w:rsidRPr="003541C3">
        <w:rPr>
          <w:noProof/>
        </w:rPr>
        <w:t>igure 6.1.3.2-1):</w:t>
      </w:r>
    </w:p>
    <w:p w14:paraId="1A6D7790" w14:textId="77777777" w:rsidR="00411627" w:rsidRPr="003541C3" w:rsidRDefault="00411627" w:rsidP="00411627">
      <w:pPr>
        <w:pStyle w:val="B1"/>
        <w:rPr>
          <w:noProof/>
        </w:rPr>
      </w:pPr>
      <w:r w:rsidRPr="003541C3">
        <w:rPr>
          <w:noProof/>
        </w:rPr>
        <w:t>-</w:t>
      </w:r>
      <w:r w:rsidRPr="003541C3">
        <w:rPr>
          <w:noProof/>
        </w:rPr>
        <w:tab/>
        <w:t xml:space="preserve">C-RNTI: This field contains the C-RNTI of the MAC entity. The length of the field is </w:t>
      </w:r>
      <w:r w:rsidRPr="003541C3">
        <w:rPr>
          <w:noProof/>
          <w:lang w:eastAsia="ko-KR"/>
        </w:rPr>
        <w:t>16</w:t>
      </w:r>
      <w:r w:rsidRPr="003541C3">
        <w:rPr>
          <w:noProof/>
        </w:rPr>
        <w:t xml:space="preserve"> bits.</w:t>
      </w:r>
    </w:p>
    <w:p w14:paraId="749098F7" w14:textId="77777777" w:rsidR="00411627" w:rsidRPr="003541C3" w:rsidRDefault="00411627" w:rsidP="00411627">
      <w:pPr>
        <w:pStyle w:val="TH"/>
        <w:rPr>
          <w:lang w:eastAsia="ko-KR"/>
        </w:rPr>
      </w:pPr>
      <w:r w:rsidRPr="003541C3">
        <w:object w:dxaOrig="5700" w:dyaOrig="1590" w14:anchorId="19C7C9E1">
          <v:shape id="_x0000_i1043" type="#_x0000_t75" style="width:286.25pt;height:78.2pt" o:ole="">
            <v:imagedata r:id="rId51" o:title=""/>
          </v:shape>
          <o:OLEObject Type="Embed" ProgID="Visio.Drawing.15" ShapeID="_x0000_i1043" DrawAspect="Content" ObjectID="_1771341936" r:id="rId52"/>
        </w:object>
      </w:r>
    </w:p>
    <w:p w14:paraId="6A492AC6" w14:textId="77777777" w:rsidR="00411627" w:rsidRPr="003541C3" w:rsidRDefault="00411627" w:rsidP="00411627">
      <w:pPr>
        <w:pStyle w:val="TF"/>
        <w:rPr>
          <w:noProof/>
          <w:lang w:val="fr-FR" w:eastAsia="ko-KR"/>
        </w:rPr>
      </w:pPr>
      <w:r w:rsidRPr="003541C3">
        <w:rPr>
          <w:noProof/>
          <w:lang w:val="fr-FR" w:eastAsia="ko-KR"/>
        </w:rPr>
        <w:t>Figure 6.1.3.2-1: C-RNTI MAC CE</w:t>
      </w:r>
    </w:p>
    <w:p w14:paraId="13FACF44" w14:textId="77777777" w:rsidR="00411627" w:rsidRPr="003541C3" w:rsidRDefault="00411627" w:rsidP="00411627">
      <w:pPr>
        <w:pStyle w:val="4"/>
        <w:rPr>
          <w:noProof/>
          <w:lang w:val="fr-FR" w:eastAsia="ko-KR"/>
        </w:rPr>
      </w:pPr>
      <w:bookmarkStart w:id="1011" w:name="_Toc29239881"/>
      <w:bookmarkStart w:id="1012" w:name="_Toc37296279"/>
      <w:bookmarkStart w:id="1013" w:name="_Toc46490410"/>
      <w:bookmarkStart w:id="1014" w:name="_Toc52752105"/>
      <w:bookmarkStart w:id="1015" w:name="_Toc52796567"/>
      <w:bookmarkStart w:id="1016" w:name="_Toc155999775"/>
      <w:r w:rsidRPr="003541C3">
        <w:rPr>
          <w:noProof/>
          <w:lang w:val="fr-FR"/>
        </w:rPr>
        <w:t>6.1.3.</w:t>
      </w:r>
      <w:r w:rsidRPr="003541C3">
        <w:rPr>
          <w:noProof/>
          <w:lang w:val="fr-FR" w:eastAsia="ko-KR"/>
        </w:rPr>
        <w:t>3</w:t>
      </w:r>
      <w:r w:rsidRPr="003541C3">
        <w:rPr>
          <w:noProof/>
          <w:lang w:val="fr-FR"/>
        </w:rPr>
        <w:tab/>
        <w:t xml:space="preserve">UE Contention Resolution Identity MAC </w:t>
      </w:r>
      <w:r w:rsidRPr="003541C3">
        <w:rPr>
          <w:noProof/>
          <w:lang w:val="fr-FR" w:eastAsia="ko-KR"/>
        </w:rPr>
        <w:t>CE</w:t>
      </w:r>
      <w:bookmarkEnd w:id="1011"/>
      <w:bookmarkEnd w:id="1012"/>
      <w:bookmarkEnd w:id="1013"/>
      <w:bookmarkEnd w:id="1014"/>
      <w:bookmarkEnd w:id="1015"/>
      <w:bookmarkEnd w:id="1016"/>
    </w:p>
    <w:p w14:paraId="17EE154F" w14:textId="77777777" w:rsidR="00411627" w:rsidRPr="003541C3" w:rsidRDefault="00411627" w:rsidP="00411627">
      <w:pPr>
        <w:rPr>
          <w:noProof/>
          <w:lang w:eastAsia="ko-KR"/>
        </w:rPr>
      </w:pPr>
      <w:r w:rsidRPr="003541C3">
        <w:rPr>
          <w:noProof/>
        </w:rPr>
        <w:t xml:space="preserve">The UE Contention Resolution Identity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23B4349E" w14:textId="77777777" w:rsidR="00411627" w:rsidRPr="003541C3" w:rsidRDefault="00411627" w:rsidP="00411627">
      <w:pPr>
        <w:rPr>
          <w:noProof/>
          <w:lang w:eastAsia="ko-KR"/>
        </w:rPr>
      </w:pPr>
      <w:r w:rsidRPr="003541C3">
        <w:rPr>
          <w:noProof/>
          <w:lang w:eastAsia="ko-KR"/>
        </w:rPr>
        <w:t>It</w:t>
      </w:r>
      <w:r w:rsidRPr="003541C3">
        <w:rPr>
          <w:noProof/>
        </w:rPr>
        <w:t xml:space="preserve"> has a fixed </w:t>
      </w:r>
      <w:r w:rsidRPr="003541C3">
        <w:rPr>
          <w:noProof/>
          <w:lang w:eastAsia="ko-KR"/>
        </w:rPr>
        <w:t>48</w:t>
      </w:r>
      <w:r w:rsidRPr="003541C3">
        <w:rPr>
          <w:noProof/>
        </w:rPr>
        <w:t>-bit size and consists of a single field defined as follows (</w:t>
      </w:r>
      <w:r w:rsidRPr="003541C3">
        <w:rPr>
          <w:noProof/>
          <w:lang w:eastAsia="ko-KR"/>
        </w:rPr>
        <w:t>F</w:t>
      </w:r>
      <w:r w:rsidRPr="003541C3">
        <w:rPr>
          <w:noProof/>
        </w:rPr>
        <w:t>igure 6.1.3.</w:t>
      </w:r>
      <w:r w:rsidRPr="003541C3">
        <w:rPr>
          <w:noProof/>
          <w:lang w:eastAsia="ko-KR"/>
        </w:rPr>
        <w:t>3</w:t>
      </w:r>
      <w:r w:rsidRPr="003541C3">
        <w:rPr>
          <w:noProof/>
        </w:rPr>
        <w:t>-1)</w:t>
      </w:r>
      <w:r w:rsidRPr="003541C3">
        <w:rPr>
          <w:noProof/>
          <w:lang w:eastAsia="ko-KR"/>
        </w:rPr>
        <w:t>:</w:t>
      </w:r>
    </w:p>
    <w:p w14:paraId="53535EB9" w14:textId="77777777" w:rsidR="00411627" w:rsidRPr="003541C3" w:rsidRDefault="00411627" w:rsidP="00411627">
      <w:pPr>
        <w:pStyle w:val="B1"/>
        <w:rPr>
          <w:noProof/>
          <w:lang w:eastAsia="ko-KR"/>
        </w:rPr>
      </w:pPr>
      <w:r w:rsidRPr="003541C3">
        <w:rPr>
          <w:noProof/>
        </w:rPr>
        <w:t>-</w:t>
      </w:r>
      <w:r w:rsidRPr="003541C3">
        <w:rPr>
          <w:noProof/>
        </w:rPr>
        <w:tab/>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4065CA6E" w14:textId="77777777" w:rsidR="00411627" w:rsidRPr="003541C3" w:rsidRDefault="00411627" w:rsidP="00411627">
      <w:pPr>
        <w:pStyle w:val="TH"/>
        <w:rPr>
          <w:noProof/>
          <w:lang w:eastAsia="ko-KR"/>
        </w:rPr>
      </w:pPr>
      <w:r w:rsidRPr="003541C3">
        <w:object w:dxaOrig="5700" w:dyaOrig="3855" w14:anchorId="209882F3">
          <v:shape id="_x0000_i1044" type="#_x0000_t75" style="width:284.45pt;height:193.45pt" o:ole="">
            <v:imagedata r:id="rId53" o:title=""/>
          </v:shape>
          <o:OLEObject Type="Embed" ProgID="Visio.Drawing.15" ShapeID="_x0000_i1044" DrawAspect="Content" ObjectID="_1771341937" r:id="rId54"/>
        </w:object>
      </w:r>
    </w:p>
    <w:p w14:paraId="1C13B508" w14:textId="77777777" w:rsidR="00411627" w:rsidRPr="003541C3" w:rsidRDefault="00411627" w:rsidP="00411627">
      <w:pPr>
        <w:pStyle w:val="TF"/>
        <w:rPr>
          <w:noProof/>
          <w:lang w:val="fr-FR" w:eastAsia="ko-KR"/>
        </w:rPr>
      </w:pPr>
      <w:r w:rsidRPr="003541C3">
        <w:rPr>
          <w:noProof/>
          <w:lang w:val="fr-FR" w:eastAsia="ko-KR"/>
        </w:rPr>
        <w:t>Figure 6.1.3.3-1: UE Contention Resolution Identity MAC CE</w:t>
      </w:r>
    </w:p>
    <w:p w14:paraId="3B14A9EE" w14:textId="77777777" w:rsidR="00411627" w:rsidRPr="003541C3" w:rsidRDefault="00411627" w:rsidP="00411627">
      <w:pPr>
        <w:pStyle w:val="4"/>
        <w:rPr>
          <w:noProof/>
        </w:rPr>
      </w:pPr>
      <w:bookmarkStart w:id="1017" w:name="_Toc29239882"/>
      <w:bookmarkStart w:id="1018" w:name="_Toc37296280"/>
      <w:bookmarkStart w:id="1019" w:name="_Toc46490411"/>
      <w:bookmarkStart w:id="1020" w:name="_Toc52752106"/>
      <w:bookmarkStart w:id="1021" w:name="_Toc52796568"/>
      <w:bookmarkStart w:id="1022" w:name="_Toc155999776"/>
      <w:r w:rsidRPr="003541C3">
        <w:rPr>
          <w:noProof/>
        </w:rPr>
        <w:t>6.1.3.</w:t>
      </w:r>
      <w:r w:rsidRPr="003541C3">
        <w:rPr>
          <w:noProof/>
          <w:lang w:eastAsia="ko-KR"/>
        </w:rPr>
        <w:t>4</w:t>
      </w:r>
      <w:r w:rsidRPr="003541C3">
        <w:rPr>
          <w:noProof/>
        </w:rPr>
        <w:tab/>
        <w:t>Timing Advance Command MAC CE</w:t>
      </w:r>
      <w:bookmarkEnd w:id="1017"/>
      <w:bookmarkEnd w:id="1018"/>
      <w:bookmarkEnd w:id="1019"/>
      <w:bookmarkEnd w:id="1020"/>
      <w:bookmarkEnd w:id="1021"/>
      <w:bookmarkEnd w:id="1022"/>
    </w:p>
    <w:p w14:paraId="22C7E7E1" w14:textId="77777777" w:rsidR="00411627" w:rsidRPr="003541C3" w:rsidRDefault="00411627" w:rsidP="00411627">
      <w:pPr>
        <w:rPr>
          <w:noProof/>
        </w:rPr>
      </w:pPr>
      <w:r w:rsidRPr="003541C3">
        <w:rPr>
          <w:noProof/>
        </w:rPr>
        <w:t xml:space="preserve">The Timing Advance Command MAC </w:t>
      </w:r>
      <w:r w:rsidRPr="003541C3">
        <w:rPr>
          <w:noProof/>
          <w:lang w:eastAsia="ko-KR"/>
        </w:rPr>
        <w:t>CE</w:t>
      </w:r>
      <w:r w:rsidRPr="003541C3">
        <w:rPr>
          <w:noProof/>
        </w:rPr>
        <w:t xml:space="preserve"> is identified by MAC subheader with LCID as specified in </w:t>
      </w:r>
      <w:r w:rsidRPr="003541C3">
        <w:rPr>
          <w:noProof/>
          <w:lang w:eastAsia="ko-KR"/>
        </w:rPr>
        <w:t>T</w:t>
      </w:r>
      <w:r w:rsidRPr="003541C3">
        <w:rPr>
          <w:noProof/>
        </w:rPr>
        <w:t>able 6.2.1-1.</w:t>
      </w:r>
    </w:p>
    <w:p w14:paraId="6A176319" w14:textId="77777777" w:rsidR="00411627" w:rsidRPr="003541C3" w:rsidRDefault="00411627" w:rsidP="00411627">
      <w:pPr>
        <w:rPr>
          <w:noProof/>
          <w:lang w:eastAsia="ko-KR"/>
        </w:rPr>
      </w:pPr>
      <w:r w:rsidRPr="003541C3">
        <w:rPr>
          <w:noProof/>
        </w:rPr>
        <w:t>It has a fixed size and consists of a single octet defined as follows (</w:t>
      </w:r>
      <w:r w:rsidRPr="003541C3">
        <w:rPr>
          <w:noProof/>
          <w:lang w:eastAsia="ko-KR"/>
        </w:rPr>
        <w:t>F</w:t>
      </w:r>
      <w:r w:rsidRPr="003541C3">
        <w:rPr>
          <w:noProof/>
        </w:rPr>
        <w:t>igure 6.1.3.</w:t>
      </w:r>
      <w:r w:rsidRPr="003541C3">
        <w:rPr>
          <w:noProof/>
          <w:lang w:eastAsia="ko-KR"/>
        </w:rPr>
        <w:t>4</w:t>
      </w:r>
      <w:r w:rsidRPr="003541C3">
        <w:rPr>
          <w:noProof/>
        </w:rPr>
        <w:t>-1):</w:t>
      </w:r>
    </w:p>
    <w:p w14:paraId="1E41B769" w14:textId="43739B32" w:rsidR="00411627" w:rsidRPr="003541C3" w:rsidRDefault="00411627" w:rsidP="00411627">
      <w:pPr>
        <w:pStyle w:val="B1"/>
        <w:rPr>
          <w:lang w:eastAsia="ko-KR"/>
        </w:rPr>
      </w:pPr>
      <w:r w:rsidRPr="003541C3">
        <w:rPr>
          <w:lang w:eastAsia="ko-KR"/>
        </w:rPr>
        <w:t>-</w:t>
      </w:r>
      <w:r w:rsidRPr="003541C3">
        <w:rPr>
          <w:lang w:eastAsia="ko-KR"/>
        </w:rPr>
        <w:tab/>
        <w:t xml:space="preserve">TAG Identity (TAG ID): This field indicates the TAG Identity of the addressed TAG. The TAG </w:t>
      </w:r>
      <w:r w:rsidR="00642875" w:rsidRPr="003541C3">
        <w:rPr>
          <w:lang w:eastAsia="ko-KR"/>
        </w:rPr>
        <w:t xml:space="preserve">with </w:t>
      </w:r>
      <w:r w:rsidRPr="003541C3">
        <w:rPr>
          <w:lang w:eastAsia="ko-KR"/>
        </w:rPr>
        <w:t>the Identity 0</w:t>
      </w:r>
      <w:r w:rsidR="00642875" w:rsidRPr="003541C3">
        <w:rPr>
          <w:lang w:eastAsia="ko-KR"/>
        </w:rPr>
        <w:t xml:space="preserve"> contains the SpCell</w:t>
      </w:r>
      <w:r w:rsidRPr="003541C3">
        <w:rPr>
          <w:lang w:eastAsia="ko-KR"/>
        </w:rPr>
        <w:t>. The length of the field is 2 bits;</w:t>
      </w:r>
    </w:p>
    <w:p w14:paraId="5A25FE40" w14:textId="77777777" w:rsidR="00411627" w:rsidRPr="003541C3" w:rsidRDefault="00411627" w:rsidP="00411627">
      <w:pPr>
        <w:pStyle w:val="B1"/>
        <w:rPr>
          <w:lang w:eastAsia="ko-KR"/>
        </w:rPr>
      </w:pPr>
      <w:r w:rsidRPr="003541C3">
        <w:rPr>
          <w:lang w:eastAsia="ko-KR"/>
        </w:rPr>
        <w:t>-</w:t>
      </w:r>
      <w:r w:rsidRPr="003541C3">
        <w:rPr>
          <w:lang w:eastAsia="ko-KR"/>
        </w:rPr>
        <w:tab/>
        <w:t>Timing Advance Command</w:t>
      </w:r>
      <w:r w:rsidRPr="003541C3">
        <w:t xml:space="preserve">: This field </w:t>
      </w:r>
      <w:r w:rsidRPr="003541C3">
        <w:rPr>
          <w:lang w:eastAsia="ko-KR"/>
        </w:rPr>
        <w:t xml:space="preserve">indicates the index value </w:t>
      </w:r>
      <w:r w:rsidRPr="003541C3">
        <w:rPr>
          <w:i/>
          <w:lang w:eastAsia="ko-KR"/>
        </w:rPr>
        <w:t>T</w:t>
      </w:r>
      <w:r w:rsidRPr="003541C3">
        <w:rPr>
          <w:i/>
          <w:vertAlign w:val="subscript"/>
          <w:lang w:eastAsia="ko-KR"/>
        </w:rPr>
        <w:t>A</w:t>
      </w:r>
      <w:r w:rsidRPr="003541C3">
        <w:rPr>
          <w:lang w:eastAsia="ko-KR"/>
        </w:rPr>
        <w:t xml:space="preserve"> (0, 1, 2… 63) used to control the amount of timing adjustment that MAC entity has to apply (as specified in TS 38.213 [6]). </w:t>
      </w:r>
      <w:r w:rsidRPr="003541C3">
        <w:t xml:space="preserve">The length of the field is </w:t>
      </w:r>
      <w:r w:rsidRPr="003541C3">
        <w:rPr>
          <w:lang w:eastAsia="ko-KR"/>
        </w:rPr>
        <w:t xml:space="preserve">6 </w:t>
      </w:r>
      <w:r w:rsidRPr="003541C3">
        <w:t>bits.</w:t>
      </w:r>
    </w:p>
    <w:p w14:paraId="7E97C58C" w14:textId="77777777" w:rsidR="00411627" w:rsidRPr="003541C3" w:rsidRDefault="00411627" w:rsidP="00411627">
      <w:pPr>
        <w:pStyle w:val="TH"/>
        <w:rPr>
          <w:noProof/>
          <w:lang w:eastAsia="ko-KR"/>
        </w:rPr>
      </w:pPr>
      <w:r w:rsidRPr="003541C3">
        <w:object w:dxaOrig="5700" w:dyaOrig="1020" w14:anchorId="15E45F53">
          <v:shape id="_x0000_i1045" type="#_x0000_t75" style="width:284.45pt;height:50.8pt" o:ole="">
            <v:imagedata r:id="rId55" o:title=""/>
          </v:shape>
          <o:OLEObject Type="Embed" ProgID="Visio.Drawing.15" ShapeID="_x0000_i1045" DrawAspect="Content" ObjectID="_1771341938" r:id="rId56"/>
        </w:object>
      </w:r>
    </w:p>
    <w:p w14:paraId="1F828612" w14:textId="77777777" w:rsidR="00411627" w:rsidRPr="003541C3" w:rsidRDefault="00411627" w:rsidP="00411627">
      <w:pPr>
        <w:pStyle w:val="TF"/>
        <w:rPr>
          <w:noProof/>
          <w:lang w:eastAsia="ko-KR"/>
        </w:rPr>
      </w:pPr>
      <w:r w:rsidRPr="003541C3">
        <w:rPr>
          <w:noProof/>
          <w:lang w:eastAsia="ko-KR"/>
        </w:rPr>
        <w:t>Figure 6.1.3.4-1: Timing Advance Command MAC CE</w:t>
      </w:r>
    </w:p>
    <w:p w14:paraId="6D5E1DE7" w14:textId="77777777" w:rsidR="003B18D8" w:rsidRPr="003541C3" w:rsidRDefault="003B18D8" w:rsidP="003B18D8">
      <w:pPr>
        <w:pStyle w:val="4"/>
        <w:rPr>
          <w:rFonts w:eastAsia="맑은 고딕"/>
        </w:rPr>
      </w:pPr>
      <w:bookmarkStart w:id="1023" w:name="_Toc37296281"/>
      <w:bookmarkStart w:id="1024" w:name="_Toc46490412"/>
      <w:bookmarkStart w:id="1025" w:name="_Toc52752107"/>
      <w:bookmarkStart w:id="1026" w:name="_Toc52796569"/>
      <w:bookmarkStart w:id="1027" w:name="_Toc155999777"/>
      <w:bookmarkStart w:id="1028" w:name="_Toc29239883"/>
      <w:r w:rsidRPr="003541C3">
        <w:rPr>
          <w:rFonts w:eastAsia="맑은 고딕"/>
        </w:rPr>
        <w:t>6.1.3.4a</w:t>
      </w:r>
      <w:r w:rsidRPr="003541C3">
        <w:rPr>
          <w:rFonts w:eastAsia="맑은 고딕"/>
        </w:rPr>
        <w:tab/>
      </w:r>
      <w:bookmarkStart w:id="1029" w:name="_Hlk20927412"/>
      <w:r w:rsidRPr="003541C3">
        <w:rPr>
          <w:rFonts w:eastAsia="맑은 고딕"/>
        </w:rPr>
        <w:t>Absolute Timing Advance Command MAC CE</w:t>
      </w:r>
      <w:bookmarkEnd w:id="1023"/>
      <w:bookmarkEnd w:id="1024"/>
      <w:bookmarkEnd w:id="1025"/>
      <w:bookmarkEnd w:id="1026"/>
      <w:bookmarkEnd w:id="1027"/>
      <w:bookmarkEnd w:id="1029"/>
    </w:p>
    <w:p w14:paraId="4EAE1E0E" w14:textId="77777777" w:rsidR="003B18D8" w:rsidRPr="003541C3" w:rsidRDefault="003B18D8" w:rsidP="003B18D8">
      <w:pPr>
        <w:rPr>
          <w:rFonts w:eastAsia="맑은 고딕"/>
        </w:rPr>
      </w:pPr>
      <w:r w:rsidRPr="003541C3">
        <w:t xml:space="preserve">The Absolute Timing Advance Command MAC </w:t>
      </w:r>
      <w:r w:rsidRPr="003541C3">
        <w:rPr>
          <w:lang w:eastAsia="ko-KR"/>
        </w:rPr>
        <w:t>CE</w:t>
      </w:r>
      <w:r w:rsidRPr="003541C3">
        <w:t xml:space="preserve"> is identified by MAC subheader with </w:t>
      </w:r>
      <w:r w:rsidR="000D4BCF" w:rsidRPr="003541C3">
        <w:t>e</w:t>
      </w:r>
      <w:r w:rsidRPr="003541C3">
        <w:t xml:space="preserve">LCID as specified in </w:t>
      </w:r>
      <w:r w:rsidRPr="003541C3">
        <w:rPr>
          <w:lang w:eastAsia="ko-KR"/>
        </w:rPr>
        <w:t>T</w:t>
      </w:r>
      <w:r w:rsidRPr="003541C3">
        <w:t>able 6.2.1-1</w:t>
      </w:r>
      <w:r w:rsidR="000D4BCF" w:rsidRPr="003541C3">
        <w:t>b</w:t>
      </w:r>
      <w:r w:rsidRPr="003541C3">
        <w:t>.</w:t>
      </w:r>
    </w:p>
    <w:p w14:paraId="08C3D1BC" w14:textId="77777777" w:rsidR="003B18D8" w:rsidRPr="003541C3" w:rsidRDefault="003B18D8" w:rsidP="003B18D8">
      <w:pPr>
        <w:rPr>
          <w:lang w:eastAsia="ko-KR"/>
        </w:rPr>
      </w:pPr>
      <w:r w:rsidRPr="003541C3">
        <w:t xml:space="preserve">It has a fixed size and consists of </w:t>
      </w:r>
      <w:r w:rsidRPr="003541C3">
        <w:rPr>
          <w:rFonts w:eastAsiaTheme="minorEastAsia"/>
          <w:lang w:eastAsia="zh-CN"/>
        </w:rPr>
        <w:t>two</w:t>
      </w:r>
      <w:r w:rsidRPr="003541C3">
        <w:t xml:space="preserve"> octet</w:t>
      </w:r>
      <w:r w:rsidRPr="003541C3">
        <w:rPr>
          <w:rFonts w:eastAsiaTheme="minorEastAsia"/>
          <w:lang w:eastAsia="zh-CN"/>
        </w:rPr>
        <w:t>s</w:t>
      </w:r>
      <w:r w:rsidRPr="003541C3">
        <w:t xml:space="preserve"> defined as follows (</w:t>
      </w:r>
      <w:r w:rsidRPr="003541C3">
        <w:rPr>
          <w:lang w:eastAsia="ko-KR"/>
        </w:rPr>
        <w:t>F</w:t>
      </w:r>
      <w:r w:rsidRPr="003541C3">
        <w:t>igure 6.1.3.</w:t>
      </w:r>
      <w:r w:rsidRPr="003541C3">
        <w:rPr>
          <w:lang w:eastAsia="ko-KR"/>
        </w:rPr>
        <w:t>4</w:t>
      </w:r>
      <w:r w:rsidRPr="003541C3">
        <w:rPr>
          <w:rFonts w:eastAsiaTheme="minorEastAsia"/>
          <w:lang w:eastAsia="zh-CN"/>
        </w:rPr>
        <w:t>a</w:t>
      </w:r>
      <w:r w:rsidRPr="003541C3">
        <w:t>-1):</w:t>
      </w:r>
    </w:p>
    <w:p w14:paraId="5B51DA2F" w14:textId="77777777" w:rsidR="003B18D8" w:rsidRPr="003541C3" w:rsidRDefault="003B18D8" w:rsidP="003B18D8">
      <w:pPr>
        <w:pStyle w:val="B1"/>
        <w:rPr>
          <w:lang w:eastAsia="en-US"/>
        </w:rPr>
      </w:pPr>
      <w:r w:rsidRPr="003541C3">
        <w:rPr>
          <w:lang w:eastAsia="ko-KR"/>
        </w:rPr>
        <w:t>-</w:t>
      </w:r>
      <w:r w:rsidRPr="003541C3">
        <w:tab/>
        <w:t>Timing Advance Command: This field indicates the index value TA used to control the amount of timing adjustment that the MAC entity has to apply in TS 38.213 [6]. The size of the field is 12 bits;</w:t>
      </w:r>
    </w:p>
    <w:p w14:paraId="2D80BAB0" w14:textId="77777777" w:rsidR="00642875" w:rsidRPr="003541C3" w:rsidRDefault="00642875" w:rsidP="00642875">
      <w:pPr>
        <w:pStyle w:val="B1"/>
        <w:rPr>
          <w:lang w:eastAsia="en-US"/>
        </w:rPr>
      </w:pPr>
      <w:r w:rsidRPr="003541C3">
        <w:rPr>
          <w:lang w:eastAsia="ko-KR"/>
        </w:rPr>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6E2C2273" w14:textId="22A8B14E" w:rsidR="003B18D8" w:rsidRPr="003541C3" w:rsidRDefault="003B18D8" w:rsidP="003B18D8">
      <w:pPr>
        <w:pStyle w:val="B1"/>
      </w:pPr>
      <w:r w:rsidRPr="003541C3">
        <w:rPr>
          <w:noProof/>
        </w:rPr>
        <w:t>-</w:t>
      </w:r>
      <w:r w:rsidRPr="003541C3">
        <w:rPr>
          <w:noProof/>
        </w:rPr>
        <w:tab/>
        <w:t xml:space="preserve">R: Reserved bit, set to </w:t>
      </w:r>
      <w:r w:rsidRPr="003541C3">
        <w:rPr>
          <w:noProof/>
          <w:lang w:eastAsia="ko-KR"/>
        </w:rPr>
        <w:t>0</w:t>
      </w:r>
      <w:r w:rsidRPr="003541C3">
        <w:rPr>
          <w:noProof/>
        </w:rPr>
        <w:t>.</w:t>
      </w:r>
    </w:p>
    <w:p w14:paraId="2E328CC4" w14:textId="4515B577" w:rsidR="003B18D8" w:rsidRPr="003541C3" w:rsidRDefault="00642875" w:rsidP="003B18D8">
      <w:pPr>
        <w:pStyle w:val="TH"/>
        <w:rPr>
          <w:lang w:eastAsia="ko-KR"/>
        </w:rPr>
      </w:pPr>
      <w:r w:rsidRPr="003541C3">
        <w:rPr>
          <w:noProof/>
        </w:rPr>
        <w:object w:dxaOrig="5723" w:dyaOrig="1613" w14:anchorId="6D5B007D">
          <v:shape id="_x0000_i1046" type="#_x0000_t75" style="width:283.15pt;height:80.85pt" o:ole="">
            <v:imagedata r:id="rId57" o:title=""/>
          </v:shape>
          <o:OLEObject Type="Embed" ProgID="Visio.Drawing.15" ShapeID="_x0000_i1046" DrawAspect="Content" ObjectID="_1771341939" r:id="rId58"/>
        </w:object>
      </w:r>
    </w:p>
    <w:p w14:paraId="644EFFC3" w14:textId="77777777" w:rsidR="003B18D8" w:rsidRPr="003541C3" w:rsidRDefault="003B18D8" w:rsidP="003B18D8">
      <w:pPr>
        <w:pStyle w:val="TF"/>
        <w:rPr>
          <w:noProof/>
          <w:lang w:eastAsia="ko-KR"/>
        </w:rPr>
      </w:pPr>
      <w:r w:rsidRPr="003541C3">
        <w:rPr>
          <w:noProof/>
          <w:lang w:eastAsia="ko-KR"/>
        </w:rPr>
        <w:t>Figure 6.1.3.4a-1: Absolute Timing Advance Command MAC CE</w:t>
      </w:r>
    </w:p>
    <w:p w14:paraId="45B6BD65" w14:textId="77777777" w:rsidR="00411627" w:rsidRPr="003541C3" w:rsidRDefault="00411627" w:rsidP="00411627">
      <w:pPr>
        <w:pStyle w:val="4"/>
        <w:rPr>
          <w:noProof/>
          <w:lang w:eastAsia="ko-KR"/>
        </w:rPr>
      </w:pPr>
      <w:bookmarkStart w:id="1030" w:name="_Toc37296282"/>
      <w:bookmarkStart w:id="1031" w:name="_Toc46490413"/>
      <w:bookmarkStart w:id="1032" w:name="_Toc52752108"/>
      <w:bookmarkStart w:id="1033" w:name="_Toc52796570"/>
      <w:bookmarkStart w:id="1034" w:name="_Toc155999778"/>
      <w:r w:rsidRPr="003541C3">
        <w:rPr>
          <w:noProof/>
        </w:rPr>
        <w:t>6.1.3.</w:t>
      </w:r>
      <w:r w:rsidRPr="003541C3">
        <w:rPr>
          <w:noProof/>
          <w:lang w:eastAsia="ko-KR"/>
        </w:rPr>
        <w:t>5</w:t>
      </w:r>
      <w:r w:rsidRPr="003541C3">
        <w:rPr>
          <w:noProof/>
        </w:rPr>
        <w:tab/>
        <w:t xml:space="preserve">DRX Command MAC </w:t>
      </w:r>
      <w:r w:rsidRPr="003541C3">
        <w:rPr>
          <w:noProof/>
          <w:lang w:eastAsia="ko-KR"/>
        </w:rPr>
        <w:t>CE</w:t>
      </w:r>
      <w:bookmarkEnd w:id="1028"/>
      <w:bookmarkEnd w:id="1030"/>
      <w:bookmarkEnd w:id="1031"/>
      <w:bookmarkEnd w:id="1032"/>
      <w:bookmarkEnd w:id="1033"/>
      <w:bookmarkEnd w:id="1034"/>
    </w:p>
    <w:p w14:paraId="0E8CB891" w14:textId="77777777" w:rsidR="00411627" w:rsidRPr="003541C3" w:rsidRDefault="00411627" w:rsidP="00411627">
      <w:pPr>
        <w:rPr>
          <w:noProof/>
        </w:rPr>
      </w:pPr>
      <w:r w:rsidRPr="003541C3">
        <w:rPr>
          <w:noProof/>
        </w:rPr>
        <w:t xml:space="preserve">The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4791433B" w14:textId="77777777" w:rsidR="00411627" w:rsidRPr="003541C3" w:rsidRDefault="00411627" w:rsidP="00411627">
      <w:pPr>
        <w:rPr>
          <w:noProof/>
        </w:rPr>
      </w:pPr>
      <w:r w:rsidRPr="003541C3">
        <w:rPr>
          <w:noProof/>
        </w:rPr>
        <w:t>It has a fixed size of zero bits.</w:t>
      </w:r>
    </w:p>
    <w:p w14:paraId="2ACCFCE3" w14:textId="77777777" w:rsidR="00411627" w:rsidRPr="003541C3" w:rsidRDefault="00411627" w:rsidP="00411627">
      <w:pPr>
        <w:pStyle w:val="4"/>
        <w:rPr>
          <w:noProof/>
          <w:lang w:eastAsia="ko-KR"/>
        </w:rPr>
      </w:pPr>
      <w:bookmarkStart w:id="1035" w:name="_Toc29239884"/>
      <w:bookmarkStart w:id="1036" w:name="_Toc37296283"/>
      <w:bookmarkStart w:id="1037" w:name="_Toc46490414"/>
      <w:bookmarkStart w:id="1038" w:name="_Toc52752109"/>
      <w:bookmarkStart w:id="1039" w:name="_Toc52796571"/>
      <w:bookmarkStart w:id="1040" w:name="_Toc155999779"/>
      <w:r w:rsidRPr="003541C3">
        <w:rPr>
          <w:noProof/>
        </w:rPr>
        <w:t>6.1.3.</w:t>
      </w:r>
      <w:r w:rsidRPr="003541C3">
        <w:rPr>
          <w:noProof/>
          <w:lang w:eastAsia="ko-KR"/>
        </w:rPr>
        <w:t>6</w:t>
      </w:r>
      <w:r w:rsidRPr="003541C3">
        <w:rPr>
          <w:noProof/>
        </w:rPr>
        <w:tab/>
        <w:t xml:space="preserve">Long DRX Command MAC </w:t>
      </w:r>
      <w:r w:rsidRPr="003541C3">
        <w:rPr>
          <w:noProof/>
          <w:lang w:eastAsia="ko-KR"/>
        </w:rPr>
        <w:t>CE</w:t>
      </w:r>
      <w:bookmarkEnd w:id="1035"/>
      <w:bookmarkEnd w:id="1036"/>
      <w:bookmarkEnd w:id="1037"/>
      <w:bookmarkEnd w:id="1038"/>
      <w:bookmarkEnd w:id="1039"/>
      <w:bookmarkEnd w:id="1040"/>
    </w:p>
    <w:p w14:paraId="150E4AC3" w14:textId="77777777" w:rsidR="00411627" w:rsidRPr="003541C3" w:rsidRDefault="00411627" w:rsidP="00411627">
      <w:pPr>
        <w:rPr>
          <w:noProof/>
        </w:rPr>
      </w:pPr>
      <w:r w:rsidRPr="003541C3">
        <w:rPr>
          <w:noProof/>
        </w:rPr>
        <w:t xml:space="preserve">The Long DRX Command MAC </w:t>
      </w:r>
      <w:r w:rsidRPr="003541C3">
        <w:rPr>
          <w:noProof/>
          <w:lang w:eastAsia="ko-KR"/>
        </w:rPr>
        <w:t>CE</w:t>
      </w:r>
      <w:r w:rsidRPr="003541C3">
        <w:rPr>
          <w:noProof/>
        </w:rPr>
        <w:t xml:space="preserve"> is identified by a MAC subheader with LCID as specified in </w:t>
      </w:r>
      <w:r w:rsidRPr="003541C3">
        <w:rPr>
          <w:noProof/>
          <w:lang w:eastAsia="ko-KR"/>
        </w:rPr>
        <w:t>T</w:t>
      </w:r>
      <w:r w:rsidRPr="003541C3">
        <w:rPr>
          <w:noProof/>
        </w:rPr>
        <w:t>able 6.2.1-1.</w:t>
      </w:r>
    </w:p>
    <w:p w14:paraId="6056DA74" w14:textId="77777777" w:rsidR="00411627" w:rsidRPr="003541C3" w:rsidRDefault="00411627" w:rsidP="00411627">
      <w:pPr>
        <w:rPr>
          <w:noProof/>
        </w:rPr>
      </w:pPr>
      <w:r w:rsidRPr="003541C3">
        <w:rPr>
          <w:noProof/>
        </w:rPr>
        <w:t>It has a fixed size of zero bits.</w:t>
      </w:r>
    </w:p>
    <w:p w14:paraId="7F077625" w14:textId="77777777" w:rsidR="00411627" w:rsidRPr="003541C3" w:rsidRDefault="00411627" w:rsidP="00411627">
      <w:pPr>
        <w:pStyle w:val="4"/>
        <w:rPr>
          <w:noProof/>
          <w:lang w:eastAsia="ko-KR"/>
        </w:rPr>
      </w:pPr>
      <w:bookmarkStart w:id="1041" w:name="_Toc29239885"/>
      <w:bookmarkStart w:id="1042" w:name="_Toc37296284"/>
      <w:bookmarkStart w:id="1043" w:name="_Toc46490415"/>
      <w:bookmarkStart w:id="1044" w:name="_Toc52752110"/>
      <w:bookmarkStart w:id="1045" w:name="_Toc52796572"/>
      <w:bookmarkStart w:id="1046" w:name="_Toc155999780"/>
      <w:r w:rsidRPr="003541C3">
        <w:rPr>
          <w:noProof/>
        </w:rPr>
        <w:t>6.1.3.</w:t>
      </w:r>
      <w:r w:rsidRPr="003541C3">
        <w:rPr>
          <w:noProof/>
          <w:lang w:eastAsia="ko-KR"/>
        </w:rPr>
        <w:t>7</w:t>
      </w:r>
      <w:r w:rsidRPr="003541C3">
        <w:rPr>
          <w:noProof/>
        </w:rPr>
        <w:tab/>
        <w:t xml:space="preserve">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041"/>
      <w:bookmarkEnd w:id="1042"/>
      <w:bookmarkEnd w:id="1043"/>
      <w:bookmarkEnd w:id="1044"/>
      <w:bookmarkEnd w:id="1045"/>
      <w:bookmarkEnd w:id="1046"/>
    </w:p>
    <w:p w14:paraId="5C4C59C2" w14:textId="77777777" w:rsidR="00411627" w:rsidRPr="003541C3" w:rsidRDefault="00411627" w:rsidP="00411627">
      <w:pPr>
        <w:keepLines/>
      </w:pPr>
      <w:r w:rsidRPr="003541C3">
        <w:t xml:space="preserve">The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LCID as specified in </w:t>
      </w:r>
      <w:r w:rsidRPr="003541C3">
        <w:rPr>
          <w:lang w:eastAsia="ko-KR"/>
        </w:rPr>
        <w:t>T</w:t>
      </w:r>
      <w:r w:rsidRPr="003541C3">
        <w:t>able 6.2.1-</w:t>
      </w:r>
      <w:r w:rsidRPr="003541C3">
        <w:rPr>
          <w:lang w:eastAsia="zh-CN"/>
        </w:rPr>
        <w:t>2</w:t>
      </w:r>
      <w:r w:rsidRPr="003541C3">
        <w:t>.</w:t>
      </w:r>
    </w:p>
    <w:p w14:paraId="781C4C1A" w14:textId="77777777" w:rsidR="00411627" w:rsidRPr="003541C3" w:rsidRDefault="00411627" w:rsidP="00411627">
      <w:pPr>
        <w:keepLines/>
      </w:pPr>
      <w:r w:rsidRPr="003541C3">
        <w:t>It has a fixed size of zero bits.</w:t>
      </w:r>
    </w:p>
    <w:p w14:paraId="70A07F79" w14:textId="77777777" w:rsidR="00411627" w:rsidRPr="003541C3" w:rsidRDefault="00411627" w:rsidP="00411627">
      <w:pPr>
        <w:pStyle w:val="4"/>
        <w:rPr>
          <w:noProof/>
          <w:lang w:eastAsia="ko-KR"/>
        </w:rPr>
      </w:pPr>
      <w:bookmarkStart w:id="1047" w:name="_Toc29239886"/>
      <w:bookmarkStart w:id="1048" w:name="_Toc37296285"/>
      <w:bookmarkStart w:id="1049" w:name="_Toc46490416"/>
      <w:bookmarkStart w:id="1050" w:name="_Toc52752111"/>
      <w:bookmarkStart w:id="1051" w:name="_Toc52796573"/>
      <w:bookmarkStart w:id="1052" w:name="_Toc155999781"/>
      <w:r w:rsidRPr="003541C3">
        <w:rPr>
          <w:noProof/>
        </w:rPr>
        <w:t>6.1.3.</w:t>
      </w:r>
      <w:r w:rsidRPr="003541C3">
        <w:rPr>
          <w:noProof/>
          <w:lang w:eastAsia="ko-KR"/>
        </w:rPr>
        <w:t>8</w:t>
      </w:r>
      <w:r w:rsidRPr="003541C3">
        <w:rPr>
          <w:noProof/>
        </w:rPr>
        <w:tab/>
      </w:r>
      <w:r w:rsidRPr="003541C3">
        <w:rPr>
          <w:noProof/>
          <w:lang w:eastAsia="ko-KR"/>
        </w:rPr>
        <w:t>Single Entry PHR</w:t>
      </w:r>
      <w:r w:rsidRPr="003541C3">
        <w:rPr>
          <w:noProof/>
        </w:rPr>
        <w:t xml:space="preserve"> MAC CE</w:t>
      </w:r>
      <w:bookmarkEnd w:id="1047"/>
      <w:bookmarkEnd w:id="1048"/>
      <w:bookmarkEnd w:id="1049"/>
      <w:bookmarkEnd w:id="1050"/>
      <w:bookmarkEnd w:id="1051"/>
      <w:bookmarkEnd w:id="1052"/>
    </w:p>
    <w:p w14:paraId="584732E0" w14:textId="77777777" w:rsidR="00411627" w:rsidRPr="003541C3" w:rsidRDefault="00411627" w:rsidP="00411627">
      <w:pPr>
        <w:keepLines/>
        <w:rPr>
          <w:lang w:eastAsia="ko-KR"/>
        </w:rPr>
      </w:pPr>
      <w:r w:rsidRPr="003541C3">
        <w:t xml:space="preserve">The </w:t>
      </w:r>
      <w:r w:rsidRPr="003541C3">
        <w:rPr>
          <w:lang w:eastAsia="ko-KR"/>
        </w:rPr>
        <w:t xml:space="preserve">Single Entry PHR MAC CE </w:t>
      </w:r>
      <w:r w:rsidRPr="003541C3">
        <w:t xml:space="preserve">is identified by a MAC subheader with LCID as specified in </w:t>
      </w:r>
      <w:r w:rsidRPr="003541C3">
        <w:rPr>
          <w:lang w:eastAsia="ko-KR"/>
        </w:rPr>
        <w:t>T</w:t>
      </w:r>
      <w:r w:rsidRPr="003541C3">
        <w:t>able 6.2.1-</w:t>
      </w:r>
      <w:r w:rsidRPr="003541C3">
        <w:rPr>
          <w:lang w:eastAsia="zh-CN"/>
        </w:rPr>
        <w:t>2</w:t>
      </w:r>
      <w:r w:rsidRPr="003541C3">
        <w:t>.</w:t>
      </w:r>
    </w:p>
    <w:p w14:paraId="3E77A732" w14:textId="77777777" w:rsidR="00411627" w:rsidRPr="003541C3" w:rsidRDefault="00411627" w:rsidP="00411627">
      <w:pPr>
        <w:keepLines/>
        <w:rPr>
          <w:lang w:eastAsia="ko-KR"/>
        </w:rPr>
      </w:pPr>
      <w:r w:rsidRPr="003541C3">
        <w:rPr>
          <w:lang w:eastAsia="ko-KR"/>
        </w:rPr>
        <w:t>It has a fixed size and consists of two octet</w:t>
      </w:r>
      <w:r w:rsidR="00E03F1B" w:rsidRPr="003541C3">
        <w:rPr>
          <w:lang w:eastAsia="ko-KR"/>
        </w:rPr>
        <w:t>s</w:t>
      </w:r>
      <w:r w:rsidRPr="003541C3">
        <w:rPr>
          <w:lang w:eastAsia="ko-KR"/>
        </w:rPr>
        <w:t xml:space="preserve"> defined as follows (figure 6.1.3.8-1):</w:t>
      </w:r>
    </w:p>
    <w:p w14:paraId="0F56119E" w14:textId="77777777" w:rsidR="00411627" w:rsidRPr="003541C3" w:rsidRDefault="00411627" w:rsidP="00411627">
      <w:pPr>
        <w:pStyle w:val="B1"/>
        <w:rPr>
          <w:noProof/>
        </w:rPr>
      </w:pPr>
      <w:r w:rsidRPr="003541C3">
        <w:rPr>
          <w:noProof/>
        </w:rPr>
        <w:t>-</w:t>
      </w:r>
      <w:r w:rsidRPr="003541C3">
        <w:rPr>
          <w:noProof/>
        </w:rPr>
        <w:tab/>
        <w:t xml:space="preserve">R: </w:t>
      </w:r>
      <w:r w:rsidRPr="003541C3">
        <w:rPr>
          <w:noProof/>
          <w:lang w:eastAsia="ko-KR"/>
        </w:rPr>
        <w:t>R</w:t>
      </w:r>
      <w:r w:rsidRPr="003541C3">
        <w:rPr>
          <w:noProof/>
        </w:rPr>
        <w:t>eserved bit, set to 0;</w:t>
      </w:r>
    </w:p>
    <w:p w14:paraId="73EE95D0" w14:textId="77777777" w:rsidR="00411627" w:rsidRPr="003541C3" w:rsidRDefault="00411627" w:rsidP="00411627">
      <w:pPr>
        <w:pStyle w:val="B1"/>
        <w:rPr>
          <w:noProof/>
          <w:lang w:eastAsia="ko-KR"/>
        </w:rPr>
      </w:pPr>
      <w:r w:rsidRPr="003541C3">
        <w:rPr>
          <w:noProof/>
        </w:rPr>
        <w:t>-</w:t>
      </w:r>
      <w:r w:rsidRPr="003541C3">
        <w:rPr>
          <w:noProof/>
        </w:rPr>
        <w:tab/>
        <w:t xml:space="preserve">Power Headroom (PH): </w:t>
      </w:r>
      <w:r w:rsidRPr="003541C3">
        <w:rPr>
          <w:noProof/>
          <w:lang w:eastAsia="ko-KR"/>
        </w:rPr>
        <w:t>T</w:t>
      </w:r>
      <w:r w:rsidRPr="003541C3">
        <w:rPr>
          <w:noProof/>
        </w:rPr>
        <w:t>his field indicates the power headroom level. The length of the field is 6 bits. The reported PH and the corresponding power headroom levels are shown in Table 6.1.3.</w:t>
      </w:r>
      <w:r w:rsidRPr="003541C3">
        <w:rPr>
          <w:noProof/>
          <w:lang w:eastAsia="ko-KR"/>
        </w:rPr>
        <w:t>8</w:t>
      </w:r>
      <w:r w:rsidRPr="003541C3">
        <w:rPr>
          <w:noProof/>
        </w:rPr>
        <w:t>-1 below (the corresponding measured values in dB are specified in TS 38.133 [11])</w:t>
      </w:r>
      <w:r w:rsidRPr="003541C3">
        <w:rPr>
          <w:noProof/>
          <w:lang w:eastAsia="ko-KR"/>
        </w:rPr>
        <w:t>;</w:t>
      </w:r>
    </w:p>
    <w:p w14:paraId="22F64E57" w14:textId="77777777" w:rsidR="008D0471" w:rsidRPr="003541C3" w:rsidRDefault="008D0471" w:rsidP="008D0471">
      <w:pPr>
        <w:pStyle w:val="B1"/>
        <w:rPr>
          <w:noProof/>
          <w:lang w:eastAsia="ko-KR"/>
        </w:rPr>
      </w:pPr>
      <w:r w:rsidRPr="003541C3">
        <w:rPr>
          <w:lang w:eastAsia="ko-KR"/>
        </w:rPr>
        <w:lastRenderedPageBreak/>
        <w:t>-</w:t>
      </w:r>
      <w:r w:rsidRPr="003541C3">
        <w:rPr>
          <w:lang w:eastAsia="ko-KR"/>
        </w:rPr>
        <w:tab/>
        <w:t xml:space="preserve">P: </w:t>
      </w:r>
      <w:r w:rsidR="003F09F9" w:rsidRPr="003541C3">
        <w:rPr>
          <w:noProof/>
        </w:rPr>
        <w:t xml:space="preserve">If </w:t>
      </w:r>
      <w:r w:rsidR="003F09F9" w:rsidRPr="003541C3">
        <w:rPr>
          <w:i/>
          <w:iCs/>
          <w:noProof/>
        </w:rPr>
        <w:t>mpe-Reporting</w:t>
      </w:r>
      <w:r w:rsidR="00F91560" w:rsidRPr="003541C3">
        <w:rPr>
          <w:i/>
          <w:iCs/>
          <w:noProof/>
        </w:rPr>
        <w:t>-FR2</w:t>
      </w:r>
      <w:r w:rsidR="003F09F9" w:rsidRPr="003541C3">
        <w:rPr>
          <w:noProof/>
        </w:rPr>
        <w:t xml:space="preserve"> is configured</w:t>
      </w:r>
      <w:r w:rsidR="00F91560" w:rsidRPr="003541C3">
        <w:rPr>
          <w:noProof/>
        </w:rPr>
        <w:t xml:space="preserve"> and the Serving Cell operates on FR2, the MAC entity shall set</w:t>
      </w:r>
      <w:r w:rsidR="003F09F9" w:rsidRPr="003541C3">
        <w:rPr>
          <w:noProof/>
        </w:rPr>
        <w:t xml:space="preserve"> this field to 0 if the </w:t>
      </w:r>
      <w:r w:rsidR="00F91560" w:rsidRPr="003541C3">
        <w:rPr>
          <w:noProof/>
        </w:rPr>
        <w:t>applied P-MPR value</w:t>
      </w:r>
      <w:r w:rsidR="00F91560" w:rsidRPr="003541C3">
        <w:rPr>
          <w:lang w:eastAsia="ko-KR"/>
        </w:rPr>
        <w:t xml:space="preserve">, to meet MPE requirements, as specified in TS 38.101-2 [15], </w:t>
      </w:r>
      <w:r w:rsidR="003F09F9" w:rsidRPr="003541C3">
        <w:rPr>
          <w:noProof/>
        </w:rPr>
        <w:t>is less than P</w:t>
      </w:r>
      <w:r w:rsidR="00F91560" w:rsidRPr="003541C3">
        <w:rPr>
          <w:noProof/>
        </w:rPr>
        <w:t>-</w:t>
      </w:r>
      <w:r w:rsidR="003F09F9" w:rsidRPr="003541C3">
        <w:rPr>
          <w:noProof/>
        </w:rPr>
        <w:t>MPR_0</w:t>
      </w:r>
      <w:r w:rsidR="00F91560" w:rsidRPr="003541C3">
        <w:rPr>
          <w:noProof/>
        </w:rPr>
        <w:t>0</w:t>
      </w:r>
      <w:r w:rsidR="003F09F9" w:rsidRPr="003541C3">
        <w:rPr>
          <w:noProof/>
        </w:rPr>
        <w:t xml:space="preserve"> as specified in TS 38.133 [11] and to 1 otherwise. If </w:t>
      </w:r>
      <w:r w:rsidR="003F09F9" w:rsidRPr="003541C3">
        <w:rPr>
          <w:i/>
          <w:iCs/>
          <w:noProof/>
        </w:rPr>
        <w:t>mpe-Reporting</w:t>
      </w:r>
      <w:r w:rsidR="00F91560" w:rsidRPr="003541C3">
        <w:rPr>
          <w:i/>
          <w:iCs/>
          <w:noProof/>
        </w:rPr>
        <w:t>-FR2</w:t>
      </w:r>
      <w:r w:rsidR="003F09F9" w:rsidRPr="003541C3">
        <w:rPr>
          <w:noProof/>
        </w:rPr>
        <w:t xml:space="preserve"> is not configured </w:t>
      </w:r>
      <w:r w:rsidR="00F91560" w:rsidRPr="003541C3">
        <w:rPr>
          <w:noProof/>
        </w:rPr>
        <w:t xml:space="preserve">or the Serving Cell operates on FR1, </w:t>
      </w:r>
      <w:r w:rsidR="003F09F9" w:rsidRPr="003541C3">
        <w:rPr>
          <w:noProof/>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 xml:space="preserve">due to power management </w:t>
      </w:r>
      <w:r w:rsidRPr="003541C3">
        <w:rPr>
          <w:noProof/>
        </w:rPr>
        <w:t>(as allowed by P-MPR</w:t>
      </w:r>
      <w:r w:rsidRPr="003541C3">
        <w:rPr>
          <w:noProof/>
          <w:vertAlign w:val="subscript"/>
        </w:rPr>
        <w:t>c</w:t>
      </w:r>
      <w:r w:rsidRPr="003541C3">
        <w:rPr>
          <w:noProof/>
        </w:rPr>
        <w:t xml:space="preserve"> </w:t>
      </w:r>
      <w:r w:rsidRPr="003541C3">
        <w:rPr>
          <w:noProof/>
          <w:lang w:eastAsia="ko-KR"/>
        </w:rPr>
        <w:t xml:space="preserve">as specified in TS 38.101-1 </w:t>
      </w:r>
      <w:r w:rsidRPr="003541C3">
        <w:rPr>
          <w:noProof/>
        </w:rPr>
        <w:t xml:space="preserve">[14], </w:t>
      </w:r>
      <w:r w:rsidRPr="003541C3">
        <w:rPr>
          <w:rFonts w:eastAsia="等线"/>
          <w:noProof/>
          <w:lang w:eastAsia="zh-CN"/>
        </w:rPr>
        <w:t>TS 38.101-2</w:t>
      </w:r>
      <w:r w:rsidRPr="003541C3">
        <w:rPr>
          <w:noProof/>
        </w:rPr>
        <w:t xml:space="preserve"> [15]</w:t>
      </w:r>
      <w:r w:rsidR="00AC61E1" w:rsidRPr="003541C3">
        <w:rPr>
          <w:noProof/>
        </w:rPr>
        <w:t>,</w:t>
      </w:r>
      <w:r w:rsidRPr="003541C3">
        <w:rPr>
          <w:rFonts w:eastAsia="等线"/>
          <w:noProof/>
          <w:lang w:eastAsia="zh-CN"/>
        </w:rPr>
        <w:t xml:space="preserve"> </w:t>
      </w:r>
      <w:r w:rsidRPr="003541C3">
        <w:rPr>
          <w:rFonts w:eastAsiaTheme="minorEastAsia"/>
          <w:noProof/>
        </w:rPr>
        <w:t xml:space="preserve">and </w:t>
      </w:r>
      <w:r w:rsidRPr="003541C3">
        <w:rPr>
          <w:rFonts w:eastAsia="等线"/>
          <w:noProof/>
          <w:lang w:eastAsia="zh-CN"/>
        </w:rPr>
        <w:t>TS 38.101-</w:t>
      </w:r>
      <w:r w:rsidRPr="003541C3">
        <w:rPr>
          <w:rFonts w:eastAsiaTheme="minorEastAsia"/>
          <w:noProof/>
        </w:rPr>
        <w:t>3</w:t>
      </w:r>
      <w:r w:rsidRPr="003541C3">
        <w:rPr>
          <w:noProof/>
        </w:rPr>
        <w:t xml:space="preserve"> [</w:t>
      </w:r>
      <w:r w:rsidRPr="003541C3">
        <w:rPr>
          <w:rFonts w:eastAsiaTheme="minorEastAsia"/>
          <w:noProof/>
        </w:rPr>
        <w:t>16</w:t>
      </w:r>
      <w:r w:rsidRPr="003541C3">
        <w:rPr>
          <w:noProof/>
        </w:rPr>
        <w:t>])</w:t>
      </w:r>
      <w:r w:rsidRPr="003541C3">
        <w:rPr>
          <w:lang w:eastAsia="ko-KR"/>
        </w:rPr>
        <w:t xml:space="preserve">. The MAC entity shall set </w:t>
      </w:r>
      <w:r w:rsidR="00AC61E1" w:rsidRPr="003541C3">
        <w:rPr>
          <w:lang w:eastAsia="ko-KR"/>
        </w:rPr>
        <w:t xml:space="preserve">the </w:t>
      </w:r>
      <w:r w:rsidRPr="003541C3">
        <w:rPr>
          <w:lang w:eastAsia="ko-KR"/>
        </w:rPr>
        <w:t>P</w:t>
      </w:r>
      <w:r w:rsidR="00AC61E1" w:rsidRPr="003541C3">
        <w:rPr>
          <w:lang w:eastAsia="ko-KR"/>
        </w:rPr>
        <w:t xml:space="preserve"> field to </w:t>
      </w:r>
      <w:r w:rsidRPr="003541C3">
        <w:rPr>
          <w:lang w:eastAsia="ko-KR"/>
        </w:rPr>
        <w:t>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5E282A28"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are specified in TS 38.133 [11])</w:t>
      </w:r>
      <w:r w:rsidR="003F09F9" w:rsidRPr="003541C3">
        <w:rPr>
          <w:lang w:eastAsia="ko-KR"/>
        </w:rPr>
        <w:t>;</w:t>
      </w:r>
    </w:p>
    <w:p w14:paraId="45E63678" w14:textId="6363A58F"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r w:rsidR="003B0717" w:rsidRPr="003541C3">
        <w:rPr>
          <w:lang w:eastAsia="ko-KR"/>
        </w:rPr>
        <w:t>;</w:t>
      </w:r>
    </w:p>
    <w:p w14:paraId="5A85062D" w14:textId="53C51BB6"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3541C3" w:rsidRDefault="003B0717" w:rsidP="00411627">
      <w:pPr>
        <w:pStyle w:val="TH"/>
        <w:rPr>
          <w:lang w:eastAsia="ko-KR"/>
        </w:rPr>
      </w:pPr>
      <w:r w:rsidRPr="003541C3">
        <w:object w:dxaOrig="4590" w:dyaOrig="1606" w14:anchorId="0EF128CC">
          <v:shape id="_x0000_i1047" type="#_x0000_t75" style="width:229.7pt;height:80.85pt" o:ole="">
            <v:imagedata r:id="rId59" o:title=""/>
          </v:shape>
          <o:OLEObject Type="Embed" ProgID="Visio.Drawing.15" ShapeID="_x0000_i1047" DrawAspect="Content" ObjectID="_1771341940" r:id="rId60"/>
        </w:object>
      </w:r>
    </w:p>
    <w:p w14:paraId="29FD8177" w14:textId="77777777" w:rsidR="00411627" w:rsidRPr="003541C3" w:rsidRDefault="00411627" w:rsidP="00411627">
      <w:pPr>
        <w:pStyle w:val="TF"/>
        <w:rPr>
          <w:noProof/>
          <w:lang w:eastAsia="ko-KR"/>
        </w:rPr>
      </w:pPr>
      <w:r w:rsidRPr="003541C3">
        <w:rPr>
          <w:noProof/>
          <w:lang w:eastAsia="ko-KR"/>
        </w:rPr>
        <w:t>Figure 6.1.3.8-1: Single Entry PHR MAC CE</w:t>
      </w:r>
    </w:p>
    <w:p w14:paraId="7D5C737D" w14:textId="77777777" w:rsidR="00411627" w:rsidRPr="003541C3" w:rsidRDefault="00411627" w:rsidP="00411627">
      <w:pPr>
        <w:pStyle w:val="TH"/>
      </w:pPr>
      <w:r w:rsidRPr="003541C3">
        <w:t>Table 6.1.3.</w:t>
      </w:r>
      <w:r w:rsidRPr="003541C3">
        <w:rPr>
          <w:lang w:eastAsia="ko-KR"/>
        </w:rPr>
        <w:t>8</w:t>
      </w:r>
      <w:r w:rsidRPr="003541C3">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3541C3" w:rsidRPr="003541C3"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3541C3" w:rsidRDefault="00411627" w:rsidP="00D157C9">
            <w:pPr>
              <w:pStyle w:val="TAH"/>
            </w:pPr>
            <w:r w:rsidRPr="003541C3">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3541C3" w:rsidRDefault="00411627" w:rsidP="00D157C9">
            <w:pPr>
              <w:pStyle w:val="TAH"/>
            </w:pPr>
            <w:r w:rsidRPr="003541C3">
              <w:t>Power Headroom Level</w:t>
            </w:r>
          </w:p>
        </w:tc>
      </w:tr>
      <w:tr w:rsidR="003541C3" w:rsidRPr="003541C3"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3541C3" w:rsidRDefault="00411627" w:rsidP="00D157C9">
            <w:pPr>
              <w:pStyle w:val="TAC"/>
              <w:rPr>
                <w:lang w:eastAsia="ko-KR"/>
              </w:rPr>
            </w:pPr>
            <w:r w:rsidRPr="003541C3">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3541C3" w:rsidRDefault="00411627" w:rsidP="00D157C9">
            <w:pPr>
              <w:pStyle w:val="TAC"/>
              <w:rPr>
                <w:lang w:eastAsia="ko-KR"/>
              </w:rPr>
            </w:pPr>
            <w:r w:rsidRPr="003541C3">
              <w:rPr>
                <w:lang w:eastAsia="ko-KR"/>
              </w:rPr>
              <w:t>POWER_HEADROOM_0</w:t>
            </w:r>
          </w:p>
        </w:tc>
      </w:tr>
      <w:tr w:rsidR="003541C3" w:rsidRPr="003541C3"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3541C3" w:rsidRDefault="00411627" w:rsidP="00D157C9">
            <w:pPr>
              <w:pStyle w:val="TAC"/>
              <w:rPr>
                <w:lang w:eastAsia="ko-KR"/>
              </w:rPr>
            </w:pPr>
            <w:r w:rsidRPr="003541C3">
              <w:rPr>
                <w:lang w:eastAsia="ko-KR"/>
              </w:rPr>
              <w:t>1</w:t>
            </w:r>
          </w:p>
        </w:tc>
        <w:tc>
          <w:tcPr>
            <w:tcW w:w="2522" w:type="dxa"/>
            <w:tcBorders>
              <w:top w:val="single" w:sz="4" w:space="0" w:color="auto"/>
            </w:tcBorders>
          </w:tcPr>
          <w:p w14:paraId="7AD5FE3C" w14:textId="77777777" w:rsidR="00411627" w:rsidRPr="003541C3" w:rsidRDefault="00411627" w:rsidP="00D157C9">
            <w:pPr>
              <w:pStyle w:val="TAC"/>
              <w:rPr>
                <w:lang w:eastAsia="ko-KR"/>
              </w:rPr>
            </w:pPr>
            <w:r w:rsidRPr="003541C3">
              <w:rPr>
                <w:lang w:eastAsia="ko-KR"/>
              </w:rPr>
              <w:t>POWER_HEADROOM_1</w:t>
            </w:r>
          </w:p>
        </w:tc>
      </w:tr>
      <w:tr w:rsidR="003541C3" w:rsidRPr="003541C3" w14:paraId="141039D6" w14:textId="77777777" w:rsidTr="00D157C9">
        <w:trPr>
          <w:trHeight w:val="240"/>
          <w:jc w:val="center"/>
        </w:trPr>
        <w:tc>
          <w:tcPr>
            <w:tcW w:w="919" w:type="dxa"/>
            <w:noWrap/>
            <w:vAlign w:val="bottom"/>
          </w:tcPr>
          <w:p w14:paraId="2379F19F" w14:textId="77777777" w:rsidR="00411627" w:rsidRPr="003541C3" w:rsidRDefault="00411627" w:rsidP="00D157C9">
            <w:pPr>
              <w:pStyle w:val="TAC"/>
              <w:rPr>
                <w:lang w:eastAsia="ko-KR"/>
              </w:rPr>
            </w:pPr>
            <w:r w:rsidRPr="003541C3">
              <w:rPr>
                <w:lang w:eastAsia="ko-KR"/>
              </w:rPr>
              <w:t>2</w:t>
            </w:r>
          </w:p>
        </w:tc>
        <w:tc>
          <w:tcPr>
            <w:tcW w:w="2522" w:type="dxa"/>
            <w:vAlign w:val="bottom"/>
          </w:tcPr>
          <w:p w14:paraId="1837143D" w14:textId="77777777" w:rsidR="00411627" w:rsidRPr="003541C3" w:rsidRDefault="00411627" w:rsidP="00D157C9">
            <w:pPr>
              <w:pStyle w:val="TAC"/>
              <w:rPr>
                <w:lang w:eastAsia="ko-KR"/>
              </w:rPr>
            </w:pPr>
            <w:r w:rsidRPr="003541C3">
              <w:rPr>
                <w:lang w:eastAsia="ko-KR"/>
              </w:rPr>
              <w:t>POWER_HEADROOM_2</w:t>
            </w:r>
          </w:p>
        </w:tc>
      </w:tr>
      <w:tr w:rsidR="003541C3" w:rsidRPr="003541C3"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3541C3" w:rsidRDefault="00411627" w:rsidP="00D157C9">
            <w:pPr>
              <w:pStyle w:val="TAC"/>
              <w:rPr>
                <w:lang w:eastAsia="ko-KR"/>
              </w:rPr>
            </w:pPr>
            <w:r w:rsidRPr="003541C3">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3541C3" w:rsidRDefault="00411627" w:rsidP="00D157C9">
            <w:pPr>
              <w:pStyle w:val="TAC"/>
              <w:rPr>
                <w:lang w:eastAsia="ko-KR"/>
              </w:rPr>
            </w:pPr>
            <w:r w:rsidRPr="003541C3">
              <w:rPr>
                <w:lang w:eastAsia="ko-KR"/>
              </w:rPr>
              <w:t>POWER_HEADROOM_3</w:t>
            </w:r>
          </w:p>
        </w:tc>
      </w:tr>
      <w:tr w:rsidR="003541C3" w:rsidRPr="003541C3"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3541C3" w:rsidRDefault="00411627" w:rsidP="00D157C9">
            <w:pPr>
              <w:pStyle w:val="TAC"/>
              <w:rPr>
                <w:lang w:eastAsia="ko-KR"/>
              </w:rPr>
            </w:pPr>
            <w:r w:rsidRPr="003541C3">
              <w:rPr>
                <w:lang w:eastAsia="ko-KR"/>
              </w:rPr>
              <w:t>…</w:t>
            </w:r>
          </w:p>
        </w:tc>
        <w:tc>
          <w:tcPr>
            <w:tcW w:w="2522" w:type="dxa"/>
            <w:tcBorders>
              <w:top w:val="single" w:sz="4" w:space="0" w:color="auto"/>
            </w:tcBorders>
            <w:vAlign w:val="bottom"/>
          </w:tcPr>
          <w:p w14:paraId="6956925A" w14:textId="77777777" w:rsidR="00411627" w:rsidRPr="003541C3" w:rsidRDefault="00411627" w:rsidP="00D157C9">
            <w:pPr>
              <w:pStyle w:val="TAC"/>
              <w:rPr>
                <w:lang w:eastAsia="ko-KR"/>
              </w:rPr>
            </w:pPr>
            <w:r w:rsidRPr="003541C3">
              <w:rPr>
                <w:lang w:eastAsia="ko-KR"/>
              </w:rPr>
              <w:t>…</w:t>
            </w:r>
          </w:p>
        </w:tc>
      </w:tr>
      <w:tr w:rsidR="003541C3" w:rsidRPr="003541C3" w14:paraId="43367DCC" w14:textId="77777777" w:rsidTr="00D157C9">
        <w:trPr>
          <w:trHeight w:val="240"/>
          <w:jc w:val="center"/>
        </w:trPr>
        <w:tc>
          <w:tcPr>
            <w:tcW w:w="919" w:type="dxa"/>
            <w:noWrap/>
            <w:vAlign w:val="bottom"/>
          </w:tcPr>
          <w:p w14:paraId="6A86AA70" w14:textId="77777777" w:rsidR="00411627" w:rsidRPr="003541C3" w:rsidRDefault="00411627" w:rsidP="00D157C9">
            <w:pPr>
              <w:pStyle w:val="TAC"/>
              <w:rPr>
                <w:lang w:eastAsia="ko-KR"/>
              </w:rPr>
            </w:pPr>
            <w:r w:rsidRPr="003541C3">
              <w:rPr>
                <w:lang w:eastAsia="ko-KR"/>
              </w:rPr>
              <w:t>60</w:t>
            </w:r>
          </w:p>
        </w:tc>
        <w:tc>
          <w:tcPr>
            <w:tcW w:w="2522" w:type="dxa"/>
            <w:vAlign w:val="bottom"/>
          </w:tcPr>
          <w:p w14:paraId="4B4578C2" w14:textId="77777777" w:rsidR="00411627" w:rsidRPr="003541C3" w:rsidRDefault="00411627" w:rsidP="00D157C9">
            <w:pPr>
              <w:pStyle w:val="TAC"/>
              <w:rPr>
                <w:lang w:eastAsia="ko-KR"/>
              </w:rPr>
            </w:pPr>
            <w:r w:rsidRPr="003541C3">
              <w:rPr>
                <w:lang w:eastAsia="ko-KR"/>
              </w:rPr>
              <w:t>POWER_HEADROOM_60</w:t>
            </w:r>
          </w:p>
        </w:tc>
      </w:tr>
      <w:tr w:rsidR="003541C3" w:rsidRPr="003541C3"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3541C3" w:rsidRDefault="00411627" w:rsidP="00D157C9">
            <w:pPr>
              <w:pStyle w:val="TAC"/>
              <w:rPr>
                <w:lang w:eastAsia="ko-KR"/>
              </w:rPr>
            </w:pPr>
            <w:r w:rsidRPr="003541C3">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3541C3" w:rsidRDefault="00411627" w:rsidP="00D157C9">
            <w:pPr>
              <w:pStyle w:val="TAC"/>
              <w:rPr>
                <w:lang w:eastAsia="ko-KR"/>
              </w:rPr>
            </w:pPr>
            <w:r w:rsidRPr="003541C3">
              <w:rPr>
                <w:lang w:eastAsia="ko-KR"/>
              </w:rPr>
              <w:t>POWER_HEADROOM_61</w:t>
            </w:r>
          </w:p>
        </w:tc>
      </w:tr>
      <w:tr w:rsidR="003541C3" w:rsidRPr="003541C3"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3541C3" w:rsidRDefault="00411627" w:rsidP="00D157C9">
            <w:pPr>
              <w:pStyle w:val="TAC"/>
              <w:rPr>
                <w:lang w:eastAsia="ko-KR"/>
              </w:rPr>
            </w:pPr>
            <w:r w:rsidRPr="003541C3">
              <w:rPr>
                <w:lang w:eastAsia="ko-KR"/>
              </w:rPr>
              <w:t>62</w:t>
            </w:r>
          </w:p>
        </w:tc>
        <w:tc>
          <w:tcPr>
            <w:tcW w:w="2522" w:type="dxa"/>
            <w:tcBorders>
              <w:top w:val="single" w:sz="4" w:space="0" w:color="auto"/>
            </w:tcBorders>
            <w:vAlign w:val="bottom"/>
          </w:tcPr>
          <w:p w14:paraId="054D3323" w14:textId="77777777" w:rsidR="00411627" w:rsidRPr="003541C3" w:rsidRDefault="00411627" w:rsidP="00D157C9">
            <w:pPr>
              <w:pStyle w:val="TAC"/>
              <w:rPr>
                <w:lang w:eastAsia="ko-KR"/>
              </w:rPr>
            </w:pPr>
            <w:r w:rsidRPr="003541C3">
              <w:rPr>
                <w:lang w:eastAsia="ko-KR"/>
              </w:rPr>
              <w:t>POWER_HEADROOM_62</w:t>
            </w:r>
          </w:p>
        </w:tc>
      </w:tr>
      <w:tr w:rsidR="00411627" w:rsidRPr="003541C3" w14:paraId="27279AD0" w14:textId="77777777" w:rsidTr="00D157C9">
        <w:trPr>
          <w:trHeight w:val="240"/>
          <w:jc w:val="center"/>
        </w:trPr>
        <w:tc>
          <w:tcPr>
            <w:tcW w:w="919" w:type="dxa"/>
            <w:noWrap/>
            <w:vAlign w:val="bottom"/>
          </w:tcPr>
          <w:p w14:paraId="4F6D229C" w14:textId="77777777" w:rsidR="00411627" w:rsidRPr="003541C3" w:rsidRDefault="00411627" w:rsidP="00D157C9">
            <w:pPr>
              <w:pStyle w:val="TAC"/>
              <w:rPr>
                <w:lang w:eastAsia="ko-KR"/>
              </w:rPr>
            </w:pPr>
            <w:r w:rsidRPr="003541C3">
              <w:rPr>
                <w:lang w:eastAsia="ko-KR"/>
              </w:rPr>
              <w:t>63</w:t>
            </w:r>
          </w:p>
        </w:tc>
        <w:tc>
          <w:tcPr>
            <w:tcW w:w="2522" w:type="dxa"/>
            <w:vAlign w:val="bottom"/>
          </w:tcPr>
          <w:p w14:paraId="28D5A4FF" w14:textId="77777777" w:rsidR="00411627" w:rsidRPr="003541C3" w:rsidRDefault="00411627" w:rsidP="00D157C9">
            <w:pPr>
              <w:pStyle w:val="TAC"/>
              <w:rPr>
                <w:lang w:eastAsia="ko-KR"/>
              </w:rPr>
            </w:pPr>
            <w:r w:rsidRPr="003541C3">
              <w:rPr>
                <w:lang w:eastAsia="ko-KR"/>
              </w:rPr>
              <w:t>POWER_HEADROOM_63</w:t>
            </w:r>
          </w:p>
        </w:tc>
      </w:tr>
    </w:tbl>
    <w:p w14:paraId="356ADEAD" w14:textId="77777777" w:rsidR="00411627" w:rsidRPr="003541C3" w:rsidRDefault="00411627" w:rsidP="00411627">
      <w:pPr>
        <w:rPr>
          <w:lang w:eastAsia="ko-KR"/>
        </w:rPr>
      </w:pPr>
    </w:p>
    <w:p w14:paraId="5FED66C4" w14:textId="77777777" w:rsidR="00411627" w:rsidRPr="003541C3" w:rsidRDefault="00411627" w:rsidP="00411627">
      <w:pPr>
        <w:pStyle w:val="TH"/>
      </w:pPr>
      <w:r w:rsidRPr="003541C3">
        <w:t>Table 6.1.3.</w:t>
      </w:r>
      <w:r w:rsidRPr="003541C3">
        <w:rPr>
          <w:lang w:eastAsia="ko-KR"/>
        </w:rPr>
        <w:t>8</w:t>
      </w:r>
      <w:r w:rsidRPr="003541C3">
        <w:t>-</w:t>
      </w:r>
      <w:r w:rsidRPr="003541C3">
        <w:rPr>
          <w:lang w:eastAsia="ko-KR"/>
        </w:rPr>
        <w:t>2</w:t>
      </w:r>
      <w:r w:rsidRPr="003541C3">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3541C3" w:rsidRPr="003541C3"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3541C3" w:rsidRDefault="00411627" w:rsidP="00D157C9">
            <w:pPr>
              <w:pStyle w:val="TAH"/>
              <w:rPr>
                <w:lang w:eastAsia="ko-KR"/>
              </w:rPr>
            </w:pPr>
            <w:r w:rsidRPr="003541C3">
              <w:rPr>
                <w:lang w:eastAsia="ko-KR"/>
              </w:rPr>
              <w:t>P</w:t>
            </w:r>
            <w:r w:rsidRPr="003541C3">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3541C3" w:rsidRDefault="00411627" w:rsidP="00D157C9">
            <w:pPr>
              <w:pStyle w:val="TAH"/>
              <w:rPr>
                <w:lang w:eastAsia="ko-KR"/>
              </w:rPr>
            </w:pPr>
            <w:r w:rsidRPr="003541C3">
              <w:rPr>
                <w:lang w:eastAsia="ko-KR"/>
              </w:rPr>
              <w:t>Nominal UE transmit power level</w:t>
            </w:r>
          </w:p>
        </w:tc>
      </w:tr>
      <w:tr w:rsidR="003541C3" w:rsidRPr="003541C3"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3541C3" w:rsidRDefault="00411627" w:rsidP="00D157C9">
            <w:pPr>
              <w:pStyle w:val="TAC"/>
              <w:rPr>
                <w:lang w:eastAsia="ko-KR"/>
              </w:rPr>
            </w:pPr>
            <w:r w:rsidRPr="003541C3">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0</w:t>
            </w:r>
          </w:p>
        </w:tc>
      </w:tr>
      <w:tr w:rsidR="003541C3" w:rsidRPr="003541C3"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3541C3" w:rsidRDefault="00411627" w:rsidP="00D157C9">
            <w:pPr>
              <w:pStyle w:val="TAC"/>
              <w:rPr>
                <w:lang w:eastAsia="ko-KR"/>
              </w:rPr>
            </w:pPr>
            <w:r w:rsidRPr="003541C3">
              <w:rPr>
                <w:lang w:eastAsia="ko-KR"/>
              </w:rPr>
              <w:t>1</w:t>
            </w:r>
          </w:p>
        </w:tc>
        <w:tc>
          <w:tcPr>
            <w:tcW w:w="3840" w:type="dxa"/>
            <w:tcBorders>
              <w:top w:val="single" w:sz="4" w:space="0" w:color="auto"/>
            </w:tcBorders>
          </w:tcPr>
          <w:p w14:paraId="6FA788E2" w14:textId="77777777" w:rsidR="00411627" w:rsidRPr="003541C3" w:rsidRDefault="00411627" w:rsidP="00D157C9">
            <w:pPr>
              <w:pStyle w:val="TAC"/>
              <w:ind w:left="284"/>
              <w:rPr>
                <w:lang w:eastAsia="ko-KR"/>
              </w:rPr>
            </w:pPr>
            <w:r w:rsidRPr="003541C3">
              <w:rPr>
                <w:lang w:eastAsia="zh-CN"/>
              </w:rPr>
              <w:t>PCMAX_C_</w:t>
            </w:r>
            <w:r w:rsidRPr="003541C3">
              <w:rPr>
                <w:lang w:eastAsia="ko-KR"/>
              </w:rPr>
              <w:t>0</w:t>
            </w:r>
            <w:r w:rsidRPr="003541C3">
              <w:rPr>
                <w:lang w:eastAsia="zh-CN"/>
              </w:rPr>
              <w:t>1</w:t>
            </w:r>
          </w:p>
        </w:tc>
      </w:tr>
      <w:tr w:rsidR="003541C3" w:rsidRPr="003541C3" w14:paraId="77A11F1D" w14:textId="77777777" w:rsidTr="00D157C9">
        <w:trPr>
          <w:trHeight w:val="254"/>
          <w:jc w:val="center"/>
        </w:trPr>
        <w:tc>
          <w:tcPr>
            <w:tcW w:w="1399" w:type="dxa"/>
            <w:noWrap/>
            <w:vAlign w:val="bottom"/>
          </w:tcPr>
          <w:p w14:paraId="40CE7E0D" w14:textId="77777777" w:rsidR="00411627" w:rsidRPr="003541C3" w:rsidRDefault="00411627" w:rsidP="00D157C9">
            <w:pPr>
              <w:pStyle w:val="TAC"/>
              <w:rPr>
                <w:lang w:eastAsia="ko-KR"/>
              </w:rPr>
            </w:pPr>
            <w:r w:rsidRPr="003541C3">
              <w:rPr>
                <w:lang w:eastAsia="ko-KR"/>
              </w:rPr>
              <w:t>2</w:t>
            </w:r>
          </w:p>
        </w:tc>
        <w:tc>
          <w:tcPr>
            <w:tcW w:w="3840" w:type="dxa"/>
          </w:tcPr>
          <w:p w14:paraId="4CC689CB" w14:textId="77777777" w:rsidR="00411627" w:rsidRPr="003541C3" w:rsidRDefault="00411627" w:rsidP="00D157C9">
            <w:pPr>
              <w:pStyle w:val="TAC"/>
              <w:ind w:left="284"/>
              <w:rPr>
                <w:lang w:eastAsia="ko-KR"/>
              </w:rPr>
            </w:pPr>
            <w:r w:rsidRPr="003541C3">
              <w:rPr>
                <w:lang w:eastAsia="zh-CN"/>
              </w:rPr>
              <w:t>PCMAX_C_</w:t>
            </w:r>
            <w:r w:rsidRPr="003541C3">
              <w:rPr>
                <w:lang w:eastAsia="ko-KR"/>
              </w:rPr>
              <w:t>02</w:t>
            </w:r>
          </w:p>
        </w:tc>
      </w:tr>
      <w:tr w:rsidR="003541C3" w:rsidRPr="003541C3"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3541C3" w:rsidRDefault="00411627" w:rsidP="00D157C9">
            <w:pPr>
              <w:pStyle w:val="TAC"/>
              <w:rPr>
                <w:lang w:eastAsia="ko-KR"/>
              </w:rPr>
            </w:pPr>
            <w:r w:rsidRPr="003541C3">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3541C3" w:rsidRDefault="00411627" w:rsidP="00D157C9">
            <w:pPr>
              <w:pStyle w:val="TAC"/>
              <w:rPr>
                <w:lang w:eastAsia="ko-KR"/>
              </w:rPr>
            </w:pPr>
            <w:r w:rsidRPr="003541C3">
              <w:rPr>
                <w:lang w:eastAsia="ko-KR"/>
              </w:rPr>
              <w:t>…</w:t>
            </w:r>
          </w:p>
        </w:tc>
      </w:tr>
      <w:tr w:rsidR="003541C3" w:rsidRPr="003541C3"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3541C3" w:rsidRDefault="00411627" w:rsidP="00D157C9">
            <w:pPr>
              <w:pStyle w:val="TAC"/>
              <w:rPr>
                <w:lang w:eastAsia="ko-KR"/>
              </w:rPr>
            </w:pPr>
            <w:r w:rsidRPr="003541C3">
              <w:rPr>
                <w:lang w:eastAsia="ko-KR"/>
              </w:rPr>
              <w:t>61</w:t>
            </w:r>
          </w:p>
        </w:tc>
        <w:tc>
          <w:tcPr>
            <w:tcW w:w="3840" w:type="dxa"/>
            <w:tcBorders>
              <w:top w:val="single" w:sz="4" w:space="0" w:color="auto"/>
            </w:tcBorders>
          </w:tcPr>
          <w:p w14:paraId="14E6F021" w14:textId="77777777" w:rsidR="00411627" w:rsidRPr="003541C3" w:rsidRDefault="00411627" w:rsidP="00D157C9">
            <w:pPr>
              <w:pStyle w:val="TAC"/>
              <w:ind w:left="284"/>
              <w:rPr>
                <w:lang w:eastAsia="ko-KR"/>
              </w:rPr>
            </w:pPr>
            <w:r w:rsidRPr="003541C3">
              <w:rPr>
                <w:lang w:eastAsia="zh-CN"/>
              </w:rPr>
              <w:t>PCMAX_C_61</w:t>
            </w:r>
          </w:p>
        </w:tc>
      </w:tr>
      <w:tr w:rsidR="003541C3" w:rsidRPr="003541C3" w14:paraId="5D540A34" w14:textId="77777777" w:rsidTr="00D157C9">
        <w:trPr>
          <w:trHeight w:val="254"/>
          <w:jc w:val="center"/>
        </w:trPr>
        <w:tc>
          <w:tcPr>
            <w:tcW w:w="1399" w:type="dxa"/>
            <w:noWrap/>
            <w:vAlign w:val="bottom"/>
          </w:tcPr>
          <w:p w14:paraId="0AD24203" w14:textId="77777777" w:rsidR="00411627" w:rsidRPr="003541C3" w:rsidRDefault="00411627" w:rsidP="00D157C9">
            <w:pPr>
              <w:pStyle w:val="TAC"/>
              <w:rPr>
                <w:lang w:eastAsia="ko-KR"/>
              </w:rPr>
            </w:pPr>
            <w:r w:rsidRPr="003541C3">
              <w:rPr>
                <w:lang w:eastAsia="ko-KR"/>
              </w:rPr>
              <w:t>62</w:t>
            </w:r>
          </w:p>
        </w:tc>
        <w:tc>
          <w:tcPr>
            <w:tcW w:w="3840" w:type="dxa"/>
          </w:tcPr>
          <w:p w14:paraId="3F3B3459" w14:textId="77777777" w:rsidR="00411627" w:rsidRPr="003541C3" w:rsidRDefault="00411627" w:rsidP="00D157C9">
            <w:pPr>
              <w:pStyle w:val="TAC"/>
              <w:ind w:left="284"/>
              <w:rPr>
                <w:lang w:eastAsia="ko-KR"/>
              </w:rPr>
            </w:pPr>
            <w:r w:rsidRPr="003541C3">
              <w:rPr>
                <w:lang w:eastAsia="zh-CN"/>
              </w:rPr>
              <w:t>PCMAX_C_62</w:t>
            </w:r>
          </w:p>
        </w:tc>
      </w:tr>
      <w:tr w:rsidR="002826BE" w:rsidRPr="003541C3"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3541C3" w:rsidRDefault="00411627" w:rsidP="00D157C9">
            <w:pPr>
              <w:pStyle w:val="TAC"/>
              <w:rPr>
                <w:lang w:eastAsia="ko-KR"/>
              </w:rPr>
            </w:pPr>
            <w:r w:rsidRPr="003541C3">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3541C3" w:rsidRDefault="00411627" w:rsidP="00D157C9">
            <w:pPr>
              <w:pStyle w:val="TAC"/>
              <w:ind w:left="284"/>
              <w:rPr>
                <w:lang w:eastAsia="ko-KR"/>
              </w:rPr>
            </w:pPr>
            <w:r w:rsidRPr="003541C3">
              <w:rPr>
                <w:lang w:eastAsia="zh-CN"/>
              </w:rPr>
              <w:t>PCMAX_C_63</w:t>
            </w:r>
          </w:p>
        </w:tc>
      </w:tr>
    </w:tbl>
    <w:p w14:paraId="7006968A" w14:textId="77777777" w:rsidR="00411627" w:rsidRPr="003541C3" w:rsidRDefault="00411627" w:rsidP="00411627">
      <w:pPr>
        <w:keepLines/>
        <w:rPr>
          <w:lang w:eastAsia="ko-KR"/>
        </w:rPr>
      </w:pPr>
    </w:p>
    <w:p w14:paraId="47CA2F2F" w14:textId="77777777" w:rsidR="003F09F9" w:rsidRPr="003541C3" w:rsidRDefault="003F09F9" w:rsidP="00854E13">
      <w:pPr>
        <w:pStyle w:val="TH"/>
      </w:pPr>
      <w:r w:rsidRPr="003541C3">
        <w:lastRenderedPageBreak/>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3541C3" w:rsidRDefault="003F09F9" w:rsidP="00854E13">
            <w:pPr>
              <w:pStyle w:val="TAH"/>
              <w:rPr>
                <w:lang w:eastAsia="ko-KR"/>
              </w:rPr>
            </w:pPr>
            <w:r w:rsidRPr="003541C3">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3541C3" w:rsidRDefault="003F09F9" w:rsidP="00854E13">
            <w:pPr>
              <w:pStyle w:val="TAH"/>
              <w:rPr>
                <w:lang w:eastAsia="ko-KR"/>
              </w:rPr>
            </w:pPr>
            <w:r w:rsidRPr="003541C3">
              <w:rPr>
                <w:lang w:eastAsia="ko-KR"/>
              </w:rPr>
              <w:t>Measured P-MPR value</w:t>
            </w:r>
          </w:p>
        </w:tc>
      </w:tr>
      <w:tr w:rsidR="003541C3" w:rsidRPr="003541C3"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3541C3" w:rsidRDefault="003F09F9" w:rsidP="00854E1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0</w:t>
            </w:r>
          </w:p>
        </w:tc>
      </w:tr>
      <w:tr w:rsidR="003541C3" w:rsidRPr="003541C3"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3541C3" w:rsidRDefault="003F09F9" w:rsidP="00854E1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1</w:t>
            </w:r>
          </w:p>
        </w:tc>
      </w:tr>
      <w:tr w:rsidR="003541C3" w:rsidRPr="003541C3"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3541C3" w:rsidRDefault="003F09F9" w:rsidP="00854E1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2</w:t>
            </w:r>
          </w:p>
        </w:tc>
      </w:tr>
      <w:tr w:rsidR="003541C3" w:rsidRPr="003541C3"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3541C3" w:rsidRDefault="003F09F9" w:rsidP="00854E1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3541C3" w:rsidRDefault="003F09F9" w:rsidP="00854E13">
            <w:pPr>
              <w:pStyle w:val="TAL"/>
              <w:jc w:val="center"/>
              <w:rPr>
                <w:lang w:eastAsia="zh-CN"/>
              </w:rPr>
            </w:pPr>
            <w:r w:rsidRPr="003541C3">
              <w:rPr>
                <w:lang w:eastAsia="ko-KR"/>
              </w:rPr>
              <w:t>P</w:t>
            </w:r>
            <w:r w:rsidR="00F91560" w:rsidRPr="003541C3">
              <w:rPr>
                <w:lang w:eastAsia="ko-KR"/>
              </w:rPr>
              <w:t>-</w:t>
            </w:r>
            <w:r w:rsidRPr="003541C3">
              <w:rPr>
                <w:lang w:eastAsia="ko-KR"/>
              </w:rPr>
              <w:t>MPR_</w:t>
            </w:r>
            <w:r w:rsidR="00F91560" w:rsidRPr="003541C3">
              <w:rPr>
                <w:lang w:eastAsia="ko-KR"/>
              </w:rPr>
              <w:t>0</w:t>
            </w:r>
            <w:r w:rsidRPr="003541C3">
              <w:rPr>
                <w:lang w:eastAsia="ko-KR"/>
              </w:rPr>
              <w:t>3</w:t>
            </w:r>
          </w:p>
        </w:tc>
      </w:tr>
    </w:tbl>
    <w:p w14:paraId="274D2DBD" w14:textId="77777777" w:rsidR="00F9563C" w:rsidRPr="003541C3" w:rsidRDefault="00F9563C" w:rsidP="00F9563C">
      <w:pPr>
        <w:rPr>
          <w:rFonts w:eastAsia="맑은 고딕"/>
          <w:lang w:eastAsia="ko-KR"/>
        </w:rPr>
      </w:pPr>
    </w:p>
    <w:p w14:paraId="56E08187" w14:textId="77777777" w:rsidR="00F9563C" w:rsidRPr="003541C3" w:rsidRDefault="00F9563C" w:rsidP="00F9563C">
      <w:pPr>
        <w:pStyle w:val="TH"/>
      </w:pPr>
      <w:r w:rsidRPr="003541C3">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3541C3" w:rsidRPr="003541C3"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3541C3" w:rsidRDefault="00F9563C" w:rsidP="003541C3">
            <w:pPr>
              <w:pStyle w:val="TAH"/>
              <w:rPr>
                <w:lang w:eastAsia="ko-KR"/>
              </w:rPr>
            </w:pPr>
            <w:r w:rsidRPr="003541C3">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3541C3" w:rsidRDefault="00F9563C" w:rsidP="003541C3">
            <w:pPr>
              <w:pStyle w:val="TAH"/>
              <w:rPr>
                <w:lang w:eastAsia="ko-KR"/>
              </w:rPr>
            </w:pPr>
            <w:r w:rsidRPr="003541C3">
              <w:rPr>
                <w:lang w:eastAsia="ko-KR"/>
              </w:rPr>
              <w:t>Measured DPC value</w:t>
            </w:r>
          </w:p>
        </w:tc>
      </w:tr>
      <w:tr w:rsidR="003541C3" w:rsidRPr="003541C3"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3541C3" w:rsidRDefault="00F9563C" w:rsidP="003541C3">
            <w:pPr>
              <w:pStyle w:val="TAL"/>
              <w:jc w:val="center"/>
              <w:rPr>
                <w:lang w:eastAsia="zh-CN"/>
              </w:rPr>
            </w:pPr>
            <w:r w:rsidRPr="003541C3">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3541C3" w:rsidRDefault="00F9563C" w:rsidP="003541C3">
            <w:pPr>
              <w:pStyle w:val="TAL"/>
              <w:jc w:val="center"/>
              <w:rPr>
                <w:lang w:eastAsia="zh-CN"/>
              </w:rPr>
            </w:pPr>
            <w:r w:rsidRPr="003541C3">
              <w:rPr>
                <w:lang w:eastAsia="ko-KR"/>
              </w:rPr>
              <w:t>reserved</w:t>
            </w:r>
          </w:p>
        </w:tc>
      </w:tr>
      <w:tr w:rsidR="003541C3" w:rsidRPr="003541C3"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3541C3" w:rsidRDefault="00F9563C" w:rsidP="003541C3">
            <w:pPr>
              <w:pStyle w:val="TAL"/>
              <w:jc w:val="center"/>
              <w:rPr>
                <w:lang w:eastAsia="zh-CN"/>
              </w:rPr>
            </w:pPr>
            <w:r w:rsidRPr="003541C3">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3541C3" w:rsidRDefault="00F9563C" w:rsidP="003541C3">
            <w:pPr>
              <w:pStyle w:val="TAL"/>
              <w:jc w:val="center"/>
              <w:rPr>
                <w:lang w:eastAsia="zh-CN"/>
              </w:rPr>
            </w:pPr>
            <w:r w:rsidRPr="003541C3">
              <w:rPr>
                <w:lang w:eastAsia="ko-KR"/>
              </w:rPr>
              <w:t>DPC_00</w:t>
            </w:r>
          </w:p>
        </w:tc>
      </w:tr>
      <w:tr w:rsidR="003541C3" w:rsidRPr="003541C3"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3541C3" w:rsidRDefault="00F9563C" w:rsidP="003541C3">
            <w:pPr>
              <w:pStyle w:val="TAL"/>
              <w:jc w:val="center"/>
              <w:rPr>
                <w:lang w:eastAsia="zh-CN"/>
              </w:rPr>
            </w:pPr>
            <w:r w:rsidRPr="003541C3">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3541C3" w:rsidRDefault="00F9563C" w:rsidP="003541C3">
            <w:pPr>
              <w:pStyle w:val="TAL"/>
              <w:jc w:val="center"/>
              <w:rPr>
                <w:lang w:eastAsia="zh-CN"/>
              </w:rPr>
            </w:pPr>
            <w:r w:rsidRPr="003541C3">
              <w:rPr>
                <w:lang w:eastAsia="ko-KR"/>
              </w:rPr>
              <w:t>DPC_03</w:t>
            </w:r>
          </w:p>
        </w:tc>
      </w:tr>
      <w:tr w:rsidR="003541C3" w:rsidRPr="003541C3"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3541C3" w:rsidRDefault="00F9563C" w:rsidP="003541C3">
            <w:pPr>
              <w:pStyle w:val="TAL"/>
              <w:jc w:val="center"/>
              <w:rPr>
                <w:lang w:eastAsia="zh-CN"/>
              </w:rPr>
            </w:pPr>
            <w:r w:rsidRPr="003541C3">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3541C3" w:rsidRDefault="00F9563C" w:rsidP="003541C3">
            <w:pPr>
              <w:pStyle w:val="TAL"/>
              <w:jc w:val="center"/>
              <w:rPr>
                <w:lang w:eastAsia="zh-CN"/>
              </w:rPr>
            </w:pPr>
            <w:r w:rsidRPr="003541C3">
              <w:rPr>
                <w:lang w:eastAsia="ko-KR"/>
              </w:rPr>
              <w:t>DPC_06</w:t>
            </w:r>
          </w:p>
        </w:tc>
      </w:tr>
    </w:tbl>
    <w:p w14:paraId="1E58AE03" w14:textId="77777777" w:rsidR="003F09F9" w:rsidRPr="003541C3" w:rsidRDefault="003F09F9" w:rsidP="00854E13">
      <w:pPr>
        <w:rPr>
          <w:lang w:eastAsia="ko-KR"/>
        </w:rPr>
      </w:pPr>
    </w:p>
    <w:p w14:paraId="4B1876DD" w14:textId="77777777" w:rsidR="00411627" w:rsidRPr="003541C3" w:rsidRDefault="00411627" w:rsidP="00411627">
      <w:pPr>
        <w:pStyle w:val="4"/>
        <w:rPr>
          <w:lang w:eastAsia="ko-KR"/>
        </w:rPr>
      </w:pPr>
      <w:bookmarkStart w:id="1053" w:name="_Toc29239887"/>
      <w:bookmarkStart w:id="1054" w:name="_Toc37296286"/>
      <w:bookmarkStart w:id="1055" w:name="_Toc46490417"/>
      <w:bookmarkStart w:id="1056" w:name="_Toc52752112"/>
      <w:bookmarkStart w:id="1057" w:name="_Toc52796574"/>
      <w:bookmarkStart w:id="1058" w:name="_Toc155999782"/>
      <w:r w:rsidRPr="003541C3">
        <w:rPr>
          <w:lang w:eastAsia="ko-KR"/>
        </w:rPr>
        <w:t>6.1.3.9</w:t>
      </w:r>
      <w:r w:rsidRPr="003541C3">
        <w:rPr>
          <w:lang w:eastAsia="ko-KR"/>
        </w:rPr>
        <w:tab/>
        <w:t>Multiple Entry PHR MAC CE</w:t>
      </w:r>
      <w:bookmarkEnd w:id="1053"/>
      <w:bookmarkEnd w:id="1054"/>
      <w:bookmarkEnd w:id="1055"/>
      <w:bookmarkEnd w:id="1056"/>
      <w:bookmarkEnd w:id="1057"/>
      <w:bookmarkEnd w:id="1058"/>
    </w:p>
    <w:p w14:paraId="0494EAF5" w14:textId="77777777" w:rsidR="00411627" w:rsidRPr="003541C3" w:rsidRDefault="00411627" w:rsidP="00411627">
      <w:pPr>
        <w:rPr>
          <w:lang w:eastAsia="ko-KR"/>
        </w:rPr>
      </w:pPr>
      <w:r w:rsidRPr="003541C3">
        <w:rPr>
          <w:lang w:eastAsia="ko-KR"/>
        </w:rPr>
        <w:t>The Multiple Entry PHR MAC CE is identified by a MAC subheader with LCID as specified in Table 6.2.1-2.</w:t>
      </w:r>
    </w:p>
    <w:p w14:paraId="60067758" w14:textId="77777777" w:rsidR="00411627" w:rsidRPr="003541C3" w:rsidRDefault="00411627" w:rsidP="00411627">
      <w:pPr>
        <w:rPr>
          <w:lang w:eastAsia="ko-KR"/>
        </w:rPr>
      </w:pPr>
      <w:r w:rsidRPr="003541C3">
        <w:rPr>
          <w:lang w:eastAsia="ko-KR"/>
        </w:rPr>
        <w:t>It has a variable size, and includes the bitmap, a Type 2 PH field and an octet containing the associated P</w:t>
      </w:r>
      <w:r w:rsidRPr="003541C3">
        <w:rPr>
          <w:vertAlign w:val="subscript"/>
          <w:lang w:eastAsia="ko-KR"/>
        </w:rPr>
        <w:t>CMAX,f,c</w:t>
      </w:r>
      <w:r w:rsidRPr="003541C3">
        <w:rPr>
          <w:lang w:eastAsia="ko-KR"/>
        </w:rPr>
        <w:t xml:space="preserve"> field (if reported) for SpCell of the other MAC entity, a Type 1 PH field and an octet containing the associated P</w:t>
      </w:r>
      <w:r w:rsidRPr="003541C3">
        <w:rPr>
          <w:vertAlign w:val="subscript"/>
          <w:lang w:eastAsia="ko-KR"/>
        </w:rPr>
        <w:t>CMAX,f,c</w:t>
      </w:r>
      <w:r w:rsidRPr="003541C3">
        <w:rPr>
          <w:lang w:eastAsia="ko-KR"/>
        </w:rPr>
        <w:t xml:space="preserve"> field (if reported) for the PCell. It further includes, in ascending order based on the </w:t>
      </w:r>
      <w:r w:rsidRPr="003541C3">
        <w:rPr>
          <w:i/>
          <w:lang w:eastAsia="ko-KR"/>
        </w:rPr>
        <w:t>ServCellIndex</w:t>
      </w:r>
      <w:r w:rsidRPr="003541C3">
        <w:rPr>
          <w:lang w:eastAsia="ko-KR"/>
        </w:rPr>
        <w:t>, one or multiple of Type X PH fields and octets containing the associated P</w:t>
      </w:r>
      <w:r w:rsidRPr="003541C3">
        <w:rPr>
          <w:vertAlign w:val="subscript"/>
          <w:lang w:eastAsia="ko-KR"/>
        </w:rPr>
        <w:t>CMAX,f,c</w:t>
      </w:r>
      <w:r w:rsidRPr="003541C3">
        <w:rPr>
          <w:lang w:eastAsia="ko-KR"/>
        </w:rPr>
        <w:t xml:space="preserve"> fields (if reported) for Serving Cells other than PCell indicated in the bitmap. X is either 1 or 3 according to TS 38.213 [6]</w:t>
      </w:r>
      <w:r w:rsidR="003C3233" w:rsidRPr="003541C3">
        <w:rPr>
          <w:lang w:eastAsia="ko-KR"/>
        </w:rPr>
        <w:t xml:space="preserve"> and TS 36.213 [17]</w:t>
      </w:r>
      <w:r w:rsidRPr="003541C3">
        <w:rPr>
          <w:lang w:eastAsia="ko-KR"/>
        </w:rPr>
        <w:t>.</w:t>
      </w:r>
    </w:p>
    <w:p w14:paraId="731D499A" w14:textId="77777777" w:rsidR="00411627" w:rsidRPr="003541C3" w:rsidRDefault="00411627" w:rsidP="00411627">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00EB5286" w:rsidRPr="003541C3">
        <w:rPr>
          <w:lang w:eastAsia="ko-KR"/>
        </w:rPr>
        <w:t xml:space="preserve"> with value </w:t>
      </w:r>
      <w:r w:rsidR="000D76D9" w:rsidRPr="003541C3">
        <w:rPr>
          <w:i/>
          <w:lang w:eastAsia="ko-KR"/>
        </w:rPr>
        <w:t>true</w:t>
      </w:r>
      <w:r w:rsidRPr="003541C3">
        <w:rPr>
          <w:lang w:eastAsia="ko-KR"/>
        </w:rPr>
        <w:t>.</w:t>
      </w:r>
    </w:p>
    <w:p w14:paraId="459D8298" w14:textId="77777777" w:rsidR="00411627" w:rsidRPr="003541C3" w:rsidRDefault="00411627" w:rsidP="00411627">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46A7DF8E" w14:textId="77777777" w:rsidR="005D2036" w:rsidRPr="003541C3" w:rsidRDefault="00EB5286" w:rsidP="005D2036">
      <w:r w:rsidRPr="003541C3">
        <w:rPr>
          <w:lang w:eastAsia="ko-KR"/>
        </w:rPr>
        <w:t xml:space="preserve">The MAC entity </w:t>
      </w:r>
      <w:r w:rsidR="00411627" w:rsidRPr="003541C3">
        <w:rPr>
          <w:lang w:eastAsia="ko-KR"/>
        </w:rPr>
        <w:t xml:space="preserve">determines whether PH value for an activated Serving Cell is based on real transmission or a reference format by considering the </w:t>
      </w:r>
      <w:r w:rsidR="00A11972" w:rsidRPr="003541C3">
        <w:rPr>
          <w:lang w:eastAsia="ko-KR"/>
        </w:rPr>
        <w:t xml:space="preserve">configured grant(s) and </w:t>
      </w:r>
      <w:r w:rsidR="00411627" w:rsidRPr="003541C3">
        <w:rPr>
          <w:lang w:eastAsia="ko-KR"/>
        </w:rPr>
        <w:t xml:space="preserve">downlink control information which has been received until and including the PDCCH occasion in which the first UL grant for a new transmission </w:t>
      </w:r>
      <w:r w:rsidR="00FE7172" w:rsidRPr="003541C3">
        <w:rPr>
          <w:rFonts w:eastAsia="SimSun"/>
          <w:lang w:eastAsia="ko-KR"/>
        </w:rPr>
        <w:t xml:space="preserve">that can accommodate the MAC CE for PHR as a result of LCP as defined in </w:t>
      </w:r>
      <w:r w:rsidR="00B9580D" w:rsidRPr="003541C3">
        <w:rPr>
          <w:rFonts w:eastAsia="SimSun"/>
          <w:lang w:eastAsia="ko-KR"/>
        </w:rPr>
        <w:t>clause</w:t>
      </w:r>
      <w:r w:rsidR="00FE7172" w:rsidRPr="003541C3">
        <w:rPr>
          <w:rFonts w:eastAsia="SimSun"/>
          <w:lang w:eastAsia="ko-KR"/>
        </w:rPr>
        <w:t xml:space="preserve"> 5.4.3.1 </w:t>
      </w:r>
      <w:r w:rsidR="00411627" w:rsidRPr="003541C3">
        <w:rPr>
          <w:lang w:eastAsia="ko-KR"/>
        </w:rPr>
        <w:t>is received since a PHR has been triggered</w:t>
      </w:r>
      <w:r w:rsidR="00A11972" w:rsidRPr="003541C3">
        <w:rPr>
          <w:lang w:eastAsia="ko-KR"/>
        </w:rPr>
        <w:t xml:space="preserve"> if the PHR MAC CE is reported on an uplink grant received on the PDCCH or until the first uplink symbol of PUSCH transmission minus PUSCH preparation time as defined in </w:t>
      </w:r>
      <w:r w:rsidR="00B9580D" w:rsidRPr="003541C3">
        <w:rPr>
          <w:lang w:eastAsia="ko-KR"/>
        </w:rPr>
        <w:t>clause</w:t>
      </w:r>
      <w:r w:rsidR="00A11972" w:rsidRPr="003541C3">
        <w:rPr>
          <w:lang w:eastAsia="ko-KR"/>
        </w:rPr>
        <w:t xml:space="preserve"> </w:t>
      </w:r>
      <w:r w:rsidR="00FE7172" w:rsidRPr="003541C3">
        <w:rPr>
          <w:rFonts w:eastAsia="SimSun"/>
          <w:lang w:eastAsia="ko-KR"/>
        </w:rPr>
        <w:t>7.7</w:t>
      </w:r>
      <w:r w:rsidR="00A11972" w:rsidRPr="003541C3">
        <w:rPr>
          <w:lang w:eastAsia="ko-KR"/>
        </w:rPr>
        <w:t xml:space="preserve"> of TS 38.21</w:t>
      </w:r>
      <w:r w:rsidR="00FE7172" w:rsidRPr="003541C3">
        <w:rPr>
          <w:lang w:eastAsia="ko-KR"/>
        </w:rPr>
        <w:t>3</w:t>
      </w:r>
      <w:r w:rsidR="00A11972" w:rsidRPr="003541C3">
        <w:rPr>
          <w:lang w:eastAsia="ko-KR"/>
        </w:rPr>
        <w:t xml:space="preserve"> [</w:t>
      </w:r>
      <w:r w:rsidR="00FE7172" w:rsidRPr="003541C3">
        <w:rPr>
          <w:lang w:eastAsia="ko-KR"/>
        </w:rPr>
        <w:t>6</w:t>
      </w:r>
      <w:r w:rsidR="00A11972" w:rsidRPr="003541C3">
        <w:rPr>
          <w:lang w:eastAsia="ko-KR"/>
        </w:rPr>
        <w:t>] if the PHR MAC CE is reported on a configured grant</w:t>
      </w:r>
      <w:r w:rsidR="00411627" w:rsidRPr="003541C3">
        <w:rPr>
          <w:lang w:eastAsia="ko-KR"/>
        </w:rPr>
        <w:t>.</w:t>
      </w:r>
    </w:p>
    <w:p w14:paraId="3138185D" w14:textId="77777777" w:rsidR="00411627" w:rsidRPr="003541C3" w:rsidRDefault="005D2036" w:rsidP="005D2036">
      <w:pPr>
        <w:rPr>
          <w:lang w:eastAsia="ko-KR"/>
        </w:rPr>
      </w:pPr>
      <w:r w:rsidRPr="003541C3">
        <w:rPr>
          <w:noProof/>
        </w:rPr>
        <w:t xml:space="preserve">For a band combination in which the UE does not support dynamic power sharing, the UE may omit the octets containing </w:t>
      </w:r>
      <w:r w:rsidRPr="003541C3">
        <w:rPr>
          <w:lang w:eastAsia="ko-KR"/>
        </w:rPr>
        <w:t>Power Headroom</w:t>
      </w:r>
      <w:r w:rsidRPr="003541C3">
        <w:rPr>
          <w:noProof/>
        </w:rPr>
        <w:t xml:space="preserve"> field and </w:t>
      </w:r>
      <w:r w:rsidRPr="003541C3">
        <w:rPr>
          <w:lang w:eastAsia="ko-KR"/>
        </w:rPr>
        <w:t>P</w:t>
      </w:r>
      <w:r w:rsidRPr="003541C3">
        <w:rPr>
          <w:vertAlign w:val="subscript"/>
          <w:lang w:eastAsia="ko-KR"/>
        </w:rPr>
        <w:t>CMAX</w:t>
      </w:r>
      <w:proofErr w:type="gramStart"/>
      <w:r w:rsidRPr="003541C3">
        <w:rPr>
          <w:vertAlign w:val="subscript"/>
          <w:lang w:eastAsia="ko-KR"/>
        </w:rPr>
        <w:t>,f,c</w:t>
      </w:r>
      <w:proofErr w:type="gramEnd"/>
      <w:r w:rsidRPr="003541C3">
        <w:rPr>
          <w:noProof/>
        </w:rPr>
        <w:t xml:space="preserve"> field for </w:t>
      </w:r>
      <w:r w:rsidR="0008527C" w:rsidRPr="003541C3">
        <w:rPr>
          <w:noProof/>
        </w:rPr>
        <w:t>S</w:t>
      </w:r>
      <w:r w:rsidRPr="003541C3">
        <w:rPr>
          <w:noProof/>
        </w:rPr>
        <w:t xml:space="preserve">erving </w:t>
      </w:r>
      <w:r w:rsidR="0008527C" w:rsidRPr="003541C3">
        <w:rPr>
          <w:noProof/>
        </w:rPr>
        <w:t>C</w:t>
      </w:r>
      <w:r w:rsidRPr="003541C3">
        <w:rPr>
          <w:noProof/>
        </w:rPr>
        <w:t xml:space="preserve">ells in the other MAC entity except for the PCell in the other MAC entity and the reported values of </w:t>
      </w:r>
      <w:r w:rsidRPr="003541C3">
        <w:rPr>
          <w:lang w:eastAsia="ko-KR"/>
        </w:rPr>
        <w:t>Power Headroom</w:t>
      </w:r>
      <w:r w:rsidRPr="003541C3">
        <w:rPr>
          <w:noProof/>
        </w:rPr>
        <w:t xml:space="preserve"> and </w:t>
      </w:r>
      <w:r w:rsidRPr="003541C3">
        <w:rPr>
          <w:lang w:eastAsia="ko-KR"/>
        </w:rPr>
        <w:t>P</w:t>
      </w:r>
      <w:r w:rsidRPr="003541C3">
        <w:rPr>
          <w:vertAlign w:val="subscript"/>
          <w:lang w:eastAsia="ko-KR"/>
        </w:rPr>
        <w:t>CMAX,f,c</w:t>
      </w:r>
      <w:r w:rsidRPr="003541C3">
        <w:rPr>
          <w:noProof/>
        </w:rPr>
        <w:t xml:space="preserve"> for the PCell are up to UE implementation.</w:t>
      </w:r>
    </w:p>
    <w:p w14:paraId="500B7017" w14:textId="77777777" w:rsidR="00411627" w:rsidRPr="003541C3" w:rsidRDefault="00411627" w:rsidP="00411627">
      <w:pPr>
        <w:rPr>
          <w:lang w:eastAsia="ko-KR"/>
        </w:rPr>
      </w:pPr>
      <w:r w:rsidRPr="003541C3">
        <w:rPr>
          <w:lang w:eastAsia="ko-KR"/>
        </w:rPr>
        <w:t>The PHR MAC CEs are defined as follows:</w:t>
      </w:r>
    </w:p>
    <w:p w14:paraId="61D8070F"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793A9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40A5EE73" w14:textId="77777777" w:rsidR="00F9563C" w:rsidRPr="003541C3" w:rsidRDefault="00F9563C" w:rsidP="00F9563C">
      <w:pPr>
        <w:pStyle w:val="B1"/>
        <w:rPr>
          <w:lang w:eastAsia="ko-KR"/>
        </w:rPr>
      </w:pPr>
      <w:r w:rsidRPr="003541C3">
        <w:rPr>
          <w:lang w:eastAsia="ko-KR"/>
        </w:rPr>
        <w:t>-</w:t>
      </w:r>
      <w:r w:rsidRPr="003541C3">
        <w:rPr>
          <w:lang w:eastAsia="ko-KR"/>
        </w:rPr>
        <w:tab/>
        <w:t>DPC</w:t>
      </w:r>
      <w:r w:rsidRPr="003541C3">
        <w:rPr>
          <w:vertAlign w:val="subscript"/>
          <w:lang w:eastAsia="ko-KR"/>
        </w:rPr>
        <w:t>BC</w:t>
      </w:r>
      <w:r w:rsidRPr="003541C3">
        <w:rPr>
          <w:lang w:eastAsia="ko-KR"/>
        </w:rPr>
        <w:t xml:space="preserve">: If </w:t>
      </w:r>
      <w:r w:rsidRPr="003541C3">
        <w:rPr>
          <w:i/>
          <w:iCs/>
          <w:lang w:eastAsia="ko-KR"/>
        </w:rPr>
        <w:t>dpc-Reporting-FR1</w:t>
      </w:r>
      <w:r w:rsidRPr="003541C3">
        <w:rPr>
          <w:lang w:eastAsia="ko-KR"/>
        </w:rPr>
        <w:t xml:space="preserve"> is configured, this field indicates the </w:t>
      </w:r>
      <w:r w:rsidRPr="003541C3">
        <w:t>ΔP</w:t>
      </w:r>
      <w:r w:rsidRPr="003541C3">
        <w:rPr>
          <w:vertAlign w:val="subscript"/>
        </w:rPr>
        <w:t>PowerClass, CA</w:t>
      </w:r>
      <w:r w:rsidRPr="003541C3">
        <w:t>/ΔP</w:t>
      </w:r>
      <w:r w:rsidRPr="003541C3">
        <w:rPr>
          <w:vertAlign w:val="subscript"/>
        </w:rPr>
        <w:t>PowerClass, EN-DC</w:t>
      </w:r>
      <w:r w:rsidRPr="003541C3">
        <w:t>/ΔP</w:t>
      </w:r>
      <w:r w:rsidRPr="003541C3">
        <w:rPr>
          <w:vertAlign w:val="subscript"/>
        </w:rPr>
        <w:t>PowerClass, NR-DC</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this field set to 0 indicates the delta power class for band combination is 0dB, this field set to 1 indicates the delta power class for band combination is same or larger than 3 dB. Otherwise, </w:t>
      </w:r>
      <w:r w:rsidRPr="003541C3">
        <w:rPr>
          <w:lang w:eastAsia="ko-KR"/>
        </w:rPr>
        <w:t>R bit is present, set to 0;</w:t>
      </w:r>
    </w:p>
    <w:p w14:paraId="36CA7447" w14:textId="74213688" w:rsidR="00411627" w:rsidRPr="003541C3" w:rsidRDefault="00411627" w:rsidP="00411627">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PUSCH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PUSCH reference format is used. For Type 2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PUCCH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 PUCCH reference format is used. For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0 indicates real transmission on SRS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 xml:space="preserve">1 indicates that an SRS reference format is used. Furthermore, for Type 1, Type 2, </w:t>
      </w:r>
      <w:r w:rsidRPr="003541C3">
        <w:rPr>
          <w:lang w:eastAsia="ko-KR"/>
        </w:rPr>
        <w:lastRenderedPageBreak/>
        <w:t xml:space="preserve">and Type 3 PH,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0 indicates the presence of the octet containing the associated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w:t>
      </w:r>
      <w:r w:rsidR="003F09F9" w:rsidRPr="003541C3">
        <w:rPr>
          <w:lang w:eastAsia="ko-KR"/>
        </w:rPr>
        <w:t xml:space="preserve"> and the MPE </w:t>
      </w:r>
      <w:r w:rsidR="00F9563C" w:rsidRPr="003541C3">
        <w:rPr>
          <w:lang w:eastAsia="ko-KR"/>
        </w:rPr>
        <w:t xml:space="preserve">or DPC </w:t>
      </w:r>
      <w:r w:rsidR="003F09F9" w:rsidRPr="003541C3">
        <w:rPr>
          <w:lang w:eastAsia="ko-KR"/>
        </w:rPr>
        <w:t>field</w:t>
      </w:r>
      <w:r w:rsidRPr="003541C3">
        <w:rPr>
          <w:lang w:eastAsia="ko-KR"/>
        </w:rPr>
        <w:t xml:space="preserve">, and </w:t>
      </w:r>
      <w:r w:rsidR="00E03F1B" w:rsidRPr="003541C3">
        <w:rPr>
          <w:lang w:eastAsia="ko-KR"/>
        </w:rPr>
        <w:t xml:space="preserve">the </w:t>
      </w:r>
      <w:r w:rsidRPr="003541C3">
        <w:rPr>
          <w:lang w:eastAsia="ko-KR"/>
        </w:rPr>
        <w:t>V</w:t>
      </w:r>
      <w:r w:rsidR="00E03F1B" w:rsidRPr="003541C3">
        <w:rPr>
          <w:lang w:eastAsia="ko-KR"/>
        </w:rPr>
        <w:t xml:space="preserve"> field set to </w:t>
      </w:r>
      <w:r w:rsidRPr="003541C3">
        <w:rPr>
          <w:lang w:eastAsia="ko-KR"/>
        </w:rPr>
        <w:t>1 indicates that the octet containing the associated P</w:t>
      </w:r>
      <w:r w:rsidRPr="003541C3">
        <w:rPr>
          <w:vertAlign w:val="subscript"/>
          <w:lang w:eastAsia="ko-KR"/>
        </w:rPr>
        <w:t>CMAX,f,c</w:t>
      </w:r>
      <w:r w:rsidRPr="003541C3">
        <w:rPr>
          <w:lang w:eastAsia="ko-KR"/>
        </w:rPr>
        <w:t xml:space="preserve"> field </w:t>
      </w:r>
      <w:r w:rsidR="003F09F9" w:rsidRPr="003541C3">
        <w:rPr>
          <w:lang w:eastAsia="ko-KR"/>
        </w:rPr>
        <w:t xml:space="preserve">and the MPE </w:t>
      </w:r>
      <w:r w:rsidR="00F9563C" w:rsidRPr="003541C3">
        <w:rPr>
          <w:lang w:eastAsia="ko-KR"/>
        </w:rPr>
        <w:t xml:space="preserve">or DPC </w:t>
      </w:r>
      <w:r w:rsidR="003F09F9" w:rsidRPr="003541C3">
        <w:rPr>
          <w:lang w:eastAsia="ko-KR"/>
        </w:rPr>
        <w:t xml:space="preserve">field </w:t>
      </w:r>
      <w:r w:rsidRPr="003541C3">
        <w:rPr>
          <w:lang w:eastAsia="ko-KR"/>
        </w:rPr>
        <w:t>is omitted;</w:t>
      </w:r>
    </w:p>
    <w:p w14:paraId="0FDBA5FB" w14:textId="77777777" w:rsidR="00411627" w:rsidRPr="003541C3" w:rsidRDefault="00411627" w:rsidP="00411627">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3541C3" w:rsidRDefault="00411627" w:rsidP="00411627">
      <w:pPr>
        <w:pStyle w:val="B1"/>
        <w:rPr>
          <w:lang w:eastAsia="ko-KR"/>
        </w:rPr>
      </w:pPr>
      <w:r w:rsidRPr="003541C3">
        <w:rPr>
          <w:lang w:eastAsia="ko-KR"/>
        </w:rPr>
        <w:t>-</w:t>
      </w:r>
      <w:r w:rsidRPr="003541C3">
        <w:rPr>
          <w:lang w:eastAsia="ko-KR"/>
        </w:rPr>
        <w:tab/>
        <w:t xml:space="preserve">P: </w:t>
      </w:r>
      <w:r w:rsidR="003F09F9" w:rsidRPr="003541C3">
        <w:rPr>
          <w:lang w:eastAsia="ko-KR"/>
        </w:rPr>
        <w:t xml:space="preserve">If </w:t>
      </w:r>
      <w:r w:rsidR="003F09F9" w:rsidRPr="003541C3">
        <w:rPr>
          <w:i/>
          <w:iCs/>
          <w:lang w:eastAsia="ko-KR"/>
        </w:rPr>
        <w:t>mpe-Reporting</w:t>
      </w:r>
      <w:r w:rsidR="00F91560" w:rsidRPr="003541C3">
        <w:rPr>
          <w:i/>
          <w:iCs/>
          <w:lang w:eastAsia="ko-KR"/>
        </w:rPr>
        <w:t>-FR2</w:t>
      </w:r>
      <w:r w:rsidR="003F09F9" w:rsidRPr="003541C3">
        <w:rPr>
          <w:lang w:eastAsia="ko-KR"/>
        </w:rPr>
        <w:t xml:space="preserve"> is configured </w:t>
      </w:r>
      <w:r w:rsidR="00F91560" w:rsidRPr="003541C3">
        <w:rPr>
          <w:noProof/>
        </w:rPr>
        <w:t xml:space="preserve">and the Serving Cell operates on FR2, the MAC entity shall set </w:t>
      </w:r>
      <w:r w:rsidR="003F09F9" w:rsidRPr="003541C3">
        <w:rPr>
          <w:lang w:eastAsia="ko-KR"/>
        </w:rPr>
        <w:t xml:space="preserve">this field to 0 if the </w:t>
      </w:r>
      <w:r w:rsidR="00F91560" w:rsidRPr="003541C3">
        <w:rPr>
          <w:lang w:eastAsia="ko-KR"/>
        </w:rPr>
        <w:t xml:space="preserve">applied P-MPR value, to meet MPE requirements, as specified in TS 38.101-2 [15], </w:t>
      </w:r>
      <w:r w:rsidR="003F09F9" w:rsidRPr="003541C3">
        <w:rPr>
          <w:lang w:eastAsia="ko-KR"/>
        </w:rPr>
        <w:t>is less than P</w:t>
      </w:r>
      <w:r w:rsidR="00F91560" w:rsidRPr="003541C3">
        <w:rPr>
          <w:lang w:eastAsia="ko-KR"/>
        </w:rPr>
        <w:t>-</w:t>
      </w:r>
      <w:r w:rsidR="003F09F9" w:rsidRPr="003541C3">
        <w:rPr>
          <w:lang w:eastAsia="ko-KR"/>
        </w:rPr>
        <w:t>MPR_0</w:t>
      </w:r>
      <w:r w:rsidR="00AB78A1" w:rsidRPr="003541C3">
        <w:rPr>
          <w:lang w:eastAsia="ko-KR"/>
        </w:rPr>
        <w:t>0</w:t>
      </w:r>
      <w:r w:rsidR="003F09F9" w:rsidRPr="003541C3">
        <w:rPr>
          <w:lang w:eastAsia="ko-KR"/>
        </w:rPr>
        <w:t xml:space="preserve"> as specified in TS 38.133 [11] and to 1 otherwise. If </w:t>
      </w:r>
      <w:r w:rsidR="003F09F9" w:rsidRPr="003541C3">
        <w:rPr>
          <w:i/>
          <w:iCs/>
          <w:lang w:eastAsia="ko-KR"/>
        </w:rPr>
        <w:t>mpe-Reporting</w:t>
      </w:r>
      <w:r w:rsidR="00F91560" w:rsidRPr="003541C3">
        <w:rPr>
          <w:i/>
          <w:iCs/>
          <w:lang w:eastAsia="ko-KR"/>
        </w:rPr>
        <w:t>-FR2</w:t>
      </w:r>
      <w:r w:rsidR="003F09F9" w:rsidRPr="003541C3">
        <w:rPr>
          <w:lang w:eastAsia="ko-KR"/>
        </w:rPr>
        <w:t xml:space="preserve"> is not configured </w:t>
      </w:r>
      <w:r w:rsidR="00F91560" w:rsidRPr="003541C3">
        <w:rPr>
          <w:noProof/>
        </w:rPr>
        <w:t xml:space="preserve">or the Serving Cell operates on FR1, </w:t>
      </w:r>
      <w:r w:rsidR="003F09F9" w:rsidRPr="003541C3">
        <w:rPr>
          <w:lang w:eastAsia="ko-KR"/>
        </w:rPr>
        <w:t>this</w:t>
      </w:r>
      <w:r w:rsidRPr="003541C3">
        <w:rPr>
          <w:lang w:eastAsia="ko-KR"/>
        </w:rPr>
        <w:t xml:space="preserve"> field indicates whether power backoff </w:t>
      </w:r>
      <w:r w:rsidR="00F91560" w:rsidRPr="003541C3">
        <w:rPr>
          <w:lang w:eastAsia="ko-KR"/>
        </w:rPr>
        <w:t xml:space="preserve">is applied </w:t>
      </w:r>
      <w:r w:rsidRPr="003541C3">
        <w:rPr>
          <w:lang w:eastAsia="ko-KR"/>
        </w:rPr>
        <w:t>due to power management</w:t>
      </w:r>
      <w:r w:rsidR="003C3233" w:rsidRPr="003541C3">
        <w:rPr>
          <w:lang w:eastAsia="ko-KR"/>
        </w:rPr>
        <w:t xml:space="preserve"> (as allowed by P-MPR</w:t>
      </w:r>
      <w:r w:rsidR="003C3233" w:rsidRPr="003541C3">
        <w:rPr>
          <w:vertAlign w:val="subscript"/>
          <w:lang w:eastAsia="ko-KR"/>
        </w:rPr>
        <w:t>c</w:t>
      </w:r>
      <w:r w:rsidR="003C3233" w:rsidRPr="003541C3">
        <w:rPr>
          <w:lang w:eastAsia="ko-KR"/>
        </w:rPr>
        <w:t xml:space="preserve"> as specified in TS 38.101-1 [14], TS 38.101-2 [15]</w:t>
      </w:r>
      <w:r w:rsidR="00D7424B" w:rsidRPr="003541C3">
        <w:rPr>
          <w:lang w:eastAsia="ko-KR"/>
        </w:rPr>
        <w:t>,</w:t>
      </w:r>
      <w:r w:rsidR="003C3233" w:rsidRPr="003541C3">
        <w:rPr>
          <w:lang w:eastAsia="ko-KR"/>
        </w:rPr>
        <w:t xml:space="preserve"> and TS 38.101-3 [16])</w:t>
      </w:r>
      <w:r w:rsidRPr="003541C3">
        <w:rPr>
          <w:lang w:eastAsia="ko-KR"/>
        </w:rPr>
        <w:t xml:space="preserve">. The MAC entity shall set </w:t>
      </w:r>
      <w:r w:rsidR="00E03F1B" w:rsidRPr="003541C3">
        <w:rPr>
          <w:lang w:eastAsia="ko-KR"/>
        </w:rPr>
        <w:t xml:space="preserve">the </w:t>
      </w:r>
      <w:r w:rsidRPr="003541C3">
        <w:rPr>
          <w:lang w:eastAsia="ko-KR"/>
        </w:rPr>
        <w:t>P</w:t>
      </w:r>
      <w:r w:rsidR="00E03F1B" w:rsidRPr="003541C3">
        <w:rPr>
          <w:lang w:eastAsia="ko-KR"/>
        </w:rPr>
        <w:t xml:space="preserve"> field to </w:t>
      </w:r>
      <w:r w:rsidRPr="003541C3">
        <w:rPr>
          <w:lang w:eastAsia="ko-KR"/>
        </w:rPr>
        <w:t>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2D6D0CBB" w14:textId="77777777" w:rsidR="00411627" w:rsidRPr="003541C3" w:rsidRDefault="00411627" w:rsidP="00411627">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w:t>
      </w:r>
      <w:r w:rsidR="003C3233" w:rsidRPr="003541C3">
        <w:rPr>
          <w:lang w:eastAsia="ko-KR"/>
        </w:rPr>
        <w:t>for the NR Serving Cell and the P</w:t>
      </w:r>
      <w:r w:rsidR="003C3233" w:rsidRPr="003541C3">
        <w:rPr>
          <w:vertAlign w:val="subscript"/>
          <w:lang w:eastAsia="ko-KR"/>
        </w:rPr>
        <w:t>CMAX,c</w:t>
      </w:r>
      <w:r w:rsidR="003C3233" w:rsidRPr="003541C3">
        <w:rPr>
          <w:lang w:eastAsia="ko-KR"/>
        </w:rPr>
        <w:t xml:space="preserve"> or </w:t>
      </w:r>
      <w:r w:rsidR="00345B7E" w:rsidRPr="003541C3">
        <w:rPr>
          <w:lang w:eastAsia="ko-KR"/>
        </w:rPr>
        <w:t>P̃</w:t>
      </w:r>
      <w:r w:rsidR="00345B7E" w:rsidRPr="003541C3">
        <w:rPr>
          <w:vertAlign w:val="subscript"/>
          <w:lang w:eastAsia="ko-KR"/>
        </w:rPr>
        <w:t>CMAX,c</w:t>
      </w:r>
      <w:r w:rsidR="003C3233" w:rsidRPr="003541C3">
        <w:rPr>
          <w:lang w:eastAsia="ko-KR"/>
        </w:rPr>
        <w:t xml:space="preserve"> (as specified in TS 36.213 [17]) for the E-UTRA Serving Cell </w:t>
      </w:r>
      <w:r w:rsidRPr="003541C3">
        <w:rPr>
          <w:lang w:eastAsia="ko-KR"/>
        </w:rPr>
        <w:t>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3541C3">
        <w:rPr>
          <w:lang w:eastAsia="ko-KR"/>
        </w:rPr>
        <w:t>;</w:t>
      </w:r>
    </w:p>
    <w:p w14:paraId="4B8E1F99" w14:textId="6A83203A" w:rsidR="003F09F9" w:rsidRPr="003541C3" w:rsidRDefault="003F09F9" w:rsidP="00411627">
      <w:pPr>
        <w:pStyle w:val="B1"/>
        <w:rPr>
          <w:lang w:eastAsia="ko-KR"/>
        </w:rPr>
      </w:pPr>
      <w:r w:rsidRPr="003541C3">
        <w:rPr>
          <w:lang w:eastAsia="ko-KR"/>
        </w:rPr>
        <w:t>-</w:t>
      </w:r>
      <w:r w:rsidRPr="003541C3">
        <w:rPr>
          <w:lang w:eastAsia="ko-KR"/>
        </w:rPr>
        <w:tab/>
        <w:t xml:space="preserve">MPE: If </w:t>
      </w:r>
      <w:r w:rsidRPr="003541C3">
        <w:rPr>
          <w:i/>
          <w:iCs/>
          <w:lang w:eastAsia="ko-KR"/>
        </w:rPr>
        <w:t>mpe-Reporting</w:t>
      </w:r>
      <w:r w:rsidR="00F91560" w:rsidRPr="003541C3">
        <w:rPr>
          <w:i/>
          <w:iCs/>
          <w:lang w:eastAsia="ko-KR"/>
        </w:rPr>
        <w:t>-FR2</w:t>
      </w:r>
      <w:r w:rsidRPr="003541C3">
        <w:rPr>
          <w:lang w:eastAsia="ko-KR"/>
        </w:rPr>
        <w:t xml:space="preserve"> is configured</w:t>
      </w:r>
      <w:r w:rsidR="00F91560" w:rsidRPr="003541C3">
        <w:rPr>
          <w:lang w:eastAsia="ko-KR"/>
        </w:rPr>
        <w:t>, and the Serving Cell operates on FR2,</w:t>
      </w:r>
      <w:r w:rsidRPr="003541C3">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w:t>
      </w:r>
      <w:r w:rsidR="00F91560" w:rsidRPr="003541C3">
        <w:rPr>
          <w:i/>
          <w:iCs/>
          <w:lang w:eastAsia="ko-KR"/>
        </w:rPr>
        <w:t>-FR2</w:t>
      </w:r>
      <w:r w:rsidRPr="003541C3">
        <w:rPr>
          <w:lang w:eastAsia="ko-KR"/>
        </w:rPr>
        <w:t xml:space="preserve"> is not configured</w:t>
      </w:r>
      <w:r w:rsidR="00F91560" w:rsidRPr="003541C3">
        <w:rPr>
          <w:lang w:eastAsia="ko-KR"/>
        </w:rPr>
        <w:t>, or if the Serving Cell operates on FR1,</w:t>
      </w:r>
      <w:r w:rsidRPr="003541C3">
        <w:rPr>
          <w:lang w:eastAsia="ko-KR"/>
        </w:rPr>
        <w:t xml:space="preserve"> or if the P field is set to 0, R bits </w:t>
      </w:r>
      <w:r w:rsidR="00F9563C" w:rsidRPr="003541C3">
        <w:rPr>
          <w:lang w:eastAsia="ko-KR"/>
        </w:rPr>
        <w:t>or DPC is</w:t>
      </w:r>
      <w:r w:rsidRPr="003541C3">
        <w:rPr>
          <w:lang w:eastAsia="ko-KR"/>
        </w:rPr>
        <w:t xml:space="preserve"> present instead.</w:t>
      </w:r>
    </w:p>
    <w:p w14:paraId="451F7556" w14:textId="50A931C9" w:rsidR="00F9563C" w:rsidRPr="003541C3" w:rsidRDefault="00F9563C" w:rsidP="00411627">
      <w:pPr>
        <w:pStyle w:val="B1"/>
        <w:rPr>
          <w:lang w:eastAsia="ko-KR"/>
        </w:rPr>
      </w:pPr>
      <w:r w:rsidRPr="003541C3">
        <w:rPr>
          <w:lang w:eastAsia="ko-KR"/>
        </w:rPr>
        <w:t>-</w:t>
      </w:r>
      <w:r w:rsidRPr="003541C3">
        <w:rPr>
          <w:lang w:eastAsia="ko-KR"/>
        </w:rPr>
        <w:tab/>
        <w:t xml:space="preserve">DPC: If </w:t>
      </w:r>
      <w:r w:rsidRPr="003541C3">
        <w:rPr>
          <w:i/>
          <w:iCs/>
          <w:lang w:eastAsia="ko-KR"/>
        </w:rPr>
        <w:t>dpc-Reporting-FR1</w:t>
      </w:r>
      <w:r w:rsidRPr="003541C3">
        <w:rPr>
          <w:lang w:eastAsia="ko-KR"/>
        </w:rPr>
        <w:t xml:space="preserve"> is configured, and the Serving Cell operates on FR1, this field indicates the </w:t>
      </w:r>
      <w:r w:rsidRPr="003541C3">
        <w:t>ΔP</w:t>
      </w:r>
      <w:r w:rsidRPr="003541C3">
        <w:rPr>
          <w:vertAlign w:val="subscript"/>
        </w:rPr>
        <w:t>PowerClass</w:t>
      </w:r>
      <w:r w:rsidRPr="003541C3">
        <w:rPr>
          <w:lang w:eastAsia="ko-KR"/>
        </w:rPr>
        <w:t xml:space="preserve">, as specified in TS 38.101-1[14] 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 xml:space="preserve">]. </w:t>
      </w:r>
      <w:r w:rsidRPr="003541C3">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3541C3" w:rsidRDefault="003B0717" w:rsidP="00411627">
      <w:pPr>
        <w:pStyle w:val="TH"/>
        <w:rPr>
          <w:lang w:eastAsia="ko-KR"/>
        </w:rPr>
      </w:pPr>
      <w:r w:rsidRPr="003541C3">
        <w:object w:dxaOrig="4590" w:dyaOrig="5715" w14:anchorId="54DB1E2A">
          <v:shape id="_x0000_i1048" type="#_x0000_t75" style="width:229.7pt;height:285.8pt" o:ole="">
            <v:imagedata r:id="rId61" o:title=""/>
          </v:shape>
          <o:OLEObject Type="Embed" ProgID="Visio.Drawing.15" ShapeID="_x0000_i1048" DrawAspect="Content" ObjectID="_1771341941" r:id="rId62"/>
        </w:object>
      </w:r>
    </w:p>
    <w:p w14:paraId="29F12272"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 xml:space="preserve">-1: </w:t>
      </w:r>
      <w:r w:rsidRPr="003541C3">
        <w:rPr>
          <w:noProof/>
          <w:lang w:eastAsia="ko-KR"/>
        </w:rPr>
        <w:t>Multiple</w:t>
      </w:r>
      <w:r w:rsidRPr="003541C3">
        <w:rPr>
          <w:noProof/>
        </w:rPr>
        <w:t xml:space="preserve"> </w:t>
      </w:r>
      <w:r w:rsidRPr="003541C3">
        <w:rPr>
          <w:noProof/>
          <w:lang w:eastAsia="ko-KR"/>
        </w:rPr>
        <w:t xml:space="preserve">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 xml:space="preserve">est </w:t>
      </w:r>
      <w:r w:rsidRPr="003541C3">
        <w:rPr>
          <w:i/>
          <w:noProof/>
        </w:rPr>
        <w:t>S</w:t>
      </w:r>
      <w:r w:rsidRPr="003541C3">
        <w:rPr>
          <w:i/>
          <w:noProof/>
          <w:lang w:eastAsia="ko-KR"/>
        </w:rPr>
        <w:t>erv</w:t>
      </w:r>
      <w:r w:rsidRPr="003541C3">
        <w:rPr>
          <w:i/>
          <w:noProof/>
        </w:rPr>
        <w:t>CellIndex</w:t>
      </w:r>
      <w:r w:rsidRPr="003541C3">
        <w:rPr>
          <w:noProof/>
        </w:rPr>
        <w:t xml:space="preserve"> of Serving Cell with configured uplink is less than 8</w:t>
      </w:r>
    </w:p>
    <w:p w14:paraId="22C34A3B" w14:textId="6409AA7B" w:rsidR="00411627" w:rsidRPr="003541C3" w:rsidRDefault="003B0717" w:rsidP="00411627">
      <w:pPr>
        <w:pStyle w:val="TH"/>
        <w:rPr>
          <w:lang w:eastAsia="ko-KR"/>
        </w:rPr>
      </w:pPr>
      <w:r w:rsidRPr="003541C3">
        <w:object w:dxaOrig="4590" w:dyaOrig="7845" w14:anchorId="5EB7BAC4">
          <v:shape id="_x0000_i1049" type="#_x0000_t75" style="width:229.7pt;height:393.15pt" o:ole="">
            <v:imagedata r:id="rId63" o:title=""/>
          </v:shape>
          <o:OLEObject Type="Embed" ProgID="Visio.Drawing.15" ShapeID="_x0000_i1049" DrawAspect="Content" ObjectID="_1771341942" r:id="rId64"/>
        </w:object>
      </w:r>
    </w:p>
    <w:p w14:paraId="3903729B" w14:textId="77777777" w:rsidR="00411627" w:rsidRPr="003541C3" w:rsidRDefault="00411627" w:rsidP="00411627">
      <w:pPr>
        <w:pStyle w:val="TF"/>
        <w:rPr>
          <w:noProof/>
        </w:rPr>
      </w:pPr>
      <w:r w:rsidRPr="003541C3">
        <w:rPr>
          <w:noProof/>
        </w:rPr>
        <w:t>Figure 6.1.3.</w:t>
      </w:r>
      <w:r w:rsidRPr="003541C3">
        <w:rPr>
          <w:noProof/>
          <w:lang w:eastAsia="ko-KR"/>
        </w:rPr>
        <w:t>9</w:t>
      </w:r>
      <w:r w:rsidRPr="003541C3">
        <w:rPr>
          <w:noProof/>
        </w:rPr>
        <w:t>-</w:t>
      </w:r>
      <w:r w:rsidRPr="003541C3">
        <w:rPr>
          <w:noProof/>
          <w:lang w:eastAsia="ko-KR"/>
        </w:rPr>
        <w:t>2</w:t>
      </w:r>
      <w:r w:rsidRPr="003541C3">
        <w:rPr>
          <w:noProof/>
        </w:rPr>
        <w:t xml:space="preserve">: </w:t>
      </w:r>
      <w:r w:rsidRPr="003541C3">
        <w:rPr>
          <w:noProof/>
          <w:lang w:eastAsia="ko-KR"/>
        </w:rPr>
        <w:t xml:space="preserve">Multiple Entry </w:t>
      </w:r>
      <w:r w:rsidRPr="003541C3">
        <w:rPr>
          <w:noProof/>
        </w:rPr>
        <w:t xml:space="preserve">PHR MAC </w:t>
      </w:r>
      <w:r w:rsidRPr="003541C3">
        <w:rPr>
          <w:noProof/>
          <w:lang w:eastAsia="ko-KR"/>
        </w:rPr>
        <w:t>CE</w:t>
      </w:r>
      <w:r w:rsidRPr="003541C3">
        <w:rPr>
          <w:noProof/>
        </w:rPr>
        <w:t xml:space="preserve"> with the hig</w:t>
      </w:r>
      <w:r w:rsidRPr="003541C3">
        <w:rPr>
          <w:noProof/>
          <w:lang w:eastAsia="ko-KR"/>
        </w:rPr>
        <w:t>h</w:t>
      </w:r>
      <w:r w:rsidRPr="003541C3">
        <w:rPr>
          <w:noProof/>
        </w:rPr>
        <w:t>est S</w:t>
      </w:r>
      <w:r w:rsidRPr="003541C3">
        <w:rPr>
          <w:noProof/>
          <w:lang w:eastAsia="ko-KR"/>
        </w:rPr>
        <w:t>erv</w:t>
      </w:r>
      <w:r w:rsidRPr="003541C3">
        <w:rPr>
          <w:noProof/>
        </w:rPr>
        <w:t>CellIndex of Serving Cell with configured uplink is equal to or higher than 8</w:t>
      </w:r>
    </w:p>
    <w:p w14:paraId="54506E7D" w14:textId="77777777" w:rsidR="00411627" w:rsidRPr="003541C3" w:rsidRDefault="00411627" w:rsidP="00411627">
      <w:pPr>
        <w:pStyle w:val="4"/>
        <w:rPr>
          <w:noProof/>
          <w:lang w:eastAsia="ko-KR"/>
        </w:rPr>
      </w:pPr>
      <w:bookmarkStart w:id="1059" w:name="_Toc29239888"/>
      <w:bookmarkStart w:id="1060" w:name="_Toc37296287"/>
      <w:bookmarkStart w:id="1061" w:name="_Toc46490418"/>
      <w:bookmarkStart w:id="1062" w:name="_Toc52752113"/>
      <w:bookmarkStart w:id="1063" w:name="_Toc52796575"/>
      <w:bookmarkStart w:id="1064" w:name="_Toc155999783"/>
      <w:r w:rsidRPr="003541C3">
        <w:rPr>
          <w:noProof/>
        </w:rPr>
        <w:t>6.1.3.</w:t>
      </w:r>
      <w:r w:rsidRPr="003541C3">
        <w:rPr>
          <w:noProof/>
          <w:lang w:eastAsia="ko-KR"/>
        </w:rPr>
        <w:t>10</w:t>
      </w:r>
      <w:r w:rsidRPr="003541C3">
        <w:rPr>
          <w:noProof/>
        </w:rPr>
        <w:tab/>
      </w:r>
      <w:r w:rsidRPr="003541C3">
        <w:rPr>
          <w:noProof/>
          <w:lang w:eastAsia="ko-KR"/>
        </w:rPr>
        <w:t xml:space="preserve">SCell </w:t>
      </w:r>
      <w:r w:rsidRPr="003541C3">
        <w:rPr>
          <w:noProof/>
        </w:rPr>
        <w:t xml:space="preserve">Activation/Deactivation MAC </w:t>
      </w:r>
      <w:r w:rsidRPr="003541C3">
        <w:rPr>
          <w:noProof/>
          <w:lang w:eastAsia="ko-KR"/>
        </w:rPr>
        <w:t>CEs</w:t>
      </w:r>
      <w:bookmarkEnd w:id="1059"/>
      <w:bookmarkEnd w:id="1060"/>
      <w:bookmarkEnd w:id="1061"/>
      <w:bookmarkEnd w:id="1062"/>
      <w:bookmarkEnd w:id="1063"/>
      <w:bookmarkEnd w:id="1064"/>
    </w:p>
    <w:p w14:paraId="2CAB8482" w14:textId="77777777" w:rsidR="00411627" w:rsidRPr="003541C3" w:rsidRDefault="00411627" w:rsidP="00411627">
      <w:pPr>
        <w:rPr>
          <w:lang w:eastAsia="ko-KR"/>
        </w:rPr>
      </w:pPr>
      <w:r w:rsidRPr="003541C3">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3541C3" w:rsidRDefault="00411627" w:rsidP="00411627">
      <w:pPr>
        <w:rPr>
          <w:lang w:eastAsia="ko-KR"/>
        </w:rPr>
      </w:pPr>
      <w:r w:rsidRPr="003541C3">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3541C3" w:rsidRDefault="00411627" w:rsidP="0041162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w:t>
      </w:r>
      <w:proofErr w:type="gramStart"/>
      <w:r w:rsidRPr="003541C3">
        <w:rPr>
          <w:lang w:eastAsia="ko-KR"/>
        </w:rPr>
        <w:t>an</w:t>
      </w:r>
      <w:proofErr w:type="gramEnd"/>
      <w:r w:rsidRPr="003541C3">
        <w:rPr>
          <w:lang w:eastAsia="ko-KR"/>
        </w:rPr>
        <w:t xml:space="preserve"> SCell configured for the MAC entity with </w:t>
      </w:r>
      <w:r w:rsidRPr="003541C3">
        <w:rPr>
          <w:i/>
          <w:lang w:eastAsia="ko-KR"/>
        </w:rPr>
        <w:t>SCellIndex</w:t>
      </w:r>
      <w:r w:rsidRPr="003541C3">
        <w:rPr>
          <w:lang w:eastAsia="ko-KR"/>
        </w:rPr>
        <w:t xml:space="preserve"> i as specified in TS 38.331 [</w:t>
      </w:r>
      <w:r w:rsidR="00AB6258" w:rsidRPr="003541C3">
        <w:rPr>
          <w:lang w:eastAsia="ko-KR"/>
        </w:rPr>
        <w:t>5</w:t>
      </w:r>
      <w:r w:rsidRPr="003541C3">
        <w:rPr>
          <w:lang w:eastAsia="ko-KR"/>
        </w:rPr>
        <w:t xml:space="preserve">],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SCell with </w:t>
      </w:r>
      <w:r w:rsidRPr="003541C3">
        <w:rPr>
          <w:i/>
          <w:lang w:eastAsia="ko-KR"/>
        </w:rPr>
        <w:t>SCellIndex</w:t>
      </w:r>
      <w:r w:rsidRPr="003541C3">
        <w:rPr>
          <w:lang w:eastAsia="ko-KR"/>
        </w:rPr>
        <w:t xml:space="preserve"> i shall be deactivated;</w:t>
      </w:r>
    </w:p>
    <w:p w14:paraId="573CC19A"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50DC06E3" w14:textId="77777777" w:rsidR="00411627" w:rsidRPr="003541C3" w:rsidRDefault="00411627" w:rsidP="00411627">
      <w:pPr>
        <w:pStyle w:val="TH"/>
        <w:rPr>
          <w:lang w:eastAsia="ko-KR"/>
        </w:rPr>
      </w:pPr>
      <w:r w:rsidRPr="003541C3">
        <w:object w:dxaOrig="5700" w:dyaOrig="1020" w14:anchorId="65462803">
          <v:shape id="_x0000_i1050" type="#_x0000_t75" style="width:284.45pt;height:50.8pt" o:ole="">
            <v:imagedata r:id="rId65" o:title=""/>
          </v:shape>
          <o:OLEObject Type="Embed" ProgID="Visio.Drawing.15" ShapeID="_x0000_i1050" DrawAspect="Content" ObjectID="_1771341943" r:id="rId66"/>
        </w:object>
      </w:r>
    </w:p>
    <w:p w14:paraId="2401196B" w14:textId="77777777" w:rsidR="00411627" w:rsidRPr="003541C3" w:rsidRDefault="00411627" w:rsidP="00411627">
      <w:pPr>
        <w:pStyle w:val="TF"/>
        <w:rPr>
          <w:noProof/>
          <w:lang w:eastAsia="ko-KR"/>
        </w:rPr>
      </w:pPr>
      <w:r w:rsidRPr="003541C3">
        <w:rPr>
          <w:noProof/>
          <w:lang w:eastAsia="ko-KR"/>
        </w:rPr>
        <w:t>Figure 6.1.3.10-1: SCell Activation/Deactivation MAC CE of one octet</w:t>
      </w:r>
    </w:p>
    <w:p w14:paraId="5938E760" w14:textId="77777777" w:rsidR="00411627" w:rsidRPr="003541C3" w:rsidRDefault="00411627" w:rsidP="00411627">
      <w:pPr>
        <w:pStyle w:val="TH"/>
        <w:rPr>
          <w:lang w:eastAsia="ko-KR"/>
        </w:rPr>
      </w:pPr>
      <w:r w:rsidRPr="003541C3">
        <w:object w:dxaOrig="5700" w:dyaOrig="2731" w14:anchorId="4F79DA2C">
          <v:shape id="_x0000_i1051" type="#_x0000_t75" style="width:284.45pt;height:136.95pt" o:ole="">
            <v:imagedata r:id="rId67" o:title=""/>
          </v:shape>
          <o:OLEObject Type="Embed" ProgID="Visio.Drawing.15" ShapeID="_x0000_i1051" DrawAspect="Content" ObjectID="_1771341944" r:id="rId68"/>
        </w:object>
      </w:r>
    </w:p>
    <w:p w14:paraId="2AA6A475" w14:textId="77777777" w:rsidR="009F4942" w:rsidRPr="003541C3" w:rsidRDefault="00411627" w:rsidP="009F4942">
      <w:pPr>
        <w:pStyle w:val="TF"/>
        <w:rPr>
          <w:noProof/>
          <w:lang w:eastAsia="ko-KR"/>
        </w:rPr>
      </w:pPr>
      <w:r w:rsidRPr="003541C3">
        <w:rPr>
          <w:noProof/>
          <w:lang w:eastAsia="ko-KR"/>
        </w:rPr>
        <w:t>Figure 6.1.3.10-2: SCell Activation/Deactivation MAC CE of four octets</w:t>
      </w:r>
    </w:p>
    <w:p w14:paraId="77112EFB" w14:textId="55FFE2A3" w:rsidR="00411627" w:rsidRPr="003541C3" w:rsidRDefault="009F4942" w:rsidP="000B2AEF">
      <w:pPr>
        <w:pStyle w:val="NO"/>
        <w:rPr>
          <w:noProof/>
          <w:lang w:eastAsia="ko-KR"/>
        </w:rPr>
      </w:pPr>
      <w:r w:rsidRPr="003541C3">
        <w:rPr>
          <w:noProof/>
          <w:lang w:eastAsia="ko-KR"/>
        </w:rPr>
        <w:t>NOTE:</w:t>
      </w:r>
      <w:r w:rsidRPr="003541C3">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3541C3" w:rsidRDefault="00411627" w:rsidP="00411627">
      <w:pPr>
        <w:pStyle w:val="4"/>
        <w:rPr>
          <w:noProof/>
          <w:lang w:eastAsia="ko-KR"/>
        </w:rPr>
      </w:pPr>
      <w:bookmarkStart w:id="1065" w:name="_Toc29239889"/>
      <w:bookmarkStart w:id="1066" w:name="_Toc37296288"/>
      <w:bookmarkStart w:id="1067" w:name="_Toc46490419"/>
      <w:bookmarkStart w:id="1068" w:name="_Toc52752114"/>
      <w:bookmarkStart w:id="1069" w:name="_Toc52796576"/>
      <w:bookmarkStart w:id="1070" w:name="_Toc155999784"/>
      <w:r w:rsidRPr="003541C3">
        <w:rPr>
          <w:noProof/>
        </w:rPr>
        <w:t>6.1.3.</w:t>
      </w:r>
      <w:r w:rsidRPr="003541C3">
        <w:rPr>
          <w:noProof/>
          <w:lang w:eastAsia="ko-KR"/>
        </w:rPr>
        <w:t>11</w:t>
      </w:r>
      <w:r w:rsidRPr="003541C3">
        <w:rPr>
          <w:noProof/>
        </w:rPr>
        <w:tab/>
      </w:r>
      <w:r w:rsidRPr="003541C3">
        <w:rPr>
          <w:noProof/>
          <w:lang w:eastAsia="ko-KR"/>
        </w:rPr>
        <w:t xml:space="preserve">Duplication </w:t>
      </w:r>
      <w:r w:rsidRPr="003541C3">
        <w:rPr>
          <w:noProof/>
        </w:rPr>
        <w:t xml:space="preserve">Activation/Deactivation MAC </w:t>
      </w:r>
      <w:r w:rsidRPr="003541C3">
        <w:rPr>
          <w:noProof/>
          <w:lang w:eastAsia="ko-KR"/>
        </w:rPr>
        <w:t>CE</w:t>
      </w:r>
      <w:bookmarkEnd w:id="1065"/>
      <w:bookmarkEnd w:id="1066"/>
      <w:bookmarkEnd w:id="1067"/>
      <w:bookmarkEnd w:id="1068"/>
      <w:bookmarkEnd w:id="1069"/>
      <w:bookmarkEnd w:id="1070"/>
    </w:p>
    <w:p w14:paraId="79D5F606" w14:textId="77777777" w:rsidR="00411627" w:rsidRPr="003541C3" w:rsidRDefault="00411627" w:rsidP="00411627">
      <w:pPr>
        <w:rPr>
          <w:noProof/>
        </w:rPr>
      </w:pPr>
      <w:r w:rsidRPr="003541C3">
        <w:rPr>
          <w:noProof/>
        </w:rPr>
        <w:t xml:space="preserve">The Duplication Activation/Deactivation MAC </w:t>
      </w:r>
      <w:r w:rsidRPr="003541C3">
        <w:rPr>
          <w:noProof/>
          <w:lang w:eastAsia="ko-KR"/>
        </w:rPr>
        <w:t>CE</w:t>
      </w:r>
      <w:r w:rsidRPr="003541C3">
        <w:rPr>
          <w:noProof/>
        </w:rPr>
        <w:t xml:space="preserve"> of one octet is identified by a MAC subheader with LCID as specified in </w:t>
      </w:r>
      <w:r w:rsidRPr="003541C3">
        <w:rPr>
          <w:noProof/>
          <w:lang w:eastAsia="ko-KR"/>
        </w:rPr>
        <w:t>T</w:t>
      </w:r>
      <w:r w:rsidRPr="003541C3">
        <w:rPr>
          <w:noProof/>
        </w:rPr>
        <w:t xml:space="preserve">able 6.2.1-1. It has a fixed size and consists of a single octet containing </w:t>
      </w:r>
      <w:r w:rsidRPr="003541C3">
        <w:rPr>
          <w:noProof/>
          <w:lang w:eastAsia="ko-KR"/>
        </w:rPr>
        <w:t>eight D-fields</w:t>
      </w:r>
      <w:r w:rsidRPr="003541C3">
        <w:rPr>
          <w:noProof/>
        </w:rPr>
        <w:t xml:space="preserve">. The Duplication Activation/Deactivation MAC </w:t>
      </w:r>
      <w:r w:rsidRPr="003541C3">
        <w:rPr>
          <w:noProof/>
          <w:lang w:eastAsia="ko-KR"/>
        </w:rPr>
        <w:t>CE</w:t>
      </w:r>
      <w:r w:rsidRPr="003541C3">
        <w:rPr>
          <w:noProof/>
        </w:rPr>
        <w:t xml:space="preserve"> is defined</w:t>
      </w:r>
      <w:r w:rsidR="00481EF6" w:rsidRPr="003541C3">
        <w:rPr>
          <w:noProof/>
        </w:rPr>
        <w:t>, for a MAC entity,</w:t>
      </w:r>
      <w:r w:rsidRPr="003541C3">
        <w:rPr>
          <w:noProof/>
        </w:rPr>
        <w:t xml:space="preserve"> as follows (</w:t>
      </w:r>
      <w:r w:rsidRPr="003541C3">
        <w:rPr>
          <w:noProof/>
          <w:lang w:eastAsia="ko-KR"/>
        </w:rPr>
        <w:t>F</w:t>
      </w:r>
      <w:r w:rsidRPr="003541C3">
        <w:rPr>
          <w:noProof/>
        </w:rPr>
        <w:t>igure 6.1.3.</w:t>
      </w:r>
      <w:r w:rsidRPr="003541C3">
        <w:rPr>
          <w:noProof/>
          <w:lang w:eastAsia="ko-KR"/>
        </w:rPr>
        <w:t>11</w:t>
      </w:r>
      <w:r w:rsidRPr="003541C3">
        <w:rPr>
          <w:noProof/>
        </w:rPr>
        <w:t>-1).</w:t>
      </w:r>
    </w:p>
    <w:p w14:paraId="204C3DB7"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D</w:t>
      </w:r>
      <w:r w:rsidRPr="003541C3">
        <w:rPr>
          <w:noProof/>
          <w:vertAlign w:val="subscript"/>
        </w:rPr>
        <w:t>i</w:t>
      </w:r>
      <w:r w:rsidRPr="003541C3">
        <w:rPr>
          <w:noProof/>
        </w:rPr>
        <w:t xml:space="preserve">: </w:t>
      </w:r>
      <w:r w:rsidRPr="003541C3">
        <w:rPr>
          <w:noProof/>
          <w:lang w:eastAsia="ko-KR"/>
        </w:rPr>
        <w:t>T</w:t>
      </w:r>
      <w:r w:rsidRPr="003541C3">
        <w:rPr>
          <w:noProof/>
        </w:rPr>
        <w:t xml:space="preserve">his field indicates the activation/deactivation status of the </w:t>
      </w:r>
      <w:r w:rsidRPr="003541C3">
        <w:rPr>
          <w:noProof/>
          <w:lang w:eastAsia="ko-KR"/>
        </w:rPr>
        <w:t xml:space="preserve">PDCP duplication of DRB i where i is the ascending order of </w:t>
      </w:r>
      <w:r w:rsidR="00481EF6" w:rsidRPr="003541C3">
        <w:rPr>
          <w:noProof/>
          <w:lang w:eastAsia="ko-KR"/>
        </w:rPr>
        <w:t xml:space="preserve">the </w:t>
      </w:r>
      <w:r w:rsidRPr="003541C3">
        <w:rPr>
          <w:noProof/>
          <w:lang w:eastAsia="ko-KR"/>
        </w:rPr>
        <w:t xml:space="preserve">DRB ID </w:t>
      </w:r>
      <w:r w:rsidR="00481EF6" w:rsidRPr="003541C3">
        <w:rPr>
          <w:noProof/>
          <w:lang w:eastAsia="ko-KR"/>
        </w:rPr>
        <w:t xml:space="preserve">among the DRBs </w:t>
      </w:r>
      <w:r w:rsidRPr="003541C3">
        <w:rPr>
          <w:noProof/>
          <w:lang w:eastAsia="ko-KR"/>
        </w:rPr>
        <w:t xml:space="preserve">configured with </w:t>
      </w:r>
      <w:r w:rsidR="00481EF6" w:rsidRPr="003541C3">
        <w:rPr>
          <w:noProof/>
          <w:lang w:eastAsia="ko-KR"/>
        </w:rPr>
        <w:t xml:space="preserve">PDCP </w:t>
      </w:r>
      <w:r w:rsidRPr="003541C3">
        <w:rPr>
          <w:noProof/>
          <w:lang w:eastAsia="ko-KR"/>
        </w:rPr>
        <w:t>duplication</w:t>
      </w:r>
      <w:r w:rsidR="00481EF6" w:rsidRPr="003541C3">
        <w:rPr>
          <w:noProof/>
          <w:lang w:eastAsia="ko-KR"/>
        </w:rPr>
        <w:t xml:space="preserve"> and with RLC entity(ies) associated with this MAC entity</w:t>
      </w:r>
      <w:r w:rsidRPr="003541C3">
        <w:rPr>
          <w:noProof/>
          <w:lang w:eastAsia="ko-KR"/>
        </w:rPr>
        <w:t xml:space="preserve">. </w:t>
      </w:r>
      <w:r w:rsidRPr="003541C3">
        <w:rPr>
          <w:noProof/>
        </w:rPr>
        <w:t xml:space="preserve">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1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activated. The </w:t>
      </w:r>
      <w:r w:rsidRPr="003541C3">
        <w:rPr>
          <w:noProof/>
          <w:lang w:eastAsia="ko-KR"/>
        </w:rPr>
        <w:t>D</w:t>
      </w:r>
      <w:r w:rsidRPr="003541C3">
        <w:rPr>
          <w:noProof/>
          <w:vertAlign w:val="subscript"/>
        </w:rPr>
        <w:t>i</w:t>
      </w:r>
      <w:r w:rsidRPr="003541C3">
        <w:rPr>
          <w:noProof/>
        </w:rPr>
        <w:t xml:space="preserve"> field is set to </w:t>
      </w:r>
      <w:r w:rsidR="000D76D9" w:rsidRPr="003541C3">
        <w:rPr>
          <w:noProof/>
          <w:lang w:eastAsia="ko-KR"/>
        </w:rPr>
        <w:t xml:space="preserve">0 </w:t>
      </w:r>
      <w:r w:rsidRPr="003541C3">
        <w:rPr>
          <w:noProof/>
          <w:lang w:eastAsia="ko-KR"/>
        </w:rPr>
        <w:t xml:space="preserve">to indicate </w:t>
      </w:r>
      <w:r w:rsidRPr="003541C3">
        <w:rPr>
          <w:noProof/>
        </w:rPr>
        <w:t xml:space="preserve">that the </w:t>
      </w:r>
      <w:r w:rsidRPr="003541C3">
        <w:rPr>
          <w:noProof/>
          <w:lang w:eastAsia="ko-KR"/>
        </w:rPr>
        <w:t xml:space="preserve">PDCP duplication of DRB i </w:t>
      </w:r>
      <w:r w:rsidRPr="003541C3">
        <w:rPr>
          <w:noProof/>
        </w:rPr>
        <w:t xml:space="preserve">shall be </w:t>
      </w:r>
      <w:r w:rsidRPr="003541C3">
        <w:rPr>
          <w:noProof/>
          <w:lang w:eastAsia="ko-KR"/>
        </w:rPr>
        <w:t>de</w:t>
      </w:r>
      <w:r w:rsidRPr="003541C3">
        <w:rPr>
          <w:noProof/>
        </w:rPr>
        <w:t>activated</w:t>
      </w:r>
      <w:r w:rsidRPr="003541C3">
        <w:rPr>
          <w:noProof/>
          <w:lang w:eastAsia="ko-KR"/>
        </w:rPr>
        <w:t>.</w:t>
      </w:r>
    </w:p>
    <w:p w14:paraId="27E860EF" w14:textId="77777777" w:rsidR="00411627" w:rsidRPr="003541C3" w:rsidRDefault="00411627" w:rsidP="00411627">
      <w:pPr>
        <w:pStyle w:val="TH"/>
        <w:rPr>
          <w:noProof/>
        </w:rPr>
      </w:pPr>
      <w:r w:rsidRPr="003541C3">
        <w:object w:dxaOrig="5700" w:dyaOrig="1020" w14:anchorId="10B3B715">
          <v:shape id="_x0000_i1052" type="#_x0000_t75" style="width:284.45pt;height:50.8pt" o:ole="">
            <v:imagedata r:id="rId69" o:title=""/>
          </v:shape>
          <o:OLEObject Type="Embed" ProgID="Visio.Drawing.15" ShapeID="_x0000_i1052" DrawAspect="Content" ObjectID="_1771341945" r:id="rId70"/>
        </w:object>
      </w:r>
    </w:p>
    <w:p w14:paraId="18DB874B" w14:textId="274AA735" w:rsidR="00411627" w:rsidRPr="003541C3" w:rsidRDefault="00411627" w:rsidP="00411627">
      <w:pPr>
        <w:pStyle w:val="TF"/>
        <w:rPr>
          <w:noProof/>
          <w:lang w:val="fr-FR" w:eastAsia="ko-KR"/>
        </w:rPr>
      </w:pPr>
      <w:r w:rsidRPr="003541C3">
        <w:rPr>
          <w:noProof/>
          <w:lang w:val="fr-FR" w:eastAsia="ko-KR"/>
        </w:rPr>
        <w:t>Figure 6.1.3.11-1: Duplication Activation/Deactivation MAC CE</w:t>
      </w:r>
    </w:p>
    <w:p w14:paraId="75FD6A67" w14:textId="1DC9180E" w:rsidR="003C3F10" w:rsidRPr="003541C3" w:rsidRDefault="003C3F10" w:rsidP="00262EBE">
      <w:pPr>
        <w:pStyle w:val="NO"/>
        <w:rPr>
          <w:noProof/>
          <w:lang w:eastAsia="zh-CN"/>
        </w:rPr>
      </w:pPr>
      <w:r w:rsidRPr="003541C3">
        <w:rPr>
          <w:noProof/>
        </w:rPr>
        <w:t>NOTE:</w:t>
      </w:r>
      <w:r w:rsidRPr="003541C3">
        <w:rPr>
          <w:noProof/>
        </w:rPr>
        <w:tab/>
        <w:t xml:space="preserve">The Duplication Activation/Deactivation MAC </w:t>
      </w:r>
      <w:r w:rsidRPr="003541C3">
        <w:rPr>
          <w:noProof/>
          <w:lang w:eastAsia="ko-KR"/>
        </w:rPr>
        <w:t>CE is not used if a DRB is configured with more than two RLC entities</w:t>
      </w:r>
      <w:r w:rsidR="001A5C2D" w:rsidRPr="003541C3">
        <w:rPr>
          <w:noProof/>
          <w:lang w:eastAsia="ko-KR"/>
        </w:rPr>
        <w:t xml:space="preserve">, i.e. with </w:t>
      </w:r>
      <w:r w:rsidR="001A5C2D" w:rsidRPr="003541C3">
        <w:rPr>
          <w:i/>
          <w:noProof/>
          <w:lang w:eastAsia="ko-KR"/>
        </w:rPr>
        <w:t>moreThanTwoRLC-DRB</w:t>
      </w:r>
      <w:r w:rsidRPr="003541C3">
        <w:rPr>
          <w:noProof/>
          <w:lang w:eastAsia="ko-KR"/>
        </w:rPr>
        <w:t>.</w:t>
      </w:r>
    </w:p>
    <w:p w14:paraId="38E21340" w14:textId="77777777" w:rsidR="00411627" w:rsidRPr="003541C3" w:rsidRDefault="00411627" w:rsidP="00411627">
      <w:pPr>
        <w:pStyle w:val="4"/>
        <w:rPr>
          <w:lang w:eastAsia="ko-KR"/>
        </w:rPr>
      </w:pPr>
      <w:bookmarkStart w:id="1071" w:name="_Toc29239890"/>
      <w:bookmarkStart w:id="1072" w:name="_Toc37296289"/>
      <w:bookmarkStart w:id="1073" w:name="_Toc46490420"/>
      <w:bookmarkStart w:id="1074" w:name="_Toc52752115"/>
      <w:bookmarkStart w:id="1075" w:name="_Toc52796577"/>
      <w:bookmarkStart w:id="1076" w:name="_Toc155999785"/>
      <w:r w:rsidRPr="003541C3">
        <w:rPr>
          <w:lang w:eastAsia="ko-KR"/>
        </w:rPr>
        <w:t>6.1.3.12</w:t>
      </w:r>
      <w:r w:rsidRPr="003541C3">
        <w:rPr>
          <w:lang w:eastAsia="ko-KR"/>
        </w:rPr>
        <w:tab/>
        <w:t>SP CSI-RS/CSI-IM Resource Set Activation/Deactivation MAC CE</w:t>
      </w:r>
      <w:bookmarkEnd w:id="1071"/>
      <w:bookmarkEnd w:id="1072"/>
      <w:bookmarkEnd w:id="1073"/>
      <w:bookmarkEnd w:id="1074"/>
      <w:bookmarkEnd w:id="1075"/>
      <w:bookmarkEnd w:id="1076"/>
    </w:p>
    <w:p w14:paraId="54095145" w14:textId="77777777" w:rsidR="00411627" w:rsidRPr="003541C3" w:rsidRDefault="00411627" w:rsidP="00411627">
      <w:pPr>
        <w:rPr>
          <w:lang w:eastAsia="ko-KR"/>
        </w:rPr>
      </w:pPr>
      <w:r w:rsidRPr="003541C3">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CSI-RS and CSI-IM resource set(s). The field is set to 1 to indicate activation, otherwise it indicates deactivation;</w:t>
      </w:r>
    </w:p>
    <w:p w14:paraId="30550DE2"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A026999"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5999EBE5" w14:textId="77777777" w:rsidR="00411627" w:rsidRPr="003541C3" w:rsidRDefault="00411627" w:rsidP="00411627">
      <w:pPr>
        <w:pStyle w:val="B1"/>
        <w:rPr>
          <w:noProof/>
        </w:rPr>
      </w:pPr>
      <w:r w:rsidRPr="003541C3">
        <w:rPr>
          <w:noProof/>
        </w:rPr>
        <w:t>-</w:t>
      </w:r>
      <w:r w:rsidRPr="003541C3">
        <w:rPr>
          <w:noProof/>
        </w:rPr>
        <w:tab/>
        <w:t xml:space="preserve">SP CSI-RS resource set ID: This field contains an index of </w:t>
      </w:r>
      <w:r w:rsidRPr="003541C3">
        <w:rPr>
          <w:i/>
        </w:rPr>
        <w:t>NZP-CSI-RS-ResourceSet</w:t>
      </w:r>
      <w:r w:rsidRPr="003541C3">
        <w:t xml:space="preserve"> containing </w:t>
      </w:r>
      <w:r w:rsidRPr="003541C3">
        <w:rPr>
          <w:lang w:eastAsia="ko-KR"/>
        </w:rPr>
        <w:t xml:space="preserve">Semi Persistent </w:t>
      </w:r>
      <w:r w:rsidRPr="003541C3">
        <w:rPr>
          <w:noProof/>
        </w:rPr>
        <w:t>NZP CSI-RS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 xml:space="preserve">Semi Persistent </w:t>
      </w:r>
      <w:r w:rsidRPr="003541C3">
        <w:rPr>
          <w:noProof/>
        </w:rPr>
        <w:t xml:space="preserve">NZP CSI-RS resource set, which </w:t>
      </w:r>
      <w:r w:rsidR="00E03F1B" w:rsidRPr="003541C3">
        <w:rPr>
          <w:noProof/>
          <w:lang w:eastAsia="ko-KR"/>
        </w:rPr>
        <w:t>shall</w:t>
      </w:r>
      <w:r w:rsidR="00E03F1B"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00FB9DD1" w14:textId="77777777" w:rsidR="00411627" w:rsidRPr="003541C3" w:rsidRDefault="00411627" w:rsidP="00411627">
      <w:pPr>
        <w:pStyle w:val="B1"/>
        <w:rPr>
          <w:noProof/>
        </w:rPr>
      </w:pPr>
      <w:r w:rsidRPr="003541C3">
        <w:rPr>
          <w:noProof/>
        </w:rPr>
        <w:t>-</w:t>
      </w:r>
      <w:r w:rsidRPr="003541C3">
        <w:rPr>
          <w:noProof/>
        </w:rPr>
        <w:tab/>
        <w:t xml:space="preserve">IM: This field indicates </w:t>
      </w:r>
      <w:r w:rsidR="00E03F1B" w:rsidRPr="003541C3">
        <w:rPr>
          <w:noProof/>
          <w:lang w:eastAsia="ko-KR"/>
        </w:rPr>
        <w:t>the presence of the octet containing SP CSI-IM resource set ID field</w:t>
      </w:r>
      <w:r w:rsidRPr="003541C3">
        <w:rPr>
          <w:noProof/>
        </w:rPr>
        <w:t xml:space="preserve">. If </w:t>
      </w:r>
      <w:r w:rsidR="00E03F1B" w:rsidRPr="003541C3">
        <w:rPr>
          <w:noProof/>
          <w:lang w:eastAsia="ko-KR"/>
        </w:rPr>
        <w:t xml:space="preserve">the </w:t>
      </w:r>
      <w:r w:rsidRPr="003541C3">
        <w:rPr>
          <w:noProof/>
        </w:rPr>
        <w:t xml:space="preserve">IM field is set to 1, </w:t>
      </w:r>
      <w:r w:rsidR="00E03F1B" w:rsidRPr="003541C3">
        <w:rPr>
          <w:noProof/>
        </w:rPr>
        <w:t xml:space="preserve">the octet containing </w:t>
      </w:r>
      <w:r w:rsidRPr="003541C3">
        <w:rPr>
          <w:noProof/>
        </w:rPr>
        <w:t xml:space="preserve">SP CSI-IM resource set </w:t>
      </w:r>
      <w:r w:rsidR="002115C7" w:rsidRPr="003541C3">
        <w:rPr>
          <w:noProof/>
          <w:lang w:eastAsia="ko-KR"/>
        </w:rPr>
        <w:t>ID field is present</w:t>
      </w:r>
      <w:r w:rsidRPr="003541C3">
        <w:rPr>
          <w:noProof/>
        </w:rPr>
        <w:t>. If IM field is set to 0, the octet containing SP CSI-IM resource set ID field is not present;</w:t>
      </w:r>
    </w:p>
    <w:p w14:paraId="4FE2046F" w14:textId="77777777" w:rsidR="00411627" w:rsidRPr="003541C3" w:rsidRDefault="00411627" w:rsidP="00411627">
      <w:pPr>
        <w:pStyle w:val="B1"/>
        <w:rPr>
          <w:noProof/>
          <w:lang w:eastAsia="ko-KR"/>
        </w:rPr>
      </w:pPr>
      <w:r w:rsidRPr="003541C3">
        <w:rPr>
          <w:noProof/>
        </w:rPr>
        <w:t>-</w:t>
      </w:r>
      <w:r w:rsidRPr="003541C3">
        <w:rPr>
          <w:noProof/>
        </w:rPr>
        <w:tab/>
        <w:t xml:space="preserve">SP CSI-IM resource set ID: This field contains an index of </w:t>
      </w:r>
      <w:r w:rsidRPr="003541C3">
        <w:rPr>
          <w:i/>
        </w:rPr>
        <w:t>CSI-IM-ResourceSet</w:t>
      </w:r>
      <w:r w:rsidRPr="003541C3">
        <w:t xml:space="preserve"> containing </w:t>
      </w:r>
      <w:r w:rsidRPr="003541C3">
        <w:rPr>
          <w:lang w:eastAsia="ko-KR"/>
        </w:rPr>
        <w:t>Semi Persistent</w:t>
      </w:r>
      <w:r w:rsidRPr="003541C3">
        <w:rPr>
          <w:noProof/>
        </w:rPr>
        <w:t xml:space="preserve"> CSI-IM resource</w:t>
      </w:r>
      <w:r w:rsidRPr="003541C3">
        <w:rPr>
          <w:noProof/>
          <w:lang w:eastAsia="ko-KR"/>
        </w:rPr>
        <w:t>s</w:t>
      </w:r>
      <w:r w:rsidRPr="003541C3">
        <w:t>, as specified in TS 38.331 [</w:t>
      </w:r>
      <w:r w:rsidR="00AB6258" w:rsidRPr="003541C3">
        <w:t>5</w:t>
      </w:r>
      <w:r w:rsidRPr="003541C3">
        <w:t xml:space="preserve">], indicating the </w:t>
      </w:r>
      <w:r w:rsidRPr="003541C3">
        <w:rPr>
          <w:lang w:eastAsia="ko-KR"/>
        </w:rPr>
        <w:t>Semi Persistent</w:t>
      </w:r>
      <w:r w:rsidRPr="003541C3">
        <w:rPr>
          <w:noProof/>
        </w:rPr>
        <w:t xml:space="preserve"> CSI-IM resource set, which </w:t>
      </w:r>
      <w:r w:rsidR="002115C7" w:rsidRPr="003541C3">
        <w:rPr>
          <w:noProof/>
          <w:lang w:eastAsia="ko-KR"/>
        </w:rPr>
        <w:t>shall</w:t>
      </w:r>
      <w:r w:rsidR="002115C7" w:rsidRPr="003541C3">
        <w:rPr>
          <w:noProof/>
        </w:rPr>
        <w:t xml:space="preserve"> </w:t>
      </w:r>
      <w:r w:rsidRPr="003541C3">
        <w:rPr>
          <w:noProof/>
        </w:rPr>
        <w:t xml:space="preserve">be activated or deactivated. The length of the field is </w:t>
      </w:r>
      <w:r w:rsidRPr="003541C3">
        <w:rPr>
          <w:noProof/>
          <w:lang w:eastAsia="ko-KR"/>
        </w:rPr>
        <w:t>6</w:t>
      </w:r>
      <w:r w:rsidRPr="003541C3">
        <w:rPr>
          <w:noProof/>
        </w:rPr>
        <w:t xml:space="preserve"> bits;</w:t>
      </w:r>
    </w:p>
    <w:p w14:paraId="2CD1084B" w14:textId="77777777" w:rsidR="00411627" w:rsidRPr="003541C3" w:rsidRDefault="00411627" w:rsidP="00411627">
      <w:pPr>
        <w:pStyle w:val="B1"/>
        <w:rPr>
          <w:noProof/>
        </w:rPr>
      </w:pPr>
      <w:r w:rsidRPr="003541C3">
        <w:rPr>
          <w:noProof/>
        </w:rPr>
        <w:lastRenderedPageBreak/>
        <w:t>-</w:t>
      </w:r>
      <w:r w:rsidRPr="003541C3">
        <w:rPr>
          <w:noProof/>
        </w:rPr>
        <w:tab/>
      </w:r>
      <w:r w:rsidRPr="003541C3">
        <w:rPr>
          <w:noProof/>
          <w:lang w:eastAsia="ko-KR"/>
        </w:rPr>
        <w:t>T</w:t>
      </w:r>
      <w:r w:rsidRPr="003541C3">
        <w:rPr>
          <w:noProof/>
        </w:rPr>
        <w:t>CI State ID</w:t>
      </w:r>
      <w:r w:rsidRPr="003541C3">
        <w:rPr>
          <w:noProof/>
          <w:vertAlign w:val="subscript"/>
        </w:rPr>
        <w:t>i</w:t>
      </w:r>
      <w:r w:rsidRPr="003541C3">
        <w:rPr>
          <w:noProof/>
        </w:rPr>
        <w:t xml:space="preserve">: This field </w:t>
      </w:r>
      <w:r w:rsidRPr="003541C3">
        <w:t xml:space="preserve">contains </w:t>
      </w:r>
      <w:r w:rsidRPr="003541C3">
        <w:rPr>
          <w:i/>
        </w:rPr>
        <w:t>TCI-StateId</w:t>
      </w:r>
      <w:r w:rsidRPr="003541C3">
        <w:t>, as specified in TS 38.331 [</w:t>
      </w:r>
      <w:r w:rsidR="00AB6258" w:rsidRPr="003541C3">
        <w:t>5</w:t>
      </w:r>
      <w:r w:rsidRPr="003541C3">
        <w:t xml:space="preserve">], of a TCI State, which is used as QCL source for the resource within the </w:t>
      </w:r>
      <w:r w:rsidRPr="003541C3">
        <w:rPr>
          <w:lang w:eastAsia="ko-KR"/>
        </w:rPr>
        <w:t xml:space="preserve">Semi Persistent </w:t>
      </w:r>
      <w:r w:rsidRPr="003541C3">
        <w:rPr>
          <w:noProof/>
        </w:rPr>
        <w:t>NZP CSI-RS resource set</w:t>
      </w:r>
      <w:r w:rsidRPr="003541C3">
        <w:t xml:space="preserve"> indicated by </w:t>
      </w:r>
      <w:r w:rsidRPr="003541C3">
        <w:rPr>
          <w:noProof/>
        </w:rPr>
        <w:t>SP CSI-RS resource set ID</w:t>
      </w:r>
      <w:r w:rsidRPr="003541C3">
        <w:t xml:space="preserve"> field. </w:t>
      </w:r>
      <w:r w:rsidRPr="003541C3">
        <w:rPr>
          <w:noProof/>
          <w:lang w:eastAsia="ko-KR"/>
        </w:rPr>
        <w:t>T</w:t>
      </w:r>
      <w:r w:rsidRPr="003541C3">
        <w:rPr>
          <w:noProof/>
        </w:rPr>
        <w:t>CI State ID</w:t>
      </w:r>
      <w:r w:rsidRPr="003541C3">
        <w:rPr>
          <w:noProof/>
          <w:vertAlign w:val="subscript"/>
        </w:rPr>
        <w:t>0</w:t>
      </w:r>
      <w:r w:rsidRPr="003541C3">
        <w:t xml:space="preserve"> indicates TCI State for the first resource within the set, </w:t>
      </w:r>
      <w:r w:rsidRPr="003541C3">
        <w:rPr>
          <w:noProof/>
          <w:lang w:eastAsia="ko-KR"/>
        </w:rPr>
        <w:t>T</w:t>
      </w:r>
      <w:r w:rsidRPr="003541C3">
        <w:rPr>
          <w:noProof/>
        </w:rPr>
        <w:t>CI State ID</w:t>
      </w:r>
      <w:r w:rsidRPr="003541C3">
        <w:rPr>
          <w:noProof/>
          <w:vertAlign w:val="subscript"/>
        </w:rPr>
        <w:t>1</w:t>
      </w:r>
      <w:r w:rsidRPr="003541C3">
        <w:t xml:space="preserve"> for the second one and so on. </w:t>
      </w:r>
      <w:r w:rsidRPr="003541C3">
        <w:rPr>
          <w:noProof/>
        </w:rPr>
        <w:t xml:space="preserve">The length of the field is </w:t>
      </w:r>
      <w:r w:rsidR="00DF627F" w:rsidRPr="003541C3">
        <w:rPr>
          <w:noProof/>
        </w:rPr>
        <w:t>7</w:t>
      </w:r>
      <w:r w:rsidRPr="003541C3">
        <w:rPr>
          <w:noProof/>
        </w:rPr>
        <w:t xml:space="preserve"> bits. If </w:t>
      </w:r>
      <w:r w:rsidR="002115C7" w:rsidRPr="003541C3">
        <w:rPr>
          <w:noProof/>
          <w:lang w:eastAsia="ko-KR"/>
        </w:rPr>
        <w:t xml:space="preserve">the </w:t>
      </w:r>
      <w:r w:rsidRPr="003541C3">
        <w:rPr>
          <w:noProof/>
        </w:rPr>
        <w:t>A/D field is set to 0</w:t>
      </w:r>
      <w:r w:rsidR="002115C7" w:rsidRPr="003541C3">
        <w:rPr>
          <w:noProof/>
        </w:rPr>
        <w:t>,</w:t>
      </w:r>
      <w:r w:rsidRPr="003541C3">
        <w:rPr>
          <w:noProof/>
        </w:rPr>
        <w:t xml:space="preserve"> the octet</w:t>
      </w:r>
      <w:r w:rsidR="002115C7" w:rsidRPr="003541C3">
        <w:rPr>
          <w:noProof/>
        </w:rPr>
        <w:t>s</w:t>
      </w:r>
      <w:r w:rsidRPr="003541C3">
        <w:rPr>
          <w:noProof/>
        </w:rPr>
        <w:t xml:space="preserve"> containing </w:t>
      </w:r>
      <w:r w:rsidR="002115C7" w:rsidRPr="003541C3">
        <w:rPr>
          <w:noProof/>
          <w:lang w:eastAsia="ko-KR"/>
        </w:rPr>
        <w:t>TCI State ID</w:t>
      </w:r>
      <w:r w:rsidR="002115C7" w:rsidRPr="003541C3">
        <w:rPr>
          <w:noProof/>
        </w:rPr>
        <w:t xml:space="preserve"> </w:t>
      </w:r>
      <w:r w:rsidRPr="003541C3">
        <w:rPr>
          <w:noProof/>
        </w:rPr>
        <w:t>field</w:t>
      </w:r>
      <w:r w:rsidR="002115C7" w:rsidRPr="003541C3">
        <w:rPr>
          <w:noProof/>
          <w:lang w:eastAsia="ko-KR"/>
        </w:rPr>
        <w:t>(s)</w:t>
      </w:r>
      <w:r w:rsidRPr="003541C3">
        <w:rPr>
          <w:noProof/>
        </w:rPr>
        <w:t xml:space="preserve"> </w:t>
      </w:r>
      <w:r w:rsidR="002115C7" w:rsidRPr="003541C3">
        <w:rPr>
          <w:noProof/>
          <w:lang w:eastAsia="ko-KR"/>
        </w:rPr>
        <w:t>are</w:t>
      </w:r>
      <w:r w:rsidR="002115C7" w:rsidRPr="003541C3">
        <w:rPr>
          <w:noProof/>
        </w:rPr>
        <w:t xml:space="preserve"> </w:t>
      </w:r>
      <w:r w:rsidRPr="003541C3">
        <w:rPr>
          <w:noProof/>
        </w:rPr>
        <w:t>not present;</w:t>
      </w:r>
    </w:p>
    <w:p w14:paraId="6A37EEC0"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7ECF1CDB" w14:textId="77777777" w:rsidR="00411627" w:rsidRPr="003541C3" w:rsidRDefault="00DF627F" w:rsidP="00411627">
      <w:pPr>
        <w:pStyle w:val="TH"/>
      </w:pPr>
      <w:r w:rsidRPr="003541C3">
        <w:object w:dxaOrig="5700" w:dyaOrig="3855" w14:anchorId="59836616">
          <v:shape id="_x0000_i1053" type="#_x0000_t75" style="width:284.45pt;height:193.45pt" o:ole="">
            <v:imagedata r:id="rId71" o:title=""/>
          </v:shape>
          <o:OLEObject Type="Embed" ProgID="Visio.Drawing.15" ShapeID="_x0000_i1053" DrawAspect="Content" ObjectID="_1771341946" r:id="rId72"/>
        </w:object>
      </w:r>
    </w:p>
    <w:p w14:paraId="6A92E6FB" w14:textId="77777777" w:rsidR="00411627" w:rsidRPr="003541C3" w:rsidRDefault="00411627" w:rsidP="00411627">
      <w:pPr>
        <w:pStyle w:val="TF"/>
        <w:rPr>
          <w:noProof/>
          <w:lang w:eastAsia="ko-KR"/>
        </w:rPr>
      </w:pPr>
      <w:r w:rsidRPr="003541C3">
        <w:rPr>
          <w:noProof/>
          <w:lang w:eastAsia="ko-KR"/>
        </w:rPr>
        <w:t xml:space="preserve">Figure 6.1.3.12-1: </w:t>
      </w:r>
      <w:r w:rsidRPr="003541C3">
        <w:rPr>
          <w:lang w:eastAsia="ko-KR"/>
        </w:rPr>
        <w:t>SP CSI-RS/CSI-IM Resource Set Activation/Deactivation MAC CE</w:t>
      </w:r>
    </w:p>
    <w:p w14:paraId="20B41AE7" w14:textId="77777777" w:rsidR="00411627" w:rsidRPr="003541C3" w:rsidRDefault="00411627" w:rsidP="00411627">
      <w:pPr>
        <w:pStyle w:val="4"/>
        <w:rPr>
          <w:lang w:eastAsia="ko-KR"/>
        </w:rPr>
      </w:pPr>
      <w:bookmarkStart w:id="1077" w:name="_Toc29239891"/>
      <w:bookmarkStart w:id="1078" w:name="_Toc37296290"/>
      <w:bookmarkStart w:id="1079" w:name="_Toc46490421"/>
      <w:bookmarkStart w:id="1080" w:name="_Toc52752116"/>
      <w:bookmarkStart w:id="1081" w:name="_Toc52796578"/>
      <w:bookmarkStart w:id="1082" w:name="_Toc155999786"/>
      <w:r w:rsidRPr="003541C3">
        <w:rPr>
          <w:lang w:eastAsia="ko-KR"/>
        </w:rPr>
        <w:t>6.1.3.13</w:t>
      </w:r>
      <w:r w:rsidRPr="003541C3">
        <w:rPr>
          <w:lang w:eastAsia="ko-KR"/>
        </w:rPr>
        <w:tab/>
        <w:t>Aperiodic CSI Trigger State Subselection MAC CE</w:t>
      </w:r>
      <w:bookmarkEnd w:id="1077"/>
      <w:bookmarkEnd w:id="1078"/>
      <w:bookmarkEnd w:id="1079"/>
      <w:bookmarkEnd w:id="1080"/>
      <w:bookmarkEnd w:id="1081"/>
      <w:bookmarkEnd w:id="1082"/>
    </w:p>
    <w:p w14:paraId="3878E317" w14:textId="77777777" w:rsidR="00411627" w:rsidRPr="003541C3" w:rsidRDefault="00411627" w:rsidP="00411627">
      <w:pPr>
        <w:rPr>
          <w:lang w:eastAsia="ko-KR"/>
        </w:rPr>
      </w:pPr>
      <w:r w:rsidRPr="003541C3">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C9B7FE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p>
    <w:p w14:paraId="04877A59" w14:textId="77777777"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This field indicates the selection status of the Aperiodic Trigger States configured within </w:t>
      </w:r>
      <w:r w:rsidRPr="003541C3">
        <w:rPr>
          <w:i/>
        </w:rPr>
        <w:t>aperiodicTriggerStateList</w:t>
      </w:r>
      <w:r w:rsidRPr="003541C3">
        <w:t>, as specified in TS 38.331 [</w:t>
      </w:r>
      <w:r w:rsidR="00AB6258" w:rsidRPr="003541C3">
        <w:t>5</w:t>
      </w:r>
      <w:r w:rsidRPr="003541C3">
        <w:t xml:space="preserve">]. </w:t>
      </w:r>
      <w:r w:rsidRPr="003541C3">
        <w:rPr>
          <w:noProof/>
        </w:rPr>
        <w:t>T</w:t>
      </w:r>
      <w:r w:rsidRPr="003541C3">
        <w:rPr>
          <w:noProof/>
          <w:vertAlign w:val="subscript"/>
        </w:rPr>
        <w:t>0</w:t>
      </w:r>
      <w:r w:rsidRPr="003541C3">
        <w:t xml:space="preserve"> refers to the first trigger state within the list, </w:t>
      </w:r>
      <w:r w:rsidRPr="003541C3">
        <w:rPr>
          <w:noProof/>
        </w:rPr>
        <w:t>T</w:t>
      </w:r>
      <w:r w:rsidRPr="003541C3">
        <w:rPr>
          <w:noProof/>
          <w:vertAlign w:val="subscript"/>
        </w:rPr>
        <w:t>1</w:t>
      </w:r>
      <w:r w:rsidRPr="003541C3">
        <w:t xml:space="preserve"> to the second one and so on.</w:t>
      </w:r>
      <w:r w:rsidRPr="003541C3">
        <w:rPr>
          <w:noProof/>
        </w:rPr>
        <w:t xml:space="preserve"> If the list does not contain entry with index </w:t>
      </w:r>
      <w:r w:rsidRPr="003541C3">
        <w:rPr>
          <w:noProof/>
          <w:lang w:eastAsia="ko-KR"/>
        </w:rPr>
        <w:t>i</w:t>
      </w:r>
      <w:r w:rsidRPr="003541C3">
        <w:rPr>
          <w:noProof/>
        </w:rPr>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rPr>
        <w:t xml:space="preserve">Aperiodic Trigger State </w:t>
      </w:r>
      <w:r w:rsidRPr="003541C3">
        <w:t>i</w:t>
      </w:r>
      <w:r w:rsidRPr="003541C3">
        <w:rPr>
          <w:lang w:eastAsia="ko-KR"/>
        </w:rPr>
        <w:t xml:space="preserve"> shall be mapped to </w:t>
      </w:r>
      <w:r w:rsidRPr="003541C3">
        <w:t xml:space="preserve">the codepoint of the DCI </w:t>
      </w:r>
      <w:r w:rsidRPr="003541C3">
        <w:rPr>
          <w:i/>
        </w:rPr>
        <w:t>CSI request</w:t>
      </w:r>
      <w:r w:rsidRPr="003541C3">
        <w:t xml:space="preserve"> field, as specified in TS 38.214 [7]</w:t>
      </w:r>
      <w:r w:rsidRPr="003541C3">
        <w:rPr>
          <w:lang w:eastAsia="ko-KR"/>
        </w:rPr>
        <w:t xml:space="preserve">. The codepoint to which the </w:t>
      </w:r>
      <w:r w:rsidRPr="003541C3">
        <w:rPr>
          <w:noProof/>
        </w:rPr>
        <w:t xml:space="preserve">Aperiodic Trigger State </w:t>
      </w:r>
      <w:r w:rsidRPr="003541C3">
        <w:rPr>
          <w:lang w:eastAsia="ko-KR"/>
        </w:rPr>
        <w:t xml:space="preserve">is mapped is determined by its ordinal position among all the </w:t>
      </w:r>
      <w:r w:rsidRPr="003541C3">
        <w:rPr>
          <w:noProof/>
        </w:rPr>
        <w:t>Aperiodic Trigger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second </w:t>
      </w:r>
      <w:r w:rsidRPr="003541C3">
        <w:rPr>
          <w:noProof/>
        </w:rPr>
        <w:t xml:space="preserve">Aperiodic Trigger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2 and so on. The maximum number of mapped </w:t>
      </w:r>
      <w:r w:rsidRPr="003541C3">
        <w:rPr>
          <w:noProof/>
        </w:rPr>
        <w:t xml:space="preserve">Aperiodic Trigger States </w:t>
      </w:r>
      <w:r w:rsidRPr="003541C3">
        <w:rPr>
          <w:lang w:eastAsia="ko-KR"/>
        </w:rPr>
        <w:t>is 63;</w:t>
      </w:r>
    </w:p>
    <w:p w14:paraId="5C6D543D" w14:textId="77777777" w:rsidR="0081031E" w:rsidRPr="003541C3" w:rsidRDefault="0081031E" w:rsidP="0081031E">
      <w:pPr>
        <w:pStyle w:val="B1"/>
        <w:rPr>
          <w:lang w:eastAsia="ko-KR"/>
        </w:rPr>
      </w:pPr>
      <w:r w:rsidRPr="003541C3">
        <w:rPr>
          <w:lang w:eastAsia="ko-KR"/>
        </w:rPr>
        <w:t>-</w:t>
      </w:r>
      <w:r w:rsidRPr="003541C3">
        <w:rPr>
          <w:lang w:eastAsia="ko-KR"/>
        </w:rPr>
        <w:tab/>
        <w:t>R: Reserved bit, set to 0.</w:t>
      </w:r>
    </w:p>
    <w:p w14:paraId="694592EE" w14:textId="77777777" w:rsidR="00411627" w:rsidRPr="003541C3" w:rsidRDefault="00D75D73" w:rsidP="00411627">
      <w:pPr>
        <w:pStyle w:val="TH"/>
      </w:pPr>
      <w:r w:rsidRPr="003541C3">
        <w:object w:dxaOrig="5700" w:dyaOrig="3285" w14:anchorId="20F04272">
          <v:shape id="_x0000_i1054" type="#_x0000_t75" style="width:284.45pt;height:163.9pt" o:ole="">
            <v:imagedata r:id="rId73" o:title=""/>
          </v:shape>
          <o:OLEObject Type="Embed" ProgID="Visio.Drawing.15" ShapeID="_x0000_i1054" DrawAspect="Content" ObjectID="_1771341947" r:id="rId74"/>
        </w:object>
      </w:r>
    </w:p>
    <w:p w14:paraId="2D22AE72" w14:textId="77777777" w:rsidR="00411627" w:rsidRPr="003541C3" w:rsidRDefault="00411627" w:rsidP="00411627">
      <w:pPr>
        <w:pStyle w:val="TF"/>
        <w:rPr>
          <w:noProof/>
          <w:lang w:eastAsia="ko-KR"/>
        </w:rPr>
      </w:pPr>
      <w:r w:rsidRPr="003541C3">
        <w:rPr>
          <w:noProof/>
          <w:lang w:eastAsia="ko-KR"/>
        </w:rPr>
        <w:t xml:space="preserve">Figure 6.1.3.13-1: </w:t>
      </w:r>
      <w:r w:rsidRPr="003541C3">
        <w:rPr>
          <w:lang w:eastAsia="ko-KR"/>
        </w:rPr>
        <w:t>Aperiodic CSI Trigger State Subselection MAC CE</w:t>
      </w:r>
    </w:p>
    <w:p w14:paraId="268B1A2A" w14:textId="77777777" w:rsidR="00411627" w:rsidRPr="003541C3" w:rsidRDefault="00411627" w:rsidP="00411627">
      <w:pPr>
        <w:pStyle w:val="4"/>
        <w:rPr>
          <w:lang w:eastAsia="ko-KR"/>
        </w:rPr>
      </w:pPr>
      <w:bookmarkStart w:id="1083" w:name="_Toc29239892"/>
      <w:bookmarkStart w:id="1084" w:name="_Toc37296291"/>
      <w:bookmarkStart w:id="1085" w:name="_Toc46490422"/>
      <w:bookmarkStart w:id="1086" w:name="_Toc52752117"/>
      <w:bookmarkStart w:id="1087" w:name="_Toc52796579"/>
      <w:bookmarkStart w:id="1088" w:name="_Toc155999787"/>
      <w:r w:rsidRPr="003541C3">
        <w:rPr>
          <w:lang w:eastAsia="ko-KR"/>
        </w:rPr>
        <w:t>6.1.3.14</w:t>
      </w:r>
      <w:r w:rsidRPr="003541C3">
        <w:rPr>
          <w:lang w:eastAsia="ko-KR"/>
        </w:rPr>
        <w:tab/>
        <w:t>TCI States Activation/Deactivation for UE-specific PDSCH MAC CE</w:t>
      </w:r>
      <w:bookmarkEnd w:id="1083"/>
      <w:bookmarkEnd w:id="1084"/>
      <w:bookmarkEnd w:id="1085"/>
      <w:bookmarkEnd w:id="1086"/>
      <w:bookmarkEnd w:id="1087"/>
      <w:bookmarkEnd w:id="1088"/>
    </w:p>
    <w:p w14:paraId="4177936D" w14:textId="77777777" w:rsidR="00411627" w:rsidRPr="003541C3" w:rsidRDefault="00411627" w:rsidP="00411627">
      <w:pPr>
        <w:rPr>
          <w:lang w:eastAsia="ko-KR"/>
        </w:rPr>
      </w:pPr>
      <w:r w:rsidRPr="003541C3">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rFonts w:eastAsia="SimSun"/>
          <w:noProof/>
          <w:lang w:eastAsia="zh-CN"/>
        </w:rPr>
        <w:t>.</w:t>
      </w:r>
      <w:r w:rsidR="00AF08D2" w:rsidRPr="003541C3">
        <w:t xml:space="preserve"> </w:t>
      </w:r>
      <w:r w:rsidR="00AF08D2" w:rsidRPr="003541C3">
        <w:rPr>
          <w:noProof/>
        </w:rPr>
        <w:t xml:space="preserve">If the indicated </w:t>
      </w:r>
      <w:r w:rsidR="00EC1A5A" w:rsidRPr="003541C3">
        <w:rPr>
          <w:noProof/>
        </w:rPr>
        <w:t>S</w:t>
      </w:r>
      <w:r w:rsidR="00AF08D2" w:rsidRPr="003541C3">
        <w:rPr>
          <w:noProof/>
        </w:rPr>
        <w:t xml:space="preserve">erving </w:t>
      </w:r>
      <w:r w:rsidR="00EC1A5A"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xml:space="preserve">, this MAC CE applies to all the </w:t>
      </w:r>
      <w:r w:rsidR="008F4B86" w:rsidRPr="003541C3">
        <w:t>Serving Cells configured</w:t>
      </w:r>
      <w:r w:rsidR="00AF08D2" w:rsidRPr="003541C3">
        <w:rPr>
          <w:noProof/>
        </w:rPr>
        <w:t xml:space="preserve"> in the </w:t>
      </w:r>
      <w:r w:rsidR="008F4B86" w:rsidRPr="003541C3">
        <w:t xml:space="preserve">set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rPr>
          <w:iCs/>
        </w:rPr>
        <w:t>, respectively</w:t>
      </w:r>
      <w:r w:rsidRPr="003541C3">
        <w:rPr>
          <w:rFonts w:eastAsia="SimSun"/>
          <w:noProof/>
          <w:lang w:eastAsia="zh-CN"/>
        </w:rPr>
        <w:t>;</w:t>
      </w:r>
    </w:p>
    <w:p w14:paraId="24745FDD" w14:textId="77777777" w:rsidR="00411627" w:rsidRPr="003541C3" w:rsidRDefault="00411627" w:rsidP="00411627">
      <w:pPr>
        <w:pStyle w:val="B1"/>
        <w:rPr>
          <w:noProof/>
        </w:rPr>
      </w:pPr>
      <w:r w:rsidRPr="003541C3">
        <w:rPr>
          <w:noProof/>
        </w:rPr>
        <w:t>-</w:t>
      </w:r>
      <w:r w:rsidRPr="003541C3">
        <w:rPr>
          <w:noProof/>
        </w:rPr>
        <w:tab/>
        <w:t xml:space="preserve">BWP ID: This field </w:t>
      </w:r>
      <w:r w:rsidR="00E439CD" w:rsidRPr="003541C3">
        <w:rPr>
          <w:noProof/>
        </w:rPr>
        <w:t>indicates a DL BWP</w:t>
      </w:r>
      <w:r w:rsidRPr="003541C3">
        <w:rPr>
          <w:noProof/>
        </w:rPr>
        <w:t xml:space="preserve"> </w:t>
      </w:r>
      <w:r w:rsidRPr="003541C3">
        <w:rPr>
          <w:rFonts w:eastAsia="SimSun"/>
          <w:noProof/>
          <w:lang w:eastAsia="zh-CN"/>
        </w:rPr>
        <w:t>for which the MAC CE applies</w:t>
      </w:r>
      <w:r w:rsidR="00E439CD" w:rsidRPr="003541C3">
        <w:rPr>
          <w:rFonts w:eastAsia="SimSun"/>
          <w:noProof/>
          <w:lang w:eastAsia="zh-CN"/>
        </w:rPr>
        <w:t xml:space="preserve"> as the codepoint of the DCI </w:t>
      </w:r>
      <w:r w:rsidR="00E439CD" w:rsidRPr="003541C3">
        <w:rPr>
          <w:rFonts w:eastAsia="SimSun"/>
          <w:i/>
          <w:noProof/>
          <w:lang w:eastAsia="zh-CN"/>
        </w:rPr>
        <w:t>bandwidth part indicator</w:t>
      </w:r>
      <w:r w:rsidR="00E439CD" w:rsidRPr="003541C3">
        <w:rPr>
          <w:rFonts w:eastAsia="SimSun"/>
          <w:noProof/>
          <w:lang w:eastAsia="zh-CN"/>
        </w:rPr>
        <w:t xml:space="preserve"> field as specified in TS 38.212 [9]</w:t>
      </w:r>
      <w:r w:rsidRPr="003541C3">
        <w:rPr>
          <w:noProof/>
        </w:rPr>
        <w:t>. The length of the BWP ID field is 2 bits</w:t>
      </w:r>
      <w:r w:rsidR="00AF08D2" w:rsidRPr="003541C3">
        <w:rPr>
          <w:noProof/>
        </w:rPr>
        <w:t xml:space="preserve">. This field is ignored if this MAC CE applies to a </w:t>
      </w:r>
      <w:r w:rsidR="008F4B86" w:rsidRPr="003541C3">
        <w:t>set of Serving Cells</w:t>
      </w:r>
      <w:r w:rsidRPr="003541C3">
        <w:rPr>
          <w:noProof/>
        </w:rPr>
        <w:t>;</w:t>
      </w:r>
    </w:p>
    <w:p w14:paraId="1F8E5D28" w14:textId="20DBFF8D" w:rsidR="00411627" w:rsidRPr="003541C3" w:rsidRDefault="00411627" w:rsidP="00411627">
      <w:pPr>
        <w:pStyle w:val="B1"/>
        <w:rPr>
          <w:lang w:eastAsia="ko-KR"/>
        </w:rPr>
      </w:pPr>
      <w:r w:rsidRPr="003541C3">
        <w:rPr>
          <w:noProof/>
          <w:lang w:eastAsia="ko-KR"/>
        </w:rPr>
        <w:t>-</w:t>
      </w:r>
      <w:r w:rsidRPr="003541C3">
        <w:rPr>
          <w:noProof/>
          <w:lang w:eastAsia="ko-KR"/>
        </w:rPr>
        <w:tab/>
        <w:t>T</w:t>
      </w:r>
      <w:r w:rsidRPr="003541C3">
        <w:rPr>
          <w:noProof/>
          <w:vertAlign w:val="subscript"/>
        </w:rPr>
        <w:t>i</w:t>
      </w:r>
      <w:r w:rsidRPr="003541C3">
        <w:rPr>
          <w:noProof/>
        </w:rPr>
        <w:t xml:space="preserve">: If there is a TCI state with </w:t>
      </w:r>
      <w:r w:rsidRPr="003541C3">
        <w:rPr>
          <w:i/>
        </w:rPr>
        <w:t>TCI-StateId</w:t>
      </w:r>
      <w:r w:rsidRPr="003541C3">
        <w:t xml:space="preserve"> i</w:t>
      </w:r>
      <w:r w:rsidRPr="003541C3">
        <w:rPr>
          <w:noProof/>
        </w:rPr>
        <w:t xml:space="preserve"> as specified in </w:t>
      </w:r>
      <w:r w:rsidRPr="003541C3">
        <w:rPr>
          <w:lang w:eastAsia="ko-KR"/>
        </w:rPr>
        <w:t>TS 38.331 [</w:t>
      </w:r>
      <w:r w:rsidR="00AB6258" w:rsidRPr="003541C3">
        <w:rPr>
          <w:lang w:eastAsia="ko-KR"/>
        </w:rPr>
        <w:t>5</w:t>
      </w:r>
      <w:r w:rsidRPr="003541C3">
        <w:rPr>
          <w:lang w:eastAsia="ko-KR"/>
        </w:rPr>
        <w:t>]</w:t>
      </w:r>
      <w:r w:rsidRPr="003541C3">
        <w:t>,</w:t>
      </w:r>
      <w:r w:rsidRPr="003541C3">
        <w:rPr>
          <w:noProof/>
        </w:rPr>
        <w:t xml:space="preserve"> this field indicates the activation/deactivation status of the </w:t>
      </w:r>
      <w:r w:rsidRPr="003541C3">
        <w:rPr>
          <w:noProof/>
          <w:lang w:eastAsia="ko-KR"/>
        </w:rPr>
        <w:t xml:space="preserve">TCI state with </w:t>
      </w:r>
      <w:r w:rsidRPr="003541C3">
        <w:rPr>
          <w:i/>
        </w:rPr>
        <w:t>TCI-StateId</w:t>
      </w:r>
      <w:r w:rsidRPr="003541C3">
        <w:t xml:space="preserve"> i</w:t>
      </w:r>
      <w:r w:rsidRPr="003541C3">
        <w:rPr>
          <w:noProof/>
          <w:lang w:eastAsia="ko-KR"/>
        </w:rPr>
        <w:t>, otherwise</w:t>
      </w:r>
      <w:r w:rsidRPr="003541C3">
        <w:t xml:space="preserve"> </w:t>
      </w:r>
      <w:r w:rsidRPr="003541C3">
        <w:rPr>
          <w:noProof/>
          <w:lang w:eastAsia="ko-KR"/>
        </w:rPr>
        <w:t>MAC entity shall ignore the T</w:t>
      </w:r>
      <w:r w:rsidRPr="003541C3">
        <w:rPr>
          <w:noProof/>
          <w:vertAlign w:val="subscript"/>
        </w:rPr>
        <w:t>i</w:t>
      </w:r>
      <w:r w:rsidRPr="003541C3">
        <w:rPr>
          <w:noProof/>
          <w:lang w:eastAsia="ko-KR"/>
        </w:rPr>
        <w:t xml:space="preserve"> field. </w:t>
      </w:r>
      <w:r w:rsidRPr="003541C3">
        <w:rPr>
          <w:lang w:eastAsia="ko-KR"/>
        </w:rPr>
        <w:t>The T</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activated and mapped </w:t>
      </w:r>
      <w:r w:rsidRPr="003541C3">
        <w:t xml:space="preserve">to the codepoint of the DCI </w:t>
      </w:r>
      <w:r w:rsidRPr="003541C3">
        <w:rPr>
          <w:i/>
        </w:rPr>
        <w:t>Transmission Configuration Indication</w:t>
      </w:r>
      <w:r w:rsidRPr="003541C3">
        <w:t xml:space="preserve"> field, as specified in TS 38.214 [7]</w:t>
      </w:r>
      <w:r w:rsidRPr="003541C3">
        <w:rPr>
          <w:lang w:eastAsia="ko-KR"/>
        </w:rPr>
        <w:t>. The T</w:t>
      </w:r>
      <w:r w:rsidRPr="003541C3">
        <w:rPr>
          <w:vertAlign w:val="subscript"/>
          <w:lang w:eastAsia="ko-KR"/>
        </w:rPr>
        <w:t>i</w:t>
      </w:r>
      <w:r w:rsidRPr="003541C3">
        <w:rPr>
          <w:lang w:eastAsia="ko-KR"/>
        </w:rPr>
        <w:t xml:space="preserve"> field is set to 0 to indicate that the </w:t>
      </w:r>
      <w:r w:rsidRPr="003541C3">
        <w:rPr>
          <w:noProof/>
          <w:lang w:eastAsia="ko-KR"/>
        </w:rPr>
        <w:t xml:space="preserve">TCI state with </w:t>
      </w:r>
      <w:r w:rsidRPr="003541C3">
        <w:rPr>
          <w:i/>
        </w:rPr>
        <w:t>TCI-StateId</w:t>
      </w:r>
      <w:r w:rsidRPr="003541C3">
        <w:t xml:space="preserve"> i</w:t>
      </w:r>
      <w:r w:rsidRPr="003541C3">
        <w:rPr>
          <w:lang w:eastAsia="ko-KR"/>
        </w:rPr>
        <w:t xml:space="preserve"> shall be deactivated and is not mapped </w:t>
      </w:r>
      <w:r w:rsidRPr="003541C3">
        <w:t xml:space="preserve">to the codepoint of the DCI </w:t>
      </w:r>
      <w:r w:rsidRPr="003541C3">
        <w:rPr>
          <w:i/>
        </w:rPr>
        <w:t>Transmission Configuration Indication</w:t>
      </w:r>
      <w:r w:rsidRPr="003541C3">
        <w:t xml:space="preserve"> field</w:t>
      </w:r>
      <w:r w:rsidRPr="003541C3">
        <w:rPr>
          <w:lang w:eastAsia="ko-KR"/>
        </w:rPr>
        <w:t xml:space="preserve">. The codepoint to which the </w:t>
      </w:r>
      <w:r w:rsidRPr="003541C3">
        <w:rPr>
          <w:noProof/>
        </w:rPr>
        <w:t xml:space="preserve">TCI State </w:t>
      </w:r>
      <w:r w:rsidRPr="003541C3">
        <w:rPr>
          <w:lang w:eastAsia="ko-KR"/>
        </w:rPr>
        <w:t xml:space="preserve">is mapped is determined by its ordinal position among all the </w:t>
      </w:r>
      <w:r w:rsidRPr="003541C3">
        <w:rPr>
          <w:noProof/>
        </w:rPr>
        <w:t>TCI States with</w:t>
      </w:r>
      <w:r w:rsidRPr="003541C3">
        <w:rPr>
          <w:lang w:eastAsia="ko-KR"/>
        </w:rPr>
        <w:t xml:space="preserve">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i.e. the first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0, second </w:t>
      </w:r>
      <w:r w:rsidRPr="003541C3">
        <w:rPr>
          <w:noProof/>
        </w:rPr>
        <w:t xml:space="preserve">TCI State </w:t>
      </w:r>
      <w:r w:rsidRPr="003541C3">
        <w:rPr>
          <w:lang w:eastAsia="ko-KR"/>
        </w:rPr>
        <w:t>with T</w:t>
      </w:r>
      <w:r w:rsidRPr="003541C3">
        <w:rPr>
          <w:vertAlign w:val="subscript"/>
          <w:lang w:eastAsia="ko-KR"/>
        </w:rPr>
        <w:t>i</w:t>
      </w:r>
      <w:r w:rsidRPr="003541C3">
        <w:rPr>
          <w:lang w:eastAsia="ko-KR"/>
        </w:rPr>
        <w:t xml:space="preserve"> field set to </w:t>
      </w:r>
      <w:r w:rsidRPr="003541C3">
        <w:rPr>
          <w:noProof/>
        </w:rPr>
        <w:t>1</w:t>
      </w:r>
      <w:r w:rsidRPr="003541C3">
        <w:rPr>
          <w:lang w:eastAsia="ko-KR"/>
        </w:rPr>
        <w:t xml:space="preserve"> shall be mapped to the codepoint value 1 and so on. The maximum number of activated TCI states is 8</w:t>
      </w:r>
      <w:r w:rsidR="00BE6600" w:rsidRPr="003541C3">
        <w:rPr>
          <w:lang w:eastAsia="ko-KR"/>
        </w:rPr>
        <w:t xml:space="preserve">. The activated TCI states can be associated with at most one PCI different from the </w:t>
      </w:r>
      <w:r w:rsidR="00E445C2" w:rsidRPr="003541C3">
        <w:rPr>
          <w:lang w:eastAsia="ko-KR"/>
        </w:rPr>
        <w:t>S</w:t>
      </w:r>
      <w:r w:rsidR="00BE6600" w:rsidRPr="003541C3">
        <w:rPr>
          <w:lang w:eastAsia="ko-KR"/>
        </w:rPr>
        <w:t xml:space="preserve">erving </w:t>
      </w:r>
      <w:r w:rsidR="00E445C2" w:rsidRPr="003541C3">
        <w:rPr>
          <w:lang w:eastAsia="ko-KR"/>
        </w:rPr>
        <w:t>C</w:t>
      </w:r>
      <w:r w:rsidR="00BE6600" w:rsidRPr="003541C3">
        <w:rPr>
          <w:lang w:eastAsia="ko-KR"/>
        </w:rPr>
        <w:t>ell PCI at a time</w:t>
      </w:r>
      <w:r w:rsidRPr="003541C3">
        <w:rPr>
          <w:lang w:eastAsia="ko-KR"/>
        </w:rPr>
        <w:t>;</w:t>
      </w:r>
    </w:p>
    <w:p w14:paraId="33988007" w14:textId="77777777" w:rsidR="00411627" w:rsidRPr="003541C3" w:rsidRDefault="00AF08D2" w:rsidP="00411627">
      <w:pPr>
        <w:pStyle w:val="B1"/>
        <w:rPr>
          <w:lang w:eastAsia="ko-KR"/>
        </w:rPr>
      </w:pPr>
      <w:r w:rsidRPr="003541C3">
        <w:rPr>
          <w:lang w:eastAsia="ko-KR"/>
        </w:rPr>
        <w:t>-</w:t>
      </w:r>
      <w:r w:rsidRPr="003541C3">
        <w:rPr>
          <w:lang w:eastAsia="ko-KR"/>
        </w:rPr>
        <w:tab/>
      </w:r>
      <w:r w:rsidRPr="003541C3">
        <w:rPr>
          <w:rFonts w:eastAsia="맑은 고딕"/>
          <w:noProof/>
        </w:rPr>
        <w:t xml:space="preserve">CORESET Pool ID: This field indicates that mapping between the activated TCI states and </w:t>
      </w:r>
      <w:r w:rsidRPr="003541C3">
        <w:t xml:space="preserve">the codepoint of the DCI </w:t>
      </w:r>
      <w:r w:rsidRPr="003541C3">
        <w:rPr>
          <w:i/>
        </w:rPr>
        <w:t>Transmission Configuration Indication</w:t>
      </w:r>
      <w:r w:rsidRPr="003541C3">
        <w:rPr>
          <w:rFonts w:eastAsia="맑은 고딕"/>
          <w:noProof/>
        </w:rPr>
        <w:t xml:space="preserve"> set by field </w:t>
      </w:r>
      <w:r w:rsidRPr="003541C3">
        <w:rPr>
          <w:noProof/>
          <w:lang w:eastAsia="ko-KR"/>
        </w:rPr>
        <w:t>T</w:t>
      </w:r>
      <w:r w:rsidRPr="003541C3">
        <w:rPr>
          <w:noProof/>
          <w:vertAlign w:val="subscript"/>
        </w:rPr>
        <w:t>i</w:t>
      </w:r>
      <w:r w:rsidRPr="003541C3">
        <w:rPr>
          <w:rFonts w:eastAsia="맑은 고딕"/>
          <w:noProof/>
        </w:rPr>
        <w:t xml:space="preserve"> is specific to the </w:t>
      </w:r>
      <w:r w:rsidRPr="003541C3">
        <w:rPr>
          <w:rFonts w:eastAsia="맑은 고딕"/>
          <w:i/>
        </w:rPr>
        <w:t>ControlResourceSetId</w:t>
      </w:r>
      <w:r w:rsidRPr="003541C3">
        <w:rPr>
          <w:rFonts w:eastAsia="맑은 고딕"/>
        </w:rPr>
        <w:t xml:space="preserve"> configured with CORESET Pool ID as specified in TS 38.331 [5]</w:t>
      </w:r>
      <w:r w:rsidRPr="003541C3">
        <w:rPr>
          <w:rFonts w:eastAsia="맑은 고딕"/>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3541C3">
        <w:rPr>
          <w:lang w:eastAsia="ko-KR"/>
        </w:rPr>
        <w:t>.</w:t>
      </w:r>
      <w:r w:rsidR="008F4B86" w:rsidRPr="003541C3">
        <w:t xml:space="preserve"> </w:t>
      </w:r>
      <w:r w:rsidR="008F4B86" w:rsidRPr="003541C3">
        <w:rPr>
          <w:lang w:eastAsia="ko-KR"/>
        </w:rPr>
        <w:t xml:space="preserve">If the </w:t>
      </w:r>
      <w:r w:rsidR="008F4B86" w:rsidRPr="003541C3">
        <w:rPr>
          <w:i/>
          <w:lang w:eastAsia="ko-KR"/>
        </w:rPr>
        <w:t>coresetPoolIndex</w:t>
      </w:r>
      <w:r w:rsidR="008F4B86" w:rsidRPr="003541C3">
        <w:rPr>
          <w:lang w:eastAsia="ko-KR"/>
        </w:rPr>
        <w:t xml:space="preserve"> is not configured for any CORESET, MAC entity shall ignore the CORESET Pool ID field in this MAC CE</w:t>
      </w:r>
      <w:r w:rsidR="008F4B86" w:rsidRPr="003541C3">
        <w:t xml:space="preserve"> </w:t>
      </w:r>
      <w:r w:rsidR="008F4B86" w:rsidRPr="003541C3">
        <w:rPr>
          <w:lang w:eastAsia="ko-KR"/>
        </w:rPr>
        <w:t xml:space="preserve">when receiving the MAC CE. If the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 xml:space="preserve">ell in the MAC CE is configured in a cell list that contains more than one </w:t>
      </w:r>
      <w:r w:rsidR="00E72F69" w:rsidRPr="003541C3">
        <w:rPr>
          <w:lang w:eastAsia="ko-KR"/>
        </w:rPr>
        <w:t>S</w:t>
      </w:r>
      <w:r w:rsidR="008F4B86" w:rsidRPr="003541C3">
        <w:rPr>
          <w:lang w:eastAsia="ko-KR"/>
        </w:rPr>
        <w:t xml:space="preserve">erving </w:t>
      </w:r>
      <w:r w:rsidR="00E72F69" w:rsidRPr="003541C3">
        <w:rPr>
          <w:lang w:eastAsia="ko-KR"/>
        </w:rPr>
        <w:t>C</w:t>
      </w:r>
      <w:r w:rsidR="008F4B86" w:rsidRPr="003541C3">
        <w:rPr>
          <w:lang w:eastAsia="ko-KR"/>
        </w:rPr>
        <w:t>ell, the CORSET Pool ID field shall be ignored</w:t>
      </w:r>
      <w:r w:rsidR="008F4B86" w:rsidRPr="003541C3">
        <w:t xml:space="preserve"> </w:t>
      </w:r>
      <w:r w:rsidR="008F4B86" w:rsidRPr="003541C3">
        <w:rPr>
          <w:lang w:eastAsia="ko-KR"/>
        </w:rPr>
        <w:t>when receiving the MAC CE.</w:t>
      </w:r>
    </w:p>
    <w:p w14:paraId="7C7464BB" w14:textId="77777777" w:rsidR="00411627" w:rsidRPr="003541C3" w:rsidRDefault="00EC1A5A" w:rsidP="00411627">
      <w:pPr>
        <w:pStyle w:val="TH"/>
      </w:pPr>
      <w:r w:rsidRPr="003541C3">
        <w:object w:dxaOrig="5700" w:dyaOrig="3285" w14:anchorId="3C31CAD5">
          <v:shape id="_x0000_i1055" type="#_x0000_t75" style="width:284.45pt;height:164.75pt" o:ole="">
            <v:imagedata r:id="rId75" o:title=""/>
          </v:shape>
          <o:OLEObject Type="Embed" ProgID="Visio.Drawing.15" ShapeID="_x0000_i1055" DrawAspect="Content" ObjectID="_1771341948" r:id="rId76"/>
        </w:object>
      </w:r>
    </w:p>
    <w:p w14:paraId="1849521F" w14:textId="77777777" w:rsidR="00411627" w:rsidRPr="003541C3" w:rsidRDefault="00411627" w:rsidP="00411627">
      <w:pPr>
        <w:pStyle w:val="TF"/>
        <w:rPr>
          <w:noProof/>
          <w:lang w:eastAsia="ko-KR"/>
        </w:rPr>
      </w:pPr>
      <w:r w:rsidRPr="003541C3">
        <w:rPr>
          <w:noProof/>
          <w:lang w:eastAsia="ko-KR"/>
        </w:rPr>
        <w:t xml:space="preserve">Figure 6.1.3.14-1: </w:t>
      </w:r>
      <w:r w:rsidRPr="003541C3">
        <w:rPr>
          <w:lang w:eastAsia="ko-KR"/>
        </w:rPr>
        <w:t>TCI States Activation/Deactivation for UE-specific PDSCH MAC CE</w:t>
      </w:r>
    </w:p>
    <w:p w14:paraId="4FE03039" w14:textId="77777777" w:rsidR="00411627" w:rsidRPr="003541C3" w:rsidRDefault="00411627" w:rsidP="00411627">
      <w:pPr>
        <w:pStyle w:val="4"/>
        <w:rPr>
          <w:lang w:eastAsia="ko-KR"/>
        </w:rPr>
      </w:pPr>
      <w:bookmarkStart w:id="1089" w:name="_Toc29239893"/>
      <w:bookmarkStart w:id="1090" w:name="_Toc37296292"/>
      <w:bookmarkStart w:id="1091" w:name="_Toc46490423"/>
      <w:bookmarkStart w:id="1092" w:name="_Toc52752118"/>
      <w:bookmarkStart w:id="1093" w:name="_Toc52796580"/>
      <w:bookmarkStart w:id="1094" w:name="_Toc155999788"/>
      <w:r w:rsidRPr="003541C3">
        <w:rPr>
          <w:lang w:eastAsia="ko-KR"/>
        </w:rPr>
        <w:t>6.1.3.15</w:t>
      </w:r>
      <w:r w:rsidRPr="003541C3">
        <w:rPr>
          <w:lang w:eastAsia="ko-KR"/>
        </w:rPr>
        <w:tab/>
        <w:t>TCI State Indication for UE-specific PDCCH MAC CE</w:t>
      </w:r>
      <w:bookmarkEnd w:id="1089"/>
      <w:bookmarkEnd w:id="1090"/>
      <w:bookmarkEnd w:id="1091"/>
      <w:bookmarkEnd w:id="1092"/>
      <w:bookmarkEnd w:id="1093"/>
      <w:bookmarkEnd w:id="1094"/>
    </w:p>
    <w:p w14:paraId="66A6E70D" w14:textId="77777777" w:rsidR="00411627" w:rsidRPr="003541C3" w:rsidRDefault="00411627" w:rsidP="00411627">
      <w:pPr>
        <w:rPr>
          <w:lang w:eastAsia="ko-KR"/>
        </w:rPr>
      </w:pPr>
      <w:r w:rsidRPr="003541C3">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3541C3" w:rsidRDefault="00411627" w:rsidP="00411627">
      <w:pPr>
        <w:pStyle w:val="B1"/>
        <w:rPr>
          <w:rFonts w:eastAsia="SimSun"/>
          <w:noProof/>
          <w:lang w:eastAsia="zh-CN"/>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r w:rsidR="00AF08D2" w:rsidRPr="003541C3">
        <w:rPr>
          <w:noProof/>
        </w:rPr>
        <w:t xml:space="preserve">. If the indicated </w:t>
      </w:r>
      <w:r w:rsidR="008F4B86" w:rsidRPr="003541C3">
        <w:rPr>
          <w:noProof/>
        </w:rPr>
        <w:t>S</w:t>
      </w:r>
      <w:r w:rsidR="00AF08D2" w:rsidRPr="003541C3">
        <w:rPr>
          <w:noProof/>
        </w:rPr>
        <w:t xml:space="preserve">erving </w:t>
      </w:r>
      <w:r w:rsidR="008F4B86" w:rsidRPr="003541C3">
        <w:rPr>
          <w:noProof/>
        </w:rPr>
        <w:t>C</w:t>
      </w:r>
      <w:r w:rsidR="00AF08D2" w:rsidRPr="003541C3">
        <w:rPr>
          <w:noProof/>
        </w:rPr>
        <w:t xml:space="preserve">ell is configured as part of a </w:t>
      </w:r>
      <w:r w:rsidR="008F4B86" w:rsidRPr="003541C3">
        <w:rPr>
          <w:i/>
          <w:iCs/>
        </w:rPr>
        <w:t>simultaneousTCI-UpdateList1</w:t>
      </w:r>
      <w:r w:rsidR="008F4B86" w:rsidRPr="003541C3">
        <w:t xml:space="preserve"> or </w:t>
      </w:r>
      <w:r w:rsidR="008F4B86" w:rsidRPr="003541C3">
        <w:rPr>
          <w:i/>
          <w:iCs/>
        </w:rPr>
        <w:t>simultaneousTCI-UpdateList2</w:t>
      </w:r>
      <w:r w:rsidR="00AF08D2" w:rsidRPr="003541C3">
        <w:rPr>
          <w:noProof/>
        </w:rPr>
        <w:t xml:space="preserve"> as specified in </w:t>
      </w:r>
      <w:r w:rsidR="00AF08D2" w:rsidRPr="003541C3">
        <w:rPr>
          <w:lang w:eastAsia="ko-KR"/>
        </w:rPr>
        <w:t>TS 38.331 [5]</w:t>
      </w:r>
      <w:r w:rsidR="00AF08D2" w:rsidRPr="003541C3">
        <w:rPr>
          <w:noProof/>
        </w:rPr>
        <w:t>, this MAC CE applies to all the</w:t>
      </w:r>
      <w:r w:rsidR="008F4B86" w:rsidRPr="003541C3">
        <w:t>Serving Cells</w:t>
      </w:r>
      <w:r w:rsidR="00AF08D2" w:rsidRPr="003541C3">
        <w:rPr>
          <w:noProof/>
        </w:rPr>
        <w:t xml:space="preserve"> in the </w:t>
      </w:r>
      <w:r w:rsidR="008F4B86" w:rsidRPr="003541C3">
        <w:t>set</w:t>
      </w:r>
      <w:r w:rsidR="008F4B86" w:rsidRPr="003541C3">
        <w:rPr>
          <w:iCs/>
        </w:rPr>
        <w:t xml:space="preserve"> </w:t>
      </w:r>
      <w:r w:rsidR="008F4B86" w:rsidRPr="003541C3">
        <w:rPr>
          <w:i/>
          <w:iCs/>
        </w:rPr>
        <w:t>simultaneousTCI-UpdateList1</w:t>
      </w:r>
      <w:r w:rsidR="008F4B86" w:rsidRPr="003541C3">
        <w:t xml:space="preserve"> or </w:t>
      </w:r>
      <w:r w:rsidR="008F4B86" w:rsidRPr="003541C3">
        <w:rPr>
          <w:i/>
          <w:iCs/>
        </w:rPr>
        <w:t>simultaneousTCI-UpdateList2</w:t>
      </w:r>
      <w:r w:rsidR="008F4B86" w:rsidRPr="003541C3">
        <w:t>, respectively</w:t>
      </w:r>
      <w:r w:rsidRPr="003541C3">
        <w:rPr>
          <w:rFonts w:eastAsia="SimSun"/>
          <w:noProof/>
          <w:lang w:eastAsia="zh-CN"/>
        </w:rPr>
        <w:t>;</w:t>
      </w:r>
    </w:p>
    <w:p w14:paraId="5020F5CA" w14:textId="77777777" w:rsidR="00411627" w:rsidRPr="003541C3" w:rsidRDefault="00411627" w:rsidP="00411627">
      <w:pPr>
        <w:pStyle w:val="B1"/>
        <w:rPr>
          <w:noProof/>
          <w:lang w:eastAsia="ko-KR"/>
        </w:rPr>
      </w:pPr>
      <w:r w:rsidRPr="003541C3">
        <w:rPr>
          <w:noProof/>
        </w:rPr>
        <w:t>-</w:t>
      </w:r>
      <w:r w:rsidRPr="003541C3">
        <w:rPr>
          <w:noProof/>
        </w:rPr>
        <w:tab/>
      </w:r>
      <w:r w:rsidRPr="003541C3">
        <w:rPr>
          <w:noProof/>
          <w:lang w:eastAsia="ko-KR"/>
        </w:rPr>
        <w:t>CORESET ID</w:t>
      </w:r>
      <w:r w:rsidRPr="003541C3">
        <w:rPr>
          <w:noProof/>
        </w:rPr>
        <w:t xml:space="preserve">: This field indicates a Control Resource Set identified with </w:t>
      </w:r>
      <w:r w:rsidRPr="003541C3">
        <w:rPr>
          <w:i/>
        </w:rPr>
        <w:t>ControlResourceSetId</w:t>
      </w:r>
      <w:r w:rsidRPr="003541C3">
        <w:t xml:space="preserve"> as specified in TS 38.331 [</w:t>
      </w:r>
      <w:r w:rsidR="00AB6258" w:rsidRPr="003541C3">
        <w:t>5</w:t>
      </w:r>
      <w:r w:rsidRPr="003541C3">
        <w:t xml:space="preserve">], for which the TCI State is being indicated. </w:t>
      </w:r>
      <w:r w:rsidR="004523BE" w:rsidRPr="003541C3">
        <w:t xml:space="preserve">In case the value of the field is 0, the field refers to the Control Resource Set configured by </w:t>
      </w:r>
      <w:r w:rsidR="004523BE" w:rsidRPr="003541C3">
        <w:rPr>
          <w:i/>
        </w:rPr>
        <w:t>controlResourceSetZero</w:t>
      </w:r>
      <w:r w:rsidR="004523BE" w:rsidRPr="003541C3">
        <w:t xml:space="preserve"> as specified in TS 38.331 [5]. </w:t>
      </w:r>
      <w:r w:rsidRPr="003541C3">
        <w:rPr>
          <w:noProof/>
        </w:rPr>
        <w:t xml:space="preserve">The length of the field is </w:t>
      </w:r>
      <w:r w:rsidR="00774C6E" w:rsidRPr="003541C3">
        <w:rPr>
          <w:noProof/>
        </w:rPr>
        <w:t>4</w:t>
      </w:r>
      <w:r w:rsidRPr="003541C3">
        <w:rPr>
          <w:noProof/>
        </w:rPr>
        <w:t xml:space="preserve"> bits;</w:t>
      </w:r>
    </w:p>
    <w:p w14:paraId="1B82246C" w14:textId="70AE1756" w:rsidR="00411627" w:rsidRPr="003541C3" w:rsidRDefault="00411627" w:rsidP="00411627">
      <w:pPr>
        <w:pStyle w:val="B1"/>
        <w:rPr>
          <w:noProof/>
        </w:rPr>
      </w:pPr>
      <w:r w:rsidRPr="003541C3">
        <w:rPr>
          <w:noProof/>
        </w:rPr>
        <w:t>-</w:t>
      </w:r>
      <w:r w:rsidRPr="003541C3">
        <w:rPr>
          <w:noProof/>
        </w:rPr>
        <w:tab/>
      </w:r>
      <w:r w:rsidRPr="003541C3">
        <w:rPr>
          <w:noProof/>
          <w:lang w:eastAsia="ko-KR"/>
        </w:rPr>
        <w:t>T</w:t>
      </w:r>
      <w:r w:rsidRPr="003541C3">
        <w:rPr>
          <w:noProof/>
        </w:rPr>
        <w:t xml:space="preserve">CI State ID: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TS 38.331 [</w:t>
      </w:r>
      <w:r w:rsidR="00AB6258" w:rsidRPr="003541C3">
        <w:rPr>
          <w:lang w:eastAsia="ko-KR"/>
        </w:rPr>
        <w:t>5</w:t>
      </w:r>
      <w:r w:rsidRPr="003541C3">
        <w:rPr>
          <w:lang w:eastAsia="ko-KR"/>
        </w:rPr>
        <w:t>] applicable to the Control Resource Set identified by CORESET ID field</w:t>
      </w:r>
      <w:r w:rsidRPr="003541C3">
        <w:rPr>
          <w:noProof/>
        </w:rPr>
        <w:t xml:space="preserve">. </w:t>
      </w:r>
      <w:r w:rsidR="004523BE" w:rsidRPr="003541C3">
        <w:rPr>
          <w:noProof/>
        </w:rPr>
        <w:t xml:space="preserve">If the field of CORESET ID is set to 0, this field indicates a </w:t>
      </w:r>
      <w:r w:rsidR="004523BE" w:rsidRPr="003541C3">
        <w:rPr>
          <w:i/>
          <w:noProof/>
        </w:rPr>
        <w:t>TCI-StateId</w:t>
      </w:r>
      <w:r w:rsidR="004523BE" w:rsidRPr="003541C3">
        <w:rPr>
          <w:noProof/>
        </w:rPr>
        <w:t xml:space="preserve"> for a TCI state of the first 64 TCI-states configured by </w:t>
      </w:r>
      <w:r w:rsidR="004523BE" w:rsidRPr="003541C3">
        <w:rPr>
          <w:i/>
          <w:noProof/>
        </w:rPr>
        <w:t>tci-StatesToAddModList</w:t>
      </w:r>
      <w:r w:rsidR="004523BE" w:rsidRPr="003541C3">
        <w:rPr>
          <w:noProof/>
        </w:rPr>
        <w:t xml:space="preserve"> and </w:t>
      </w:r>
      <w:r w:rsidR="004523BE" w:rsidRPr="003541C3">
        <w:rPr>
          <w:i/>
          <w:noProof/>
        </w:rPr>
        <w:t>tci-StatesToReleaseList</w:t>
      </w:r>
      <w:r w:rsidR="004523BE" w:rsidRPr="003541C3">
        <w:rPr>
          <w:noProof/>
        </w:rPr>
        <w:t xml:space="preserve"> in the </w:t>
      </w:r>
      <w:r w:rsidR="004523BE" w:rsidRPr="003541C3">
        <w:rPr>
          <w:i/>
          <w:noProof/>
        </w:rPr>
        <w:t>PDSCH-Config</w:t>
      </w:r>
      <w:r w:rsidR="004523BE" w:rsidRPr="003541C3">
        <w:rPr>
          <w:noProof/>
        </w:rPr>
        <w:t xml:space="preserve"> in the active BWP</w:t>
      </w:r>
      <w:r w:rsidR="00723707" w:rsidRPr="003541C3">
        <w:rPr>
          <w:noProof/>
        </w:rPr>
        <w:t xml:space="preserve"> or by </w:t>
      </w:r>
      <w:r w:rsidR="00723707" w:rsidRPr="003541C3">
        <w:rPr>
          <w:bCs/>
          <w:i/>
          <w:szCs w:val="22"/>
          <w:lang w:eastAsia="sv-SE"/>
        </w:rPr>
        <w:t>dl-OrJoint-TCI-State-ToAddModList</w:t>
      </w:r>
      <w:r w:rsidR="00723707" w:rsidRPr="003541C3">
        <w:rPr>
          <w:bCs/>
          <w:iCs/>
          <w:szCs w:val="22"/>
          <w:lang w:eastAsia="sv-SE"/>
        </w:rPr>
        <w:t xml:space="preserve"> and</w:t>
      </w:r>
      <w:r w:rsidR="00723707" w:rsidRPr="003541C3">
        <w:rPr>
          <w:b/>
          <w:iCs/>
          <w:szCs w:val="22"/>
          <w:lang w:eastAsia="sv-SE"/>
        </w:rPr>
        <w:t xml:space="preserve"> </w:t>
      </w:r>
      <w:r w:rsidR="00723707" w:rsidRPr="003541C3">
        <w:rPr>
          <w:i/>
          <w:iCs/>
        </w:rPr>
        <w:t>dl-OrJoint-TCI-State-ToReleaseList</w:t>
      </w:r>
      <w:r w:rsidR="00723707" w:rsidRPr="003541C3">
        <w:rPr>
          <w:noProof/>
        </w:rPr>
        <w:t xml:space="preserve"> in the </w:t>
      </w:r>
      <w:r w:rsidR="00723707" w:rsidRPr="003541C3">
        <w:rPr>
          <w:i/>
          <w:noProof/>
        </w:rPr>
        <w:t>PDSCH-Config</w:t>
      </w:r>
      <w:r w:rsidR="00723707" w:rsidRPr="003541C3">
        <w:rPr>
          <w:noProof/>
        </w:rPr>
        <w:t xml:space="preserve"> in the active BWP or the reference BWP</w:t>
      </w:r>
      <w:r w:rsidR="004523BE" w:rsidRPr="003541C3">
        <w:rPr>
          <w:noProof/>
        </w:rPr>
        <w:t xml:space="preserve">. If the field of CORESET ID is set to the other value than 0, this field indicates a </w:t>
      </w:r>
      <w:r w:rsidR="004523BE" w:rsidRPr="003541C3">
        <w:rPr>
          <w:i/>
          <w:noProof/>
        </w:rPr>
        <w:t>TCI-StateId</w:t>
      </w:r>
      <w:r w:rsidR="004523BE" w:rsidRPr="003541C3">
        <w:rPr>
          <w:noProof/>
        </w:rPr>
        <w:t xml:space="preserve"> configured by </w:t>
      </w:r>
      <w:r w:rsidR="004523BE" w:rsidRPr="003541C3">
        <w:rPr>
          <w:i/>
          <w:noProof/>
        </w:rPr>
        <w:t>tci-StatesPDCCH-ToAddList</w:t>
      </w:r>
      <w:r w:rsidR="004523BE" w:rsidRPr="003541C3">
        <w:rPr>
          <w:noProof/>
        </w:rPr>
        <w:t xml:space="preserve"> and </w:t>
      </w:r>
      <w:r w:rsidR="004523BE" w:rsidRPr="003541C3">
        <w:rPr>
          <w:i/>
          <w:noProof/>
        </w:rPr>
        <w:t>tci-StatesPDCCH-ToReleaseList</w:t>
      </w:r>
      <w:r w:rsidR="004523BE" w:rsidRPr="003541C3">
        <w:rPr>
          <w:noProof/>
        </w:rPr>
        <w:t xml:space="preserve"> in the </w:t>
      </w:r>
      <w:r w:rsidR="004523BE" w:rsidRPr="003541C3">
        <w:rPr>
          <w:i/>
          <w:noProof/>
        </w:rPr>
        <w:t>controlResourceSet</w:t>
      </w:r>
      <w:r w:rsidR="004523BE" w:rsidRPr="003541C3">
        <w:rPr>
          <w:noProof/>
        </w:rPr>
        <w:t xml:space="preserve"> identified by the indicated CORESET ID. </w:t>
      </w:r>
      <w:r w:rsidRPr="003541C3">
        <w:rPr>
          <w:noProof/>
        </w:rPr>
        <w:t xml:space="preserve">The length of the field is </w:t>
      </w:r>
      <w:r w:rsidR="00DF627F" w:rsidRPr="003541C3">
        <w:rPr>
          <w:noProof/>
        </w:rPr>
        <w:t>7</w:t>
      </w:r>
      <w:r w:rsidRPr="003541C3">
        <w:rPr>
          <w:noProof/>
        </w:rPr>
        <w:t xml:space="preserve"> bits</w:t>
      </w:r>
      <w:r w:rsidR="004E1F8E" w:rsidRPr="003541C3">
        <w:rPr>
          <w:noProof/>
        </w:rPr>
        <w:t>.</w:t>
      </w:r>
    </w:p>
    <w:p w14:paraId="6ABBF522" w14:textId="77777777" w:rsidR="00411627" w:rsidRPr="003541C3" w:rsidRDefault="000D76D9" w:rsidP="00411627">
      <w:pPr>
        <w:pStyle w:val="TH"/>
      </w:pPr>
      <w:r w:rsidRPr="003541C3">
        <w:object w:dxaOrig="5700" w:dyaOrig="1590" w14:anchorId="5D3F28CA">
          <v:shape id="_x0000_i1056" type="#_x0000_t75" style="width:284.45pt;height:78.2pt" o:ole="">
            <v:imagedata r:id="rId77" o:title=""/>
          </v:shape>
          <o:OLEObject Type="Embed" ProgID="Visio.Drawing.15" ShapeID="_x0000_i1056" DrawAspect="Content" ObjectID="_1771341949" r:id="rId78"/>
        </w:object>
      </w:r>
    </w:p>
    <w:p w14:paraId="47B81881" w14:textId="77777777" w:rsidR="00411627" w:rsidRPr="003541C3" w:rsidRDefault="00411627" w:rsidP="00411627">
      <w:pPr>
        <w:pStyle w:val="TF"/>
        <w:rPr>
          <w:noProof/>
          <w:lang w:eastAsia="ko-KR"/>
        </w:rPr>
      </w:pPr>
      <w:r w:rsidRPr="003541C3">
        <w:rPr>
          <w:noProof/>
          <w:lang w:eastAsia="ko-KR"/>
        </w:rPr>
        <w:t xml:space="preserve">Figure 6.1.3.15-1: </w:t>
      </w:r>
      <w:r w:rsidRPr="003541C3">
        <w:rPr>
          <w:lang w:eastAsia="ko-KR"/>
        </w:rPr>
        <w:t>TCI State Indication for UE-specific PDCCH MAC CE</w:t>
      </w:r>
    </w:p>
    <w:p w14:paraId="7C90F011" w14:textId="77777777" w:rsidR="00411627" w:rsidRPr="003541C3" w:rsidRDefault="00411627" w:rsidP="00411627">
      <w:pPr>
        <w:pStyle w:val="4"/>
        <w:rPr>
          <w:lang w:eastAsia="ko-KR"/>
        </w:rPr>
      </w:pPr>
      <w:bookmarkStart w:id="1095" w:name="_Toc29239894"/>
      <w:bookmarkStart w:id="1096" w:name="_Toc37296293"/>
      <w:bookmarkStart w:id="1097" w:name="_Toc46490424"/>
      <w:bookmarkStart w:id="1098" w:name="_Toc52752119"/>
      <w:bookmarkStart w:id="1099" w:name="_Toc52796581"/>
      <w:bookmarkStart w:id="1100" w:name="_Toc155999789"/>
      <w:r w:rsidRPr="003541C3">
        <w:rPr>
          <w:lang w:eastAsia="ko-KR"/>
        </w:rPr>
        <w:t>6.1.3.16</w:t>
      </w:r>
      <w:r w:rsidRPr="003541C3">
        <w:rPr>
          <w:lang w:eastAsia="ko-KR"/>
        </w:rPr>
        <w:tab/>
        <w:t>SP CSI reporting on PUCCH Activation/Deactivation MAC CE</w:t>
      </w:r>
      <w:bookmarkEnd w:id="1095"/>
      <w:bookmarkEnd w:id="1096"/>
      <w:bookmarkEnd w:id="1097"/>
      <w:bookmarkEnd w:id="1098"/>
      <w:bookmarkEnd w:id="1099"/>
      <w:bookmarkEnd w:id="1100"/>
    </w:p>
    <w:p w14:paraId="5F56A8E5" w14:textId="77777777" w:rsidR="00411627" w:rsidRPr="003541C3" w:rsidRDefault="00411627" w:rsidP="00411627">
      <w:pPr>
        <w:rPr>
          <w:lang w:eastAsia="ko-KR"/>
        </w:rPr>
      </w:pPr>
      <w:r w:rsidRPr="003541C3">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E06655" w14:textId="77777777" w:rsidR="00411627" w:rsidRDefault="00411627" w:rsidP="00411627">
      <w:pPr>
        <w:pStyle w:val="B1"/>
        <w:rPr>
          <w:ins w:id="1101" w:author="R bit for MAC CE" w:date="2024-02-27T18:00:00Z"/>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2D1113E4" w14:textId="3E1E3630" w:rsidR="00D57890" w:rsidRPr="003541C3" w:rsidRDefault="00D57890" w:rsidP="00411627">
      <w:pPr>
        <w:pStyle w:val="B1"/>
        <w:rPr>
          <w:noProof/>
        </w:rPr>
      </w:pPr>
      <w:ins w:id="1102" w:author="R bit for MAC CE" w:date="2024-02-27T18:00:00Z">
        <w:r>
          <w:rPr>
            <w:noProof/>
          </w:rPr>
          <w:lastRenderedPageBreak/>
          <w:t>-</w:t>
        </w:r>
        <w:r>
          <w:rPr>
            <w:noProof/>
          </w:rPr>
          <w:tab/>
          <w:t>L</w:t>
        </w:r>
      </w:ins>
      <w:ins w:id="1103" w:author="R bit for MAC CE" w:date="2024-02-27T18:02:00Z">
        <w:r>
          <w:rPr>
            <w:noProof/>
          </w:rPr>
          <w:t>/R</w:t>
        </w:r>
      </w:ins>
      <w:ins w:id="1104" w:author="R bit for MAC CE" w:date="2024-02-27T18:00:00Z">
        <w:r>
          <w:rPr>
            <w:noProof/>
          </w:rPr>
          <w:t>: This field indciates whether the</w:t>
        </w:r>
      </w:ins>
      <w:ins w:id="1105" w:author="R bit for MAC CE" w:date="2024-02-27T18:16:00Z">
        <w:r w:rsidR="00EC56B4" w:rsidRPr="000E0527">
          <w:rPr>
            <w:rFonts w:eastAsia="SimSun"/>
            <w:noProof/>
            <w:lang w:eastAsia="zh-CN"/>
          </w:rPr>
          <w:t xml:space="preserve"> MAC CE applies</w:t>
        </w:r>
      </w:ins>
      <w:ins w:id="1106" w:author="R bit for MAC CE" w:date="2024-02-27T18:17:00Z">
        <w:r w:rsidR="00EC56B4">
          <w:rPr>
            <w:rFonts w:eastAsia="SimSun"/>
            <w:noProof/>
            <w:lang w:eastAsia="zh-CN"/>
          </w:rPr>
          <w:t xml:space="preserve"> to </w:t>
        </w:r>
        <w:r w:rsidR="00EC56B4" w:rsidRPr="00EC56B4">
          <w:rPr>
            <w:rFonts w:eastAsia="SimSun"/>
            <w:noProof/>
            <w:lang w:eastAsia="zh-CN"/>
          </w:rPr>
          <w:t>SP CSI reporting</w:t>
        </w:r>
        <w:r w:rsidR="00EC56B4">
          <w:rPr>
            <w:rFonts w:eastAsia="SimSun"/>
            <w:noProof/>
            <w:lang w:eastAsia="zh-CN"/>
          </w:rPr>
          <w:t xml:space="preserve"> </w:t>
        </w:r>
      </w:ins>
      <w:ins w:id="1107" w:author="R bit for MAC CE" w:date="2024-02-27T18:19:00Z">
        <w:r w:rsidR="00EC56B4" w:rsidRPr="003541C3">
          <w:rPr>
            <w:lang w:eastAsia="ko-KR"/>
          </w:rPr>
          <w:t>on PUCCH Activation/Deactivation</w:t>
        </w:r>
        <w:r w:rsidR="00EC56B4">
          <w:rPr>
            <w:rFonts w:eastAsia="SimSun"/>
            <w:noProof/>
            <w:lang w:eastAsia="zh-CN"/>
          </w:rPr>
          <w:t xml:space="preserve"> </w:t>
        </w:r>
      </w:ins>
      <w:ins w:id="1108" w:author="R bit for MAC CE" w:date="2024-02-27T18:17:00Z">
        <w:r w:rsidR="00EC56B4">
          <w:rPr>
            <w:rFonts w:eastAsia="SimSun"/>
            <w:noProof/>
            <w:lang w:eastAsia="zh-CN"/>
          </w:rPr>
          <w:t>for LTM or not.</w:t>
        </w:r>
      </w:ins>
    </w:p>
    <w:p w14:paraId="5AC2A6AA" w14:textId="2811A049" w:rsidR="00411627" w:rsidRPr="003541C3" w:rsidRDefault="00411627" w:rsidP="00411627">
      <w:pPr>
        <w:pStyle w:val="B1"/>
        <w:rPr>
          <w:lang w:eastAsia="ko-KR"/>
        </w:rPr>
      </w:pPr>
      <w:r w:rsidRPr="003541C3">
        <w:rPr>
          <w:noProof/>
          <w:lang w:eastAsia="ko-KR"/>
        </w:rPr>
        <w:t>-</w:t>
      </w:r>
      <w:r w:rsidRPr="003541C3">
        <w:rPr>
          <w:noProof/>
          <w:lang w:eastAsia="ko-KR"/>
        </w:rPr>
        <w:tab/>
        <w:t>S</w:t>
      </w:r>
      <w:r w:rsidRPr="003541C3">
        <w:rPr>
          <w:noProof/>
          <w:vertAlign w:val="subscript"/>
        </w:rPr>
        <w:t>i</w:t>
      </w:r>
      <w:r w:rsidRPr="003541C3">
        <w:rPr>
          <w:noProof/>
        </w:rPr>
        <w:t>: This field indicates the activation/deactivation status of the Semi-Persistent CSI report configuration</w:t>
      </w:r>
      <w:r w:rsidRPr="003541C3">
        <w:rPr>
          <w:noProof/>
          <w:lang w:eastAsia="ko-KR"/>
        </w:rPr>
        <w:t xml:space="preserve"> within </w:t>
      </w:r>
      <w:ins w:id="1109" w:author="R bit for MAC CE" w:date="2024-02-27T18:04:00Z">
        <w:r w:rsidR="00D57890" w:rsidRPr="006D3F09">
          <w:rPr>
            <w:i/>
            <w:noProof/>
            <w:lang w:eastAsia="ko-KR"/>
          </w:rPr>
          <w:t xml:space="preserve">ltm-CSI-ReportConfigToAddModList </w:t>
        </w:r>
        <w:r w:rsidR="00D57890">
          <w:rPr>
            <w:noProof/>
            <w:lang w:eastAsia="ko-KR"/>
          </w:rPr>
          <w:t xml:space="preserve">if </w:t>
        </w:r>
        <w:r w:rsidR="00D57890">
          <w:t>L/R field is set to 1</w:t>
        </w:r>
      </w:ins>
      <w:ins w:id="1110" w:author="R bit for MAC CE" w:date="2024-03-05T16:52:00Z">
        <w:r w:rsidR="00CA6942">
          <w:t>,</w:t>
        </w:r>
      </w:ins>
      <w:ins w:id="1111" w:author="R bit for MAC CE" w:date="2024-02-27T18:04:00Z">
        <w:r w:rsidR="00D57890">
          <w:t xml:space="preserve"> or </w:t>
        </w:r>
      </w:ins>
      <w:r w:rsidRPr="003541C3">
        <w:rPr>
          <w:i/>
        </w:rPr>
        <w:t>csi-ReportConfigToAddModList</w:t>
      </w:r>
      <w:ins w:id="1112" w:author="R bit for MAC CE" w:date="2024-02-27T18:01:00Z">
        <w:r w:rsidR="00D57890">
          <w:t xml:space="preserve"> if L</w:t>
        </w:r>
      </w:ins>
      <w:ins w:id="1113" w:author="R bit for MAC CE" w:date="2024-02-27T18:02:00Z">
        <w:r w:rsidR="00D57890">
          <w:t>/R</w:t>
        </w:r>
      </w:ins>
      <w:ins w:id="1114" w:author="R bit for MAC CE" w:date="2024-02-27T18:01:00Z">
        <w:r w:rsidR="00D57890">
          <w:t xml:space="preserve"> field is set to </w:t>
        </w:r>
      </w:ins>
      <w:ins w:id="1115" w:author="R bit for MAC CE" w:date="2024-02-27T18:03:00Z">
        <w:r w:rsidR="00D57890">
          <w:t>0</w:t>
        </w:r>
      </w:ins>
      <w:r w:rsidRPr="003541C3">
        <w:rPr>
          <w:noProof/>
        </w:rPr>
        <w:t>, as specified in TS 38.331 [</w:t>
      </w:r>
      <w:r w:rsidR="00AB6258" w:rsidRPr="003541C3">
        <w:rPr>
          <w:noProof/>
        </w:rPr>
        <w:t>5</w:t>
      </w:r>
      <w:r w:rsidRPr="003541C3">
        <w:rPr>
          <w:noProof/>
        </w:rPr>
        <w:t>]. S</w:t>
      </w:r>
      <w:r w:rsidRPr="003541C3">
        <w:rPr>
          <w:noProof/>
          <w:vertAlign w:val="subscript"/>
        </w:rPr>
        <w:t>0</w:t>
      </w:r>
      <w:r w:rsidRPr="003541C3">
        <w:t xml:space="preserve"> refers to the </w:t>
      </w:r>
      <w:r w:rsidRPr="003541C3">
        <w:rPr>
          <w:noProof/>
        </w:rPr>
        <w:t xml:space="preserve">report configuration </w:t>
      </w:r>
      <w:r w:rsidR="00E91877" w:rsidRPr="003541C3">
        <w:rPr>
          <w:noProof/>
        </w:rPr>
        <w:t xml:space="preserve">which includes PUCCH resources for SP CSI reporting in the indicated BWP and has the lowest </w:t>
      </w:r>
      <w:r w:rsidR="00E91877" w:rsidRPr="003541C3">
        <w:rPr>
          <w:i/>
          <w:noProof/>
        </w:rPr>
        <w:t>CSI-ReportConfigId</w:t>
      </w:r>
      <w:ins w:id="1116" w:author="R bit for MAC CE" w:date="2024-02-27T18:05:00Z">
        <w:r w:rsidR="00D57890" w:rsidRPr="00D57890">
          <w:t xml:space="preserve"> </w:t>
        </w:r>
        <w:r w:rsidR="00D57890">
          <w:t xml:space="preserve">or </w:t>
        </w:r>
        <w:r w:rsidR="00D57890" w:rsidRPr="00D57890">
          <w:rPr>
            <w:i/>
            <w:noProof/>
          </w:rPr>
          <w:t>LTM-CSI-ReportConfigId</w:t>
        </w:r>
      </w:ins>
      <w:r w:rsidR="00E91877" w:rsidRPr="003541C3">
        <w:rPr>
          <w:noProof/>
        </w:rPr>
        <w:t xml:space="preserve"> </w:t>
      </w:r>
      <w:r w:rsidRPr="003541C3">
        <w:t xml:space="preserve">within the list with type set to </w:t>
      </w:r>
      <w:r w:rsidRPr="003541C3">
        <w:rPr>
          <w:i/>
        </w:rPr>
        <w:t>semiPersistentOnPUCCH</w:t>
      </w:r>
      <w:r w:rsidRPr="003541C3">
        <w:t xml:space="preserve">, </w:t>
      </w:r>
      <w:r w:rsidRPr="003541C3">
        <w:rPr>
          <w:noProof/>
        </w:rPr>
        <w:t>S</w:t>
      </w:r>
      <w:r w:rsidRPr="003541C3">
        <w:rPr>
          <w:noProof/>
          <w:vertAlign w:val="subscript"/>
        </w:rPr>
        <w:t>1</w:t>
      </w:r>
      <w:r w:rsidRPr="003541C3">
        <w:t xml:space="preserve"> to the </w:t>
      </w:r>
      <w:r w:rsidRPr="003541C3">
        <w:rPr>
          <w:noProof/>
        </w:rPr>
        <w:t>report configuration</w:t>
      </w:r>
      <w:r w:rsidRPr="003541C3">
        <w:t xml:space="preserve"> </w:t>
      </w:r>
      <w:r w:rsidR="00E91877" w:rsidRPr="003541C3">
        <w:rPr>
          <w:noProof/>
        </w:rPr>
        <w:t>which includes PUCCH resources for SP CSI reporting in the indicated BWP</w:t>
      </w:r>
      <w:r w:rsidR="00E91877" w:rsidRPr="003541C3">
        <w:rPr>
          <w:noProof/>
          <w:lang w:eastAsia="zh-CN"/>
        </w:rPr>
        <w:t xml:space="preserve"> and has the second lowest </w:t>
      </w:r>
      <w:r w:rsidR="00E91877" w:rsidRPr="003541C3">
        <w:rPr>
          <w:i/>
        </w:rPr>
        <w:t>CSI-ReportConfigId</w:t>
      </w:r>
      <w:ins w:id="1117" w:author="R bit for MAC CE" w:date="2024-02-27T18:05:00Z">
        <w:r w:rsidR="00D57890">
          <w:rPr>
            <w:i/>
          </w:rPr>
          <w:t xml:space="preserve"> </w:t>
        </w:r>
        <w:r w:rsidR="00D57890">
          <w:t xml:space="preserve">or </w:t>
        </w:r>
      </w:ins>
      <w:ins w:id="1118" w:author="R bit for MAC CE" w:date="2024-02-27T18:06:00Z">
        <w:r w:rsidR="00D57890" w:rsidRPr="00D57890">
          <w:rPr>
            <w:i/>
            <w:noProof/>
          </w:rPr>
          <w:t>LTM-CSI-ReportConfigId</w:t>
        </w:r>
      </w:ins>
      <w:r w:rsidR="00E91877" w:rsidRPr="003541C3">
        <w:t xml:space="preserve"> </w:t>
      </w:r>
      <w:r w:rsidRPr="003541C3">
        <w:t xml:space="preserve">and so on. </w:t>
      </w:r>
      <w:r w:rsidR="00E91877" w:rsidRPr="003541C3">
        <w:rPr>
          <w:lang w:eastAsia="zh-CN"/>
        </w:rPr>
        <w:t xml:space="preserve">If the number of report configurations within the list with type set to </w:t>
      </w:r>
      <w:r w:rsidR="00E91877" w:rsidRPr="003541C3">
        <w:rPr>
          <w:i/>
        </w:rPr>
        <w:t>semiPersistentOnPUCCH</w:t>
      </w:r>
      <w:r w:rsidR="00E91877" w:rsidRPr="003541C3">
        <w:rPr>
          <w:lang w:eastAsia="zh-CN"/>
        </w:rPr>
        <w:t xml:space="preserve"> in the indicated BWP is less than i</w:t>
      </w:r>
      <w:r w:rsidR="00CC01DC" w:rsidRPr="003541C3">
        <w:rPr>
          <w:lang w:eastAsia="zh-CN"/>
        </w:rPr>
        <w:t xml:space="preserve"> </w:t>
      </w:r>
      <w:r w:rsidR="00E91877" w:rsidRPr="003541C3">
        <w:rPr>
          <w:lang w:eastAsia="zh-CN"/>
        </w:rPr>
        <w:t>+</w:t>
      </w:r>
      <w:r w:rsidR="00CC01DC" w:rsidRPr="003541C3">
        <w:rPr>
          <w:lang w:eastAsia="zh-CN"/>
        </w:rPr>
        <w:t xml:space="preserve"> </w:t>
      </w:r>
      <w:r w:rsidR="00E91877" w:rsidRPr="003541C3">
        <w:rPr>
          <w:lang w:eastAsia="zh-CN"/>
        </w:rPr>
        <w:t>1, MAC entity shall ignore the S</w:t>
      </w:r>
      <w:r w:rsidR="00E91877" w:rsidRPr="003541C3">
        <w:rPr>
          <w:vertAlign w:val="subscript"/>
          <w:lang w:eastAsia="zh-CN"/>
        </w:rPr>
        <w:t>i</w:t>
      </w:r>
      <w:r w:rsidR="00E91877" w:rsidRPr="003541C3">
        <w:rPr>
          <w:lang w:eastAsia="zh-CN"/>
        </w:rPr>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noProof/>
        </w:rPr>
        <w:t>1</w:t>
      </w:r>
      <w:r w:rsidRPr="003541C3">
        <w:rPr>
          <w:lang w:eastAsia="ko-KR"/>
        </w:rPr>
        <w:t xml:space="preserve"> to indicate that the </w:t>
      </w:r>
      <w:r w:rsidR="00E91877" w:rsidRPr="003541C3">
        <w:rPr>
          <w:lang w:eastAsia="ko-KR"/>
        </w:rPr>
        <w:t xml:space="preserve">corresponding </w:t>
      </w:r>
      <w:r w:rsidRPr="003541C3">
        <w:rPr>
          <w:noProof/>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w:t>
      </w:r>
      <w:r w:rsidR="00E91877" w:rsidRPr="003541C3">
        <w:rPr>
          <w:lang w:eastAsia="ko-KR"/>
        </w:rPr>
        <w:t xml:space="preserve">corresponding </w:t>
      </w:r>
      <w:r w:rsidRPr="003541C3">
        <w:rPr>
          <w:noProof/>
        </w:rPr>
        <w:t xml:space="preserve">Semi-Persistent CSI report configuration </w:t>
      </w:r>
      <w:r w:rsidRPr="003541C3">
        <w:t>i</w:t>
      </w:r>
      <w:r w:rsidRPr="003541C3">
        <w:rPr>
          <w:lang w:eastAsia="ko-KR"/>
        </w:rPr>
        <w:t xml:space="preserve"> shall be deactivated</w:t>
      </w:r>
      <w:r w:rsidR="004D4A50" w:rsidRPr="003541C3">
        <w:rPr>
          <w:noProof/>
        </w:rPr>
        <w:t xml:space="preserve">. If the Semi-Persistent CSI report configuration i is configured with </w:t>
      </w:r>
      <w:r w:rsidR="004D4A50" w:rsidRPr="003541C3">
        <w:rPr>
          <w:i/>
          <w:lang w:eastAsia="en-US"/>
        </w:rPr>
        <w:t>csi-ReportSubConfigList</w:t>
      </w:r>
      <w:r w:rsidR="004D4A50" w:rsidRPr="003541C3">
        <w:rPr>
          <w:noProof/>
        </w:rPr>
        <w:t xml:space="preserve">, </w:t>
      </w:r>
      <w:r w:rsidR="004D4A50" w:rsidRPr="003541C3">
        <w:rPr>
          <w:lang w:eastAsia="ko-KR"/>
        </w:rPr>
        <w:t>the S</w:t>
      </w:r>
      <w:r w:rsidR="004D4A50" w:rsidRPr="003541C3">
        <w:rPr>
          <w:vertAlign w:val="subscript"/>
          <w:lang w:eastAsia="ko-KR"/>
        </w:rPr>
        <w:t>i</w:t>
      </w:r>
      <w:r w:rsidR="004D4A50" w:rsidRPr="003541C3">
        <w:rPr>
          <w:lang w:eastAsia="ko-KR"/>
        </w:rPr>
        <w:t xml:space="preserve"> field is set to 0 to additionally indicate that all </w:t>
      </w:r>
      <w:r w:rsidR="004D4A50" w:rsidRPr="003541C3">
        <w:rPr>
          <w:lang w:eastAsia="en-US"/>
        </w:rPr>
        <w:t>SubConfiguration</w:t>
      </w:r>
      <w:r w:rsidR="004D4A50" w:rsidRPr="003541C3">
        <w:rPr>
          <w:lang w:eastAsia="ko-KR"/>
        </w:rPr>
        <w:t xml:space="preserve">s within </w:t>
      </w:r>
      <w:r w:rsidR="004D4A50" w:rsidRPr="003541C3">
        <w:rPr>
          <w:i/>
          <w:lang w:eastAsia="en-US"/>
        </w:rPr>
        <w:t xml:space="preserve">csi-ReportSubConfigList </w:t>
      </w:r>
      <w:r w:rsidR="004D4A50" w:rsidRPr="003541C3">
        <w:rPr>
          <w:iCs/>
          <w:lang w:eastAsia="en-US"/>
        </w:rPr>
        <w:t>shall be deactivated</w:t>
      </w:r>
      <w:r w:rsidRPr="003541C3">
        <w:rPr>
          <w:noProof/>
        </w:rPr>
        <w:t>;</w:t>
      </w:r>
    </w:p>
    <w:p w14:paraId="03B79ADD" w14:textId="77777777" w:rsidR="004D4A50" w:rsidRPr="003541C3" w:rsidRDefault="00411627" w:rsidP="004D4A50">
      <w:pPr>
        <w:pStyle w:val="B1"/>
        <w:rPr>
          <w:lang w:eastAsia="ko-KR"/>
        </w:rPr>
      </w:pPr>
      <w:r w:rsidRPr="003541C3">
        <w:rPr>
          <w:lang w:eastAsia="ko-KR"/>
        </w:rPr>
        <w:t>-</w:t>
      </w:r>
      <w:r w:rsidRPr="003541C3">
        <w:rPr>
          <w:lang w:eastAsia="ko-KR"/>
        </w:rPr>
        <w:tab/>
        <w:t>R: Reserved bit, set to 0.</w:t>
      </w:r>
    </w:p>
    <w:p w14:paraId="7880B526" w14:textId="17B7E81B" w:rsidR="00411627" w:rsidRPr="003541C3" w:rsidRDefault="004D4A50" w:rsidP="003541C3">
      <w:pPr>
        <w:pStyle w:val="NO"/>
        <w:rPr>
          <w:rFonts w:eastAsia="맑은 고딕"/>
          <w:lang w:eastAsia="ko-KR"/>
        </w:rPr>
      </w:pPr>
      <w:r w:rsidRPr="003541C3">
        <w:rPr>
          <w:rFonts w:eastAsia="맑은 고딕"/>
          <w:lang w:eastAsia="ko-KR"/>
        </w:rPr>
        <w:t>NOTE:</w:t>
      </w:r>
      <w:r w:rsidRPr="003541C3">
        <w:rPr>
          <w:rFonts w:eastAsia="맑은 고딕"/>
          <w:lang w:eastAsia="ko-KR"/>
        </w:rPr>
        <w:tab/>
      </w:r>
      <w:r w:rsidRPr="003541C3">
        <w:rPr>
          <w:noProof/>
        </w:rPr>
        <w:t xml:space="preserve">If a Semi-Persistent CSI report configuration i is configured with </w:t>
      </w:r>
      <w:r w:rsidRPr="003541C3">
        <w:rPr>
          <w:i/>
          <w:lang w:eastAsia="en-US"/>
        </w:rPr>
        <w:t>csi-ReportSubConfigList</w:t>
      </w:r>
      <w:r w:rsidRPr="003541C3">
        <w:rPr>
          <w:noProof/>
        </w:rPr>
        <w:t xml:space="preserve">, the corresponding </w:t>
      </w:r>
      <w:r w:rsidRPr="003541C3">
        <w:rPr>
          <w:lang w:eastAsia="ko-KR"/>
        </w:rPr>
        <w:t>S</w:t>
      </w:r>
      <w:r w:rsidRPr="003541C3">
        <w:rPr>
          <w:vertAlign w:val="subscript"/>
          <w:lang w:eastAsia="ko-KR"/>
        </w:rPr>
        <w:t>i</w:t>
      </w:r>
      <w:r w:rsidRPr="003541C3">
        <w:rPr>
          <w:lang w:eastAsia="ko-KR"/>
        </w:rPr>
        <w:t xml:space="preserve"> field is not set to 1</w:t>
      </w:r>
      <w:r w:rsidRPr="003541C3">
        <w:rPr>
          <w:rFonts w:eastAsia="맑은 고딕"/>
          <w:lang w:eastAsia="ko-KR"/>
        </w:rPr>
        <w:t>.</w:t>
      </w:r>
    </w:p>
    <w:p w14:paraId="7CB27A7F" w14:textId="7606156A" w:rsidR="00411627" w:rsidRPr="003541C3" w:rsidRDefault="00D57890" w:rsidP="00411627">
      <w:pPr>
        <w:pStyle w:val="TH"/>
      </w:pPr>
      <w:ins w:id="1119" w:author="R bit for MAC CE" w:date="2024-02-27T18:15:00Z">
        <w:r w:rsidRPr="00D57890">
          <w:rPr>
            <w:noProof/>
            <w:lang w:val="en-US" w:eastAsia="ko-KR"/>
          </w:rPr>
          <w:drawing>
            <wp:inline distT="0" distB="0" distL="0" distR="0" wp14:anchorId="6D86A1F6" wp14:editId="11F16D98">
              <wp:extent cx="3606800" cy="995680"/>
              <wp:effectExtent l="0" t="0" r="0" b="0"/>
              <wp:docPr id="1" name="图片 1" descr="C:\Users\s00455255\Desktop\CSI report MAC 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C:\Users\s00455255\Desktop\CSI report MAC CE.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06800" cy="995680"/>
                      </a:xfrm>
                      <a:prstGeom prst="rect">
                        <a:avLst/>
                      </a:prstGeom>
                      <a:noFill/>
                      <a:ln>
                        <a:noFill/>
                      </a:ln>
                    </pic:spPr>
                  </pic:pic>
                </a:graphicData>
              </a:graphic>
            </wp:inline>
          </w:drawing>
        </w:r>
      </w:ins>
      <w:del w:id="1120" w:author="R bit for MAC CE" w:date="2024-02-27T18:15:00Z">
        <w:r w:rsidR="000D76D9" w:rsidRPr="003541C3" w:rsidDel="00D57890">
          <w:object w:dxaOrig="5700" w:dyaOrig="1590" w14:anchorId="5B0CBE4C">
            <v:shape id="_x0000_i1057" type="#_x0000_t75" style="width:284.45pt;height:78.2pt" o:ole="">
              <v:imagedata r:id="rId80" o:title=""/>
            </v:shape>
            <o:OLEObject Type="Embed" ProgID="Visio.Drawing.15" ShapeID="_x0000_i1057" DrawAspect="Content" ObjectID="_1771341950" r:id="rId81"/>
          </w:object>
        </w:r>
      </w:del>
    </w:p>
    <w:p w14:paraId="6612588A" w14:textId="77777777" w:rsidR="00411627" w:rsidRPr="003541C3" w:rsidRDefault="00411627" w:rsidP="00411627">
      <w:pPr>
        <w:pStyle w:val="TF"/>
        <w:rPr>
          <w:noProof/>
          <w:lang w:eastAsia="ko-KR"/>
        </w:rPr>
      </w:pPr>
      <w:r w:rsidRPr="003541C3">
        <w:rPr>
          <w:noProof/>
          <w:lang w:eastAsia="ko-KR"/>
        </w:rPr>
        <w:t xml:space="preserve">Figure 6.1.3.16-1: </w:t>
      </w:r>
      <w:r w:rsidRPr="003541C3">
        <w:rPr>
          <w:lang w:eastAsia="ko-KR"/>
        </w:rPr>
        <w:t>SP CSI reporting on PUCCH Activation/Deactivation MAC CE</w:t>
      </w:r>
    </w:p>
    <w:p w14:paraId="68DB9074" w14:textId="77777777" w:rsidR="00411627" w:rsidRPr="003541C3" w:rsidRDefault="00411627" w:rsidP="00411627">
      <w:pPr>
        <w:pStyle w:val="4"/>
        <w:rPr>
          <w:lang w:eastAsia="ko-KR"/>
        </w:rPr>
      </w:pPr>
      <w:bookmarkStart w:id="1121" w:name="_Toc29239895"/>
      <w:bookmarkStart w:id="1122" w:name="_Toc37296294"/>
      <w:bookmarkStart w:id="1123" w:name="_Toc46490425"/>
      <w:bookmarkStart w:id="1124" w:name="_Toc52752120"/>
      <w:bookmarkStart w:id="1125" w:name="_Toc52796582"/>
      <w:bookmarkStart w:id="1126" w:name="_Toc155999790"/>
      <w:r w:rsidRPr="003541C3">
        <w:rPr>
          <w:lang w:eastAsia="ko-KR"/>
        </w:rPr>
        <w:t>6.1.3.17</w:t>
      </w:r>
      <w:r w:rsidRPr="003541C3">
        <w:rPr>
          <w:lang w:eastAsia="ko-KR"/>
        </w:rPr>
        <w:tab/>
        <w:t>SP SRS Activation/Deactivation MAC CE</w:t>
      </w:r>
      <w:bookmarkEnd w:id="1121"/>
      <w:bookmarkEnd w:id="1122"/>
      <w:bookmarkEnd w:id="1123"/>
      <w:bookmarkEnd w:id="1124"/>
      <w:bookmarkEnd w:id="1125"/>
      <w:bookmarkEnd w:id="1126"/>
    </w:p>
    <w:p w14:paraId="4A41A8AD" w14:textId="77777777" w:rsidR="00411627" w:rsidRPr="003541C3" w:rsidRDefault="00411627" w:rsidP="00411627">
      <w:pPr>
        <w:rPr>
          <w:lang w:eastAsia="ko-KR"/>
        </w:rPr>
      </w:pPr>
      <w:r w:rsidRPr="003541C3">
        <w:rPr>
          <w:lang w:eastAsia="ko-KR"/>
        </w:rPr>
        <w:t>The SP SRS Activation/Deactivation MAC CE is identified by a MAC subheader with LCID as specified in Table 6.2.1-1. It has a variable size with following fields:</w:t>
      </w:r>
    </w:p>
    <w:p w14:paraId="53F0DC53" w14:textId="77777777" w:rsidR="00411627" w:rsidRPr="003541C3" w:rsidRDefault="00411627" w:rsidP="00411627">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SRS resource set. The field is set to 1 to indicate activation, otherwise it indicates deactivation;</w:t>
      </w:r>
    </w:p>
    <w:p w14:paraId="5A413012" w14:textId="1D08771F" w:rsidR="00411627" w:rsidRPr="003541C3" w:rsidRDefault="00411627" w:rsidP="00411627">
      <w:pPr>
        <w:pStyle w:val="B1"/>
        <w:rPr>
          <w:noProof/>
        </w:rPr>
      </w:pPr>
      <w:r w:rsidRPr="003541C3">
        <w:rPr>
          <w:noProof/>
        </w:rPr>
        <w:t>-</w:t>
      </w:r>
      <w:r w:rsidRPr="003541C3">
        <w:rPr>
          <w:noProof/>
        </w:rPr>
        <w:tab/>
      </w:r>
      <w:r w:rsidR="00147906" w:rsidRPr="003541C3">
        <w:rPr>
          <w:noProof/>
        </w:rPr>
        <w:t>SRS Resource Set'</w:t>
      </w:r>
      <w:r w:rsidR="00B75647" w:rsidRPr="003541C3">
        <w:rPr>
          <w:noProof/>
        </w:rPr>
        <w:t xml:space="preserve">s </w:t>
      </w:r>
      <w:r w:rsidRPr="003541C3">
        <w:rPr>
          <w:noProof/>
        </w:rPr>
        <w:t xml:space="preserve">Cell ID: </w:t>
      </w:r>
      <w:r w:rsidRPr="003541C3">
        <w:rPr>
          <w:rFonts w:eastAsia="SimSun"/>
          <w:noProof/>
          <w:lang w:eastAsia="zh-CN"/>
        </w:rPr>
        <w:t>This field indicates the identity of the Serving Cell</w:t>
      </w:r>
      <w:r w:rsidR="00B75647" w:rsidRPr="003541C3">
        <w:rPr>
          <w:rFonts w:eastAsia="SimSun"/>
          <w:noProof/>
          <w:lang w:eastAsia="zh-CN"/>
        </w:rPr>
        <w:t>, which contains activated/deactivated SP SRS Resource Set</w:t>
      </w:r>
      <w:r w:rsidRPr="003541C3">
        <w:rPr>
          <w:rFonts w:eastAsia="SimSun"/>
          <w:noProof/>
          <w:lang w:eastAsia="zh-CN"/>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Serving Cell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rFonts w:eastAsia="SimSun"/>
          <w:noProof/>
          <w:lang w:eastAsia="zh-CN"/>
        </w:rPr>
        <w:t>The length of the field is 5 bits;</w:t>
      </w:r>
    </w:p>
    <w:p w14:paraId="11DE0D2A" w14:textId="77777777" w:rsidR="00B75647" w:rsidRPr="003541C3" w:rsidRDefault="00411627" w:rsidP="00B75647">
      <w:pPr>
        <w:pStyle w:val="B1"/>
        <w:rPr>
          <w:noProof/>
        </w:rPr>
      </w:pPr>
      <w:r w:rsidRPr="003541C3">
        <w:rPr>
          <w:noProof/>
        </w:rPr>
        <w:t>-</w:t>
      </w:r>
      <w:r w:rsidRPr="003541C3">
        <w:rPr>
          <w:noProof/>
        </w:rPr>
        <w:tab/>
      </w:r>
      <w:r w:rsidR="0087455C" w:rsidRPr="003541C3">
        <w:rPr>
          <w:noProof/>
        </w:rPr>
        <w:t>SRS Resource Set'</w:t>
      </w:r>
      <w:r w:rsidR="00B75647" w:rsidRPr="003541C3">
        <w:rPr>
          <w:noProof/>
        </w:rPr>
        <w:t xml:space="preserve">s </w:t>
      </w:r>
      <w:r w:rsidRPr="003541C3">
        <w:rPr>
          <w:noProof/>
        </w:rPr>
        <w:t xml:space="preserve">BWP ID: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00B75647" w:rsidRPr="003541C3">
        <w:rPr>
          <w:noProof/>
        </w:rPr>
        <w:t>, which contains activated/deactivated SP SRS Resource Set</w:t>
      </w:r>
      <w:r w:rsidRPr="003541C3">
        <w:rPr>
          <w:noProof/>
        </w:rPr>
        <w:t xml:space="preserve">. </w:t>
      </w:r>
      <w:r w:rsidR="002115C7" w:rsidRPr="003541C3">
        <w:rPr>
          <w:noProof/>
        </w:rPr>
        <w:t xml:space="preserve">If </w:t>
      </w:r>
      <w:r w:rsidR="002115C7" w:rsidRPr="003541C3">
        <w:rPr>
          <w:noProof/>
          <w:lang w:eastAsia="ko-KR"/>
        </w:rPr>
        <w:t xml:space="preserve">the C </w:t>
      </w:r>
      <w:r w:rsidR="002115C7" w:rsidRPr="003541C3">
        <w:rPr>
          <w:noProof/>
        </w:rPr>
        <w:t>field is set to 0, t</w:t>
      </w:r>
      <w:r w:rsidR="002115C7" w:rsidRPr="003541C3">
        <w:rPr>
          <w:noProof/>
          <w:lang w:eastAsia="ko-KR"/>
        </w:rPr>
        <w:t>his field also indicates t</w:t>
      </w:r>
      <w:r w:rsidR="002115C7" w:rsidRPr="003541C3">
        <w:rPr>
          <w:noProof/>
        </w:rPr>
        <w:t xml:space="preserve">he </w:t>
      </w:r>
      <w:r w:rsidR="002115C7" w:rsidRPr="003541C3">
        <w:rPr>
          <w:noProof/>
          <w:lang w:eastAsia="ko-KR"/>
        </w:rPr>
        <w:t xml:space="preserve">identity of the BWP which contains </w:t>
      </w:r>
      <w:r w:rsidR="002115C7" w:rsidRPr="003541C3">
        <w:rPr>
          <w:noProof/>
        </w:rPr>
        <w:t>all resources indicated by the Resource ID</w:t>
      </w:r>
      <w:r w:rsidR="002115C7" w:rsidRPr="003541C3">
        <w:rPr>
          <w:noProof/>
          <w:vertAlign w:val="subscript"/>
        </w:rPr>
        <w:t>i</w:t>
      </w:r>
      <w:r w:rsidR="002115C7" w:rsidRPr="003541C3">
        <w:rPr>
          <w:noProof/>
        </w:rPr>
        <w:t xml:space="preserve"> fields</w:t>
      </w:r>
      <w:r w:rsidR="002115C7" w:rsidRPr="003541C3">
        <w:rPr>
          <w:noProof/>
          <w:lang w:eastAsia="ko-KR"/>
        </w:rPr>
        <w:t>.</w:t>
      </w:r>
      <w:r w:rsidR="002115C7" w:rsidRPr="003541C3">
        <w:rPr>
          <w:noProof/>
        </w:rPr>
        <w:t xml:space="preserve"> </w:t>
      </w:r>
      <w:r w:rsidRPr="003541C3">
        <w:rPr>
          <w:noProof/>
        </w:rPr>
        <w:t>The length of the field is 2 bits;</w:t>
      </w:r>
    </w:p>
    <w:p w14:paraId="0EABC9F2" w14:textId="77777777" w:rsidR="00411627" w:rsidRPr="003541C3" w:rsidRDefault="00147906" w:rsidP="00B75647">
      <w:pPr>
        <w:pStyle w:val="B1"/>
        <w:rPr>
          <w:noProof/>
        </w:rPr>
      </w:pPr>
      <w:r w:rsidRPr="003541C3">
        <w:rPr>
          <w:noProof/>
        </w:rPr>
        <w:t>-</w:t>
      </w:r>
      <w:r w:rsidR="00B75647" w:rsidRPr="003541C3">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3541C3">
        <w:rPr>
          <w:noProof/>
          <w:lang w:eastAsia="ko-KR"/>
        </w:rPr>
        <w:t>, otherwise they are not present</w:t>
      </w:r>
      <w:r w:rsidR="00B75647" w:rsidRPr="003541C3">
        <w:rPr>
          <w:noProof/>
        </w:rPr>
        <w:t>;</w:t>
      </w:r>
    </w:p>
    <w:p w14:paraId="6F6EF98A" w14:textId="77777777" w:rsidR="00411627" w:rsidRPr="003541C3" w:rsidRDefault="00411627" w:rsidP="00411627">
      <w:pPr>
        <w:pStyle w:val="B1"/>
        <w:rPr>
          <w:noProof/>
        </w:rPr>
      </w:pPr>
      <w:r w:rsidRPr="003541C3">
        <w:rPr>
          <w:noProof/>
        </w:rPr>
        <w:t>-</w:t>
      </w:r>
      <w:r w:rsidRPr="003541C3">
        <w:rPr>
          <w:noProof/>
        </w:rPr>
        <w:tab/>
        <w:t>SUL: This field indicates whether the MAC CE a</w:t>
      </w:r>
      <w:r w:rsidR="00B75647" w:rsidRPr="003541C3">
        <w:rPr>
          <w:noProof/>
        </w:rPr>
        <w:t>p</w:t>
      </w:r>
      <w:r w:rsidRPr="003541C3">
        <w:rPr>
          <w:noProof/>
        </w:rPr>
        <w:t xml:space="preserve">plies to the NUL carrier or SUL carrier configuration. This field is set to 1 to indicate </w:t>
      </w:r>
      <w:r w:rsidR="002115C7" w:rsidRPr="003541C3">
        <w:rPr>
          <w:noProof/>
          <w:lang w:eastAsia="ko-KR"/>
        </w:rPr>
        <w:t xml:space="preserve">that </w:t>
      </w:r>
      <w:r w:rsidRPr="003541C3">
        <w:rPr>
          <w:noProof/>
        </w:rPr>
        <w:t xml:space="preserve">it applies to the SUL carrier configuration, </w:t>
      </w:r>
      <w:r w:rsidR="002115C7" w:rsidRPr="003541C3">
        <w:rPr>
          <w:noProof/>
          <w:lang w:eastAsia="ko-KR"/>
        </w:rPr>
        <w:t xml:space="preserve">and </w:t>
      </w:r>
      <w:r w:rsidRPr="003541C3">
        <w:rPr>
          <w:noProof/>
        </w:rPr>
        <w:t xml:space="preserve">it is set to 0 to indicate </w:t>
      </w:r>
      <w:r w:rsidR="002115C7" w:rsidRPr="003541C3">
        <w:rPr>
          <w:noProof/>
          <w:lang w:eastAsia="ko-KR"/>
        </w:rPr>
        <w:t xml:space="preserve">that </w:t>
      </w:r>
      <w:r w:rsidRPr="003541C3">
        <w:rPr>
          <w:noProof/>
        </w:rPr>
        <w:t>it applies to the NUL carrier configuration;</w:t>
      </w:r>
    </w:p>
    <w:p w14:paraId="0F681EEB" w14:textId="77777777" w:rsidR="00411627" w:rsidRPr="003541C3" w:rsidRDefault="00411627" w:rsidP="00411627">
      <w:pPr>
        <w:pStyle w:val="B1"/>
        <w:rPr>
          <w:noProof/>
        </w:rPr>
      </w:pPr>
      <w:r w:rsidRPr="003541C3">
        <w:rPr>
          <w:noProof/>
          <w:lang w:eastAsia="ko-KR"/>
        </w:rPr>
        <w:lastRenderedPageBreak/>
        <w:t>-</w:t>
      </w:r>
      <w:r w:rsidRPr="003541C3">
        <w:rPr>
          <w:noProof/>
          <w:lang w:eastAsia="ko-KR"/>
        </w:rPr>
        <w:tab/>
        <w:t>SP SRS Resource Set ID</w:t>
      </w:r>
      <w:r w:rsidRPr="003541C3">
        <w:rPr>
          <w:noProof/>
        </w:rPr>
        <w:t xml:space="preserve">: This field indicates the SP SRS Resource Set ID identified by </w:t>
      </w:r>
      <w:r w:rsidRPr="003541C3">
        <w:rPr>
          <w:i/>
        </w:rPr>
        <w:t>SRS-ResourceSetId</w:t>
      </w:r>
      <w:r w:rsidRPr="003541C3">
        <w:t xml:space="preserve"> as specified in TS 38.331 [</w:t>
      </w:r>
      <w:r w:rsidR="007A2F81" w:rsidRPr="003541C3">
        <w:t>5</w:t>
      </w:r>
      <w:r w:rsidRPr="003541C3">
        <w:t>]</w:t>
      </w:r>
      <w:r w:rsidRPr="003541C3">
        <w:rPr>
          <w:noProof/>
          <w:lang w:eastAsia="ko-KR"/>
        </w:rPr>
        <w:t xml:space="preserve">, which is to be activated or deactivated. </w:t>
      </w:r>
      <w:r w:rsidRPr="003541C3">
        <w:rPr>
          <w:noProof/>
        </w:rPr>
        <w:t>The length of the field is 4 bits;</w:t>
      </w:r>
    </w:p>
    <w:p w14:paraId="2876D38C" w14:textId="77777777" w:rsidR="00411627" w:rsidRPr="003541C3" w:rsidRDefault="00411627" w:rsidP="00411627">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SP SRS Resource Set indicated with </w:t>
      </w:r>
      <w:r w:rsidRPr="003541C3">
        <w:rPr>
          <w:noProof/>
          <w:lang w:eastAsia="ko-KR"/>
        </w:rPr>
        <w:t xml:space="preserve">SP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005D2036" w:rsidRPr="003541C3">
        <w:rPr>
          <w:noProof/>
          <w:lang w:eastAsia="ko-KR"/>
        </w:rPr>
        <w:t xml:space="preserve">and </w:t>
      </w:r>
      <w:r w:rsidRPr="003541C3">
        <w:rPr>
          <w:noProof/>
        </w:rPr>
        <w:t xml:space="preserve">it is set to 0 to indicate either SSB index or SRS resource index is used. The length of the field is 1 bit. This field is only present if MAC CE is used for activation, i.e. </w:t>
      </w:r>
      <w:r w:rsidR="005D2036" w:rsidRPr="003541C3">
        <w:rPr>
          <w:noProof/>
          <w:lang w:eastAsia="ko-KR"/>
        </w:rPr>
        <w:t xml:space="preserve">the </w:t>
      </w:r>
      <w:r w:rsidRPr="003541C3">
        <w:rPr>
          <w:noProof/>
        </w:rPr>
        <w:t>A/D field is set to 1;</w:t>
      </w:r>
    </w:p>
    <w:p w14:paraId="719E61D8" w14:textId="77777777" w:rsidR="00B75647" w:rsidRPr="003541C3" w:rsidRDefault="00411627" w:rsidP="00B75647">
      <w:pPr>
        <w:pStyle w:val="B1"/>
        <w:rPr>
          <w:noProof/>
        </w:rPr>
      </w:pPr>
      <w:r w:rsidRPr="003541C3">
        <w:rPr>
          <w:noProof/>
        </w:rPr>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If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1, the remainder of this field contains </w:t>
      </w:r>
      <w:r w:rsidRPr="003541C3">
        <w:rPr>
          <w:i/>
        </w:rPr>
        <w:t>SSB-Index</w:t>
      </w:r>
      <w:r w:rsidRPr="003541C3">
        <w:t xml:space="preserve"> as specified in TS 38.331 [</w:t>
      </w:r>
      <w:r w:rsidR="007A2F81" w:rsidRPr="003541C3">
        <w:t>5</w:t>
      </w:r>
      <w:r w:rsidRPr="003541C3">
        <w:t>]</w:t>
      </w:r>
      <w:r w:rsidR="005D2036" w:rsidRPr="003541C3">
        <w:t>.</w:t>
      </w:r>
      <w:r w:rsidRPr="003541C3">
        <w:t xml:space="preserve"> </w:t>
      </w:r>
      <w:r w:rsidR="005D2036" w:rsidRPr="003541C3">
        <w:t>I</w:t>
      </w:r>
      <w:r w:rsidRPr="003541C3">
        <w:t xml:space="preserve">f </w:t>
      </w:r>
      <w:r w:rsidRPr="003541C3">
        <w:rPr>
          <w:noProof/>
        </w:rPr>
        <w:t>F</w:t>
      </w:r>
      <w:r w:rsidRPr="003541C3">
        <w:rPr>
          <w:noProof/>
          <w:vertAlign w:val="subscript"/>
        </w:rPr>
        <w:t>i</w:t>
      </w:r>
      <w:r w:rsidRPr="003541C3">
        <w:rPr>
          <w:noProof/>
        </w:rPr>
        <w:t xml:space="preserve"> is set to 0</w:t>
      </w:r>
      <w:r w:rsidR="005D2036" w:rsidRPr="003541C3">
        <w:rPr>
          <w:noProof/>
        </w:rPr>
        <w:t>,</w:t>
      </w:r>
      <w:r w:rsidRPr="003541C3">
        <w:rPr>
          <w:noProof/>
        </w:rPr>
        <w:t xml:space="preserve"> and the first bit of this field is set to 0</w:t>
      </w:r>
      <w:r w:rsidR="005D2036" w:rsidRPr="003541C3">
        <w:rPr>
          <w:noProof/>
        </w:rPr>
        <w:t>,</w:t>
      </w:r>
      <w:r w:rsidRPr="003541C3">
        <w:rPr>
          <w:noProof/>
        </w:rPr>
        <w:t xml:space="preserve"> the remainder </w:t>
      </w:r>
      <w:r w:rsidR="005D2036" w:rsidRPr="003541C3">
        <w:rPr>
          <w:noProof/>
          <w:lang w:eastAsia="ko-KR"/>
        </w:rPr>
        <w:t xml:space="preserve">of </w:t>
      </w:r>
      <w:r w:rsidRPr="003541C3">
        <w:rPr>
          <w:noProof/>
        </w:rPr>
        <w:t xml:space="preserve">this field contains </w:t>
      </w:r>
      <w:r w:rsidRPr="003541C3">
        <w:rPr>
          <w:i/>
        </w:rPr>
        <w:t>SRS-ResourceId</w:t>
      </w:r>
      <w:r w:rsidRPr="003541C3">
        <w:t xml:space="preserve"> as specified in TS 38.331 [</w:t>
      </w:r>
      <w:r w:rsidR="007A2F81" w:rsidRPr="003541C3">
        <w:t>5</w:t>
      </w:r>
      <w:r w:rsidRPr="003541C3">
        <w:t xml:space="preserve">]. The length of the field is 7 bits. </w:t>
      </w:r>
      <w:r w:rsidRPr="003541C3">
        <w:rPr>
          <w:noProof/>
        </w:rPr>
        <w:t xml:space="preserve">This field is only present if MAC CE is used for activation, i.e. </w:t>
      </w:r>
      <w:r w:rsidR="005D2036" w:rsidRPr="003541C3">
        <w:rPr>
          <w:noProof/>
          <w:lang w:eastAsia="ko-KR"/>
        </w:rPr>
        <w:t xml:space="preserve">the </w:t>
      </w:r>
      <w:r w:rsidRPr="003541C3">
        <w:rPr>
          <w:noProof/>
        </w:rPr>
        <w:t>A/D field is set to 1;</w:t>
      </w:r>
    </w:p>
    <w:p w14:paraId="641CA051" w14:textId="77777777" w:rsidR="00B75647" w:rsidRPr="003541C3" w:rsidRDefault="00B75647" w:rsidP="00B75647">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This field indicates the identity of the Serving Cell on which the resource used for spatial relationship derivation for SRS resource i is located. The length of the field is 5 bits;</w:t>
      </w:r>
    </w:p>
    <w:p w14:paraId="393F1F37" w14:textId="77777777" w:rsidR="00411627" w:rsidRPr="003541C3" w:rsidRDefault="00B75647" w:rsidP="00B75647">
      <w:pPr>
        <w:pStyle w:val="B1"/>
        <w:rPr>
          <w:noProof/>
        </w:rPr>
      </w:pPr>
      <w:r w:rsidRPr="003541C3">
        <w:rPr>
          <w:noProof/>
        </w:rPr>
        <w:t>-</w:t>
      </w:r>
      <w:r w:rsidRPr="003541C3">
        <w:rPr>
          <w:noProof/>
        </w:rPr>
        <w:tab/>
        <w:t>Resource BWP ID</w:t>
      </w:r>
      <w:r w:rsidRPr="003541C3">
        <w:rPr>
          <w:noProof/>
          <w:vertAlign w:val="subscript"/>
        </w:rPr>
        <w:t>i</w:t>
      </w:r>
      <w:r w:rsidRPr="003541C3">
        <w:rPr>
          <w:noProof/>
        </w:rPr>
        <w:t xml:space="preserve">: This field </w:t>
      </w:r>
      <w:r w:rsidR="000A41A7" w:rsidRPr="003541C3">
        <w:rPr>
          <w:noProof/>
        </w:rPr>
        <w:t xml:space="preserve">indicates a UL BWP as the codepoint of the DCI </w:t>
      </w:r>
      <w:r w:rsidR="000A41A7" w:rsidRPr="003541C3">
        <w:rPr>
          <w:i/>
          <w:noProof/>
        </w:rPr>
        <w:t>bandwidth part indicator</w:t>
      </w:r>
      <w:r w:rsidR="000A41A7" w:rsidRPr="003541C3">
        <w:rPr>
          <w:noProof/>
        </w:rPr>
        <w:t xml:space="preserve"> field as specified in TS 38.212 [9],</w:t>
      </w:r>
      <w:r w:rsidRPr="003541C3">
        <w:rPr>
          <w:noProof/>
        </w:rPr>
        <w:t xml:space="preserve"> on which the resource used for spatial relationship derivation for SRS resource i is located. The length of the field is 2 bits;</w:t>
      </w:r>
    </w:p>
    <w:p w14:paraId="459D4803"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3DE07C6C" w14:textId="77777777" w:rsidR="00411627" w:rsidRPr="003541C3" w:rsidRDefault="000D76D9" w:rsidP="00411627">
      <w:pPr>
        <w:pStyle w:val="TH"/>
      </w:pPr>
      <w:r w:rsidRPr="003541C3">
        <w:object w:dxaOrig="5700" w:dyaOrig="4995" w14:anchorId="12ED5F8D">
          <v:shape id="_x0000_i1058" type="#_x0000_t75" style="width:284.45pt;height:250pt" o:ole="">
            <v:imagedata r:id="rId82" o:title=""/>
          </v:shape>
          <o:OLEObject Type="Embed" ProgID="Visio.Drawing.15" ShapeID="_x0000_i1058" DrawAspect="Content" ObjectID="_1771341951" r:id="rId83"/>
        </w:object>
      </w:r>
    </w:p>
    <w:p w14:paraId="68121333" w14:textId="77777777" w:rsidR="00411627" w:rsidRPr="003541C3" w:rsidRDefault="00411627" w:rsidP="00411627">
      <w:pPr>
        <w:pStyle w:val="TF"/>
        <w:rPr>
          <w:lang w:val="fr-FR" w:eastAsia="ko-KR"/>
        </w:rPr>
      </w:pPr>
      <w:r w:rsidRPr="003541C3">
        <w:rPr>
          <w:noProof/>
          <w:lang w:val="fr-FR" w:eastAsia="ko-KR"/>
        </w:rPr>
        <w:t xml:space="preserve">Figure 6.1.3.17-1: </w:t>
      </w:r>
      <w:r w:rsidRPr="003541C3">
        <w:rPr>
          <w:lang w:val="fr-FR" w:eastAsia="ko-KR"/>
        </w:rPr>
        <w:t>SP SRS Activation/Deactivation MAC CE</w:t>
      </w:r>
    </w:p>
    <w:p w14:paraId="18776ECF" w14:textId="77777777" w:rsidR="00411627" w:rsidRPr="003541C3" w:rsidRDefault="00411627" w:rsidP="00411627">
      <w:pPr>
        <w:pStyle w:val="4"/>
        <w:rPr>
          <w:noProof/>
          <w:lang w:eastAsia="ko-KR"/>
        </w:rPr>
      </w:pPr>
      <w:bookmarkStart w:id="1127" w:name="_Toc29239896"/>
      <w:bookmarkStart w:id="1128" w:name="_Toc37296295"/>
      <w:bookmarkStart w:id="1129" w:name="_Toc46490426"/>
      <w:bookmarkStart w:id="1130" w:name="_Toc52752121"/>
      <w:bookmarkStart w:id="1131" w:name="_Toc52796583"/>
      <w:bookmarkStart w:id="1132" w:name="_Toc155999791"/>
      <w:r w:rsidRPr="003541C3">
        <w:rPr>
          <w:noProof/>
          <w:lang w:eastAsia="ko-KR"/>
        </w:rPr>
        <w:t>6.1.3.18</w:t>
      </w:r>
      <w:r w:rsidRPr="003541C3">
        <w:rPr>
          <w:noProof/>
          <w:lang w:eastAsia="ko-KR"/>
        </w:rPr>
        <w:tab/>
        <w:t>PUCCH spatial relation Activation/Deactivation MAC CE</w:t>
      </w:r>
      <w:bookmarkEnd w:id="1127"/>
      <w:bookmarkEnd w:id="1128"/>
      <w:bookmarkEnd w:id="1129"/>
      <w:bookmarkEnd w:id="1130"/>
      <w:bookmarkEnd w:id="1131"/>
      <w:bookmarkEnd w:id="1132"/>
    </w:p>
    <w:p w14:paraId="38E2C887" w14:textId="77777777" w:rsidR="00411627" w:rsidRPr="003541C3" w:rsidRDefault="00411627" w:rsidP="00411627">
      <w:pPr>
        <w:rPr>
          <w:lang w:eastAsia="ko-KR"/>
        </w:rPr>
      </w:pPr>
      <w:r w:rsidRPr="003541C3">
        <w:rPr>
          <w:lang w:eastAsia="ko-KR"/>
        </w:rPr>
        <w:t xml:space="preserve">The </w:t>
      </w:r>
      <w:r w:rsidRPr="003541C3">
        <w:rPr>
          <w:noProof/>
          <w:lang w:eastAsia="ko-KR"/>
        </w:rPr>
        <w:t>PUCCH spatial relation Activation/Deactivation</w:t>
      </w:r>
      <w:r w:rsidRPr="003541C3">
        <w:rPr>
          <w:lang w:eastAsia="ko-KR"/>
        </w:rPr>
        <w:t xml:space="preserve"> MAC CE is identified by a MAC subheader with LCID as specified in Table 6.2.1-1. It has a fixed size of 24 bits with following fields:</w:t>
      </w:r>
    </w:p>
    <w:p w14:paraId="6F33A7E6"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2BBD1FFC"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UL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1180E316" w14:textId="77777777" w:rsidR="00411627" w:rsidRPr="003541C3" w:rsidRDefault="00411627" w:rsidP="00411627">
      <w:pPr>
        <w:pStyle w:val="B1"/>
        <w:rPr>
          <w:noProof/>
        </w:rPr>
      </w:pPr>
      <w:r w:rsidRPr="003541C3">
        <w:rPr>
          <w:noProof/>
          <w:lang w:eastAsia="ko-KR"/>
        </w:rPr>
        <w:t>-</w:t>
      </w:r>
      <w:r w:rsidRPr="003541C3">
        <w:rPr>
          <w:noProof/>
          <w:lang w:eastAsia="ko-KR"/>
        </w:rPr>
        <w:tab/>
        <w:t>PUCCH Resource ID</w:t>
      </w:r>
      <w:r w:rsidRPr="003541C3">
        <w:rPr>
          <w:noProof/>
        </w:rPr>
        <w:t xml:space="preserve">: This field contains an identifier of the PUCCH resource ID identified by </w:t>
      </w:r>
      <w:r w:rsidRPr="003541C3">
        <w:rPr>
          <w:i/>
        </w:rPr>
        <w:t>PUCCH-ResourceId</w:t>
      </w:r>
      <w:r w:rsidRPr="003541C3">
        <w:t xml:space="preserve"> as specified in TS 38.331 [</w:t>
      </w:r>
      <w:r w:rsidR="007A2F81" w:rsidRPr="003541C3">
        <w:t>5</w:t>
      </w:r>
      <w:r w:rsidRPr="003541C3">
        <w:t>]</w:t>
      </w:r>
      <w:r w:rsidRPr="003541C3">
        <w:rPr>
          <w:noProof/>
          <w:lang w:eastAsia="ko-KR"/>
        </w:rPr>
        <w:t xml:space="preserve">. </w:t>
      </w:r>
      <w:r w:rsidRPr="003541C3">
        <w:rPr>
          <w:noProof/>
        </w:rPr>
        <w:t>The length of the field is 7 bits;</w:t>
      </w:r>
    </w:p>
    <w:p w14:paraId="189482FC" w14:textId="77777777" w:rsidR="00411627" w:rsidRPr="003541C3" w:rsidRDefault="00411627" w:rsidP="00411627">
      <w:pPr>
        <w:pStyle w:val="B1"/>
      </w:pPr>
      <w:r w:rsidRPr="003541C3">
        <w:rPr>
          <w:noProof/>
        </w:rPr>
        <w:lastRenderedPageBreak/>
        <w:t>-</w:t>
      </w:r>
      <w:r w:rsidRPr="003541C3">
        <w:rPr>
          <w:noProof/>
        </w:rPr>
        <w:tab/>
        <w:t>S</w:t>
      </w:r>
      <w:r w:rsidRPr="003541C3">
        <w:rPr>
          <w:noProof/>
          <w:vertAlign w:val="subscript"/>
        </w:rPr>
        <w:t>i</w:t>
      </w:r>
      <w:r w:rsidRPr="003541C3">
        <w:rPr>
          <w:noProof/>
        </w:rPr>
        <w:t>: If</w:t>
      </w:r>
      <w:r w:rsidR="0081031E" w:rsidRPr="003541C3">
        <w:t xml:space="preserve">, in </w:t>
      </w:r>
      <w:r w:rsidR="0081031E" w:rsidRPr="003541C3">
        <w:rPr>
          <w:i/>
        </w:rPr>
        <w:t>PUCCH-Config</w:t>
      </w:r>
      <w:r w:rsidR="0081031E" w:rsidRPr="003541C3">
        <w:t xml:space="preserve"> in which the PUCCH Resource ID is configured,</w:t>
      </w:r>
      <w:r w:rsidRPr="003541C3">
        <w:rPr>
          <w:noProof/>
        </w:rPr>
        <w:t xml:space="preserve"> there is a PUCCH Spatial Relation Info with </w:t>
      </w:r>
      <w:r w:rsidRPr="003541C3">
        <w:rPr>
          <w:i/>
        </w:rPr>
        <w:t>PUCCH-SpatialRelationInfoId</w:t>
      </w:r>
      <w:r w:rsidRPr="003541C3">
        <w:t xml:space="preserve"> as specified in TS 38.331 [</w:t>
      </w:r>
      <w:r w:rsidR="007A2F81" w:rsidRPr="003541C3">
        <w:t>5</w:t>
      </w:r>
      <w:r w:rsidRPr="003541C3">
        <w:t xml:space="preserve">], configured for the uplink </w:t>
      </w:r>
      <w:r w:rsidRPr="003541C3">
        <w:rPr>
          <w:lang w:eastAsia="ko-KR"/>
        </w:rPr>
        <w:t xml:space="preserve">bandwidth part </w:t>
      </w:r>
      <w:r w:rsidRPr="003541C3">
        <w:t xml:space="preserve">indicated by </w:t>
      </w:r>
      <w:r w:rsidRPr="003541C3">
        <w:rPr>
          <w:noProof/>
        </w:rPr>
        <w:t>BWP ID</w:t>
      </w:r>
      <w:r w:rsidRPr="003541C3">
        <w:t xml:space="preserve"> field, </w:t>
      </w:r>
      <w:r w:rsidRPr="003541C3">
        <w:rPr>
          <w:noProof/>
          <w:lang w:eastAsia="ko-KR"/>
        </w:rPr>
        <w:t>S</w:t>
      </w:r>
      <w:r w:rsidRPr="003541C3">
        <w:rPr>
          <w:noProof/>
          <w:vertAlign w:val="subscript"/>
        </w:rPr>
        <w:t>i</w:t>
      </w:r>
      <w:r w:rsidRPr="003541C3">
        <w:t xml:space="preserve"> indicates the activation status of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otherwise MAC entity shall ignore this field. The </w:t>
      </w:r>
      <w:r w:rsidRPr="003541C3">
        <w:rPr>
          <w:noProof/>
        </w:rPr>
        <w:t>S</w:t>
      </w:r>
      <w:r w:rsidRPr="003541C3">
        <w:rPr>
          <w:noProof/>
          <w:vertAlign w:val="subscript"/>
        </w:rPr>
        <w:t>i</w:t>
      </w:r>
      <w:r w:rsidRPr="003541C3">
        <w:t xml:space="preserve"> field is set to 1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 xml:space="preserve">be activated. The </w:t>
      </w:r>
      <w:r w:rsidRPr="003541C3">
        <w:rPr>
          <w:noProof/>
        </w:rPr>
        <w:t>S</w:t>
      </w:r>
      <w:r w:rsidRPr="003541C3">
        <w:rPr>
          <w:noProof/>
          <w:vertAlign w:val="subscript"/>
        </w:rPr>
        <w:t>i</w:t>
      </w:r>
      <w:r w:rsidRPr="003541C3">
        <w:t xml:space="preserve"> field is set to 0 to indicate </w:t>
      </w:r>
      <w:r w:rsidRPr="003541C3">
        <w:rPr>
          <w:noProof/>
        </w:rPr>
        <w:t xml:space="preserve">PUCCH Spatial Relation Info with </w:t>
      </w:r>
      <w:r w:rsidRPr="003541C3">
        <w:rPr>
          <w:i/>
        </w:rPr>
        <w:t>PUCCH-SpatialRelationInfoId</w:t>
      </w:r>
      <w:r w:rsidRPr="003541C3">
        <w:t xml:space="preserve"> </w:t>
      </w:r>
      <w:r w:rsidR="00BC73A2" w:rsidRPr="003541C3">
        <w:t xml:space="preserve">equal to </w:t>
      </w:r>
      <w:r w:rsidRPr="003541C3">
        <w:t>i</w:t>
      </w:r>
      <w:r w:rsidR="002B0E6A" w:rsidRPr="003541C3">
        <w:t xml:space="preserve"> </w:t>
      </w:r>
      <w:r w:rsidR="00BC73A2" w:rsidRPr="003541C3">
        <w:t>+</w:t>
      </w:r>
      <w:r w:rsidR="002B0E6A" w:rsidRPr="003541C3">
        <w:t xml:space="preserve"> </w:t>
      </w:r>
      <w:r w:rsidR="00BC73A2" w:rsidRPr="003541C3">
        <w:t>1</w:t>
      </w:r>
      <w:r w:rsidRPr="003541C3">
        <w:t xml:space="preserve"> </w:t>
      </w:r>
      <w:r w:rsidR="005D2036" w:rsidRPr="003541C3">
        <w:rPr>
          <w:lang w:eastAsia="ko-KR"/>
        </w:rPr>
        <w:t>shall</w:t>
      </w:r>
      <w:r w:rsidR="005D2036" w:rsidRPr="003541C3">
        <w:t xml:space="preserve"> </w:t>
      </w:r>
      <w:r w:rsidRPr="003541C3">
        <w:t>be deactivated. Only a single PUCCH Spatial Relation Info can be active for a PUCCH Resource at a time;</w:t>
      </w:r>
    </w:p>
    <w:p w14:paraId="1471B5AC"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69533CD5" w14:textId="77777777" w:rsidR="00411627" w:rsidRPr="003541C3" w:rsidRDefault="00411627" w:rsidP="00411627">
      <w:pPr>
        <w:pStyle w:val="TH"/>
        <w:rPr>
          <w:lang w:eastAsia="ko-KR"/>
        </w:rPr>
      </w:pPr>
      <w:r w:rsidRPr="003541C3">
        <w:object w:dxaOrig="5712" w:dyaOrig="2161" w14:anchorId="377753F4">
          <v:shape id="_x0000_i1059" type="#_x0000_t75" style="width:285.8pt;height:108.2pt" o:ole="">
            <v:imagedata r:id="rId84" o:title=""/>
          </v:shape>
          <o:OLEObject Type="Embed" ProgID="Visio.Drawing.15" ShapeID="_x0000_i1059" DrawAspect="Content" ObjectID="_1771341952" r:id="rId85"/>
        </w:object>
      </w:r>
    </w:p>
    <w:p w14:paraId="39519DCE" w14:textId="77777777" w:rsidR="00411627" w:rsidRPr="003541C3" w:rsidRDefault="00411627" w:rsidP="00411627">
      <w:pPr>
        <w:pStyle w:val="TF"/>
        <w:rPr>
          <w:lang w:eastAsia="ko-KR"/>
        </w:rPr>
      </w:pPr>
      <w:r w:rsidRPr="003541C3">
        <w:rPr>
          <w:noProof/>
          <w:lang w:eastAsia="ko-KR"/>
        </w:rPr>
        <w:t xml:space="preserve">Figure 6.1.3.18-1: PUCCH spatial relation Activation/Deactivation </w:t>
      </w:r>
      <w:r w:rsidRPr="003541C3">
        <w:rPr>
          <w:lang w:eastAsia="ko-KR"/>
        </w:rPr>
        <w:t>MAC CE</w:t>
      </w:r>
    </w:p>
    <w:p w14:paraId="0B1FCD4B" w14:textId="77777777" w:rsidR="00411627" w:rsidRPr="003541C3" w:rsidRDefault="00411627" w:rsidP="00411627">
      <w:pPr>
        <w:pStyle w:val="4"/>
        <w:rPr>
          <w:noProof/>
          <w:lang w:eastAsia="ko-KR"/>
        </w:rPr>
      </w:pPr>
      <w:bookmarkStart w:id="1133" w:name="_Toc29239897"/>
      <w:bookmarkStart w:id="1134" w:name="_Toc37296296"/>
      <w:bookmarkStart w:id="1135" w:name="_Toc46490427"/>
      <w:bookmarkStart w:id="1136" w:name="_Toc52752122"/>
      <w:bookmarkStart w:id="1137" w:name="_Toc52796584"/>
      <w:bookmarkStart w:id="1138" w:name="_Toc155999792"/>
      <w:r w:rsidRPr="003541C3">
        <w:rPr>
          <w:noProof/>
          <w:lang w:eastAsia="ko-KR"/>
        </w:rPr>
        <w:t>6.1.3.19</w:t>
      </w:r>
      <w:r w:rsidRPr="003541C3">
        <w:rPr>
          <w:noProof/>
          <w:lang w:eastAsia="ko-KR"/>
        </w:rPr>
        <w:tab/>
      </w:r>
      <w:bookmarkStart w:id="1139" w:name="_Hlk508797655"/>
      <w:r w:rsidRPr="003541C3">
        <w:t>SP ZP CSI-RS Resource Set</w:t>
      </w:r>
      <w:r w:rsidRPr="003541C3">
        <w:rPr>
          <w:noProof/>
          <w:lang w:eastAsia="ko-KR"/>
        </w:rPr>
        <w:t xml:space="preserve"> Activation/Deactivation MAC CE</w:t>
      </w:r>
      <w:bookmarkEnd w:id="1133"/>
      <w:bookmarkEnd w:id="1134"/>
      <w:bookmarkEnd w:id="1135"/>
      <w:bookmarkEnd w:id="1136"/>
      <w:bookmarkEnd w:id="1137"/>
      <w:bookmarkEnd w:id="1138"/>
      <w:bookmarkEnd w:id="1139"/>
    </w:p>
    <w:p w14:paraId="5E136779" w14:textId="77777777" w:rsidR="00411627" w:rsidRPr="003541C3" w:rsidRDefault="00411627" w:rsidP="00411627">
      <w:pPr>
        <w:rPr>
          <w:lang w:eastAsia="ko-KR"/>
        </w:rPr>
      </w:pPr>
      <w:r w:rsidRPr="003541C3">
        <w:rPr>
          <w:lang w:eastAsia="ko-KR"/>
        </w:rPr>
        <w:t xml:space="preserve">The </w:t>
      </w:r>
      <w:r w:rsidRPr="003541C3">
        <w:t>SP ZP CSI-RS Resource Set</w:t>
      </w:r>
      <w:r w:rsidRPr="003541C3">
        <w:rPr>
          <w:noProof/>
          <w:lang w:eastAsia="ko-KR"/>
        </w:rPr>
        <w:t xml:space="preserve"> Activation/Deactivation</w:t>
      </w:r>
      <w:r w:rsidRPr="003541C3">
        <w:rPr>
          <w:lang w:eastAsia="ko-KR"/>
        </w:rPr>
        <w:t xml:space="preserve"> MAC CE is identified by a MAC subheader with LCID as specified in Table 6.2.1-1. It has a fixed size of 16 bits with following fields:</w:t>
      </w:r>
    </w:p>
    <w:p w14:paraId="297573C3" w14:textId="77777777" w:rsidR="00411627" w:rsidRPr="003541C3" w:rsidRDefault="00411627" w:rsidP="00411627">
      <w:pPr>
        <w:pStyle w:val="B1"/>
        <w:rPr>
          <w:noProof/>
          <w:lang w:eastAsia="ko-KR"/>
        </w:rPr>
      </w:pPr>
      <w:r w:rsidRPr="003541C3">
        <w:rPr>
          <w:noProof/>
          <w:lang w:eastAsia="ko-KR"/>
        </w:rPr>
        <w:t>-</w:t>
      </w:r>
      <w:r w:rsidRPr="003541C3">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3541C3" w:rsidRDefault="00411627" w:rsidP="00411627">
      <w:pPr>
        <w:pStyle w:val="B1"/>
        <w:rPr>
          <w:noProof/>
        </w:rPr>
      </w:pPr>
      <w:r w:rsidRPr="003541C3">
        <w:rPr>
          <w:noProof/>
        </w:rPr>
        <w:t>-</w:t>
      </w:r>
      <w:r w:rsidRPr="003541C3">
        <w:rPr>
          <w:noProof/>
        </w:rPr>
        <w:tab/>
        <w:t xml:space="preserve">Serving Cell ID: </w:t>
      </w:r>
      <w:r w:rsidRPr="003541C3">
        <w:rPr>
          <w:rFonts w:eastAsia="SimSun"/>
          <w:noProof/>
          <w:lang w:eastAsia="zh-CN"/>
        </w:rPr>
        <w:t>This field indicates the identity of the Serving Cell for which the MAC CE applies. The length of the field is 5 bits;</w:t>
      </w:r>
    </w:p>
    <w:p w14:paraId="43B06E21" w14:textId="77777777" w:rsidR="00411627" w:rsidRPr="003541C3" w:rsidRDefault="00411627" w:rsidP="00411627">
      <w:pPr>
        <w:pStyle w:val="B1"/>
        <w:rPr>
          <w:noProof/>
        </w:rPr>
      </w:pPr>
      <w:r w:rsidRPr="003541C3">
        <w:rPr>
          <w:noProof/>
        </w:rPr>
        <w:t>-</w:t>
      </w:r>
      <w:r w:rsidRPr="003541C3">
        <w:rPr>
          <w:noProof/>
        </w:rPr>
        <w:tab/>
        <w:t xml:space="preserve">BWP ID: This field </w:t>
      </w:r>
      <w:r w:rsidR="000A41A7" w:rsidRPr="003541C3">
        <w:rPr>
          <w:noProof/>
        </w:rPr>
        <w:t>indicates a DL BWP</w:t>
      </w:r>
      <w:r w:rsidRPr="003541C3">
        <w:rPr>
          <w:noProof/>
        </w:rPr>
        <w:t xml:space="preserve"> </w:t>
      </w:r>
      <w:r w:rsidRPr="003541C3">
        <w:rPr>
          <w:rFonts w:eastAsia="SimSun"/>
          <w:noProof/>
          <w:lang w:eastAsia="zh-CN"/>
        </w:rPr>
        <w:t>for which the MAC CE applies</w:t>
      </w:r>
      <w:r w:rsidR="000A41A7" w:rsidRPr="003541C3">
        <w:rPr>
          <w:rFonts w:eastAsia="SimSun"/>
          <w:noProof/>
          <w:lang w:eastAsia="zh-CN"/>
        </w:rPr>
        <w:t xml:space="preserve"> as the codepoint value of the DCI </w:t>
      </w:r>
      <w:r w:rsidR="000A41A7" w:rsidRPr="003541C3">
        <w:rPr>
          <w:rFonts w:eastAsia="SimSun"/>
          <w:i/>
          <w:noProof/>
          <w:lang w:eastAsia="zh-CN"/>
        </w:rPr>
        <w:t>bandwidth part indicator</w:t>
      </w:r>
      <w:r w:rsidR="000A41A7" w:rsidRPr="003541C3">
        <w:rPr>
          <w:rFonts w:eastAsia="SimSun"/>
          <w:noProof/>
          <w:lang w:eastAsia="zh-CN"/>
        </w:rPr>
        <w:t xml:space="preserve"> field as specified in TS 38.212 [9]</w:t>
      </w:r>
      <w:r w:rsidRPr="003541C3">
        <w:rPr>
          <w:noProof/>
        </w:rPr>
        <w:t>. The length of the BWP ID field is 2 bits;</w:t>
      </w:r>
    </w:p>
    <w:p w14:paraId="627DD0A9" w14:textId="77777777" w:rsidR="00411627" w:rsidRPr="003541C3" w:rsidRDefault="00411627" w:rsidP="00411627">
      <w:pPr>
        <w:pStyle w:val="B1"/>
        <w:rPr>
          <w:noProof/>
        </w:rPr>
      </w:pPr>
      <w:r w:rsidRPr="003541C3">
        <w:rPr>
          <w:noProof/>
          <w:lang w:eastAsia="ko-KR"/>
        </w:rPr>
        <w:t>-</w:t>
      </w:r>
      <w:r w:rsidRPr="003541C3">
        <w:rPr>
          <w:noProof/>
          <w:lang w:eastAsia="ko-KR"/>
        </w:rPr>
        <w:tab/>
      </w:r>
      <w:bookmarkStart w:id="1140" w:name="_Hlk508797672"/>
      <w:r w:rsidRPr="003541C3">
        <w:rPr>
          <w:noProof/>
          <w:lang w:eastAsia="ko-KR"/>
        </w:rPr>
        <w:t>SP ZP CSI-RS resource set ID</w:t>
      </w:r>
      <w:r w:rsidRPr="003541C3">
        <w:rPr>
          <w:noProof/>
        </w:rPr>
        <w:t xml:space="preserve">: This field contains an index of </w:t>
      </w:r>
      <w:r w:rsidRPr="003541C3">
        <w:rPr>
          <w:i/>
        </w:rPr>
        <w:t>sp-ZP-CSI-RS-ResourceSetsToAddModList</w:t>
      </w:r>
      <w:r w:rsidRPr="003541C3">
        <w:t>, as specified in TS 38.331 [</w:t>
      </w:r>
      <w:r w:rsidR="007A2F81" w:rsidRPr="003541C3">
        <w:t>5</w:t>
      </w:r>
      <w:r w:rsidRPr="003541C3">
        <w:t xml:space="preserve">], indicating the </w:t>
      </w:r>
      <w:r w:rsidRPr="003541C3">
        <w:rPr>
          <w:lang w:eastAsia="ko-KR"/>
        </w:rPr>
        <w:t xml:space="preserve">Semi Persistent </w:t>
      </w:r>
      <w:r w:rsidRPr="003541C3">
        <w:rPr>
          <w:noProof/>
        </w:rPr>
        <w:t xml:space="preserve">ZP CSI-RS resource set, which </w:t>
      </w:r>
      <w:r w:rsidR="005D2036" w:rsidRPr="003541C3">
        <w:rPr>
          <w:noProof/>
          <w:lang w:eastAsia="ko-KR"/>
        </w:rPr>
        <w:t>shall</w:t>
      </w:r>
      <w:r w:rsidR="005D2036" w:rsidRPr="003541C3">
        <w:rPr>
          <w:noProof/>
        </w:rPr>
        <w:t xml:space="preserve"> </w:t>
      </w:r>
      <w:r w:rsidRPr="003541C3">
        <w:rPr>
          <w:noProof/>
        </w:rPr>
        <w:t>be activated or deactivated. The length of the field is 4 bits;</w:t>
      </w:r>
      <w:bookmarkEnd w:id="1140"/>
    </w:p>
    <w:p w14:paraId="0FBADA16" w14:textId="77777777" w:rsidR="00411627" w:rsidRPr="003541C3" w:rsidRDefault="00411627" w:rsidP="00411627">
      <w:pPr>
        <w:pStyle w:val="B1"/>
        <w:rPr>
          <w:lang w:eastAsia="ko-KR"/>
        </w:rPr>
      </w:pPr>
      <w:r w:rsidRPr="003541C3">
        <w:rPr>
          <w:lang w:eastAsia="ko-KR"/>
        </w:rPr>
        <w:t>-</w:t>
      </w:r>
      <w:r w:rsidRPr="003541C3">
        <w:rPr>
          <w:lang w:eastAsia="ko-KR"/>
        </w:rPr>
        <w:tab/>
        <w:t>R: Reserved bit, set to 0.</w:t>
      </w:r>
    </w:p>
    <w:p w14:paraId="0E4D26AE" w14:textId="77777777" w:rsidR="00411627" w:rsidRPr="003541C3" w:rsidRDefault="00411627" w:rsidP="00411627">
      <w:pPr>
        <w:pStyle w:val="TH"/>
        <w:rPr>
          <w:lang w:eastAsia="ko-KR"/>
        </w:rPr>
      </w:pPr>
      <w:r w:rsidRPr="003541C3">
        <w:object w:dxaOrig="5712" w:dyaOrig="1596" w14:anchorId="77DC862A">
          <v:shape id="_x0000_i1060" type="#_x0000_t75" style="width:285.8pt;height:78.2pt" o:ole="">
            <v:imagedata r:id="rId86" o:title=""/>
          </v:shape>
          <o:OLEObject Type="Embed" ProgID="Visio.Drawing.15" ShapeID="_x0000_i1060" DrawAspect="Content" ObjectID="_1771341953" r:id="rId87"/>
        </w:object>
      </w:r>
    </w:p>
    <w:p w14:paraId="40D1ACE4" w14:textId="77777777" w:rsidR="00411627" w:rsidRPr="003541C3" w:rsidRDefault="00411627" w:rsidP="00411627">
      <w:pPr>
        <w:pStyle w:val="TF"/>
        <w:rPr>
          <w:lang w:eastAsia="ko-KR"/>
        </w:rPr>
      </w:pPr>
      <w:r w:rsidRPr="003541C3">
        <w:rPr>
          <w:noProof/>
          <w:lang w:eastAsia="ko-KR"/>
        </w:rPr>
        <w:t xml:space="preserve">Figure 6.1.3.19-1: </w:t>
      </w:r>
      <w:r w:rsidRPr="003541C3">
        <w:t xml:space="preserve">SP ZP CSI-RS Resource Set </w:t>
      </w:r>
      <w:r w:rsidRPr="003541C3">
        <w:rPr>
          <w:noProof/>
          <w:lang w:eastAsia="ko-KR"/>
        </w:rPr>
        <w:t xml:space="preserve">Activation/Deactivation </w:t>
      </w:r>
      <w:r w:rsidRPr="003541C3">
        <w:rPr>
          <w:lang w:eastAsia="ko-KR"/>
        </w:rPr>
        <w:t>MAC CE</w:t>
      </w:r>
    </w:p>
    <w:p w14:paraId="46E26BD6" w14:textId="77777777" w:rsidR="0026647C" w:rsidRPr="003541C3" w:rsidRDefault="0026647C" w:rsidP="0026647C">
      <w:pPr>
        <w:pStyle w:val="4"/>
        <w:rPr>
          <w:noProof/>
          <w:lang w:eastAsia="zh-CN"/>
        </w:rPr>
      </w:pPr>
      <w:bookmarkStart w:id="1141" w:name="_Toc29239898"/>
      <w:bookmarkStart w:id="1142" w:name="_Toc37296297"/>
      <w:bookmarkStart w:id="1143" w:name="_Toc46490428"/>
      <w:bookmarkStart w:id="1144" w:name="_Toc52752123"/>
      <w:bookmarkStart w:id="1145" w:name="_Toc52796585"/>
      <w:bookmarkStart w:id="1146" w:name="_Toc155999793"/>
      <w:r w:rsidRPr="003541C3">
        <w:rPr>
          <w:noProof/>
        </w:rPr>
        <w:t>6.1.3.</w:t>
      </w:r>
      <w:r w:rsidRPr="003541C3">
        <w:rPr>
          <w:noProof/>
          <w:lang w:eastAsia="zh-CN"/>
        </w:rPr>
        <w:t>20</w:t>
      </w:r>
      <w:r w:rsidRPr="003541C3">
        <w:rPr>
          <w:noProof/>
        </w:rPr>
        <w:tab/>
        <w:t xml:space="preserve">Recommended bit rate MAC </w:t>
      </w:r>
      <w:r w:rsidR="00A75B60" w:rsidRPr="003541C3">
        <w:rPr>
          <w:noProof/>
        </w:rPr>
        <w:t>CE</w:t>
      </w:r>
      <w:bookmarkEnd w:id="1141"/>
      <w:bookmarkEnd w:id="1142"/>
      <w:bookmarkEnd w:id="1143"/>
      <w:bookmarkEnd w:id="1144"/>
      <w:bookmarkEnd w:id="1145"/>
      <w:bookmarkEnd w:id="1146"/>
    </w:p>
    <w:p w14:paraId="774FD5BE" w14:textId="77777777" w:rsidR="0026647C" w:rsidRPr="003541C3" w:rsidRDefault="0026647C" w:rsidP="0026647C">
      <w:pPr>
        <w:rPr>
          <w:noProof/>
        </w:rPr>
      </w:pPr>
      <w:r w:rsidRPr="003541C3">
        <w:rPr>
          <w:noProof/>
        </w:rPr>
        <w:t xml:space="preserve">The </w:t>
      </w:r>
      <w:r w:rsidR="007A2F81" w:rsidRPr="003541C3">
        <w:rPr>
          <w:noProof/>
        </w:rPr>
        <w:t>R</w:t>
      </w:r>
      <w:r w:rsidRPr="003541C3">
        <w:rPr>
          <w:noProof/>
        </w:rPr>
        <w:t xml:space="preserve">ecommended bit rate MAC </w:t>
      </w:r>
      <w:r w:rsidR="00A75B60" w:rsidRPr="003541C3">
        <w:rPr>
          <w:noProof/>
        </w:rPr>
        <w:t>CE</w:t>
      </w:r>
      <w:r w:rsidRPr="003541C3">
        <w:rPr>
          <w:noProof/>
        </w:rPr>
        <w:t xml:space="preserve"> is identified by a MAC subheader with LCID as specified in </w:t>
      </w:r>
      <w:r w:rsidR="00A75B60" w:rsidRPr="003541C3">
        <w:rPr>
          <w:noProof/>
        </w:rPr>
        <w:t>T</w:t>
      </w:r>
      <w:r w:rsidRPr="003541C3">
        <w:rPr>
          <w:noProof/>
        </w:rPr>
        <w:t>ables 6.2.1-1 and 6.2.1-2 for bit rate recommendation message from the gNB to the UE and bit rate recommendation query message from the UE to the gNB, respectively. It</w:t>
      </w:r>
      <w:r w:rsidRPr="003541C3">
        <w:t xml:space="preserve"> has a fixed size and consists of two octets defined as follows (</w:t>
      </w:r>
      <w:r w:rsidR="00A75B60" w:rsidRPr="003541C3">
        <w:t>F</w:t>
      </w:r>
      <w:r w:rsidRPr="003541C3">
        <w:t>igure 6.1.3.20-1):</w:t>
      </w:r>
    </w:p>
    <w:p w14:paraId="4CC7D488" w14:textId="77777777" w:rsidR="0026647C" w:rsidRPr="003541C3" w:rsidRDefault="0026647C" w:rsidP="0026647C">
      <w:pPr>
        <w:pStyle w:val="B1"/>
      </w:pPr>
      <w:r w:rsidRPr="003541C3">
        <w:t>-</w:t>
      </w:r>
      <w:r w:rsidRPr="003541C3">
        <w:tab/>
      </w:r>
      <w:r w:rsidRPr="003541C3">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3541C3" w:rsidRDefault="0026647C" w:rsidP="0026647C">
      <w:pPr>
        <w:pStyle w:val="B1"/>
      </w:pPr>
      <w:r w:rsidRPr="003541C3">
        <w:t>-</w:t>
      </w:r>
      <w:r w:rsidRPr="003541C3">
        <w:tab/>
        <w:t xml:space="preserve">Uplink/Downlink (UL/DL): This field indicates whether the recommended bit rate </w:t>
      </w:r>
      <w:r w:rsidRPr="003541C3">
        <w:rPr>
          <w:noProof/>
          <w:lang w:eastAsia="zh-CN"/>
        </w:rPr>
        <w:t xml:space="preserve">or the recommended bit rate query </w:t>
      </w:r>
      <w:r w:rsidRPr="003541C3">
        <w:t xml:space="preserve">applies to uplink or downlink. The length of the field is 1 bit. </w:t>
      </w:r>
      <w:r w:rsidRPr="003541C3">
        <w:rPr>
          <w:noProof/>
        </w:rPr>
        <w:t>The UL/DL field set to 0 indicates downlink. The UL/DL field set to 1 indicates uplink;</w:t>
      </w:r>
    </w:p>
    <w:p w14:paraId="613D2697" w14:textId="77777777" w:rsidR="0026647C" w:rsidRPr="003541C3" w:rsidRDefault="0026647C" w:rsidP="0026647C">
      <w:pPr>
        <w:pStyle w:val="B1"/>
        <w:rPr>
          <w:noProof/>
          <w:lang w:eastAsia="zh-CN"/>
        </w:rPr>
      </w:pPr>
      <w:r w:rsidRPr="003541C3">
        <w:lastRenderedPageBreak/>
        <w:t>-</w:t>
      </w:r>
      <w:r w:rsidRPr="003541C3">
        <w:tab/>
        <w:t>Bit Rate: This field indicates an index to Table 6.1.3.</w:t>
      </w:r>
      <w:r w:rsidR="00A75B60" w:rsidRPr="003541C3">
        <w:rPr>
          <w:lang w:eastAsia="zh-CN"/>
        </w:rPr>
        <w:t>20</w:t>
      </w:r>
      <w:r w:rsidRPr="003541C3">
        <w:t xml:space="preserve">-1. The length of the field is 6 bits. For bit </w:t>
      </w:r>
      <w:r w:rsidRPr="003541C3">
        <w:rPr>
          <w:noProof/>
        </w:rPr>
        <w:t>rate recommendation the value indicates the recommended bit rate. For bit rate recommendation query the value indicates the desired bit rate;</w:t>
      </w:r>
    </w:p>
    <w:p w14:paraId="01FE6938" w14:textId="79C487B3" w:rsidR="00AF08D2" w:rsidRPr="003541C3" w:rsidRDefault="00AF08D2" w:rsidP="00AF08D2">
      <w:pPr>
        <w:pStyle w:val="B1"/>
        <w:rPr>
          <w:noProof/>
          <w:lang w:eastAsia="zh-CN"/>
        </w:rPr>
      </w:pPr>
      <w:r w:rsidRPr="003541C3">
        <w:rPr>
          <w:noProof/>
        </w:rPr>
        <w:t>-</w:t>
      </w:r>
      <w:r w:rsidRPr="003541C3">
        <w:rPr>
          <w:noProof/>
        </w:rPr>
        <w:tab/>
        <w:t xml:space="preserve">X: Bit rate multiplier. For UEs supporting recommended bit rate multiplier, when </w:t>
      </w:r>
      <w:r w:rsidRPr="003541C3">
        <w:rPr>
          <w:i/>
          <w:iCs/>
          <w:noProof/>
        </w:rPr>
        <w:t>bitRateMultiplier</w:t>
      </w:r>
      <w:r w:rsidRPr="003541C3">
        <w:rPr>
          <w:noProof/>
        </w:rPr>
        <w:t xml:space="preserve"> is configured for the logical channel indicated by LCID field, X field set to 1 indicates the actual value of bit rate is the value corresponding to the index indicated by the Bit Rate field multiplied by </w:t>
      </w:r>
      <w:r w:rsidRPr="003541C3">
        <w:rPr>
          <w:i/>
          <w:iCs/>
          <w:noProof/>
        </w:rPr>
        <w:t>bitRateMultiplier</w:t>
      </w:r>
      <w:r w:rsidRPr="003541C3">
        <w:rPr>
          <w:noProof/>
        </w:rPr>
        <w:t xml:space="preserve"> as specified in TS</w:t>
      </w:r>
      <w:r w:rsidR="00780781" w:rsidRPr="003541C3">
        <w:rPr>
          <w:noProof/>
        </w:rPr>
        <w:t xml:space="preserve"> </w:t>
      </w:r>
      <w:r w:rsidRPr="003541C3">
        <w:rPr>
          <w:noProof/>
        </w:rPr>
        <w:t>38.331</w:t>
      </w:r>
      <w:r w:rsidR="00780781" w:rsidRPr="003541C3">
        <w:rPr>
          <w:noProof/>
        </w:rPr>
        <w:t xml:space="preserve"> </w:t>
      </w:r>
      <w:r w:rsidRPr="003541C3">
        <w:rPr>
          <w:noProof/>
        </w:rPr>
        <w:t>[5].</w:t>
      </w:r>
    </w:p>
    <w:p w14:paraId="18172E36" w14:textId="77777777" w:rsidR="0026647C" w:rsidRPr="003541C3" w:rsidRDefault="0026647C" w:rsidP="0026647C">
      <w:pPr>
        <w:pStyle w:val="B1"/>
      </w:pPr>
      <w:r w:rsidRPr="003541C3">
        <w:t>-</w:t>
      </w:r>
      <w:r w:rsidRPr="003541C3">
        <w:tab/>
        <w:t>R: reserved bit, set to 0.</w:t>
      </w:r>
    </w:p>
    <w:p w14:paraId="4C548F2E" w14:textId="77777777" w:rsidR="0026647C" w:rsidRPr="003541C3" w:rsidRDefault="00AF08D2" w:rsidP="0026647C">
      <w:pPr>
        <w:pStyle w:val="TH"/>
        <w:rPr>
          <w:lang w:eastAsia="zh-CN"/>
        </w:rPr>
      </w:pPr>
      <w:r w:rsidRPr="003541C3">
        <w:rPr>
          <w:rFonts w:ascii="Times New Roman" w:hAnsi="Times New Roman"/>
          <w:lang w:eastAsia="en-US"/>
        </w:rPr>
        <w:object w:dxaOrig="5685" w:dyaOrig="1590" w14:anchorId="6213E0E2">
          <v:shape id="_x0000_i1061" type="#_x0000_t75" style="width:284.9pt;height:78.2pt" o:ole="">
            <v:imagedata r:id="rId88" o:title=""/>
          </v:shape>
          <o:OLEObject Type="Embed" ProgID="Visio.Drawing.15" ShapeID="_x0000_i1061" DrawAspect="Content" ObjectID="_1771341954" r:id="rId89"/>
        </w:object>
      </w:r>
    </w:p>
    <w:p w14:paraId="6305C614" w14:textId="77777777" w:rsidR="0026647C" w:rsidRPr="003541C3" w:rsidRDefault="0026647C" w:rsidP="00475EB5">
      <w:pPr>
        <w:pStyle w:val="TF"/>
      </w:pPr>
      <w:r w:rsidRPr="003541C3">
        <w:t>Figure 6.1.3.</w:t>
      </w:r>
      <w:r w:rsidRPr="003541C3">
        <w:rPr>
          <w:lang w:eastAsia="zh-CN"/>
        </w:rPr>
        <w:t>20</w:t>
      </w:r>
      <w:r w:rsidRPr="003541C3">
        <w:t xml:space="preserve">-1: Recommended bit rate MAC </w:t>
      </w:r>
      <w:r w:rsidR="00475EB5" w:rsidRPr="003541C3">
        <w:t>CE</w:t>
      </w:r>
    </w:p>
    <w:p w14:paraId="6F8CDC75" w14:textId="77777777" w:rsidR="0026647C" w:rsidRPr="003541C3" w:rsidRDefault="0026647C" w:rsidP="0026647C">
      <w:pPr>
        <w:pStyle w:val="TH"/>
        <w:rPr>
          <w:lang w:eastAsia="zh-CN"/>
        </w:rPr>
      </w:pPr>
      <w:r w:rsidRPr="003541C3">
        <w:t>Table 6.1.3.</w:t>
      </w:r>
      <w:r w:rsidRPr="003541C3">
        <w:rPr>
          <w:lang w:eastAsia="zh-CN"/>
        </w:rPr>
        <w:t>20</w:t>
      </w:r>
      <w:r w:rsidRPr="003541C3">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3541C3" w:rsidRPr="003541C3" w14:paraId="5166E98A" w14:textId="77777777" w:rsidTr="00A94A4B">
        <w:trPr>
          <w:jc w:val="center"/>
        </w:trPr>
        <w:tc>
          <w:tcPr>
            <w:tcW w:w="781" w:type="dxa"/>
            <w:shd w:val="clear" w:color="auto" w:fill="auto"/>
          </w:tcPr>
          <w:p w14:paraId="09F263A0" w14:textId="77777777" w:rsidR="0026647C" w:rsidRPr="003541C3" w:rsidRDefault="0026647C" w:rsidP="004025A2">
            <w:pPr>
              <w:pStyle w:val="TAH"/>
              <w:rPr>
                <w:noProof/>
                <w:lang w:eastAsia="zh-CN"/>
              </w:rPr>
            </w:pPr>
            <w:r w:rsidRPr="003541C3">
              <w:rPr>
                <w:noProof/>
                <w:lang w:eastAsia="zh-CN"/>
              </w:rPr>
              <w:t>Index</w:t>
            </w:r>
          </w:p>
        </w:tc>
        <w:tc>
          <w:tcPr>
            <w:tcW w:w="1607" w:type="dxa"/>
          </w:tcPr>
          <w:p w14:paraId="32E4B2FD" w14:textId="77777777" w:rsidR="0026647C" w:rsidRPr="003541C3" w:rsidRDefault="0026647C" w:rsidP="004025A2">
            <w:pPr>
              <w:pStyle w:val="TAH"/>
              <w:rPr>
                <w:noProof/>
                <w:lang w:eastAsia="zh-CN"/>
              </w:rPr>
            </w:pPr>
            <w:r w:rsidRPr="003541C3">
              <w:rPr>
                <w:noProof/>
                <w:lang w:eastAsia="zh-CN"/>
              </w:rPr>
              <w:t>NR</w:t>
            </w:r>
            <w:r w:rsidRPr="003541C3">
              <w:rPr>
                <w:rFonts w:cs="Arial"/>
                <w:lang w:eastAsia="zh-CN"/>
              </w:rPr>
              <w:t xml:space="preserve"> Recommended Bit Rate value [kbit/s]</w:t>
            </w:r>
          </w:p>
        </w:tc>
        <w:tc>
          <w:tcPr>
            <w:tcW w:w="850" w:type="dxa"/>
            <w:shd w:val="clear" w:color="auto" w:fill="auto"/>
          </w:tcPr>
          <w:p w14:paraId="0AB360CA" w14:textId="77777777" w:rsidR="0026647C" w:rsidRPr="003541C3" w:rsidRDefault="0026647C" w:rsidP="004025A2">
            <w:pPr>
              <w:pStyle w:val="TAH"/>
              <w:rPr>
                <w:noProof/>
                <w:lang w:eastAsia="zh-CN"/>
              </w:rPr>
            </w:pPr>
            <w:r w:rsidRPr="003541C3">
              <w:rPr>
                <w:noProof/>
                <w:lang w:eastAsia="zh-CN"/>
              </w:rPr>
              <w:t>Index</w:t>
            </w:r>
          </w:p>
        </w:tc>
        <w:tc>
          <w:tcPr>
            <w:tcW w:w="1538" w:type="dxa"/>
          </w:tcPr>
          <w:p w14:paraId="1E94E6CC" w14:textId="77777777" w:rsidR="0026647C" w:rsidRPr="003541C3" w:rsidRDefault="0026647C" w:rsidP="004025A2">
            <w:pPr>
              <w:pStyle w:val="TAH"/>
              <w:rPr>
                <w:rFonts w:cs="Arial"/>
                <w:lang w:eastAsia="zh-CN"/>
              </w:rPr>
            </w:pPr>
            <w:r w:rsidRPr="003541C3">
              <w:rPr>
                <w:noProof/>
                <w:lang w:eastAsia="zh-CN"/>
              </w:rPr>
              <w:t>NR</w:t>
            </w:r>
            <w:r w:rsidRPr="003541C3">
              <w:rPr>
                <w:rFonts w:cs="Arial"/>
                <w:lang w:eastAsia="zh-CN"/>
              </w:rPr>
              <w:t xml:space="preserve"> Recommended Bit Rate value [kbit/s]</w:t>
            </w:r>
          </w:p>
        </w:tc>
      </w:tr>
      <w:tr w:rsidR="003541C3" w:rsidRPr="003541C3" w14:paraId="5C7B6664" w14:textId="77777777" w:rsidTr="00A94A4B">
        <w:trPr>
          <w:trHeight w:val="170"/>
          <w:jc w:val="center"/>
        </w:trPr>
        <w:tc>
          <w:tcPr>
            <w:tcW w:w="781" w:type="dxa"/>
            <w:shd w:val="clear" w:color="auto" w:fill="auto"/>
          </w:tcPr>
          <w:p w14:paraId="741A2D45" w14:textId="77777777" w:rsidR="0026647C" w:rsidRPr="003541C3" w:rsidRDefault="0026647C" w:rsidP="004025A2">
            <w:pPr>
              <w:pStyle w:val="TAC"/>
              <w:rPr>
                <w:noProof/>
                <w:lang w:eastAsia="zh-CN"/>
              </w:rPr>
            </w:pPr>
            <w:r w:rsidRPr="003541C3">
              <w:rPr>
                <w:noProof/>
                <w:lang w:eastAsia="zh-CN"/>
              </w:rPr>
              <w:t>0</w:t>
            </w:r>
          </w:p>
        </w:tc>
        <w:tc>
          <w:tcPr>
            <w:tcW w:w="1607" w:type="dxa"/>
          </w:tcPr>
          <w:p w14:paraId="2B479D9D" w14:textId="77777777" w:rsidR="0026647C" w:rsidRPr="003541C3" w:rsidRDefault="00A94A4B" w:rsidP="004025A2">
            <w:pPr>
              <w:pStyle w:val="TAC"/>
              <w:rPr>
                <w:rFonts w:cs="Arial"/>
                <w:noProof/>
                <w:lang w:eastAsia="zh-CN"/>
              </w:rPr>
            </w:pPr>
            <w:r w:rsidRPr="003541C3">
              <w:rPr>
                <w:rFonts w:cs="Arial"/>
                <w:noProof/>
                <w:lang w:eastAsia="zh-CN"/>
              </w:rPr>
              <w:t>Note 1</w:t>
            </w:r>
          </w:p>
        </w:tc>
        <w:tc>
          <w:tcPr>
            <w:tcW w:w="850" w:type="dxa"/>
            <w:shd w:val="clear" w:color="auto" w:fill="auto"/>
          </w:tcPr>
          <w:p w14:paraId="75765916" w14:textId="77777777" w:rsidR="0026647C" w:rsidRPr="003541C3" w:rsidRDefault="0026647C" w:rsidP="004025A2">
            <w:pPr>
              <w:pStyle w:val="TAC"/>
              <w:rPr>
                <w:noProof/>
                <w:lang w:eastAsia="zh-CN"/>
              </w:rPr>
            </w:pPr>
            <w:r w:rsidRPr="003541C3">
              <w:rPr>
                <w:noProof/>
                <w:lang w:eastAsia="zh-CN"/>
              </w:rPr>
              <w:t>32</w:t>
            </w:r>
          </w:p>
        </w:tc>
        <w:tc>
          <w:tcPr>
            <w:tcW w:w="1538" w:type="dxa"/>
            <w:vAlign w:val="bottom"/>
          </w:tcPr>
          <w:p w14:paraId="5844A504" w14:textId="77777777" w:rsidR="0026647C" w:rsidRPr="003541C3" w:rsidRDefault="0026647C" w:rsidP="004025A2">
            <w:pPr>
              <w:pStyle w:val="TAC"/>
              <w:rPr>
                <w:noProof/>
                <w:lang w:eastAsia="zh-CN"/>
              </w:rPr>
            </w:pPr>
            <w:r w:rsidRPr="003541C3">
              <w:rPr>
                <w:rFonts w:cs="Arial"/>
                <w:szCs w:val="18"/>
              </w:rPr>
              <w:t>700</w:t>
            </w:r>
          </w:p>
        </w:tc>
      </w:tr>
      <w:tr w:rsidR="003541C3" w:rsidRPr="003541C3" w14:paraId="3A6833D2" w14:textId="77777777" w:rsidTr="00A94A4B">
        <w:trPr>
          <w:trHeight w:val="170"/>
          <w:jc w:val="center"/>
        </w:trPr>
        <w:tc>
          <w:tcPr>
            <w:tcW w:w="781" w:type="dxa"/>
            <w:shd w:val="clear" w:color="auto" w:fill="auto"/>
          </w:tcPr>
          <w:p w14:paraId="0513DF4D" w14:textId="77777777" w:rsidR="0026647C" w:rsidRPr="003541C3" w:rsidRDefault="0026647C" w:rsidP="004025A2">
            <w:pPr>
              <w:pStyle w:val="TAC"/>
              <w:rPr>
                <w:noProof/>
                <w:lang w:eastAsia="zh-CN"/>
              </w:rPr>
            </w:pPr>
            <w:r w:rsidRPr="003541C3">
              <w:rPr>
                <w:noProof/>
                <w:lang w:eastAsia="zh-CN"/>
              </w:rPr>
              <w:t>1</w:t>
            </w:r>
          </w:p>
        </w:tc>
        <w:tc>
          <w:tcPr>
            <w:tcW w:w="1607" w:type="dxa"/>
            <w:vAlign w:val="bottom"/>
          </w:tcPr>
          <w:p w14:paraId="666A3FB2" w14:textId="77777777" w:rsidR="0026647C" w:rsidRPr="003541C3" w:rsidRDefault="0026647C" w:rsidP="004025A2">
            <w:pPr>
              <w:pStyle w:val="TAC"/>
              <w:rPr>
                <w:noProof/>
                <w:lang w:eastAsia="zh-CN"/>
              </w:rPr>
            </w:pPr>
            <w:r w:rsidRPr="003541C3">
              <w:rPr>
                <w:rFonts w:cs="Arial"/>
                <w:szCs w:val="18"/>
                <w:lang w:eastAsia="zh-CN"/>
              </w:rPr>
              <w:t>0</w:t>
            </w:r>
          </w:p>
        </w:tc>
        <w:tc>
          <w:tcPr>
            <w:tcW w:w="850" w:type="dxa"/>
            <w:shd w:val="clear" w:color="auto" w:fill="auto"/>
          </w:tcPr>
          <w:p w14:paraId="151A8EBF" w14:textId="77777777" w:rsidR="0026647C" w:rsidRPr="003541C3" w:rsidRDefault="0026647C" w:rsidP="004025A2">
            <w:pPr>
              <w:pStyle w:val="TAC"/>
              <w:rPr>
                <w:noProof/>
                <w:lang w:eastAsia="zh-CN"/>
              </w:rPr>
            </w:pPr>
            <w:r w:rsidRPr="003541C3">
              <w:rPr>
                <w:noProof/>
                <w:lang w:eastAsia="zh-CN"/>
              </w:rPr>
              <w:t>33</w:t>
            </w:r>
          </w:p>
        </w:tc>
        <w:tc>
          <w:tcPr>
            <w:tcW w:w="1538" w:type="dxa"/>
            <w:vAlign w:val="bottom"/>
          </w:tcPr>
          <w:p w14:paraId="36E2EB43" w14:textId="77777777" w:rsidR="0026647C" w:rsidRPr="003541C3" w:rsidRDefault="0026647C" w:rsidP="004025A2">
            <w:pPr>
              <w:pStyle w:val="TAC"/>
              <w:rPr>
                <w:noProof/>
                <w:lang w:eastAsia="zh-CN"/>
              </w:rPr>
            </w:pPr>
            <w:r w:rsidRPr="003541C3">
              <w:rPr>
                <w:rFonts w:cs="Arial"/>
                <w:szCs w:val="18"/>
              </w:rPr>
              <w:t>800</w:t>
            </w:r>
          </w:p>
        </w:tc>
      </w:tr>
      <w:tr w:rsidR="003541C3" w:rsidRPr="003541C3" w14:paraId="5E985AC5" w14:textId="77777777" w:rsidTr="00A94A4B">
        <w:trPr>
          <w:trHeight w:val="170"/>
          <w:jc w:val="center"/>
        </w:trPr>
        <w:tc>
          <w:tcPr>
            <w:tcW w:w="781" w:type="dxa"/>
          </w:tcPr>
          <w:p w14:paraId="4A98C7E5" w14:textId="77777777" w:rsidR="0026647C" w:rsidRPr="003541C3" w:rsidRDefault="0026647C" w:rsidP="004025A2">
            <w:pPr>
              <w:pStyle w:val="TAC"/>
              <w:rPr>
                <w:noProof/>
                <w:lang w:eastAsia="zh-CN"/>
              </w:rPr>
            </w:pPr>
            <w:r w:rsidRPr="003541C3">
              <w:rPr>
                <w:noProof/>
                <w:lang w:eastAsia="zh-CN"/>
              </w:rPr>
              <w:t>2</w:t>
            </w:r>
          </w:p>
        </w:tc>
        <w:tc>
          <w:tcPr>
            <w:tcW w:w="1607" w:type="dxa"/>
            <w:vAlign w:val="bottom"/>
          </w:tcPr>
          <w:p w14:paraId="62397667" w14:textId="77777777" w:rsidR="0026647C" w:rsidRPr="003541C3" w:rsidRDefault="0026647C" w:rsidP="004025A2">
            <w:pPr>
              <w:pStyle w:val="TAC"/>
              <w:rPr>
                <w:noProof/>
              </w:rPr>
            </w:pPr>
            <w:r w:rsidRPr="003541C3">
              <w:rPr>
                <w:rFonts w:cs="Arial"/>
                <w:szCs w:val="18"/>
              </w:rPr>
              <w:t>9</w:t>
            </w:r>
          </w:p>
        </w:tc>
        <w:tc>
          <w:tcPr>
            <w:tcW w:w="850" w:type="dxa"/>
            <w:shd w:val="clear" w:color="auto" w:fill="auto"/>
          </w:tcPr>
          <w:p w14:paraId="518041EE" w14:textId="77777777" w:rsidR="0026647C" w:rsidRPr="003541C3" w:rsidRDefault="0026647C" w:rsidP="004025A2">
            <w:pPr>
              <w:pStyle w:val="TAC"/>
              <w:rPr>
                <w:noProof/>
              </w:rPr>
            </w:pPr>
            <w:r w:rsidRPr="003541C3">
              <w:rPr>
                <w:noProof/>
              </w:rPr>
              <w:t>34</w:t>
            </w:r>
          </w:p>
        </w:tc>
        <w:tc>
          <w:tcPr>
            <w:tcW w:w="1538" w:type="dxa"/>
            <w:vAlign w:val="bottom"/>
          </w:tcPr>
          <w:p w14:paraId="406E329C" w14:textId="77777777" w:rsidR="0026647C" w:rsidRPr="003541C3" w:rsidRDefault="0026647C" w:rsidP="004025A2">
            <w:pPr>
              <w:pStyle w:val="TAC"/>
              <w:rPr>
                <w:noProof/>
              </w:rPr>
            </w:pPr>
            <w:r w:rsidRPr="003541C3">
              <w:rPr>
                <w:rFonts w:cs="Arial"/>
                <w:szCs w:val="18"/>
              </w:rPr>
              <w:t>900</w:t>
            </w:r>
          </w:p>
        </w:tc>
      </w:tr>
      <w:tr w:rsidR="003541C3" w:rsidRPr="003541C3" w14:paraId="2A5D3C72" w14:textId="77777777" w:rsidTr="00A94A4B">
        <w:trPr>
          <w:trHeight w:val="170"/>
          <w:jc w:val="center"/>
        </w:trPr>
        <w:tc>
          <w:tcPr>
            <w:tcW w:w="781" w:type="dxa"/>
          </w:tcPr>
          <w:p w14:paraId="15DF1814" w14:textId="77777777" w:rsidR="0026647C" w:rsidRPr="003541C3" w:rsidRDefault="0026647C" w:rsidP="004025A2">
            <w:pPr>
              <w:pStyle w:val="TAC"/>
              <w:rPr>
                <w:noProof/>
              </w:rPr>
            </w:pPr>
            <w:r w:rsidRPr="003541C3">
              <w:rPr>
                <w:noProof/>
              </w:rPr>
              <w:t>3</w:t>
            </w:r>
          </w:p>
        </w:tc>
        <w:tc>
          <w:tcPr>
            <w:tcW w:w="1607" w:type="dxa"/>
            <w:vAlign w:val="bottom"/>
          </w:tcPr>
          <w:p w14:paraId="2AAB68F2" w14:textId="77777777" w:rsidR="0026647C" w:rsidRPr="003541C3" w:rsidRDefault="0026647C" w:rsidP="004025A2">
            <w:pPr>
              <w:pStyle w:val="TAC"/>
              <w:rPr>
                <w:noProof/>
              </w:rPr>
            </w:pPr>
            <w:r w:rsidRPr="003541C3">
              <w:rPr>
                <w:rFonts w:cs="Arial"/>
                <w:szCs w:val="18"/>
              </w:rPr>
              <w:t>11</w:t>
            </w:r>
          </w:p>
        </w:tc>
        <w:tc>
          <w:tcPr>
            <w:tcW w:w="850" w:type="dxa"/>
            <w:shd w:val="clear" w:color="auto" w:fill="auto"/>
          </w:tcPr>
          <w:p w14:paraId="0CE5CFCD" w14:textId="77777777" w:rsidR="0026647C" w:rsidRPr="003541C3" w:rsidRDefault="0026647C" w:rsidP="004025A2">
            <w:pPr>
              <w:pStyle w:val="TAC"/>
              <w:rPr>
                <w:noProof/>
              </w:rPr>
            </w:pPr>
            <w:r w:rsidRPr="003541C3">
              <w:rPr>
                <w:noProof/>
              </w:rPr>
              <w:t>35</w:t>
            </w:r>
          </w:p>
        </w:tc>
        <w:tc>
          <w:tcPr>
            <w:tcW w:w="1538" w:type="dxa"/>
            <w:vAlign w:val="bottom"/>
          </w:tcPr>
          <w:p w14:paraId="6761B4AD" w14:textId="77777777" w:rsidR="0026647C" w:rsidRPr="003541C3" w:rsidRDefault="0026647C" w:rsidP="004025A2">
            <w:pPr>
              <w:pStyle w:val="TAC"/>
              <w:rPr>
                <w:noProof/>
              </w:rPr>
            </w:pPr>
            <w:r w:rsidRPr="003541C3">
              <w:rPr>
                <w:rFonts w:cs="Arial"/>
                <w:szCs w:val="18"/>
              </w:rPr>
              <w:t>1000</w:t>
            </w:r>
          </w:p>
        </w:tc>
      </w:tr>
      <w:tr w:rsidR="003541C3" w:rsidRPr="003541C3" w14:paraId="3B41AAC5" w14:textId="77777777" w:rsidTr="00A94A4B">
        <w:trPr>
          <w:trHeight w:val="170"/>
          <w:jc w:val="center"/>
        </w:trPr>
        <w:tc>
          <w:tcPr>
            <w:tcW w:w="781" w:type="dxa"/>
          </w:tcPr>
          <w:p w14:paraId="55E4B4F5" w14:textId="77777777" w:rsidR="0026647C" w:rsidRPr="003541C3" w:rsidRDefault="0026647C" w:rsidP="004025A2">
            <w:pPr>
              <w:pStyle w:val="TAC"/>
              <w:rPr>
                <w:noProof/>
              </w:rPr>
            </w:pPr>
            <w:r w:rsidRPr="003541C3">
              <w:rPr>
                <w:noProof/>
              </w:rPr>
              <w:t>4</w:t>
            </w:r>
          </w:p>
        </w:tc>
        <w:tc>
          <w:tcPr>
            <w:tcW w:w="1607" w:type="dxa"/>
            <w:vAlign w:val="bottom"/>
          </w:tcPr>
          <w:p w14:paraId="41FF0926" w14:textId="77777777" w:rsidR="0026647C" w:rsidRPr="003541C3" w:rsidRDefault="0026647C" w:rsidP="004025A2">
            <w:pPr>
              <w:pStyle w:val="TAC"/>
              <w:rPr>
                <w:noProof/>
              </w:rPr>
            </w:pPr>
            <w:r w:rsidRPr="003541C3">
              <w:rPr>
                <w:rFonts w:cs="Arial"/>
                <w:szCs w:val="18"/>
              </w:rPr>
              <w:t>13</w:t>
            </w:r>
          </w:p>
        </w:tc>
        <w:tc>
          <w:tcPr>
            <w:tcW w:w="850" w:type="dxa"/>
            <w:shd w:val="clear" w:color="auto" w:fill="auto"/>
          </w:tcPr>
          <w:p w14:paraId="700ED117" w14:textId="77777777" w:rsidR="0026647C" w:rsidRPr="003541C3" w:rsidRDefault="0026647C" w:rsidP="004025A2">
            <w:pPr>
              <w:pStyle w:val="TAC"/>
              <w:rPr>
                <w:noProof/>
              </w:rPr>
            </w:pPr>
            <w:r w:rsidRPr="003541C3">
              <w:rPr>
                <w:noProof/>
              </w:rPr>
              <w:t>36</w:t>
            </w:r>
          </w:p>
        </w:tc>
        <w:tc>
          <w:tcPr>
            <w:tcW w:w="1538" w:type="dxa"/>
            <w:vAlign w:val="bottom"/>
          </w:tcPr>
          <w:p w14:paraId="03785AD7" w14:textId="77777777" w:rsidR="0026647C" w:rsidRPr="003541C3" w:rsidRDefault="0026647C" w:rsidP="004025A2">
            <w:pPr>
              <w:pStyle w:val="TAC"/>
              <w:rPr>
                <w:noProof/>
              </w:rPr>
            </w:pPr>
            <w:r w:rsidRPr="003541C3">
              <w:rPr>
                <w:rFonts w:cs="Arial"/>
                <w:szCs w:val="18"/>
              </w:rPr>
              <w:t>1100</w:t>
            </w:r>
          </w:p>
        </w:tc>
      </w:tr>
      <w:tr w:rsidR="003541C3" w:rsidRPr="003541C3" w14:paraId="1F68437B" w14:textId="77777777" w:rsidTr="00A94A4B">
        <w:trPr>
          <w:trHeight w:val="170"/>
          <w:jc w:val="center"/>
        </w:trPr>
        <w:tc>
          <w:tcPr>
            <w:tcW w:w="781" w:type="dxa"/>
          </w:tcPr>
          <w:p w14:paraId="6141180A" w14:textId="77777777" w:rsidR="0026647C" w:rsidRPr="003541C3" w:rsidRDefault="0026647C" w:rsidP="004025A2">
            <w:pPr>
              <w:pStyle w:val="TAC"/>
              <w:rPr>
                <w:noProof/>
              </w:rPr>
            </w:pPr>
            <w:r w:rsidRPr="003541C3">
              <w:rPr>
                <w:noProof/>
              </w:rPr>
              <w:t>5</w:t>
            </w:r>
          </w:p>
        </w:tc>
        <w:tc>
          <w:tcPr>
            <w:tcW w:w="1607" w:type="dxa"/>
            <w:vAlign w:val="bottom"/>
          </w:tcPr>
          <w:p w14:paraId="1944149F" w14:textId="77777777" w:rsidR="0026647C" w:rsidRPr="003541C3" w:rsidRDefault="0026647C" w:rsidP="004025A2">
            <w:pPr>
              <w:pStyle w:val="TAC"/>
              <w:rPr>
                <w:noProof/>
              </w:rPr>
            </w:pPr>
            <w:r w:rsidRPr="003541C3">
              <w:rPr>
                <w:rFonts w:cs="Arial"/>
                <w:szCs w:val="18"/>
              </w:rPr>
              <w:t>17</w:t>
            </w:r>
          </w:p>
        </w:tc>
        <w:tc>
          <w:tcPr>
            <w:tcW w:w="850" w:type="dxa"/>
            <w:shd w:val="clear" w:color="auto" w:fill="auto"/>
          </w:tcPr>
          <w:p w14:paraId="63D7DB32" w14:textId="77777777" w:rsidR="0026647C" w:rsidRPr="003541C3" w:rsidRDefault="0026647C" w:rsidP="004025A2">
            <w:pPr>
              <w:pStyle w:val="TAC"/>
              <w:rPr>
                <w:noProof/>
              </w:rPr>
            </w:pPr>
            <w:r w:rsidRPr="003541C3">
              <w:rPr>
                <w:noProof/>
              </w:rPr>
              <w:t>37</w:t>
            </w:r>
          </w:p>
        </w:tc>
        <w:tc>
          <w:tcPr>
            <w:tcW w:w="1538" w:type="dxa"/>
            <w:vAlign w:val="bottom"/>
          </w:tcPr>
          <w:p w14:paraId="6B00F949" w14:textId="77777777" w:rsidR="0026647C" w:rsidRPr="003541C3" w:rsidRDefault="0026647C" w:rsidP="004025A2">
            <w:pPr>
              <w:pStyle w:val="TAC"/>
              <w:rPr>
                <w:noProof/>
              </w:rPr>
            </w:pPr>
            <w:r w:rsidRPr="003541C3">
              <w:rPr>
                <w:rFonts w:cs="Arial"/>
                <w:szCs w:val="18"/>
              </w:rPr>
              <w:t>1200</w:t>
            </w:r>
          </w:p>
        </w:tc>
      </w:tr>
      <w:tr w:rsidR="003541C3" w:rsidRPr="003541C3" w14:paraId="63B50FB3" w14:textId="77777777" w:rsidTr="00A94A4B">
        <w:trPr>
          <w:trHeight w:val="170"/>
          <w:jc w:val="center"/>
        </w:trPr>
        <w:tc>
          <w:tcPr>
            <w:tcW w:w="781" w:type="dxa"/>
          </w:tcPr>
          <w:p w14:paraId="7DF19721" w14:textId="77777777" w:rsidR="0026647C" w:rsidRPr="003541C3" w:rsidRDefault="0026647C" w:rsidP="004025A2">
            <w:pPr>
              <w:pStyle w:val="TAC"/>
              <w:rPr>
                <w:noProof/>
              </w:rPr>
            </w:pPr>
            <w:r w:rsidRPr="003541C3">
              <w:rPr>
                <w:noProof/>
              </w:rPr>
              <w:t>6</w:t>
            </w:r>
          </w:p>
        </w:tc>
        <w:tc>
          <w:tcPr>
            <w:tcW w:w="1607" w:type="dxa"/>
            <w:vAlign w:val="bottom"/>
          </w:tcPr>
          <w:p w14:paraId="383FB7D6" w14:textId="77777777" w:rsidR="0026647C" w:rsidRPr="003541C3" w:rsidRDefault="0026647C" w:rsidP="004025A2">
            <w:pPr>
              <w:pStyle w:val="TAC"/>
              <w:rPr>
                <w:noProof/>
              </w:rPr>
            </w:pPr>
            <w:r w:rsidRPr="003541C3">
              <w:rPr>
                <w:rFonts w:cs="Arial"/>
                <w:szCs w:val="18"/>
              </w:rPr>
              <w:t>21</w:t>
            </w:r>
          </w:p>
        </w:tc>
        <w:tc>
          <w:tcPr>
            <w:tcW w:w="850" w:type="dxa"/>
            <w:shd w:val="clear" w:color="auto" w:fill="auto"/>
          </w:tcPr>
          <w:p w14:paraId="7F7C677A" w14:textId="77777777" w:rsidR="0026647C" w:rsidRPr="003541C3" w:rsidRDefault="0026647C" w:rsidP="004025A2">
            <w:pPr>
              <w:pStyle w:val="TAC"/>
              <w:rPr>
                <w:noProof/>
              </w:rPr>
            </w:pPr>
            <w:r w:rsidRPr="003541C3">
              <w:rPr>
                <w:noProof/>
              </w:rPr>
              <w:t>38</w:t>
            </w:r>
          </w:p>
        </w:tc>
        <w:tc>
          <w:tcPr>
            <w:tcW w:w="1538" w:type="dxa"/>
            <w:vAlign w:val="bottom"/>
          </w:tcPr>
          <w:p w14:paraId="629AB23F" w14:textId="77777777" w:rsidR="0026647C" w:rsidRPr="003541C3" w:rsidRDefault="0026647C" w:rsidP="004025A2">
            <w:pPr>
              <w:pStyle w:val="TAC"/>
              <w:rPr>
                <w:noProof/>
              </w:rPr>
            </w:pPr>
            <w:r w:rsidRPr="003541C3">
              <w:rPr>
                <w:rFonts w:cs="Arial"/>
                <w:szCs w:val="18"/>
              </w:rPr>
              <w:t>1300</w:t>
            </w:r>
          </w:p>
        </w:tc>
      </w:tr>
      <w:tr w:rsidR="003541C3" w:rsidRPr="003541C3" w14:paraId="6FD53384" w14:textId="77777777" w:rsidTr="00A94A4B">
        <w:trPr>
          <w:trHeight w:val="170"/>
          <w:jc w:val="center"/>
        </w:trPr>
        <w:tc>
          <w:tcPr>
            <w:tcW w:w="781" w:type="dxa"/>
          </w:tcPr>
          <w:p w14:paraId="342826B0" w14:textId="77777777" w:rsidR="0026647C" w:rsidRPr="003541C3" w:rsidRDefault="0026647C" w:rsidP="004025A2">
            <w:pPr>
              <w:pStyle w:val="TAC"/>
              <w:rPr>
                <w:noProof/>
              </w:rPr>
            </w:pPr>
            <w:r w:rsidRPr="003541C3">
              <w:rPr>
                <w:noProof/>
              </w:rPr>
              <w:t>7</w:t>
            </w:r>
          </w:p>
        </w:tc>
        <w:tc>
          <w:tcPr>
            <w:tcW w:w="1607" w:type="dxa"/>
            <w:vAlign w:val="bottom"/>
          </w:tcPr>
          <w:p w14:paraId="0360ED8E" w14:textId="77777777" w:rsidR="0026647C" w:rsidRPr="003541C3" w:rsidRDefault="0026647C" w:rsidP="004025A2">
            <w:pPr>
              <w:pStyle w:val="TAC"/>
              <w:rPr>
                <w:noProof/>
              </w:rPr>
            </w:pPr>
            <w:r w:rsidRPr="003541C3">
              <w:rPr>
                <w:rFonts w:cs="Arial"/>
                <w:szCs w:val="18"/>
              </w:rPr>
              <w:t>25</w:t>
            </w:r>
          </w:p>
        </w:tc>
        <w:tc>
          <w:tcPr>
            <w:tcW w:w="850" w:type="dxa"/>
            <w:shd w:val="clear" w:color="auto" w:fill="auto"/>
          </w:tcPr>
          <w:p w14:paraId="38861C3B" w14:textId="77777777" w:rsidR="0026647C" w:rsidRPr="003541C3" w:rsidRDefault="0026647C" w:rsidP="004025A2">
            <w:pPr>
              <w:pStyle w:val="TAC"/>
              <w:rPr>
                <w:noProof/>
              </w:rPr>
            </w:pPr>
            <w:r w:rsidRPr="003541C3">
              <w:rPr>
                <w:noProof/>
              </w:rPr>
              <w:t>39</w:t>
            </w:r>
          </w:p>
        </w:tc>
        <w:tc>
          <w:tcPr>
            <w:tcW w:w="1538" w:type="dxa"/>
            <w:vAlign w:val="bottom"/>
          </w:tcPr>
          <w:p w14:paraId="0BF5CD64" w14:textId="77777777" w:rsidR="0026647C" w:rsidRPr="003541C3" w:rsidRDefault="0026647C" w:rsidP="004025A2">
            <w:pPr>
              <w:pStyle w:val="TAC"/>
              <w:rPr>
                <w:noProof/>
              </w:rPr>
            </w:pPr>
            <w:r w:rsidRPr="003541C3">
              <w:rPr>
                <w:rFonts w:cs="Arial"/>
                <w:szCs w:val="18"/>
              </w:rPr>
              <w:t>1400</w:t>
            </w:r>
          </w:p>
        </w:tc>
      </w:tr>
      <w:tr w:rsidR="003541C3" w:rsidRPr="003541C3" w14:paraId="6E19B389" w14:textId="77777777" w:rsidTr="00A94A4B">
        <w:trPr>
          <w:trHeight w:val="170"/>
          <w:jc w:val="center"/>
        </w:trPr>
        <w:tc>
          <w:tcPr>
            <w:tcW w:w="781" w:type="dxa"/>
          </w:tcPr>
          <w:p w14:paraId="61264603" w14:textId="77777777" w:rsidR="0026647C" w:rsidRPr="003541C3" w:rsidRDefault="0026647C" w:rsidP="004025A2">
            <w:pPr>
              <w:pStyle w:val="TAC"/>
              <w:rPr>
                <w:noProof/>
              </w:rPr>
            </w:pPr>
            <w:r w:rsidRPr="003541C3">
              <w:rPr>
                <w:noProof/>
              </w:rPr>
              <w:t>8</w:t>
            </w:r>
          </w:p>
        </w:tc>
        <w:tc>
          <w:tcPr>
            <w:tcW w:w="1607" w:type="dxa"/>
            <w:vAlign w:val="bottom"/>
          </w:tcPr>
          <w:p w14:paraId="1458D30F" w14:textId="77777777" w:rsidR="0026647C" w:rsidRPr="003541C3" w:rsidRDefault="0026647C" w:rsidP="004025A2">
            <w:pPr>
              <w:pStyle w:val="TAC"/>
              <w:rPr>
                <w:noProof/>
              </w:rPr>
            </w:pPr>
            <w:r w:rsidRPr="003541C3">
              <w:rPr>
                <w:rFonts w:cs="Arial"/>
                <w:szCs w:val="18"/>
              </w:rPr>
              <w:t>29</w:t>
            </w:r>
          </w:p>
        </w:tc>
        <w:tc>
          <w:tcPr>
            <w:tcW w:w="850" w:type="dxa"/>
            <w:shd w:val="clear" w:color="auto" w:fill="auto"/>
          </w:tcPr>
          <w:p w14:paraId="2EA5A47E" w14:textId="77777777" w:rsidR="0026647C" w:rsidRPr="003541C3" w:rsidRDefault="0026647C" w:rsidP="004025A2">
            <w:pPr>
              <w:pStyle w:val="TAC"/>
              <w:rPr>
                <w:noProof/>
              </w:rPr>
            </w:pPr>
            <w:r w:rsidRPr="003541C3">
              <w:rPr>
                <w:noProof/>
              </w:rPr>
              <w:t>40</w:t>
            </w:r>
          </w:p>
        </w:tc>
        <w:tc>
          <w:tcPr>
            <w:tcW w:w="1538" w:type="dxa"/>
            <w:vAlign w:val="bottom"/>
          </w:tcPr>
          <w:p w14:paraId="23A43889" w14:textId="77777777" w:rsidR="0026647C" w:rsidRPr="003541C3" w:rsidRDefault="0026647C" w:rsidP="004025A2">
            <w:pPr>
              <w:pStyle w:val="TAC"/>
              <w:rPr>
                <w:noProof/>
              </w:rPr>
            </w:pPr>
            <w:r w:rsidRPr="003541C3">
              <w:rPr>
                <w:rFonts w:cs="Arial"/>
                <w:szCs w:val="18"/>
              </w:rPr>
              <w:t>1500</w:t>
            </w:r>
          </w:p>
        </w:tc>
      </w:tr>
      <w:tr w:rsidR="003541C3" w:rsidRPr="003541C3" w14:paraId="7CBAE918" w14:textId="77777777" w:rsidTr="00A94A4B">
        <w:trPr>
          <w:trHeight w:val="170"/>
          <w:jc w:val="center"/>
        </w:trPr>
        <w:tc>
          <w:tcPr>
            <w:tcW w:w="781" w:type="dxa"/>
          </w:tcPr>
          <w:p w14:paraId="6B0991D1" w14:textId="77777777" w:rsidR="0026647C" w:rsidRPr="003541C3" w:rsidRDefault="0026647C" w:rsidP="004025A2">
            <w:pPr>
              <w:pStyle w:val="TAC"/>
              <w:rPr>
                <w:noProof/>
              </w:rPr>
            </w:pPr>
            <w:r w:rsidRPr="003541C3">
              <w:rPr>
                <w:noProof/>
              </w:rPr>
              <w:t>9</w:t>
            </w:r>
          </w:p>
        </w:tc>
        <w:tc>
          <w:tcPr>
            <w:tcW w:w="1607" w:type="dxa"/>
            <w:vAlign w:val="bottom"/>
          </w:tcPr>
          <w:p w14:paraId="692BF34A" w14:textId="77777777" w:rsidR="0026647C" w:rsidRPr="003541C3" w:rsidRDefault="0026647C" w:rsidP="004025A2">
            <w:pPr>
              <w:pStyle w:val="TAC"/>
              <w:rPr>
                <w:noProof/>
              </w:rPr>
            </w:pPr>
            <w:r w:rsidRPr="003541C3">
              <w:rPr>
                <w:rFonts w:cs="Arial"/>
                <w:szCs w:val="18"/>
              </w:rPr>
              <w:t>32</w:t>
            </w:r>
          </w:p>
        </w:tc>
        <w:tc>
          <w:tcPr>
            <w:tcW w:w="850" w:type="dxa"/>
            <w:shd w:val="clear" w:color="auto" w:fill="auto"/>
          </w:tcPr>
          <w:p w14:paraId="56213B2B" w14:textId="77777777" w:rsidR="0026647C" w:rsidRPr="003541C3" w:rsidRDefault="0026647C" w:rsidP="004025A2">
            <w:pPr>
              <w:pStyle w:val="TAC"/>
              <w:rPr>
                <w:noProof/>
              </w:rPr>
            </w:pPr>
            <w:r w:rsidRPr="003541C3">
              <w:rPr>
                <w:noProof/>
              </w:rPr>
              <w:t>41</w:t>
            </w:r>
          </w:p>
        </w:tc>
        <w:tc>
          <w:tcPr>
            <w:tcW w:w="1538" w:type="dxa"/>
            <w:vAlign w:val="bottom"/>
          </w:tcPr>
          <w:p w14:paraId="53E7BFEE" w14:textId="77777777" w:rsidR="0026647C" w:rsidRPr="003541C3" w:rsidRDefault="0026647C" w:rsidP="004025A2">
            <w:pPr>
              <w:pStyle w:val="TAC"/>
              <w:rPr>
                <w:noProof/>
              </w:rPr>
            </w:pPr>
            <w:r w:rsidRPr="003541C3">
              <w:rPr>
                <w:rFonts w:cs="Arial"/>
                <w:szCs w:val="18"/>
              </w:rPr>
              <w:t>1750</w:t>
            </w:r>
          </w:p>
        </w:tc>
      </w:tr>
      <w:tr w:rsidR="003541C3" w:rsidRPr="003541C3" w14:paraId="2BC58974" w14:textId="77777777" w:rsidTr="00A94A4B">
        <w:trPr>
          <w:trHeight w:val="170"/>
          <w:jc w:val="center"/>
        </w:trPr>
        <w:tc>
          <w:tcPr>
            <w:tcW w:w="781" w:type="dxa"/>
          </w:tcPr>
          <w:p w14:paraId="298D438B" w14:textId="77777777" w:rsidR="0026647C" w:rsidRPr="003541C3" w:rsidRDefault="0026647C" w:rsidP="004025A2">
            <w:pPr>
              <w:pStyle w:val="TAC"/>
              <w:rPr>
                <w:noProof/>
              </w:rPr>
            </w:pPr>
            <w:r w:rsidRPr="003541C3">
              <w:rPr>
                <w:noProof/>
              </w:rPr>
              <w:t>10</w:t>
            </w:r>
          </w:p>
        </w:tc>
        <w:tc>
          <w:tcPr>
            <w:tcW w:w="1607" w:type="dxa"/>
            <w:vAlign w:val="bottom"/>
          </w:tcPr>
          <w:p w14:paraId="2B64EEDC" w14:textId="77777777" w:rsidR="0026647C" w:rsidRPr="003541C3" w:rsidRDefault="0026647C" w:rsidP="004025A2">
            <w:pPr>
              <w:pStyle w:val="TAC"/>
              <w:rPr>
                <w:noProof/>
              </w:rPr>
            </w:pPr>
            <w:r w:rsidRPr="003541C3">
              <w:rPr>
                <w:rFonts w:cs="Arial"/>
                <w:szCs w:val="18"/>
              </w:rPr>
              <w:t>36</w:t>
            </w:r>
          </w:p>
        </w:tc>
        <w:tc>
          <w:tcPr>
            <w:tcW w:w="850" w:type="dxa"/>
            <w:shd w:val="clear" w:color="auto" w:fill="auto"/>
          </w:tcPr>
          <w:p w14:paraId="5A2C2CB6" w14:textId="77777777" w:rsidR="0026647C" w:rsidRPr="003541C3" w:rsidRDefault="0026647C" w:rsidP="004025A2">
            <w:pPr>
              <w:pStyle w:val="TAC"/>
              <w:rPr>
                <w:noProof/>
              </w:rPr>
            </w:pPr>
            <w:r w:rsidRPr="003541C3">
              <w:rPr>
                <w:noProof/>
              </w:rPr>
              <w:t>42</w:t>
            </w:r>
          </w:p>
        </w:tc>
        <w:tc>
          <w:tcPr>
            <w:tcW w:w="1538" w:type="dxa"/>
            <w:vAlign w:val="bottom"/>
          </w:tcPr>
          <w:p w14:paraId="6BBC2432" w14:textId="77777777" w:rsidR="0026647C" w:rsidRPr="003541C3" w:rsidRDefault="0026647C" w:rsidP="004025A2">
            <w:pPr>
              <w:pStyle w:val="TAC"/>
              <w:rPr>
                <w:noProof/>
              </w:rPr>
            </w:pPr>
            <w:r w:rsidRPr="003541C3">
              <w:rPr>
                <w:rFonts w:cs="Arial"/>
                <w:szCs w:val="18"/>
              </w:rPr>
              <w:t>2000</w:t>
            </w:r>
          </w:p>
        </w:tc>
      </w:tr>
      <w:tr w:rsidR="003541C3" w:rsidRPr="003541C3" w14:paraId="2D1C642A" w14:textId="77777777" w:rsidTr="00A94A4B">
        <w:trPr>
          <w:trHeight w:val="170"/>
          <w:jc w:val="center"/>
        </w:trPr>
        <w:tc>
          <w:tcPr>
            <w:tcW w:w="781" w:type="dxa"/>
          </w:tcPr>
          <w:p w14:paraId="5436E136" w14:textId="77777777" w:rsidR="0026647C" w:rsidRPr="003541C3" w:rsidRDefault="0026647C" w:rsidP="004025A2">
            <w:pPr>
              <w:pStyle w:val="TAC"/>
              <w:rPr>
                <w:noProof/>
              </w:rPr>
            </w:pPr>
            <w:r w:rsidRPr="003541C3">
              <w:rPr>
                <w:noProof/>
              </w:rPr>
              <w:t>11</w:t>
            </w:r>
          </w:p>
        </w:tc>
        <w:tc>
          <w:tcPr>
            <w:tcW w:w="1607" w:type="dxa"/>
            <w:vAlign w:val="bottom"/>
          </w:tcPr>
          <w:p w14:paraId="586AA5B0" w14:textId="77777777" w:rsidR="0026647C" w:rsidRPr="003541C3" w:rsidRDefault="0026647C" w:rsidP="004025A2">
            <w:pPr>
              <w:pStyle w:val="TAC"/>
              <w:rPr>
                <w:noProof/>
              </w:rPr>
            </w:pPr>
            <w:r w:rsidRPr="003541C3">
              <w:rPr>
                <w:rFonts w:cs="Arial"/>
                <w:szCs w:val="18"/>
              </w:rPr>
              <w:t>40</w:t>
            </w:r>
          </w:p>
        </w:tc>
        <w:tc>
          <w:tcPr>
            <w:tcW w:w="850" w:type="dxa"/>
            <w:shd w:val="clear" w:color="auto" w:fill="auto"/>
          </w:tcPr>
          <w:p w14:paraId="0E633F4F" w14:textId="77777777" w:rsidR="0026647C" w:rsidRPr="003541C3" w:rsidRDefault="0026647C" w:rsidP="004025A2">
            <w:pPr>
              <w:pStyle w:val="TAC"/>
              <w:rPr>
                <w:noProof/>
              </w:rPr>
            </w:pPr>
            <w:r w:rsidRPr="003541C3">
              <w:rPr>
                <w:noProof/>
              </w:rPr>
              <w:t>43</w:t>
            </w:r>
          </w:p>
        </w:tc>
        <w:tc>
          <w:tcPr>
            <w:tcW w:w="1538" w:type="dxa"/>
            <w:vAlign w:val="bottom"/>
          </w:tcPr>
          <w:p w14:paraId="10808288" w14:textId="77777777" w:rsidR="0026647C" w:rsidRPr="003541C3" w:rsidRDefault="0026647C" w:rsidP="004025A2">
            <w:pPr>
              <w:pStyle w:val="TAC"/>
              <w:rPr>
                <w:noProof/>
              </w:rPr>
            </w:pPr>
            <w:r w:rsidRPr="003541C3">
              <w:rPr>
                <w:rFonts w:cs="Arial"/>
                <w:szCs w:val="18"/>
              </w:rPr>
              <w:t>2250</w:t>
            </w:r>
          </w:p>
        </w:tc>
      </w:tr>
      <w:tr w:rsidR="003541C3" w:rsidRPr="003541C3" w14:paraId="3B8D2DA9" w14:textId="77777777" w:rsidTr="00A94A4B">
        <w:trPr>
          <w:trHeight w:val="170"/>
          <w:jc w:val="center"/>
        </w:trPr>
        <w:tc>
          <w:tcPr>
            <w:tcW w:w="781" w:type="dxa"/>
          </w:tcPr>
          <w:p w14:paraId="353B610C" w14:textId="77777777" w:rsidR="0026647C" w:rsidRPr="003541C3" w:rsidRDefault="0026647C" w:rsidP="004025A2">
            <w:pPr>
              <w:pStyle w:val="TAC"/>
              <w:rPr>
                <w:noProof/>
              </w:rPr>
            </w:pPr>
            <w:r w:rsidRPr="003541C3">
              <w:rPr>
                <w:noProof/>
              </w:rPr>
              <w:t>12</w:t>
            </w:r>
          </w:p>
        </w:tc>
        <w:tc>
          <w:tcPr>
            <w:tcW w:w="1607" w:type="dxa"/>
            <w:vAlign w:val="bottom"/>
          </w:tcPr>
          <w:p w14:paraId="4206CF45" w14:textId="77777777" w:rsidR="0026647C" w:rsidRPr="003541C3" w:rsidRDefault="0026647C" w:rsidP="004025A2">
            <w:pPr>
              <w:pStyle w:val="TAC"/>
              <w:rPr>
                <w:noProof/>
              </w:rPr>
            </w:pPr>
            <w:r w:rsidRPr="003541C3">
              <w:rPr>
                <w:rFonts w:cs="Arial"/>
                <w:szCs w:val="18"/>
              </w:rPr>
              <w:t>48</w:t>
            </w:r>
          </w:p>
        </w:tc>
        <w:tc>
          <w:tcPr>
            <w:tcW w:w="850" w:type="dxa"/>
            <w:shd w:val="clear" w:color="auto" w:fill="auto"/>
          </w:tcPr>
          <w:p w14:paraId="1A4A4F9A" w14:textId="77777777" w:rsidR="0026647C" w:rsidRPr="003541C3" w:rsidRDefault="0026647C" w:rsidP="004025A2">
            <w:pPr>
              <w:pStyle w:val="TAC"/>
              <w:rPr>
                <w:noProof/>
              </w:rPr>
            </w:pPr>
            <w:r w:rsidRPr="003541C3">
              <w:rPr>
                <w:noProof/>
              </w:rPr>
              <w:t>44</w:t>
            </w:r>
          </w:p>
        </w:tc>
        <w:tc>
          <w:tcPr>
            <w:tcW w:w="1538" w:type="dxa"/>
            <w:vAlign w:val="bottom"/>
          </w:tcPr>
          <w:p w14:paraId="2FDC9000" w14:textId="77777777" w:rsidR="0026647C" w:rsidRPr="003541C3" w:rsidRDefault="0026647C" w:rsidP="004025A2">
            <w:pPr>
              <w:pStyle w:val="TAC"/>
              <w:rPr>
                <w:noProof/>
              </w:rPr>
            </w:pPr>
            <w:r w:rsidRPr="003541C3">
              <w:rPr>
                <w:rFonts w:cs="Arial"/>
                <w:szCs w:val="18"/>
              </w:rPr>
              <w:t>2500</w:t>
            </w:r>
          </w:p>
        </w:tc>
      </w:tr>
      <w:tr w:rsidR="003541C3" w:rsidRPr="003541C3" w14:paraId="1D46E948" w14:textId="77777777" w:rsidTr="00A94A4B">
        <w:trPr>
          <w:trHeight w:val="170"/>
          <w:jc w:val="center"/>
        </w:trPr>
        <w:tc>
          <w:tcPr>
            <w:tcW w:w="781" w:type="dxa"/>
          </w:tcPr>
          <w:p w14:paraId="321D882F" w14:textId="77777777" w:rsidR="0026647C" w:rsidRPr="003541C3" w:rsidRDefault="0026647C" w:rsidP="004025A2">
            <w:pPr>
              <w:pStyle w:val="TAC"/>
              <w:rPr>
                <w:noProof/>
              </w:rPr>
            </w:pPr>
            <w:r w:rsidRPr="003541C3">
              <w:rPr>
                <w:noProof/>
              </w:rPr>
              <w:t>13</w:t>
            </w:r>
          </w:p>
        </w:tc>
        <w:tc>
          <w:tcPr>
            <w:tcW w:w="1607" w:type="dxa"/>
            <w:vAlign w:val="bottom"/>
          </w:tcPr>
          <w:p w14:paraId="31FE3A1C" w14:textId="77777777" w:rsidR="0026647C" w:rsidRPr="003541C3" w:rsidRDefault="0026647C" w:rsidP="004025A2">
            <w:pPr>
              <w:pStyle w:val="TAC"/>
              <w:rPr>
                <w:noProof/>
              </w:rPr>
            </w:pPr>
            <w:r w:rsidRPr="003541C3">
              <w:rPr>
                <w:rFonts w:cs="Arial"/>
                <w:szCs w:val="18"/>
              </w:rPr>
              <w:t>56</w:t>
            </w:r>
          </w:p>
        </w:tc>
        <w:tc>
          <w:tcPr>
            <w:tcW w:w="850" w:type="dxa"/>
            <w:shd w:val="clear" w:color="auto" w:fill="auto"/>
          </w:tcPr>
          <w:p w14:paraId="0107FF25" w14:textId="77777777" w:rsidR="0026647C" w:rsidRPr="003541C3" w:rsidRDefault="0026647C" w:rsidP="004025A2">
            <w:pPr>
              <w:pStyle w:val="TAC"/>
              <w:rPr>
                <w:noProof/>
              </w:rPr>
            </w:pPr>
            <w:r w:rsidRPr="003541C3">
              <w:rPr>
                <w:noProof/>
              </w:rPr>
              <w:t>45</w:t>
            </w:r>
          </w:p>
        </w:tc>
        <w:tc>
          <w:tcPr>
            <w:tcW w:w="1538" w:type="dxa"/>
            <w:vAlign w:val="bottom"/>
          </w:tcPr>
          <w:p w14:paraId="2AD3E00C" w14:textId="77777777" w:rsidR="0026647C" w:rsidRPr="003541C3" w:rsidRDefault="0026647C" w:rsidP="004025A2">
            <w:pPr>
              <w:pStyle w:val="TAC"/>
              <w:rPr>
                <w:noProof/>
              </w:rPr>
            </w:pPr>
            <w:r w:rsidRPr="003541C3">
              <w:rPr>
                <w:rFonts w:cs="Arial"/>
                <w:szCs w:val="18"/>
              </w:rPr>
              <w:t>2750</w:t>
            </w:r>
          </w:p>
        </w:tc>
      </w:tr>
      <w:tr w:rsidR="003541C3" w:rsidRPr="003541C3" w14:paraId="50B79C6B" w14:textId="77777777" w:rsidTr="00A94A4B">
        <w:trPr>
          <w:trHeight w:val="170"/>
          <w:jc w:val="center"/>
        </w:trPr>
        <w:tc>
          <w:tcPr>
            <w:tcW w:w="781" w:type="dxa"/>
          </w:tcPr>
          <w:p w14:paraId="4470219F" w14:textId="77777777" w:rsidR="0026647C" w:rsidRPr="003541C3" w:rsidRDefault="0026647C" w:rsidP="004025A2">
            <w:pPr>
              <w:pStyle w:val="TAC"/>
              <w:rPr>
                <w:noProof/>
              </w:rPr>
            </w:pPr>
            <w:r w:rsidRPr="003541C3">
              <w:rPr>
                <w:noProof/>
              </w:rPr>
              <w:t>14</w:t>
            </w:r>
          </w:p>
        </w:tc>
        <w:tc>
          <w:tcPr>
            <w:tcW w:w="1607" w:type="dxa"/>
            <w:vAlign w:val="bottom"/>
          </w:tcPr>
          <w:p w14:paraId="1CC6A446" w14:textId="77777777" w:rsidR="0026647C" w:rsidRPr="003541C3" w:rsidRDefault="0026647C" w:rsidP="004025A2">
            <w:pPr>
              <w:pStyle w:val="TAC"/>
              <w:rPr>
                <w:noProof/>
              </w:rPr>
            </w:pPr>
            <w:r w:rsidRPr="003541C3">
              <w:rPr>
                <w:rFonts w:cs="Arial"/>
                <w:szCs w:val="18"/>
              </w:rPr>
              <w:t>72</w:t>
            </w:r>
          </w:p>
        </w:tc>
        <w:tc>
          <w:tcPr>
            <w:tcW w:w="850" w:type="dxa"/>
            <w:shd w:val="clear" w:color="auto" w:fill="auto"/>
          </w:tcPr>
          <w:p w14:paraId="0B98C296" w14:textId="77777777" w:rsidR="0026647C" w:rsidRPr="003541C3" w:rsidRDefault="0026647C" w:rsidP="004025A2">
            <w:pPr>
              <w:pStyle w:val="TAC"/>
              <w:rPr>
                <w:noProof/>
              </w:rPr>
            </w:pPr>
            <w:r w:rsidRPr="003541C3">
              <w:rPr>
                <w:noProof/>
              </w:rPr>
              <w:t>46</w:t>
            </w:r>
          </w:p>
        </w:tc>
        <w:tc>
          <w:tcPr>
            <w:tcW w:w="1538" w:type="dxa"/>
            <w:vAlign w:val="bottom"/>
          </w:tcPr>
          <w:p w14:paraId="7E6DADF5" w14:textId="77777777" w:rsidR="0026647C" w:rsidRPr="003541C3" w:rsidRDefault="0026647C" w:rsidP="004025A2">
            <w:pPr>
              <w:pStyle w:val="TAC"/>
              <w:rPr>
                <w:noProof/>
              </w:rPr>
            </w:pPr>
            <w:r w:rsidRPr="003541C3">
              <w:rPr>
                <w:rFonts w:cs="Arial"/>
                <w:szCs w:val="18"/>
              </w:rPr>
              <w:t>3000</w:t>
            </w:r>
          </w:p>
        </w:tc>
      </w:tr>
      <w:tr w:rsidR="003541C3" w:rsidRPr="003541C3" w14:paraId="0497AA90" w14:textId="77777777" w:rsidTr="00A94A4B">
        <w:trPr>
          <w:trHeight w:val="170"/>
          <w:jc w:val="center"/>
        </w:trPr>
        <w:tc>
          <w:tcPr>
            <w:tcW w:w="781" w:type="dxa"/>
          </w:tcPr>
          <w:p w14:paraId="2EF89DFF" w14:textId="77777777" w:rsidR="0026647C" w:rsidRPr="003541C3" w:rsidRDefault="0026647C" w:rsidP="004025A2">
            <w:pPr>
              <w:pStyle w:val="TAC"/>
              <w:rPr>
                <w:noProof/>
              </w:rPr>
            </w:pPr>
            <w:r w:rsidRPr="003541C3">
              <w:rPr>
                <w:noProof/>
              </w:rPr>
              <w:t>15</w:t>
            </w:r>
          </w:p>
        </w:tc>
        <w:tc>
          <w:tcPr>
            <w:tcW w:w="1607" w:type="dxa"/>
            <w:vAlign w:val="bottom"/>
          </w:tcPr>
          <w:p w14:paraId="12D21369" w14:textId="77777777" w:rsidR="0026647C" w:rsidRPr="003541C3" w:rsidRDefault="0026647C" w:rsidP="004025A2">
            <w:pPr>
              <w:pStyle w:val="TAC"/>
              <w:rPr>
                <w:noProof/>
              </w:rPr>
            </w:pPr>
            <w:r w:rsidRPr="003541C3">
              <w:rPr>
                <w:rFonts w:cs="Arial"/>
                <w:szCs w:val="18"/>
              </w:rPr>
              <w:t>88</w:t>
            </w:r>
          </w:p>
        </w:tc>
        <w:tc>
          <w:tcPr>
            <w:tcW w:w="850" w:type="dxa"/>
            <w:shd w:val="clear" w:color="auto" w:fill="auto"/>
          </w:tcPr>
          <w:p w14:paraId="203F5978" w14:textId="77777777" w:rsidR="0026647C" w:rsidRPr="003541C3" w:rsidRDefault="0026647C" w:rsidP="004025A2">
            <w:pPr>
              <w:pStyle w:val="TAC"/>
              <w:rPr>
                <w:noProof/>
              </w:rPr>
            </w:pPr>
            <w:r w:rsidRPr="003541C3">
              <w:rPr>
                <w:noProof/>
              </w:rPr>
              <w:t>47</w:t>
            </w:r>
          </w:p>
        </w:tc>
        <w:tc>
          <w:tcPr>
            <w:tcW w:w="1538" w:type="dxa"/>
            <w:vAlign w:val="bottom"/>
          </w:tcPr>
          <w:p w14:paraId="39581E85" w14:textId="77777777" w:rsidR="0026647C" w:rsidRPr="003541C3" w:rsidRDefault="0026647C" w:rsidP="004025A2">
            <w:pPr>
              <w:pStyle w:val="TAC"/>
              <w:rPr>
                <w:noProof/>
              </w:rPr>
            </w:pPr>
            <w:r w:rsidRPr="003541C3">
              <w:rPr>
                <w:rFonts w:cs="Arial"/>
                <w:szCs w:val="18"/>
              </w:rPr>
              <w:t>3500</w:t>
            </w:r>
          </w:p>
        </w:tc>
      </w:tr>
      <w:tr w:rsidR="003541C3" w:rsidRPr="003541C3" w14:paraId="75B10486" w14:textId="77777777" w:rsidTr="00A94A4B">
        <w:trPr>
          <w:trHeight w:val="170"/>
          <w:jc w:val="center"/>
        </w:trPr>
        <w:tc>
          <w:tcPr>
            <w:tcW w:w="781" w:type="dxa"/>
          </w:tcPr>
          <w:p w14:paraId="49770C69" w14:textId="77777777" w:rsidR="0026647C" w:rsidRPr="003541C3" w:rsidRDefault="0026647C" w:rsidP="004025A2">
            <w:pPr>
              <w:pStyle w:val="TAC"/>
              <w:rPr>
                <w:noProof/>
              </w:rPr>
            </w:pPr>
            <w:r w:rsidRPr="003541C3">
              <w:rPr>
                <w:noProof/>
              </w:rPr>
              <w:t>16</w:t>
            </w:r>
          </w:p>
        </w:tc>
        <w:tc>
          <w:tcPr>
            <w:tcW w:w="1607" w:type="dxa"/>
            <w:vAlign w:val="bottom"/>
          </w:tcPr>
          <w:p w14:paraId="7723F786" w14:textId="77777777" w:rsidR="0026647C" w:rsidRPr="003541C3" w:rsidRDefault="0026647C" w:rsidP="004025A2">
            <w:pPr>
              <w:pStyle w:val="TAC"/>
              <w:rPr>
                <w:noProof/>
              </w:rPr>
            </w:pPr>
            <w:r w:rsidRPr="003541C3">
              <w:rPr>
                <w:rFonts w:cs="Arial"/>
                <w:szCs w:val="18"/>
              </w:rPr>
              <w:t>104</w:t>
            </w:r>
          </w:p>
        </w:tc>
        <w:tc>
          <w:tcPr>
            <w:tcW w:w="850" w:type="dxa"/>
            <w:shd w:val="clear" w:color="auto" w:fill="auto"/>
          </w:tcPr>
          <w:p w14:paraId="39DBD8A6" w14:textId="77777777" w:rsidR="0026647C" w:rsidRPr="003541C3" w:rsidRDefault="0026647C" w:rsidP="004025A2">
            <w:pPr>
              <w:pStyle w:val="TAC"/>
              <w:rPr>
                <w:noProof/>
              </w:rPr>
            </w:pPr>
            <w:r w:rsidRPr="003541C3">
              <w:rPr>
                <w:noProof/>
              </w:rPr>
              <w:t>48</w:t>
            </w:r>
          </w:p>
        </w:tc>
        <w:tc>
          <w:tcPr>
            <w:tcW w:w="1538" w:type="dxa"/>
            <w:vAlign w:val="bottom"/>
          </w:tcPr>
          <w:p w14:paraId="421333A4" w14:textId="77777777" w:rsidR="0026647C" w:rsidRPr="003541C3" w:rsidRDefault="0026647C" w:rsidP="004025A2">
            <w:pPr>
              <w:pStyle w:val="TAC"/>
              <w:rPr>
                <w:noProof/>
              </w:rPr>
            </w:pPr>
            <w:r w:rsidRPr="003541C3">
              <w:rPr>
                <w:rFonts w:cs="Arial"/>
                <w:szCs w:val="18"/>
              </w:rPr>
              <w:t>4000</w:t>
            </w:r>
          </w:p>
        </w:tc>
      </w:tr>
      <w:tr w:rsidR="003541C3" w:rsidRPr="003541C3" w14:paraId="62955126" w14:textId="77777777" w:rsidTr="00A94A4B">
        <w:trPr>
          <w:trHeight w:val="170"/>
          <w:jc w:val="center"/>
        </w:trPr>
        <w:tc>
          <w:tcPr>
            <w:tcW w:w="781" w:type="dxa"/>
            <w:shd w:val="clear" w:color="auto" w:fill="auto"/>
          </w:tcPr>
          <w:p w14:paraId="230782BD" w14:textId="77777777" w:rsidR="0026647C" w:rsidRPr="003541C3" w:rsidRDefault="0026647C" w:rsidP="004025A2">
            <w:pPr>
              <w:pStyle w:val="TAC"/>
              <w:rPr>
                <w:noProof/>
              </w:rPr>
            </w:pPr>
            <w:r w:rsidRPr="003541C3">
              <w:rPr>
                <w:noProof/>
              </w:rPr>
              <w:t>17</w:t>
            </w:r>
          </w:p>
        </w:tc>
        <w:tc>
          <w:tcPr>
            <w:tcW w:w="1607" w:type="dxa"/>
            <w:vAlign w:val="bottom"/>
          </w:tcPr>
          <w:p w14:paraId="722F6273" w14:textId="77777777" w:rsidR="0026647C" w:rsidRPr="003541C3" w:rsidRDefault="0026647C" w:rsidP="004025A2">
            <w:pPr>
              <w:pStyle w:val="TAC"/>
              <w:rPr>
                <w:noProof/>
              </w:rPr>
            </w:pPr>
            <w:r w:rsidRPr="003541C3">
              <w:rPr>
                <w:rFonts w:cs="Arial"/>
                <w:szCs w:val="18"/>
              </w:rPr>
              <w:t>120</w:t>
            </w:r>
          </w:p>
        </w:tc>
        <w:tc>
          <w:tcPr>
            <w:tcW w:w="850" w:type="dxa"/>
            <w:shd w:val="clear" w:color="auto" w:fill="auto"/>
          </w:tcPr>
          <w:p w14:paraId="1EE0D528" w14:textId="77777777" w:rsidR="0026647C" w:rsidRPr="003541C3" w:rsidRDefault="0026647C" w:rsidP="004025A2">
            <w:pPr>
              <w:pStyle w:val="TAC"/>
              <w:rPr>
                <w:noProof/>
              </w:rPr>
            </w:pPr>
            <w:r w:rsidRPr="003541C3">
              <w:rPr>
                <w:noProof/>
              </w:rPr>
              <w:t>49</w:t>
            </w:r>
          </w:p>
        </w:tc>
        <w:tc>
          <w:tcPr>
            <w:tcW w:w="1538" w:type="dxa"/>
            <w:vAlign w:val="bottom"/>
          </w:tcPr>
          <w:p w14:paraId="325E3147" w14:textId="77777777" w:rsidR="0026647C" w:rsidRPr="003541C3" w:rsidRDefault="0026647C" w:rsidP="004025A2">
            <w:pPr>
              <w:pStyle w:val="TAC"/>
              <w:rPr>
                <w:noProof/>
              </w:rPr>
            </w:pPr>
            <w:r w:rsidRPr="003541C3">
              <w:rPr>
                <w:rFonts w:cs="Arial"/>
                <w:szCs w:val="18"/>
              </w:rPr>
              <w:t>4500</w:t>
            </w:r>
          </w:p>
        </w:tc>
      </w:tr>
      <w:tr w:rsidR="003541C3" w:rsidRPr="003541C3" w14:paraId="3B3DC1D8" w14:textId="77777777" w:rsidTr="00A94A4B">
        <w:trPr>
          <w:trHeight w:val="170"/>
          <w:jc w:val="center"/>
        </w:trPr>
        <w:tc>
          <w:tcPr>
            <w:tcW w:w="781" w:type="dxa"/>
            <w:shd w:val="clear" w:color="auto" w:fill="auto"/>
          </w:tcPr>
          <w:p w14:paraId="15570F46" w14:textId="77777777" w:rsidR="0026647C" w:rsidRPr="003541C3" w:rsidRDefault="0026647C" w:rsidP="004025A2">
            <w:pPr>
              <w:pStyle w:val="TAC"/>
              <w:rPr>
                <w:noProof/>
              </w:rPr>
            </w:pPr>
            <w:r w:rsidRPr="003541C3">
              <w:rPr>
                <w:noProof/>
              </w:rPr>
              <w:t>18</w:t>
            </w:r>
          </w:p>
        </w:tc>
        <w:tc>
          <w:tcPr>
            <w:tcW w:w="1607" w:type="dxa"/>
            <w:vAlign w:val="bottom"/>
          </w:tcPr>
          <w:p w14:paraId="47F1BC8F" w14:textId="77777777" w:rsidR="0026647C" w:rsidRPr="003541C3" w:rsidRDefault="0026647C" w:rsidP="004025A2">
            <w:pPr>
              <w:pStyle w:val="TAC"/>
              <w:rPr>
                <w:noProof/>
              </w:rPr>
            </w:pPr>
            <w:r w:rsidRPr="003541C3">
              <w:rPr>
                <w:rFonts w:cs="Arial"/>
                <w:szCs w:val="18"/>
              </w:rPr>
              <w:t>140</w:t>
            </w:r>
          </w:p>
        </w:tc>
        <w:tc>
          <w:tcPr>
            <w:tcW w:w="850" w:type="dxa"/>
            <w:shd w:val="clear" w:color="auto" w:fill="auto"/>
          </w:tcPr>
          <w:p w14:paraId="1FDB8268" w14:textId="77777777" w:rsidR="0026647C" w:rsidRPr="003541C3" w:rsidRDefault="0026647C" w:rsidP="004025A2">
            <w:pPr>
              <w:pStyle w:val="TAC"/>
              <w:rPr>
                <w:noProof/>
              </w:rPr>
            </w:pPr>
            <w:r w:rsidRPr="003541C3">
              <w:rPr>
                <w:noProof/>
              </w:rPr>
              <w:t>50</w:t>
            </w:r>
          </w:p>
        </w:tc>
        <w:tc>
          <w:tcPr>
            <w:tcW w:w="1538" w:type="dxa"/>
            <w:vAlign w:val="bottom"/>
          </w:tcPr>
          <w:p w14:paraId="43269C0F" w14:textId="77777777" w:rsidR="0026647C" w:rsidRPr="003541C3" w:rsidRDefault="0026647C" w:rsidP="004025A2">
            <w:pPr>
              <w:pStyle w:val="TAC"/>
              <w:rPr>
                <w:noProof/>
              </w:rPr>
            </w:pPr>
            <w:r w:rsidRPr="003541C3">
              <w:rPr>
                <w:rFonts w:cs="Arial"/>
                <w:szCs w:val="18"/>
              </w:rPr>
              <w:t>5000</w:t>
            </w:r>
          </w:p>
        </w:tc>
      </w:tr>
      <w:tr w:rsidR="003541C3" w:rsidRPr="003541C3" w14:paraId="7259ECD0" w14:textId="77777777" w:rsidTr="00A94A4B">
        <w:trPr>
          <w:trHeight w:val="170"/>
          <w:jc w:val="center"/>
        </w:trPr>
        <w:tc>
          <w:tcPr>
            <w:tcW w:w="781" w:type="dxa"/>
            <w:shd w:val="clear" w:color="auto" w:fill="auto"/>
          </w:tcPr>
          <w:p w14:paraId="4B423F81" w14:textId="77777777" w:rsidR="0026647C" w:rsidRPr="003541C3" w:rsidRDefault="0026647C" w:rsidP="004025A2">
            <w:pPr>
              <w:pStyle w:val="TAC"/>
              <w:rPr>
                <w:noProof/>
              </w:rPr>
            </w:pPr>
            <w:r w:rsidRPr="003541C3">
              <w:rPr>
                <w:noProof/>
              </w:rPr>
              <w:t>19</w:t>
            </w:r>
          </w:p>
        </w:tc>
        <w:tc>
          <w:tcPr>
            <w:tcW w:w="1607" w:type="dxa"/>
            <w:vAlign w:val="bottom"/>
          </w:tcPr>
          <w:p w14:paraId="478B0F01" w14:textId="77777777" w:rsidR="0026647C" w:rsidRPr="003541C3" w:rsidRDefault="0026647C" w:rsidP="004025A2">
            <w:pPr>
              <w:pStyle w:val="TAC"/>
              <w:rPr>
                <w:noProof/>
              </w:rPr>
            </w:pPr>
            <w:r w:rsidRPr="003541C3">
              <w:rPr>
                <w:rFonts w:cs="Arial"/>
                <w:szCs w:val="18"/>
              </w:rPr>
              <w:t>160</w:t>
            </w:r>
          </w:p>
        </w:tc>
        <w:tc>
          <w:tcPr>
            <w:tcW w:w="850" w:type="dxa"/>
            <w:shd w:val="clear" w:color="auto" w:fill="auto"/>
          </w:tcPr>
          <w:p w14:paraId="3CCB7CB8" w14:textId="77777777" w:rsidR="0026647C" w:rsidRPr="003541C3" w:rsidRDefault="0026647C" w:rsidP="004025A2">
            <w:pPr>
              <w:pStyle w:val="TAC"/>
              <w:rPr>
                <w:noProof/>
              </w:rPr>
            </w:pPr>
            <w:r w:rsidRPr="003541C3">
              <w:rPr>
                <w:noProof/>
              </w:rPr>
              <w:t>51</w:t>
            </w:r>
          </w:p>
        </w:tc>
        <w:tc>
          <w:tcPr>
            <w:tcW w:w="1538" w:type="dxa"/>
            <w:vAlign w:val="bottom"/>
          </w:tcPr>
          <w:p w14:paraId="657C7323" w14:textId="77777777" w:rsidR="0026647C" w:rsidRPr="003541C3" w:rsidRDefault="0026647C" w:rsidP="004025A2">
            <w:pPr>
              <w:pStyle w:val="TAC"/>
              <w:rPr>
                <w:noProof/>
              </w:rPr>
            </w:pPr>
            <w:r w:rsidRPr="003541C3">
              <w:rPr>
                <w:rFonts w:cs="Arial"/>
                <w:szCs w:val="18"/>
              </w:rPr>
              <w:t>5500</w:t>
            </w:r>
          </w:p>
        </w:tc>
      </w:tr>
      <w:tr w:rsidR="003541C3" w:rsidRPr="003541C3" w14:paraId="3B873026" w14:textId="77777777" w:rsidTr="00A94A4B">
        <w:trPr>
          <w:trHeight w:val="170"/>
          <w:jc w:val="center"/>
        </w:trPr>
        <w:tc>
          <w:tcPr>
            <w:tcW w:w="781" w:type="dxa"/>
            <w:shd w:val="clear" w:color="auto" w:fill="auto"/>
          </w:tcPr>
          <w:p w14:paraId="7EDEE55D" w14:textId="77777777" w:rsidR="0026647C" w:rsidRPr="003541C3" w:rsidRDefault="0026647C" w:rsidP="004025A2">
            <w:pPr>
              <w:pStyle w:val="TAC"/>
              <w:rPr>
                <w:noProof/>
              </w:rPr>
            </w:pPr>
            <w:r w:rsidRPr="003541C3">
              <w:rPr>
                <w:noProof/>
              </w:rPr>
              <w:t>20</w:t>
            </w:r>
          </w:p>
        </w:tc>
        <w:tc>
          <w:tcPr>
            <w:tcW w:w="1607" w:type="dxa"/>
            <w:vAlign w:val="bottom"/>
          </w:tcPr>
          <w:p w14:paraId="48122017" w14:textId="77777777" w:rsidR="0026647C" w:rsidRPr="003541C3" w:rsidRDefault="0026647C" w:rsidP="004025A2">
            <w:pPr>
              <w:pStyle w:val="TAC"/>
              <w:rPr>
                <w:noProof/>
              </w:rPr>
            </w:pPr>
            <w:r w:rsidRPr="003541C3">
              <w:rPr>
                <w:rFonts w:cs="Arial"/>
                <w:szCs w:val="18"/>
              </w:rPr>
              <w:t>180</w:t>
            </w:r>
          </w:p>
        </w:tc>
        <w:tc>
          <w:tcPr>
            <w:tcW w:w="850" w:type="dxa"/>
            <w:shd w:val="clear" w:color="auto" w:fill="auto"/>
          </w:tcPr>
          <w:p w14:paraId="7A65DD35" w14:textId="77777777" w:rsidR="0026647C" w:rsidRPr="003541C3" w:rsidRDefault="0026647C" w:rsidP="004025A2">
            <w:pPr>
              <w:pStyle w:val="TAC"/>
              <w:rPr>
                <w:noProof/>
              </w:rPr>
            </w:pPr>
            <w:r w:rsidRPr="003541C3">
              <w:rPr>
                <w:noProof/>
              </w:rPr>
              <w:t>52</w:t>
            </w:r>
          </w:p>
        </w:tc>
        <w:tc>
          <w:tcPr>
            <w:tcW w:w="1538" w:type="dxa"/>
            <w:vAlign w:val="bottom"/>
          </w:tcPr>
          <w:p w14:paraId="30E425B4" w14:textId="77777777" w:rsidR="0026647C" w:rsidRPr="003541C3" w:rsidRDefault="0026647C" w:rsidP="004025A2">
            <w:pPr>
              <w:pStyle w:val="TAC"/>
              <w:rPr>
                <w:noProof/>
              </w:rPr>
            </w:pPr>
            <w:r w:rsidRPr="003541C3">
              <w:rPr>
                <w:rFonts w:cs="Arial"/>
                <w:szCs w:val="18"/>
              </w:rPr>
              <w:t>6000</w:t>
            </w:r>
          </w:p>
        </w:tc>
      </w:tr>
      <w:tr w:rsidR="003541C3" w:rsidRPr="003541C3" w14:paraId="5FBD68B3" w14:textId="77777777" w:rsidTr="00A94A4B">
        <w:trPr>
          <w:trHeight w:val="170"/>
          <w:jc w:val="center"/>
        </w:trPr>
        <w:tc>
          <w:tcPr>
            <w:tcW w:w="781" w:type="dxa"/>
            <w:shd w:val="clear" w:color="auto" w:fill="auto"/>
          </w:tcPr>
          <w:p w14:paraId="4C4EFFC4" w14:textId="77777777" w:rsidR="0026647C" w:rsidRPr="003541C3" w:rsidRDefault="0026647C" w:rsidP="004025A2">
            <w:pPr>
              <w:pStyle w:val="TAC"/>
              <w:rPr>
                <w:noProof/>
              </w:rPr>
            </w:pPr>
            <w:r w:rsidRPr="003541C3">
              <w:rPr>
                <w:noProof/>
              </w:rPr>
              <w:t>21</w:t>
            </w:r>
          </w:p>
        </w:tc>
        <w:tc>
          <w:tcPr>
            <w:tcW w:w="1607" w:type="dxa"/>
            <w:vAlign w:val="bottom"/>
          </w:tcPr>
          <w:p w14:paraId="0DB6D381" w14:textId="77777777" w:rsidR="0026647C" w:rsidRPr="003541C3" w:rsidRDefault="0026647C" w:rsidP="004025A2">
            <w:pPr>
              <w:pStyle w:val="TAC"/>
              <w:rPr>
                <w:noProof/>
              </w:rPr>
            </w:pPr>
            <w:r w:rsidRPr="003541C3">
              <w:rPr>
                <w:rFonts w:cs="Arial"/>
                <w:szCs w:val="18"/>
              </w:rPr>
              <w:t>200</w:t>
            </w:r>
          </w:p>
        </w:tc>
        <w:tc>
          <w:tcPr>
            <w:tcW w:w="850" w:type="dxa"/>
            <w:shd w:val="clear" w:color="auto" w:fill="auto"/>
          </w:tcPr>
          <w:p w14:paraId="39DCB269" w14:textId="77777777" w:rsidR="0026647C" w:rsidRPr="003541C3" w:rsidRDefault="0026647C" w:rsidP="004025A2">
            <w:pPr>
              <w:pStyle w:val="TAC"/>
              <w:rPr>
                <w:noProof/>
              </w:rPr>
            </w:pPr>
            <w:r w:rsidRPr="003541C3">
              <w:rPr>
                <w:noProof/>
              </w:rPr>
              <w:t>53</w:t>
            </w:r>
          </w:p>
        </w:tc>
        <w:tc>
          <w:tcPr>
            <w:tcW w:w="1538" w:type="dxa"/>
            <w:vAlign w:val="bottom"/>
          </w:tcPr>
          <w:p w14:paraId="62B548F9" w14:textId="77777777" w:rsidR="0026647C" w:rsidRPr="003541C3" w:rsidRDefault="0026647C" w:rsidP="004025A2">
            <w:pPr>
              <w:pStyle w:val="TAC"/>
              <w:rPr>
                <w:noProof/>
              </w:rPr>
            </w:pPr>
            <w:r w:rsidRPr="003541C3">
              <w:rPr>
                <w:rFonts w:cs="Arial"/>
                <w:szCs w:val="18"/>
              </w:rPr>
              <w:t>6500</w:t>
            </w:r>
          </w:p>
        </w:tc>
      </w:tr>
      <w:tr w:rsidR="003541C3" w:rsidRPr="003541C3" w14:paraId="5553E16E" w14:textId="77777777" w:rsidTr="00A94A4B">
        <w:trPr>
          <w:trHeight w:val="170"/>
          <w:jc w:val="center"/>
        </w:trPr>
        <w:tc>
          <w:tcPr>
            <w:tcW w:w="781" w:type="dxa"/>
            <w:shd w:val="clear" w:color="auto" w:fill="auto"/>
          </w:tcPr>
          <w:p w14:paraId="0066789E" w14:textId="77777777" w:rsidR="0026647C" w:rsidRPr="003541C3" w:rsidRDefault="0026647C" w:rsidP="004025A2">
            <w:pPr>
              <w:pStyle w:val="TAC"/>
              <w:rPr>
                <w:noProof/>
              </w:rPr>
            </w:pPr>
            <w:r w:rsidRPr="003541C3">
              <w:rPr>
                <w:noProof/>
              </w:rPr>
              <w:t>22</w:t>
            </w:r>
          </w:p>
        </w:tc>
        <w:tc>
          <w:tcPr>
            <w:tcW w:w="1607" w:type="dxa"/>
            <w:vAlign w:val="bottom"/>
          </w:tcPr>
          <w:p w14:paraId="762DF3DA" w14:textId="77777777" w:rsidR="0026647C" w:rsidRPr="003541C3" w:rsidRDefault="0026647C" w:rsidP="004025A2">
            <w:pPr>
              <w:pStyle w:val="TAC"/>
              <w:rPr>
                <w:noProof/>
              </w:rPr>
            </w:pPr>
            <w:r w:rsidRPr="003541C3">
              <w:rPr>
                <w:rFonts w:cs="Arial"/>
                <w:szCs w:val="18"/>
              </w:rPr>
              <w:t>220</w:t>
            </w:r>
          </w:p>
        </w:tc>
        <w:tc>
          <w:tcPr>
            <w:tcW w:w="850" w:type="dxa"/>
            <w:shd w:val="clear" w:color="auto" w:fill="auto"/>
          </w:tcPr>
          <w:p w14:paraId="5BF0E3B6" w14:textId="77777777" w:rsidR="0026647C" w:rsidRPr="003541C3" w:rsidRDefault="0026647C" w:rsidP="004025A2">
            <w:pPr>
              <w:pStyle w:val="TAC"/>
              <w:rPr>
                <w:noProof/>
              </w:rPr>
            </w:pPr>
            <w:r w:rsidRPr="003541C3">
              <w:rPr>
                <w:noProof/>
              </w:rPr>
              <w:t>54</w:t>
            </w:r>
          </w:p>
        </w:tc>
        <w:tc>
          <w:tcPr>
            <w:tcW w:w="1538" w:type="dxa"/>
            <w:vAlign w:val="bottom"/>
          </w:tcPr>
          <w:p w14:paraId="435CAC89" w14:textId="77777777" w:rsidR="0026647C" w:rsidRPr="003541C3" w:rsidRDefault="0026647C" w:rsidP="004025A2">
            <w:pPr>
              <w:pStyle w:val="TAC"/>
              <w:rPr>
                <w:noProof/>
              </w:rPr>
            </w:pPr>
            <w:r w:rsidRPr="003541C3">
              <w:rPr>
                <w:rFonts w:cs="Arial"/>
                <w:szCs w:val="18"/>
              </w:rPr>
              <w:t>7000</w:t>
            </w:r>
          </w:p>
        </w:tc>
      </w:tr>
      <w:tr w:rsidR="003541C3" w:rsidRPr="003541C3" w14:paraId="1B2602A8" w14:textId="77777777" w:rsidTr="00A94A4B">
        <w:trPr>
          <w:trHeight w:val="170"/>
          <w:jc w:val="center"/>
        </w:trPr>
        <w:tc>
          <w:tcPr>
            <w:tcW w:w="781" w:type="dxa"/>
            <w:shd w:val="clear" w:color="auto" w:fill="auto"/>
          </w:tcPr>
          <w:p w14:paraId="0DFC14C0" w14:textId="77777777" w:rsidR="0026647C" w:rsidRPr="003541C3" w:rsidRDefault="0026647C" w:rsidP="004025A2">
            <w:pPr>
              <w:pStyle w:val="TAC"/>
              <w:rPr>
                <w:noProof/>
              </w:rPr>
            </w:pPr>
            <w:r w:rsidRPr="003541C3">
              <w:rPr>
                <w:noProof/>
              </w:rPr>
              <w:t>23</w:t>
            </w:r>
          </w:p>
        </w:tc>
        <w:tc>
          <w:tcPr>
            <w:tcW w:w="1607" w:type="dxa"/>
            <w:vAlign w:val="bottom"/>
          </w:tcPr>
          <w:p w14:paraId="1AB4D0C9" w14:textId="77777777" w:rsidR="0026647C" w:rsidRPr="003541C3" w:rsidRDefault="0026647C" w:rsidP="004025A2">
            <w:pPr>
              <w:pStyle w:val="TAC"/>
              <w:rPr>
                <w:noProof/>
              </w:rPr>
            </w:pPr>
            <w:r w:rsidRPr="003541C3">
              <w:rPr>
                <w:rFonts w:cs="Arial"/>
                <w:szCs w:val="18"/>
              </w:rPr>
              <w:t>240</w:t>
            </w:r>
          </w:p>
        </w:tc>
        <w:tc>
          <w:tcPr>
            <w:tcW w:w="850" w:type="dxa"/>
            <w:shd w:val="clear" w:color="auto" w:fill="auto"/>
          </w:tcPr>
          <w:p w14:paraId="25BA69FD" w14:textId="77777777" w:rsidR="0026647C" w:rsidRPr="003541C3" w:rsidRDefault="0026647C" w:rsidP="004025A2">
            <w:pPr>
              <w:pStyle w:val="TAC"/>
              <w:rPr>
                <w:noProof/>
              </w:rPr>
            </w:pPr>
            <w:r w:rsidRPr="003541C3">
              <w:rPr>
                <w:noProof/>
              </w:rPr>
              <w:t>55</w:t>
            </w:r>
          </w:p>
        </w:tc>
        <w:tc>
          <w:tcPr>
            <w:tcW w:w="1538" w:type="dxa"/>
            <w:vAlign w:val="bottom"/>
          </w:tcPr>
          <w:p w14:paraId="7B80E6DF" w14:textId="77777777" w:rsidR="0026647C" w:rsidRPr="003541C3" w:rsidRDefault="0026647C" w:rsidP="004025A2">
            <w:pPr>
              <w:pStyle w:val="TAC"/>
              <w:rPr>
                <w:noProof/>
              </w:rPr>
            </w:pPr>
            <w:r w:rsidRPr="003541C3">
              <w:rPr>
                <w:rFonts w:cs="Arial"/>
                <w:szCs w:val="18"/>
              </w:rPr>
              <w:t>7500</w:t>
            </w:r>
          </w:p>
        </w:tc>
      </w:tr>
      <w:tr w:rsidR="003541C3" w:rsidRPr="003541C3" w14:paraId="65E2B65F" w14:textId="77777777" w:rsidTr="00A94A4B">
        <w:trPr>
          <w:trHeight w:val="170"/>
          <w:jc w:val="center"/>
        </w:trPr>
        <w:tc>
          <w:tcPr>
            <w:tcW w:w="781" w:type="dxa"/>
            <w:shd w:val="clear" w:color="auto" w:fill="auto"/>
          </w:tcPr>
          <w:p w14:paraId="1C40B46F" w14:textId="77777777" w:rsidR="0026647C" w:rsidRPr="003541C3" w:rsidRDefault="0026647C" w:rsidP="004025A2">
            <w:pPr>
              <w:pStyle w:val="TAC"/>
              <w:rPr>
                <w:noProof/>
              </w:rPr>
            </w:pPr>
            <w:r w:rsidRPr="003541C3">
              <w:rPr>
                <w:noProof/>
              </w:rPr>
              <w:t>24</w:t>
            </w:r>
          </w:p>
        </w:tc>
        <w:tc>
          <w:tcPr>
            <w:tcW w:w="1607" w:type="dxa"/>
            <w:vAlign w:val="bottom"/>
          </w:tcPr>
          <w:p w14:paraId="7956D226" w14:textId="77777777" w:rsidR="0026647C" w:rsidRPr="003541C3" w:rsidRDefault="0026647C" w:rsidP="004025A2">
            <w:pPr>
              <w:pStyle w:val="TAC"/>
              <w:rPr>
                <w:noProof/>
              </w:rPr>
            </w:pPr>
            <w:r w:rsidRPr="003541C3">
              <w:rPr>
                <w:rFonts w:cs="Arial"/>
                <w:szCs w:val="18"/>
              </w:rPr>
              <w:t>260</w:t>
            </w:r>
          </w:p>
        </w:tc>
        <w:tc>
          <w:tcPr>
            <w:tcW w:w="850" w:type="dxa"/>
            <w:shd w:val="clear" w:color="auto" w:fill="auto"/>
          </w:tcPr>
          <w:p w14:paraId="12C8F51E" w14:textId="77777777" w:rsidR="0026647C" w:rsidRPr="003541C3" w:rsidRDefault="0026647C" w:rsidP="004025A2">
            <w:pPr>
              <w:pStyle w:val="TAC"/>
              <w:rPr>
                <w:noProof/>
              </w:rPr>
            </w:pPr>
            <w:r w:rsidRPr="003541C3">
              <w:rPr>
                <w:noProof/>
              </w:rPr>
              <w:t>56</w:t>
            </w:r>
          </w:p>
        </w:tc>
        <w:tc>
          <w:tcPr>
            <w:tcW w:w="1538" w:type="dxa"/>
            <w:vAlign w:val="bottom"/>
          </w:tcPr>
          <w:p w14:paraId="4270365F" w14:textId="77777777" w:rsidR="0026647C" w:rsidRPr="003541C3" w:rsidRDefault="0026647C" w:rsidP="004025A2">
            <w:pPr>
              <w:pStyle w:val="TAC"/>
              <w:rPr>
                <w:noProof/>
              </w:rPr>
            </w:pPr>
            <w:r w:rsidRPr="003541C3">
              <w:rPr>
                <w:rFonts w:cs="Arial"/>
                <w:szCs w:val="18"/>
              </w:rPr>
              <w:t>8000</w:t>
            </w:r>
          </w:p>
        </w:tc>
      </w:tr>
      <w:tr w:rsidR="003541C3" w:rsidRPr="003541C3" w14:paraId="3EA412CD" w14:textId="77777777" w:rsidTr="00A94A4B">
        <w:trPr>
          <w:trHeight w:val="170"/>
          <w:jc w:val="center"/>
        </w:trPr>
        <w:tc>
          <w:tcPr>
            <w:tcW w:w="781" w:type="dxa"/>
            <w:shd w:val="clear" w:color="auto" w:fill="auto"/>
          </w:tcPr>
          <w:p w14:paraId="457B4EE0" w14:textId="77777777" w:rsidR="0026647C" w:rsidRPr="003541C3" w:rsidRDefault="0026647C" w:rsidP="004025A2">
            <w:pPr>
              <w:pStyle w:val="TAC"/>
              <w:rPr>
                <w:noProof/>
              </w:rPr>
            </w:pPr>
            <w:r w:rsidRPr="003541C3">
              <w:rPr>
                <w:noProof/>
              </w:rPr>
              <w:t>25</w:t>
            </w:r>
          </w:p>
        </w:tc>
        <w:tc>
          <w:tcPr>
            <w:tcW w:w="1607" w:type="dxa"/>
            <w:vAlign w:val="bottom"/>
          </w:tcPr>
          <w:p w14:paraId="268DC496" w14:textId="77777777" w:rsidR="0026647C" w:rsidRPr="003541C3" w:rsidRDefault="0026647C" w:rsidP="004025A2">
            <w:pPr>
              <w:pStyle w:val="TAC"/>
              <w:rPr>
                <w:noProof/>
              </w:rPr>
            </w:pPr>
            <w:r w:rsidRPr="003541C3">
              <w:rPr>
                <w:rFonts w:cs="Arial"/>
                <w:szCs w:val="18"/>
              </w:rPr>
              <w:t>280</w:t>
            </w:r>
          </w:p>
        </w:tc>
        <w:tc>
          <w:tcPr>
            <w:tcW w:w="850" w:type="dxa"/>
            <w:shd w:val="clear" w:color="auto" w:fill="auto"/>
          </w:tcPr>
          <w:p w14:paraId="27BB86D6" w14:textId="77777777" w:rsidR="0026647C" w:rsidRPr="003541C3" w:rsidRDefault="0026647C" w:rsidP="004025A2">
            <w:pPr>
              <w:pStyle w:val="TAC"/>
              <w:rPr>
                <w:noProof/>
              </w:rPr>
            </w:pPr>
            <w:r w:rsidRPr="003541C3">
              <w:rPr>
                <w:noProof/>
              </w:rPr>
              <w:t>57</w:t>
            </w:r>
          </w:p>
        </w:tc>
        <w:tc>
          <w:tcPr>
            <w:tcW w:w="1538" w:type="dxa"/>
            <w:vAlign w:val="bottom"/>
          </w:tcPr>
          <w:p w14:paraId="60307923" w14:textId="77777777" w:rsidR="0026647C" w:rsidRPr="003541C3" w:rsidRDefault="0026647C" w:rsidP="004025A2">
            <w:pPr>
              <w:pStyle w:val="TAC"/>
              <w:rPr>
                <w:noProof/>
              </w:rPr>
            </w:pPr>
            <w:r w:rsidRPr="003541C3">
              <w:rPr>
                <w:noProof/>
              </w:rPr>
              <w:t>Reserved</w:t>
            </w:r>
          </w:p>
        </w:tc>
      </w:tr>
      <w:tr w:rsidR="003541C3" w:rsidRPr="003541C3" w14:paraId="65AB14FD" w14:textId="77777777" w:rsidTr="00A94A4B">
        <w:trPr>
          <w:trHeight w:val="170"/>
          <w:jc w:val="center"/>
        </w:trPr>
        <w:tc>
          <w:tcPr>
            <w:tcW w:w="781" w:type="dxa"/>
            <w:shd w:val="clear" w:color="auto" w:fill="auto"/>
          </w:tcPr>
          <w:p w14:paraId="37720935" w14:textId="77777777" w:rsidR="0026647C" w:rsidRPr="003541C3" w:rsidRDefault="0026647C" w:rsidP="004025A2">
            <w:pPr>
              <w:pStyle w:val="TAC"/>
              <w:rPr>
                <w:noProof/>
              </w:rPr>
            </w:pPr>
            <w:r w:rsidRPr="003541C3">
              <w:rPr>
                <w:noProof/>
              </w:rPr>
              <w:t>26</w:t>
            </w:r>
          </w:p>
        </w:tc>
        <w:tc>
          <w:tcPr>
            <w:tcW w:w="1607" w:type="dxa"/>
            <w:vAlign w:val="bottom"/>
          </w:tcPr>
          <w:p w14:paraId="2CD7FBB7" w14:textId="77777777" w:rsidR="0026647C" w:rsidRPr="003541C3" w:rsidRDefault="0026647C" w:rsidP="004025A2">
            <w:pPr>
              <w:pStyle w:val="TAC"/>
              <w:rPr>
                <w:noProof/>
              </w:rPr>
            </w:pPr>
            <w:r w:rsidRPr="003541C3">
              <w:rPr>
                <w:rFonts w:cs="Arial"/>
                <w:szCs w:val="18"/>
              </w:rPr>
              <w:t>300</w:t>
            </w:r>
          </w:p>
        </w:tc>
        <w:tc>
          <w:tcPr>
            <w:tcW w:w="850" w:type="dxa"/>
            <w:shd w:val="clear" w:color="auto" w:fill="auto"/>
          </w:tcPr>
          <w:p w14:paraId="74E05D90" w14:textId="77777777" w:rsidR="0026647C" w:rsidRPr="003541C3" w:rsidRDefault="0026647C" w:rsidP="004025A2">
            <w:pPr>
              <w:pStyle w:val="TAC"/>
              <w:rPr>
                <w:noProof/>
              </w:rPr>
            </w:pPr>
            <w:r w:rsidRPr="003541C3">
              <w:rPr>
                <w:noProof/>
              </w:rPr>
              <w:t>58</w:t>
            </w:r>
          </w:p>
        </w:tc>
        <w:tc>
          <w:tcPr>
            <w:tcW w:w="1538" w:type="dxa"/>
            <w:vAlign w:val="bottom"/>
          </w:tcPr>
          <w:p w14:paraId="5E726575" w14:textId="77777777" w:rsidR="0026647C" w:rsidRPr="003541C3" w:rsidRDefault="0026647C" w:rsidP="004025A2">
            <w:pPr>
              <w:pStyle w:val="TAC"/>
              <w:rPr>
                <w:noProof/>
              </w:rPr>
            </w:pPr>
            <w:r w:rsidRPr="003541C3">
              <w:rPr>
                <w:noProof/>
              </w:rPr>
              <w:t>Reserved</w:t>
            </w:r>
          </w:p>
        </w:tc>
      </w:tr>
      <w:tr w:rsidR="003541C3" w:rsidRPr="003541C3" w14:paraId="43D1A74E" w14:textId="77777777" w:rsidTr="00A94A4B">
        <w:trPr>
          <w:trHeight w:val="170"/>
          <w:jc w:val="center"/>
        </w:trPr>
        <w:tc>
          <w:tcPr>
            <w:tcW w:w="781" w:type="dxa"/>
            <w:shd w:val="clear" w:color="auto" w:fill="auto"/>
          </w:tcPr>
          <w:p w14:paraId="6F5125CB" w14:textId="77777777" w:rsidR="0026647C" w:rsidRPr="003541C3" w:rsidRDefault="0026647C" w:rsidP="004025A2">
            <w:pPr>
              <w:pStyle w:val="TAC"/>
              <w:rPr>
                <w:noProof/>
              </w:rPr>
            </w:pPr>
            <w:r w:rsidRPr="003541C3">
              <w:rPr>
                <w:noProof/>
              </w:rPr>
              <w:t>27</w:t>
            </w:r>
          </w:p>
        </w:tc>
        <w:tc>
          <w:tcPr>
            <w:tcW w:w="1607" w:type="dxa"/>
            <w:vAlign w:val="bottom"/>
          </w:tcPr>
          <w:p w14:paraId="1723CE91" w14:textId="77777777" w:rsidR="0026647C" w:rsidRPr="003541C3" w:rsidRDefault="0026647C" w:rsidP="004025A2">
            <w:pPr>
              <w:pStyle w:val="TAC"/>
              <w:rPr>
                <w:noProof/>
              </w:rPr>
            </w:pPr>
            <w:r w:rsidRPr="003541C3">
              <w:rPr>
                <w:rFonts w:cs="Arial"/>
                <w:szCs w:val="18"/>
              </w:rPr>
              <w:t>350</w:t>
            </w:r>
          </w:p>
        </w:tc>
        <w:tc>
          <w:tcPr>
            <w:tcW w:w="850" w:type="dxa"/>
            <w:shd w:val="clear" w:color="auto" w:fill="auto"/>
          </w:tcPr>
          <w:p w14:paraId="53B840DB" w14:textId="77777777" w:rsidR="0026647C" w:rsidRPr="003541C3" w:rsidRDefault="0026647C" w:rsidP="004025A2">
            <w:pPr>
              <w:pStyle w:val="TAC"/>
              <w:rPr>
                <w:noProof/>
              </w:rPr>
            </w:pPr>
            <w:r w:rsidRPr="003541C3">
              <w:rPr>
                <w:noProof/>
              </w:rPr>
              <w:t>59</w:t>
            </w:r>
          </w:p>
        </w:tc>
        <w:tc>
          <w:tcPr>
            <w:tcW w:w="1538" w:type="dxa"/>
            <w:vAlign w:val="bottom"/>
          </w:tcPr>
          <w:p w14:paraId="5E9CE387" w14:textId="77777777" w:rsidR="0026647C" w:rsidRPr="003541C3" w:rsidRDefault="0026647C" w:rsidP="004025A2">
            <w:pPr>
              <w:pStyle w:val="TAC"/>
              <w:rPr>
                <w:noProof/>
              </w:rPr>
            </w:pPr>
            <w:r w:rsidRPr="003541C3">
              <w:rPr>
                <w:noProof/>
              </w:rPr>
              <w:t>Reserved</w:t>
            </w:r>
          </w:p>
        </w:tc>
      </w:tr>
      <w:tr w:rsidR="003541C3" w:rsidRPr="003541C3" w14:paraId="00E41511" w14:textId="77777777" w:rsidTr="00A94A4B">
        <w:trPr>
          <w:trHeight w:val="170"/>
          <w:jc w:val="center"/>
        </w:trPr>
        <w:tc>
          <w:tcPr>
            <w:tcW w:w="781" w:type="dxa"/>
            <w:shd w:val="clear" w:color="auto" w:fill="auto"/>
          </w:tcPr>
          <w:p w14:paraId="5D0C3F70" w14:textId="77777777" w:rsidR="0026647C" w:rsidRPr="003541C3" w:rsidRDefault="0026647C" w:rsidP="004025A2">
            <w:pPr>
              <w:pStyle w:val="TAC"/>
              <w:rPr>
                <w:noProof/>
              </w:rPr>
            </w:pPr>
            <w:r w:rsidRPr="003541C3">
              <w:rPr>
                <w:noProof/>
              </w:rPr>
              <w:t>28</w:t>
            </w:r>
          </w:p>
        </w:tc>
        <w:tc>
          <w:tcPr>
            <w:tcW w:w="1607" w:type="dxa"/>
            <w:vAlign w:val="bottom"/>
          </w:tcPr>
          <w:p w14:paraId="39EA9F4D" w14:textId="77777777" w:rsidR="0026647C" w:rsidRPr="003541C3" w:rsidRDefault="0026647C" w:rsidP="004025A2">
            <w:pPr>
              <w:pStyle w:val="TAC"/>
              <w:rPr>
                <w:noProof/>
              </w:rPr>
            </w:pPr>
            <w:r w:rsidRPr="003541C3">
              <w:rPr>
                <w:rFonts w:cs="Arial"/>
                <w:szCs w:val="18"/>
              </w:rPr>
              <w:t>400</w:t>
            </w:r>
          </w:p>
        </w:tc>
        <w:tc>
          <w:tcPr>
            <w:tcW w:w="850" w:type="dxa"/>
            <w:shd w:val="clear" w:color="auto" w:fill="auto"/>
          </w:tcPr>
          <w:p w14:paraId="78EE3139" w14:textId="77777777" w:rsidR="0026647C" w:rsidRPr="003541C3" w:rsidRDefault="0026647C" w:rsidP="004025A2">
            <w:pPr>
              <w:pStyle w:val="TAC"/>
              <w:rPr>
                <w:noProof/>
              </w:rPr>
            </w:pPr>
            <w:r w:rsidRPr="003541C3">
              <w:rPr>
                <w:noProof/>
              </w:rPr>
              <w:t>60</w:t>
            </w:r>
          </w:p>
        </w:tc>
        <w:tc>
          <w:tcPr>
            <w:tcW w:w="1538" w:type="dxa"/>
            <w:vAlign w:val="bottom"/>
          </w:tcPr>
          <w:p w14:paraId="64E35942" w14:textId="77777777" w:rsidR="0026647C" w:rsidRPr="003541C3" w:rsidRDefault="0026647C" w:rsidP="004025A2">
            <w:pPr>
              <w:pStyle w:val="TAC"/>
              <w:rPr>
                <w:noProof/>
              </w:rPr>
            </w:pPr>
            <w:r w:rsidRPr="003541C3">
              <w:rPr>
                <w:noProof/>
              </w:rPr>
              <w:t>Reserved</w:t>
            </w:r>
          </w:p>
        </w:tc>
      </w:tr>
      <w:tr w:rsidR="003541C3" w:rsidRPr="003541C3" w14:paraId="6D74DCD3" w14:textId="77777777" w:rsidTr="00A94A4B">
        <w:trPr>
          <w:trHeight w:val="170"/>
          <w:jc w:val="center"/>
        </w:trPr>
        <w:tc>
          <w:tcPr>
            <w:tcW w:w="781" w:type="dxa"/>
            <w:shd w:val="clear" w:color="auto" w:fill="auto"/>
          </w:tcPr>
          <w:p w14:paraId="4908E9B8" w14:textId="77777777" w:rsidR="0026647C" w:rsidRPr="003541C3" w:rsidRDefault="0026647C" w:rsidP="004025A2">
            <w:pPr>
              <w:pStyle w:val="TAC"/>
              <w:rPr>
                <w:noProof/>
              </w:rPr>
            </w:pPr>
            <w:r w:rsidRPr="003541C3">
              <w:rPr>
                <w:noProof/>
              </w:rPr>
              <w:t>29</w:t>
            </w:r>
          </w:p>
        </w:tc>
        <w:tc>
          <w:tcPr>
            <w:tcW w:w="1607" w:type="dxa"/>
            <w:vAlign w:val="bottom"/>
          </w:tcPr>
          <w:p w14:paraId="75FB08B1" w14:textId="77777777" w:rsidR="0026647C" w:rsidRPr="003541C3" w:rsidRDefault="0026647C" w:rsidP="004025A2">
            <w:pPr>
              <w:pStyle w:val="TAC"/>
              <w:rPr>
                <w:noProof/>
              </w:rPr>
            </w:pPr>
            <w:r w:rsidRPr="003541C3">
              <w:rPr>
                <w:rFonts w:cs="Arial"/>
                <w:szCs w:val="18"/>
              </w:rPr>
              <w:t>450</w:t>
            </w:r>
          </w:p>
        </w:tc>
        <w:tc>
          <w:tcPr>
            <w:tcW w:w="850" w:type="dxa"/>
            <w:shd w:val="clear" w:color="auto" w:fill="auto"/>
          </w:tcPr>
          <w:p w14:paraId="3A89533B" w14:textId="77777777" w:rsidR="0026647C" w:rsidRPr="003541C3" w:rsidRDefault="0026647C" w:rsidP="004025A2">
            <w:pPr>
              <w:pStyle w:val="TAC"/>
              <w:rPr>
                <w:noProof/>
              </w:rPr>
            </w:pPr>
            <w:r w:rsidRPr="003541C3">
              <w:rPr>
                <w:noProof/>
              </w:rPr>
              <w:t>61</w:t>
            </w:r>
          </w:p>
        </w:tc>
        <w:tc>
          <w:tcPr>
            <w:tcW w:w="1538" w:type="dxa"/>
            <w:vAlign w:val="bottom"/>
          </w:tcPr>
          <w:p w14:paraId="414ACBAF" w14:textId="77777777" w:rsidR="0026647C" w:rsidRPr="003541C3" w:rsidRDefault="0026647C" w:rsidP="004025A2">
            <w:pPr>
              <w:pStyle w:val="TAC"/>
              <w:rPr>
                <w:noProof/>
              </w:rPr>
            </w:pPr>
            <w:r w:rsidRPr="003541C3">
              <w:rPr>
                <w:noProof/>
              </w:rPr>
              <w:t>Reserved</w:t>
            </w:r>
          </w:p>
        </w:tc>
      </w:tr>
      <w:tr w:rsidR="003541C3" w:rsidRPr="003541C3" w14:paraId="3DE73D69" w14:textId="77777777" w:rsidTr="00A94A4B">
        <w:trPr>
          <w:trHeight w:val="170"/>
          <w:jc w:val="center"/>
        </w:trPr>
        <w:tc>
          <w:tcPr>
            <w:tcW w:w="781" w:type="dxa"/>
            <w:shd w:val="clear" w:color="auto" w:fill="auto"/>
          </w:tcPr>
          <w:p w14:paraId="37488C34" w14:textId="77777777" w:rsidR="0026647C" w:rsidRPr="003541C3" w:rsidRDefault="0026647C" w:rsidP="004025A2">
            <w:pPr>
              <w:pStyle w:val="TAC"/>
              <w:rPr>
                <w:noProof/>
              </w:rPr>
            </w:pPr>
            <w:r w:rsidRPr="003541C3">
              <w:rPr>
                <w:noProof/>
              </w:rPr>
              <w:t>30</w:t>
            </w:r>
          </w:p>
        </w:tc>
        <w:tc>
          <w:tcPr>
            <w:tcW w:w="1607" w:type="dxa"/>
            <w:vAlign w:val="bottom"/>
          </w:tcPr>
          <w:p w14:paraId="753782F9" w14:textId="77777777" w:rsidR="0026647C" w:rsidRPr="003541C3" w:rsidRDefault="0026647C" w:rsidP="004025A2">
            <w:pPr>
              <w:pStyle w:val="TAC"/>
              <w:rPr>
                <w:noProof/>
              </w:rPr>
            </w:pPr>
            <w:r w:rsidRPr="003541C3">
              <w:rPr>
                <w:rFonts w:cs="Arial"/>
                <w:szCs w:val="18"/>
              </w:rPr>
              <w:t>500</w:t>
            </w:r>
          </w:p>
        </w:tc>
        <w:tc>
          <w:tcPr>
            <w:tcW w:w="850" w:type="dxa"/>
            <w:shd w:val="clear" w:color="auto" w:fill="auto"/>
          </w:tcPr>
          <w:p w14:paraId="6DA893B9" w14:textId="77777777" w:rsidR="0026647C" w:rsidRPr="003541C3" w:rsidRDefault="0026647C" w:rsidP="004025A2">
            <w:pPr>
              <w:pStyle w:val="TAC"/>
              <w:rPr>
                <w:noProof/>
              </w:rPr>
            </w:pPr>
            <w:r w:rsidRPr="003541C3">
              <w:rPr>
                <w:noProof/>
              </w:rPr>
              <w:t>62</w:t>
            </w:r>
          </w:p>
        </w:tc>
        <w:tc>
          <w:tcPr>
            <w:tcW w:w="1538" w:type="dxa"/>
            <w:vAlign w:val="bottom"/>
          </w:tcPr>
          <w:p w14:paraId="7738176A" w14:textId="77777777" w:rsidR="0026647C" w:rsidRPr="003541C3" w:rsidRDefault="0026647C" w:rsidP="004025A2">
            <w:pPr>
              <w:pStyle w:val="TAC"/>
              <w:rPr>
                <w:noProof/>
              </w:rPr>
            </w:pPr>
            <w:r w:rsidRPr="003541C3">
              <w:rPr>
                <w:noProof/>
              </w:rPr>
              <w:t>Reserved</w:t>
            </w:r>
          </w:p>
        </w:tc>
      </w:tr>
      <w:tr w:rsidR="003541C3" w:rsidRPr="003541C3" w14:paraId="670A5E2B" w14:textId="77777777" w:rsidTr="00A94A4B">
        <w:trPr>
          <w:trHeight w:val="170"/>
          <w:jc w:val="center"/>
        </w:trPr>
        <w:tc>
          <w:tcPr>
            <w:tcW w:w="781" w:type="dxa"/>
            <w:shd w:val="clear" w:color="auto" w:fill="auto"/>
          </w:tcPr>
          <w:p w14:paraId="6B2BC161" w14:textId="77777777" w:rsidR="0026647C" w:rsidRPr="003541C3" w:rsidRDefault="0026647C" w:rsidP="004025A2">
            <w:pPr>
              <w:pStyle w:val="TAC"/>
              <w:rPr>
                <w:noProof/>
              </w:rPr>
            </w:pPr>
            <w:r w:rsidRPr="003541C3">
              <w:rPr>
                <w:noProof/>
              </w:rPr>
              <w:t>31</w:t>
            </w:r>
          </w:p>
        </w:tc>
        <w:tc>
          <w:tcPr>
            <w:tcW w:w="1607" w:type="dxa"/>
            <w:vAlign w:val="bottom"/>
          </w:tcPr>
          <w:p w14:paraId="08A69716" w14:textId="77777777" w:rsidR="0026647C" w:rsidRPr="003541C3" w:rsidRDefault="0026647C" w:rsidP="004025A2">
            <w:pPr>
              <w:pStyle w:val="TAC"/>
              <w:rPr>
                <w:noProof/>
              </w:rPr>
            </w:pPr>
            <w:r w:rsidRPr="003541C3">
              <w:rPr>
                <w:rFonts w:cs="Arial"/>
                <w:szCs w:val="18"/>
              </w:rPr>
              <w:t>600</w:t>
            </w:r>
          </w:p>
        </w:tc>
        <w:tc>
          <w:tcPr>
            <w:tcW w:w="850" w:type="dxa"/>
            <w:shd w:val="clear" w:color="auto" w:fill="auto"/>
          </w:tcPr>
          <w:p w14:paraId="79FEC962" w14:textId="77777777" w:rsidR="0026647C" w:rsidRPr="003541C3" w:rsidRDefault="0026647C" w:rsidP="004025A2">
            <w:pPr>
              <w:pStyle w:val="TAC"/>
              <w:rPr>
                <w:noProof/>
              </w:rPr>
            </w:pPr>
            <w:r w:rsidRPr="003541C3">
              <w:rPr>
                <w:noProof/>
              </w:rPr>
              <w:t>63</w:t>
            </w:r>
          </w:p>
        </w:tc>
        <w:tc>
          <w:tcPr>
            <w:tcW w:w="1538" w:type="dxa"/>
            <w:vAlign w:val="bottom"/>
          </w:tcPr>
          <w:p w14:paraId="3E809CC1" w14:textId="77777777" w:rsidR="0026647C" w:rsidRPr="003541C3" w:rsidRDefault="0026647C" w:rsidP="004025A2">
            <w:pPr>
              <w:pStyle w:val="TAC"/>
              <w:rPr>
                <w:noProof/>
              </w:rPr>
            </w:pPr>
            <w:r w:rsidRPr="003541C3">
              <w:rPr>
                <w:noProof/>
              </w:rPr>
              <w:t>Reserved</w:t>
            </w:r>
          </w:p>
        </w:tc>
      </w:tr>
      <w:tr w:rsidR="003E2C49" w:rsidRPr="003541C3" w14:paraId="0397F652" w14:textId="77777777" w:rsidTr="00EC1D98">
        <w:trPr>
          <w:trHeight w:val="170"/>
          <w:jc w:val="center"/>
        </w:trPr>
        <w:tc>
          <w:tcPr>
            <w:tcW w:w="4776" w:type="dxa"/>
            <w:gridSpan w:val="4"/>
            <w:shd w:val="clear" w:color="auto" w:fill="auto"/>
          </w:tcPr>
          <w:p w14:paraId="13CB9175" w14:textId="77777777" w:rsidR="00A94A4B" w:rsidRPr="003541C3" w:rsidRDefault="00A94A4B" w:rsidP="00A94A4B">
            <w:pPr>
              <w:pStyle w:val="TAN"/>
              <w:rPr>
                <w:noProof/>
              </w:rPr>
            </w:pPr>
            <w:r w:rsidRPr="003541C3">
              <w:rPr>
                <w:noProof/>
              </w:rPr>
              <w:t>Note 1:</w:t>
            </w:r>
            <w:r w:rsidRPr="003541C3">
              <w:rPr>
                <w:noProof/>
              </w:rPr>
              <w:tab/>
              <w:t>For bit rate recommendation message this index is used for indicating that no new recommendation on bit rate is given.</w:t>
            </w:r>
          </w:p>
        </w:tc>
      </w:tr>
    </w:tbl>
    <w:p w14:paraId="77D15FD5" w14:textId="77777777" w:rsidR="0026647C" w:rsidRPr="003541C3" w:rsidRDefault="0026647C" w:rsidP="0026647C">
      <w:pPr>
        <w:rPr>
          <w:lang w:eastAsia="ko-KR"/>
        </w:rPr>
      </w:pPr>
    </w:p>
    <w:p w14:paraId="3656697D" w14:textId="77777777" w:rsidR="0047246C" w:rsidRPr="003541C3" w:rsidRDefault="0047246C" w:rsidP="0047246C">
      <w:pPr>
        <w:pStyle w:val="4"/>
        <w:rPr>
          <w:lang w:eastAsia="x-none"/>
        </w:rPr>
      </w:pPr>
      <w:bookmarkStart w:id="1147" w:name="_Toc37296298"/>
      <w:bookmarkStart w:id="1148" w:name="_Toc46490429"/>
      <w:bookmarkStart w:id="1149" w:name="_Toc52752124"/>
      <w:bookmarkStart w:id="1150" w:name="_Toc52796586"/>
      <w:bookmarkStart w:id="1151" w:name="_Toc155999794"/>
      <w:r w:rsidRPr="003541C3">
        <w:lastRenderedPageBreak/>
        <w:t>6.1.3.</w:t>
      </w:r>
      <w:r w:rsidRPr="003541C3">
        <w:rPr>
          <w:rFonts w:eastAsia="SimSun"/>
          <w:lang w:eastAsia="zh-CN"/>
        </w:rPr>
        <w:t>21</w:t>
      </w:r>
      <w:r w:rsidRPr="003541C3">
        <w:tab/>
        <w:t xml:space="preserve">Timing </w:t>
      </w:r>
      <w:r w:rsidRPr="003541C3">
        <w:rPr>
          <w:rFonts w:eastAsia="SimSun"/>
          <w:lang w:eastAsia="zh-CN"/>
        </w:rPr>
        <w:t>Delta</w:t>
      </w:r>
      <w:bookmarkStart w:id="1152" w:name="_Toc20428337"/>
      <w:r w:rsidRPr="003541C3">
        <w:t xml:space="preserve"> MAC CE</w:t>
      </w:r>
      <w:bookmarkEnd w:id="1147"/>
      <w:bookmarkEnd w:id="1148"/>
      <w:bookmarkEnd w:id="1149"/>
      <w:bookmarkEnd w:id="1150"/>
      <w:bookmarkEnd w:id="1151"/>
      <w:bookmarkEnd w:id="1152"/>
    </w:p>
    <w:p w14:paraId="2C19A4AC" w14:textId="77777777" w:rsidR="0047246C" w:rsidRPr="003541C3" w:rsidRDefault="0047246C" w:rsidP="0047246C">
      <w:r w:rsidRPr="003541C3">
        <w:t xml:space="preserve">The Timing </w:t>
      </w:r>
      <w:r w:rsidRPr="003541C3">
        <w:rPr>
          <w:rFonts w:eastAsia="SimSun"/>
          <w:lang w:eastAsia="zh-CN"/>
        </w:rPr>
        <w:t>Delta</w:t>
      </w:r>
      <w:r w:rsidRPr="003541C3">
        <w:t xml:space="preserve"> MAC </w:t>
      </w:r>
      <w:r w:rsidRPr="003541C3">
        <w:rPr>
          <w:lang w:eastAsia="ko-KR"/>
        </w:rPr>
        <w:t>CE</w:t>
      </w:r>
      <w:r w:rsidRPr="003541C3">
        <w:t xml:space="preserve"> is identified by MAC subheader with </w:t>
      </w:r>
      <w:r w:rsidR="001B3A97" w:rsidRPr="003541C3">
        <w:t>e</w:t>
      </w:r>
      <w:r w:rsidRPr="003541C3">
        <w:t xml:space="preserve">LCID as specified in </w:t>
      </w:r>
      <w:r w:rsidRPr="003541C3">
        <w:rPr>
          <w:lang w:eastAsia="ko-KR"/>
        </w:rPr>
        <w:t>T</w:t>
      </w:r>
      <w:r w:rsidRPr="003541C3">
        <w:t>able 6.2.1-1</w:t>
      </w:r>
      <w:r w:rsidR="001B3A97" w:rsidRPr="003541C3">
        <w:t>b</w:t>
      </w:r>
      <w:r w:rsidRPr="003541C3">
        <w:t>.</w:t>
      </w:r>
    </w:p>
    <w:p w14:paraId="6ECF202A" w14:textId="77777777" w:rsidR="0047246C" w:rsidRPr="003541C3" w:rsidRDefault="0047246C" w:rsidP="0047246C">
      <w:pPr>
        <w:rPr>
          <w:rFonts w:eastAsia="SimSun"/>
          <w:lang w:eastAsia="zh-CN"/>
        </w:rPr>
      </w:pPr>
      <w:r w:rsidRPr="003541C3">
        <w:t xml:space="preserve">It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6.1.3.21-1):</w:t>
      </w:r>
    </w:p>
    <w:p w14:paraId="1B11E89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1915A488" w14:textId="11D1B117" w:rsidR="0047246C" w:rsidRPr="003541C3" w:rsidRDefault="0047246C" w:rsidP="0047246C">
      <w:pPr>
        <w:pStyle w:val="B1"/>
        <w:rPr>
          <w:rFonts w:eastAsia="SimSun"/>
          <w:lang w:eastAsia="zh-CN"/>
        </w:rPr>
      </w:pPr>
      <w:r w:rsidRPr="003541C3">
        <w:rPr>
          <w:lang w:eastAsia="ko-KR"/>
        </w:rPr>
        <w:t>-</w:t>
      </w:r>
      <w:r w:rsidRPr="003541C3">
        <w:rPr>
          <w:lang w:eastAsia="ko-KR"/>
        </w:rPr>
        <w:tab/>
      </w:r>
      <w:r w:rsidR="002C11F8" w:rsidRPr="003541C3">
        <w:rPr>
          <w:lang w:eastAsia="zh-CN"/>
        </w:rPr>
        <w:t>T</w:t>
      </w:r>
      <w:r w:rsidR="002C11F8" w:rsidRPr="003541C3">
        <w:rPr>
          <w:vertAlign w:val="subscript"/>
          <w:lang w:eastAsia="zh-CN"/>
        </w:rPr>
        <w:t>delta</w:t>
      </w:r>
      <w:r w:rsidRPr="003541C3">
        <w:rPr>
          <w:lang w:eastAsia="ko-KR"/>
        </w:rPr>
        <w:t xml:space="preserve">: This field indicates the </w:t>
      </w:r>
      <w:r w:rsidRPr="003541C3">
        <w:rPr>
          <w:rFonts w:eastAsia="SimSun"/>
          <w:lang w:eastAsia="zh-CN"/>
        </w:rPr>
        <w:t>value (</w:t>
      </w:r>
      <w:r w:rsidR="00AB6CFA" w:rsidRPr="003541C3">
        <w:rPr>
          <w:lang w:eastAsia="ko-KR"/>
        </w:rPr>
        <w:t>0,</w:t>
      </w:r>
      <w:r w:rsidR="005F768A" w:rsidRPr="003541C3">
        <w:rPr>
          <w:lang w:eastAsia="ko-KR"/>
        </w:rPr>
        <w:t xml:space="preserve"> </w:t>
      </w:r>
      <w:r w:rsidR="00AB6CFA" w:rsidRPr="003541C3">
        <w:rPr>
          <w:lang w:eastAsia="ko-KR"/>
        </w:rPr>
        <w:t>1</w:t>
      </w:r>
      <w:proofErr w:type="gramStart"/>
      <w:r w:rsidR="00AB6CFA" w:rsidRPr="003541C3">
        <w:rPr>
          <w:lang w:eastAsia="ko-KR"/>
        </w:rPr>
        <w:t>,</w:t>
      </w:r>
      <w:r w:rsidR="005F768A" w:rsidRPr="003541C3">
        <w:rPr>
          <w:lang w:eastAsia="ko-KR"/>
        </w:rPr>
        <w:t xml:space="preserve"> </w:t>
      </w:r>
      <w:r w:rsidR="00AB6CFA" w:rsidRPr="003541C3">
        <w:rPr>
          <w:lang w:eastAsia="ko-KR"/>
        </w:rPr>
        <w:t>…,</w:t>
      </w:r>
      <w:proofErr w:type="gramEnd"/>
      <w:r w:rsidR="005F768A" w:rsidRPr="003541C3">
        <w:rPr>
          <w:lang w:eastAsia="ko-KR"/>
        </w:rPr>
        <w:t xml:space="preserve"> </w:t>
      </w:r>
      <w:r w:rsidR="00AB6CFA" w:rsidRPr="003541C3">
        <w:rPr>
          <w:lang w:eastAsia="ko-KR"/>
        </w:rPr>
        <w:t>2047</w:t>
      </w:r>
      <w:r w:rsidRPr="003541C3">
        <w:rPr>
          <w:rFonts w:eastAsia="SimSun"/>
          <w:lang w:eastAsia="zh-CN"/>
        </w:rPr>
        <w:t>) used to control the amount of timing adjustment that MAC entity indicates (as specified in TS 38.</w:t>
      </w:r>
      <w:r w:rsidR="00BB488E" w:rsidRPr="003541C3">
        <w:rPr>
          <w:rFonts w:eastAsia="SimSun"/>
          <w:lang w:eastAsia="zh-CN"/>
        </w:rPr>
        <w:t>213 [6]</w:t>
      </w:r>
      <w:r w:rsidRPr="003541C3">
        <w:rPr>
          <w:rFonts w:eastAsia="SimSun"/>
          <w:lang w:eastAsia="zh-CN"/>
        </w:rPr>
        <w:t>). The length of the field is 11 bits.</w:t>
      </w:r>
    </w:p>
    <w:p w14:paraId="6E55B28C" w14:textId="77777777" w:rsidR="0047246C" w:rsidRPr="003541C3" w:rsidRDefault="002C11F8" w:rsidP="003E2C49">
      <w:pPr>
        <w:pStyle w:val="TH"/>
        <w:rPr>
          <w:lang w:eastAsia="ko-KR"/>
        </w:rPr>
      </w:pPr>
      <w:r w:rsidRPr="003541C3">
        <w:object w:dxaOrig="5700" w:dyaOrig="1590" w14:anchorId="2FA72009">
          <v:shape id="_x0000_i1062" type="#_x0000_t75" style="width:284.45pt;height:78.2pt" o:ole="">
            <v:imagedata r:id="rId90" o:title=""/>
          </v:shape>
          <o:OLEObject Type="Embed" ProgID="Visio.Drawing.15" ShapeID="_x0000_i1062" DrawAspect="Content" ObjectID="_1771341955" r:id="rId91"/>
        </w:object>
      </w:r>
    </w:p>
    <w:p w14:paraId="68AF8717"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21</w:t>
      </w:r>
      <w:r w:rsidRPr="003541C3">
        <w:rPr>
          <w:lang w:eastAsia="ko-KR"/>
        </w:rPr>
        <w:t xml:space="preserve">-1: Timing </w:t>
      </w:r>
      <w:r w:rsidRPr="003541C3">
        <w:rPr>
          <w:rFonts w:eastAsia="SimSun"/>
          <w:lang w:eastAsia="zh-CN"/>
        </w:rPr>
        <w:t>Delta</w:t>
      </w:r>
      <w:r w:rsidRPr="003541C3">
        <w:rPr>
          <w:lang w:eastAsia="ko-KR"/>
        </w:rPr>
        <w:t xml:space="preserve"> MAC CE</w:t>
      </w:r>
    </w:p>
    <w:p w14:paraId="30DE5C4A" w14:textId="77777777" w:rsidR="0047246C" w:rsidRPr="003541C3" w:rsidRDefault="0047246C" w:rsidP="0047246C">
      <w:pPr>
        <w:pStyle w:val="4"/>
      </w:pPr>
      <w:bookmarkStart w:id="1153" w:name="_Toc37296299"/>
      <w:bookmarkStart w:id="1154" w:name="_Toc46490430"/>
      <w:bookmarkStart w:id="1155" w:name="_Toc52752125"/>
      <w:bookmarkStart w:id="1156" w:name="_Toc52796587"/>
      <w:bookmarkStart w:id="1157" w:name="_Toc155999795"/>
      <w:r w:rsidRPr="003541C3">
        <w:t>6.1.3.</w:t>
      </w:r>
      <w:r w:rsidRPr="003541C3">
        <w:rPr>
          <w:rFonts w:eastAsia="SimSun"/>
          <w:lang w:eastAsia="zh-CN"/>
        </w:rPr>
        <w:t>22</w:t>
      </w:r>
      <w:r w:rsidRPr="003541C3">
        <w:tab/>
        <w:t>Guard Symbols MAC CE</w:t>
      </w:r>
      <w:bookmarkEnd w:id="1153"/>
      <w:r w:rsidR="0016464F" w:rsidRPr="003541C3">
        <w:t>s</w:t>
      </w:r>
      <w:bookmarkEnd w:id="1154"/>
      <w:bookmarkEnd w:id="1155"/>
      <w:bookmarkEnd w:id="1156"/>
      <w:bookmarkEnd w:id="1157"/>
    </w:p>
    <w:p w14:paraId="5D87620A" w14:textId="194FB636" w:rsidR="0047246C" w:rsidRPr="003541C3" w:rsidRDefault="0047246C" w:rsidP="0047246C">
      <w:r w:rsidRPr="003541C3">
        <w:t>The Guard Symbols MAC CE</w:t>
      </w:r>
      <w:r w:rsidR="0016464F" w:rsidRPr="003541C3">
        <w:t>s</w:t>
      </w:r>
      <w:r w:rsidRPr="003541C3">
        <w:t xml:space="preserve"> </w:t>
      </w:r>
      <w:r w:rsidR="0016464F" w:rsidRPr="003541C3">
        <w:t>(i.e. Provided Guard Symbol</w:t>
      </w:r>
      <w:r w:rsidR="00D93D86" w:rsidRPr="003541C3">
        <w:t>s</w:t>
      </w:r>
      <w:r w:rsidR="0016464F" w:rsidRPr="003541C3">
        <w:t xml:space="preserve"> MAC CE</w:t>
      </w:r>
      <w:r w:rsidR="00535EA1" w:rsidRPr="003541C3">
        <w:t xml:space="preserve"> and Desired Guard Symbols MAC CE</w:t>
      </w:r>
      <w:r w:rsidR="0016464F" w:rsidRPr="003541C3">
        <w:t xml:space="preserve">) </w:t>
      </w:r>
      <w:r w:rsidR="00AB6CFA" w:rsidRPr="003541C3">
        <w:t xml:space="preserve">for Case-1 timing mode </w:t>
      </w:r>
      <w:r w:rsidR="0016464F" w:rsidRPr="003541C3">
        <w:t>are</w:t>
      </w:r>
      <w:r w:rsidRPr="003541C3">
        <w:t xml:space="preserve"> identified by the MAC subheader </w:t>
      </w:r>
      <w:r w:rsidR="0016464F" w:rsidRPr="003541C3">
        <w:t>with e</w:t>
      </w:r>
      <w:r w:rsidRPr="003541C3">
        <w:t>LCID as specified in Table 6.2.1-1</w:t>
      </w:r>
      <w:r w:rsidR="00535EA1" w:rsidRPr="003541C3">
        <w:t>b</w:t>
      </w:r>
      <w:r w:rsidRPr="003541C3">
        <w:t xml:space="preserve"> for DL-SCH and in Table 6.2.1-2</w:t>
      </w:r>
      <w:r w:rsidR="00535EA1" w:rsidRPr="003541C3">
        <w:t>b</w:t>
      </w:r>
      <w:r w:rsidRPr="003541C3">
        <w:t xml:space="preserve"> for UL-SCH.</w:t>
      </w:r>
    </w:p>
    <w:p w14:paraId="2DC90DB3" w14:textId="77777777" w:rsidR="0047246C" w:rsidRPr="003541C3" w:rsidRDefault="0047246C" w:rsidP="0047246C">
      <w:pPr>
        <w:rPr>
          <w:rFonts w:eastAsia="SimSun"/>
          <w:lang w:eastAsia="zh-CN"/>
        </w:rPr>
      </w:pPr>
      <w:r w:rsidRPr="003541C3">
        <w:t xml:space="preserve">It has fixed size and consists of </w:t>
      </w:r>
      <w:r w:rsidRPr="003541C3">
        <w:rPr>
          <w:rFonts w:eastAsia="SimSun"/>
          <w:lang w:eastAsia="zh-CN"/>
        </w:rPr>
        <w:t>four</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w:t>
      </w:r>
      <w:r w:rsidRPr="003541C3">
        <w:rPr>
          <w:rFonts w:eastAsia="SimSun"/>
          <w:lang w:eastAsia="zh-CN"/>
        </w:rPr>
        <w:t>22</w:t>
      </w:r>
      <w:r w:rsidRPr="003541C3">
        <w:t>-1):</w:t>
      </w:r>
    </w:p>
    <w:p w14:paraId="151F4D5E" w14:textId="77777777" w:rsidR="0047246C" w:rsidRPr="003541C3" w:rsidRDefault="0047246C" w:rsidP="0047246C">
      <w:pPr>
        <w:pStyle w:val="B1"/>
        <w:rPr>
          <w:lang w:eastAsia="ko-KR"/>
        </w:rPr>
      </w:pPr>
      <w:r w:rsidRPr="003541C3">
        <w:rPr>
          <w:rFonts w:eastAsia="SimSun"/>
          <w:lang w:eastAsia="zh-CN"/>
        </w:rPr>
        <w:t>-</w:t>
      </w:r>
      <w:r w:rsidRPr="003541C3">
        <w:rPr>
          <w:rFonts w:eastAsia="SimSun"/>
          <w:lang w:eastAsia="zh-CN"/>
        </w:rPr>
        <w:tab/>
        <w:t>R: Reserved bit, set to 0;</w:t>
      </w:r>
    </w:p>
    <w:p w14:paraId="6CE7D19B" w14:textId="77777777" w:rsidR="008F4B86" w:rsidRPr="003541C3" w:rsidRDefault="008F4B86" w:rsidP="00892822">
      <w:pPr>
        <w:pStyle w:val="B1"/>
        <w:rPr>
          <w:lang w:eastAsia="ko-KR"/>
        </w:rPr>
      </w:pPr>
      <w:r w:rsidRPr="003541C3">
        <w:rPr>
          <w:rFonts w:eastAsia="SimSun"/>
          <w:lang w:eastAsia="zh-CN"/>
        </w:rPr>
        <w:t>-</w:t>
      </w:r>
      <w:r w:rsidRPr="003541C3">
        <w:rPr>
          <w:rFonts w:eastAsia="SimSun"/>
          <w:lang w:eastAsia="zh-CN"/>
        </w:rPr>
        <w:tab/>
        <w:t>Serving Cell ID: This field indicates the identity of the Serving Cell for which the MAC CE applies. The length of the field is 5 bits;</w:t>
      </w:r>
    </w:p>
    <w:p w14:paraId="14612BEF" w14:textId="77777777" w:rsidR="0047246C" w:rsidRPr="003541C3" w:rsidRDefault="0047246C" w:rsidP="0047246C">
      <w:pPr>
        <w:pStyle w:val="B1"/>
        <w:rPr>
          <w:rFonts w:eastAsia="SimSun"/>
          <w:lang w:eastAsia="zh-CN"/>
        </w:rPr>
      </w:pPr>
      <w:r w:rsidRPr="003541C3">
        <w:rPr>
          <w:lang w:eastAsia="ko-KR"/>
        </w:rPr>
        <w:t>-</w:t>
      </w:r>
      <w:r w:rsidRPr="003541C3">
        <w:rPr>
          <w:lang w:eastAsia="ko-KR"/>
        </w:rPr>
        <w:tab/>
        <w:t>Sub-carrier spacing (</w:t>
      </w:r>
      <w:r w:rsidRPr="003541C3">
        <w:rPr>
          <w:rFonts w:eastAsia="SimSun"/>
          <w:lang w:eastAsia="zh-C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lang w:eastAsia="zh-CN"/>
        </w:rPr>
        <w:t>Table 6.1.3.22-2</w:t>
      </w:r>
      <w:r w:rsidR="00646012" w:rsidRPr="003541C3">
        <w:rPr>
          <w:rFonts w:eastAsia="SimSun"/>
          <w:lang w:eastAsia="zh-CN"/>
        </w:rPr>
        <w:t>;</w:t>
      </w:r>
    </w:p>
    <w:p w14:paraId="6EDF36C7" w14:textId="23D19134" w:rsidR="0047246C" w:rsidRPr="003541C3" w:rsidRDefault="0047246C" w:rsidP="003E2C49">
      <w:pPr>
        <w:pStyle w:val="B1"/>
        <w:rPr>
          <w:rFonts w:eastAsia="SimSun"/>
          <w:lang w:eastAsia="zh-CN"/>
        </w:rPr>
      </w:pPr>
      <w:r w:rsidRPr="003541C3">
        <w:rPr>
          <w:rFonts w:eastAsia="SimSun"/>
          <w:lang w:eastAsia="zh-CN"/>
        </w:rPr>
        <w:t>-</w:t>
      </w:r>
      <w:r w:rsidRPr="003541C3">
        <w:rPr>
          <w:rFonts w:eastAsia="SimSun"/>
          <w:lang w:eastAsia="zh-CN"/>
        </w:rPr>
        <w:tab/>
        <w:t>Number of Guard Symbols (NmbGS</w:t>
      </w:r>
      <w:r w:rsidRPr="003541C3">
        <w:rPr>
          <w:rFonts w:eastAsia="SimSun"/>
          <w:vertAlign w:val="subscript"/>
          <w:lang w:eastAsia="zh-CN"/>
        </w:rPr>
        <w:t>i</w:t>
      </w:r>
      <w:r w:rsidRPr="003541C3">
        <w:rPr>
          <w:rFonts w:eastAsia="SimSun"/>
          <w:lang w:eastAsia="zh-C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w:t>
      </w:r>
      <w:r w:rsidR="001B3A97" w:rsidRPr="003541C3">
        <w:rPr>
          <w:lang w:eastAsia="ko-KR"/>
        </w:rPr>
        <w:t>18.19</w:t>
      </w:r>
      <w:r w:rsidRPr="003541C3">
        <w:rPr>
          <w:lang w:eastAsia="ko-KR"/>
        </w:rPr>
        <w:t>-1. The number of guard symbols can take values within the range of 0</w:t>
      </w:r>
      <w:r w:rsidR="00EA308C" w:rsidRPr="003541C3">
        <w:rPr>
          <w:lang w:eastAsia="ko-KR"/>
        </w:rPr>
        <w:t xml:space="preserve"> to </w:t>
      </w:r>
      <w:r w:rsidRPr="003541C3">
        <w:rPr>
          <w:lang w:eastAsia="ko-KR"/>
        </w:rPr>
        <w:t>4. Higher values 5</w:t>
      </w:r>
      <w:r w:rsidR="00EA308C" w:rsidRPr="003541C3">
        <w:rPr>
          <w:lang w:eastAsia="ko-KR"/>
        </w:rPr>
        <w:t xml:space="preserve"> to </w:t>
      </w:r>
      <w:r w:rsidRPr="003541C3">
        <w:rPr>
          <w:lang w:eastAsia="ko-KR"/>
        </w:rPr>
        <w:t>7 are reserved</w:t>
      </w:r>
      <w:r w:rsidRPr="003541C3">
        <w:rPr>
          <w:rFonts w:eastAsia="SimSun"/>
          <w:lang w:eastAsia="zh-CN"/>
        </w:rPr>
        <w:t>.</w:t>
      </w:r>
    </w:p>
    <w:p w14:paraId="04457106" w14:textId="77777777" w:rsidR="0047246C" w:rsidRPr="003541C3" w:rsidRDefault="001B3A97" w:rsidP="003E2C49">
      <w:pPr>
        <w:pStyle w:val="TH"/>
        <w:rPr>
          <w:lang w:eastAsia="ko-KR"/>
        </w:rPr>
      </w:pPr>
      <w:r w:rsidRPr="003541C3">
        <w:object w:dxaOrig="6585" w:dyaOrig="3156" w14:anchorId="3984BC42">
          <v:shape id="_x0000_i1063" type="#_x0000_t75" style="width:288.9pt;height:138.7pt" o:ole="">
            <v:imagedata r:id="rId92" o:title=""/>
          </v:shape>
          <o:OLEObject Type="Embed" ProgID="Visio.Drawing.11" ShapeID="_x0000_i1063" DrawAspect="Content" ObjectID="_1771341956" r:id="rId93"/>
        </w:object>
      </w:r>
    </w:p>
    <w:p w14:paraId="770DA90D" w14:textId="77777777" w:rsidR="0047246C" w:rsidRPr="003541C3" w:rsidRDefault="0047246C" w:rsidP="0047246C">
      <w:pPr>
        <w:pStyle w:val="TF"/>
        <w:rPr>
          <w:lang w:eastAsia="ko-KR"/>
        </w:rPr>
      </w:pPr>
      <w:r w:rsidRPr="003541C3">
        <w:rPr>
          <w:lang w:eastAsia="ko-KR"/>
        </w:rPr>
        <w:t>Figure 6.1.3.</w:t>
      </w:r>
      <w:r w:rsidRPr="003541C3">
        <w:rPr>
          <w:rFonts w:eastAsia="SimSun"/>
          <w:lang w:eastAsia="zh-CN"/>
        </w:rPr>
        <w:t>22</w:t>
      </w:r>
      <w:r w:rsidRPr="003541C3">
        <w:rPr>
          <w:lang w:eastAsia="ko-KR"/>
        </w:rPr>
        <w:t>-1: Guard Symbol</w:t>
      </w:r>
      <w:r w:rsidR="00D93D86" w:rsidRPr="003541C3">
        <w:rPr>
          <w:lang w:eastAsia="ko-KR"/>
        </w:rPr>
        <w:t>s</w:t>
      </w:r>
      <w:r w:rsidRPr="003541C3">
        <w:rPr>
          <w:lang w:eastAsia="ko-KR"/>
        </w:rPr>
        <w:t xml:space="preserve"> MAC CE</w:t>
      </w:r>
      <w:r w:rsidR="0016464F" w:rsidRPr="003541C3">
        <w:rPr>
          <w:lang w:eastAsia="ko-KR"/>
        </w:rPr>
        <w:t>s</w:t>
      </w:r>
    </w:p>
    <w:p w14:paraId="621B4890" w14:textId="77777777" w:rsidR="0047246C" w:rsidRPr="003541C3" w:rsidRDefault="0047246C" w:rsidP="003E2C49">
      <w:pPr>
        <w:pStyle w:val="TH"/>
      </w:pPr>
      <w:r w:rsidRPr="003541C3">
        <w:t>Table 6.1.3.22-2: Subcarrier spacing for Guard Symbols MAC CE</w:t>
      </w:r>
      <w:r w:rsidR="0016464F" w:rsidRPr="003541C3">
        <w:t>s</w:t>
      </w:r>
    </w:p>
    <w:tbl>
      <w:tblPr>
        <w:tblW w:w="0" w:type="auto"/>
        <w:jc w:val="center"/>
        <w:tblLook w:val="04A0" w:firstRow="1" w:lastRow="0" w:firstColumn="1" w:lastColumn="0" w:noHBand="0" w:noVBand="1"/>
      </w:tblPr>
      <w:tblGrid>
        <w:gridCol w:w="2245"/>
        <w:gridCol w:w="2075"/>
      </w:tblGrid>
      <w:tr w:rsidR="003541C3" w:rsidRPr="003541C3"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3541C3" w:rsidRDefault="0047246C" w:rsidP="003E2C49">
            <w:pPr>
              <w:pStyle w:val="TAH"/>
            </w:pPr>
            <w:r w:rsidRPr="003541C3">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3541C3" w:rsidRDefault="0047246C" w:rsidP="003E2C49">
            <w:pPr>
              <w:pStyle w:val="TAH"/>
            </w:pPr>
            <w:r w:rsidRPr="003541C3">
              <w:t>SCS value</w:t>
            </w:r>
          </w:p>
        </w:tc>
      </w:tr>
      <w:tr w:rsidR="003541C3" w:rsidRPr="003541C3"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3541C3" w:rsidRDefault="0047246C" w:rsidP="003E2C49">
            <w:pPr>
              <w:pStyle w:val="TAC"/>
            </w:pPr>
            <w:r w:rsidRPr="003541C3">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3541C3" w:rsidRDefault="0047246C" w:rsidP="003E2C49">
            <w:pPr>
              <w:pStyle w:val="TAC"/>
            </w:pPr>
            <w:r w:rsidRPr="003541C3">
              <w:t>00</w:t>
            </w:r>
          </w:p>
        </w:tc>
      </w:tr>
      <w:tr w:rsidR="003541C3" w:rsidRPr="003541C3"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3541C3" w:rsidRDefault="0047246C" w:rsidP="003E2C49">
            <w:pPr>
              <w:pStyle w:val="TAC"/>
            </w:pPr>
            <w:r w:rsidRPr="003541C3">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3541C3" w:rsidRDefault="0047246C" w:rsidP="003E2C49">
            <w:pPr>
              <w:pStyle w:val="TAC"/>
            </w:pPr>
            <w:r w:rsidRPr="003541C3">
              <w:t>01</w:t>
            </w:r>
          </w:p>
        </w:tc>
      </w:tr>
      <w:tr w:rsidR="003541C3" w:rsidRPr="003541C3"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3541C3" w:rsidRDefault="0047246C" w:rsidP="003E2C49">
            <w:pPr>
              <w:pStyle w:val="TAC"/>
            </w:pPr>
            <w:r w:rsidRPr="003541C3">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3541C3" w:rsidRDefault="0047246C" w:rsidP="003E2C49">
            <w:pPr>
              <w:pStyle w:val="TAC"/>
            </w:pPr>
            <w:r w:rsidRPr="003541C3">
              <w:t>10</w:t>
            </w:r>
          </w:p>
        </w:tc>
      </w:tr>
      <w:tr w:rsidR="002826BE" w:rsidRPr="003541C3"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3541C3" w:rsidRDefault="0047246C" w:rsidP="003E2C49">
            <w:pPr>
              <w:pStyle w:val="TAC"/>
            </w:pPr>
            <w:r w:rsidRPr="003541C3">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3541C3" w:rsidRDefault="0047246C" w:rsidP="003E2C49">
            <w:pPr>
              <w:pStyle w:val="TAC"/>
            </w:pPr>
            <w:r w:rsidRPr="003541C3">
              <w:t>11</w:t>
            </w:r>
          </w:p>
        </w:tc>
      </w:tr>
    </w:tbl>
    <w:p w14:paraId="66CCCDFA" w14:textId="77777777" w:rsidR="0047246C" w:rsidRPr="003541C3" w:rsidRDefault="0047246C" w:rsidP="003E2C49">
      <w:pPr>
        <w:rPr>
          <w:noProof/>
        </w:rPr>
      </w:pPr>
    </w:p>
    <w:p w14:paraId="5A06D2F3" w14:textId="77777777" w:rsidR="00AF08D2" w:rsidRPr="003541C3" w:rsidRDefault="00AF08D2" w:rsidP="003E2C49">
      <w:pPr>
        <w:pStyle w:val="4"/>
        <w:rPr>
          <w:rFonts w:eastAsia="SimSun"/>
          <w:noProof/>
          <w:lang w:eastAsia="zh-CN"/>
        </w:rPr>
      </w:pPr>
      <w:bookmarkStart w:id="1158" w:name="_Toc37296300"/>
      <w:bookmarkStart w:id="1159" w:name="_Toc46490431"/>
      <w:bookmarkStart w:id="1160" w:name="_Toc52752126"/>
      <w:bookmarkStart w:id="1161" w:name="_Toc52796588"/>
      <w:bookmarkStart w:id="1162" w:name="_Toc155999796"/>
      <w:bookmarkStart w:id="1163" w:name="_Toc29239899"/>
      <w:r w:rsidRPr="003541C3">
        <w:rPr>
          <w:rFonts w:eastAsia="SimSun"/>
          <w:noProof/>
        </w:rPr>
        <w:lastRenderedPageBreak/>
        <w:t>6.1.3.</w:t>
      </w:r>
      <w:r w:rsidRPr="003541C3">
        <w:rPr>
          <w:rFonts w:eastAsia="SimSun"/>
          <w:noProof/>
          <w:lang w:eastAsia="zh-CN"/>
        </w:rPr>
        <w:t>23</w:t>
      </w:r>
      <w:r w:rsidRPr="003541C3">
        <w:rPr>
          <w:rFonts w:eastAsia="SimSun"/>
          <w:noProof/>
        </w:rPr>
        <w:tab/>
        <w:t>BFR MAC CEs</w:t>
      </w:r>
      <w:bookmarkEnd w:id="1158"/>
      <w:bookmarkEnd w:id="1159"/>
      <w:bookmarkEnd w:id="1160"/>
      <w:bookmarkEnd w:id="1161"/>
      <w:bookmarkEnd w:id="1162"/>
    </w:p>
    <w:p w14:paraId="52D79A07" w14:textId="77777777" w:rsidR="00AF08D2" w:rsidRPr="003541C3" w:rsidRDefault="00AF08D2" w:rsidP="00AF08D2">
      <w:pPr>
        <w:rPr>
          <w:rFonts w:eastAsiaTheme="minorEastAsia"/>
          <w:lang w:eastAsia="ko-KR"/>
        </w:rPr>
      </w:pPr>
      <w:r w:rsidRPr="003541C3">
        <w:rPr>
          <w:lang w:eastAsia="ko-KR"/>
        </w:rPr>
        <w:t xml:space="preserve">The MAC CEs </w:t>
      </w:r>
      <w:r w:rsidR="008F4B86" w:rsidRPr="003541C3">
        <w:rPr>
          <w:lang w:eastAsia="ko-KR"/>
        </w:rPr>
        <w:t xml:space="preserve">for BFR </w:t>
      </w:r>
      <w:r w:rsidRPr="003541C3">
        <w:rPr>
          <w:lang w:eastAsia="ko-KR"/>
        </w:rPr>
        <w:t>consists of either:</w:t>
      </w:r>
    </w:p>
    <w:p w14:paraId="343CF202" w14:textId="77777777" w:rsidR="00AF08D2" w:rsidRPr="003541C3" w:rsidRDefault="00AF08D2" w:rsidP="00AF08D2">
      <w:pPr>
        <w:pStyle w:val="B1"/>
        <w:rPr>
          <w:lang w:eastAsia="ko-KR"/>
        </w:rPr>
      </w:pPr>
      <w:r w:rsidRPr="003541C3">
        <w:rPr>
          <w:lang w:eastAsia="ko-KR"/>
        </w:rPr>
        <w:t>-</w:t>
      </w:r>
      <w:r w:rsidRPr="003541C3">
        <w:rPr>
          <w:lang w:eastAsia="ko-KR"/>
        </w:rPr>
        <w:tab/>
        <w:t>BFR MAC CE; or</w:t>
      </w:r>
    </w:p>
    <w:p w14:paraId="211D0D0C" w14:textId="77777777" w:rsidR="00AF08D2" w:rsidRPr="003541C3" w:rsidRDefault="00AF08D2" w:rsidP="00AF08D2">
      <w:pPr>
        <w:pStyle w:val="B1"/>
        <w:rPr>
          <w:lang w:eastAsia="ko-KR"/>
        </w:rPr>
      </w:pPr>
      <w:r w:rsidRPr="003541C3">
        <w:rPr>
          <w:lang w:eastAsia="ko-KR"/>
        </w:rPr>
        <w:t>-</w:t>
      </w:r>
      <w:r w:rsidRPr="003541C3">
        <w:rPr>
          <w:lang w:eastAsia="ko-KR"/>
        </w:rPr>
        <w:tab/>
        <w:t>Truncated BFR MAC CE.</w:t>
      </w:r>
    </w:p>
    <w:p w14:paraId="728A426C" w14:textId="77777777" w:rsidR="00AF08D2" w:rsidRPr="003541C3" w:rsidRDefault="00AF08D2" w:rsidP="00AF08D2">
      <w:pPr>
        <w:rPr>
          <w:lang w:eastAsia="ko-KR"/>
        </w:rPr>
      </w:pPr>
      <w:r w:rsidRPr="003541C3">
        <w:rPr>
          <w:lang w:eastAsia="ko-KR"/>
        </w:rPr>
        <w:t xml:space="preserve">The BFR MAC CE </w:t>
      </w:r>
      <w:r w:rsidR="008F4B86" w:rsidRPr="003541C3">
        <w:rPr>
          <w:lang w:eastAsia="ko-KR"/>
        </w:rPr>
        <w:t xml:space="preserve">and Truncated BFR MAC CE </w:t>
      </w:r>
      <w:r w:rsidRPr="003541C3">
        <w:rPr>
          <w:lang w:eastAsia="ko-KR"/>
        </w:rPr>
        <w:t>are identified by a MAC subheader with LCID</w:t>
      </w:r>
      <w:r w:rsidR="008F4B86" w:rsidRPr="003541C3">
        <w:rPr>
          <w:lang w:eastAsia="ko-KR"/>
        </w:rPr>
        <w:t>/eLCID</w:t>
      </w:r>
      <w:r w:rsidRPr="003541C3">
        <w:rPr>
          <w:lang w:eastAsia="ko-KR"/>
        </w:rPr>
        <w:t xml:space="preserve"> as specified in Table 6.2.1-2</w:t>
      </w:r>
      <w:r w:rsidR="008F4B86" w:rsidRPr="003541C3">
        <w:rPr>
          <w:lang w:eastAsia="ko-KR"/>
        </w:rPr>
        <w:t xml:space="preserve"> and Table 6.2.1-2b</w:t>
      </w:r>
      <w:r w:rsidRPr="003541C3">
        <w:rPr>
          <w:lang w:eastAsia="ko-KR"/>
        </w:rPr>
        <w:t>.</w:t>
      </w:r>
    </w:p>
    <w:p w14:paraId="3D232ADC" w14:textId="77777777" w:rsidR="00AF08D2" w:rsidRPr="003541C3" w:rsidRDefault="008F4B86" w:rsidP="00AF08D2">
      <w:pPr>
        <w:rPr>
          <w:lang w:eastAsia="ko-KR"/>
        </w:rPr>
      </w:pPr>
      <w:r w:rsidRPr="003541C3">
        <w:rPr>
          <w:lang w:eastAsia="ko-KR"/>
        </w:rPr>
        <w:t xml:space="preserve">The </w:t>
      </w:r>
      <w:r w:rsidR="00AF08D2" w:rsidRPr="003541C3">
        <w:rPr>
          <w:lang w:eastAsia="ko-KR"/>
        </w:rPr>
        <w:t xml:space="preserve">BFR MAC CE </w:t>
      </w:r>
      <w:r w:rsidRPr="003541C3">
        <w:rPr>
          <w:lang w:eastAsia="ko-KR"/>
        </w:rPr>
        <w:t>and Truncated BFR MAC CE have</w:t>
      </w:r>
      <w:r w:rsidR="00AF08D2" w:rsidRPr="003541C3">
        <w:rPr>
          <w:lang w:eastAsia="ko-KR"/>
        </w:rPr>
        <w:t xml:space="preserve"> a variable size.</w:t>
      </w:r>
      <w:r w:rsidRPr="003541C3">
        <w:rPr>
          <w:lang w:eastAsia="ko-KR"/>
        </w:rPr>
        <w:t xml:space="preserve"> They</w:t>
      </w:r>
      <w:r w:rsidR="00AF08D2" w:rsidRPr="003541C3">
        <w:rPr>
          <w:lang w:eastAsia="ko-KR"/>
        </w:rPr>
        <w:t xml:space="preserve"> include a bitmap and in ascending order based on the </w:t>
      </w:r>
      <w:r w:rsidR="00AF08D2" w:rsidRPr="003541C3">
        <w:rPr>
          <w:i/>
          <w:lang w:eastAsia="ko-KR"/>
        </w:rPr>
        <w:t>ServCellIndex</w:t>
      </w:r>
      <w:r w:rsidR="00AF08D2" w:rsidRPr="003541C3">
        <w:rPr>
          <w:lang w:eastAsia="ko-KR"/>
        </w:rPr>
        <w:t xml:space="preserve">, beam failure recovery information i.e. octets containing candidate beam availability indication (AC) for SCells indicated in the bitmap. </w:t>
      </w:r>
      <w:r w:rsidRPr="003541C3">
        <w:t>For BFR MAC CE, a</w:t>
      </w:r>
      <w:r w:rsidR="00AF08D2" w:rsidRPr="003541C3">
        <w:rPr>
          <w:lang w:eastAsia="ko-KR"/>
        </w:rPr>
        <w:t xml:space="preserve"> single octet bitmap is used when the highest </w:t>
      </w:r>
      <w:r w:rsidR="00AF08D2" w:rsidRPr="003541C3">
        <w:rPr>
          <w:i/>
          <w:lang w:eastAsia="ko-KR"/>
        </w:rPr>
        <w:t>ServCellIndex</w:t>
      </w:r>
      <w:r w:rsidR="00AF08D2" w:rsidRPr="003541C3">
        <w:rPr>
          <w:lang w:eastAsia="ko-KR"/>
        </w:rPr>
        <w:t xml:space="preserve"> of this MAC entity's SCell </w:t>
      </w:r>
      <w:r w:rsidRPr="003541C3">
        <w:rPr>
          <w:lang w:eastAsia="ko-KR"/>
        </w:rPr>
        <w:t>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rPr>
          <w:lang w:eastAsia="ko-KR"/>
        </w:rPr>
        <w:t xml:space="preserve"> </w:t>
      </w:r>
      <w:r w:rsidR="00AF08D2" w:rsidRPr="003541C3">
        <w:rPr>
          <w:lang w:eastAsia="ko-KR"/>
        </w:rPr>
        <w:t>is less than 8, otherwise four octets are used.</w:t>
      </w:r>
      <w:r w:rsidRPr="003541C3">
        <w:rPr>
          <w:lang w:eastAsia="ko-KR"/>
        </w:rPr>
        <w:t xml:space="preserve"> A MAC PDU shall contain at most one BFR MAC CE.</w:t>
      </w:r>
    </w:p>
    <w:p w14:paraId="09301D0E" w14:textId="77777777" w:rsidR="008F4B86" w:rsidRPr="003541C3" w:rsidRDefault="008F4B86" w:rsidP="008F4B86">
      <w:r w:rsidRPr="003541C3">
        <w:t>For Truncated BFR MAC CE, a single octet bitmap is used for the following cases, otherwise four octets are used:</w:t>
      </w:r>
    </w:p>
    <w:p w14:paraId="15D7617A" w14:textId="77777777" w:rsidR="008F4B86" w:rsidRPr="003541C3" w:rsidRDefault="008F4B86" w:rsidP="00030779">
      <w:pPr>
        <w:pStyle w:val="B1"/>
      </w:pPr>
      <w:r w:rsidRPr="003541C3">
        <w:t>-</w:t>
      </w:r>
      <w:r w:rsidRPr="003541C3">
        <w:tab/>
        <w:t>the highest</w:t>
      </w:r>
      <w:r w:rsidR="004D3FF3" w:rsidRPr="003541C3">
        <w:t xml:space="preserve"> </w:t>
      </w:r>
      <w:r w:rsidRPr="003541C3">
        <w:rPr>
          <w:i/>
        </w:rPr>
        <w:t>ServCellIndex</w:t>
      </w:r>
      <w:r w:rsidR="004D3FF3" w:rsidRPr="003541C3">
        <w:t xml:space="preserve"> </w:t>
      </w:r>
      <w:r w:rsidRPr="003541C3">
        <w:t>of this MAC entity's SCell for which beam failure is detected</w:t>
      </w:r>
      <w:r w:rsidR="00CB14AB" w:rsidRPr="003541C3">
        <w:rPr>
          <w:rFonts w:eastAsia="SimSun"/>
          <w:lang w:eastAsia="zh-CN"/>
        </w:rPr>
        <w:t xml:space="preserve"> and the evaluation of the candidate beams according to the requirements as specified in TS 38.133 [11] has been completed</w:t>
      </w:r>
      <w:r w:rsidRPr="003541C3">
        <w:t xml:space="preserve"> is less than 8; or</w:t>
      </w:r>
    </w:p>
    <w:p w14:paraId="02C3526D" w14:textId="77777777" w:rsidR="008F4B86" w:rsidRPr="003541C3" w:rsidRDefault="008F4B86" w:rsidP="00030779">
      <w:pPr>
        <w:pStyle w:val="B1"/>
      </w:pPr>
      <w:r w:rsidRPr="003541C3">
        <w:t>-</w:t>
      </w:r>
      <w:r w:rsidRPr="003541C3">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3541C3" w:rsidRDefault="00AF08D2" w:rsidP="00AF08D2">
      <w:pPr>
        <w:rPr>
          <w:lang w:eastAsia="ko-KR"/>
        </w:rPr>
      </w:pPr>
      <w:r w:rsidRPr="003541C3">
        <w:rPr>
          <w:lang w:eastAsia="ko-KR"/>
        </w:rPr>
        <w:t>The fields in the BFR MAC CEs are defined as follows:</w:t>
      </w:r>
    </w:p>
    <w:p w14:paraId="505037A7" w14:textId="49D15F60" w:rsidR="008F4B86" w:rsidRPr="003541C3" w:rsidRDefault="008F4B86" w:rsidP="00030779">
      <w:pPr>
        <w:pStyle w:val="B1"/>
      </w:pPr>
      <w:r w:rsidRPr="003541C3">
        <w:t>-</w:t>
      </w:r>
      <w:r w:rsidRPr="003541C3">
        <w:tab/>
        <w:t xml:space="preserve">SP: This field indicates beam failure detection (as specified in clause 5.17) for the </w:t>
      </w:r>
      <w:r w:rsidR="00C34539" w:rsidRPr="003541C3">
        <w:t xml:space="preserve">SpCell </w:t>
      </w:r>
      <w:r w:rsidRPr="003541C3">
        <w:t>of this MAC entity.</w:t>
      </w:r>
      <w:r w:rsidR="004D3FF3" w:rsidRPr="003541C3">
        <w:t xml:space="preserve"> </w:t>
      </w:r>
      <w:r w:rsidRPr="003541C3">
        <w:t>The SP</w:t>
      </w:r>
      <w:r w:rsidR="004D3FF3" w:rsidRPr="003541C3">
        <w:t xml:space="preserve"> </w:t>
      </w:r>
      <w:r w:rsidRPr="003541C3">
        <w:t>field</w:t>
      </w:r>
      <w:r w:rsidR="004D3FF3" w:rsidRPr="003541C3">
        <w:t xml:space="preserve"> </w:t>
      </w:r>
      <w:r w:rsidRPr="003541C3">
        <w:t>is</w:t>
      </w:r>
      <w:r w:rsidR="004D3FF3" w:rsidRPr="003541C3">
        <w:t xml:space="preserve"> </w:t>
      </w:r>
      <w:r w:rsidRPr="003541C3">
        <w:t>set to 1</w:t>
      </w:r>
      <w:r w:rsidR="004D3FF3" w:rsidRPr="003541C3">
        <w:t xml:space="preserve"> </w:t>
      </w:r>
      <w:r w:rsidRPr="003541C3">
        <w:t xml:space="preserve">to indicate </w:t>
      </w:r>
      <w:r w:rsidR="00C34539" w:rsidRPr="003541C3">
        <w:t xml:space="preserve">that </w:t>
      </w:r>
      <w:r w:rsidRPr="003541C3">
        <w:t>beam failure is detected</w:t>
      </w:r>
      <w:r w:rsidR="004D3FF3" w:rsidRPr="003541C3">
        <w:t xml:space="preserve"> </w:t>
      </w:r>
      <w:r w:rsidRPr="003541C3">
        <w:t>for SpCell only when BFR MAC CE or Truncated BFR MAC CE is to be included into a MAC PDU as part of Random Access Procedure (as specified in 5.1.3a and 5.1.4), otherwise, it is set to 0</w:t>
      </w:r>
      <w:r w:rsidR="004D3FF3" w:rsidRPr="003541C3">
        <w:t>;</w:t>
      </w:r>
    </w:p>
    <w:p w14:paraId="3073F3EF"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(BFR MAC CE): This field indicates beam failure detection (as specified in clause 5.17) and the presence of an octet containing the AC field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lang w:eastAsia="ko-KR"/>
        </w:rPr>
        <w:t>,</w:t>
      </w:r>
      <w:r w:rsidRPr="003541C3">
        <w:rPr>
          <w:lang w:eastAsia="ko-KR"/>
        </w:rPr>
        <w:t xml:space="preserve"> the </w:t>
      </w:r>
      <w:r w:rsidR="00CB14AB" w:rsidRPr="003541C3">
        <w:rPr>
          <w:rFonts w:eastAsia="SimSun"/>
          <w:lang w:eastAsia="zh-CN"/>
        </w:rPr>
        <w:t>evaluation of the candidate beams according to the requirements as specified in TS 38.133 [11] has been completed, and the</w:t>
      </w:r>
      <w:r w:rsidR="00CB14AB" w:rsidRPr="003541C3">
        <w:rPr>
          <w:lang w:eastAsia="ko-KR"/>
        </w:rPr>
        <w:t xml:space="preserve"> </w:t>
      </w:r>
      <w:r w:rsidRPr="003541C3">
        <w:rPr>
          <w:lang w:eastAsia="ko-KR"/>
        </w:rPr>
        <w:t xml:space="preserve">octet containing the AC field is present for the SCell with </w:t>
      </w:r>
      <w:r w:rsidRPr="003541C3">
        <w:rPr>
          <w:i/>
          <w:lang w:eastAsia="ko-KR"/>
        </w:rPr>
        <w:t>ServCellIndex</w:t>
      </w:r>
      <w:r w:rsidRPr="003541C3">
        <w:rPr>
          <w:lang w:eastAsia="ko-KR"/>
        </w:rPr>
        <w:t xml:space="preserve"> i.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w:t>
      </w:r>
      <w:r w:rsidR="008F4B86" w:rsidRPr="003541C3">
        <w:rPr>
          <w:lang w:eastAsia="ko-KR"/>
        </w:rPr>
        <w:t xml:space="preserve"> indicates that</w:t>
      </w:r>
      <w:r w:rsidRPr="003541C3">
        <w:rPr>
          <w:lang w:eastAsia="ko-KR"/>
        </w:rPr>
        <w:t xml:space="preserve"> the beam failure is </w:t>
      </w:r>
      <w:r w:rsidR="00CB14AB" w:rsidRPr="003541C3">
        <w:rPr>
          <w:rFonts w:eastAsia="SimSun"/>
          <w:lang w:eastAsia="zh-CN"/>
        </w:rPr>
        <w:t xml:space="preserve">either </w:t>
      </w:r>
      <w:r w:rsidRPr="003541C3">
        <w:rPr>
          <w:lang w:eastAsia="ko-KR"/>
        </w:rPr>
        <w:t xml:space="preserve">not detected </w:t>
      </w:r>
      <w:r w:rsidR="00CB14AB" w:rsidRPr="003541C3">
        <w:rPr>
          <w:rFonts w:eastAsia="SimSun"/>
          <w:lang w:eastAsia="zh-CN"/>
        </w:rPr>
        <w:t xml:space="preserve">or the beam failure is detected but the evaluation of the candidate beams according to the requirements as specified in TS 38.133 [11] has not been completed, </w:t>
      </w:r>
      <w:r w:rsidRPr="003541C3">
        <w:rPr>
          <w:lang w:eastAsia="ko-KR"/>
        </w:rPr>
        <w:t xml:space="preserve">and </w:t>
      </w:r>
      <w:r w:rsidR="00CB14AB" w:rsidRPr="003541C3">
        <w:rPr>
          <w:rFonts w:eastAsia="SimSun"/>
          <w:lang w:eastAsia="zh-CN"/>
        </w:rPr>
        <w:t>the</w:t>
      </w:r>
      <w:r w:rsidR="00CB14AB" w:rsidRPr="003541C3">
        <w:rPr>
          <w:lang w:eastAsia="ko-KR"/>
        </w:rPr>
        <w:t xml:space="preserve"> </w:t>
      </w:r>
      <w:r w:rsidRPr="003541C3">
        <w:rPr>
          <w:lang w:eastAsia="ko-KR"/>
        </w:rPr>
        <w:t xml:space="preserve">octet containing the AC field is not present for the SCell with </w:t>
      </w:r>
      <w:r w:rsidRPr="003541C3">
        <w:rPr>
          <w:i/>
          <w:lang w:eastAsia="ko-KR"/>
        </w:rPr>
        <w:t>ServCellIndex</w:t>
      </w:r>
      <w:r w:rsidRPr="003541C3">
        <w:rPr>
          <w:lang w:eastAsia="ko-KR"/>
        </w:rPr>
        <w:t xml:space="preserve"> i. The octets containing the AC field are present in ascending order based on the </w:t>
      </w:r>
      <w:r w:rsidRPr="003541C3">
        <w:rPr>
          <w:i/>
          <w:lang w:eastAsia="ko-KR"/>
        </w:rPr>
        <w:t>ServCellIndex</w:t>
      </w:r>
      <w:r w:rsidRPr="003541C3">
        <w:rPr>
          <w:lang w:eastAsia="ko-KR"/>
        </w:rPr>
        <w:t>;</w:t>
      </w:r>
    </w:p>
    <w:p w14:paraId="6B61F1BC" w14:textId="77777777" w:rsidR="00AF08D2" w:rsidRPr="003541C3" w:rsidRDefault="00AF08D2" w:rsidP="00AF08D2">
      <w:pPr>
        <w:pStyle w:val="B1"/>
        <w:rPr>
          <w:lang w:eastAsia="ko-KR"/>
        </w:rPr>
      </w:pPr>
      <w:r w:rsidRPr="003541C3">
        <w:rPr>
          <w:lang w:eastAsia="ko-KR"/>
        </w:rPr>
        <w:t>-</w:t>
      </w:r>
      <w:r w:rsidRPr="003541C3">
        <w:rPr>
          <w:lang w:eastAsia="ko-KR"/>
        </w:rPr>
        <w:tab/>
        <w:t>C</w:t>
      </w:r>
      <w:r w:rsidRPr="003541C3">
        <w:rPr>
          <w:vertAlign w:val="subscript"/>
          <w:lang w:eastAsia="ko-KR"/>
        </w:rPr>
        <w:t xml:space="preserve">i </w:t>
      </w:r>
      <w:r w:rsidRPr="003541C3">
        <w:rPr>
          <w:lang w:eastAsia="ko-KR"/>
        </w:rPr>
        <w:t xml:space="preserve">(Truncated BFR MAC CE): This field indicates beam failure detection (as specified in clause 5.17) for the SCell with </w:t>
      </w:r>
      <w:r w:rsidRPr="003541C3">
        <w:rPr>
          <w:i/>
          <w:lang w:eastAsia="ko-KR"/>
        </w:rPr>
        <w:t>ServCellIndex</w:t>
      </w:r>
      <w:r w:rsidRPr="003541C3">
        <w:rPr>
          <w:lang w:eastAsia="ko-KR"/>
        </w:rPr>
        <w:t xml:space="preserve"> i as specified in TS 38.331 [5].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1 </w:t>
      </w:r>
      <w:r w:rsidR="008F4B86" w:rsidRPr="003541C3">
        <w:rPr>
          <w:lang w:eastAsia="ko-KR"/>
        </w:rPr>
        <w:t xml:space="preserve">indicates that </w:t>
      </w:r>
      <w:r w:rsidRPr="003541C3">
        <w:rPr>
          <w:lang w:eastAsia="ko-KR"/>
        </w:rPr>
        <w:t>beam failure is detected</w:t>
      </w:r>
      <w:r w:rsidR="00CB14AB" w:rsidRPr="003541C3">
        <w:rPr>
          <w:rFonts w:eastAsia="SimSun"/>
          <w:lang w:eastAsia="zh-CN"/>
        </w:rPr>
        <w:t>, the evaluation of the candidate beams according to the requirements as specified in TS 38.133 [11] has been completed,</w:t>
      </w:r>
      <w:r w:rsidRPr="003541C3">
        <w:rPr>
          <w:lang w:eastAsia="ko-KR"/>
        </w:rPr>
        <w:t xml:space="preserve"> and the octet containing the AC field for the SCell with </w:t>
      </w:r>
      <w:r w:rsidRPr="003541C3">
        <w:rPr>
          <w:i/>
          <w:lang w:eastAsia="ko-KR"/>
        </w:rPr>
        <w:t>ServCellIndex</w:t>
      </w:r>
      <w:r w:rsidRPr="003541C3">
        <w:rPr>
          <w:lang w:eastAsia="ko-KR"/>
        </w:rPr>
        <w:t xml:space="preserve"> i may be present. </w:t>
      </w:r>
      <w:r w:rsidR="008F4B86" w:rsidRPr="003541C3">
        <w:rPr>
          <w:lang w:eastAsia="ko-KR"/>
        </w:rPr>
        <w:t>T</w:t>
      </w:r>
      <w:r w:rsidRPr="003541C3">
        <w:rPr>
          <w:lang w:eastAsia="ko-KR"/>
        </w:rPr>
        <w:t>he C</w:t>
      </w:r>
      <w:r w:rsidRPr="003541C3">
        <w:rPr>
          <w:vertAlign w:val="subscript"/>
          <w:lang w:eastAsia="ko-KR"/>
        </w:rPr>
        <w:t>i</w:t>
      </w:r>
      <w:r w:rsidRPr="003541C3">
        <w:rPr>
          <w:lang w:eastAsia="ko-KR"/>
        </w:rPr>
        <w:t xml:space="preserve"> field set to 0 </w:t>
      </w:r>
      <w:r w:rsidR="008F4B86" w:rsidRPr="003541C3">
        <w:rPr>
          <w:lang w:eastAsia="ko-KR"/>
        </w:rPr>
        <w:t xml:space="preserve">indicates that </w:t>
      </w:r>
      <w:r w:rsidRPr="003541C3">
        <w:rPr>
          <w:lang w:eastAsia="ko-KR"/>
        </w:rPr>
        <w:t xml:space="preserve">the beam failure is </w:t>
      </w:r>
      <w:r w:rsidR="00CB14AB" w:rsidRPr="003541C3">
        <w:rPr>
          <w:rFonts w:eastAsia="SimSun"/>
          <w:lang w:eastAsia="zh-CN"/>
        </w:rPr>
        <w:t xml:space="preserve">either </w:t>
      </w:r>
      <w:r w:rsidRPr="003541C3">
        <w:rPr>
          <w:lang w:eastAsia="ko-KR"/>
        </w:rPr>
        <w:t>not detected</w:t>
      </w:r>
      <w:r w:rsidR="00CB14AB" w:rsidRPr="003541C3">
        <w:rPr>
          <w:rFonts w:eastAsia="SimSun"/>
          <w:lang w:eastAsia="zh-CN"/>
        </w:rPr>
        <w:t xml:space="preserve"> or the beam failure is detected but the evaluation of the candidate beams according to the requirements as specified in TS 38.133 [11] has not been completed,</w:t>
      </w:r>
      <w:r w:rsidRPr="003541C3">
        <w:rPr>
          <w:lang w:eastAsia="ko-KR"/>
        </w:rPr>
        <w:t xml:space="preserve"> and the octet containing the AC field is not present for the SCell with </w:t>
      </w:r>
      <w:r w:rsidRPr="003541C3">
        <w:rPr>
          <w:i/>
          <w:lang w:eastAsia="ko-KR"/>
        </w:rPr>
        <w:t>ServCellIndex</w:t>
      </w:r>
      <w:r w:rsidRPr="003541C3">
        <w:rPr>
          <w:lang w:eastAsia="ko-KR"/>
        </w:rPr>
        <w:t xml:space="preserve"> i. The octets containing the AC field, if present, are inc</w:t>
      </w:r>
      <w:r w:rsidR="008F4B86" w:rsidRPr="003541C3">
        <w:rPr>
          <w:lang w:eastAsia="ko-KR"/>
        </w:rPr>
        <w:t>l</w:t>
      </w:r>
      <w:r w:rsidRPr="003541C3">
        <w:rPr>
          <w:lang w:eastAsia="ko-KR"/>
        </w:rPr>
        <w:t xml:space="preserve">uded in ascending order based on the </w:t>
      </w:r>
      <w:r w:rsidRPr="003541C3">
        <w:rPr>
          <w:i/>
          <w:lang w:eastAsia="ko-KR"/>
        </w:rPr>
        <w:t>ServCellIndex</w:t>
      </w:r>
      <w:r w:rsidRPr="003541C3">
        <w:rPr>
          <w:lang w:eastAsia="ko-KR"/>
        </w:rPr>
        <w:t xml:space="preserve">. </w:t>
      </w:r>
      <w:r w:rsidRPr="003541C3">
        <w:rPr>
          <w:rFonts w:eastAsia="맑은 고딕"/>
          <w:lang w:eastAsia="ko-KR"/>
        </w:rPr>
        <w:t xml:space="preserve">The number of </w:t>
      </w:r>
      <w:r w:rsidRPr="003541C3">
        <w:rPr>
          <w:lang w:eastAsia="ko-KR"/>
        </w:rPr>
        <w:t>octets containing the AC field</w:t>
      </w:r>
      <w:r w:rsidRPr="003541C3">
        <w:rPr>
          <w:rFonts w:eastAsia="맑은 고딕"/>
          <w:lang w:eastAsia="ko-KR"/>
        </w:rPr>
        <w:t xml:space="preserve"> included is maximised, while not exceeding the available grant size</w:t>
      </w:r>
      <w:r w:rsidRPr="003541C3">
        <w:rPr>
          <w:lang w:eastAsia="ko-KR"/>
        </w:rPr>
        <w:t>;</w:t>
      </w:r>
    </w:p>
    <w:p w14:paraId="2783B84D" w14:textId="77777777" w:rsidR="00AF08D2" w:rsidRPr="003541C3" w:rsidRDefault="00AF08D2" w:rsidP="00AF08D2">
      <w:pPr>
        <w:pStyle w:val="NO"/>
        <w:rPr>
          <w:lang w:eastAsia="en-US"/>
        </w:rPr>
      </w:pPr>
      <w:r w:rsidRPr="003541C3">
        <w:t>NOTE:</w:t>
      </w:r>
      <w:r w:rsidRPr="003541C3">
        <w:tab/>
        <w:t xml:space="preserve">The number of the octets containing the AC field in the Truncated BFR </w:t>
      </w:r>
      <w:r w:rsidR="008F4B86" w:rsidRPr="003541C3">
        <w:t xml:space="preserve">MAC CE </w:t>
      </w:r>
      <w:r w:rsidRPr="003541C3">
        <w:t>can be zero.</w:t>
      </w:r>
    </w:p>
    <w:p w14:paraId="03423752" w14:textId="77777777" w:rsidR="00AF08D2" w:rsidRPr="003541C3" w:rsidRDefault="00AF08D2" w:rsidP="00AF08D2">
      <w:pPr>
        <w:pStyle w:val="B1"/>
        <w:rPr>
          <w:lang w:eastAsia="en-US"/>
        </w:rPr>
      </w:pPr>
      <w:r w:rsidRPr="003541C3">
        <w:rPr>
          <w:lang w:eastAsia="ko-KR"/>
        </w:rPr>
        <w:t>-</w:t>
      </w:r>
      <w:r w:rsidRPr="003541C3">
        <w:rPr>
          <w:lang w:eastAsia="ko-KR"/>
        </w:rPr>
        <w:tab/>
        <w:t xml:space="preserve">AC: This field indicates the presence of the </w:t>
      </w:r>
      <w:r w:rsidRPr="003541C3">
        <w:t>Candidate RS ID field in this octet</w:t>
      </w:r>
      <w:r w:rsidRPr="003541C3">
        <w:rPr>
          <w:lang w:eastAsia="ko-KR"/>
        </w:rPr>
        <w:t xml:space="preserve">. </w:t>
      </w:r>
      <w:r w:rsidRPr="003541C3">
        <w:rPr>
          <w:rFonts w:ascii="Times" w:hAnsi="Times" w:cs="Times"/>
          <w:iCs/>
        </w:rPr>
        <w:t xml:space="preserve">If at least one of the SSBs with SS-RSRP above </w:t>
      </w:r>
      <w:r w:rsidRPr="003541C3">
        <w:rPr>
          <w:rFonts w:ascii="Times" w:hAnsi="Times" w:cs="Times"/>
          <w:i/>
          <w:iCs/>
        </w:rPr>
        <w:t>rsrp-Threshold</w:t>
      </w:r>
      <w:r w:rsidRPr="003541C3">
        <w:rPr>
          <w:rFonts w:ascii="Times" w:hAnsi="Times" w:cs="Times"/>
          <w:i/>
          <w:iCs/>
          <w:lang w:eastAsia="ko-KR"/>
        </w:rPr>
        <w:t>BFR</w:t>
      </w:r>
      <w:r w:rsidRPr="003541C3">
        <w:rPr>
          <w:rFonts w:ascii="Times" w:hAnsi="Times" w:cs="Times"/>
          <w:iCs/>
        </w:rPr>
        <w:t xml:space="preserve"> amongst the SSBs in </w:t>
      </w:r>
      <w:r w:rsidRPr="003541C3">
        <w:rPr>
          <w:rFonts w:ascii="Times" w:hAnsi="Times" w:cs="Times"/>
          <w:i/>
          <w:iCs/>
        </w:rPr>
        <w:t>candidateBeamRSSCellList</w:t>
      </w:r>
      <w:r w:rsidRPr="003541C3">
        <w:rPr>
          <w:rFonts w:ascii="Times" w:hAnsi="Times" w:cs="Times"/>
          <w:iCs/>
        </w:rPr>
        <w:t xml:space="preserve"> or the CSI-RSs with CSI-RSRP above </w:t>
      </w:r>
      <w:r w:rsidRPr="003541C3">
        <w:rPr>
          <w:rFonts w:ascii="Times" w:hAnsi="Times" w:cs="Times"/>
          <w:i/>
          <w:iCs/>
        </w:rPr>
        <w:t>rsrp-ThresholdBFR</w:t>
      </w:r>
      <w:r w:rsidRPr="003541C3">
        <w:rPr>
          <w:rFonts w:ascii="Times" w:hAnsi="Times" w:cs="Times"/>
          <w:iCs/>
        </w:rPr>
        <w:t xml:space="preserve"> amongst the CSI-RSs in </w:t>
      </w:r>
      <w:r w:rsidRPr="003541C3">
        <w:rPr>
          <w:rFonts w:ascii="Times" w:hAnsi="Times" w:cs="Times"/>
          <w:i/>
          <w:iCs/>
        </w:rPr>
        <w:t>candidateBeamRSSCellList</w:t>
      </w:r>
      <w:r w:rsidRPr="003541C3">
        <w:rPr>
          <w:rFonts w:ascii="Times" w:hAnsi="Times" w:cs="Times"/>
          <w:iCs/>
        </w:rPr>
        <w:t xml:space="preserve"> is available, the AC field is set to 1; otherwise, it is set to 0.</w:t>
      </w:r>
      <w:r w:rsidRPr="003541C3">
        <w:rPr>
          <w:lang w:eastAsia="ko-KR"/>
        </w:rPr>
        <w:t xml:space="preserve"> If the AC field set to 1, the </w:t>
      </w:r>
      <w:r w:rsidRPr="003541C3">
        <w:t xml:space="preserve">Candidate RS ID field is present. </w:t>
      </w:r>
      <w:r w:rsidRPr="003541C3">
        <w:rPr>
          <w:lang w:eastAsia="ko-KR"/>
        </w:rPr>
        <w:t xml:space="preserve">If the AC field set to 0, </w:t>
      </w:r>
      <w:r w:rsidRPr="003541C3">
        <w:t>R bits are present instead;</w:t>
      </w:r>
    </w:p>
    <w:p w14:paraId="1E50F3FF" w14:textId="77777777" w:rsidR="00AF08D2" w:rsidRPr="003541C3" w:rsidRDefault="00AF08D2" w:rsidP="00AF08D2">
      <w:pPr>
        <w:pStyle w:val="B1"/>
      </w:pPr>
      <w:r w:rsidRPr="003541C3">
        <w:t>-</w:t>
      </w:r>
      <w:r w:rsidRPr="003541C3">
        <w:tab/>
      </w:r>
      <w:r w:rsidRPr="003541C3">
        <w:rPr>
          <w:rFonts w:eastAsia="맑은 고딕"/>
          <w:lang w:eastAsia="ko-KR"/>
        </w:rPr>
        <w:t>Candidate RS ID:</w:t>
      </w:r>
      <w:r w:rsidRPr="003541C3">
        <w:t xml:space="preserve"> This field is set to the index of an SSB with SS-RSRP above </w:t>
      </w:r>
      <w:r w:rsidRPr="003541C3">
        <w:rPr>
          <w:i/>
          <w:lang w:eastAsia="ko-KR"/>
        </w:rPr>
        <w:t>rsrp-ThresholdBFR</w:t>
      </w:r>
      <w:r w:rsidRPr="003541C3">
        <w:rPr>
          <w:lang w:eastAsia="ko-KR"/>
        </w:rPr>
        <w:t xml:space="preserve"> amongst the SSBs in </w:t>
      </w:r>
      <w:r w:rsidRPr="003541C3">
        <w:rPr>
          <w:i/>
          <w:szCs w:val="16"/>
        </w:rPr>
        <w:t>candidateBeamRSSCellLis</w:t>
      </w:r>
      <w:r w:rsidRPr="003541C3">
        <w:rPr>
          <w:szCs w:val="16"/>
        </w:rPr>
        <w:t>t</w:t>
      </w:r>
      <w:r w:rsidRPr="003541C3">
        <w:rPr>
          <w:lang w:eastAsia="ko-KR"/>
        </w:rPr>
        <w:t xml:space="preserve"> or to the index of a CSI-RS with CSI-RSRP above </w:t>
      </w:r>
      <w:r w:rsidRPr="003541C3">
        <w:rPr>
          <w:i/>
          <w:lang w:eastAsia="ko-KR"/>
        </w:rPr>
        <w:t>rsrp-ThresholdBFR</w:t>
      </w:r>
      <w:r w:rsidRPr="003541C3">
        <w:rPr>
          <w:lang w:eastAsia="ko-KR"/>
        </w:rPr>
        <w:t xml:space="preserve"> amongst the CSI-RSs in </w:t>
      </w:r>
      <w:r w:rsidRPr="003541C3">
        <w:rPr>
          <w:i/>
          <w:szCs w:val="16"/>
        </w:rPr>
        <w:t>candidateBeamRSSCellLis</w:t>
      </w:r>
      <w:r w:rsidRPr="003541C3">
        <w:rPr>
          <w:szCs w:val="16"/>
        </w:rPr>
        <w:t>t</w:t>
      </w:r>
      <w:r w:rsidRPr="003541C3">
        <w:t xml:space="preserve">. </w:t>
      </w:r>
      <w:r w:rsidR="00CC2FFB" w:rsidRPr="003541C3">
        <w:t xml:space="preserve">Index of an SSB or CSI-RS is the index of an entry in </w:t>
      </w:r>
      <w:r w:rsidR="00CC2FFB" w:rsidRPr="003541C3">
        <w:rPr>
          <w:i/>
          <w:szCs w:val="16"/>
        </w:rPr>
        <w:lastRenderedPageBreak/>
        <w:t>candidateBeamRSSCellLis</w:t>
      </w:r>
      <w:r w:rsidR="00CC2FFB" w:rsidRPr="003541C3">
        <w:rPr>
          <w:szCs w:val="16"/>
        </w:rPr>
        <w:t xml:space="preserve">t </w:t>
      </w:r>
      <w:r w:rsidR="00CC2FFB" w:rsidRPr="003541C3">
        <w:t>corresponding to the SSB or CSI-RS. Index 0 corresponds to the first entry in the</w:t>
      </w:r>
      <w:r w:rsidR="00CC2FFB" w:rsidRPr="003541C3">
        <w:rPr>
          <w:iCs/>
          <w:szCs w:val="16"/>
        </w:rPr>
        <w:t xml:space="preserve"> </w:t>
      </w:r>
      <w:r w:rsidR="00CC2FFB" w:rsidRPr="003541C3">
        <w:rPr>
          <w:i/>
          <w:szCs w:val="16"/>
        </w:rPr>
        <w:t>candidateBeamRSSCellLis</w:t>
      </w:r>
      <w:r w:rsidR="00CC2FFB" w:rsidRPr="003541C3">
        <w:rPr>
          <w:szCs w:val="16"/>
        </w:rPr>
        <w:t xml:space="preserve">t, </w:t>
      </w:r>
      <w:r w:rsidR="00CC2FFB" w:rsidRPr="003541C3">
        <w:t>index 1 corresponds to the second entry in</w:t>
      </w:r>
      <w:r w:rsidR="00CC2FFB" w:rsidRPr="003541C3">
        <w:rPr>
          <w:iCs/>
          <w:szCs w:val="16"/>
        </w:rPr>
        <w:t xml:space="preserve"> </w:t>
      </w:r>
      <w:r w:rsidR="00CC2FFB" w:rsidRPr="003541C3">
        <w:rPr>
          <w:szCs w:val="16"/>
        </w:rPr>
        <w:t>the list and so on</w:t>
      </w:r>
      <w:r w:rsidR="00CC2FFB" w:rsidRPr="003541C3">
        <w:rPr>
          <w:iCs/>
          <w:szCs w:val="16"/>
        </w:rPr>
        <w:t xml:space="preserve">. </w:t>
      </w:r>
      <w:r w:rsidRPr="003541C3">
        <w:t>The length of this field is 6 bits.</w:t>
      </w:r>
    </w:p>
    <w:p w14:paraId="22AD41C0"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r w:rsidR="001E24AF" w:rsidRPr="003541C3">
        <w:rPr>
          <w:lang w:eastAsia="ko-KR"/>
        </w:rPr>
        <w:t>.</w:t>
      </w:r>
    </w:p>
    <w:p w14:paraId="6BC0317F" w14:textId="77777777" w:rsidR="00AF08D2" w:rsidRPr="003541C3" w:rsidRDefault="004D3FF3" w:rsidP="00AF08D2">
      <w:pPr>
        <w:pStyle w:val="TH"/>
        <w:rPr>
          <w:rFonts w:eastAsiaTheme="minorEastAsia"/>
          <w:lang w:eastAsia="ko-KR"/>
        </w:rPr>
      </w:pPr>
      <w:r w:rsidRPr="003541C3">
        <w:object w:dxaOrig="4575" w:dyaOrig="2730" w14:anchorId="3436F24A">
          <v:shape id="_x0000_i1064" type="#_x0000_t75" style="width:229.25pt;height:135.6pt" o:ole="">
            <v:imagedata r:id="rId94" o:title=""/>
          </v:shape>
          <o:OLEObject Type="Embed" ProgID="Visio.Drawing.15" ShapeID="_x0000_i1064" DrawAspect="Content" ObjectID="_1771341957" r:id="rId95"/>
        </w:object>
      </w:r>
    </w:p>
    <w:p w14:paraId="4737D1AB" w14:textId="77777777" w:rsidR="00AF08D2" w:rsidRPr="003541C3" w:rsidRDefault="00AF08D2" w:rsidP="00AF08D2">
      <w:pPr>
        <w:pStyle w:val="TF"/>
        <w:rPr>
          <w:noProof/>
          <w:lang w:eastAsia="en-US"/>
        </w:rPr>
      </w:pPr>
      <w:r w:rsidRPr="003541C3">
        <w:rPr>
          <w:noProof/>
        </w:rPr>
        <w:t xml:space="preserve">Figure 6.1.3.23-1: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one octet C</w:t>
      </w:r>
      <w:r w:rsidR="0034678E" w:rsidRPr="003541C3">
        <w:rPr>
          <w:vertAlign w:val="subscript"/>
          <w:lang w:eastAsia="zh-CN"/>
        </w:rPr>
        <w:t>i</w:t>
      </w:r>
      <w:r w:rsidR="0034678E" w:rsidRPr="003541C3">
        <w:rPr>
          <w:lang w:eastAsia="zh-CN"/>
        </w:rPr>
        <w:t xml:space="preserve"> field</w:t>
      </w:r>
    </w:p>
    <w:p w14:paraId="437362C4" w14:textId="77777777" w:rsidR="00AF08D2" w:rsidRPr="003541C3" w:rsidRDefault="004D3FF3" w:rsidP="00AF08D2">
      <w:pPr>
        <w:pStyle w:val="TH"/>
        <w:rPr>
          <w:lang w:eastAsia="ko-KR"/>
        </w:rPr>
      </w:pPr>
      <w:r w:rsidRPr="003541C3">
        <w:object w:dxaOrig="4575" w:dyaOrig="4425" w14:anchorId="3AF9D135">
          <v:shape id="_x0000_i1065" type="#_x0000_t75" style="width:229.25pt;height:221.75pt" o:ole="">
            <v:imagedata r:id="rId96" o:title=""/>
          </v:shape>
          <o:OLEObject Type="Embed" ProgID="Visio.Drawing.15" ShapeID="_x0000_i1065" DrawAspect="Content" ObjectID="_1771341958" r:id="rId97"/>
        </w:object>
      </w:r>
    </w:p>
    <w:p w14:paraId="3CA0C448" w14:textId="77777777" w:rsidR="00AF08D2" w:rsidRPr="003541C3" w:rsidRDefault="00AF08D2" w:rsidP="00AF08D2">
      <w:pPr>
        <w:pStyle w:val="TF"/>
        <w:rPr>
          <w:noProof/>
          <w:lang w:eastAsia="en-US"/>
        </w:rPr>
      </w:pPr>
      <w:r w:rsidRPr="003541C3">
        <w:rPr>
          <w:noProof/>
        </w:rPr>
        <w:t>Figure 6.1.3.</w:t>
      </w:r>
      <w:r w:rsidRPr="003541C3">
        <w:rPr>
          <w:noProof/>
          <w:lang w:eastAsia="ko-KR"/>
        </w:rPr>
        <w:t>23</w:t>
      </w:r>
      <w:r w:rsidRPr="003541C3">
        <w:rPr>
          <w:noProof/>
        </w:rPr>
        <w:t>-</w:t>
      </w:r>
      <w:r w:rsidRPr="003541C3">
        <w:rPr>
          <w:noProof/>
          <w:lang w:eastAsia="ko-KR"/>
        </w:rPr>
        <w:t>2</w:t>
      </w:r>
      <w:r w:rsidRPr="003541C3">
        <w:rPr>
          <w:noProof/>
        </w:rPr>
        <w:t xml:space="preserve">: </w:t>
      </w:r>
      <w:r w:rsidRPr="003541C3">
        <w:rPr>
          <w:noProof/>
          <w:lang w:eastAsia="ko-KR"/>
        </w:rPr>
        <w:t>BFR</w:t>
      </w:r>
      <w:r w:rsidRPr="003541C3">
        <w:rPr>
          <w:noProof/>
        </w:rPr>
        <w:t xml:space="preserve"> and Truncated BFR MAC </w:t>
      </w:r>
      <w:r w:rsidRPr="003541C3">
        <w:rPr>
          <w:noProof/>
          <w:lang w:eastAsia="ko-KR"/>
        </w:rPr>
        <w:t>CE</w:t>
      </w:r>
      <w:r w:rsidRPr="003541C3">
        <w:rPr>
          <w:noProof/>
        </w:rPr>
        <w:t xml:space="preserve"> with </w:t>
      </w:r>
      <w:r w:rsidR="0034678E" w:rsidRPr="003541C3">
        <w:rPr>
          <w:lang w:eastAsia="zh-CN"/>
        </w:rPr>
        <w:t>four octets C</w:t>
      </w:r>
      <w:r w:rsidR="0034678E" w:rsidRPr="003541C3">
        <w:rPr>
          <w:vertAlign w:val="subscript"/>
          <w:lang w:eastAsia="zh-CN"/>
        </w:rPr>
        <w:t>i</w:t>
      </w:r>
      <w:r w:rsidR="0034678E" w:rsidRPr="003541C3">
        <w:rPr>
          <w:lang w:eastAsia="zh-CN"/>
        </w:rPr>
        <w:t xml:space="preserve"> field</w:t>
      </w:r>
    </w:p>
    <w:p w14:paraId="7E96D824" w14:textId="77777777" w:rsidR="00AF08D2" w:rsidRPr="003541C3" w:rsidRDefault="00AF08D2" w:rsidP="00AF08D2">
      <w:pPr>
        <w:pStyle w:val="4"/>
        <w:rPr>
          <w:rFonts w:eastAsia="맑은 고딕"/>
          <w:lang w:eastAsia="ko-KR"/>
        </w:rPr>
      </w:pPr>
      <w:bookmarkStart w:id="1164" w:name="_Toc534933497"/>
      <w:bookmarkStart w:id="1165" w:name="_Toc37296301"/>
      <w:bookmarkStart w:id="1166" w:name="_Toc46490432"/>
      <w:bookmarkStart w:id="1167" w:name="_Toc52752127"/>
      <w:bookmarkStart w:id="1168" w:name="_Toc52796589"/>
      <w:bookmarkStart w:id="1169" w:name="_Toc155999797"/>
      <w:r w:rsidRPr="003541C3">
        <w:rPr>
          <w:rFonts w:eastAsia="맑은 고딕"/>
          <w:lang w:eastAsia="ko-KR"/>
        </w:rPr>
        <w:t>6.1.3.24</w:t>
      </w:r>
      <w:r w:rsidRPr="003541C3">
        <w:rPr>
          <w:rFonts w:eastAsia="맑은 고딕"/>
          <w:lang w:eastAsia="ko-KR"/>
        </w:rPr>
        <w:tab/>
        <w:t>Enhanced TCI States Activation/Deactivation for UE-specific PDSCH MAC CE</w:t>
      </w:r>
      <w:bookmarkEnd w:id="1164"/>
      <w:bookmarkEnd w:id="1165"/>
      <w:bookmarkEnd w:id="1166"/>
      <w:bookmarkEnd w:id="1167"/>
      <w:bookmarkEnd w:id="1168"/>
      <w:bookmarkEnd w:id="1169"/>
    </w:p>
    <w:p w14:paraId="7BEEE30C" w14:textId="77777777" w:rsidR="00AF08D2" w:rsidRPr="003541C3" w:rsidRDefault="00AF08D2" w:rsidP="00AF08D2">
      <w:pPr>
        <w:rPr>
          <w:rFonts w:eastAsiaTheme="minorEastAsia"/>
          <w:lang w:eastAsia="ko-KR"/>
        </w:rPr>
      </w:pPr>
      <w:r w:rsidRPr="003541C3">
        <w:rPr>
          <w:lang w:eastAsia="ko-KR"/>
        </w:rPr>
        <w:t xml:space="preserve">The Enhanced TCI States Activation/Deactivation for UE-specific PDSCH MAC CE is identified by a MAC PDU subheader with </w:t>
      </w:r>
      <w:r w:rsidR="008F4B86" w:rsidRPr="003541C3">
        <w:rPr>
          <w:lang w:eastAsia="ko-KR"/>
        </w:rPr>
        <w:t>e</w:t>
      </w:r>
      <w:r w:rsidRPr="003541C3">
        <w:rPr>
          <w:lang w:eastAsia="ko-KR"/>
        </w:rPr>
        <w:t>LCID as specified in Table 6.2.1-1</w:t>
      </w:r>
      <w:r w:rsidR="008F4B86" w:rsidRPr="003541C3">
        <w:rPr>
          <w:lang w:eastAsia="ko-KR"/>
        </w:rPr>
        <w:t>b</w:t>
      </w:r>
      <w:r w:rsidRPr="003541C3">
        <w:rPr>
          <w:lang w:eastAsia="ko-KR"/>
        </w:rPr>
        <w:t>. It has a variable size consisting of following fields:</w:t>
      </w:r>
    </w:p>
    <w:p w14:paraId="16893ADF" w14:textId="77777777" w:rsidR="00AF08D2" w:rsidRPr="003541C3" w:rsidRDefault="00AF08D2" w:rsidP="00AF08D2">
      <w:pPr>
        <w:pStyle w:val="B1"/>
        <w:rPr>
          <w:rFonts w:eastAsia="SimSun"/>
          <w:noProof/>
          <w:lang w:eastAsia="zh-CN"/>
        </w:rPr>
      </w:pPr>
      <w:r w:rsidRPr="003541C3">
        <w:rPr>
          <w:noProof/>
        </w:rPr>
        <w:t>-</w:t>
      </w:r>
      <w:r w:rsidRPr="003541C3">
        <w:rPr>
          <w:noProof/>
        </w:rPr>
        <w:tab/>
        <w:t xml:space="preserve">Serving Cell ID: </w:t>
      </w:r>
      <w:r w:rsidRPr="003541C3">
        <w:rPr>
          <w:noProof/>
          <w:lang w:eastAsia="zh-CN"/>
        </w:rPr>
        <w:t>This field indicates the identity of the Serving Cell for which the MAC CE applies. The length of the field is 5 bits</w:t>
      </w:r>
      <w:r w:rsidR="00DB486A" w:rsidRPr="003541C3">
        <w:rPr>
          <w:noProof/>
          <w:lang w:eastAsia="zh-CN"/>
        </w:rPr>
        <w:t xml:space="preserve">. </w:t>
      </w:r>
      <w:r w:rsidR="00DB486A" w:rsidRPr="003541C3">
        <w:t>I</w:t>
      </w:r>
      <w:r w:rsidR="00DB486A" w:rsidRPr="003541C3">
        <w:rPr>
          <w:rFonts w:eastAsia="SimSun"/>
          <w:noProof/>
          <w:lang w:eastAsia="zh-CN"/>
        </w:rPr>
        <w:t xml:space="preserve">f the indicated Serving Cell is configured as part of a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xml:space="preserve"> as specified in TS 38.331 [5], this MAC CE applies to all the Serving Cells configured in the set </w:t>
      </w:r>
      <w:r w:rsidR="00DB486A" w:rsidRPr="003541C3">
        <w:rPr>
          <w:rFonts w:eastAsia="SimSun"/>
          <w:i/>
          <w:iCs/>
          <w:noProof/>
          <w:lang w:eastAsia="zh-CN"/>
        </w:rPr>
        <w:t>simultaneousTCI-UpdateList1</w:t>
      </w:r>
      <w:r w:rsidR="00DB486A" w:rsidRPr="003541C3">
        <w:rPr>
          <w:rFonts w:eastAsia="SimSun"/>
          <w:noProof/>
          <w:lang w:eastAsia="zh-CN"/>
        </w:rPr>
        <w:t xml:space="preserve"> or </w:t>
      </w:r>
      <w:r w:rsidR="00DB486A" w:rsidRPr="003541C3">
        <w:rPr>
          <w:rFonts w:eastAsia="SimSun"/>
          <w:i/>
          <w:iCs/>
          <w:noProof/>
          <w:lang w:eastAsia="zh-CN"/>
        </w:rPr>
        <w:t>simultaneousTCI-UpdateList2</w:t>
      </w:r>
      <w:r w:rsidR="00DB486A" w:rsidRPr="003541C3">
        <w:rPr>
          <w:rFonts w:eastAsia="SimSun"/>
          <w:noProof/>
          <w:lang w:eastAsia="zh-CN"/>
        </w:rPr>
        <w:t>, respectively</w:t>
      </w:r>
      <w:r w:rsidRPr="003541C3">
        <w:rPr>
          <w:rFonts w:eastAsia="SimSun"/>
          <w:noProof/>
          <w:lang w:eastAsia="zh-CN"/>
        </w:rPr>
        <w:t>;</w:t>
      </w:r>
    </w:p>
    <w:p w14:paraId="29A44C10" w14:textId="77777777" w:rsidR="00AF08D2" w:rsidRPr="003541C3" w:rsidRDefault="00AF08D2" w:rsidP="00AF08D2">
      <w:pPr>
        <w:pStyle w:val="B1"/>
        <w:rPr>
          <w:rFonts w:eastAsiaTheme="minorEastAsia"/>
          <w:noProof/>
          <w:lang w:eastAsia="en-US"/>
        </w:rPr>
      </w:pPr>
      <w:r w:rsidRPr="003541C3">
        <w:rPr>
          <w:noProof/>
        </w:rPr>
        <w:t>-</w:t>
      </w:r>
      <w:r w:rsidRPr="003541C3">
        <w:rPr>
          <w:noProof/>
        </w:rPr>
        <w:tab/>
        <w:t xml:space="preserve">BWP ID: This field indicates a DL BWP </w:t>
      </w:r>
      <w:r w:rsidRPr="003541C3">
        <w:rPr>
          <w:noProof/>
          <w:lang w:eastAsia="zh-CN"/>
        </w:rPr>
        <w:t xml:space="preserve">for which the MAC CE applies as the codepoint of the DCI </w:t>
      </w:r>
      <w:r w:rsidRPr="003541C3">
        <w:rPr>
          <w:i/>
          <w:noProof/>
          <w:lang w:eastAsia="zh-CN"/>
        </w:rPr>
        <w:t>bandwidth part indicator</w:t>
      </w:r>
      <w:r w:rsidRPr="003541C3">
        <w:rPr>
          <w:noProof/>
          <w:lang w:eastAsia="zh-CN"/>
        </w:rPr>
        <w:t xml:space="preserve"> field as specified in TS 38.212 [9]</w:t>
      </w:r>
      <w:r w:rsidRPr="003541C3">
        <w:rPr>
          <w:noProof/>
        </w:rPr>
        <w:t>. The length of the BWP ID field is 2 bits;</w:t>
      </w:r>
    </w:p>
    <w:p w14:paraId="1F06CD7E" w14:textId="5B156963" w:rsidR="00AF08D2" w:rsidRPr="003541C3" w:rsidRDefault="00AF08D2" w:rsidP="00AF08D2">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whether the octet containing TCI state ID</w:t>
      </w:r>
      <w:r w:rsidRPr="003541C3">
        <w:rPr>
          <w:noProof/>
          <w:vertAlign w:val="subscript"/>
        </w:rPr>
        <w:t>i,2</w:t>
      </w:r>
      <w:r w:rsidRPr="003541C3">
        <w:rPr>
          <w:noProof/>
        </w:rPr>
        <w:t xml:space="preserve"> is present. If this field is set to 1, the octet containing TCI state ID</w:t>
      </w:r>
      <w:r w:rsidRPr="003541C3">
        <w:rPr>
          <w:noProof/>
          <w:vertAlign w:val="subscript"/>
        </w:rPr>
        <w:t>i,2</w:t>
      </w:r>
      <w:r w:rsidRPr="003541C3">
        <w:rPr>
          <w:noProof/>
        </w:rPr>
        <w:t xml:space="preserve"> is present. If this field is set to 0, the octet containing TCI state ID</w:t>
      </w:r>
      <w:r w:rsidRPr="003541C3">
        <w:rPr>
          <w:noProof/>
          <w:vertAlign w:val="subscript"/>
        </w:rPr>
        <w:t>i,2</w:t>
      </w:r>
      <w:r w:rsidRPr="003541C3">
        <w:rPr>
          <w:noProof/>
        </w:rPr>
        <w:t xml:space="preserve"> is not present;</w:t>
      </w:r>
    </w:p>
    <w:p w14:paraId="63061FC8" w14:textId="77777777" w:rsidR="00AF08D2" w:rsidRPr="003541C3" w:rsidRDefault="00AF08D2" w:rsidP="00AF08D2">
      <w:pPr>
        <w:pStyle w:val="B1"/>
        <w:rPr>
          <w:noProof/>
          <w:lang w:eastAsia="ko-KR"/>
        </w:rPr>
      </w:pPr>
      <w:r w:rsidRPr="003541C3">
        <w:rPr>
          <w:noProof/>
          <w:lang w:eastAsia="ko-KR"/>
        </w:rPr>
        <w:t>-</w:t>
      </w:r>
      <w:r w:rsidRPr="003541C3">
        <w:rPr>
          <w:noProof/>
          <w:lang w:eastAsia="ko-KR"/>
        </w:rPr>
        <w:tab/>
      </w:r>
      <w:r w:rsidRPr="003541C3">
        <w:rPr>
          <w:noProof/>
        </w:rPr>
        <w:t>TCI state ID</w:t>
      </w:r>
      <w:r w:rsidRPr="003541C3">
        <w:rPr>
          <w:noProof/>
          <w:vertAlign w:val="subscript"/>
        </w:rPr>
        <w:t>i,j</w:t>
      </w:r>
      <w:r w:rsidRPr="003541C3">
        <w:rPr>
          <w:noProof/>
        </w:rPr>
        <w:t xml:space="preserve">: This field indicates the TCI state identified by </w:t>
      </w:r>
      <w:r w:rsidRPr="003541C3">
        <w:rPr>
          <w:i/>
        </w:rPr>
        <w:t>TCI-StateId</w:t>
      </w:r>
      <w:r w:rsidRPr="003541C3">
        <w:t xml:space="preserve"> </w:t>
      </w:r>
      <w:r w:rsidRPr="003541C3">
        <w:rPr>
          <w:noProof/>
        </w:rPr>
        <w:t xml:space="preserve">as specified in </w:t>
      </w:r>
      <w:r w:rsidRPr="003541C3">
        <w:rPr>
          <w:lang w:eastAsia="ko-KR"/>
        </w:rPr>
        <w:t xml:space="preserve">TS 38.331 [5], </w:t>
      </w:r>
      <w:r w:rsidRPr="003541C3">
        <w:rPr>
          <w:noProof/>
        </w:rPr>
        <w:t xml:space="preserve">where i is the index of </w:t>
      </w:r>
      <w:r w:rsidRPr="003541C3">
        <w:rPr>
          <w:lang w:eastAsia="ko-KR"/>
        </w:rPr>
        <w:t xml:space="preserve">the codepoint of the DCI </w:t>
      </w:r>
      <w:r w:rsidRPr="003541C3">
        <w:rPr>
          <w:i/>
          <w:lang w:eastAsia="zh-CN"/>
        </w:rPr>
        <w:t>Transmission configuration indication</w:t>
      </w:r>
      <w:r w:rsidRPr="003541C3">
        <w:rPr>
          <w:lang w:eastAsia="ko-KR"/>
        </w:rPr>
        <w:t xml:space="preserve"> field</w:t>
      </w:r>
      <w:r w:rsidRPr="003541C3">
        <w:rPr>
          <w:noProof/>
        </w:rPr>
        <w:t xml:space="preserve"> </w:t>
      </w:r>
      <w:r w:rsidRPr="003541C3">
        <w:rPr>
          <w:noProof/>
          <w:lang w:eastAsia="zh-CN"/>
        </w:rPr>
        <w:t>as specified in TS 38.212 [9</w:t>
      </w:r>
      <w:r w:rsidRPr="003541C3">
        <w:rPr>
          <w:noProof/>
        </w:rPr>
        <w:t>] and TCI state ID</w:t>
      </w:r>
      <w:r w:rsidRPr="003541C3">
        <w:rPr>
          <w:noProof/>
          <w:vertAlign w:val="subscript"/>
        </w:rPr>
        <w:t>i,j</w:t>
      </w:r>
      <w:r w:rsidRPr="003541C3">
        <w:rPr>
          <w:noProof/>
        </w:rPr>
        <w:t xml:space="preserve"> denotes the j</w:t>
      </w:r>
      <w:r w:rsidRPr="003541C3">
        <w:rPr>
          <w:noProof/>
          <w:vertAlign w:val="superscript"/>
        </w:rPr>
        <w:t>th</w:t>
      </w:r>
      <w:r w:rsidRPr="003541C3">
        <w:rPr>
          <w:noProof/>
        </w:rPr>
        <w:t xml:space="preserve"> TCI state indicated for the i</w:t>
      </w:r>
      <w:r w:rsidRPr="003541C3">
        <w:rPr>
          <w:noProof/>
          <w:vertAlign w:val="superscript"/>
        </w:rPr>
        <w:t>th</w:t>
      </w:r>
      <w:r w:rsidRPr="003541C3">
        <w:rPr>
          <w:noProof/>
        </w:rPr>
        <w:t xml:space="preserve"> codepoint in the DCI </w:t>
      </w:r>
      <w:r w:rsidRPr="003541C3">
        <w:rPr>
          <w:i/>
          <w:noProof/>
        </w:rPr>
        <w:t xml:space="preserve">Transmission </w:t>
      </w:r>
      <w:r w:rsidRPr="003541C3">
        <w:rPr>
          <w:i/>
          <w:noProof/>
        </w:rPr>
        <w:lastRenderedPageBreak/>
        <w:t>Configuration Indication</w:t>
      </w:r>
      <w:r w:rsidRPr="003541C3">
        <w:rPr>
          <w:noProof/>
        </w:rPr>
        <w:t xml:space="preserve"> field</w:t>
      </w:r>
      <w:r w:rsidRPr="003541C3">
        <w:rPr>
          <w:noProof/>
          <w:lang w:eastAsia="ko-KR"/>
        </w:rPr>
        <w:t xml:space="preserve">. </w:t>
      </w:r>
      <w:r w:rsidRPr="003541C3">
        <w:rPr>
          <w:lang w:eastAsia="ko-KR"/>
        </w:rPr>
        <w:t xml:space="preserve">The TCI codepoint to which the </w:t>
      </w:r>
      <w:r w:rsidRPr="003541C3">
        <w:rPr>
          <w:noProof/>
        </w:rPr>
        <w:t>TCI States are</w:t>
      </w:r>
      <w:r w:rsidRPr="003541C3">
        <w:rPr>
          <w:lang w:eastAsia="ko-KR"/>
        </w:rPr>
        <w:t xml:space="preserve"> mapped is determined by its ordinal position among all the TCI </w:t>
      </w:r>
      <w:r w:rsidRPr="003541C3">
        <w:rPr>
          <w:noProof/>
        </w:rPr>
        <w:t>codepoints with</w:t>
      </w:r>
      <w:r w:rsidRPr="003541C3">
        <w:rPr>
          <w:lang w:eastAsia="ko-KR"/>
        </w:rPr>
        <w:t xml:space="preserve"> sets of </w:t>
      </w:r>
      <w:r w:rsidRPr="003541C3">
        <w:rPr>
          <w:noProof/>
        </w:rPr>
        <w:t>TCI state ID</w:t>
      </w:r>
      <w:r w:rsidRPr="003541C3">
        <w:rPr>
          <w:noProof/>
          <w:vertAlign w:val="subscript"/>
        </w:rPr>
        <w:t>i,j</w:t>
      </w:r>
      <w:r w:rsidRPr="003541C3">
        <w:rPr>
          <w:lang w:eastAsia="ko-KR"/>
        </w:rPr>
        <w:t xml:space="preserve"> fields, i.e. the first TCI </w:t>
      </w:r>
      <w:r w:rsidRPr="003541C3">
        <w:rPr>
          <w:noProof/>
        </w:rPr>
        <w:t xml:space="preserve">codepoint </w:t>
      </w:r>
      <w:r w:rsidRPr="003541C3">
        <w:rPr>
          <w:lang w:eastAsia="ko-KR"/>
        </w:rPr>
        <w:t xml:space="preserve">with </w:t>
      </w:r>
      <w:r w:rsidRPr="003541C3">
        <w:rPr>
          <w:noProof/>
        </w:rPr>
        <w:t>TCI state ID</w:t>
      </w:r>
      <w:r w:rsidRPr="003541C3">
        <w:rPr>
          <w:noProof/>
          <w:vertAlign w:val="subscript"/>
        </w:rPr>
        <w:t>0,1</w:t>
      </w:r>
      <w:r w:rsidRPr="003541C3">
        <w:rPr>
          <w:lang w:eastAsia="ko-KR"/>
        </w:rPr>
        <w:t xml:space="preserve"> and </w:t>
      </w:r>
      <w:r w:rsidRPr="003541C3">
        <w:rPr>
          <w:noProof/>
        </w:rPr>
        <w:t>TCI state ID</w:t>
      </w:r>
      <w:r w:rsidRPr="003541C3">
        <w:rPr>
          <w:noProof/>
          <w:vertAlign w:val="subscript"/>
        </w:rPr>
        <w:t>0,2</w:t>
      </w:r>
      <w:r w:rsidRPr="003541C3">
        <w:rPr>
          <w:lang w:eastAsia="ko-KR"/>
        </w:rPr>
        <w:t xml:space="preserve"> shall be mapped to the codepoint value 0, the second </w:t>
      </w:r>
      <w:r w:rsidRPr="003541C3">
        <w:rPr>
          <w:noProof/>
        </w:rPr>
        <w:t xml:space="preserve">TCI codepoint </w:t>
      </w:r>
      <w:r w:rsidRPr="003541C3">
        <w:rPr>
          <w:lang w:eastAsia="ko-KR"/>
        </w:rPr>
        <w:t xml:space="preserve">with </w:t>
      </w:r>
      <w:r w:rsidRPr="003541C3">
        <w:rPr>
          <w:noProof/>
        </w:rPr>
        <w:t>TCI state ID</w:t>
      </w:r>
      <w:r w:rsidRPr="003541C3">
        <w:rPr>
          <w:noProof/>
          <w:vertAlign w:val="subscript"/>
        </w:rPr>
        <w:t>1,1</w:t>
      </w:r>
      <w:r w:rsidRPr="003541C3">
        <w:rPr>
          <w:lang w:eastAsia="ko-KR"/>
        </w:rPr>
        <w:t xml:space="preserve"> and </w:t>
      </w:r>
      <w:r w:rsidRPr="003541C3">
        <w:rPr>
          <w:noProof/>
        </w:rPr>
        <w:t>TCI state ID</w:t>
      </w:r>
      <w:r w:rsidRPr="003541C3">
        <w:rPr>
          <w:noProof/>
          <w:vertAlign w:val="subscript"/>
        </w:rPr>
        <w:t>1,2</w:t>
      </w:r>
      <w:r w:rsidRPr="003541C3">
        <w:rPr>
          <w:lang w:eastAsia="ko-KR"/>
        </w:rPr>
        <w:t xml:space="preserve"> shall be mapped to the codepoint value 1 and so on. The </w:t>
      </w:r>
      <w:r w:rsidRPr="003541C3">
        <w:rPr>
          <w:noProof/>
        </w:rPr>
        <w:t>TCI state ID</w:t>
      </w:r>
      <w:r w:rsidRPr="003541C3">
        <w:rPr>
          <w:noProof/>
          <w:vertAlign w:val="subscript"/>
        </w:rPr>
        <w:t>i,2</w:t>
      </w:r>
      <w:r w:rsidRPr="003541C3">
        <w:rPr>
          <w:lang w:eastAsia="ko-KR"/>
        </w:rPr>
        <w:t xml:space="preserve"> is optional based on the indication of the C</w:t>
      </w:r>
      <w:r w:rsidRPr="003541C3">
        <w:rPr>
          <w:vertAlign w:val="subscript"/>
          <w:lang w:eastAsia="ko-KR"/>
        </w:rPr>
        <w:t>i</w:t>
      </w:r>
      <w:r w:rsidRPr="003541C3">
        <w:rPr>
          <w:lang w:eastAsia="ko-KR"/>
        </w:rPr>
        <w:t xml:space="preserve"> field.</w:t>
      </w:r>
      <w:r w:rsidRPr="003541C3">
        <w:rPr>
          <w:noProof/>
          <w:lang w:eastAsia="ko-KR"/>
        </w:rPr>
        <w:t xml:space="preserve"> The maximum number of activated TCI codepoint is 8 and the maximum number of TCI states mapped to a TCI codepoint is 2.</w:t>
      </w:r>
    </w:p>
    <w:p w14:paraId="7CFE20A8" w14:textId="3DD5A2FA"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3C37C78A" w14:textId="77777777" w:rsidR="00AF08D2" w:rsidRPr="003541C3" w:rsidRDefault="00F90B52" w:rsidP="00AF08D2">
      <w:pPr>
        <w:pStyle w:val="TH"/>
        <w:ind w:firstLine="440"/>
        <w:rPr>
          <w:lang w:eastAsia="en-US"/>
        </w:rPr>
      </w:pPr>
      <w:r w:rsidRPr="003541C3">
        <w:object w:dxaOrig="5700" w:dyaOrig="3856" w14:anchorId="1CDBAD4E">
          <v:shape id="_x0000_i1066" type="#_x0000_t75" style="width:284.45pt;height:194.8pt" o:ole="">
            <v:imagedata r:id="rId98" o:title=""/>
          </v:shape>
          <o:OLEObject Type="Embed" ProgID="Visio.Drawing.15" ShapeID="_x0000_i1066" DrawAspect="Content" ObjectID="_1771341959" r:id="rId99"/>
        </w:object>
      </w:r>
    </w:p>
    <w:p w14:paraId="42EED25F" w14:textId="77777777" w:rsidR="00AF08D2" w:rsidRPr="003541C3" w:rsidRDefault="00AF08D2" w:rsidP="00AF08D2">
      <w:pPr>
        <w:pStyle w:val="TF"/>
        <w:rPr>
          <w:lang w:eastAsia="ko-KR"/>
        </w:rPr>
      </w:pPr>
      <w:r w:rsidRPr="003541C3">
        <w:rPr>
          <w:noProof/>
          <w:lang w:eastAsia="ko-KR"/>
        </w:rPr>
        <w:t xml:space="preserve">Figure 6.1.3.24-1: Enhanced </w:t>
      </w:r>
      <w:r w:rsidRPr="003541C3">
        <w:rPr>
          <w:lang w:eastAsia="ko-KR"/>
        </w:rPr>
        <w:t>TCI States Activation/Deactivation for UE-specific PDSCH MAC CE</w:t>
      </w:r>
    </w:p>
    <w:p w14:paraId="5F096D29" w14:textId="77777777" w:rsidR="00AF08D2" w:rsidRPr="003541C3" w:rsidRDefault="00AF08D2" w:rsidP="00AF08D2">
      <w:pPr>
        <w:pStyle w:val="4"/>
        <w:rPr>
          <w:rFonts w:eastAsiaTheme="minorEastAsia"/>
          <w:lang w:eastAsia="ko-KR"/>
        </w:rPr>
      </w:pPr>
      <w:bookmarkStart w:id="1170" w:name="_Toc37296302"/>
      <w:bookmarkStart w:id="1171" w:name="_Toc46490433"/>
      <w:bookmarkStart w:id="1172" w:name="_Toc52752128"/>
      <w:bookmarkStart w:id="1173" w:name="_Toc52796590"/>
      <w:bookmarkStart w:id="1174" w:name="_Toc155999798"/>
      <w:r w:rsidRPr="003541C3">
        <w:rPr>
          <w:rFonts w:eastAsiaTheme="minorEastAsia"/>
          <w:lang w:eastAsia="ko-KR"/>
        </w:rPr>
        <w:t>6.1.3.25</w:t>
      </w:r>
      <w:r w:rsidRPr="003541C3">
        <w:rPr>
          <w:rFonts w:eastAsiaTheme="minorEastAsia"/>
          <w:lang w:eastAsia="ko-KR"/>
        </w:rPr>
        <w:tab/>
        <w:t xml:space="preserve">Enhanced PUCCH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Activation/Deactivation MAC CE</w:t>
      </w:r>
      <w:bookmarkEnd w:id="1170"/>
      <w:bookmarkEnd w:id="1171"/>
      <w:bookmarkEnd w:id="1172"/>
      <w:bookmarkEnd w:id="1173"/>
      <w:bookmarkEnd w:id="1174"/>
    </w:p>
    <w:p w14:paraId="07ADB842" w14:textId="77777777" w:rsidR="00AF08D2" w:rsidRPr="003541C3" w:rsidRDefault="00AF08D2" w:rsidP="00AF08D2">
      <w:pPr>
        <w:rPr>
          <w:rFonts w:eastAsiaTheme="minorEastAsia"/>
          <w:lang w:eastAsia="en-US"/>
        </w:rPr>
      </w:pPr>
      <w:r w:rsidRPr="003541C3">
        <w:t xml:space="preserve">The Enhanced PUCCH </w:t>
      </w:r>
      <w:r w:rsidR="008F4B86" w:rsidRPr="003541C3">
        <w:t>S</w:t>
      </w:r>
      <w:r w:rsidRPr="003541C3">
        <w:t xml:space="preserve">patial </w:t>
      </w:r>
      <w:r w:rsidR="008F4B86" w:rsidRPr="003541C3">
        <w:t>R</w:t>
      </w:r>
      <w:r w:rsidRPr="003541C3">
        <w:t xml:space="preserve">elation Activation/Deactivation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2E8260D8" w14:textId="77777777" w:rsidR="00AF08D2" w:rsidRPr="003541C3" w:rsidRDefault="00AF08D2" w:rsidP="00AF08D2">
      <w:pPr>
        <w:pStyle w:val="B1"/>
      </w:pPr>
      <w:r w:rsidRPr="003541C3">
        <w:t>-</w:t>
      </w:r>
      <w:r w:rsidRPr="003541C3">
        <w:tab/>
        <w:t>Serving Cell ID: This field indicates the identity of the Serving Cell for which the MAC CE applies. The length of the field is 5 bits;</w:t>
      </w:r>
    </w:p>
    <w:p w14:paraId="5ACA0008" w14:textId="77777777" w:rsidR="00AF08D2" w:rsidRPr="003541C3" w:rsidRDefault="00AF08D2" w:rsidP="00AF08D2">
      <w:pPr>
        <w:pStyle w:val="B1"/>
      </w:pPr>
      <w:r w:rsidRPr="003541C3">
        <w:t>-</w:t>
      </w:r>
      <w:r w:rsidRPr="003541C3">
        <w:tab/>
        <w:t>BWP ID: This field indicates a UL BWP for which the MAC CE applies as the codepoint of the DCI bandwidth part indicator field as specified in TS 38.212 [9]. The length of the BWP ID field is 2 bits;</w:t>
      </w:r>
    </w:p>
    <w:p w14:paraId="12700A47" w14:textId="7D5F0ECA" w:rsidR="00AF08D2" w:rsidRPr="003541C3" w:rsidRDefault="00AF08D2" w:rsidP="00AF08D2">
      <w:pPr>
        <w:pStyle w:val="B1"/>
      </w:pPr>
      <w:r w:rsidRPr="003541C3">
        <w:t>-</w:t>
      </w:r>
      <w:r w:rsidRPr="003541C3">
        <w:tab/>
        <w:t xml:space="preserve">PUCCH Resource ID: This field contains an identifier of the PUCCH resource ID identified by </w:t>
      </w:r>
      <w:r w:rsidRPr="003541C3">
        <w:rPr>
          <w:i/>
        </w:rPr>
        <w:t>PUCCH-ResourceId</w:t>
      </w:r>
      <w:r w:rsidRPr="003541C3">
        <w:t xml:space="preserve"> as specified in TS 38.331 [5]</w:t>
      </w:r>
      <w:r w:rsidR="00C53C15" w:rsidRPr="003541C3">
        <w:rPr>
          <w:lang w:eastAsia="zh-CN"/>
        </w:rPr>
        <w:t xml:space="preserve">, which is to be activated with a spatial relation indicated by Spatial </w:t>
      </w:r>
      <w:r w:rsidR="004902DF" w:rsidRPr="003541C3">
        <w:rPr>
          <w:lang w:eastAsia="zh-CN"/>
        </w:rPr>
        <w:t xml:space="preserve">Relation </w:t>
      </w:r>
      <w:r w:rsidR="00C53C15" w:rsidRPr="003541C3">
        <w:rPr>
          <w:lang w:eastAsia="zh-CN"/>
        </w:rPr>
        <w:t>Info ID field in the subsequent octet</w:t>
      </w:r>
      <w:r w:rsidRPr="003541C3">
        <w:t>. The length of the field is 7 bits</w:t>
      </w:r>
      <w:r w:rsidRPr="003541C3">
        <w:rPr>
          <w:noProof/>
        </w:rPr>
        <w:t xml:space="preserve">. If the indicated PUCCH Resource </w:t>
      </w:r>
      <w:r w:rsidR="00A14A12" w:rsidRPr="003541C3">
        <w:rPr>
          <w:noProof/>
        </w:rPr>
        <w:t xml:space="preserve">ID </w:t>
      </w:r>
      <w:r w:rsidRPr="003541C3">
        <w:rPr>
          <w:noProof/>
        </w:rPr>
        <w:t xml:space="preserve">is </w:t>
      </w:r>
      <w:r w:rsidR="00A14A12" w:rsidRPr="003541C3">
        <w:rPr>
          <w:noProof/>
        </w:rPr>
        <w:t>included in</w:t>
      </w:r>
      <w:r w:rsidRPr="003541C3">
        <w:rPr>
          <w:noProof/>
        </w:rPr>
        <w:t xml:space="preserve"> a PUCCH </w:t>
      </w:r>
      <w:r w:rsidR="00A14A12" w:rsidRPr="003541C3">
        <w:rPr>
          <w:noProof/>
        </w:rPr>
        <w:t xml:space="preserve">Resource </w:t>
      </w:r>
      <w:r w:rsidRPr="003541C3">
        <w:rPr>
          <w:noProof/>
        </w:rPr>
        <w:t xml:space="preserve">Group </w:t>
      </w:r>
      <w:r w:rsidR="00A14A12" w:rsidRPr="003541C3">
        <w:rPr>
          <w:noProof/>
        </w:rPr>
        <w:t xml:space="preserve">(configured via </w:t>
      </w:r>
      <w:r w:rsidR="00A14A12" w:rsidRPr="003541C3">
        <w:rPr>
          <w:i/>
          <w:iCs/>
          <w:noProof/>
        </w:rPr>
        <w:t>resourceGroupToAddModList</w:t>
      </w:r>
      <w:r w:rsidR="00A14A12" w:rsidRPr="003541C3">
        <w:rPr>
          <w:noProof/>
        </w:rPr>
        <w:t xml:space="preserve"> </w:t>
      </w:r>
      <w:r w:rsidRPr="003541C3">
        <w:rPr>
          <w:noProof/>
        </w:rPr>
        <w:t xml:space="preserve">as specified in </w:t>
      </w:r>
      <w:r w:rsidRPr="003541C3">
        <w:rPr>
          <w:lang w:eastAsia="ko-KR"/>
        </w:rPr>
        <w:t>TS 38.331 [5]</w:t>
      </w:r>
      <w:r w:rsidR="00A14A12" w:rsidRPr="003541C3">
        <w:rPr>
          <w:lang w:eastAsia="ko-KR"/>
        </w:rPr>
        <w:t>) of the indicated UL BWP</w:t>
      </w:r>
      <w:r w:rsidRPr="003541C3">
        <w:rPr>
          <w:noProof/>
        </w:rPr>
        <w:t xml:space="preserve">, </w:t>
      </w:r>
      <w:r w:rsidRPr="003541C3">
        <w:t xml:space="preserve">no other PUCCH Resources within the same PUCCH </w:t>
      </w:r>
      <w:r w:rsidR="00A14A12" w:rsidRPr="003541C3">
        <w:t xml:space="preserve">Resource </w:t>
      </w:r>
      <w:r w:rsidRPr="003541C3">
        <w:t xml:space="preserve">group are indicated in the MAC CE, and </w:t>
      </w:r>
      <w:r w:rsidRPr="003541C3">
        <w:rPr>
          <w:noProof/>
        </w:rPr>
        <w:t>this MAC CE applies to all the PUCCH Resources in the PUCCH</w:t>
      </w:r>
      <w:r w:rsidR="00A14A12" w:rsidRPr="003541C3">
        <w:t xml:space="preserve"> </w:t>
      </w:r>
      <w:r w:rsidR="00A14A12" w:rsidRPr="003541C3">
        <w:rPr>
          <w:noProof/>
        </w:rPr>
        <w:t>Resource</w:t>
      </w:r>
      <w:r w:rsidRPr="003541C3">
        <w:rPr>
          <w:noProof/>
        </w:rPr>
        <w:t xml:space="preserve"> group</w:t>
      </w:r>
      <w:r w:rsidR="00262A2A" w:rsidRPr="003541C3">
        <w:rPr>
          <w:noProof/>
        </w:rPr>
        <w:t>;</w:t>
      </w:r>
    </w:p>
    <w:p w14:paraId="6F46F153" w14:textId="77777777" w:rsidR="00AF08D2" w:rsidRPr="003541C3" w:rsidRDefault="00AF08D2" w:rsidP="00AF08D2">
      <w:pPr>
        <w:pStyle w:val="B1"/>
      </w:pPr>
      <w:r w:rsidRPr="003541C3">
        <w:t>-</w:t>
      </w:r>
      <w:r w:rsidRPr="003541C3">
        <w:tab/>
        <w:t xml:space="preserve">Spatial Relation Info ID: This field contains </w:t>
      </w:r>
      <w:r w:rsidR="00C53C15" w:rsidRPr="003541C3">
        <w:rPr>
          <w:i/>
        </w:rPr>
        <w:t>PUCCH-SpatialRelationInfoId</w:t>
      </w:r>
      <w:r w:rsidR="00C53C15" w:rsidRPr="003541C3">
        <w:rPr>
          <w:iCs/>
          <w:lang w:eastAsia="zh-CN"/>
        </w:rPr>
        <w:t xml:space="preserve"> </w:t>
      </w:r>
      <w:r w:rsidR="00C9366E" w:rsidRPr="003541C3">
        <w:rPr>
          <w:iCs/>
          <w:lang w:eastAsia="zh-CN"/>
        </w:rPr>
        <w:t>–</w:t>
      </w:r>
      <w:r w:rsidR="00C53C15" w:rsidRPr="003541C3">
        <w:rPr>
          <w:iCs/>
          <w:lang w:eastAsia="zh-CN"/>
        </w:rPr>
        <w:t xml:space="preserve"> 1 where </w:t>
      </w:r>
      <w:r w:rsidR="00C53C15" w:rsidRPr="003541C3">
        <w:rPr>
          <w:i/>
        </w:rPr>
        <w:t>PUCCH-SpatialRelationInfoId</w:t>
      </w:r>
      <w:r w:rsidR="00C53C15" w:rsidRPr="003541C3">
        <w:rPr>
          <w:iCs/>
          <w:lang w:eastAsia="zh-CN"/>
        </w:rPr>
        <w:t xml:space="preserve"> is the </w:t>
      </w:r>
      <w:r w:rsidRPr="003541C3">
        <w:t>identifier of the PUCCH Spatial Relation Info</w:t>
      </w:r>
      <w:r w:rsidR="0081031E" w:rsidRPr="003541C3">
        <w:t xml:space="preserve"> in </w:t>
      </w:r>
      <w:r w:rsidR="0081031E" w:rsidRPr="003541C3">
        <w:rPr>
          <w:i/>
        </w:rPr>
        <w:t>PUCCH-Config</w:t>
      </w:r>
      <w:r w:rsidR="0081031E" w:rsidRPr="003541C3">
        <w:t xml:space="preserve"> in which the PUCCH Resource ID is configured,</w:t>
      </w:r>
      <w:r w:rsidRPr="003541C3">
        <w:t xml:space="preserve"> as specified in TS 38.331 [5]. The length of the field is 6 bits;</w:t>
      </w:r>
    </w:p>
    <w:p w14:paraId="0FA4EB73" w14:textId="77777777" w:rsidR="00AF08D2" w:rsidRPr="003541C3" w:rsidRDefault="00AF08D2" w:rsidP="00AF08D2">
      <w:pPr>
        <w:pStyle w:val="B1"/>
      </w:pPr>
      <w:r w:rsidRPr="003541C3">
        <w:t>-</w:t>
      </w:r>
      <w:r w:rsidRPr="003541C3">
        <w:tab/>
        <w:t>R: Reserved bit, set to 0.</w:t>
      </w:r>
    </w:p>
    <w:p w14:paraId="44E95CA4" w14:textId="77777777" w:rsidR="00AF08D2" w:rsidRPr="003541C3" w:rsidRDefault="00BB7332" w:rsidP="00AF08D2">
      <w:pPr>
        <w:pStyle w:val="TH"/>
        <w:rPr>
          <w:lang w:eastAsia="ko-KR"/>
        </w:rPr>
      </w:pPr>
      <w:r w:rsidRPr="003541C3">
        <w:object w:dxaOrig="5700" w:dyaOrig="3856" w14:anchorId="32945504">
          <v:shape id="_x0000_i1067" type="#_x0000_t75" style="width:284.45pt;height:194.8pt" o:ole="">
            <v:imagedata r:id="rId100" o:title=""/>
          </v:shape>
          <o:OLEObject Type="Embed" ProgID="Visio.Drawing.15" ShapeID="_x0000_i1067" DrawAspect="Content" ObjectID="_1771341960" r:id="rId101"/>
        </w:object>
      </w:r>
    </w:p>
    <w:p w14:paraId="4793CC74" w14:textId="77777777" w:rsidR="00AF08D2" w:rsidRPr="003541C3" w:rsidRDefault="00AF08D2" w:rsidP="00AF08D2">
      <w:pPr>
        <w:pStyle w:val="TF"/>
        <w:rPr>
          <w:lang w:eastAsia="ko-KR"/>
        </w:rPr>
      </w:pPr>
      <w:r w:rsidRPr="003541C3">
        <w:rPr>
          <w:noProof/>
          <w:lang w:eastAsia="ko-KR"/>
        </w:rPr>
        <w:t xml:space="preserve">Figure 6.1.3.25-1: Enhanced PUCCH spatial relation Activation/Deactivation </w:t>
      </w:r>
      <w:r w:rsidRPr="003541C3">
        <w:rPr>
          <w:lang w:eastAsia="ko-KR"/>
        </w:rPr>
        <w:t>MAC CE</w:t>
      </w:r>
    </w:p>
    <w:p w14:paraId="0C1765EB" w14:textId="77777777" w:rsidR="00AF08D2" w:rsidRPr="003541C3" w:rsidRDefault="00AF08D2" w:rsidP="00AF08D2">
      <w:pPr>
        <w:pStyle w:val="4"/>
        <w:rPr>
          <w:rFonts w:eastAsiaTheme="minorEastAsia"/>
          <w:lang w:eastAsia="ko-KR"/>
        </w:rPr>
      </w:pPr>
      <w:bookmarkStart w:id="1175" w:name="_Toc37296303"/>
      <w:bookmarkStart w:id="1176" w:name="_Toc46490434"/>
      <w:bookmarkStart w:id="1177" w:name="_Toc52752129"/>
      <w:bookmarkStart w:id="1178" w:name="_Toc52796591"/>
      <w:bookmarkStart w:id="1179" w:name="_Toc155999799"/>
      <w:r w:rsidRPr="003541C3">
        <w:rPr>
          <w:rFonts w:eastAsiaTheme="minorEastAsia"/>
          <w:lang w:eastAsia="ko-KR"/>
        </w:rPr>
        <w:t>6.1.3.26</w:t>
      </w:r>
      <w:r w:rsidRPr="003541C3">
        <w:rPr>
          <w:rFonts w:eastAsiaTheme="minorEastAsia"/>
          <w:lang w:eastAsia="ko-KR"/>
        </w:rPr>
        <w:tab/>
      </w:r>
      <w:r w:rsidR="008F4B86" w:rsidRPr="003541C3">
        <w:rPr>
          <w:rFonts w:eastAsiaTheme="minorEastAsia"/>
          <w:lang w:eastAsia="ko-KR"/>
        </w:rPr>
        <w:t>Enhanced SP/</w:t>
      </w:r>
      <w:r w:rsidRPr="003541C3">
        <w:rPr>
          <w:rFonts w:eastAsiaTheme="minorEastAsia"/>
          <w:lang w:eastAsia="ko-KR"/>
        </w:rPr>
        <w:t xml:space="preserve">AP SRS </w:t>
      </w:r>
      <w:r w:rsidR="008F4B86" w:rsidRPr="003541C3">
        <w:rPr>
          <w:rFonts w:eastAsiaTheme="minorEastAsia"/>
          <w:lang w:eastAsia="ko-KR"/>
        </w:rPr>
        <w:t>S</w:t>
      </w:r>
      <w:r w:rsidRPr="003541C3">
        <w:rPr>
          <w:rFonts w:eastAsiaTheme="minorEastAsia"/>
          <w:lang w:eastAsia="ko-KR"/>
        </w:rPr>
        <w:t xml:space="preserve">patial </w:t>
      </w:r>
      <w:r w:rsidR="008F4B86" w:rsidRPr="003541C3">
        <w:rPr>
          <w:rFonts w:eastAsiaTheme="minorEastAsia"/>
          <w:lang w:eastAsia="ko-KR"/>
        </w:rPr>
        <w:t>R</w:t>
      </w:r>
      <w:r w:rsidRPr="003541C3">
        <w:rPr>
          <w:rFonts w:eastAsiaTheme="minorEastAsia"/>
          <w:lang w:eastAsia="ko-KR"/>
        </w:rPr>
        <w:t>elation Indication MAC CE</w:t>
      </w:r>
      <w:bookmarkEnd w:id="1175"/>
      <w:bookmarkEnd w:id="1176"/>
      <w:bookmarkEnd w:id="1177"/>
      <w:bookmarkEnd w:id="1178"/>
      <w:bookmarkEnd w:id="1179"/>
    </w:p>
    <w:p w14:paraId="78ADB1CC" w14:textId="77777777" w:rsidR="00AF08D2" w:rsidRPr="003541C3" w:rsidRDefault="00AF08D2" w:rsidP="00AF08D2">
      <w:pPr>
        <w:rPr>
          <w:rFonts w:eastAsiaTheme="minorEastAsia"/>
          <w:lang w:eastAsia="en-US"/>
        </w:rPr>
      </w:pPr>
      <w:r w:rsidRPr="003541C3">
        <w:t xml:space="preserve">The </w:t>
      </w:r>
      <w:r w:rsidR="008F4B86" w:rsidRPr="003541C3">
        <w:rPr>
          <w:rFonts w:eastAsiaTheme="minorEastAsia"/>
          <w:lang w:eastAsia="ko-KR"/>
        </w:rPr>
        <w:t>Enhanced SP/</w:t>
      </w:r>
      <w:r w:rsidRPr="003541C3">
        <w:t xml:space="preserve">AP SRS </w:t>
      </w:r>
      <w:r w:rsidR="008F4B86" w:rsidRPr="003541C3">
        <w:t>S</w:t>
      </w:r>
      <w:r w:rsidRPr="003541C3">
        <w:t xml:space="preserve">patial </w:t>
      </w:r>
      <w:r w:rsidR="008F4B86" w:rsidRPr="003541C3">
        <w:t>R</w:t>
      </w:r>
      <w:r w:rsidRPr="003541C3">
        <w:t xml:space="preserve">elation Indication MAC CE is identified by a MAC subheader with </w:t>
      </w:r>
      <w:r w:rsidR="008F4B86" w:rsidRPr="003541C3">
        <w:t>e</w:t>
      </w:r>
      <w:r w:rsidRPr="003541C3">
        <w:t>LCID as specified in Table 6.2.1-1</w:t>
      </w:r>
      <w:r w:rsidR="008F4B86" w:rsidRPr="003541C3">
        <w:t>b</w:t>
      </w:r>
      <w:r w:rsidRPr="003541C3">
        <w:t>. It has a variable size with following fields:</w:t>
      </w:r>
    </w:p>
    <w:p w14:paraId="3A8ADF9D" w14:textId="78358ED2" w:rsidR="008F4B86" w:rsidRPr="003541C3" w:rsidRDefault="008F4B86" w:rsidP="008F4B86">
      <w:pPr>
        <w:pStyle w:val="B1"/>
      </w:pPr>
      <w:r w:rsidRPr="003541C3">
        <w:t>-</w:t>
      </w:r>
      <w:r w:rsidRPr="003541C3">
        <w:tab/>
      </w:r>
      <w:r w:rsidRPr="003541C3">
        <w:rPr>
          <w:lang w:eastAsia="ko-KR"/>
        </w:rPr>
        <w:t>A/D</w:t>
      </w:r>
      <w:r w:rsidRPr="003541C3">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3541C3" w:rsidRDefault="00AF08D2" w:rsidP="00AF08D2">
      <w:pPr>
        <w:pStyle w:val="B1"/>
        <w:rPr>
          <w:noProof/>
        </w:rPr>
      </w:pPr>
      <w:r w:rsidRPr="003541C3">
        <w:rPr>
          <w:noProof/>
        </w:rPr>
        <w:t>-</w:t>
      </w:r>
      <w:r w:rsidRPr="003541C3">
        <w:rPr>
          <w:noProof/>
        </w:rPr>
        <w:tab/>
        <w:t xml:space="preserve">SRS Resource Set's Cell ID: This field indicates the identity of the Serving Cell,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5 bits;</w:t>
      </w:r>
    </w:p>
    <w:p w14:paraId="39887A1F" w14:textId="77777777" w:rsidR="00AF08D2" w:rsidRPr="003541C3" w:rsidRDefault="00AF08D2" w:rsidP="00AF08D2">
      <w:pPr>
        <w:pStyle w:val="B1"/>
        <w:rPr>
          <w:noProof/>
        </w:rPr>
      </w:pPr>
      <w:r w:rsidRPr="003541C3">
        <w:rPr>
          <w:noProof/>
        </w:rPr>
        <w:t>-</w:t>
      </w:r>
      <w:r w:rsidRPr="003541C3">
        <w:rPr>
          <w:noProof/>
        </w:rPr>
        <w:tab/>
        <w:t xml:space="preserve">SRS Resource Set's BWP ID: This field indicates a UL BWP as the codepoint of the DCI </w:t>
      </w:r>
      <w:r w:rsidRPr="003541C3">
        <w:rPr>
          <w:i/>
          <w:noProof/>
        </w:rPr>
        <w:t>bandwidth part indicator</w:t>
      </w:r>
      <w:r w:rsidRPr="003541C3">
        <w:rPr>
          <w:noProof/>
        </w:rPr>
        <w:t xml:space="preserve"> field as specified in TS 38.212 [9], which contains the indicated </w:t>
      </w:r>
      <w:r w:rsidR="008F4B86" w:rsidRPr="003541C3">
        <w:t>SP/</w:t>
      </w:r>
      <w:r w:rsidRPr="003541C3">
        <w:rPr>
          <w:noProof/>
        </w:rPr>
        <w:t xml:space="preserve">AP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all resources indicated by the Resource ID</w:t>
      </w:r>
      <w:r w:rsidRPr="003541C3">
        <w:rPr>
          <w:noProof/>
          <w:vertAlign w:val="subscript"/>
        </w:rPr>
        <w:t>i</w:t>
      </w:r>
      <w:r w:rsidRPr="003541C3">
        <w:rPr>
          <w:noProof/>
        </w:rPr>
        <w:t xml:space="preserve"> fields</w:t>
      </w:r>
      <w:r w:rsidRPr="003541C3">
        <w:rPr>
          <w:noProof/>
          <w:lang w:eastAsia="ko-KR"/>
        </w:rPr>
        <w:t>.</w:t>
      </w:r>
      <w:r w:rsidRPr="003541C3">
        <w:rPr>
          <w:noProof/>
        </w:rPr>
        <w:t xml:space="preserve"> The length of the field is 2 bits;</w:t>
      </w:r>
    </w:p>
    <w:p w14:paraId="43C1C304" w14:textId="77777777" w:rsidR="00AF08D2" w:rsidRPr="003541C3" w:rsidRDefault="00AF08D2" w:rsidP="00AF08D2">
      <w:pPr>
        <w:pStyle w:val="B1"/>
        <w:rPr>
          <w:noProof/>
        </w:rPr>
      </w:pPr>
      <w:r w:rsidRPr="003541C3">
        <w:rPr>
          <w:noProof/>
        </w:rPr>
        <w:t>-</w:t>
      </w:r>
      <w:r w:rsidRPr="003541C3">
        <w:rPr>
          <w:noProof/>
        </w:rPr>
        <w:tab/>
        <w:t xml:space="preserve">C: This field indicates whether the octets containing Resource Serving Cell ID field(s) and Resource BWP ID field(s) are present. If this field is set to 1, </w:t>
      </w:r>
      <w:r w:rsidR="008F4B86" w:rsidRPr="003541C3">
        <w:t>Resource Serving Cell ID field(s) and Resource BWP ID field(s) are present, otherwise they are not present so MAC entity shall ignore Resource Serving Cell ID field(s) and Resource BWP ID field(s)</w:t>
      </w:r>
      <w:r w:rsidRPr="003541C3">
        <w:rPr>
          <w:noProof/>
        </w:rPr>
        <w:t>;</w:t>
      </w:r>
    </w:p>
    <w:p w14:paraId="7B633C6D" w14:textId="77777777" w:rsidR="00AF08D2" w:rsidRPr="003541C3" w:rsidRDefault="00AF08D2" w:rsidP="00AF08D2">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291228D8" w14:textId="77777777" w:rsidR="00AF08D2" w:rsidRPr="003541C3" w:rsidRDefault="00AF08D2" w:rsidP="00AF08D2">
      <w:pPr>
        <w:pStyle w:val="B1"/>
        <w:rPr>
          <w:noProof/>
        </w:rPr>
      </w:pPr>
      <w:r w:rsidRPr="003541C3">
        <w:rPr>
          <w:noProof/>
          <w:lang w:eastAsia="ko-KR"/>
        </w:rPr>
        <w:t>-</w:t>
      </w:r>
      <w:r w:rsidRPr="003541C3">
        <w:rPr>
          <w:noProof/>
          <w:lang w:eastAsia="ko-KR"/>
        </w:rPr>
        <w:tab/>
        <w:t>SRS Resource Set ID</w:t>
      </w:r>
      <w:r w:rsidRPr="003541C3">
        <w:rPr>
          <w:noProof/>
        </w:rPr>
        <w:t xml:space="preserve">: This field indicates the </w:t>
      </w:r>
      <w:r w:rsidR="008F4B86" w:rsidRPr="003541C3">
        <w:t>SP/</w:t>
      </w:r>
      <w:r w:rsidRPr="003541C3">
        <w:rPr>
          <w:noProof/>
        </w:rPr>
        <w:t xml:space="preserve">AP SRS Resource Set ID identified by </w:t>
      </w:r>
      <w:r w:rsidRPr="003541C3">
        <w:rPr>
          <w:i/>
        </w:rPr>
        <w:t>SRS-ResourceSetId</w:t>
      </w:r>
      <w:r w:rsidRPr="003541C3">
        <w:t xml:space="preserve"> as specified in TS 38.331 [5]</w:t>
      </w:r>
      <w:r w:rsidRPr="003541C3">
        <w:rPr>
          <w:noProof/>
          <w:lang w:eastAsia="ko-KR"/>
        </w:rPr>
        <w:t xml:space="preserve">. </w:t>
      </w:r>
      <w:r w:rsidRPr="003541C3">
        <w:rPr>
          <w:noProof/>
        </w:rPr>
        <w:t>The length of the field is 4 bits;</w:t>
      </w:r>
    </w:p>
    <w:p w14:paraId="38B5BB10" w14:textId="77777777" w:rsidR="00AF08D2" w:rsidRPr="003541C3" w:rsidRDefault="00AF08D2" w:rsidP="00AF08D2">
      <w:pPr>
        <w:pStyle w:val="B1"/>
        <w:rPr>
          <w:noProof/>
        </w:rPr>
      </w:pPr>
      <w:r w:rsidRPr="003541C3">
        <w:rPr>
          <w:noProof/>
        </w:rPr>
        <w:t>-</w:t>
      </w:r>
      <w:r w:rsidRPr="003541C3">
        <w:rPr>
          <w:noProof/>
        </w:rPr>
        <w:tab/>
        <w:t>F</w:t>
      </w:r>
      <w:r w:rsidRPr="003541C3">
        <w:rPr>
          <w:noProof/>
          <w:vertAlign w:val="subscript"/>
        </w:rPr>
        <w:t>i</w:t>
      </w:r>
      <w:r w:rsidRPr="003541C3">
        <w:rPr>
          <w:noProof/>
        </w:rPr>
        <w:t xml:space="preserve">: This field </w:t>
      </w:r>
      <w:r w:rsidRPr="003541C3">
        <w:t xml:space="preserve">indicates the type of a resource used as a spatial relationship for </w:t>
      </w:r>
      <w:r w:rsidRPr="003541C3">
        <w:rPr>
          <w:noProof/>
        </w:rPr>
        <w:t xml:space="preserve">SRS resource within </w:t>
      </w:r>
      <w:r w:rsidR="008F4B86" w:rsidRPr="003541C3">
        <w:t>SP/</w:t>
      </w:r>
      <w:r w:rsidRPr="003541C3">
        <w:rPr>
          <w:noProof/>
        </w:rPr>
        <w:t xml:space="preserve">AP SRS Resource Set indicated with </w:t>
      </w:r>
      <w:r w:rsidR="008F4B86" w:rsidRPr="003541C3">
        <w:t>SP/</w:t>
      </w:r>
      <w:r w:rsidRPr="003541C3">
        <w:rPr>
          <w:noProof/>
          <w:lang w:eastAsia="ko-KR"/>
        </w:rPr>
        <w:t xml:space="preserve">AP SRS Resource Set ID field. </w:t>
      </w:r>
      <w:r w:rsidRPr="003541C3">
        <w:rPr>
          <w:noProof/>
        </w:rPr>
        <w:t>F</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F</w:t>
      </w:r>
      <w:r w:rsidRPr="003541C3">
        <w:rPr>
          <w:noProof/>
          <w:vertAlign w:val="subscript"/>
        </w:rPr>
        <w:t>1</w:t>
      </w:r>
      <w:r w:rsidRPr="003541C3">
        <w:t xml:space="preserve"> to the second one and so on. The field is set to </w:t>
      </w:r>
      <w:r w:rsidRPr="003541C3">
        <w:rPr>
          <w:noProof/>
        </w:rPr>
        <w:t xml:space="preserve">1 to indicate NZP CSI-RS resource index is used, </w:t>
      </w:r>
      <w:r w:rsidRPr="003541C3">
        <w:rPr>
          <w:noProof/>
          <w:lang w:eastAsia="ko-KR"/>
        </w:rPr>
        <w:t xml:space="preserve">and </w:t>
      </w:r>
      <w:r w:rsidRPr="003541C3">
        <w:rPr>
          <w:noProof/>
        </w:rPr>
        <w:t>it is set to 0 to indicate either SSB index or SRS resource index is used. The length of the field is 1 bit</w:t>
      </w:r>
      <w:r w:rsidR="00AC7A1D" w:rsidRPr="003541C3">
        <w:rPr>
          <w:noProof/>
        </w:rPr>
        <w:t>. This field is only present if MAC CE is used for activation of SP SRS resource set, i.e. the A/D field is set to 1, or for AP SRS resource set</w:t>
      </w:r>
      <w:r w:rsidRPr="003541C3">
        <w:rPr>
          <w:noProof/>
        </w:rPr>
        <w:t>;</w:t>
      </w:r>
    </w:p>
    <w:p w14:paraId="2ED6316D"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This field indicates the identity of the Serving Cell on which the resource used for spatial relationship derivation for SRS resource i is located. The length of the field is 5 bits;</w:t>
      </w:r>
    </w:p>
    <w:p w14:paraId="6A32E98D"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SRS resource i is located. The length of the field is 2 bits;</w:t>
      </w:r>
    </w:p>
    <w:p w14:paraId="3E36C6F3" w14:textId="77777777" w:rsidR="00AF08D2" w:rsidRPr="003541C3" w:rsidRDefault="00AF08D2" w:rsidP="00AF08D2">
      <w:pPr>
        <w:pStyle w:val="B1"/>
        <w:rPr>
          <w:noProof/>
        </w:rPr>
      </w:pPr>
      <w:r w:rsidRPr="003541C3">
        <w:rPr>
          <w:noProof/>
        </w:rPr>
        <w:lastRenderedPageBreak/>
        <w:t>-</w:t>
      </w:r>
      <w:r w:rsidRPr="003541C3">
        <w:rPr>
          <w:noProof/>
        </w:rPr>
        <w:tab/>
        <w:t>Resource ID</w:t>
      </w:r>
      <w:r w:rsidRPr="003541C3">
        <w:rPr>
          <w:noProof/>
          <w:vertAlign w:val="subscript"/>
        </w:rPr>
        <w:t>i</w:t>
      </w:r>
      <w:r w:rsidRPr="003541C3">
        <w:rPr>
          <w:noProof/>
        </w:rPr>
        <w:t xml:space="preserve">: This field contains an identifier of the resource used for spatial relationship derivation for SRS resource </w:t>
      </w:r>
      <w:r w:rsidRPr="003541C3">
        <w:t xml:space="preserve">i. </w:t>
      </w:r>
      <w:r w:rsidRPr="003541C3">
        <w:rPr>
          <w:noProof/>
        </w:rPr>
        <w:t>Resource ID</w:t>
      </w:r>
      <w:r w:rsidRPr="003541C3">
        <w:rPr>
          <w:noProof/>
          <w:vertAlign w:val="subscript"/>
        </w:rPr>
        <w:t>0</w:t>
      </w:r>
      <w:r w:rsidRPr="003541C3">
        <w:t xml:space="preserve"> refers to the first </w:t>
      </w:r>
      <w:r w:rsidRPr="003541C3">
        <w:rPr>
          <w:noProof/>
        </w:rPr>
        <w:t xml:space="preserve">SRS resource </w:t>
      </w:r>
      <w:r w:rsidRPr="003541C3">
        <w:t xml:space="preserve">within the resource set, </w:t>
      </w:r>
      <w:r w:rsidRPr="003541C3">
        <w:rPr>
          <w:noProof/>
        </w:rPr>
        <w:t>Resource ID</w:t>
      </w:r>
      <w:r w:rsidRPr="003541C3">
        <w:rPr>
          <w:noProof/>
          <w:vertAlign w:val="subscript"/>
        </w:rPr>
        <w:t>1</w:t>
      </w:r>
      <w:r w:rsidRPr="003541C3">
        <w:t xml:space="preserve"> to the second one and so on. </w:t>
      </w:r>
      <w:r w:rsidR="008F4B86" w:rsidRPr="003541C3">
        <w:t>If F</w:t>
      </w:r>
      <w:r w:rsidR="008F4B86" w:rsidRPr="003541C3">
        <w:rPr>
          <w:vertAlign w:val="subscript"/>
        </w:rPr>
        <w:t>i</w:t>
      </w:r>
      <w:r w:rsidR="008F4B86" w:rsidRPr="003541C3">
        <w:t xml:space="preserve"> is set to 0, the first bit of this field is always set to 0. If F</w:t>
      </w:r>
      <w:r w:rsidR="008F4B86" w:rsidRPr="003541C3">
        <w:rPr>
          <w:vertAlign w:val="subscript"/>
        </w:rPr>
        <w:t>i</w:t>
      </w:r>
      <w:r w:rsidR="008F4B86" w:rsidRPr="003541C3">
        <w:t xml:space="preserve"> is set to 0, and the second bit of this field is set to 1, the remainder of this field contains </w:t>
      </w:r>
      <w:r w:rsidR="008F4B86" w:rsidRPr="003541C3">
        <w:rPr>
          <w:i/>
        </w:rPr>
        <w:t>SSB-Index</w:t>
      </w:r>
      <w:r w:rsidR="008F4B86" w:rsidRPr="003541C3">
        <w:t xml:space="preserve"> as specified in TS 38.331 [5]. If F</w:t>
      </w:r>
      <w:r w:rsidR="008F4B86" w:rsidRPr="003541C3">
        <w:rPr>
          <w:vertAlign w:val="subscript"/>
        </w:rPr>
        <w:t>i</w:t>
      </w:r>
      <w:r w:rsidR="008F4B86" w:rsidRPr="003541C3">
        <w:t xml:space="preserve"> is set to 0, and the second bit of this field is set to 0, the remainder </w:t>
      </w:r>
      <w:r w:rsidR="008F4B86" w:rsidRPr="003541C3">
        <w:rPr>
          <w:lang w:eastAsia="ko-KR"/>
        </w:rPr>
        <w:t xml:space="preserve">of </w:t>
      </w:r>
      <w:r w:rsidR="008F4B86" w:rsidRPr="003541C3">
        <w:t xml:space="preserve">this field contains </w:t>
      </w:r>
      <w:r w:rsidR="008F4B86" w:rsidRPr="003541C3">
        <w:rPr>
          <w:i/>
        </w:rPr>
        <w:t>SRS-ResourceId</w:t>
      </w:r>
      <w:r w:rsidR="008F4B86" w:rsidRPr="003541C3">
        <w:t xml:space="preserve"> as specified in TS 38.331 [5]</w:t>
      </w:r>
      <w:r w:rsidRPr="003541C3">
        <w:t xml:space="preserve">. The length of the field is </w:t>
      </w:r>
      <w:r w:rsidR="008F4B86" w:rsidRPr="003541C3">
        <w:t>8</w:t>
      </w:r>
      <w:r w:rsidRPr="003541C3">
        <w:t xml:space="preserve"> bits</w:t>
      </w:r>
      <w:r w:rsidR="00AC7A1D" w:rsidRPr="003541C3">
        <w:t>. This field is only present if MAC CE is used for activation of SP SRS resource set, i.e. the A/D field is set to 1, or for AP SRS resource set</w:t>
      </w:r>
      <w:r w:rsidR="004D3FF3" w:rsidRPr="003541C3">
        <w:t>;</w:t>
      </w:r>
    </w:p>
    <w:p w14:paraId="567B345D" w14:textId="77777777" w:rsidR="00AF08D2" w:rsidRPr="003541C3" w:rsidRDefault="00AF08D2" w:rsidP="00AF08D2">
      <w:pPr>
        <w:pStyle w:val="B1"/>
        <w:rPr>
          <w:lang w:eastAsia="ko-KR"/>
        </w:rPr>
      </w:pPr>
      <w:r w:rsidRPr="003541C3">
        <w:rPr>
          <w:lang w:eastAsia="ko-KR"/>
        </w:rPr>
        <w:t>-</w:t>
      </w:r>
      <w:r w:rsidRPr="003541C3">
        <w:rPr>
          <w:lang w:eastAsia="ko-KR"/>
        </w:rPr>
        <w:tab/>
        <w:t>R: Reserved bit, set to 0.</w:t>
      </w:r>
    </w:p>
    <w:p w14:paraId="4F94B6B1" w14:textId="77777777" w:rsidR="00AF08D2" w:rsidRPr="003541C3" w:rsidRDefault="00D85A1D" w:rsidP="005D3B77">
      <w:pPr>
        <w:pStyle w:val="TH"/>
        <w:rPr>
          <w:lang w:eastAsia="en-US"/>
        </w:rPr>
      </w:pPr>
      <w:r w:rsidRPr="003541C3">
        <w:object w:dxaOrig="5700" w:dyaOrig="4425" w14:anchorId="7F8E3F75">
          <v:shape id="_x0000_i1068" type="#_x0000_t75" style="width:284.45pt;height:221.75pt" o:ole="">
            <v:imagedata r:id="rId102" o:title=""/>
          </v:shape>
          <o:OLEObject Type="Embed" ProgID="Visio.Drawing.15" ShapeID="_x0000_i1068" DrawAspect="Content" ObjectID="_1771341961" r:id="rId103"/>
        </w:object>
      </w:r>
    </w:p>
    <w:p w14:paraId="17317527" w14:textId="77777777" w:rsidR="00AF08D2" w:rsidRPr="003541C3" w:rsidRDefault="00AF08D2" w:rsidP="00AF08D2">
      <w:pPr>
        <w:pStyle w:val="TF"/>
        <w:rPr>
          <w:lang w:eastAsia="ko-KR"/>
        </w:rPr>
      </w:pPr>
      <w:r w:rsidRPr="003541C3">
        <w:rPr>
          <w:noProof/>
          <w:lang w:eastAsia="ko-KR"/>
        </w:rPr>
        <w:t xml:space="preserve">Figure 6.1.3.26-1: </w:t>
      </w:r>
      <w:r w:rsidR="008F4B86" w:rsidRPr="003541C3">
        <w:rPr>
          <w:lang w:eastAsia="ko-KR"/>
        </w:rPr>
        <w:t>Enhanced SP/</w:t>
      </w:r>
      <w:r w:rsidRPr="003541C3">
        <w:rPr>
          <w:lang w:eastAsia="ko-KR"/>
        </w:rPr>
        <w:t>AP SRS spatial relation Indication MAC CE</w:t>
      </w:r>
    </w:p>
    <w:p w14:paraId="5F680C44" w14:textId="77777777" w:rsidR="00AF08D2" w:rsidRPr="003541C3" w:rsidRDefault="00AF08D2" w:rsidP="00AF08D2">
      <w:pPr>
        <w:pStyle w:val="4"/>
        <w:rPr>
          <w:rFonts w:eastAsiaTheme="minorEastAsia"/>
          <w:lang w:eastAsia="ko-KR"/>
        </w:rPr>
      </w:pPr>
      <w:bookmarkStart w:id="1180" w:name="_Toc37296304"/>
      <w:bookmarkStart w:id="1181" w:name="_Toc46490435"/>
      <w:bookmarkStart w:id="1182" w:name="_Toc52752130"/>
      <w:bookmarkStart w:id="1183" w:name="_Toc52796592"/>
      <w:bookmarkStart w:id="1184" w:name="_Toc155999800"/>
      <w:r w:rsidRPr="003541C3">
        <w:rPr>
          <w:rFonts w:eastAsiaTheme="minorEastAsia"/>
          <w:lang w:eastAsia="ko-KR"/>
        </w:rPr>
        <w:t>6.1.3.27</w:t>
      </w:r>
      <w:r w:rsidRPr="003541C3">
        <w:rPr>
          <w:rFonts w:eastAsiaTheme="minorEastAsia"/>
          <w:lang w:eastAsia="ko-KR"/>
        </w:rPr>
        <w:tab/>
        <w:t xml:space="preserve">SRS Pathloss Reference RS </w:t>
      </w:r>
      <w:r w:rsidR="008F4B86" w:rsidRPr="003541C3">
        <w:rPr>
          <w:rFonts w:eastAsiaTheme="minorEastAsia"/>
          <w:lang w:eastAsia="ko-KR"/>
        </w:rPr>
        <w:t>Update</w:t>
      </w:r>
      <w:r w:rsidRPr="003541C3">
        <w:rPr>
          <w:rFonts w:eastAsiaTheme="minorEastAsia"/>
          <w:lang w:eastAsia="ko-KR"/>
        </w:rPr>
        <w:t xml:space="preserve"> MAC CE</w:t>
      </w:r>
      <w:bookmarkEnd w:id="1180"/>
      <w:bookmarkEnd w:id="1181"/>
      <w:bookmarkEnd w:id="1182"/>
      <w:bookmarkEnd w:id="1183"/>
      <w:bookmarkEnd w:id="1184"/>
    </w:p>
    <w:p w14:paraId="35AB8843" w14:textId="77777777" w:rsidR="00AF08D2" w:rsidRPr="003541C3" w:rsidRDefault="00AF08D2" w:rsidP="00AF08D2">
      <w:pPr>
        <w:rPr>
          <w:rFonts w:eastAsiaTheme="minorEastAsia"/>
          <w:lang w:eastAsia="en-US"/>
        </w:rPr>
      </w:pPr>
      <w:r w:rsidRPr="003541C3">
        <w:t xml:space="preserve">The SRS Pathloss Reference RS </w:t>
      </w:r>
      <w:r w:rsidR="008F4B86" w:rsidRPr="003541C3">
        <w:rPr>
          <w:rFonts w:eastAsiaTheme="minorEastAsia"/>
          <w:lang w:eastAsia="ko-KR"/>
        </w:rPr>
        <w:t>Update</w:t>
      </w:r>
      <w:r w:rsidRPr="003541C3">
        <w:t xml:space="preserve"> MAC CE is identified by a MAC subheader with </w:t>
      </w:r>
      <w:r w:rsidR="008F4B86" w:rsidRPr="003541C3">
        <w:t>e</w:t>
      </w:r>
      <w:r w:rsidRPr="003541C3">
        <w:t>LCID as specified in Table 6.2.1-1</w:t>
      </w:r>
      <w:r w:rsidR="008F4B86" w:rsidRPr="003541C3">
        <w:t>b</w:t>
      </w:r>
      <w:r w:rsidRPr="003541C3">
        <w:t>. It has a fixed size of 24 bits:</w:t>
      </w:r>
    </w:p>
    <w:p w14:paraId="109739F9" w14:textId="77777777" w:rsidR="00AF08D2" w:rsidRPr="003541C3" w:rsidRDefault="00AF08D2" w:rsidP="00892822">
      <w:pPr>
        <w:pStyle w:val="B1"/>
        <w:rPr>
          <w:rFonts w:eastAsia="맑은 고딕"/>
          <w:noProof/>
        </w:rPr>
      </w:pPr>
      <w:r w:rsidRPr="003541C3">
        <w:rPr>
          <w:rFonts w:eastAsia="맑은 고딕"/>
          <w:noProof/>
        </w:rPr>
        <w:t>-</w:t>
      </w:r>
      <w:r w:rsidRPr="003541C3">
        <w:rPr>
          <w:rFonts w:eastAsia="맑은 고딕"/>
          <w:noProof/>
        </w:rPr>
        <w:tab/>
        <w:t xml:space="preserve">Serving Cell ID: </w:t>
      </w:r>
      <w:r w:rsidRPr="003541C3">
        <w:rPr>
          <w:noProof/>
        </w:rPr>
        <w:t>This field indicates the identity of the Serving Cell, which contains activated SRS Resource Set.</w:t>
      </w:r>
      <w:r w:rsidRPr="003541C3">
        <w:rPr>
          <w:rFonts w:eastAsia="맑은 고딕"/>
          <w:noProof/>
        </w:rPr>
        <w:t xml:space="preserve"> </w:t>
      </w:r>
      <w:r w:rsidRPr="003541C3">
        <w:rPr>
          <w:noProof/>
        </w:rPr>
        <w:t>The length of the field is 5 bits;</w:t>
      </w:r>
    </w:p>
    <w:p w14:paraId="1497D1D0" w14:textId="77777777" w:rsidR="00AF08D2" w:rsidRPr="003541C3" w:rsidRDefault="00AF08D2" w:rsidP="00892822">
      <w:pPr>
        <w:pStyle w:val="B1"/>
        <w:rPr>
          <w:rFonts w:eastAsia="맑은 고딕"/>
          <w:noProof/>
        </w:rPr>
      </w:pPr>
      <w:r w:rsidRPr="003541C3">
        <w:rPr>
          <w:rFonts w:eastAsia="맑은 고딕"/>
          <w:noProof/>
        </w:rPr>
        <w:t>-</w:t>
      </w:r>
      <w:r w:rsidRPr="003541C3">
        <w:rPr>
          <w:rFonts w:eastAsia="맑은 고딕"/>
          <w:noProof/>
        </w:rPr>
        <w:tab/>
        <w:t xml:space="preserve">BWP ID: This field indicates a UL BWP as the codepoint of the DCI </w:t>
      </w:r>
      <w:r w:rsidRPr="003541C3">
        <w:rPr>
          <w:rFonts w:eastAsia="맑은 고딕"/>
          <w:i/>
          <w:noProof/>
        </w:rPr>
        <w:t>bandwidth part indicator</w:t>
      </w:r>
      <w:r w:rsidRPr="003541C3">
        <w:rPr>
          <w:rFonts w:eastAsia="맑은 고딕"/>
          <w:noProof/>
        </w:rPr>
        <w:t xml:space="preserve"> field as specified in TS 38.212 [9], which contains </w:t>
      </w:r>
      <w:r w:rsidRPr="003541C3">
        <w:rPr>
          <w:noProof/>
        </w:rPr>
        <w:t>activated</w:t>
      </w:r>
      <w:r w:rsidRPr="003541C3">
        <w:rPr>
          <w:rFonts w:eastAsia="맑은 고딕"/>
          <w:noProof/>
        </w:rPr>
        <w:t xml:space="preserve"> SRS Resource Set. The length of the field is 2 bits;</w:t>
      </w:r>
    </w:p>
    <w:p w14:paraId="1F58CF90" w14:textId="77777777" w:rsidR="00AF08D2" w:rsidRPr="003541C3" w:rsidRDefault="00AF08D2" w:rsidP="00892822">
      <w:pPr>
        <w:pStyle w:val="B1"/>
        <w:rPr>
          <w:rFonts w:eastAsia="맑은 고딕"/>
          <w:noProof/>
        </w:rPr>
      </w:pPr>
      <w:r w:rsidRPr="003541C3">
        <w:rPr>
          <w:rFonts w:eastAsia="맑은 고딕"/>
          <w:noProof/>
          <w:lang w:eastAsia="ko-KR"/>
        </w:rPr>
        <w:t>-</w:t>
      </w:r>
      <w:r w:rsidRPr="003541C3">
        <w:rPr>
          <w:rFonts w:eastAsia="맑은 고딕"/>
          <w:noProof/>
          <w:lang w:eastAsia="ko-KR"/>
        </w:rPr>
        <w:tab/>
        <w:t>SRS Resource Set ID</w:t>
      </w:r>
      <w:r w:rsidRPr="003541C3">
        <w:rPr>
          <w:rFonts w:eastAsia="맑은 고딕"/>
          <w:noProof/>
        </w:rPr>
        <w:t xml:space="preserve">: This field indicates the SRS Resource Set ID identified by </w:t>
      </w:r>
      <w:r w:rsidRPr="003541C3">
        <w:rPr>
          <w:rFonts w:eastAsia="맑은 고딕"/>
          <w:i/>
        </w:rPr>
        <w:t>SRS-ResourceSetId</w:t>
      </w:r>
      <w:r w:rsidRPr="003541C3">
        <w:rPr>
          <w:rFonts w:eastAsia="맑은 고딕"/>
        </w:rPr>
        <w:t xml:space="preserve"> as specified in TS 38.331 [5]</w:t>
      </w:r>
      <w:r w:rsidRPr="003541C3">
        <w:rPr>
          <w:rFonts w:eastAsia="맑은 고딕"/>
          <w:noProof/>
          <w:lang w:eastAsia="ko-KR"/>
        </w:rPr>
        <w:t xml:space="preserve">. </w:t>
      </w:r>
      <w:r w:rsidRPr="003541C3">
        <w:rPr>
          <w:rFonts w:eastAsia="맑은 고딕"/>
          <w:noProof/>
        </w:rPr>
        <w:t>The length of the field is 4 bits;</w:t>
      </w:r>
    </w:p>
    <w:p w14:paraId="2D1F873A" w14:textId="36DCB209" w:rsidR="00AF08D2" w:rsidRPr="003541C3" w:rsidRDefault="00AF08D2" w:rsidP="00892822">
      <w:pPr>
        <w:pStyle w:val="B1"/>
        <w:rPr>
          <w:rFonts w:eastAsia="맑은 고딕"/>
          <w:noProof/>
        </w:rPr>
      </w:pPr>
      <w:r w:rsidRPr="003541C3">
        <w:rPr>
          <w:noProof/>
        </w:rPr>
        <w:t>-</w:t>
      </w:r>
      <w:r w:rsidR="00D033C0" w:rsidRPr="003541C3">
        <w:rPr>
          <w:noProof/>
        </w:rPr>
        <w:tab/>
      </w:r>
      <w:r w:rsidRPr="003541C3">
        <w:rPr>
          <w:noProof/>
        </w:rPr>
        <w:t xml:space="preserve">Pathloss </w:t>
      </w:r>
      <w:r w:rsidR="008F4B86" w:rsidRPr="003541C3">
        <w:rPr>
          <w:noProof/>
        </w:rPr>
        <w:t>R</w:t>
      </w:r>
      <w:r w:rsidRPr="003541C3">
        <w:rPr>
          <w:noProof/>
        </w:rPr>
        <w:t>eference RS ID:</w:t>
      </w:r>
      <w:r w:rsidRPr="003541C3">
        <w:rPr>
          <w:rFonts w:eastAsia="맑은 고딕"/>
          <w:noProof/>
        </w:rPr>
        <w:t xml:space="preserve"> This field indicates the </w:t>
      </w:r>
      <w:r w:rsidR="008F4B86" w:rsidRPr="003541C3">
        <w:rPr>
          <w:rFonts w:eastAsia="맑은 고딕"/>
        </w:rPr>
        <w:t>Pathloss Reference RS ID</w:t>
      </w:r>
      <w:r w:rsidRPr="003541C3">
        <w:rPr>
          <w:rFonts w:eastAsia="맑은 고딕"/>
          <w:noProof/>
        </w:rPr>
        <w:t xml:space="preserve"> identified by </w:t>
      </w:r>
      <w:r w:rsidR="008F4B86" w:rsidRPr="003541C3">
        <w:rPr>
          <w:rFonts w:eastAsia="맑은 고딕"/>
          <w:i/>
        </w:rPr>
        <w:t>srs-PathlossReferenceRS-Id</w:t>
      </w:r>
      <w:r w:rsidRPr="003541C3">
        <w:rPr>
          <w:rFonts w:eastAsia="맑은 고딕"/>
        </w:rPr>
        <w:t xml:space="preserve"> as specified in TS 38.331 [5]</w:t>
      </w:r>
      <w:r w:rsidRPr="003541C3">
        <w:rPr>
          <w:rFonts w:eastAsia="맑은 고딕"/>
          <w:noProof/>
          <w:lang w:eastAsia="ko-KR"/>
        </w:rPr>
        <w:t xml:space="preserve">. </w:t>
      </w:r>
      <w:r w:rsidR="008F4B86" w:rsidRPr="003541C3">
        <w:rPr>
          <w:rFonts w:eastAsia="맑은 고딕"/>
          <w:lang w:eastAsia="ko-KR"/>
        </w:rPr>
        <w:t>It updates the pathloss reference RS for a</w:t>
      </w:r>
      <w:r w:rsidR="00974C4D" w:rsidRPr="003541C3">
        <w:rPr>
          <w:rFonts w:eastAsia="맑은 고딕"/>
          <w:lang w:eastAsia="ko-KR"/>
        </w:rPr>
        <w:t>n</w:t>
      </w:r>
      <w:r w:rsidR="008F4B86" w:rsidRPr="003541C3">
        <w:rPr>
          <w:rFonts w:eastAsia="맑은 고딕"/>
          <w:lang w:eastAsia="ko-KR"/>
        </w:rPr>
        <w:t xml:space="preserve"> SRS-resource set indicated by SRS Resource Set ID field. </w:t>
      </w:r>
      <w:r w:rsidRPr="003541C3">
        <w:rPr>
          <w:rFonts w:eastAsia="맑은 고딕"/>
          <w:noProof/>
        </w:rPr>
        <w:t>The length of the field is 6 bits;</w:t>
      </w:r>
    </w:p>
    <w:p w14:paraId="2D939397" w14:textId="77777777" w:rsidR="00AF08D2" w:rsidRPr="003541C3" w:rsidRDefault="00AF08D2" w:rsidP="00892822">
      <w:pPr>
        <w:pStyle w:val="B1"/>
        <w:rPr>
          <w:rFonts w:eastAsia="맑은 고딕"/>
          <w:lang w:eastAsia="ko-KR"/>
        </w:rPr>
      </w:pPr>
      <w:r w:rsidRPr="003541C3">
        <w:rPr>
          <w:rFonts w:eastAsia="맑은 고딕"/>
          <w:lang w:eastAsia="ko-KR"/>
        </w:rPr>
        <w:t>-</w:t>
      </w:r>
      <w:r w:rsidRPr="003541C3">
        <w:rPr>
          <w:rFonts w:eastAsia="맑은 고딕"/>
          <w:lang w:eastAsia="ko-KR"/>
        </w:rPr>
        <w:tab/>
        <w:t>R: Reserved bit, set to 0.</w:t>
      </w:r>
    </w:p>
    <w:p w14:paraId="1191C154" w14:textId="77777777" w:rsidR="00AF08D2" w:rsidRPr="003541C3" w:rsidRDefault="00BB7332" w:rsidP="005D3B77">
      <w:pPr>
        <w:pStyle w:val="TH"/>
      </w:pPr>
      <w:r w:rsidRPr="003541C3">
        <w:object w:dxaOrig="5700" w:dyaOrig="2161" w14:anchorId="0F2576E0">
          <v:shape id="_x0000_i1069" type="#_x0000_t75" style="width:284.45pt;height:108.2pt" o:ole="">
            <v:imagedata r:id="rId104" o:title=""/>
          </v:shape>
          <o:OLEObject Type="Embed" ProgID="Visio.Drawing.15" ShapeID="_x0000_i1069" DrawAspect="Content" ObjectID="_1771341962" r:id="rId105"/>
        </w:object>
      </w:r>
    </w:p>
    <w:p w14:paraId="1FB27335" w14:textId="77777777" w:rsidR="00AF08D2" w:rsidRPr="003541C3" w:rsidRDefault="00AF08D2" w:rsidP="00AF08D2">
      <w:pPr>
        <w:pStyle w:val="TF"/>
        <w:rPr>
          <w:lang w:eastAsia="ko-KR"/>
        </w:rPr>
      </w:pPr>
      <w:r w:rsidRPr="003541C3">
        <w:rPr>
          <w:noProof/>
          <w:lang w:eastAsia="ko-KR"/>
        </w:rPr>
        <w:t xml:space="preserve">Figure 6.1.3.27-1: SRS Pathloss Reference RS </w:t>
      </w:r>
      <w:r w:rsidR="008F4B86" w:rsidRPr="003541C3">
        <w:rPr>
          <w:lang w:eastAsia="ko-KR"/>
        </w:rPr>
        <w:t>Update</w:t>
      </w:r>
      <w:r w:rsidRPr="003541C3">
        <w:rPr>
          <w:noProof/>
          <w:lang w:eastAsia="ko-KR"/>
        </w:rPr>
        <w:t xml:space="preserve"> MAC CE</w:t>
      </w:r>
    </w:p>
    <w:p w14:paraId="1BFA7ADE" w14:textId="77777777" w:rsidR="00AF08D2" w:rsidRPr="003541C3" w:rsidRDefault="00AF08D2" w:rsidP="00AF08D2">
      <w:pPr>
        <w:pStyle w:val="4"/>
        <w:rPr>
          <w:rFonts w:eastAsiaTheme="minorEastAsia"/>
          <w:lang w:eastAsia="ko-KR"/>
        </w:rPr>
      </w:pPr>
      <w:bookmarkStart w:id="1185" w:name="_Toc37296305"/>
      <w:bookmarkStart w:id="1186" w:name="_Toc46490436"/>
      <w:bookmarkStart w:id="1187" w:name="_Toc52752131"/>
      <w:bookmarkStart w:id="1188" w:name="_Toc52796593"/>
      <w:bookmarkStart w:id="1189" w:name="_Toc155999801"/>
      <w:r w:rsidRPr="003541C3">
        <w:rPr>
          <w:rFonts w:eastAsiaTheme="minorEastAsia"/>
          <w:lang w:eastAsia="ko-KR"/>
        </w:rPr>
        <w:lastRenderedPageBreak/>
        <w:t>6.1.3.28</w:t>
      </w:r>
      <w:r w:rsidRPr="003541C3">
        <w:rPr>
          <w:rFonts w:eastAsiaTheme="minorEastAsia"/>
          <w:lang w:eastAsia="ko-KR"/>
        </w:rPr>
        <w:tab/>
        <w:t xml:space="preserve">PUSCH Pathloss Reference RS </w:t>
      </w:r>
      <w:r w:rsidR="008F4B86" w:rsidRPr="003541C3">
        <w:rPr>
          <w:lang w:eastAsia="ko-KR"/>
        </w:rPr>
        <w:t>Update</w:t>
      </w:r>
      <w:r w:rsidRPr="003541C3">
        <w:rPr>
          <w:rFonts w:eastAsiaTheme="minorEastAsia"/>
          <w:lang w:eastAsia="ko-KR"/>
        </w:rPr>
        <w:t xml:space="preserve"> MAC CE</w:t>
      </w:r>
      <w:bookmarkEnd w:id="1185"/>
      <w:bookmarkEnd w:id="1186"/>
      <w:bookmarkEnd w:id="1187"/>
      <w:bookmarkEnd w:id="1188"/>
      <w:bookmarkEnd w:id="1189"/>
    </w:p>
    <w:p w14:paraId="73485C7B" w14:textId="77777777" w:rsidR="008F4B86" w:rsidRPr="003541C3" w:rsidRDefault="008F4B86" w:rsidP="008F4B86">
      <w:pPr>
        <w:rPr>
          <w:rFonts w:eastAsia="Yu Mincho"/>
        </w:rPr>
      </w:pPr>
      <w:r w:rsidRPr="003541C3">
        <w:t xml:space="preserve">The PUSCH Pathloss Reference RS Update MAC CE is identified by a MAC subheader with eLCID as specified in Table 6.2.1-1b. </w:t>
      </w:r>
      <w:r w:rsidRPr="003541C3">
        <w:rPr>
          <w:lang w:eastAsia="ko-KR"/>
        </w:rPr>
        <w:t>It has a variable size and consists of the following fields:</w:t>
      </w:r>
    </w:p>
    <w:p w14:paraId="3A10BF9D" w14:textId="77777777" w:rsidR="008F4B86" w:rsidRPr="003541C3" w:rsidRDefault="008F4B86" w:rsidP="00030779">
      <w:pPr>
        <w:pStyle w:val="B1"/>
        <w:rPr>
          <w:rFonts w:eastAsia="맑은 고딕"/>
        </w:rPr>
      </w:pPr>
      <w:r w:rsidRPr="003541C3">
        <w:rPr>
          <w:rFonts w:eastAsia="맑은 고딕"/>
        </w:rPr>
        <w:t>-</w:t>
      </w:r>
      <w:r w:rsidRPr="003541C3">
        <w:rPr>
          <w:rFonts w:eastAsia="맑은 고딕"/>
        </w:rPr>
        <w:tab/>
        <w:t xml:space="preserve">Serving Cell ID: </w:t>
      </w:r>
      <w:r w:rsidRPr="003541C3">
        <w:t xml:space="preserve">This field indicates the identity of the Serving Cell, which contains activated </w:t>
      </w:r>
      <w:r w:rsidRPr="003541C3">
        <w:rPr>
          <w:rFonts w:eastAsia="맑은 고딕"/>
          <w:lang w:eastAsia="ko-KR"/>
        </w:rPr>
        <w:t xml:space="preserve">PUSCH </w:t>
      </w:r>
      <w:r w:rsidRPr="003541C3">
        <w:t>Pathloss Reference RS.</w:t>
      </w:r>
      <w:r w:rsidRPr="003541C3">
        <w:rPr>
          <w:rFonts w:eastAsia="맑은 고딕"/>
        </w:rPr>
        <w:t xml:space="preserve"> </w:t>
      </w:r>
      <w:r w:rsidRPr="003541C3">
        <w:t>The length of the field is 5 bits;</w:t>
      </w:r>
    </w:p>
    <w:p w14:paraId="2F93B74A" w14:textId="77777777" w:rsidR="008F4B86" w:rsidRPr="003541C3" w:rsidRDefault="008F4B86" w:rsidP="00030779">
      <w:pPr>
        <w:pStyle w:val="B1"/>
        <w:rPr>
          <w:rFonts w:eastAsia="맑은 고딕"/>
        </w:rPr>
      </w:pPr>
      <w:r w:rsidRPr="003541C3">
        <w:rPr>
          <w:rFonts w:eastAsia="맑은 고딕"/>
        </w:rPr>
        <w:t>-</w:t>
      </w:r>
      <w:r w:rsidRPr="003541C3">
        <w:rPr>
          <w:rFonts w:eastAsia="맑은 고딕"/>
        </w:rPr>
        <w:tab/>
        <w:t xml:space="preserve">BWP ID: This field indicates a UL BWP as the codepoint of the DCI </w:t>
      </w:r>
      <w:r w:rsidRPr="003541C3">
        <w:rPr>
          <w:rFonts w:eastAsia="맑은 고딕"/>
          <w:i/>
        </w:rPr>
        <w:t>bandwidth part indicator</w:t>
      </w:r>
      <w:r w:rsidRPr="003541C3">
        <w:rPr>
          <w:rFonts w:eastAsia="맑은 고딕"/>
        </w:rPr>
        <w:t xml:space="preserve"> field as specified in TS 38.212 [9], which contains </w:t>
      </w:r>
      <w:r w:rsidRPr="003541C3">
        <w:t>activated</w:t>
      </w:r>
      <w:r w:rsidRPr="003541C3">
        <w:rPr>
          <w:rFonts w:eastAsia="맑은 고딕"/>
          <w:lang w:eastAsia="ko-KR"/>
        </w:rPr>
        <w:t xml:space="preserve"> PUSCH </w:t>
      </w:r>
      <w:r w:rsidRPr="003541C3">
        <w:t>Pathloss Reference RS</w:t>
      </w:r>
      <w:r w:rsidRPr="003541C3">
        <w:rPr>
          <w:rFonts w:eastAsia="맑은 고딕"/>
        </w:rPr>
        <w:t>. The length of the field is 2 bits;</w:t>
      </w:r>
    </w:p>
    <w:p w14:paraId="5448F6CC" w14:textId="16C05149" w:rsidR="00BE6600" w:rsidRPr="003541C3" w:rsidRDefault="00BE6600" w:rsidP="00030779">
      <w:pPr>
        <w:pStyle w:val="B1"/>
      </w:pPr>
      <w:r w:rsidRPr="003541C3">
        <w:t>-</w:t>
      </w:r>
      <w:r w:rsidRPr="003541C3">
        <w:tab/>
        <w:t xml:space="preserve">T: If the UE is configured with two SRS resources sets for codebook or non-codebook, as specified in TS 38.331 [5], in the indicated bandwidth part of the indicated </w:t>
      </w:r>
      <w:r w:rsidR="005F64B3" w:rsidRPr="003541C3">
        <w:t>S</w:t>
      </w:r>
      <w:r w:rsidRPr="003541C3">
        <w:t xml:space="preserve">erving </w:t>
      </w:r>
      <w:r w:rsidR="005F64B3" w:rsidRPr="003541C3">
        <w:t>C</w:t>
      </w:r>
      <w:r w:rsidRPr="003541C3">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3541C3" w:rsidRDefault="008F4B86" w:rsidP="00030779">
      <w:pPr>
        <w:pStyle w:val="B1"/>
        <w:rPr>
          <w:rFonts w:eastAsia="맑은 고딕"/>
        </w:rPr>
      </w:pPr>
      <w:r w:rsidRPr="003541C3">
        <w:t>-</w:t>
      </w:r>
      <w:r w:rsidRPr="003541C3">
        <w:tab/>
      </w:r>
      <w:r w:rsidRPr="003541C3">
        <w:rPr>
          <w:rFonts w:eastAsia="맑은 고딕"/>
        </w:rPr>
        <w:t>PUSCH Pathloss Reference RS ID</w:t>
      </w:r>
      <w:r w:rsidRPr="003541C3">
        <w:t xml:space="preserve">: </w:t>
      </w:r>
      <w:r w:rsidRPr="003541C3">
        <w:rPr>
          <w:rFonts w:eastAsia="맑은 고딕"/>
        </w:rPr>
        <w:t xml:space="preserve">This field indicates the PUSCH Pathloss Reference RS ID identified by </w:t>
      </w:r>
      <w:r w:rsidRPr="003541C3">
        <w:rPr>
          <w:rFonts w:eastAsia="맑은 고딕"/>
          <w:i/>
        </w:rPr>
        <w:t>PUSCH-PathlossReferenceRS-Id</w:t>
      </w:r>
      <w:r w:rsidRPr="003541C3">
        <w:rPr>
          <w:rFonts w:eastAsia="맑은 고딕"/>
        </w:rPr>
        <w:t xml:space="preserve"> as specified in TS 38.331 [5]</w:t>
      </w:r>
      <w:r w:rsidRPr="003541C3">
        <w:rPr>
          <w:rFonts w:eastAsia="맑은 고딕"/>
          <w:lang w:eastAsia="ko-KR"/>
        </w:rPr>
        <w:t xml:space="preserve">, which is to be </w:t>
      </w:r>
      <w:r w:rsidRPr="003541C3">
        <w:t>updated in the SRI PUSCH power control mappings indicated by SRI ID fields indicated in the same MAC CE</w:t>
      </w:r>
      <w:r w:rsidRPr="003541C3">
        <w:rPr>
          <w:rFonts w:eastAsia="맑은 고딕"/>
          <w:lang w:eastAsia="ko-KR"/>
        </w:rPr>
        <w:t xml:space="preserve">. </w:t>
      </w:r>
      <w:r w:rsidRPr="003541C3">
        <w:rPr>
          <w:rFonts w:eastAsia="맑은 고딕"/>
        </w:rPr>
        <w:t>The length of the field is 6 bits;</w:t>
      </w:r>
    </w:p>
    <w:p w14:paraId="6E603A1D" w14:textId="77777777" w:rsidR="008F4B86" w:rsidRPr="003541C3" w:rsidRDefault="008F4B86" w:rsidP="008F4B86">
      <w:pPr>
        <w:pStyle w:val="B1"/>
        <w:rPr>
          <w:rFonts w:eastAsiaTheme="minorEastAsia"/>
        </w:rPr>
      </w:pPr>
      <w:r w:rsidRPr="003541C3">
        <w:rPr>
          <w:rFonts w:eastAsia="맑은 고딕"/>
          <w:lang w:eastAsia="ko-KR"/>
        </w:rPr>
        <w:t>-</w:t>
      </w:r>
      <w:r w:rsidRPr="003541C3">
        <w:rPr>
          <w:rFonts w:eastAsia="맑은 고딕"/>
          <w:lang w:eastAsia="ko-KR"/>
        </w:rPr>
        <w:tab/>
        <w:t>C: This field indicates the presence of the additional SRI ID</w:t>
      </w:r>
      <w:r w:rsidRPr="003541C3">
        <w:rPr>
          <w:rFonts w:eastAsia="맑은 고딕"/>
        </w:rPr>
        <w:t xml:space="preserve"> in the last octet of this MAC CE.</w:t>
      </w:r>
      <w:r w:rsidRPr="003541C3">
        <w:t xml:space="preserve"> If this field is set to 1, two SRI ID(s) are present in the last octet. Otherwise only one SRI ID (i.e. the first SRI ID) is present in the last octet;</w:t>
      </w:r>
    </w:p>
    <w:p w14:paraId="7CA26CE8" w14:textId="77777777" w:rsidR="008F4B86" w:rsidRPr="003541C3" w:rsidRDefault="008F4B86" w:rsidP="00030779">
      <w:pPr>
        <w:pStyle w:val="B1"/>
        <w:rPr>
          <w:rFonts w:eastAsia="맑은 고딕"/>
        </w:rPr>
      </w:pPr>
      <w:r w:rsidRPr="003541C3">
        <w:rPr>
          <w:rFonts w:eastAsia="맑은 고딕"/>
          <w:lang w:eastAsia="ko-KR"/>
        </w:rPr>
        <w:t>-</w:t>
      </w:r>
      <w:r w:rsidRPr="003541C3">
        <w:rPr>
          <w:rFonts w:eastAsia="맑은 고딕"/>
          <w:lang w:eastAsia="ko-KR"/>
        </w:rPr>
        <w:tab/>
        <w:t>SRI ID</w:t>
      </w:r>
      <w:r w:rsidRPr="003541C3">
        <w:rPr>
          <w:rFonts w:eastAsia="맑은 고딕"/>
        </w:rPr>
        <w:t xml:space="preserve">: This field indicates the SRI PUSCH power control ID identified by </w:t>
      </w:r>
      <w:r w:rsidRPr="003541C3">
        <w:rPr>
          <w:rFonts w:eastAsia="맑은 고딕"/>
          <w:i/>
          <w:iCs/>
          <w:lang w:eastAsia="ko-KR"/>
        </w:rPr>
        <w:t>sri-</w:t>
      </w:r>
      <w:r w:rsidRPr="003541C3">
        <w:rPr>
          <w:rFonts w:eastAsia="맑은 고딕"/>
          <w:i/>
          <w:lang w:eastAsia="ko-KR"/>
        </w:rPr>
        <w:t>PUSCH-PowerControlId</w:t>
      </w:r>
      <w:r w:rsidRPr="003541C3">
        <w:rPr>
          <w:rFonts w:eastAsia="맑은 고딕"/>
          <w:lang w:eastAsia="ko-KR"/>
        </w:rPr>
        <w:t xml:space="preserve"> </w:t>
      </w:r>
      <w:r w:rsidRPr="003541C3">
        <w:rPr>
          <w:rFonts w:eastAsia="맑은 고딕"/>
        </w:rPr>
        <w:t>as specified in TS 38.331 [5]</w:t>
      </w:r>
      <w:r w:rsidRPr="003541C3">
        <w:rPr>
          <w:rFonts w:eastAsia="맑은 고딕"/>
          <w:lang w:eastAsia="ko-KR"/>
        </w:rPr>
        <w:t xml:space="preserve">. </w:t>
      </w:r>
      <w:r w:rsidRPr="003541C3">
        <w:rPr>
          <w:rFonts w:eastAsia="맑은 고딕"/>
        </w:rPr>
        <w:t>The length of the field is 4 bits;</w:t>
      </w:r>
    </w:p>
    <w:p w14:paraId="7E390294" w14:textId="77777777" w:rsidR="008F4B86" w:rsidRPr="003541C3" w:rsidRDefault="008F4B86" w:rsidP="00030779">
      <w:pPr>
        <w:pStyle w:val="B1"/>
        <w:rPr>
          <w:rFonts w:eastAsia="맑은 고딕"/>
          <w:lang w:eastAsia="ko-KR"/>
        </w:rPr>
      </w:pPr>
      <w:r w:rsidRPr="003541C3">
        <w:rPr>
          <w:rFonts w:eastAsia="맑은 고딕"/>
          <w:lang w:eastAsia="ko-KR"/>
        </w:rPr>
        <w:t>-</w:t>
      </w:r>
      <w:r w:rsidRPr="003541C3">
        <w:rPr>
          <w:rFonts w:eastAsia="맑은 고딕"/>
          <w:lang w:eastAsia="ko-KR"/>
        </w:rPr>
        <w:tab/>
        <w:t>R: Reserved bit, set to 0.</w:t>
      </w:r>
    </w:p>
    <w:p w14:paraId="66FCF635" w14:textId="77777777" w:rsidR="008B1243" w:rsidRPr="003541C3" w:rsidRDefault="005F64B3" w:rsidP="00030779">
      <w:pPr>
        <w:pStyle w:val="TH"/>
      </w:pPr>
      <w:r w:rsidRPr="003541C3">
        <w:object w:dxaOrig="5700" w:dyaOrig="3300" w14:anchorId="125B0718">
          <v:shape id="_x0000_i1070" type="#_x0000_t75" style="width:284.45pt;height:165.2pt" o:ole="">
            <v:imagedata r:id="rId106" o:title=""/>
          </v:shape>
          <o:OLEObject Type="Embed" ProgID="Visio.Drawing.15" ShapeID="_x0000_i1070" DrawAspect="Content" ObjectID="_1771341963" r:id="rId107"/>
        </w:object>
      </w:r>
    </w:p>
    <w:p w14:paraId="5E2BEF1E" w14:textId="117E3BAE" w:rsidR="008F4B86" w:rsidRPr="003541C3" w:rsidRDefault="008F4B86" w:rsidP="008F4B86">
      <w:pPr>
        <w:pStyle w:val="TF"/>
        <w:rPr>
          <w:lang w:eastAsia="ko-KR"/>
        </w:rPr>
      </w:pPr>
      <w:r w:rsidRPr="003541C3">
        <w:rPr>
          <w:lang w:eastAsia="ko-KR"/>
        </w:rPr>
        <w:t>Figure 6.1.3.28-1: PUSCH Pathloss Reference RS Update MAC CE</w:t>
      </w:r>
    </w:p>
    <w:p w14:paraId="56812D89" w14:textId="77777777" w:rsidR="008F4B86" w:rsidRPr="003541C3" w:rsidRDefault="008F4B86" w:rsidP="00030779">
      <w:pPr>
        <w:pStyle w:val="4"/>
        <w:rPr>
          <w:rFonts w:eastAsia="맑은 고딕"/>
          <w:bCs/>
          <w:lang w:eastAsia="ko-KR"/>
        </w:rPr>
      </w:pPr>
      <w:bookmarkStart w:id="1190" w:name="_Toc46490437"/>
      <w:bookmarkStart w:id="1191" w:name="_Toc52752132"/>
      <w:bookmarkStart w:id="1192" w:name="_Toc52796594"/>
      <w:bookmarkStart w:id="1193" w:name="_Toc155999802"/>
      <w:bookmarkStart w:id="1194" w:name="_Toc37296307"/>
      <w:r w:rsidRPr="003541C3">
        <w:rPr>
          <w:rFonts w:eastAsia="맑은 고딕"/>
          <w:lang w:eastAsia="ko-KR"/>
        </w:rPr>
        <w:t>6.1.3.29</w:t>
      </w:r>
      <w:r w:rsidRPr="003541C3">
        <w:rPr>
          <w:rFonts w:eastAsia="맑은 고딕"/>
          <w:lang w:eastAsia="ko-KR"/>
        </w:rPr>
        <w:tab/>
        <w:t>Serving Cell Set based SRS Spatial Relation Indication MAC CE</w:t>
      </w:r>
      <w:bookmarkEnd w:id="1190"/>
      <w:bookmarkEnd w:id="1191"/>
      <w:bookmarkEnd w:id="1192"/>
      <w:bookmarkEnd w:id="1193"/>
    </w:p>
    <w:p w14:paraId="34BCC03B" w14:textId="77777777" w:rsidR="008F4B86" w:rsidRPr="003541C3" w:rsidRDefault="008F4B86" w:rsidP="008F4B86">
      <w:pPr>
        <w:rPr>
          <w:rFonts w:eastAsia="맑은 고딕"/>
          <w:lang w:eastAsia="ko-KR"/>
        </w:rPr>
      </w:pPr>
      <w:r w:rsidRPr="003541C3">
        <w:rPr>
          <w:rFonts w:eastAsia="맑은 고딕"/>
          <w:lang w:eastAsia="ko-KR"/>
        </w:rPr>
        <w:t>The Serving Cell Set based SRS Spatial Relation indication MAC CE is identified by a MAC subheader with eLCID as specified in Table 6.2.1-1b.</w:t>
      </w:r>
      <w:r w:rsidRPr="003541C3">
        <w:t xml:space="preserve"> </w:t>
      </w:r>
      <w:r w:rsidRPr="003541C3">
        <w:rPr>
          <w:rFonts w:eastAsia="맑은 고딕"/>
          <w:lang w:eastAsia="ko-KR"/>
        </w:rPr>
        <w:t>It has a variable size and consists of the following fields:</w:t>
      </w:r>
    </w:p>
    <w:p w14:paraId="48275AA5" w14:textId="77777777" w:rsidR="008F4B86" w:rsidRPr="003541C3" w:rsidRDefault="008F4B86" w:rsidP="008F4B86">
      <w:pPr>
        <w:pStyle w:val="B1"/>
        <w:rPr>
          <w:iCs/>
        </w:rPr>
      </w:pPr>
      <w:r w:rsidRPr="003541C3">
        <w:t>-</w:t>
      </w:r>
      <w:r w:rsidRPr="003541C3">
        <w:tab/>
        <w:t>SRS Resource</w:t>
      </w:r>
      <w:r w:rsidR="0028320F" w:rsidRPr="003541C3">
        <w:t>'</w:t>
      </w:r>
      <w:r w:rsidRPr="003541C3">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3541C3">
        <w:rPr>
          <w:rFonts w:eastAsia="맑은 고딕"/>
          <w:i/>
          <w:iCs/>
          <w:lang w:eastAsia="ko-KR"/>
        </w:rPr>
        <w:t>simultaneousSpatial-UpdatedList1</w:t>
      </w:r>
      <w:r w:rsidRPr="003541C3">
        <w:rPr>
          <w:rFonts w:eastAsia="맑은 고딕"/>
          <w:lang w:eastAsia="ko-KR"/>
        </w:rPr>
        <w:t xml:space="preserve"> or </w:t>
      </w:r>
      <w:r w:rsidRPr="003541C3">
        <w:rPr>
          <w:i/>
          <w:iCs/>
        </w:rPr>
        <w:t>simultaneousSpatial-UpdatedList2</w:t>
      </w:r>
      <w:r w:rsidRPr="003541C3">
        <w:t xml:space="preserve"> as specified in </w:t>
      </w:r>
      <w:r w:rsidRPr="003541C3">
        <w:rPr>
          <w:lang w:eastAsia="ko-KR"/>
        </w:rPr>
        <w:t>TS 38.331 [5]</w:t>
      </w:r>
      <w:r w:rsidRPr="003541C3">
        <w:t xml:space="preserve">, and this MAC CE applies to all the Serving Cells configured in the set </w:t>
      </w:r>
      <w:r w:rsidRPr="003541C3">
        <w:rPr>
          <w:rFonts w:eastAsia="맑은 고딕"/>
          <w:i/>
          <w:iCs/>
          <w:lang w:eastAsia="ko-KR"/>
        </w:rPr>
        <w:t>simultaneousSpatial-UpdatedList1</w:t>
      </w:r>
      <w:r w:rsidRPr="003541C3">
        <w:rPr>
          <w:rFonts w:eastAsia="맑은 고딕"/>
          <w:lang w:eastAsia="ko-KR"/>
        </w:rPr>
        <w:t xml:space="preserve"> or </w:t>
      </w:r>
      <w:r w:rsidRPr="003541C3">
        <w:rPr>
          <w:i/>
          <w:iCs/>
        </w:rPr>
        <w:t>simultaneousSpatial-UpdatedList2</w:t>
      </w:r>
      <w:r w:rsidRPr="003541C3">
        <w:rPr>
          <w:iCs/>
        </w:rPr>
        <w:t>, respectively;</w:t>
      </w:r>
    </w:p>
    <w:p w14:paraId="28CD4329" w14:textId="77777777" w:rsidR="008F4B86" w:rsidRPr="003541C3" w:rsidRDefault="008F4B86" w:rsidP="008F4B86">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w:t>
      </w:r>
      <w:r w:rsidRPr="003541C3">
        <w:rPr>
          <w:lang w:eastAsia="ko-KR"/>
        </w:rPr>
        <w:t xml:space="preserve">the C </w:t>
      </w:r>
      <w:r w:rsidRPr="003541C3">
        <w:t>field is set to 0, t</w:t>
      </w:r>
      <w:r w:rsidRPr="003541C3">
        <w:rPr>
          <w:lang w:eastAsia="ko-KR"/>
        </w:rPr>
        <w:t>his field also indicates t</w:t>
      </w:r>
      <w:r w:rsidRPr="003541C3">
        <w:t xml:space="preserve">he </w:t>
      </w:r>
      <w:r w:rsidRPr="003541C3">
        <w:rPr>
          <w:lang w:eastAsia="ko-KR"/>
        </w:rPr>
        <w:t xml:space="preserve">identity of the BWP which contains </w:t>
      </w:r>
      <w:r w:rsidRPr="003541C3">
        <w:t>all resources indicated by the Resource ID</w:t>
      </w:r>
      <w:r w:rsidRPr="003541C3">
        <w:rPr>
          <w:vertAlign w:val="subscript"/>
        </w:rPr>
        <w:t>i</w:t>
      </w:r>
      <w:r w:rsidRPr="003541C3">
        <w:t xml:space="preserve"> fields</w:t>
      </w:r>
      <w:r w:rsidRPr="003541C3">
        <w:rPr>
          <w:lang w:eastAsia="ko-KR"/>
        </w:rPr>
        <w:t>.</w:t>
      </w:r>
      <w:r w:rsidRPr="003541C3">
        <w:t xml:space="preserve"> The length of the field is 2 bits;</w:t>
      </w:r>
    </w:p>
    <w:p w14:paraId="65963FDA" w14:textId="77777777" w:rsidR="008F4B86" w:rsidRPr="003541C3" w:rsidRDefault="008F4B86" w:rsidP="008F4B86">
      <w:pPr>
        <w:pStyle w:val="B1"/>
      </w:pPr>
      <w:r w:rsidRPr="003541C3">
        <w:lastRenderedPageBreak/>
        <w:t>-</w:t>
      </w:r>
      <w:r w:rsidRPr="003541C3">
        <w:tab/>
        <w:t>C: This field indicates whether the octets containing Resource Serving Cell ID field(s) and Resource BWP ID field(s) are present. If this field is set to 1, the Resource Serving Cell ID field(s) and Resource BWP ID field(s) are present</w:t>
      </w:r>
      <w:r w:rsidRPr="003541C3">
        <w:rPr>
          <w:lang w:eastAsia="ko-KR"/>
        </w:rPr>
        <w:t xml:space="preserve">, otherwise they are not present </w:t>
      </w:r>
      <w:r w:rsidRPr="003541C3">
        <w:t>so MAC entity shall ignore Resource Serving Cell ID field(s) and Resource BWP ID field(s);</w:t>
      </w:r>
    </w:p>
    <w:p w14:paraId="501C84BB" w14:textId="77777777" w:rsidR="008F4B86" w:rsidRPr="003541C3" w:rsidRDefault="008F4B86" w:rsidP="008F4B86">
      <w:pPr>
        <w:pStyle w:val="B1"/>
      </w:pPr>
      <w:r w:rsidRPr="003541C3">
        <w:rPr>
          <w:lang w:eastAsia="ko-KR"/>
        </w:rPr>
        <w:t>-</w:t>
      </w:r>
      <w:r w:rsidRPr="003541C3">
        <w:rPr>
          <w:lang w:eastAsia="ko-KR"/>
        </w:rPr>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w:t>
      </w:r>
      <w:r w:rsidRPr="003541C3">
        <w:rPr>
          <w:lang w:eastAsia="ko-KR"/>
        </w:rPr>
        <w:t xml:space="preserve">. </w:t>
      </w:r>
      <w:r w:rsidRPr="003541C3">
        <w:t>The length of the field is 6 bits;</w:t>
      </w:r>
    </w:p>
    <w:p w14:paraId="711CE168" w14:textId="77777777" w:rsidR="008F4B86" w:rsidRPr="003541C3" w:rsidRDefault="008F4B86" w:rsidP="008F4B86">
      <w:pPr>
        <w:pStyle w:val="B1"/>
      </w:pPr>
      <w:r w:rsidRPr="003541C3">
        <w:t>-</w:t>
      </w:r>
      <w:r w:rsidRPr="003541C3">
        <w:tab/>
        <w:t>F</w:t>
      </w:r>
      <w:r w:rsidRPr="003541C3">
        <w:rPr>
          <w:vertAlign w:val="subscript"/>
        </w:rPr>
        <w:t>i</w:t>
      </w:r>
      <w:r w:rsidRPr="003541C3">
        <w:t xml:space="preserve">: This field indicates the type of a resource used as a spatial relationship for SRS resource indicated with </w:t>
      </w:r>
      <w:r w:rsidRPr="003541C3">
        <w:rPr>
          <w:lang w:eastAsia="ko-KR"/>
        </w:rPr>
        <w:t>SRS Resource ID</w:t>
      </w:r>
      <w:r w:rsidRPr="003541C3">
        <w:rPr>
          <w:vertAlign w:val="subscript"/>
        </w:rPr>
        <w:t>i</w:t>
      </w:r>
      <w:r w:rsidRPr="003541C3">
        <w:rPr>
          <w:lang w:eastAsia="ko-KR"/>
        </w:rPr>
        <w:t xml:space="preserve"> field. </w:t>
      </w:r>
      <w:r w:rsidRPr="003541C3">
        <w:t>F</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1</w:t>
      </w:r>
      <w:r w:rsidRPr="003541C3">
        <w:t>, F</w:t>
      </w:r>
      <w:r w:rsidRPr="003541C3">
        <w:rPr>
          <w:vertAlign w:val="subscript"/>
        </w:rPr>
        <w:t>1</w:t>
      </w:r>
      <w:r w:rsidRPr="003541C3">
        <w:t xml:space="preserve"> to the second one and so on. The field is set to 1 to indicate NZP CSI-RS resource index is used, </w:t>
      </w:r>
      <w:r w:rsidRPr="003541C3">
        <w:rPr>
          <w:lang w:eastAsia="ko-KR"/>
        </w:rPr>
        <w:t xml:space="preserve">and </w:t>
      </w:r>
      <w:r w:rsidRPr="003541C3">
        <w:t>it is set to 0 to indicate either SSB index or SRS resource index is used. The length of the field is 1 bit;</w:t>
      </w:r>
    </w:p>
    <w:p w14:paraId="7C004D10" w14:textId="77777777" w:rsidR="008F4B86" w:rsidRPr="003541C3" w:rsidRDefault="008F4B86" w:rsidP="008F4B86">
      <w:pPr>
        <w:pStyle w:val="B1"/>
      </w:pPr>
      <w:r w:rsidRPr="003541C3">
        <w:t>-</w:t>
      </w:r>
      <w:r w:rsidRPr="003541C3">
        <w:tab/>
        <w:t>Resource Serving Cell ID</w:t>
      </w:r>
      <w:r w:rsidRPr="003541C3">
        <w:rPr>
          <w:vertAlign w:val="subscript"/>
        </w:rPr>
        <w:t>i</w:t>
      </w:r>
      <w:r w:rsidRPr="003541C3">
        <w:t xml:space="preserve">: This field indicates the identity of the Serving Cell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5 bits;</w:t>
      </w:r>
    </w:p>
    <w:p w14:paraId="32994970" w14:textId="77777777" w:rsidR="008F4B86" w:rsidRPr="003541C3" w:rsidRDefault="008F4B86" w:rsidP="008F4B86">
      <w:pPr>
        <w:pStyle w:val="B1"/>
      </w:pPr>
      <w:r w:rsidRPr="003541C3">
        <w:t>-</w:t>
      </w:r>
      <w:r w:rsidRPr="003541C3">
        <w:tab/>
        <w:t>Resource BWP ID</w:t>
      </w:r>
      <w:r w:rsidRPr="003541C3">
        <w:rPr>
          <w:vertAlign w:val="subscript"/>
        </w:rPr>
        <w:t>i</w:t>
      </w:r>
      <w:r w:rsidRPr="003541C3">
        <w:t xml:space="preserve">: This field indicates a UL BWP as the codepoint of the DCI </w:t>
      </w:r>
      <w:r w:rsidRPr="003541C3">
        <w:rPr>
          <w:i/>
        </w:rPr>
        <w:t>bandwidth part indicator</w:t>
      </w:r>
      <w:r w:rsidRPr="003541C3">
        <w:t xml:space="preserve"> field as specified in TS 38.212 [9], on which the resource used for spatial relationship derivation for </w:t>
      </w:r>
      <w:r w:rsidRPr="003541C3">
        <w:rPr>
          <w:lang w:eastAsia="ko-KR"/>
        </w:rPr>
        <w:t>SRS Resource ID</w:t>
      </w:r>
      <w:r w:rsidRPr="003541C3">
        <w:rPr>
          <w:vertAlign w:val="subscript"/>
        </w:rPr>
        <w:t>i</w:t>
      </w:r>
      <w:r w:rsidRPr="003541C3">
        <w:t xml:space="preserve"> is located. The length of the field is 2 bits;</w:t>
      </w:r>
    </w:p>
    <w:p w14:paraId="3DA31372" w14:textId="77777777" w:rsidR="008F4B86" w:rsidRPr="003541C3" w:rsidRDefault="008F4B86" w:rsidP="008F4B86">
      <w:pPr>
        <w:pStyle w:val="B1"/>
      </w:pPr>
      <w:r w:rsidRPr="003541C3">
        <w:t>-</w:t>
      </w:r>
      <w:r w:rsidRPr="003541C3">
        <w:tab/>
        <w:t>Resource ID</w:t>
      </w:r>
      <w:r w:rsidRPr="003541C3">
        <w:rPr>
          <w:vertAlign w:val="subscript"/>
        </w:rPr>
        <w:t>i</w:t>
      </w:r>
      <w:r w:rsidRPr="003541C3">
        <w:t>: This field contains an identifier of the resource used for spatial relationship derivation for SRS resource i. Resource ID</w:t>
      </w:r>
      <w:r w:rsidRPr="003541C3">
        <w:rPr>
          <w:vertAlign w:val="subscript"/>
        </w:rPr>
        <w:t>0</w:t>
      </w:r>
      <w:r w:rsidRPr="003541C3">
        <w:t xml:space="preserve"> refers to the first SRS resource which is indicated </w:t>
      </w:r>
      <w:r w:rsidRPr="003541C3">
        <w:rPr>
          <w:lang w:eastAsia="ko-KR"/>
        </w:rPr>
        <w:t>SRS Resource ID</w:t>
      </w:r>
      <w:r w:rsidRPr="003541C3">
        <w:rPr>
          <w:vertAlign w:val="subscript"/>
        </w:rPr>
        <w:t>0</w:t>
      </w:r>
      <w:r w:rsidRPr="003541C3">
        <w:t>, Resource ID</w:t>
      </w:r>
      <w:r w:rsidRPr="003541C3">
        <w:rPr>
          <w:vertAlign w:val="subscript"/>
        </w:rPr>
        <w:t>1</w:t>
      </w:r>
      <w:r w:rsidRPr="003541C3">
        <w:t xml:space="preserve"> to the second one and so on. If F</w:t>
      </w:r>
      <w:r w:rsidRPr="003541C3">
        <w:rPr>
          <w:vertAlign w:val="subscript"/>
        </w:rPr>
        <w:t>i</w:t>
      </w:r>
      <w:r w:rsidRPr="003541C3">
        <w:t xml:space="preserve"> is set to 0, the first bit of this field is always set to 0. If F</w:t>
      </w:r>
      <w:r w:rsidRPr="003541C3">
        <w:rPr>
          <w:vertAlign w:val="subscript"/>
        </w:rPr>
        <w:t>i</w:t>
      </w:r>
      <w:r w:rsidRPr="003541C3">
        <w:t xml:space="preserve"> is set to 0, and the second bit of this field is set to 1, the remainder of this field contains </w:t>
      </w:r>
      <w:r w:rsidRPr="003541C3">
        <w:rPr>
          <w:i/>
        </w:rPr>
        <w:t>SSB-Index</w:t>
      </w:r>
      <w:r w:rsidRPr="003541C3">
        <w:t xml:space="preserve"> as specified in TS 38.331 [5]. If F</w:t>
      </w:r>
      <w:r w:rsidRPr="003541C3">
        <w:rPr>
          <w:vertAlign w:val="subscript"/>
        </w:rPr>
        <w:t>i</w:t>
      </w:r>
      <w:r w:rsidRPr="003541C3">
        <w:t xml:space="preserve"> is set to 0, and the second bit of this field is set to 0, the remainder </w:t>
      </w:r>
      <w:r w:rsidRPr="003541C3">
        <w:rPr>
          <w:lang w:eastAsia="ko-KR"/>
        </w:rPr>
        <w:t xml:space="preserve">of </w:t>
      </w:r>
      <w:r w:rsidRPr="003541C3">
        <w:t xml:space="preserve">this field contains </w:t>
      </w:r>
      <w:r w:rsidRPr="003541C3">
        <w:rPr>
          <w:i/>
        </w:rPr>
        <w:t>SRS-ResourceId</w:t>
      </w:r>
      <w:r w:rsidRPr="003541C3">
        <w:t xml:space="preserve"> as specified in TS 38.331 [5]. The length of the field is 8 bits.</w:t>
      </w:r>
    </w:p>
    <w:p w14:paraId="342DDA60" w14:textId="77777777" w:rsidR="008F4B86" w:rsidRPr="003541C3" w:rsidRDefault="008F4B86" w:rsidP="008F4B86">
      <w:pPr>
        <w:pStyle w:val="B1"/>
        <w:rPr>
          <w:lang w:eastAsia="ko-KR"/>
        </w:rPr>
      </w:pPr>
      <w:r w:rsidRPr="003541C3">
        <w:rPr>
          <w:lang w:eastAsia="ko-KR"/>
        </w:rPr>
        <w:t>-</w:t>
      </w:r>
      <w:r w:rsidRPr="003541C3">
        <w:rPr>
          <w:lang w:eastAsia="ko-KR"/>
        </w:rPr>
        <w:tab/>
        <w:t>R: Reserved bit, set to 0.</w:t>
      </w:r>
    </w:p>
    <w:p w14:paraId="5E1F662C" w14:textId="77777777" w:rsidR="008F4B86" w:rsidRPr="003541C3" w:rsidRDefault="00680BAB" w:rsidP="00030779">
      <w:pPr>
        <w:pStyle w:val="TH"/>
      </w:pPr>
      <w:r w:rsidRPr="003541C3">
        <w:object w:dxaOrig="5712" w:dyaOrig="4992" w14:anchorId="6EC160B2">
          <v:shape id="_x0000_i1071" type="#_x0000_t75" style="width:286.65pt;height:250pt" o:ole="">
            <v:imagedata r:id="rId108" o:title=""/>
          </v:shape>
          <o:OLEObject Type="Embed" ProgID="Visio.Drawing.15" ShapeID="_x0000_i1071" DrawAspect="Content" ObjectID="_1771341964" r:id="rId109"/>
        </w:object>
      </w:r>
    </w:p>
    <w:p w14:paraId="759F82E4" w14:textId="77777777" w:rsidR="008F4B86" w:rsidRPr="003541C3" w:rsidRDefault="008F4B86" w:rsidP="00030779">
      <w:pPr>
        <w:pStyle w:val="TF"/>
        <w:rPr>
          <w:rFonts w:eastAsia="맑은 고딕"/>
          <w:lang w:eastAsia="ko-KR"/>
        </w:rPr>
      </w:pPr>
      <w:r w:rsidRPr="003541C3">
        <w:rPr>
          <w:rFonts w:eastAsia="맑은 고딕"/>
          <w:lang w:eastAsia="ko-KR"/>
        </w:rPr>
        <w:t>Figure 6.1.3.29-1: Serving Cell set based SRS Spatial Relation Indication MAC CE</w:t>
      </w:r>
    </w:p>
    <w:p w14:paraId="036D6E07" w14:textId="77777777" w:rsidR="00FA61AC" w:rsidRPr="003541C3" w:rsidRDefault="00FA61AC" w:rsidP="00FA61AC">
      <w:pPr>
        <w:pStyle w:val="4"/>
        <w:rPr>
          <w:rFonts w:eastAsia="맑은 고딕"/>
          <w:lang w:eastAsia="ko-KR"/>
        </w:rPr>
      </w:pPr>
      <w:bookmarkStart w:id="1195" w:name="_Toc46490438"/>
      <w:bookmarkStart w:id="1196" w:name="_Toc52752133"/>
      <w:bookmarkStart w:id="1197" w:name="_Toc52796595"/>
      <w:bookmarkStart w:id="1198" w:name="_Toc155999803"/>
      <w:r w:rsidRPr="003541C3">
        <w:rPr>
          <w:rFonts w:eastAsia="맑은 고딕"/>
          <w:lang w:eastAsia="ko-KR"/>
        </w:rPr>
        <w:t>6.1.3.30</w:t>
      </w:r>
      <w:r w:rsidRPr="003541C3">
        <w:rPr>
          <w:rFonts w:eastAsia="맑은 고딕"/>
          <w:lang w:eastAsia="ko-KR"/>
        </w:rPr>
        <w:tab/>
        <w:t>LBT failure MAC CE</w:t>
      </w:r>
      <w:bookmarkEnd w:id="1194"/>
      <w:r w:rsidR="00296F95" w:rsidRPr="003541C3">
        <w:rPr>
          <w:rFonts w:eastAsia="맑은 고딕"/>
          <w:lang w:eastAsia="ko-KR"/>
        </w:rPr>
        <w:t>s</w:t>
      </w:r>
      <w:bookmarkEnd w:id="1195"/>
      <w:bookmarkEnd w:id="1196"/>
      <w:bookmarkEnd w:id="1197"/>
      <w:bookmarkEnd w:id="1198"/>
    </w:p>
    <w:p w14:paraId="1822A623" w14:textId="77777777" w:rsidR="00FA61AC" w:rsidRPr="003541C3" w:rsidRDefault="00FA61AC" w:rsidP="00FA61AC">
      <w:pPr>
        <w:rPr>
          <w:rFonts w:eastAsia="맑은 고딕"/>
          <w:noProof/>
          <w:lang w:eastAsia="en-US"/>
        </w:rPr>
      </w:pPr>
      <w:r w:rsidRPr="003541C3">
        <w:rPr>
          <w:noProof/>
        </w:rPr>
        <w:t>The LBT failure MAC CE of one octet is identified by a MAC subheader with LCID as specified in Table 6.2.1-2. It has a fixed size and consists of a single octet containing 8 C-fields as follows (</w:t>
      </w:r>
      <w:r w:rsidRPr="003541C3">
        <w:rPr>
          <w:lang w:eastAsia="ko-KR"/>
        </w:rPr>
        <w:t>Figure 6.1.3.30-1</w:t>
      </w:r>
      <w:r w:rsidRPr="003541C3">
        <w:rPr>
          <w:noProof/>
        </w:rPr>
        <w:t>)</w:t>
      </w:r>
      <w:r w:rsidR="00296F95" w:rsidRPr="003541C3">
        <w:rPr>
          <w:noProof/>
        </w:rPr>
        <w:t>.</w:t>
      </w:r>
    </w:p>
    <w:p w14:paraId="044C4AE9" w14:textId="77777777" w:rsidR="00FA61AC" w:rsidRPr="003541C3" w:rsidRDefault="00FA61AC" w:rsidP="00FA61AC">
      <w:pPr>
        <w:rPr>
          <w:noProof/>
        </w:rPr>
      </w:pPr>
      <w:r w:rsidRPr="003541C3">
        <w:rPr>
          <w:noProof/>
        </w:rPr>
        <w:t>The LBT failure MAC CE of four octets is identified by a MAC subheader with LCID as specified in Table 6.2.1-2. It has a fixed size and consists of four octets containing 32 C-fields as follows (</w:t>
      </w:r>
      <w:r w:rsidRPr="003541C3">
        <w:rPr>
          <w:lang w:eastAsia="ko-KR"/>
        </w:rPr>
        <w:t>Figure 6.1.3.30-2</w:t>
      </w:r>
      <w:r w:rsidRPr="003541C3">
        <w:rPr>
          <w:noProof/>
        </w:rPr>
        <w:t>)</w:t>
      </w:r>
      <w:r w:rsidR="00296F95" w:rsidRPr="003541C3">
        <w:rPr>
          <w:noProof/>
        </w:rPr>
        <w:t>.</w:t>
      </w:r>
    </w:p>
    <w:p w14:paraId="7DE276FA" w14:textId="53427F41" w:rsidR="00296F95" w:rsidRPr="003541C3" w:rsidRDefault="00296F95" w:rsidP="00296F95">
      <w:pPr>
        <w:rPr>
          <w:noProof/>
        </w:rPr>
      </w:pPr>
      <w:r w:rsidRPr="003541C3">
        <w:rPr>
          <w:noProof/>
        </w:rPr>
        <w:t xml:space="preserve">A single octet format is used when the highest </w:t>
      </w:r>
      <w:r w:rsidRPr="003541C3">
        <w:rPr>
          <w:i/>
          <w:iCs/>
          <w:noProof/>
        </w:rPr>
        <w:t>ServCellIndex</w:t>
      </w:r>
      <w:r w:rsidRPr="003541C3">
        <w:rPr>
          <w:noProof/>
        </w:rPr>
        <w:t xml:space="preserve"> of this MAC entity's </w:t>
      </w:r>
      <w:r w:rsidR="001235FA" w:rsidRPr="003541C3">
        <w:rPr>
          <w:noProof/>
        </w:rPr>
        <w:t>Serving Cell</w:t>
      </w:r>
      <w:r w:rsidR="001235FA" w:rsidRPr="003541C3" w:rsidDel="001235FA">
        <w:rPr>
          <w:noProof/>
        </w:rPr>
        <w:t xml:space="preserve"> </w:t>
      </w:r>
      <w:r w:rsidRPr="003541C3">
        <w:rPr>
          <w:noProof/>
        </w:rPr>
        <w:t xml:space="preserve">for which </w:t>
      </w:r>
      <w:r w:rsidR="00914BBE" w:rsidRPr="003541C3">
        <w:rPr>
          <w:noProof/>
        </w:rPr>
        <w:t xml:space="preserve">consistent </w:t>
      </w:r>
      <w:r w:rsidRPr="003541C3">
        <w:rPr>
          <w:noProof/>
        </w:rPr>
        <w:t>LBT failure is detected is less than 8, otherwise four octets format is used.</w:t>
      </w:r>
    </w:p>
    <w:p w14:paraId="73FB46B5" w14:textId="77777777" w:rsidR="00FA61AC" w:rsidRPr="003541C3" w:rsidRDefault="00FA61AC" w:rsidP="00FA61AC">
      <w:pPr>
        <w:pStyle w:val="B1"/>
        <w:rPr>
          <w:lang w:eastAsia="ko-KR"/>
        </w:rPr>
      </w:pPr>
      <w:r w:rsidRPr="003541C3">
        <w:rPr>
          <w:lang w:eastAsia="ko-KR"/>
        </w:rPr>
        <w:lastRenderedPageBreak/>
        <w:t>-</w:t>
      </w:r>
      <w:r w:rsidRPr="003541C3">
        <w:rPr>
          <w:lang w:eastAsia="ko-KR"/>
        </w:rPr>
        <w:tab/>
        <w:t>C</w:t>
      </w:r>
      <w:r w:rsidRPr="003541C3">
        <w:rPr>
          <w:vertAlign w:val="subscript"/>
          <w:lang w:eastAsia="ko-KR"/>
        </w:rPr>
        <w:t>i</w:t>
      </w:r>
      <w:r w:rsidRPr="003541C3">
        <w:rPr>
          <w:lang w:eastAsia="ko-KR"/>
        </w:rPr>
        <w:t xml:space="preserve">: If there is a Serving Cell configured for the MAC entity with </w:t>
      </w:r>
      <w:r w:rsidRPr="003541C3">
        <w:rPr>
          <w:i/>
        </w:rPr>
        <w:t>Serv</w:t>
      </w:r>
      <w:r w:rsidRPr="003541C3">
        <w:rPr>
          <w:i/>
          <w:noProof/>
        </w:rPr>
        <w:t>CellIndex</w:t>
      </w:r>
      <w:r w:rsidRPr="003541C3">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3541C3" w:rsidRDefault="00DC4816" w:rsidP="00FA61AC">
      <w:pPr>
        <w:pStyle w:val="TH"/>
        <w:rPr>
          <w:lang w:eastAsia="ko-KR"/>
        </w:rPr>
      </w:pPr>
      <w:r w:rsidRPr="003541C3">
        <w:object w:dxaOrig="5700" w:dyaOrig="1036" w14:anchorId="0BA76C5A">
          <v:shape id="_x0000_i1072" type="#_x0000_t75" style="width:284.45pt;height:51.25pt" o:ole="">
            <v:imagedata r:id="rId110" o:title=""/>
          </v:shape>
          <o:OLEObject Type="Embed" ProgID="Visio.Drawing.15" ShapeID="_x0000_i1072" DrawAspect="Content" ObjectID="_1771341965" r:id="rId111"/>
        </w:object>
      </w:r>
    </w:p>
    <w:p w14:paraId="3AE0BB8B" w14:textId="77777777" w:rsidR="00FA61AC" w:rsidRPr="003541C3" w:rsidRDefault="00FA61AC" w:rsidP="00FA61AC">
      <w:pPr>
        <w:pStyle w:val="TF"/>
        <w:rPr>
          <w:lang w:eastAsia="ko-KR"/>
        </w:rPr>
      </w:pPr>
      <w:r w:rsidRPr="003541C3">
        <w:rPr>
          <w:lang w:eastAsia="ko-KR"/>
        </w:rPr>
        <w:t>Figure 6.1.3.30-1: LBT failure MAC CE of one octet</w:t>
      </w:r>
    </w:p>
    <w:p w14:paraId="5A879DDC" w14:textId="77777777" w:rsidR="00FA61AC" w:rsidRPr="003541C3" w:rsidRDefault="00DC4816" w:rsidP="00FA61AC">
      <w:pPr>
        <w:pStyle w:val="TH"/>
        <w:rPr>
          <w:lang w:eastAsia="ko-KR"/>
        </w:rPr>
      </w:pPr>
      <w:r w:rsidRPr="003541C3">
        <w:object w:dxaOrig="5700" w:dyaOrig="2730" w14:anchorId="30F46A86">
          <v:shape id="_x0000_i1073" type="#_x0000_t75" style="width:284.45pt;height:135.6pt" o:ole="">
            <v:imagedata r:id="rId112" o:title=""/>
          </v:shape>
          <o:OLEObject Type="Embed" ProgID="Visio.Drawing.15" ShapeID="_x0000_i1073" DrawAspect="Content" ObjectID="_1771341966" r:id="rId113"/>
        </w:object>
      </w:r>
    </w:p>
    <w:p w14:paraId="1FBFDD03" w14:textId="77777777" w:rsidR="00FA61AC" w:rsidRPr="003541C3" w:rsidRDefault="00FA61AC" w:rsidP="00FA61AC">
      <w:pPr>
        <w:pStyle w:val="TF"/>
        <w:rPr>
          <w:lang w:eastAsia="ko-KR"/>
        </w:rPr>
      </w:pPr>
      <w:r w:rsidRPr="003541C3">
        <w:rPr>
          <w:lang w:eastAsia="ko-KR"/>
        </w:rPr>
        <w:t>Figure 6.1.3.30-2: LBT failure MAC CE of four octets</w:t>
      </w:r>
    </w:p>
    <w:p w14:paraId="1E8E78A2" w14:textId="77777777" w:rsidR="00506E50" w:rsidRPr="003541C3" w:rsidRDefault="00506E50" w:rsidP="00506E50">
      <w:pPr>
        <w:pStyle w:val="4"/>
        <w:rPr>
          <w:rFonts w:eastAsiaTheme="minorEastAsia"/>
          <w:noProof/>
          <w:lang w:eastAsia="ko-KR"/>
        </w:rPr>
      </w:pPr>
      <w:bookmarkStart w:id="1199" w:name="_Toc37296308"/>
      <w:bookmarkStart w:id="1200" w:name="_Toc46490439"/>
      <w:bookmarkStart w:id="1201" w:name="_Toc52752134"/>
      <w:bookmarkStart w:id="1202" w:name="_Toc52796596"/>
      <w:bookmarkStart w:id="1203" w:name="_Toc155999804"/>
      <w:r w:rsidRPr="003541C3">
        <w:rPr>
          <w:rFonts w:eastAsiaTheme="minorEastAsia"/>
          <w:noProof/>
        </w:rPr>
        <w:t>6.1.3.</w:t>
      </w:r>
      <w:r w:rsidRPr="003541C3">
        <w:rPr>
          <w:rFonts w:eastAsiaTheme="minorEastAsia"/>
          <w:noProof/>
          <w:lang w:eastAsia="ko-KR"/>
        </w:rPr>
        <w:t>31</w:t>
      </w:r>
      <w:r w:rsidRPr="003541C3">
        <w:rPr>
          <w:rFonts w:eastAsiaTheme="minorEastAsia"/>
          <w:noProof/>
        </w:rPr>
        <w:tab/>
      </w:r>
      <w:r w:rsidRPr="003541C3">
        <w:rPr>
          <w:rFonts w:eastAsiaTheme="minorEastAsia"/>
          <w:noProof/>
          <w:lang w:eastAsia="ko-KR"/>
        </w:rPr>
        <w:t xml:space="preserve">Multiple Entry </w:t>
      </w:r>
      <w:r w:rsidRPr="003541C3">
        <w:rPr>
          <w:rFonts w:eastAsiaTheme="minorEastAsia"/>
          <w:noProof/>
        </w:rPr>
        <w:t xml:space="preserve">Configured </w:t>
      </w:r>
      <w:r w:rsidRPr="003541C3">
        <w:rPr>
          <w:rFonts w:eastAsiaTheme="minorEastAsia"/>
          <w:noProof/>
          <w:lang w:eastAsia="ko-KR"/>
        </w:rPr>
        <w:t>G</w:t>
      </w:r>
      <w:r w:rsidRPr="003541C3">
        <w:rPr>
          <w:rFonts w:eastAsiaTheme="minorEastAsia"/>
          <w:noProof/>
        </w:rPr>
        <w:t xml:space="preserve">rant </w:t>
      </w:r>
      <w:r w:rsidRPr="003541C3">
        <w:rPr>
          <w:rFonts w:eastAsiaTheme="minorEastAsia"/>
          <w:noProof/>
          <w:lang w:eastAsia="ko-KR"/>
        </w:rPr>
        <w:t>C</w:t>
      </w:r>
      <w:r w:rsidRPr="003541C3">
        <w:rPr>
          <w:rFonts w:eastAsiaTheme="minorEastAsia"/>
          <w:noProof/>
        </w:rPr>
        <w:t xml:space="preserve">onfirmation MAC </w:t>
      </w:r>
      <w:r w:rsidRPr="003541C3">
        <w:rPr>
          <w:rFonts w:eastAsiaTheme="minorEastAsia"/>
          <w:noProof/>
          <w:lang w:eastAsia="ko-KR"/>
        </w:rPr>
        <w:t>CE</w:t>
      </w:r>
      <w:bookmarkEnd w:id="1199"/>
      <w:bookmarkEnd w:id="1200"/>
      <w:bookmarkEnd w:id="1201"/>
      <w:bookmarkEnd w:id="1202"/>
      <w:bookmarkEnd w:id="1203"/>
    </w:p>
    <w:p w14:paraId="5AB6AFB3" w14:textId="77777777" w:rsidR="00506E50" w:rsidRPr="003541C3" w:rsidRDefault="00506E50" w:rsidP="00506E50">
      <w:pPr>
        <w:rPr>
          <w:noProof/>
        </w:rPr>
      </w:pPr>
      <w:r w:rsidRPr="003541C3">
        <w:rPr>
          <w:noProof/>
        </w:rPr>
        <w:t xml:space="preserve">The Multiple Entry Configured Grant Confirmation MAC CE is identified by a MAC subheader with </w:t>
      </w:r>
      <w:r w:rsidR="000D4BCF" w:rsidRPr="003541C3">
        <w:rPr>
          <w:noProof/>
        </w:rPr>
        <w:t>e</w:t>
      </w:r>
      <w:r w:rsidRPr="003541C3">
        <w:rPr>
          <w:noProof/>
        </w:rPr>
        <w:t>LCID as specified in Table 6.2.1-2</w:t>
      </w:r>
      <w:r w:rsidR="000D4BCF" w:rsidRPr="003541C3">
        <w:rPr>
          <w:noProof/>
        </w:rPr>
        <w:t>b</w:t>
      </w:r>
      <w:r w:rsidRPr="003541C3">
        <w:rPr>
          <w:noProof/>
        </w:rPr>
        <w:t>. It has a fixed size and consists of a four octets containing 32 CG-fields. The Multiple Entry Configured Grant Confirmation MAC CE is defined as follows (Figure 6.1.3.31-1).</w:t>
      </w:r>
    </w:p>
    <w:p w14:paraId="2D7F3F7E" w14:textId="77777777" w:rsidR="003E2C49" w:rsidRPr="003541C3" w:rsidRDefault="003E2C49" w:rsidP="003E2C49">
      <w:pPr>
        <w:pStyle w:val="B1"/>
        <w:rPr>
          <w:rFonts w:eastAsiaTheme="minorEastAsia"/>
          <w:noProof/>
          <w:lang w:eastAsia="en-US"/>
        </w:rPr>
      </w:pPr>
      <w:r w:rsidRPr="003541C3">
        <w:rPr>
          <w:rFonts w:eastAsiaTheme="minorEastAsia"/>
          <w:noProof/>
          <w:lang w:eastAsia="en-US"/>
        </w:rPr>
        <w:t>-</w:t>
      </w:r>
      <w:r w:rsidRPr="003541C3">
        <w:rPr>
          <w:rFonts w:eastAsiaTheme="minorEastAsia"/>
          <w:noProof/>
          <w:lang w:eastAsia="en-US"/>
        </w:rPr>
        <w:tab/>
        <w:t>C</w:t>
      </w:r>
      <w:r w:rsidRPr="003541C3">
        <w:rPr>
          <w:noProof/>
          <w:lang w:eastAsia="ko-KR"/>
        </w:rPr>
        <w:t>G</w:t>
      </w:r>
      <w:r w:rsidRPr="003541C3">
        <w:rPr>
          <w:noProof/>
          <w:vertAlign w:val="subscript"/>
        </w:rPr>
        <w:t>i</w:t>
      </w:r>
      <w:r w:rsidRPr="003541C3">
        <w:rPr>
          <w:noProof/>
          <w:lang w:eastAsia="ko-KR"/>
        </w:rPr>
        <w:t xml:space="preserve">: This field indicates whether PDCCH indicating activation or deactivation of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1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been received. The CG</w:t>
      </w:r>
      <w:r w:rsidRPr="003541C3">
        <w:rPr>
          <w:noProof/>
          <w:vertAlign w:val="subscript"/>
        </w:rPr>
        <w:t>i</w:t>
      </w:r>
      <w:r w:rsidRPr="003541C3">
        <w:rPr>
          <w:noProof/>
          <w:lang w:eastAsia="ko-KR"/>
        </w:rPr>
        <w:t xml:space="preserve"> field is set to 0 to indicate that PDCCH indicating activation or deactivation of type 2 configured uplink grant with </w:t>
      </w:r>
      <w:r w:rsidRPr="003541C3">
        <w:rPr>
          <w:i/>
          <w:lang w:eastAsia="ko-KR"/>
        </w:rPr>
        <w:t>ConfiguredGrantConfigIndexMAC</w:t>
      </w:r>
      <w:r w:rsidRPr="003541C3">
        <w:rPr>
          <w:noProof/>
          <w:lang w:eastAsia="ko-KR"/>
        </w:rPr>
        <w:t xml:space="preserve"> i has not been received.</w:t>
      </w:r>
    </w:p>
    <w:p w14:paraId="05B399F9" w14:textId="77777777" w:rsidR="00506E50" w:rsidRPr="003541C3" w:rsidRDefault="00587DE6" w:rsidP="00506E50">
      <w:pPr>
        <w:pStyle w:val="TH"/>
        <w:rPr>
          <w:lang w:eastAsia="ko-KR"/>
        </w:rPr>
      </w:pPr>
      <w:r w:rsidRPr="003541C3">
        <w:object w:dxaOrig="5700" w:dyaOrig="2730" w14:anchorId="2BA76881">
          <v:shape id="_x0000_i1074" type="#_x0000_t75" style="width:284.45pt;height:135.6pt" o:ole="">
            <v:imagedata r:id="rId114" o:title=""/>
          </v:shape>
          <o:OLEObject Type="Embed" ProgID="Visio.Drawing.15" ShapeID="_x0000_i1074" DrawAspect="Content" ObjectID="_1771341967" r:id="rId115"/>
        </w:object>
      </w:r>
    </w:p>
    <w:p w14:paraId="562686B9" w14:textId="77777777" w:rsidR="00506E50" w:rsidRPr="003541C3" w:rsidRDefault="00506E50" w:rsidP="00506E50">
      <w:pPr>
        <w:pStyle w:val="TF"/>
        <w:rPr>
          <w:lang w:eastAsia="ko-KR"/>
        </w:rPr>
      </w:pPr>
      <w:r w:rsidRPr="003541C3">
        <w:rPr>
          <w:lang w:eastAsia="ko-KR"/>
        </w:rPr>
        <w:t>Figure 6.1.3.31-1: Multiple Entry Configured Grant Confirmation MAC CE</w:t>
      </w:r>
    </w:p>
    <w:p w14:paraId="1F0B59ED" w14:textId="77777777" w:rsidR="00506E50" w:rsidRPr="003541C3" w:rsidRDefault="00506E50" w:rsidP="00506E50">
      <w:pPr>
        <w:pStyle w:val="4"/>
        <w:rPr>
          <w:rFonts w:eastAsiaTheme="minorEastAsia"/>
          <w:noProof/>
          <w:lang w:eastAsia="ko-KR"/>
        </w:rPr>
      </w:pPr>
      <w:bookmarkStart w:id="1204" w:name="_Toc37296309"/>
      <w:bookmarkStart w:id="1205" w:name="_Toc46490440"/>
      <w:bookmarkStart w:id="1206" w:name="_Toc52752135"/>
      <w:bookmarkStart w:id="1207" w:name="_Toc52796597"/>
      <w:bookmarkStart w:id="1208" w:name="_Toc155999805"/>
      <w:r w:rsidRPr="003541C3">
        <w:rPr>
          <w:rFonts w:eastAsiaTheme="minorEastAsia"/>
          <w:noProof/>
        </w:rPr>
        <w:t>6.1.3.</w:t>
      </w:r>
      <w:r w:rsidRPr="003541C3">
        <w:rPr>
          <w:rFonts w:eastAsiaTheme="minorEastAsia"/>
          <w:noProof/>
          <w:lang w:eastAsia="ko-KR"/>
        </w:rPr>
        <w:t>32</w:t>
      </w:r>
      <w:r w:rsidRPr="003541C3">
        <w:rPr>
          <w:rFonts w:eastAsiaTheme="minorEastAsia"/>
          <w:noProof/>
        </w:rPr>
        <w:tab/>
      </w:r>
      <w:r w:rsidRPr="003541C3">
        <w:rPr>
          <w:rFonts w:eastAsiaTheme="minorEastAsia"/>
          <w:noProof/>
          <w:lang w:eastAsia="ko-KR"/>
        </w:rPr>
        <w:t>Duplication RLC Activation/Deactivation MAC CE</w:t>
      </w:r>
      <w:bookmarkEnd w:id="1204"/>
      <w:bookmarkEnd w:id="1205"/>
      <w:bookmarkEnd w:id="1206"/>
      <w:bookmarkEnd w:id="1207"/>
      <w:bookmarkEnd w:id="1208"/>
    </w:p>
    <w:p w14:paraId="11859019" w14:textId="77777777" w:rsidR="00506E50" w:rsidRPr="003541C3" w:rsidRDefault="00506E50" w:rsidP="00506E50">
      <w:pPr>
        <w:rPr>
          <w:rFonts w:eastAsiaTheme="minorEastAsia"/>
          <w:noProof/>
          <w:lang w:eastAsia="en-US"/>
        </w:rPr>
      </w:pPr>
      <w:r w:rsidRPr="003541C3">
        <w:rPr>
          <w:noProof/>
        </w:rPr>
        <w:t xml:space="preserve">The Duplication RLC Activation/Deactivation MAC CE is identified by a MAC subheader with </w:t>
      </w:r>
      <w:r w:rsidR="000D4BCF" w:rsidRPr="003541C3">
        <w:rPr>
          <w:noProof/>
        </w:rPr>
        <w:t>e</w:t>
      </w:r>
      <w:r w:rsidRPr="003541C3">
        <w:rPr>
          <w:noProof/>
        </w:rPr>
        <w:t>LCID as specified in Table 6.2.1-1</w:t>
      </w:r>
      <w:r w:rsidR="000D4BCF" w:rsidRPr="003541C3">
        <w:rPr>
          <w:noProof/>
        </w:rPr>
        <w:t>b</w:t>
      </w:r>
      <w:r w:rsidRPr="003541C3">
        <w:rPr>
          <w:noProof/>
        </w:rPr>
        <w:t>. It has a fixed size and consists of a single octet defined as follows (Figure 6.1.3.32-1).</w:t>
      </w:r>
    </w:p>
    <w:p w14:paraId="4BF5CEFF" w14:textId="77777777" w:rsidR="00506E50" w:rsidRPr="003541C3" w:rsidRDefault="003E2C49" w:rsidP="003E2C49">
      <w:pPr>
        <w:pStyle w:val="B1"/>
        <w:rPr>
          <w:noProof/>
          <w:lang w:eastAsia="ko-KR"/>
        </w:rPr>
      </w:pPr>
      <w:r w:rsidRPr="003541C3">
        <w:rPr>
          <w:noProof/>
          <w:lang w:eastAsia="ko-KR"/>
        </w:rPr>
        <w:t>-</w:t>
      </w:r>
      <w:r w:rsidRPr="003541C3">
        <w:rPr>
          <w:noProof/>
          <w:lang w:eastAsia="ko-KR"/>
        </w:rPr>
        <w:tab/>
      </w:r>
      <w:r w:rsidR="00506E50" w:rsidRPr="003541C3">
        <w:rPr>
          <w:noProof/>
          <w:lang w:eastAsia="ko-KR"/>
        </w:rPr>
        <w:t>DRB ID: This field indicates the identity of DRB</w:t>
      </w:r>
      <w:r w:rsidR="00506E50" w:rsidRPr="003541C3">
        <w:rPr>
          <w:rFonts w:eastAsia="SimSun"/>
          <w:noProof/>
          <w:lang w:eastAsia="zh-CN"/>
        </w:rPr>
        <w:t xml:space="preserve"> for which the MAC CE applies</w:t>
      </w:r>
      <w:r w:rsidR="00506E50" w:rsidRPr="003541C3">
        <w:rPr>
          <w:noProof/>
          <w:lang w:eastAsia="ko-KR"/>
        </w:rPr>
        <w:t>. The length of the field is 5 bits;</w:t>
      </w:r>
    </w:p>
    <w:p w14:paraId="3012E427" w14:textId="5D5FDCFC" w:rsidR="00506E50" w:rsidRPr="003541C3" w:rsidRDefault="003E2C49" w:rsidP="003E2C49">
      <w:pPr>
        <w:pStyle w:val="B1"/>
        <w:rPr>
          <w:lang w:eastAsia="ko-KR"/>
        </w:rPr>
      </w:pPr>
      <w:r w:rsidRPr="003541C3">
        <w:rPr>
          <w:noProof/>
          <w:lang w:eastAsia="ko-KR"/>
        </w:rPr>
        <w:t>-</w:t>
      </w:r>
      <w:r w:rsidRPr="003541C3">
        <w:rPr>
          <w:noProof/>
          <w:lang w:eastAsia="ko-KR"/>
        </w:rPr>
        <w:tab/>
      </w:r>
      <w:r w:rsidR="00506E50" w:rsidRPr="003541C3">
        <w:rPr>
          <w:noProof/>
          <w:lang w:eastAsia="ko-KR"/>
        </w:rPr>
        <w:t>RLC</w:t>
      </w:r>
      <w:r w:rsidR="00506E50" w:rsidRPr="003541C3">
        <w:rPr>
          <w:noProof/>
          <w:vertAlign w:val="subscript"/>
        </w:rPr>
        <w:t>i</w:t>
      </w:r>
      <w:r w:rsidR="00506E50" w:rsidRPr="003541C3">
        <w:rPr>
          <w:noProof/>
        </w:rPr>
        <w:t xml:space="preserve">: This field indicates the activation/deactivation status of </w:t>
      </w:r>
      <w:r w:rsidR="00506E50" w:rsidRPr="003541C3">
        <w:rPr>
          <w:noProof/>
          <w:lang w:eastAsia="ko-KR"/>
        </w:rPr>
        <w:t>PDCP duplication for the RLC entity i where</w:t>
      </w:r>
      <w:r w:rsidR="00506E50" w:rsidRPr="003541C3">
        <w:rPr>
          <w:noProof/>
        </w:rPr>
        <w:t xml:space="preserve"> i is </w:t>
      </w:r>
      <w:r w:rsidR="00506E50" w:rsidRPr="003541C3">
        <w:rPr>
          <w:lang w:eastAsia="ko-KR"/>
        </w:rPr>
        <w:t>ascending order of logical channel ID of secondary RLC entities in the order of MCG and SCG, for the DRB</w:t>
      </w:r>
      <w:r w:rsidR="00506E50" w:rsidRPr="003541C3">
        <w:rPr>
          <w:noProof/>
        </w:rPr>
        <w:t>.</w:t>
      </w:r>
      <w:r w:rsidR="00506E50" w:rsidRPr="003541C3">
        <w:rPr>
          <w:noProof/>
          <w:lang w:eastAsia="ko-KR"/>
        </w:rPr>
        <w:t xml:space="preserve"> </w:t>
      </w:r>
      <w:r w:rsidR="006D0905" w:rsidRPr="003541C3">
        <w:rPr>
          <w:lang w:eastAsia="ko-KR"/>
        </w:rPr>
        <w:lastRenderedPageBreak/>
        <w:t>For Multi-path, RLC entity i is counted in order of direct path (where i is ascending order of logical channel ID of secondary RLC entities) and indirect path.</w:t>
      </w:r>
      <w:r w:rsidR="006D0905" w:rsidRPr="003541C3">
        <w:rPr>
          <w:noProof/>
        </w:rPr>
        <w:t xml:space="preserve"> </w:t>
      </w:r>
      <w:r w:rsidR="00506E50" w:rsidRPr="003541C3">
        <w:rPr>
          <w:noProof/>
        </w:rPr>
        <w:t xml:space="preserve">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1 to indicate </w:t>
      </w:r>
      <w:r w:rsidR="00506E50" w:rsidRPr="003541C3">
        <w:rPr>
          <w:noProof/>
        </w:rPr>
        <w:t>that the</w:t>
      </w:r>
      <w:r w:rsidR="00506E50" w:rsidRPr="003541C3">
        <w:rPr>
          <w:noProof/>
          <w:lang w:eastAsia="ko-KR"/>
        </w:rPr>
        <w:t xml:space="preserve"> PDCP duplication for the RLC entity i </w:t>
      </w:r>
      <w:r w:rsidR="00506E50" w:rsidRPr="003541C3">
        <w:rPr>
          <w:noProof/>
        </w:rPr>
        <w:t xml:space="preserve">shall be activated. The </w:t>
      </w:r>
      <w:r w:rsidR="00506E50" w:rsidRPr="003541C3">
        <w:rPr>
          <w:noProof/>
          <w:lang w:eastAsia="ko-KR"/>
        </w:rPr>
        <w:t>RLC</w:t>
      </w:r>
      <w:r w:rsidR="00506E50" w:rsidRPr="003541C3">
        <w:rPr>
          <w:noProof/>
          <w:vertAlign w:val="subscript"/>
        </w:rPr>
        <w:t>i</w:t>
      </w:r>
      <w:r w:rsidR="00506E50" w:rsidRPr="003541C3">
        <w:rPr>
          <w:noProof/>
        </w:rPr>
        <w:t xml:space="preserve"> field is set to </w:t>
      </w:r>
      <w:r w:rsidR="00506E50" w:rsidRPr="003541C3">
        <w:rPr>
          <w:noProof/>
          <w:lang w:eastAsia="ko-KR"/>
        </w:rPr>
        <w:t xml:space="preserve">0 to indicate </w:t>
      </w:r>
      <w:r w:rsidR="00506E50" w:rsidRPr="003541C3">
        <w:rPr>
          <w:noProof/>
        </w:rPr>
        <w:t xml:space="preserve">that the </w:t>
      </w:r>
      <w:r w:rsidR="00506E50" w:rsidRPr="003541C3">
        <w:rPr>
          <w:noProof/>
          <w:lang w:eastAsia="ko-KR"/>
        </w:rPr>
        <w:t xml:space="preserve">PDCP duplication for the RLC entity i shall </w:t>
      </w:r>
      <w:r w:rsidR="00506E50" w:rsidRPr="003541C3">
        <w:rPr>
          <w:noProof/>
        </w:rPr>
        <w:t xml:space="preserve">be </w:t>
      </w:r>
      <w:r w:rsidR="00506E50" w:rsidRPr="003541C3">
        <w:rPr>
          <w:noProof/>
          <w:lang w:eastAsia="ko-KR"/>
        </w:rPr>
        <w:t>de</w:t>
      </w:r>
      <w:r w:rsidR="00506E50" w:rsidRPr="003541C3">
        <w:rPr>
          <w:noProof/>
        </w:rPr>
        <w:t>activated</w:t>
      </w:r>
      <w:r w:rsidR="00506E50" w:rsidRPr="003541C3">
        <w:rPr>
          <w:noProof/>
          <w:lang w:eastAsia="ko-KR"/>
        </w:rPr>
        <w:t>.</w:t>
      </w:r>
    </w:p>
    <w:p w14:paraId="5FC78C00" w14:textId="77777777" w:rsidR="00506E50" w:rsidRPr="003541C3" w:rsidRDefault="000A7C8C" w:rsidP="00506E50">
      <w:pPr>
        <w:pStyle w:val="TH"/>
        <w:rPr>
          <w:lang w:eastAsia="ko-KR"/>
        </w:rPr>
      </w:pPr>
      <w:r w:rsidRPr="003541C3">
        <w:object w:dxaOrig="5700" w:dyaOrig="1036" w14:anchorId="5060DDD3">
          <v:shape id="_x0000_i1075" type="#_x0000_t75" style="width:284.45pt;height:51.25pt" o:ole="">
            <v:imagedata r:id="rId116" o:title=""/>
          </v:shape>
          <o:OLEObject Type="Embed" ProgID="Visio.Drawing.15" ShapeID="_x0000_i1075" DrawAspect="Content" ObjectID="_1771341968" r:id="rId117"/>
        </w:object>
      </w:r>
    </w:p>
    <w:p w14:paraId="0552C20E" w14:textId="77777777" w:rsidR="00506E50" w:rsidRPr="003541C3" w:rsidRDefault="00506E50" w:rsidP="00506E50">
      <w:pPr>
        <w:pStyle w:val="TF"/>
        <w:rPr>
          <w:lang w:val="fr-FR" w:eastAsia="ko-KR"/>
        </w:rPr>
      </w:pPr>
      <w:r w:rsidRPr="003541C3">
        <w:rPr>
          <w:lang w:val="fr-FR" w:eastAsia="ko-KR"/>
        </w:rPr>
        <w:t>Figure 6.1.3.32-1: Duplication RLC Activation/Deactivation MAC CE</w:t>
      </w:r>
    </w:p>
    <w:p w14:paraId="52EB55B2" w14:textId="77777777" w:rsidR="00E82967" w:rsidRPr="003541C3" w:rsidRDefault="00E82967" w:rsidP="00E82967">
      <w:pPr>
        <w:pStyle w:val="4"/>
        <w:rPr>
          <w:lang w:eastAsia="ko-KR"/>
        </w:rPr>
      </w:pPr>
      <w:bookmarkStart w:id="1209" w:name="_Toc12751594"/>
      <w:bookmarkStart w:id="1210" w:name="_Toc37296310"/>
      <w:bookmarkStart w:id="1211" w:name="_Toc46490441"/>
      <w:bookmarkStart w:id="1212" w:name="_Toc52752136"/>
      <w:bookmarkStart w:id="1213" w:name="_Toc52796598"/>
      <w:bookmarkStart w:id="1214" w:name="_Toc155999806"/>
      <w:r w:rsidRPr="003541C3">
        <w:rPr>
          <w:lang w:eastAsia="ko-KR"/>
        </w:rPr>
        <w:t>6.1.3.33</w:t>
      </w:r>
      <w:r w:rsidRPr="003541C3">
        <w:rPr>
          <w:lang w:eastAsia="ko-KR"/>
        </w:rPr>
        <w:tab/>
        <w:t>Sidelink Buffer Status Report MAC CEs</w:t>
      </w:r>
      <w:bookmarkEnd w:id="1209"/>
      <w:bookmarkEnd w:id="1210"/>
      <w:bookmarkEnd w:id="1211"/>
      <w:bookmarkEnd w:id="1212"/>
      <w:bookmarkEnd w:id="1213"/>
      <w:bookmarkEnd w:id="1214"/>
    </w:p>
    <w:p w14:paraId="294379DD" w14:textId="77777777" w:rsidR="00E82967" w:rsidRPr="003541C3" w:rsidRDefault="00E82967" w:rsidP="00E82967">
      <w:pPr>
        <w:rPr>
          <w:lang w:eastAsia="ko-KR"/>
        </w:rPr>
      </w:pPr>
      <w:r w:rsidRPr="003541C3">
        <w:rPr>
          <w:lang w:eastAsia="ko-KR"/>
        </w:rPr>
        <w:t>Sidelink Buffer Status Report (SL-BSR) MAC CEs consist of either:</w:t>
      </w:r>
    </w:p>
    <w:p w14:paraId="1CA6D1DA" w14:textId="77777777" w:rsidR="00E82967" w:rsidRPr="003541C3" w:rsidRDefault="00E82967" w:rsidP="00E82967">
      <w:pPr>
        <w:pStyle w:val="B1"/>
        <w:rPr>
          <w:lang w:eastAsia="ko-KR"/>
        </w:rPr>
      </w:pPr>
      <w:r w:rsidRPr="003541C3">
        <w:rPr>
          <w:lang w:eastAsia="ko-KR"/>
        </w:rPr>
        <w:t>-</w:t>
      </w:r>
      <w:r w:rsidRPr="003541C3">
        <w:rPr>
          <w:lang w:eastAsia="ko-KR"/>
        </w:rPr>
        <w:tab/>
        <w:t>SL-BSR format (variable size); or</w:t>
      </w:r>
    </w:p>
    <w:p w14:paraId="46CD655F" w14:textId="77777777" w:rsidR="00E82967" w:rsidRPr="003541C3" w:rsidRDefault="00E82967" w:rsidP="00E82967">
      <w:pPr>
        <w:pStyle w:val="B1"/>
        <w:rPr>
          <w:lang w:eastAsia="ko-KR"/>
        </w:rPr>
      </w:pPr>
      <w:r w:rsidRPr="003541C3">
        <w:rPr>
          <w:lang w:eastAsia="ko-KR"/>
        </w:rPr>
        <w:t>-</w:t>
      </w:r>
      <w:r w:rsidRPr="003541C3">
        <w:rPr>
          <w:lang w:eastAsia="ko-KR"/>
        </w:rPr>
        <w:tab/>
        <w:t>Truncated SL-BSR format (variable size).</w:t>
      </w:r>
    </w:p>
    <w:p w14:paraId="50B6CACC" w14:textId="77777777" w:rsidR="00E82967" w:rsidRPr="003541C3" w:rsidRDefault="00E82967" w:rsidP="00E82967">
      <w:pPr>
        <w:rPr>
          <w:noProof/>
        </w:rPr>
      </w:pPr>
      <w:r w:rsidRPr="003541C3">
        <w:rPr>
          <w:noProof/>
        </w:rPr>
        <w:t xml:space="preserve">SL-BSR and Truncated SL-BSR MAC control elements consist of one Destination Index field, one LCG ID field and one corresponding </w:t>
      </w:r>
      <w:r w:rsidRPr="003541C3">
        <w:t>Buffer Size</w:t>
      </w:r>
      <w:r w:rsidRPr="003541C3">
        <w:rPr>
          <w:noProof/>
        </w:rPr>
        <w:t xml:space="preserve"> field per reported target group.</w:t>
      </w:r>
    </w:p>
    <w:p w14:paraId="0F8ED36C" w14:textId="77777777" w:rsidR="00E82967" w:rsidRPr="003541C3" w:rsidRDefault="00E82967" w:rsidP="00E82967">
      <w:pPr>
        <w:rPr>
          <w:lang w:eastAsia="ko-KR"/>
        </w:rPr>
      </w:pPr>
      <w:r w:rsidRPr="003541C3">
        <w:rPr>
          <w:lang w:eastAsia="ko-KR"/>
        </w:rPr>
        <w:t>The SL-BSR formats are identified by MAC subheaders with LCIDs as specified in in Table 6.2.1-2.</w:t>
      </w:r>
    </w:p>
    <w:p w14:paraId="75518B81" w14:textId="77777777" w:rsidR="00E82967" w:rsidRPr="003541C3" w:rsidRDefault="00E82967" w:rsidP="00E82967">
      <w:pPr>
        <w:rPr>
          <w:lang w:eastAsia="ko-KR"/>
        </w:rPr>
      </w:pPr>
      <w:r w:rsidRPr="003541C3">
        <w:rPr>
          <w:lang w:eastAsia="ko-KR"/>
        </w:rPr>
        <w:t>The fields in the SL-BSR MAC CE are defined as follows:</w:t>
      </w:r>
    </w:p>
    <w:p w14:paraId="5461D9AF" w14:textId="3FE9D6FC" w:rsidR="00E82967" w:rsidRPr="003541C3" w:rsidRDefault="00E82967" w:rsidP="00E82967">
      <w:pPr>
        <w:pStyle w:val="B1"/>
        <w:rPr>
          <w:noProof/>
        </w:rPr>
      </w:pPr>
      <w:r w:rsidRPr="003541C3">
        <w:rPr>
          <w:noProof/>
        </w:rPr>
        <w:t>-</w:t>
      </w:r>
      <w:r w:rsidRPr="003541C3">
        <w:rPr>
          <w:noProof/>
        </w:rPr>
        <w:tab/>
        <w:t>Destination Index: The Destination Index field identifies the destination. The length of this field is 5 bits.</w:t>
      </w:r>
      <w:r w:rsidRPr="003541C3">
        <w:rPr>
          <w:rFonts w:eastAsia="SimSun"/>
          <w:noProof/>
          <w:lang w:eastAsia="zh-CN"/>
        </w:rPr>
        <w:t xml:space="preserve"> The value is set to one index</w:t>
      </w:r>
      <w:r w:rsidR="00F32108" w:rsidRPr="003541C3">
        <w:rPr>
          <w:rFonts w:eastAsia="SimSun"/>
          <w:lang w:eastAsia="zh-CN"/>
        </w:rPr>
        <w:t xml:space="preserve"> corresponding to </w:t>
      </w:r>
      <w:r w:rsidR="00AE715E" w:rsidRPr="003541C3">
        <w:rPr>
          <w:iCs/>
          <w:lang w:eastAsia="zh-CN"/>
        </w:rPr>
        <w:t>SL destination identity</w:t>
      </w:r>
      <w:r w:rsidRPr="003541C3">
        <w:rPr>
          <w:rFonts w:eastAsia="SimSun"/>
          <w:noProof/>
          <w:lang w:eastAsia="zh-CN"/>
        </w:rPr>
        <w:t xml:space="preserve"> associated to same destination reported in </w:t>
      </w:r>
      <w:r w:rsidR="00FA3064" w:rsidRPr="003541C3">
        <w:rPr>
          <w:rFonts w:eastAsia="SimSun"/>
          <w:i/>
          <w:iCs/>
          <w:noProof/>
          <w:lang w:eastAsia="zh-CN"/>
        </w:rPr>
        <w:t>sl</w:t>
      </w:r>
      <w:r w:rsidR="00F32108" w:rsidRPr="003541C3">
        <w:rPr>
          <w:rFonts w:eastAsia="SimSun"/>
          <w:i/>
          <w:lang w:eastAsia="zh-CN"/>
        </w:rPr>
        <w:t>-TxResourceReqList</w:t>
      </w:r>
      <w:r w:rsidR="00AE715E" w:rsidRPr="003541C3">
        <w:rPr>
          <w:iCs/>
          <w:lang w:eastAsia="zh-CN"/>
        </w:rPr>
        <w:t xml:space="preserve">, </w:t>
      </w:r>
      <w:r w:rsidR="00FA3064" w:rsidRPr="003541C3">
        <w:rPr>
          <w:i/>
          <w:lang w:eastAsia="zh-CN"/>
        </w:rPr>
        <w:t>sl</w:t>
      </w:r>
      <w:r w:rsidR="00AE715E" w:rsidRPr="003541C3">
        <w:rPr>
          <w:i/>
          <w:lang w:eastAsia="zh-CN"/>
        </w:rPr>
        <w:t>-TxResourceReqListDisc</w:t>
      </w:r>
      <w:r w:rsidR="00AE715E" w:rsidRPr="003541C3">
        <w:rPr>
          <w:iCs/>
          <w:lang w:eastAsia="zh-CN"/>
        </w:rPr>
        <w:t xml:space="preserve"> and </w:t>
      </w:r>
      <w:r w:rsidR="00FA3064" w:rsidRPr="003541C3">
        <w:rPr>
          <w:i/>
          <w:lang w:eastAsia="zh-CN"/>
        </w:rPr>
        <w:t>sl</w:t>
      </w:r>
      <w:r w:rsidR="00AE715E" w:rsidRPr="003541C3">
        <w:rPr>
          <w:i/>
          <w:lang w:eastAsia="zh-CN"/>
        </w:rPr>
        <w:t>-TxResourceReqListCommRelay</w:t>
      </w:r>
      <w:r w:rsidR="00AE715E" w:rsidRPr="003541C3">
        <w:rPr>
          <w:iCs/>
          <w:lang w:eastAsia="zh-CN"/>
        </w:rPr>
        <w:t>, if present</w:t>
      </w:r>
      <w:r w:rsidRPr="003541C3">
        <w:t>.</w:t>
      </w:r>
      <w:r w:rsidRPr="003541C3">
        <w:rPr>
          <w:rFonts w:eastAsia="SimSun"/>
          <w:noProof/>
          <w:lang w:eastAsia="zh-CN"/>
        </w:rPr>
        <w:t xml:space="preserve"> </w:t>
      </w:r>
      <w:r w:rsidR="00F32108" w:rsidRPr="003541C3">
        <w:rPr>
          <w:rFonts w:eastAsia="SimSun"/>
          <w:noProof/>
          <w:lang w:eastAsia="zh-CN"/>
        </w:rPr>
        <w:t>T</w:t>
      </w:r>
      <w:r w:rsidRPr="003541C3">
        <w:rPr>
          <w:rFonts w:eastAsia="SimSun"/>
          <w:noProof/>
          <w:lang w:eastAsia="zh-CN"/>
        </w:rPr>
        <w:t xml:space="preserve">he value is indexed sequentially </w:t>
      </w:r>
      <w:r w:rsidR="00F32108" w:rsidRPr="003541C3">
        <w:rPr>
          <w:rFonts w:eastAsia="SimSun"/>
          <w:lang w:eastAsia="zh-CN"/>
        </w:rPr>
        <w:t xml:space="preserve">from </w:t>
      </w:r>
      <w:r w:rsidR="00F32108" w:rsidRPr="003541C3">
        <w:t xml:space="preserve">0 </w:t>
      </w:r>
      <w:r w:rsidRPr="003541C3">
        <w:rPr>
          <w:noProof/>
          <w:lang w:eastAsia="zh-CN"/>
        </w:rPr>
        <w:t xml:space="preserve">in the same </w:t>
      </w:r>
      <w:r w:rsidR="00F32108" w:rsidRPr="003541C3">
        <w:rPr>
          <w:lang w:eastAsia="ko-KR"/>
        </w:rPr>
        <w:t xml:space="preserve">ascending </w:t>
      </w:r>
      <w:r w:rsidRPr="003541C3">
        <w:rPr>
          <w:noProof/>
          <w:lang w:eastAsia="zh-CN"/>
        </w:rPr>
        <w:t xml:space="preserve">order </w:t>
      </w:r>
      <w:r w:rsidR="00F32108" w:rsidRPr="003541C3">
        <w:rPr>
          <w:lang w:eastAsia="zh-CN"/>
        </w:rPr>
        <w:t xml:space="preserve">of </w:t>
      </w:r>
      <w:r w:rsidR="00AE715E" w:rsidRPr="003541C3">
        <w:rPr>
          <w:iCs/>
          <w:lang w:eastAsia="zh-CN"/>
        </w:rPr>
        <w:t>SL destination identity</w:t>
      </w:r>
      <w:r w:rsidR="00F32108" w:rsidRPr="003541C3">
        <w:rPr>
          <w:noProof/>
          <w:lang w:eastAsia="zh-CN"/>
        </w:rPr>
        <w:t xml:space="preserve"> </w:t>
      </w:r>
      <w:r w:rsidR="00F32108" w:rsidRPr="003541C3">
        <w:rPr>
          <w:lang w:eastAsia="zh-CN"/>
        </w:rPr>
        <w:t xml:space="preserve">in </w:t>
      </w:r>
      <w:r w:rsidR="00FA3064" w:rsidRPr="003541C3">
        <w:rPr>
          <w:i/>
          <w:iCs/>
          <w:lang w:eastAsia="zh-CN"/>
        </w:rPr>
        <w:t>sl</w:t>
      </w:r>
      <w:r w:rsidR="00F32108" w:rsidRPr="003541C3">
        <w:rPr>
          <w:rFonts w:eastAsia="SimSun"/>
          <w:i/>
          <w:lang w:eastAsia="zh-CN"/>
        </w:rPr>
        <w:t>-TxResourceReqList</w:t>
      </w:r>
      <w:r w:rsidR="00883F8C" w:rsidRPr="003541C3">
        <w:rPr>
          <w:lang w:eastAsia="zh-CN"/>
        </w:rPr>
        <w:t xml:space="preserve">, </w:t>
      </w:r>
      <w:r w:rsidR="00FA3064" w:rsidRPr="003541C3">
        <w:rPr>
          <w:i/>
          <w:iCs/>
          <w:lang w:eastAsia="zh-CN"/>
        </w:rPr>
        <w:t>sl</w:t>
      </w:r>
      <w:r w:rsidR="00883F8C" w:rsidRPr="003541C3">
        <w:rPr>
          <w:i/>
          <w:lang w:eastAsia="zh-CN"/>
        </w:rPr>
        <w:t>-TxResourceReqListDisc</w:t>
      </w:r>
      <w:r w:rsidR="00883F8C" w:rsidRPr="003541C3">
        <w:rPr>
          <w:iCs/>
          <w:lang w:eastAsia="zh-CN"/>
        </w:rPr>
        <w:t xml:space="preserve"> and </w:t>
      </w:r>
      <w:r w:rsidR="00FA3064" w:rsidRPr="003541C3">
        <w:rPr>
          <w:i/>
          <w:lang w:eastAsia="zh-CN"/>
        </w:rPr>
        <w:t>sl</w:t>
      </w:r>
      <w:r w:rsidR="00883F8C" w:rsidRPr="003541C3">
        <w:rPr>
          <w:i/>
          <w:lang w:eastAsia="zh-CN"/>
        </w:rPr>
        <w:t>-TxResourceReqListCommRelay</w:t>
      </w:r>
      <w:r w:rsidR="00F32108" w:rsidRPr="003541C3">
        <w:rPr>
          <w:lang w:eastAsia="zh-CN"/>
        </w:rPr>
        <w:t xml:space="preserve"> </w:t>
      </w:r>
      <w:r w:rsidRPr="003541C3">
        <w:rPr>
          <w:noProof/>
          <w:lang w:eastAsia="zh-CN"/>
        </w:rPr>
        <w:t xml:space="preserve">as </w:t>
      </w:r>
      <w:r w:rsidRPr="003541C3">
        <w:rPr>
          <w:rFonts w:eastAsia="SimSun"/>
          <w:noProof/>
          <w:lang w:eastAsia="zh-CN"/>
        </w:rPr>
        <w:t>specified in TS</w:t>
      </w:r>
      <w:r w:rsidR="00E5663E" w:rsidRPr="003541C3">
        <w:rPr>
          <w:rFonts w:eastAsia="SimSun"/>
          <w:noProof/>
          <w:lang w:eastAsia="zh-CN"/>
        </w:rPr>
        <w:t xml:space="preserve"> </w:t>
      </w:r>
      <w:r w:rsidRPr="003541C3">
        <w:rPr>
          <w:rFonts w:eastAsia="SimSun"/>
          <w:noProof/>
          <w:lang w:eastAsia="zh-CN"/>
        </w:rPr>
        <w:t>38.331</w:t>
      </w:r>
      <w:r w:rsidR="00E5663E" w:rsidRPr="003541C3">
        <w:rPr>
          <w:rFonts w:eastAsia="SimSun"/>
          <w:noProof/>
          <w:lang w:eastAsia="zh-CN"/>
        </w:rPr>
        <w:t xml:space="preserve"> </w:t>
      </w:r>
      <w:r w:rsidRPr="003541C3">
        <w:rPr>
          <w:rFonts w:eastAsia="SimSun"/>
          <w:noProof/>
          <w:lang w:eastAsia="zh-CN"/>
        </w:rPr>
        <w:t>[5]</w:t>
      </w:r>
      <w:r w:rsidR="00883F8C" w:rsidRPr="003541C3">
        <w:rPr>
          <w:noProof/>
          <w:lang w:eastAsia="zh-CN"/>
        </w:rPr>
        <w:t xml:space="preserve">. When multiple lists are reported, the value is indexed sequentially across all the lists in the same order as presented in </w:t>
      </w:r>
      <w:r w:rsidR="00883F8C" w:rsidRPr="003541C3">
        <w:rPr>
          <w:i/>
          <w:iCs/>
          <w:noProof/>
          <w:lang w:eastAsia="zh-CN"/>
        </w:rPr>
        <w:t>SidelinkUEInformaitonNR</w:t>
      </w:r>
      <w:r w:rsidR="00883F8C" w:rsidRPr="003541C3">
        <w:rPr>
          <w:noProof/>
          <w:lang w:eastAsia="zh-CN"/>
        </w:rPr>
        <w:t xml:space="preserve"> message</w:t>
      </w:r>
      <w:r w:rsidRPr="003541C3">
        <w:rPr>
          <w:noProof/>
        </w:rPr>
        <w:t>;</w:t>
      </w:r>
    </w:p>
    <w:p w14:paraId="48E8F84C" w14:textId="77777777" w:rsidR="00E82967" w:rsidRPr="003541C3" w:rsidRDefault="00E82967" w:rsidP="00E82967">
      <w:pPr>
        <w:pStyle w:val="B1"/>
        <w:rPr>
          <w:lang w:eastAsia="ko-KR"/>
        </w:rPr>
      </w:pPr>
      <w:r w:rsidRPr="003541C3">
        <w:rPr>
          <w:lang w:eastAsia="ko-KR"/>
        </w:rPr>
        <w:t>-</w:t>
      </w:r>
      <w:r w:rsidRPr="003541C3">
        <w:rPr>
          <w:lang w:eastAsia="ko-KR"/>
        </w:rPr>
        <w:tab/>
        <w:t>LCG ID: The Logical Channel Group ID field identifies the group of logical channel(s) whose SL buffer status is being reported. The length of the field is 3 bits;</w:t>
      </w:r>
    </w:p>
    <w:p w14:paraId="2C8A60C4" w14:textId="77777777" w:rsidR="00E82967" w:rsidRPr="003541C3" w:rsidRDefault="00E82967" w:rsidP="00E82967">
      <w:pPr>
        <w:pStyle w:val="B1"/>
        <w:rPr>
          <w:lang w:eastAsia="ko-KR"/>
        </w:rPr>
      </w:pPr>
      <w:r w:rsidRPr="003541C3">
        <w:rPr>
          <w:lang w:eastAsia="ko-KR"/>
        </w:rPr>
        <w:t>-</w:t>
      </w:r>
      <w:r w:rsidRPr="003541C3">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3541C3">
        <w:rPr>
          <w:lang w:eastAsia="ko-KR"/>
        </w:rPr>
        <w:t xml:space="preserve">headers </w:t>
      </w:r>
      <w:r w:rsidRPr="003541C3">
        <w:rPr>
          <w:lang w:eastAsia="ko-KR"/>
        </w:rPr>
        <w:t xml:space="preserve">and MAC </w:t>
      </w:r>
      <w:r w:rsidR="00CD6276" w:rsidRPr="003541C3">
        <w:rPr>
          <w:lang w:eastAsia="ko-KR"/>
        </w:rPr>
        <w:t>sub</w:t>
      </w:r>
      <w:r w:rsidRPr="003541C3">
        <w:rPr>
          <w:lang w:eastAsia="ko-KR"/>
        </w:rPr>
        <w:t xml:space="preserve">headers are not considered in the buffer size computation. The length of this field is 8 bits. The values for the Buffer Size field are shown in </w:t>
      </w:r>
      <w:r w:rsidRPr="003541C3">
        <w:rPr>
          <w:noProof/>
        </w:rPr>
        <w:t>Table 6.1.3.1-</w:t>
      </w:r>
      <w:r w:rsidRPr="003541C3">
        <w:rPr>
          <w:noProof/>
          <w:lang w:eastAsia="ko-KR"/>
        </w:rPr>
        <w:t>2</w:t>
      </w:r>
      <w:r w:rsidRPr="003541C3">
        <w:rPr>
          <w:lang w:eastAsia="ko-KR"/>
        </w:rPr>
        <w:t>, respectively. For the Truncated SL-BSR format the number of Buffer Size fields included is maximised, while not exceeding the number of padding bits.</w:t>
      </w:r>
    </w:p>
    <w:p w14:paraId="53AEFAEC" w14:textId="46B5655B" w:rsidR="002B7315" w:rsidRPr="003541C3" w:rsidRDefault="002B7315" w:rsidP="002B7315">
      <w:pPr>
        <w:ind w:left="284"/>
        <w:rPr>
          <w:lang w:eastAsia="ko-KR"/>
        </w:rPr>
      </w:pPr>
      <w:bookmarkStart w:id="1215" w:name="OLE_LINK46"/>
      <w:bookmarkStart w:id="1216" w:name="OLE_LINK47"/>
      <w:r w:rsidRPr="003541C3">
        <w:rPr>
          <w:rFonts w:eastAsia="等线"/>
          <w:noProof/>
        </w:rPr>
        <w:t>Buffer Sizes of LCGs are included in decreasing order of the highest priority of the sidelink logical channel having data avai</w:t>
      </w:r>
      <w:r w:rsidR="0092239E" w:rsidRPr="003541C3">
        <w:rPr>
          <w:rFonts w:eastAsia="等线"/>
          <w:noProof/>
        </w:rPr>
        <w:t>l</w:t>
      </w:r>
      <w:r w:rsidRPr="003541C3">
        <w:rPr>
          <w:rFonts w:eastAsia="等线"/>
          <w:noProof/>
        </w:rPr>
        <w:t>able for transmission in each of the LCGs irrespective of the value of the Destination Index field.</w:t>
      </w:r>
      <w:bookmarkEnd w:id="1215"/>
      <w:bookmarkEnd w:id="1216"/>
    </w:p>
    <w:p w14:paraId="7ADD00A7" w14:textId="5866F787" w:rsidR="00E82967" w:rsidRPr="003541C3" w:rsidRDefault="00E82967" w:rsidP="00E82967">
      <w:pPr>
        <w:pStyle w:val="NO"/>
        <w:rPr>
          <w:lang w:eastAsia="ko-KR"/>
        </w:rPr>
      </w:pPr>
      <w:r w:rsidRPr="003541C3">
        <w:rPr>
          <w:lang w:eastAsia="ko-KR"/>
        </w:rPr>
        <w:t>NOTE:</w:t>
      </w:r>
      <w:r w:rsidRPr="003541C3">
        <w:rPr>
          <w:lang w:eastAsia="ko-KR"/>
        </w:rPr>
        <w:tab/>
      </w:r>
      <w:r w:rsidR="00C178A8" w:rsidRPr="003541C3">
        <w:rPr>
          <w:lang w:eastAsia="ko-KR"/>
        </w:rPr>
        <w:t>Void</w:t>
      </w:r>
      <w:r w:rsidRPr="003541C3">
        <w:rPr>
          <w:lang w:eastAsia="ko-KR"/>
        </w:rPr>
        <w:t>.</w:t>
      </w:r>
    </w:p>
    <w:p w14:paraId="0B6F0D78" w14:textId="77777777" w:rsidR="00E82967" w:rsidRPr="003541C3" w:rsidRDefault="00E5663E" w:rsidP="003E2C49">
      <w:pPr>
        <w:pStyle w:val="TH"/>
        <w:rPr>
          <w:noProof/>
        </w:rPr>
      </w:pPr>
      <w:r w:rsidRPr="003541C3">
        <w:object w:dxaOrig="5700" w:dyaOrig="4425" w14:anchorId="2F2AD400">
          <v:shape id="_x0000_i1076" type="#_x0000_t75" style="width:284.45pt;height:221.75pt" o:ole="">
            <v:imagedata r:id="rId118" o:title=""/>
          </v:shape>
          <o:OLEObject Type="Embed" ProgID="Visio.Drawing.15" ShapeID="_x0000_i1076" DrawAspect="Content" ObjectID="_1771341969" r:id="rId119"/>
        </w:object>
      </w:r>
    </w:p>
    <w:p w14:paraId="3E645F61" w14:textId="77777777" w:rsidR="00E82967" w:rsidRPr="003541C3" w:rsidRDefault="00E82967" w:rsidP="00E82967">
      <w:pPr>
        <w:pStyle w:val="TF"/>
        <w:rPr>
          <w:noProof/>
        </w:rPr>
      </w:pPr>
      <w:r w:rsidRPr="003541C3">
        <w:rPr>
          <w:noProof/>
        </w:rPr>
        <w:t>Figure 6.1.3.33-1: SL-BSR and Truncated SL-BSR MAC control element</w:t>
      </w:r>
    </w:p>
    <w:p w14:paraId="2BABDB37" w14:textId="77777777" w:rsidR="00E82967" w:rsidRPr="003541C3" w:rsidRDefault="00E82967" w:rsidP="00E82967">
      <w:pPr>
        <w:pStyle w:val="4"/>
        <w:rPr>
          <w:noProof/>
          <w:lang w:eastAsia="ko-KR"/>
        </w:rPr>
      </w:pPr>
      <w:bookmarkStart w:id="1217" w:name="_Toc20428340"/>
      <w:bookmarkStart w:id="1218" w:name="_Toc37296311"/>
      <w:bookmarkStart w:id="1219" w:name="_Toc46490442"/>
      <w:bookmarkStart w:id="1220" w:name="_Toc52752137"/>
      <w:bookmarkStart w:id="1221" w:name="_Toc52796599"/>
      <w:bookmarkStart w:id="1222" w:name="_Toc155999807"/>
      <w:r w:rsidRPr="003541C3">
        <w:rPr>
          <w:noProof/>
        </w:rPr>
        <w:t>6.1.3.</w:t>
      </w:r>
      <w:r w:rsidRPr="003541C3">
        <w:rPr>
          <w:noProof/>
          <w:lang w:eastAsia="ko-KR"/>
        </w:rPr>
        <w:t>34</w:t>
      </w:r>
      <w:r w:rsidRPr="003541C3">
        <w:rPr>
          <w:noProof/>
        </w:rPr>
        <w:tab/>
        <w:t xml:space="preserve">Sidelink Configured </w:t>
      </w:r>
      <w:r w:rsidRPr="003541C3">
        <w:rPr>
          <w:noProof/>
          <w:lang w:eastAsia="ko-KR"/>
        </w:rPr>
        <w:t>G</w:t>
      </w:r>
      <w:r w:rsidRPr="003541C3">
        <w:rPr>
          <w:noProof/>
        </w:rPr>
        <w:t xml:space="preserve">rant </w:t>
      </w:r>
      <w:r w:rsidRPr="003541C3">
        <w:rPr>
          <w:noProof/>
          <w:lang w:eastAsia="ko-KR"/>
        </w:rPr>
        <w:t>C</w:t>
      </w:r>
      <w:r w:rsidRPr="003541C3">
        <w:rPr>
          <w:noProof/>
        </w:rPr>
        <w:t xml:space="preserve">onfirmation MAC </w:t>
      </w:r>
      <w:r w:rsidRPr="003541C3">
        <w:rPr>
          <w:noProof/>
          <w:lang w:eastAsia="ko-KR"/>
        </w:rPr>
        <w:t>CE</w:t>
      </w:r>
      <w:bookmarkEnd w:id="1217"/>
      <w:bookmarkEnd w:id="1218"/>
      <w:bookmarkEnd w:id="1219"/>
      <w:bookmarkEnd w:id="1220"/>
      <w:bookmarkEnd w:id="1221"/>
      <w:bookmarkEnd w:id="1222"/>
    </w:p>
    <w:p w14:paraId="7B0591B0" w14:textId="77777777" w:rsidR="00E82967" w:rsidRPr="003541C3" w:rsidRDefault="00E82967" w:rsidP="00E82967">
      <w:pPr>
        <w:keepLines/>
      </w:pPr>
      <w:r w:rsidRPr="003541C3">
        <w:t xml:space="preserve">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CE</w:t>
      </w:r>
      <w:r w:rsidRPr="003541C3">
        <w:t xml:space="preserve"> is identified by a MAC subheader with </w:t>
      </w:r>
      <w:r w:rsidR="00557CC6" w:rsidRPr="003541C3">
        <w:t>e</w:t>
      </w:r>
      <w:r w:rsidRPr="003541C3">
        <w:t xml:space="preserve">LCID as specified in </w:t>
      </w:r>
      <w:r w:rsidRPr="003541C3">
        <w:rPr>
          <w:lang w:eastAsia="ko-KR"/>
        </w:rPr>
        <w:t>T</w:t>
      </w:r>
      <w:r w:rsidRPr="003541C3">
        <w:t>able 6.2.1-</w:t>
      </w:r>
      <w:r w:rsidRPr="003541C3">
        <w:rPr>
          <w:lang w:eastAsia="zh-CN"/>
        </w:rPr>
        <w:t>2</w:t>
      </w:r>
      <w:r w:rsidR="00557CC6" w:rsidRPr="003541C3">
        <w:rPr>
          <w:lang w:eastAsia="zh-CN"/>
        </w:rPr>
        <w:t>b</w:t>
      </w:r>
      <w:r w:rsidRPr="003541C3">
        <w:t xml:space="preserve">. The Sidelink Configured </w:t>
      </w:r>
      <w:r w:rsidRPr="003541C3">
        <w:rPr>
          <w:lang w:eastAsia="ko-KR"/>
        </w:rPr>
        <w:t>G</w:t>
      </w:r>
      <w:r w:rsidRPr="003541C3">
        <w:t xml:space="preserve">rant </w:t>
      </w:r>
      <w:r w:rsidRPr="003541C3">
        <w:rPr>
          <w:lang w:eastAsia="ko-KR"/>
        </w:rPr>
        <w:t>C</w:t>
      </w:r>
      <w:r w:rsidRPr="003541C3">
        <w:t xml:space="preserve">onfirmation MAC </w:t>
      </w:r>
      <w:r w:rsidRPr="003541C3">
        <w:rPr>
          <w:lang w:eastAsia="ko-KR"/>
        </w:rPr>
        <w:t xml:space="preserve">CE is defined as follows (Figure </w:t>
      </w:r>
      <w:r w:rsidR="000F52CF" w:rsidRPr="003541C3">
        <w:rPr>
          <w:lang w:eastAsia="ko-KR"/>
        </w:rPr>
        <w:t>6.1.3.34</w:t>
      </w:r>
      <w:r w:rsidRPr="003541C3">
        <w:rPr>
          <w:lang w:eastAsia="ko-KR"/>
        </w:rPr>
        <w:t>-1):</w:t>
      </w:r>
    </w:p>
    <w:p w14:paraId="1FB2FC6F" w14:textId="77777777" w:rsidR="00E82967" w:rsidRPr="003541C3" w:rsidRDefault="00E82967" w:rsidP="00E82967">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a configured grant Type 2 with </w:t>
      </w:r>
      <w:r w:rsidR="005F7170" w:rsidRPr="003541C3">
        <w:rPr>
          <w:i/>
          <w:lang w:eastAsia="ko-KR"/>
        </w:rPr>
        <w:t>sl-ConfigIndexCG</w:t>
      </w:r>
      <w:r w:rsidRPr="003541C3">
        <w:rPr>
          <w:lang w:eastAsia="ko-KR"/>
        </w:rPr>
        <w:t xml:space="preserve"> i configured for the MAC entity as specified in TS 38.331 [5], this field indicates the confirmation to activation/deactivation of the configured grant with </w:t>
      </w:r>
      <w:r w:rsidR="005F7170" w:rsidRPr="003541C3">
        <w:rPr>
          <w:i/>
          <w:lang w:eastAsia="ko-KR"/>
        </w:rPr>
        <w:t>sl-ConfigIndexCG</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confirm that the configured grant with </w:t>
      </w:r>
      <w:r w:rsidR="005F7170" w:rsidRPr="003541C3">
        <w:rPr>
          <w:i/>
          <w:lang w:eastAsia="ko-KR"/>
        </w:rPr>
        <w:t>sl-ConfigIndexCG</w:t>
      </w:r>
      <w:r w:rsidRPr="003541C3">
        <w:rPr>
          <w:lang w:eastAsia="ko-KR"/>
        </w:rPr>
        <w:t xml:space="preserve"> i shall be activated. The C</w:t>
      </w:r>
      <w:r w:rsidRPr="003541C3">
        <w:rPr>
          <w:vertAlign w:val="subscript"/>
          <w:lang w:eastAsia="ko-KR"/>
        </w:rPr>
        <w:t>i</w:t>
      </w:r>
      <w:r w:rsidRPr="003541C3">
        <w:rPr>
          <w:lang w:eastAsia="ko-KR"/>
        </w:rPr>
        <w:t xml:space="preserve"> field is set to 0 to indicate that the configured grant with </w:t>
      </w:r>
      <w:r w:rsidR="005F7170" w:rsidRPr="003541C3">
        <w:rPr>
          <w:i/>
          <w:lang w:eastAsia="ko-KR"/>
        </w:rPr>
        <w:t>sl-ConfigIndexCG</w:t>
      </w:r>
      <w:r w:rsidRPr="003541C3">
        <w:rPr>
          <w:lang w:eastAsia="ko-KR"/>
        </w:rPr>
        <w:t xml:space="preserve"> i shall be deactivated</w:t>
      </w:r>
      <w:r w:rsidR="00F32108" w:rsidRPr="003541C3">
        <w:rPr>
          <w:lang w:eastAsia="ko-KR"/>
        </w:rPr>
        <w:t>.</w:t>
      </w:r>
    </w:p>
    <w:p w14:paraId="308AEC97" w14:textId="77777777" w:rsidR="00E82967" w:rsidRPr="003541C3" w:rsidRDefault="005F7170" w:rsidP="003E2C49">
      <w:pPr>
        <w:pStyle w:val="TH"/>
      </w:pPr>
      <w:r w:rsidRPr="003541C3">
        <w:object w:dxaOrig="5700" w:dyaOrig="1036" w14:anchorId="1913D081">
          <v:shape id="_x0000_i1077" type="#_x0000_t75" style="width:284.45pt;height:51.25pt" o:ole="">
            <v:imagedata r:id="rId120" o:title=""/>
          </v:shape>
          <o:OLEObject Type="Embed" ProgID="Visio.Drawing.15" ShapeID="_x0000_i1077" DrawAspect="Content" ObjectID="_1771341970" r:id="rId121"/>
        </w:object>
      </w:r>
    </w:p>
    <w:p w14:paraId="5CA33485" w14:textId="77777777" w:rsidR="00E82967" w:rsidRPr="003541C3" w:rsidRDefault="00E82967" w:rsidP="00E82967">
      <w:pPr>
        <w:pStyle w:val="TF"/>
        <w:rPr>
          <w:noProof/>
          <w:lang w:eastAsia="ko-KR"/>
        </w:rPr>
      </w:pPr>
      <w:r w:rsidRPr="003541C3">
        <w:rPr>
          <w:noProof/>
          <w:lang w:eastAsia="ko-KR"/>
        </w:rPr>
        <w:t>Figure 6.1.3.34-1: Sidelink Configured Grant Confirmation MAC CE</w:t>
      </w:r>
    </w:p>
    <w:p w14:paraId="7C22C015" w14:textId="77777777" w:rsidR="00E82967" w:rsidRPr="003541C3" w:rsidRDefault="00E82967" w:rsidP="00E82967">
      <w:pPr>
        <w:pStyle w:val="4"/>
        <w:rPr>
          <w:lang w:eastAsia="ko-KR"/>
        </w:rPr>
      </w:pPr>
      <w:bookmarkStart w:id="1223" w:name="_Toc37296312"/>
      <w:bookmarkStart w:id="1224" w:name="_Toc46490443"/>
      <w:bookmarkStart w:id="1225" w:name="_Toc52752138"/>
      <w:bookmarkStart w:id="1226" w:name="_Toc52796600"/>
      <w:bookmarkStart w:id="1227" w:name="_Toc155999808"/>
      <w:r w:rsidRPr="003541C3">
        <w:rPr>
          <w:lang w:eastAsia="ko-KR"/>
        </w:rPr>
        <w:t>6.1.3.35</w:t>
      </w:r>
      <w:r w:rsidRPr="003541C3">
        <w:rPr>
          <w:lang w:eastAsia="ko-KR"/>
        </w:rPr>
        <w:tab/>
        <w:t>Sidelink CSI Reporting MAC CE</w:t>
      </w:r>
      <w:bookmarkEnd w:id="1223"/>
      <w:bookmarkEnd w:id="1224"/>
      <w:bookmarkEnd w:id="1225"/>
      <w:bookmarkEnd w:id="1226"/>
      <w:bookmarkEnd w:id="1227"/>
    </w:p>
    <w:p w14:paraId="5C2FE9CD" w14:textId="77777777" w:rsidR="00E82967" w:rsidRPr="003541C3" w:rsidRDefault="00E82967" w:rsidP="00E82967">
      <w:r w:rsidRPr="003541C3">
        <w:t xml:space="preserve">The </w:t>
      </w:r>
      <w:r w:rsidRPr="003541C3">
        <w:rPr>
          <w:lang w:eastAsia="ko-KR"/>
        </w:rPr>
        <w:t xml:space="preserve">Sidelink CSI Reporting </w:t>
      </w:r>
      <w:r w:rsidRPr="003541C3">
        <w:t xml:space="preserve">MAC </w:t>
      </w:r>
      <w:r w:rsidRPr="003541C3">
        <w:rPr>
          <w:lang w:eastAsia="ko-KR"/>
        </w:rPr>
        <w:t>CE</w:t>
      </w:r>
      <w:r w:rsidRPr="003541C3">
        <w:t xml:space="preserve"> is identified by a MAC subheader with LCID as specified in </w:t>
      </w:r>
      <w:r w:rsidRPr="003541C3">
        <w:rPr>
          <w:lang w:eastAsia="ko-KR"/>
        </w:rPr>
        <w:t>T</w:t>
      </w:r>
      <w:r w:rsidRPr="003541C3">
        <w:t xml:space="preserve">able </w:t>
      </w:r>
      <w:r w:rsidR="000F52CF" w:rsidRPr="003541C3">
        <w:t>6.2.4</w:t>
      </w:r>
      <w:r w:rsidRPr="003541C3">
        <w:t xml:space="preserve">-1. The priority of the </w:t>
      </w:r>
      <w:r w:rsidRPr="003541C3">
        <w:rPr>
          <w:lang w:eastAsia="ko-KR"/>
        </w:rPr>
        <w:t xml:space="preserve">Sidelink CSI Reporting </w:t>
      </w:r>
      <w:r w:rsidRPr="003541C3">
        <w:t xml:space="preserve">MAC </w:t>
      </w:r>
      <w:r w:rsidRPr="003541C3">
        <w:rPr>
          <w:lang w:eastAsia="ko-KR"/>
        </w:rPr>
        <w:t xml:space="preserve">CE is fixed to </w:t>
      </w:r>
      <w:r w:rsidR="005D3B77" w:rsidRPr="003541C3">
        <w:rPr>
          <w:lang w:eastAsia="ko-KR"/>
        </w:rPr>
        <w:t>'</w:t>
      </w:r>
      <w:r w:rsidRPr="003541C3">
        <w:rPr>
          <w:lang w:eastAsia="ko-KR"/>
        </w:rPr>
        <w:t>1</w:t>
      </w:r>
      <w:r w:rsidR="005D3B77" w:rsidRPr="003541C3">
        <w:rPr>
          <w:lang w:eastAsia="ko-KR"/>
        </w:rPr>
        <w:t>'</w:t>
      </w:r>
      <w:r w:rsidRPr="003541C3">
        <w:rPr>
          <w:lang w:eastAsia="ko-KR"/>
        </w:rPr>
        <w:t>.</w:t>
      </w:r>
      <w:r w:rsidRPr="003541C3">
        <w:t xml:space="preserve"> The </w:t>
      </w:r>
      <w:r w:rsidRPr="003541C3">
        <w:rPr>
          <w:lang w:eastAsia="ko-KR"/>
        </w:rPr>
        <w:t xml:space="preserve">Sidelink CSI Reporting </w:t>
      </w:r>
      <w:r w:rsidRPr="003541C3">
        <w:t xml:space="preserve">MAC </w:t>
      </w:r>
      <w:r w:rsidRPr="003541C3">
        <w:rPr>
          <w:lang w:eastAsia="ko-KR"/>
        </w:rPr>
        <w:t>CE is defined as follows (Figure 6.1.3.35-1):</w:t>
      </w:r>
    </w:p>
    <w:p w14:paraId="35294733" w14:textId="5A1B3A80" w:rsidR="00E82967" w:rsidRPr="003541C3" w:rsidRDefault="00E82967" w:rsidP="00E82967">
      <w:pPr>
        <w:pStyle w:val="B1"/>
        <w:rPr>
          <w:lang w:eastAsia="ko-KR"/>
        </w:rPr>
      </w:pPr>
      <w:r w:rsidRPr="003541C3">
        <w:rPr>
          <w:lang w:eastAsia="ko-KR"/>
        </w:rPr>
        <w:t>-</w:t>
      </w:r>
      <w:r w:rsidRPr="003541C3">
        <w:rPr>
          <w:lang w:eastAsia="ko-KR"/>
        </w:rPr>
        <w:tab/>
        <w:t xml:space="preserve">RI: This field indicates the derived value of the Rank Indicator for sidelink CSI reporting as specified in clause 8.5 of </w:t>
      </w:r>
      <w:r w:rsidRPr="003541C3">
        <w:t xml:space="preserve">TS 38.214 [7]. </w:t>
      </w:r>
      <w:r w:rsidRPr="003541C3">
        <w:rPr>
          <w:lang w:eastAsia="ko-KR"/>
        </w:rPr>
        <w:t>The length of the field is 1 bit</w:t>
      </w:r>
      <w:r w:rsidR="00066BD2" w:rsidRPr="003541C3">
        <w:rPr>
          <w:rFonts w:eastAsia="SimSun"/>
          <w:lang w:eastAsia="zh-CN"/>
        </w:rPr>
        <w:t>, the values of the rank indicator field are mapped to allowed rank indicator values with increasing order, where '0' is mapped to the smallest allowed rank indicator value</w:t>
      </w:r>
      <w:r w:rsidRPr="003541C3">
        <w:rPr>
          <w:lang w:eastAsia="ko-KR"/>
        </w:rPr>
        <w:t>;</w:t>
      </w:r>
    </w:p>
    <w:p w14:paraId="0B9D2E52" w14:textId="77777777" w:rsidR="00E82967" w:rsidRPr="003541C3" w:rsidRDefault="00E82967" w:rsidP="00E82967">
      <w:pPr>
        <w:pStyle w:val="B1"/>
        <w:rPr>
          <w:lang w:eastAsia="ko-KR"/>
        </w:rPr>
      </w:pPr>
      <w:r w:rsidRPr="003541C3">
        <w:rPr>
          <w:lang w:eastAsia="ko-KR"/>
        </w:rPr>
        <w:t>-</w:t>
      </w:r>
      <w:r w:rsidRPr="003541C3">
        <w:rPr>
          <w:lang w:eastAsia="ko-KR"/>
        </w:rPr>
        <w:tab/>
        <w:t xml:space="preserve">CQI: This field indicates the derived value of the </w:t>
      </w:r>
      <w:r w:rsidRPr="003541C3">
        <w:t xml:space="preserve">Channel Quality Indicator for sidelink CSI reporting </w:t>
      </w:r>
      <w:r w:rsidRPr="003541C3">
        <w:rPr>
          <w:lang w:eastAsia="ko-KR"/>
        </w:rPr>
        <w:t xml:space="preserve">as specified in clause 8.5 of </w:t>
      </w:r>
      <w:r w:rsidRPr="003541C3">
        <w:t xml:space="preserve">TS 38.214 [7]. </w:t>
      </w:r>
      <w:r w:rsidRPr="003541C3">
        <w:rPr>
          <w:lang w:eastAsia="ko-KR"/>
        </w:rPr>
        <w:t>The length of the field is 4 bit;</w:t>
      </w:r>
    </w:p>
    <w:p w14:paraId="2806BB82" w14:textId="77777777" w:rsidR="00E82967" w:rsidRPr="003541C3" w:rsidRDefault="00E82967" w:rsidP="00E82967">
      <w:pPr>
        <w:pStyle w:val="B1"/>
        <w:rPr>
          <w:lang w:eastAsia="ko-KR"/>
        </w:rPr>
      </w:pPr>
      <w:r w:rsidRPr="003541C3">
        <w:rPr>
          <w:lang w:eastAsia="ko-KR"/>
        </w:rPr>
        <w:t>-</w:t>
      </w:r>
      <w:r w:rsidRPr="003541C3">
        <w:rPr>
          <w:lang w:eastAsia="ko-KR"/>
        </w:rPr>
        <w:tab/>
        <w:t>R: Reserved bit, set to 0.</w:t>
      </w:r>
    </w:p>
    <w:p w14:paraId="25543B27" w14:textId="77777777" w:rsidR="00E82967" w:rsidRPr="003541C3" w:rsidRDefault="00FA4793" w:rsidP="003E2C49">
      <w:pPr>
        <w:pStyle w:val="TH"/>
      </w:pPr>
      <w:r w:rsidRPr="003541C3">
        <w:object w:dxaOrig="5700" w:dyaOrig="1036" w14:anchorId="2832A9CD">
          <v:shape id="_x0000_i1078" type="#_x0000_t75" style="width:284.45pt;height:51.25pt" o:ole="">
            <v:imagedata r:id="rId122" o:title=""/>
          </v:shape>
          <o:OLEObject Type="Embed" ProgID="Visio.Drawing.15" ShapeID="_x0000_i1078" DrawAspect="Content" ObjectID="_1771341971" r:id="rId123"/>
        </w:object>
      </w:r>
    </w:p>
    <w:p w14:paraId="2B6E013D" w14:textId="77777777" w:rsidR="00E82967" w:rsidRPr="003541C3" w:rsidRDefault="00E82967" w:rsidP="00E82967">
      <w:pPr>
        <w:pStyle w:val="TF"/>
      </w:pPr>
      <w:r w:rsidRPr="003541C3">
        <w:rPr>
          <w:noProof/>
          <w:lang w:eastAsia="ko-KR"/>
        </w:rPr>
        <w:t>Figure 6.1.3.35-1: Sidelink CSI Reporting MAC CE</w:t>
      </w:r>
    </w:p>
    <w:p w14:paraId="3632523C" w14:textId="77777777" w:rsidR="00F00E2A" w:rsidRPr="003541C3" w:rsidRDefault="00F00E2A" w:rsidP="00F00E2A">
      <w:pPr>
        <w:pStyle w:val="4"/>
        <w:rPr>
          <w:lang w:eastAsia="ko-KR"/>
        </w:rPr>
      </w:pPr>
      <w:bookmarkStart w:id="1228" w:name="_Toc37296313"/>
      <w:bookmarkStart w:id="1229" w:name="_Toc46490444"/>
      <w:bookmarkStart w:id="1230" w:name="_Toc52752139"/>
      <w:bookmarkStart w:id="1231" w:name="_Toc52796601"/>
      <w:bookmarkStart w:id="1232" w:name="_Toc155999809"/>
      <w:r w:rsidRPr="003541C3">
        <w:rPr>
          <w:lang w:eastAsia="ko-KR"/>
        </w:rPr>
        <w:lastRenderedPageBreak/>
        <w:t>6.1.3.36</w:t>
      </w:r>
      <w:r w:rsidRPr="003541C3">
        <w:rPr>
          <w:lang w:eastAsia="ko-KR"/>
        </w:rPr>
        <w:tab/>
        <w:t>SP Positioning SRS Activation/Deactivation MAC CE</w:t>
      </w:r>
      <w:bookmarkEnd w:id="1228"/>
      <w:bookmarkEnd w:id="1229"/>
      <w:bookmarkEnd w:id="1230"/>
      <w:bookmarkEnd w:id="1231"/>
      <w:bookmarkEnd w:id="1232"/>
    </w:p>
    <w:p w14:paraId="43898FCE" w14:textId="77777777" w:rsidR="00F00E2A" w:rsidRPr="003541C3" w:rsidRDefault="00F00E2A" w:rsidP="00F00E2A">
      <w:pPr>
        <w:rPr>
          <w:lang w:eastAsia="ko-KR"/>
        </w:rPr>
      </w:pPr>
      <w:r w:rsidRPr="003541C3">
        <w:rPr>
          <w:lang w:eastAsia="ko-KR"/>
        </w:rPr>
        <w:t>The SP Positioning SRS Activation/Deactivation MAC CE is identified by a MAC subheader with eLCID as specified in Table 6.2.1-</w:t>
      </w:r>
      <w:r w:rsidR="004650D1" w:rsidRPr="003541C3">
        <w:rPr>
          <w:lang w:eastAsia="ko-KR"/>
        </w:rPr>
        <w:t>1</w:t>
      </w:r>
      <w:r w:rsidR="00C51847" w:rsidRPr="003541C3">
        <w:rPr>
          <w:lang w:eastAsia="ko-KR"/>
        </w:rPr>
        <w:t>b</w:t>
      </w:r>
      <w:r w:rsidRPr="003541C3">
        <w:rPr>
          <w:lang w:eastAsia="ko-KR"/>
        </w:rPr>
        <w:t>. It has a variable size with following fields:</w:t>
      </w:r>
    </w:p>
    <w:p w14:paraId="0F5E9AAB" w14:textId="77777777" w:rsidR="00F00E2A" w:rsidRPr="003541C3" w:rsidRDefault="00F00E2A" w:rsidP="00F00E2A">
      <w:pPr>
        <w:pStyle w:val="B1"/>
        <w:rPr>
          <w:noProof/>
        </w:rPr>
      </w:pPr>
      <w:r w:rsidRPr="003541C3">
        <w:rPr>
          <w:noProof/>
        </w:rPr>
        <w:t>-</w:t>
      </w:r>
      <w:r w:rsidRPr="003541C3">
        <w:rPr>
          <w:noProof/>
        </w:rPr>
        <w:tab/>
      </w:r>
      <w:r w:rsidRPr="003541C3">
        <w:rPr>
          <w:noProof/>
          <w:lang w:eastAsia="ko-KR"/>
        </w:rPr>
        <w:t>A/D</w:t>
      </w:r>
      <w:r w:rsidRPr="003541C3">
        <w:rPr>
          <w:noProof/>
        </w:rPr>
        <w:t>: This field indicates whether to activate or deactivate indicated SP Positioning SRS resource set. The field is set to 1 to indicate activation, otherwise it indicates deactivation;</w:t>
      </w:r>
    </w:p>
    <w:p w14:paraId="3B605AE1" w14:textId="77777777" w:rsidR="00F00E2A" w:rsidRPr="003541C3" w:rsidRDefault="00F00E2A" w:rsidP="00F00E2A">
      <w:pPr>
        <w:pStyle w:val="B1"/>
        <w:rPr>
          <w:noProof/>
        </w:rPr>
      </w:pPr>
      <w:r w:rsidRPr="003541C3">
        <w:rPr>
          <w:noProof/>
        </w:rPr>
        <w:t>-</w:t>
      </w:r>
      <w:r w:rsidRPr="003541C3">
        <w:rPr>
          <w:noProof/>
        </w:rPr>
        <w:tab/>
        <w:t xml:space="preserve">Positioning SRS Resource Set's Cell ID: </w:t>
      </w:r>
      <w:r w:rsidRPr="003541C3">
        <w:rPr>
          <w:rFonts w:eastAsia="SimSun"/>
          <w:noProof/>
          <w:lang w:eastAsia="zh-CN"/>
        </w:rPr>
        <w:t xml:space="preserve">This field indicates the identity of the Serving Cell, which contains activated/deactivated SP Positioning SRS Resource Set. </w:t>
      </w:r>
      <w:r w:rsidRPr="003541C3">
        <w:rPr>
          <w:noProof/>
        </w:rPr>
        <w:t xml:space="preserve">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Serving Cell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w:t>
      </w:r>
      <w:r w:rsidRPr="003541C3">
        <w:rPr>
          <w:rFonts w:eastAsia="SimSun"/>
          <w:noProof/>
          <w:lang w:eastAsia="zh-CN"/>
        </w:rPr>
        <w:t>The length of the field is 5 bits;</w:t>
      </w:r>
    </w:p>
    <w:p w14:paraId="7A8B2B86" w14:textId="77777777" w:rsidR="00F00E2A" w:rsidRPr="003541C3" w:rsidRDefault="00F00E2A" w:rsidP="00F00E2A">
      <w:pPr>
        <w:pStyle w:val="B1"/>
        <w:rPr>
          <w:noProof/>
        </w:rPr>
      </w:pPr>
      <w:r w:rsidRPr="003541C3">
        <w:rPr>
          <w:noProof/>
        </w:rPr>
        <w:t>-</w:t>
      </w:r>
      <w:r w:rsidRPr="003541C3">
        <w:rPr>
          <w:noProof/>
        </w:rPr>
        <w:tab/>
        <w:t xml:space="preserve">Positioning SRS Resource Set's BWP ID: This field indicates a UL BWP as the codepoint of the DCI </w:t>
      </w:r>
      <w:r w:rsidRPr="003541C3">
        <w:rPr>
          <w:i/>
          <w:noProof/>
        </w:rPr>
        <w:t>bandwidth part indicator</w:t>
      </w:r>
      <w:r w:rsidRPr="003541C3">
        <w:rPr>
          <w:noProof/>
        </w:rPr>
        <w:t xml:space="preserve"> field as specified in TS 38.212 [9], which contains activated/deactivated SP Positioning SRS Resource Set. If </w:t>
      </w:r>
      <w:r w:rsidRPr="003541C3">
        <w:rPr>
          <w:noProof/>
          <w:lang w:eastAsia="ko-KR"/>
        </w:rPr>
        <w:t xml:space="preserve">the C </w:t>
      </w:r>
      <w:r w:rsidRPr="003541C3">
        <w:rPr>
          <w:noProof/>
        </w:rPr>
        <w:t>field is set to 0, t</w:t>
      </w:r>
      <w:r w:rsidRPr="003541C3">
        <w:rPr>
          <w:noProof/>
          <w:lang w:eastAsia="ko-KR"/>
        </w:rPr>
        <w:t>his field also indicates t</w:t>
      </w:r>
      <w:r w:rsidRPr="003541C3">
        <w:rPr>
          <w:noProof/>
        </w:rPr>
        <w:t xml:space="preserve">he </w:t>
      </w:r>
      <w:r w:rsidRPr="003541C3">
        <w:rPr>
          <w:noProof/>
          <w:lang w:eastAsia="ko-KR"/>
        </w:rPr>
        <w:t xml:space="preserve">identity of the BWP which contains </w:t>
      </w:r>
      <w:r w:rsidRPr="003541C3">
        <w:rPr>
          <w:noProof/>
        </w:rPr>
        <w:t xml:space="preserve">all resources indicated by the </w:t>
      </w:r>
      <w:r w:rsidRPr="003541C3">
        <w:rPr>
          <w:lang w:eastAsia="ko-KR"/>
        </w:rPr>
        <w:t xml:space="preserve">Spatial Relation for </w:t>
      </w:r>
      <w:r w:rsidRPr="003541C3">
        <w:rPr>
          <w:noProof/>
        </w:rPr>
        <w:t>Resource ID</w:t>
      </w:r>
      <w:r w:rsidRPr="003541C3">
        <w:rPr>
          <w:noProof/>
          <w:vertAlign w:val="subscript"/>
        </w:rPr>
        <w:t>i</w:t>
      </w:r>
      <w:r w:rsidRPr="003541C3">
        <w:rPr>
          <w:noProof/>
        </w:rPr>
        <w:t xml:space="preserve"> fields, if present</w:t>
      </w:r>
      <w:r w:rsidRPr="003541C3">
        <w:rPr>
          <w:noProof/>
          <w:lang w:eastAsia="ko-KR"/>
        </w:rPr>
        <w:t>.</w:t>
      </w:r>
      <w:r w:rsidRPr="003541C3">
        <w:rPr>
          <w:noProof/>
        </w:rPr>
        <w:t xml:space="preserve"> The length of the field is 2 bits;</w:t>
      </w:r>
    </w:p>
    <w:p w14:paraId="48119FF3" w14:textId="24EEE7D8" w:rsidR="00F00E2A" w:rsidRPr="003541C3" w:rsidRDefault="00F00E2A" w:rsidP="00F00E2A">
      <w:pPr>
        <w:pStyle w:val="B1"/>
        <w:rPr>
          <w:noProof/>
        </w:rPr>
      </w:pPr>
      <w:r w:rsidRPr="003541C3">
        <w:rPr>
          <w:noProof/>
        </w:rPr>
        <w:t>-</w:t>
      </w:r>
      <w:r w:rsidRPr="003541C3">
        <w:rPr>
          <w:noProof/>
        </w:rPr>
        <w:tab/>
        <w:t>C: This field indicates whether the octets containing Resource Serving Cell ID field(s) and Resource BWP ID field(s) with</w:t>
      </w:r>
      <w:r w:rsidR="00C06334" w:rsidRPr="003541C3">
        <w:rPr>
          <w:noProof/>
        </w:rPr>
        <w:t>i</w:t>
      </w:r>
      <w:r w:rsidRPr="003541C3">
        <w:rPr>
          <w:noProof/>
        </w:rPr>
        <w:t>n the field Spatial Relation for Resource ID</w:t>
      </w:r>
      <w:r w:rsidRPr="003541C3">
        <w:rPr>
          <w:noProof/>
          <w:vertAlign w:val="subscript"/>
        </w:rPr>
        <w:t xml:space="preserve"> i</w:t>
      </w:r>
      <w:r w:rsidRPr="003541C3">
        <w:rPr>
          <w:noProof/>
        </w:rPr>
        <w:t xml:space="preserve"> are present, except for Spatial Relation Resource ID</w:t>
      </w:r>
      <w:r w:rsidRPr="003541C3">
        <w:rPr>
          <w:noProof/>
          <w:vertAlign w:val="subscript"/>
        </w:rPr>
        <w:t>i</w:t>
      </w:r>
      <w:r w:rsidRPr="003541C3">
        <w:rPr>
          <w:noProof/>
        </w:rPr>
        <w:t xml:space="preserve"> with DL-PRS or SSB. When A/D is set to 1, if this field is set to 1, the octets containing Resource Serving Cell ID field(s) and Resource BWP ID field(s) in the field Spatial Relation for Resource ID</w:t>
      </w:r>
      <w:r w:rsidRPr="003541C3">
        <w:rPr>
          <w:noProof/>
          <w:vertAlign w:val="subscript"/>
        </w:rPr>
        <w:t>i</w:t>
      </w:r>
      <w:r w:rsidRPr="003541C3">
        <w:rPr>
          <w:noProof/>
        </w:rPr>
        <w:t xml:space="preserve"> are present</w:t>
      </w:r>
      <w:r w:rsidRPr="003541C3">
        <w:rPr>
          <w:noProof/>
          <w:lang w:eastAsia="ko-KR"/>
        </w:rPr>
        <w:t xml:space="preserve">, otherwise </w:t>
      </w:r>
      <w:r w:rsidR="00C02106" w:rsidRPr="003541C3">
        <w:rPr>
          <w:noProof/>
          <w:lang w:eastAsia="ko-KR"/>
        </w:rPr>
        <w:t xml:space="preserve">if this field is set to 0, </w:t>
      </w:r>
      <w:r w:rsidRPr="003541C3">
        <w:rPr>
          <w:noProof/>
          <w:lang w:eastAsia="ko-KR"/>
        </w:rPr>
        <w:t>they are not present. When A/D is set to 0, this field is always set to 0 that they are not present</w:t>
      </w:r>
      <w:r w:rsidRPr="003541C3">
        <w:rPr>
          <w:noProof/>
        </w:rPr>
        <w:t>;</w:t>
      </w:r>
    </w:p>
    <w:p w14:paraId="6732193F" w14:textId="77777777" w:rsidR="00F00E2A" w:rsidRPr="003541C3" w:rsidRDefault="00F00E2A" w:rsidP="00F00E2A">
      <w:pPr>
        <w:pStyle w:val="B1"/>
        <w:rPr>
          <w:noProof/>
        </w:rPr>
      </w:pPr>
      <w:r w:rsidRPr="003541C3">
        <w:rPr>
          <w:noProof/>
        </w:rPr>
        <w:t>-</w:t>
      </w:r>
      <w:r w:rsidRPr="003541C3">
        <w:rPr>
          <w:noProof/>
        </w:rPr>
        <w:tab/>
        <w:t xml:space="preserve">SUL: This field indicates whether the MAC CE applies to the NUL carrier or SUL carrier configuration. This field is set to 1 to indicate </w:t>
      </w:r>
      <w:r w:rsidRPr="003541C3">
        <w:rPr>
          <w:noProof/>
          <w:lang w:eastAsia="ko-KR"/>
        </w:rPr>
        <w:t xml:space="preserve">that </w:t>
      </w:r>
      <w:r w:rsidRPr="003541C3">
        <w:rPr>
          <w:noProof/>
        </w:rPr>
        <w:t xml:space="preserve">it applies to the SUL carrier configuration, </w:t>
      </w:r>
      <w:r w:rsidRPr="003541C3">
        <w:rPr>
          <w:noProof/>
          <w:lang w:eastAsia="ko-KR"/>
        </w:rPr>
        <w:t xml:space="preserve">and </w:t>
      </w:r>
      <w:r w:rsidRPr="003541C3">
        <w:rPr>
          <w:noProof/>
        </w:rPr>
        <w:t xml:space="preserve">it is set to 0 to indicate </w:t>
      </w:r>
      <w:r w:rsidRPr="003541C3">
        <w:rPr>
          <w:noProof/>
          <w:lang w:eastAsia="ko-KR"/>
        </w:rPr>
        <w:t xml:space="preserve">that </w:t>
      </w:r>
      <w:r w:rsidRPr="003541C3">
        <w:rPr>
          <w:noProof/>
        </w:rPr>
        <w:t>it applies to the NUL carrier configuration;</w:t>
      </w:r>
    </w:p>
    <w:p w14:paraId="07FF7C47" w14:textId="77777777" w:rsidR="00F00E2A" w:rsidRPr="003541C3" w:rsidRDefault="00F00E2A" w:rsidP="00F00E2A">
      <w:pPr>
        <w:pStyle w:val="B1"/>
        <w:rPr>
          <w:noProof/>
        </w:rPr>
      </w:pPr>
      <w:r w:rsidRPr="003541C3">
        <w:rPr>
          <w:noProof/>
          <w:lang w:eastAsia="ko-KR"/>
        </w:rPr>
        <w:t>-</w:t>
      </w:r>
      <w:r w:rsidRPr="003541C3">
        <w:rPr>
          <w:noProof/>
          <w:lang w:eastAsia="ko-KR"/>
        </w:rPr>
        <w:tab/>
        <w:t>Positoining SRS Resource Set ID</w:t>
      </w:r>
      <w:r w:rsidRPr="003541C3">
        <w:rPr>
          <w:noProof/>
        </w:rPr>
        <w:t xml:space="preserve">: This field indicates the SP Positioning SRS Resource Set identified by </w:t>
      </w:r>
      <w:r w:rsidRPr="003541C3">
        <w:rPr>
          <w:i/>
        </w:rPr>
        <w:t>SRS-PosResourceSetId</w:t>
      </w:r>
      <w:r w:rsidRPr="003541C3">
        <w:t xml:space="preserve"> as specified in TS 38.331 [5]</w:t>
      </w:r>
      <w:r w:rsidRPr="003541C3">
        <w:rPr>
          <w:noProof/>
          <w:lang w:eastAsia="ko-KR"/>
        </w:rPr>
        <w:t xml:space="preserve">, which is to be activated or deactivated. </w:t>
      </w:r>
      <w:r w:rsidRPr="003541C3">
        <w:rPr>
          <w:noProof/>
        </w:rPr>
        <w:t>The length of the field is 4 bits;</w:t>
      </w:r>
    </w:p>
    <w:p w14:paraId="6F4F62F7" w14:textId="77777777" w:rsidR="00F00E2A" w:rsidRPr="003541C3" w:rsidRDefault="00F00E2A" w:rsidP="00F00E2A">
      <w:pPr>
        <w:pStyle w:val="B1"/>
        <w:rPr>
          <w:lang w:eastAsia="ko-KR"/>
        </w:rPr>
      </w:pPr>
      <w:r w:rsidRPr="003541C3">
        <w:rPr>
          <w:lang w:eastAsia="zh-CN"/>
        </w:rPr>
        <w:t>-</w:t>
      </w:r>
      <w:r w:rsidRPr="003541C3">
        <w:rPr>
          <w:lang w:eastAsia="ko-KR"/>
        </w:rPr>
        <w:tab/>
        <w:t>Spatial Relation for Resource ID</w:t>
      </w:r>
      <w:r w:rsidRPr="003541C3">
        <w:rPr>
          <w:vertAlign w:val="subscript"/>
          <w:lang w:eastAsia="ko-KR"/>
        </w:rPr>
        <w:t>i</w:t>
      </w:r>
      <w:r w:rsidRPr="003541C3">
        <w:rPr>
          <w:lang w:eastAsia="ko-KR"/>
        </w:rPr>
        <w:t>: The field Spatial Relation for Resource ID</w:t>
      </w:r>
      <w:r w:rsidRPr="003541C3">
        <w:rPr>
          <w:vertAlign w:val="subscript"/>
          <w:lang w:eastAsia="ko-KR"/>
        </w:rPr>
        <w:t>i</w:t>
      </w:r>
      <w:r w:rsidRPr="003541C3">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3541C3">
        <w:rPr>
          <w:vertAlign w:val="subscript"/>
          <w:lang w:eastAsia="ko-KR"/>
        </w:rPr>
        <w:t>i</w:t>
      </w:r>
      <w:r w:rsidRPr="003541C3">
        <w:rPr>
          <w:lang w:eastAsia="ko-KR"/>
        </w:rPr>
        <w:t>, which is indicated by the F (F</w:t>
      </w:r>
      <w:r w:rsidRPr="003541C3">
        <w:rPr>
          <w:vertAlign w:val="subscript"/>
          <w:lang w:eastAsia="ko-KR"/>
        </w:rPr>
        <w:t>0</w:t>
      </w:r>
      <w:r w:rsidRPr="003541C3">
        <w:rPr>
          <w:lang w:eastAsia="ko-KR"/>
        </w:rPr>
        <w:t xml:space="preserve"> and F</w:t>
      </w:r>
      <w:r w:rsidRPr="003541C3">
        <w:rPr>
          <w:vertAlign w:val="subscript"/>
          <w:lang w:eastAsia="ko-KR"/>
        </w:rPr>
        <w:t>1</w:t>
      </w:r>
      <w:r w:rsidRPr="003541C3">
        <w:rPr>
          <w:lang w:eastAsia="ko-KR"/>
        </w:rPr>
        <w:t>) field within. The fields within Spatial Relation for Resource ID</w:t>
      </w:r>
      <w:r w:rsidRPr="003541C3">
        <w:rPr>
          <w:vertAlign w:val="subscript"/>
          <w:lang w:eastAsia="ko-KR"/>
        </w:rPr>
        <w:t>i</w:t>
      </w:r>
      <w:r w:rsidRPr="003541C3">
        <w:rPr>
          <w:lang w:eastAsia="ko-KR"/>
        </w:rPr>
        <w:t xml:space="preserve"> are shown in Figure</w:t>
      </w:r>
      <w:r w:rsidR="00D033C0" w:rsidRPr="003541C3">
        <w:rPr>
          <w:lang w:eastAsia="ko-KR"/>
        </w:rPr>
        <w:t>s</w:t>
      </w:r>
      <w:r w:rsidRPr="003541C3">
        <w:rPr>
          <w:lang w:eastAsia="ko-KR"/>
        </w:rPr>
        <w:t xml:space="preserve"> 6.1.3.36-2 </w:t>
      </w:r>
      <w:r w:rsidR="00D033C0" w:rsidRPr="003541C3">
        <w:rPr>
          <w:lang w:eastAsia="ko-KR"/>
        </w:rPr>
        <w:t>to</w:t>
      </w:r>
      <w:r w:rsidRPr="003541C3">
        <w:rPr>
          <w:lang w:eastAsia="ko-KR"/>
        </w:rPr>
        <w:t xml:space="preserve"> 6.1.3.36-5 for the 4 types of Spatial Relations for Resource ID</w:t>
      </w:r>
      <w:r w:rsidRPr="003541C3">
        <w:rPr>
          <w:vertAlign w:val="subscript"/>
          <w:lang w:eastAsia="ko-KR"/>
        </w:rPr>
        <w:t>i</w:t>
      </w:r>
      <w:r w:rsidRPr="003541C3">
        <w:rPr>
          <w:lang w:eastAsia="ko-KR"/>
        </w:rPr>
        <w:t>;</w:t>
      </w:r>
    </w:p>
    <w:p w14:paraId="5394A041" w14:textId="77777777" w:rsidR="00C02106" w:rsidRPr="003541C3" w:rsidRDefault="00C02106" w:rsidP="00F00E2A">
      <w:pPr>
        <w:pStyle w:val="B1"/>
        <w:rPr>
          <w:lang w:eastAsia="ko-KR"/>
        </w:rPr>
      </w:pPr>
      <w:r w:rsidRPr="003541C3">
        <w:rPr>
          <w:lang w:eastAsia="ko-KR"/>
        </w:rPr>
        <w:t>-</w:t>
      </w:r>
      <w:r w:rsidRPr="003541C3">
        <w:rPr>
          <w:lang w:eastAsia="ko-KR"/>
        </w:rPr>
        <w:tab/>
        <w:t>S: This field indicates whether the fields Spatial Relation for Resource ID</w:t>
      </w:r>
      <w:r w:rsidRPr="003541C3">
        <w:rPr>
          <w:vertAlign w:val="subscript"/>
          <w:lang w:eastAsia="ko-KR"/>
        </w:rPr>
        <w:t>i</w:t>
      </w:r>
      <w:r w:rsidRPr="003541C3">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3541C3" w:rsidRDefault="00F00E2A" w:rsidP="00F00E2A">
      <w:pPr>
        <w:pStyle w:val="B1"/>
        <w:rPr>
          <w:lang w:eastAsia="ko-KR"/>
        </w:rPr>
      </w:pPr>
      <w:r w:rsidRPr="003541C3">
        <w:rPr>
          <w:lang w:eastAsia="ko-KR"/>
        </w:rPr>
        <w:t>-</w:t>
      </w:r>
      <w:r w:rsidRPr="003541C3">
        <w:rPr>
          <w:lang w:eastAsia="ko-KR"/>
        </w:rPr>
        <w:tab/>
        <w:t>R: Reserved bit, set to 0.</w:t>
      </w:r>
    </w:p>
    <w:p w14:paraId="08FB92E2" w14:textId="77777777" w:rsidR="00F00E2A" w:rsidRPr="003541C3" w:rsidRDefault="00C02106" w:rsidP="00F00E2A">
      <w:pPr>
        <w:pStyle w:val="TH"/>
      </w:pPr>
      <w:r w:rsidRPr="003541C3">
        <w:object w:dxaOrig="4590" w:dyaOrig="5581" w14:anchorId="3AA8D525">
          <v:shape id="_x0000_i1079" type="#_x0000_t75" style="width:227.95pt;height:278.3pt" o:ole="">
            <v:imagedata r:id="rId124" o:title=""/>
          </v:shape>
          <o:OLEObject Type="Embed" ProgID="Visio.Drawing.15" ShapeID="_x0000_i1079" DrawAspect="Content" ObjectID="_1771341972" r:id="rId125"/>
        </w:object>
      </w:r>
    </w:p>
    <w:p w14:paraId="363E9356" w14:textId="77777777" w:rsidR="00F00E2A" w:rsidRPr="003541C3" w:rsidRDefault="00F00E2A" w:rsidP="00F00E2A">
      <w:pPr>
        <w:pStyle w:val="TF"/>
        <w:rPr>
          <w:lang w:eastAsia="ko-KR"/>
        </w:rPr>
      </w:pPr>
      <w:r w:rsidRPr="003541C3">
        <w:rPr>
          <w:noProof/>
          <w:lang w:eastAsia="ko-KR"/>
        </w:rPr>
        <w:t xml:space="preserve">Figure 6.1.3.36-1: </w:t>
      </w:r>
      <w:r w:rsidRPr="003541C3">
        <w:rPr>
          <w:lang w:eastAsia="ko-KR"/>
        </w:rPr>
        <w:t>SP Positioning SRS Activation/Deactivation MAC CE</w:t>
      </w:r>
    </w:p>
    <w:p w14:paraId="19A71CAA" w14:textId="77777777" w:rsidR="00F00E2A" w:rsidRPr="003541C3" w:rsidRDefault="006A78DC" w:rsidP="003E2C49">
      <w:pPr>
        <w:pStyle w:val="TH"/>
        <w:rPr>
          <w:noProof/>
          <w:lang w:eastAsia="zh-CN"/>
        </w:rPr>
      </w:pPr>
      <w:r w:rsidRPr="003541C3">
        <w:object w:dxaOrig="4575" w:dyaOrig="2161" w14:anchorId="7A05C4B4">
          <v:shape id="_x0000_i1080" type="#_x0000_t75" style="width:229.25pt;height:108.2pt" o:ole="">
            <v:imagedata r:id="rId126" o:title=""/>
          </v:shape>
          <o:OLEObject Type="Embed" ProgID="Visio.Drawing.15" ShapeID="_x0000_i1080" DrawAspect="Content" ObjectID="_1771341973" r:id="rId127"/>
        </w:object>
      </w:r>
    </w:p>
    <w:p w14:paraId="3B03781B" w14:textId="77777777" w:rsidR="00F00E2A" w:rsidRPr="003541C3" w:rsidRDefault="00F00E2A" w:rsidP="00147B12">
      <w:pPr>
        <w:pStyle w:val="TF"/>
        <w:rPr>
          <w:lang w:eastAsia="ko-KR"/>
        </w:rPr>
      </w:pPr>
      <w:r w:rsidRPr="003541C3">
        <w:rPr>
          <w:noProof/>
          <w:lang w:eastAsia="ko-KR"/>
        </w:rPr>
        <w:t xml:space="preserve">Figure 6.1.3.36-2: </w:t>
      </w:r>
      <w:r w:rsidRPr="003541C3">
        <w:rPr>
          <w:lang w:eastAsia="ko-KR"/>
        </w:rPr>
        <w:t>Spatial Relation for Resource ID</w:t>
      </w:r>
      <w:r w:rsidRPr="003541C3">
        <w:rPr>
          <w:vertAlign w:val="subscript"/>
          <w:lang w:eastAsia="ko-KR"/>
        </w:rPr>
        <w:t>i</w:t>
      </w:r>
      <w:r w:rsidRPr="003541C3">
        <w:rPr>
          <w:lang w:eastAsia="ko-KR"/>
        </w:rPr>
        <w:t xml:space="preserve"> with NZP CSI-RS</w:t>
      </w:r>
    </w:p>
    <w:p w14:paraId="0F236F31" w14:textId="77777777" w:rsidR="00F00E2A" w:rsidRPr="003541C3" w:rsidRDefault="005E521B" w:rsidP="003E2C49">
      <w:pPr>
        <w:pStyle w:val="TH"/>
        <w:rPr>
          <w:noProof/>
          <w:lang w:eastAsia="zh-CN"/>
        </w:rPr>
      </w:pPr>
      <w:r w:rsidRPr="003541C3">
        <w:object w:dxaOrig="4575" w:dyaOrig="2161" w14:anchorId="4A582C8B">
          <v:shape id="_x0000_i1081" type="#_x0000_t75" style="width:228.8pt;height:108.2pt" o:ole="">
            <v:imagedata r:id="rId128" o:title=""/>
          </v:shape>
          <o:OLEObject Type="Embed" ProgID="Visio.Drawing.15" ShapeID="_x0000_i1081" DrawAspect="Content" ObjectID="_1771341974" r:id="rId129"/>
        </w:object>
      </w:r>
    </w:p>
    <w:p w14:paraId="5D6D53EF" w14:textId="77777777" w:rsidR="00F00E2A" w:rsidRPr="003541C3" w:rsidRDefault="00F00E2A" w:rsidP="00F00E2A">
      <w:pPr>
        <w:pStyle w:val="TF"/>
        <w:rPr>
          <w:lang w:eastAsia="ko-KR"/>
        </w:rPr>
      </w:pPr>
      <w:r w:rsidRPr="003541C3">
        <w:rPr>
          <w:noProof/>
          <w:lang w:eastAsia="ko-KR"/>
        </w:rPr>
        <w:t xml:space="preserve">Figure 6.1.3.36-3: </w:t>
      </w:r>
      <w:r w:rsidRPr="003541C3">
        <w:rPr>
          <w:lang w:eastAsia="ko-KR"/>
        </w:rPr>
        <w:t>Spatial Relation for Resource ID</w:t>
      </w:r>
      <w:r w:rsidRPr="003541C3">
        <w:rPr>
          <w:vertAlign w:val="subscript"/>
          <w:lang w:eastAsia="ko-KR"/>
        </w:rPr>
        <w:t>i</w:t>
      </w:r>
      <w:r w:rsidRPr="003541C3">
        <w:rPr>
          <w:lang w:eastAsia="ko-KR"/>
        </w:rPr>
        <w:t xml:space="preserve"> with SSB</w:t>
      </w:r>
    </w:p>
    <w:p w14:paraId="4639ED50" w14:textId="710417A2" w:rsidR="00F00E2A" w:rsidRPr="003541C3" w:rsidRDefault="00C51F6C" w:rsidP="003E2C49">
      <w:pPr>
        <w:pStyle w:val="TH"/>
        <w:rPr>
          <w:rFonts w:eastAsia="맑은 고딕"/>
          <w:lang w:eastAsia="ko-KR"/>
        </w:rPr>
      </w:pPr>
      <w:r w:rsidRPr="003541C3">
        <w:object w:dxaOrig="4575" w:dyaOrig="1591" w14:anchorId="65DF0AFD">
          <v:shape id="_x0000_i1082" type="#_x0000_t75" style="width:228.8pt;height:80.85pt" o:ole="">
            <v:imagedata r:id="rId130" o:title=""/>
          </v:shape>
          <o:OLEObject Type="Embed" ProgID="Visio.Drawing.15" ShapeID="_x0000_i1082" DrawAspect="Content" ObjectID="_1771341975" r:id="rId131"/>
        </w:object>
      </w:r>
    </w:p>
    <w:p w14:paraId="3751E8B6" w14:textId="77777777" w:rsidR="00F00E2A" w:rsidRPr="003541C3" w:rsidRDefault="00F00E2A" w:rsidP="00F00E2A">
      <w:pPr>
        <w:pStyle w:val="TF"/>
        <w:rPr>
          <w:rFonts w:eastAsia="맑은 고딕"/>
          <w:lang w:eastAsia="ko-KR"/>
        </w:rPr>
      </w:pPr>
      <w:r w:rsidRPr="003541C3">
        <w:rPr>
          <w:noProof/>
          <w:lang w:eastAsia="ko-KR"/>
        </w:rPr>
        <w:t xml:space="preserve">Figure 6.1.3.36-4: </w:t>
      </w:r>
      <w:r w:rsidRPr="003541C3">
        <w:rPr>
          <w:lang w:eastAsia="ko-KR"/>
        </w:rPr>
        <w:t>Spatial Relation for Resource ID</w:t>
      </w:r>
      <w:r w:rsidRPr="003541C3">
        <w:rPr>
          <w:vertAlign w:val="subscript"/>
          <w:lang w:eastAsia="ko-KR"/>
        </w:rPr>
        <w:t>i</w:t>
      </w:r>
      <w:r w:rsidRPr="003541C3">
        <w:rPr>
          <w:lang w:eastAsia="ko-KR"/>
        </w:rPr>
        <w:t xml:space="preserve"> with SRS</w:t>
      </w:r>
    </w:p>
    <w:p w14:paraId="5C594F01" w14:textId="77777777" w:rsidR="00F00E2A" w:rsidRPr="003541C3" w:rsidRDefault="00990BA8" w:rsidP="003E2C49">
      <w:pPr>
        <w:pStyle w:val="TH"/>
        <w:rPr>
          <w:noProof/>
          <w:lang w:eastAsia="zh-CN"/>
        </w:rPr>
      </w:pPr>
      <w:r w:rsidRPr="003541C3">
        <w:object w:dxaOrig="4590" w:dyaOrig="2175" w14:anchorId="434AA69E">
          <v:shape id="_x0000_i1083" type="#_x0000_t75" style="width:229.7pt;height:108.2pt" o:ole="">
            <v:imagedata r:id="rId132" o:title=""/>
          </v:shape>
          <o:OLEObject Type="Embed" ProgID="Visio.Drawing.15" ShapeID="_x0000_i1083" DrawAspect="Content" ObjectID="_1771341976" r:id="rId133"/>
        </w:object>
      </w:r>
    </w:p>
    <w:p w14:paraId="6938BEBD" w14:textId="77777777" w:rsidR="00F00E2A" w:rsidRPr="003541C3" w:rsidRDefault="00F00E2A" w:rsidP="00F00E2A">
      <w:pPr>
        <w:pStyle w:val="TF"/>
        <w:rPr>
          <w:lang w:eastAsia="ko-KR"/>
        </w:rPr>
      </w:pPr>
      <w:r w:rsidRPr="003541C3">
        <w:rPr>
          <w:noProof/>
          <w:lang w:eastAsia="ko-KR"/>
        </w:rPr>
        <w:t xml:space="preserve">Figure 6.1.3.36-5: </w:t>
      </w:r>
      <w:r w:rsidRPr="003541C3">
        <w:rPr>
          <w:lang w:eastAsia="ko-KR"/>
        </w:rPr>
        <w:t>Spatial Relation for Resource ID</w:t>
      </w:r>
      <w:r w:rsidRPr="003541C3">
        <w:rPr>
          <w:vertAlign w:val="subscript"/>
          <w:lang w:eastAsia="ko-KR"/>
        </w:rPr>
        <w:t>i</w:t>
      </w:r>
      <w:r w:rsidRPr="003541C3">
        <w:rPr>
          <w:lang w:eastAsia="ko-KR"/>
        </w:rPr>
        <w:t xml:space="preserve"> with DL-PRS</w:t>
      </w:r>
    </w:p>
    <w:p w14:paraId="40FA4FA6" w14:textId="77777777" w:rsidR="00F00E2A" w:rsidRPr="003541C3" w:rsidRDefault="00F00E2A" w:rsidP="003E2C49">
      <w:pPr>
        <w:rPr>
          <w:noProof/>
          <w:lang w:eastAsia="zh-CN"/>
        </w:rPr>
      </w:pPr>
      <w:r w:rsidRPr="003541C3">
        <w:rPr>
          <w:noProof/>
          <w:lang w:eastAsia="zh-CN"/>
        </w:rPr>
        <w:t>The field Spatial Relation for Resource ID</w:t>
      </w:r>
      <w:r w:rsidRPr="003541C3">
        <w:rPr>
          <w:noProof/>
          <w:vertAlign w:val="subscript"/>
          <w:lang w:eastAsia="zh-CN"/>
        </w:rPr>
        <w:t>i</w:t>
      </w:r>
      <w:r w:rsidRPr="003541C3">
        <w:rPr>
          <w:noProof/>
          <w:lang w:eastAsia="zh-CN"/>
        </w:rPr>
        <w:t xml:space="preserve"> consists of the following fields:</w:t>
      </w:r>
    </w:p>
    <w:p w14:paraId="5DCE57DD"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0</w:t>
      </w:r>
      <w:r w:rsidRPr="003541C3">
        <w:rPr>
          <w:noProof/>
        </w:rPr>
        <w:t xml:space="preserve">: This field </w:t>
      </w:r>
      <w:r w:rsidRPr="003541C3">
        <w:t>indicates the type of a resource used as a spatial relation for the i</w:t>
      </w:r>
      <w:r w:rsidRPr="003541C3">
        <w:rPr>
          <w:vertAlign w:val="superscript"/>
        </w:rPr>
        <w:t>th</w:t>
      </w:r>
      <w:r w:rsidRPr="003541C3">
        <w:t xml:space="preserve"> Positioning </w:t>
      </w:r>
      <w:r w:rsidRPr="003541C3">
        <w:rPr>
          <w:noProof/>
        </w:rPr>
        <w:t xml:space="preserve">SRS resource within the Positioning SRS Resource Set indicated with the field Positioning </w:t>
      </w:r>
      <w:r w:rsidRPr="003541C3">
        <w:rPr>
          <w:noProof/>
          <w:lang w:eastAsia="ko-KR"/>
        </w:rPr>
        <w:t xml:space="preserve">SRS Resource Set ID. </w:t>
      </w:r>
      <w:r w:rsidRPr="003541C3">
        <w:t xml:space="preserve">The field is set to </w:t>
      </w:r>
      <w:r w:rsidRPr="003541C3">
        <w:rPr>
          <w:noProof/>
        </w:rPr>
        <w:t>00 to indicate NZP CSI-RS resource index is used;</w:t>
      </w:r>
      <w:r w:rsidRPr="003541C3">
        <w:rPr>
          <w:noProof/>
          <w:lang w:eastAsia="ko-KR"/>
        </w:rPr>
        <w:t xml:space="preserve"> </w:t>
      </w:r>
      <w:r w:rsidRPr="003541C3">
        <w:rPr>
          <w:noProof/>
        </w:rPr>
        <w:t>it is set to 01 to indicate SSB index is used; it is set to 10 to indicate SRS resource index is used; it is set to 11 to indicate DL-PRS index is used. The length of the field is 2 bits;</w:t>
      </w:r>
    </w:p>
    <w:p w14:paraId="500D9AD7" w14:textId="77777777" w:rsidR="00F00E2A" w:rsidRPr="003541C3" w:rsidRDefault="00F00E2A" w:rsidP="00F00E2A">
      <w:pPr>
        <w:pStyle w:val="B1"/>
        <w:rPr>
          <w:noProof/>
        </w:rPr>
      </w:pPr>
      <w:r w:rsidRPr="003541C3">
        <w:rPr>
          <w:noProof/>
        </w:rPr>
        <w:t>-</w:t>
      </w:r>
      <w:r w:rsidRPr="003541C3">
        <w:rPr>
          <w:noProof/>
        </w:rPr>
        <w:tab/>
        <w:t>F</w:t>
      </w:r>
      <w:r w:rsidRPr="003541C3">
        <w:rPr>
          <w:noProof/>
          <w:vertAlign w:val="subscript"/>
        </w:rPr>
        <w:t>1</w:t>
      </w:r>
      <w:r w:rsidRPr="003541C3">
        <w:rPr>
          <w:noProof/>
        </w:rPr>
        <w:t xml:space="preserve">: This field indicates the type of SRS resource used as spatial relation for </w:t>
      </w:r>
      <w:r w:rsidRPr="003541C3">
        <w:t>the i</w:t>
      </w:r>
      <w:r w:rsidRPr="003541C3">
        <w:rPr>
          <w:vertAlign w:val="superscript"/>
        </w:rPr>
        <w:t>th</w:t>
      </w:r>
      <w:r w:rsidRPr="003541C3">
        <w:rPr>
          <w:noProof/>
        </w:rPr>
        <w:t xml:space="preserve"> Positioning SRS resource within the SP Positioning SRS Resource Set indicated with the field Positioning SRS Resource Set ID when F</w:t>
      </w:r>
      <w:r w:rsidRPr="003541C3">
        <w:rPr>
          <w:noProof/>
          <w:vertAlign w:val="subscript"/>
        </w:rPr>
        <w:t>0</w:t>
      </w:r>
      <w:r w:rsidRPr="003541C3">
        <w:rPr>
          <w:noProof/>
        </w:rPr>
        <w:t xml:space="preserve"> is set to 10. The field is set to 0 to indicate SRS resource index </w:t>
      </w:r>
      <w:r w:rsidRPr="003541C3">
        <w:rPr>
          <w:i/>
          <w:noProof/>
        </w:rPr>
        <w:t>SRS-ResourceId</w:t>
      </w:r>
      <w:r w:rsidRPr="003541C3">
        <w:rPr>
          <w:noProof/>
        </w:rPr>
        <w:t xml:space="preserve"> as defined in TS 38.331 [5] is used; the field is set to 1 to indicate Positioning SRS resource index </w:t>
      </w:r>
      <w:r w:rsidRPr="003541C3">
        <w:rPr>
          <w:i/>
          <w:noProof/>
        </w:rPr>
        <w:t>SRS-PosResourceId</w:t>
      </w:r>
      <w:r w:rsidRPr="003541C3">
        <w:rPr>
          <w:noProof/>
        </w:rPr>
        <w:t xml:space="preserve"> as defined in TS 38.331 [5] is used;</w:t>
      </w:r>
    </w:p>
    <w:p w14:paraId="34FA16FA" w14:textId="77777777" w:rsidR="00F00E2A" w:rsidRPr="003541C3" w:rsidRDefault="00F00E2A" w:rsidP="00F00E2A">
      <w:pPr>
        <w:pStyle w:val="B1"/>
        <w:rPr>
          <w:noProof/>
        </w:rPr>
      </w:pPr>
      <w:r w:rsidRPr="003541C3">
        <w:rPr>
          <w:noProof/>
        </w:rPr>
        <w:t>-</w:t>
      </w:r>
      <w:r w:rsidRPr="003541C3">
        <w:rPr>
          <w:noProof/>
        </w:rPr>
        <w:tab/>
        <w:t xml:space="preserve">NZP CSI-RS Resource ID: This field contains an index of </w:t>
      </w:r>
      <w:r w:rsidRPr="003541C3">
        <w:rPr>
          <w:i/>
        </w:rPr>
        <w:t>NZP-CSI-RS-ResourceID</w:t>
      </w:r>
      <w:r w:rsidRPr="003541C3">
        <w:t xml:space="preserve">, as specified in TS 38.331 [5], indicating the </w:t>
      </w:r>
      <w:r w:rsidRPr="003541C3">
        <w:rPr>
          <w:noProof/>
        </w:rPr>
        <w:t xml:space="preserve">NZP CSI-RS resource, which </w:t>
      </w:r>
      <w:r w:rsidRPr="003541C3">
        <w:rPr>
          <w:noProof/>
          <w:lang w:eastAsia="ko-KR"/>
        </w:rPr>
        <w:t>is used to derive the spatial relation for the positioning SRS</w:t>
      </w:r>
      <w:r w:rsidRPr="003541C3">
        <w:rPr>
          <w:noProof/>
        </w:rPr>
        <w:t xml:space="preserve">. The length of the field is </w:t>
      </w:r>
      <w:r w:rsidRPr="003541C3">
        <w:rPr>
          <w:noProof/>
          <w:lang w:eastAsia="ko-KR"/>
        </w:rPr>
        <w:t>8</w:t>
      </w:r>
      <w:r w:rsidRPr="003541C3">
        <w:rPr>
          <w:noProof/>
        </w:rPr>
        <w:t xml:space="preserve"> bits;</w:t>
      </w:r>
    </w:p>
    <w:p w14:paraId="79504BBC" w14:textId="77777777" w:rsidR="00F00E2A" w:rsidRPr="003541C3" w:rsidRDefault="00F00E2A" w:rsidP="00F00E2A">
      <w:pPr>
        <w:pStyle w:val="B1"/>
        <w:rPr>
          <w:noProof/>
        </w:rPr>
      </w:pPr>
      <w:r w:rsidRPr="003541C3">
        <w:rPr>
          <w:noProof/>
        </w:rPr>
        <w:t>-</w:t>
      </w:r>
      <w:r w:rsidRPr="003541C3">
        <w:rPr>
          <w:noProof/>
        </w:rPr>
        <w:tab/>
        <w:t xml:space="preserve">SSB index: This field contains an index of SSB </w:t>
      </w:r>
      <w:r w:rsidRPr="003541C3">
        <w:rPr>
          <w:i/>
        </w:rPr>
        <w:t>SSB-Index</w:t>
      </w:r>
      <w:r w:rsidRPr="003541C3">
        <w:t xml:space="preserve"> as specified in TS 38.331 [5] and/or TS 37.355 [23]. The length of the field is 6 bits;</w:t>
      </w:r>
    </w:p>
    <w:p w14:paraId="1876601D" w14:textId="77777777" w:rsidR="00F00E2A" w:rsidRPr="003541C3" w:rsidRDefault="00F00E2A" w:rsidP="00F00E2A">
      <w:pPr>
        <w:pStyle w:val="B1"/>
        <w:rPr>
          <w:noProof/>
        </w:rPr>
      </w:pPr>
      <w:r w:rsidRPr="003541C3">
        <w:rPr>
          <w:noProof/>
        </w:rPr>
        <w:t>-</w:t>
      </w:r>
      <w:r w:rsidRPr="003541C3">
        <w:rPr>
          <w:noProof/>
        </w:rPr>
        <w:tab/>
        <w:t xml:space="preserve">PCI: This field contains physical cell identity </w:t>
      </w:r>
      <w:r w:rsidRPr="003541C3">
        <w:rPr>
          <w:i/>
        </w:rPr>
        <w:t>PhysCellId</w:t>
      </w:r>
      <w:r w:rsidRPr="003541C3">
        <w:t xml:space="preserve"> as specified in TS 38.331 [5] and/or TS 37.355 [23]. The length of the field is 10 bits;</w:t>
      </w:r>
    </w:p>
    <w:p w14:paraId="1051F2E8" w14:textId="640198AB" w:rsidR="00F00E2A" w:rsidRPr="003541C3" w:rsidRDefault="00F00E2A" w:rsidP="00F00E2A">
      <w:pPr>
        <w:pStyle w:val="B1"/>
        <w:rPr>
          <w:noProof/>
          <w:lang w:eastAsia="zh-CN"/>
        </w:rPr>
      </w:pPr>
      <w:r w:rsidRPr="003541C3">
        <w:rPr>
          <w:noProof/>
        </w:rPr>
        <w:t>-</w:t>
      </w:r>
      <w:r w:rsidRPr="003541C3">
        <w:rPr>
          <w:noProof/>
        </w:rPr>
        <w:tab/>
        <w:t>SRS resource ID</w:t>
      </w:r>
      <w:r w:rsidRPr="003541C3">
        <w:rPr>
          <w:noProof/>
          <w:lang w:eastAsia="zh-CN"/>
        </w:rPr>
        <w:t xml:space="preserve">: </w:t>
      </w:r>
      <w:r w:rsidRPr="003541C3">
        <w:t xml:space="preserve">When </w:t>
      </w:r>
      <w:r w:rsidRPr="003541C3">
        <w:rPr>
          <w:noProof/>
        </w:rPr>
        <w:t>F</w:t>
      </w:r>
      <w:r w:rsidRPr="003541C3">
        <w:rPr>
          <w:noProof/>
          <w:vertAlign w:val="subscript"/>
        </w:rPr>
        <w:t>1</w:t>
      </w:r>
      <w:r w:rsidRPr="003541C3">
        <w:rPr>
          <w:noProof/>
        </w:rPr>
        <w:t xml:space="preserve"> is set to 0, the field indicates an index for SRS resource </w:t>
      </w:r>
      <w:r w:rsidRPr="003541C3">
        <w:rPr>
          <w:i/>
        </w:rPr>
        <w:t>SRS-ResourceId</w:t>
      </w:r>
      <w:r w:rsidRPr="003541C3">
        <w:t xml:space="preserve"> as defined in TS 38.331 [5]; When </w:t>
      </w:r>
      <w:r w:rsidRPr="003541C3">
        <w:rPr>
          <w:noProof/>
        </w:rPr>
        <w:t>F</w:t>
      </w:r>
      <w:r w:rsidRPr="003541C3">
        <w:rPr>
          <w:noProof/>
          <w:vertAlign w:val="subscript"/>
        </w:rPr>
        <w:t>1</w:t>
      </w:r>
      <w:r w:rsidRPr="003541C3">
        <w:rPr>
          <w:noProof/>
        </w:rPr>
        <w:t xml:space="preserve"> is set to 1, the field indicates an index for Positioning SRS resource </w:t>
      </w:r>
      <w:r w:rsidRPr="003541C3">
        <w:rPr>
          <w:i/>
        </w:rPr>
        <w:t>SRS-PosResourceId</w:t>
      </w:r>
      <w:r w:rsidRPr="003541C3">
        <w:t xml:space="preserve"> as defined in TS 38.331 [5]. The length of the field is 5 bits</w:t>
      </w:r>
      <w:r w:rsidR="00D43473" w:rsidRPr="003541C3">
        <w:rPr>
          <w:noProof/>
        </w:rPr>
        <w:t xml:space="preserve"> representing the index </w:t>
      </w:r>
      <w:r w:rsidR="00D43473" w:rsidRPr="003541C3">
        <w:rPr>
          <w:noProof/>
          <w:lang w:eastAsia="zh-CN"/>
        </w:rPr>
        <w:t xml:space="preserve">from </w:t>
      </w:r>
      <w:r w:rsidR="00D43473" w:rsidRPr="003541C3">
        <w:rPr>
          <w:noProof/>
        </w:rPr>
        <w:t>0 to 31</w:t>
      </w:r>
      <w:r w:rsidRPr="003541C3">
        <w:t>;</w:t>
      </w:r>
    </w:p>
    <w:p w14:paraId="43BBEE37" w14:textId="126AFB65" w:rsidR="00D43473" w:rsidRPr="003541C3" w:rsidRDefault="00D43473" w:rsidP="00F00E2A">
      <w:pPr>
        <w:pStyle w:val="B1"/>
        <w:rPr>
          <w:noProof/>
        </w:rPr>
      </w:pPr>
      <w:r w:rsidRPr="003541C3">
        <w:rPr>
          <w:noProof/>
        </w:rPr>
        <w:t>-</w:t>
      </w:r>
      <w:r w:rsidRPr="003541C3">
        <w:rPr>
          <w:noProof/>
        </w:rPr>
        <w:tab/>
        <w:t xml:space="preserve">E: </w:t>
      </w:r>
      <w:r w:rsidR="005D4524" w:rsidRPr="003541C3">
        <w:rPr>
          <w:noProof/>
        </w:rPr>
        <w:t xml:space="preserve">This field indicates </w:t>
      </w:r>
      <w:r w:rsidRPr="003541C3">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3541C3" w:rsidRDefault="00F00E2A" w:rsidP="00F00E2A">
      <w:pPr>
        <w:pStyle w:val="B1"/>
        <w:rPr>
          <w:noProof/>
        </w:rPr>
      </w:pPr>
      <w:r w:rsidRPr="003541C3">
        <w:rPr>
          <w:noProof/>
        </w:rPr>
        <w:t>-</w:t>
      </w:r>
      <w:r w:rsidRPr="003541C3">
        <w:rPr>
          <w:noProof/>
        </w:rPr>
        <w:tab/>
        <w:t xml:space="preserve">DL-PRS Resource Set ID: This field contains an index for DL-PRS Resource Set </w:t>
      </w:r>
      <w:r w:rsidRPr="003541C3">
        <w:rPr>
          <w:i/>
        </w:rPr>
        <w:t>nr-DL-PRS-ResourceSetId</w:t>
      </w:r>
      <w:r w:rsidRPr="003541C3">
        <w:t xml:space="preserve"> as defined in TS 37.355 [23]. The length of the field is 3 bits;</w:t>
      </w:r>
    </w:p>
    <w:p w14:paraId="67F0202B" w14:textId="77777777" w:rsidR="00F00E2A" w:rsidRPr="003541C3" w:rsidRDefault="00F00E2A" w:rsidP="00F00E2A">
      <w:pPr>
        <w:pStyle w:val="B1"/>
        <w:rPr>
          <w:noProof/>
        </w:rPr>
      </w:pPr>
      <w:r w:rsidRPr="003541C3">
        <w:rPr>
          <w:noProof/>
        </w:rPr>
        <w:t>-</w:t>
      </w:r>
      <w:r w:rsidRPr="003541C3">
        <w:rPr>
          <w:noProof/>
        </w:rPr>
        <w:tab/>
        <w:t xml:space="preserve">DL-PRS Resource ID: This field contains an index for DL-PRS resource </w:t>
      </w:r>
      <w:r w:rsidRPr="003541C3">
        <w:rPr>
          <w:i/>
        </w:rPr>
        <w:t>nr-DL-PRS-Resource</w:t>
      </w:r>
      <w:r w:rsidR="00C02106" w:rsidRPr="003541C3">
        <w:rPr>
          <w:i/>
        </w:rPr>
        <w:t>-</w:t>
      </w:r>
      <w:r w:rsidRPr="003541C3">
        <w:rPr>
          <w:i/>
        </w:rPr>
        <w:t>I</w:t>
      </w:r>
      <w:r w:rsidR="00C02106" w:rsidRPr="003541C3">
        <w:rPr>
          <w:i/>
        </w:rPr>
        <w:t>d</w:t>
      </w:r>
      <w:r w:rsidRPr="003541C3">
        <w:t xml:space="preserve"> as defined in TS 37.355 [23]. The length of the field is 6 bits;</w:t>
      </w:r>
    </w:p>
    <w:p w14:paraId="020F0251" w14:textId="77777777" w:rsidR="00F00E2A" w:rsidRPr="003541C3" w:rsidRDefault="00F00E2A" w:rsidP="00F00E2A">
      <w:pPr>
        <w:pStyle w:val="B1"/>
        <w:rPr>
          <w:noProof/>
        </w:rPr>
      </w:pPr>
      <w:r w:rsidRPr="003541C3">
        <w:rPr>
          <w:noProof/>
        </w:rPr>
        <w:t>-</w:t>
      </w:r>
      <w:r w:rsidRPr="003541C3">
        <w:rPr>
          <w:noProof/>
        </w:rPr>
        <w:tab/>
        <w:t xml:space="preserve">DL-PRS ID: This field contains an identity for DL-PRS resource </w:t>
      </w:r>
      <w:r w:rsidRPr="003541C3">
        <w:rPr>
          <w:i/>
          <w:snapToGrid w:val="0"/>
        </w:rPr>
        <w:t>dl-PRS-ID</w:t>
      </w:r>
      <w:r w:rsidRPr="003541C3">
        <w:rPr>
          <w:snapToGrid w:val="0"/>
        </w:rPr>
        <w:t xml:space="preserve"> </w:t>
      </w:r>
      <w:r w:rsidRPr="003541C3">
        <w:t>as defined in TS 37.355 [23]. The length of the field is 8 bits;</w:t>
      </w:r>
    </w:p>
    <w:p w14:paraId="14D89819" w14:textId="77777777" w:rsidR="00C02106" w:rsidRPr="003541C3" w:rsidRDefault="00C02106" w:rsidP="00892822">
      <w:pPr>
        <w:pStyle w:val="B1"/>
        <w:rPr>
          <w:rFonts w:eastAsia="SimSun"/>
        </w:rPr>
      </w:pPr>
      <w:r w:rsidRPr="003541C3">
        <w:rPr>
          <w:rFonts w:eastAsia="SimSun"/>
        </w:rPr>
        <w:t>-</w:t>
      </w:r>
      <w:r w:rsidRPr="003541C3">
        <w:rPr>
          <w:rFonts w:eastAsia="SimSun"/>
        </w:rPr>
        <w:tab/>
        <w:t xml:space="preserve">PI: This field indicates whether the field DL-PRS </w:t>
      </w:r>
      <w:r w:rsidR="00990BA8" w:rsidRPr="003541C3">
        <w:rPr>
          <w:rFonts w:eastAsia="SimSun"/>
        </w:rPr>
        <w:t xml:space="preserve">resource </w:t>
      </w:r>
      <w:r w:rsidRPr="003541C3">
        <w:rPr>
          <w:rFonts w:eastAsia="SimSun"/>
        </w:rPr>
        <w:t>ID is present within the Spatial Relation for Resource ID</w:t>
      </w:r>
      <w:r w:rsidRPr="003541C3">
        <w:rPr>
          <w:rFonts w:eastAsia="SimSun"/>
          <w:vertAlign w:val="subscript"/>
        </w:rPr>
        <w:t>i</w:t>
      </w:r>
      <w:r w:rsidRPr="003541C3">
        <w:rPr>
          <w:rFonts w:eastAsia="SimSun"/>
        </w:rPr>
        <w:t xml:space="preserve"> with DL-PRS. If the field is set to 1, the octet containing the field DL-PRS </w:t>
      </w:r>
      <w:r w:rsidR="00990BA8" w:rsidRPr="003541C3">
        <w:rPr>
          <w:rFonts w:eastAsia="SimSun"/>
        </w:rPr>
        <w:t xml:space="preserve">resource </w:t>
      </w:r>
      <w:r w:rsidRPr="003541C3">
        <w:rPr>
          <w:rFonts w:eastAsia="SimSun"/>
        </w:rPr>
        <w:t>ID is present; otherwise, the octet is omitted;</w:t>
      </w:r>
    </w:p>
    <w:p w14:paraId="544FB32D" w14:textId="77777777" w:rsidR="00C02106" w:rsidRPr="003541C3" w:rsidRDefault="00C02106" w:rsidP="00892822">
      <w:pPr>
        <w:pStyle w:val="B1"/>
        <w:rPr>
          <w:rFonts w:eastAsia="SimSun"/>
        </w:rPr>
      </w:pPr>
      <w:r w:rsidRPr="003541C3">
        <w:rPr>
          <w:rFonts w:eastAsia="SimSun"/>
        </w:rPr>
        <w:t>-</w:t>
      </w:r>
      <w:r w:rsidRPr="003541C3">
        <w:rPr>
          <w:rFonts w:eastAsia="SimSun"/>
        </w:rPr>
        <w:tab/>
        <w:t>SI: This field indicates whether the field SSB index is present within the Spatial Relation for Resource ID</w:t>
      </w:r>
      <w:r w:rsidRPr="003541C3">
        <w:rPr>
          <w:rFonts w:eastAsia="SimSun"/>
          <w:vertAlign w:val="subscript"/>
        </w:rPr>
        <w:t>i</w:t>
      </w:r>
      <w:r w:rsidRPr="003541C3">
        <w:rPr>
          <w:rFonts w:eastAsia="SimSun"/>
        </w:rPr>
        <w:t xml:space="preserve"> with SSB. If the field is set to 1, the octet containing the field SSB index is present; otherwise, the octet is omitted;</w:t>
      </w:r>
    </w:p>
    <w:p w14:paraId="1099A9C1" w14:textId="77777777" w:rsidR="00F00E2A" w:rsidRPr="003541C3" w:rsidRDefault="00F00E2A" w:rsidP="00F00E2A">
      <w:pPr>
        <w:pStyle w:val="B1"/>
        <w:rPr>
          <w:noProof/>
        </w:rPr>
      </w:pPr>
      <w:r w:rsidRPr="003541C3">
        <w:rPr>
          <w:noProof/>
        </w:rPr>
        <w:t>-</w:t>
      </w:r>
      <w:r w:rsidRPr="003541C3">
        <w:rPr>
          <w:noProof/>
        </w:rPr>
        <w:tab/>
        <w:t>Resource Serving Cell ID</w:t>
      </w:r>
      <w:r w:rsidRPr="003541C3">
        <w:rPr>
          <w:noProof/>
          <w:vertAlign w:val="subscript"/>
        </w:rPr>
        <w:t>i</w:t>
      </w:r>
      <w:r w:rsidRPr="003541C3">
        <w:rPr>
          <w:noProof/>
        </w:rPr>
        <w:t xml:space="preserve">: This field indicates the identity of the Serving Cell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5 bits;</w:t>
      </w:r>
    </w:p>
    <w:p w14:paraId="721213DF" w14:textId="2388B15F" w:rsidR="00F00E2A" w:rsidRPr="003541C3" w:rsidRDefault="00F00E2A" w:rsidP="00F00E2A">
      <w:pPr>
        <w:pStyle w:val="B1"/>
        <w:rPr>
          <w:noProof/>
        </w:rPr>
      </w:pPr>
      <w:r w:rsidRPr="003541C3">
        <w:rPr>
          <w:noProof/>
        </w:rPr>
        <w:lastRenderedPageBreak/>
        <w:t>-</w:t>
      </w:r>
      <w:r w:rsidRPr="003541C3">
        <w:rPr>
          <w:noProof/>
        </w:rPr>
        <w:tab/>
        <w:t>Resource BWP ID</w:t>
      </w:r>
      <w:r w:rsidRPr="003541C3">
        <w:rPr>
          <w:noProof/>
          <w:vertAlign w:val="subscript"/>
        </w:rPr>
        <w:t>i</w:t>
      </w:r>
      <w:r w:rsidRPr="003541C3">
        <w:rPr>
          <w:noProof/>
        </w:rPr>
        <w:t xml:space="preserve">: This field indicates a UL BWP as the codepoint of the DCI </w:t>
      </w:r>
      <w:r w:rsidRPr="003541C3">
        <w:rPr>
          <w:i/>
          <w:noProof/>
        </w:rPr>
        <w:t>bandwidth part indicator</w:t>
      </w:r>
      <w:r w:rsidRPr="003541C3">
        <w:rPr>
          <w:noProof/>
        </w:rPr>
        <w:t xml:space="preserve"> field as specified in TS 38.212 [9], on which the resource used for spatial relationship derivation for the </w:t>
      </w:r>
      <w:r w:rsidRPr="003541C3">
        <w:t>i</w:t>
      </w:r>
      <w:r w:rsidRPr="003541C3">
        <w:rPr>
          <w:vertAlign w:val="superscript"/>
        </w:rPr>
        <w:t>th</w:t>
      </w:r>
      <w:r w:rsidRPr="003541C3">
        <w:rPr>
          <w:noProof/>
        </w:rPr>
        <w:t xml:space="preserve"> Positioning SRS resource is located. The length of the field is 2 bits.</w:t>
      </w:r>
    </w:p>
    <w:p w14:paraId="7E2E058F" w14:textId="7B254CB8" w:rsidR="00CC57FE" w:rsidRPr="003541C3" w:rsidRDefault="00CC57FE" w:rsidP="00CC57FE">
      <w:pPr>
        <w:pStyle w:val="4"/>
      </w:pPr>
      <w:bookmarkStart w:id="1233" w:name="_Toc155999810"/>
      <w:r w:rsidRPr="003541C3">
        <w:t>6.1.3.37</w:t>
      </w:r>
      <w:r w:rsidRPr="003541C3">
        <w:tab/>
        <w:t>Guard Symbols MAC CEs for Case-6 and Case-7 timing modes</w:t>
      </w:r>
      <w:bookmarkEnd w:id="1233"/>
    </w:p>
    <w:p w14:paraId="46983376" w14:textId="77777777" w:rsidR="00CC57FE" w:rsidRPr="003541C3" w:rsidRDefault="00CC57FE" w:rsidP="00CC57FE">
      <w:r w:rsidRPr="003541C3">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3541C3" w:rsidRDefault="00CC57FE" w:rsidP="00CC57FE">
      <w:pPr>
        <w:rPr>
          <w:rFonts w:eastAsia="SimSun"/>
          <w:lang w:eastAsia="zh-CN"/>
        </w:rPr>
      </w:pPr>
      <w:r w:rsidRPr="003541C3">
        <w:t xml:space="preserve">The MAC CEs have fixed size and consist of </w:t>
      </w:r>
      <w:r w:rsidR="00DC525E" w:rsidRPr="003541C3">
        <w:rPr>
          <w:rFonts w:eastAsia="SimSun"/>
          <w:lang w:eastAsia="zh-CN"/>
        </w:rPr>
        <w:t>three</w:t>
      </w:r>
      <w:r w:rsidR="00DC525E" w:rsidRPr="003541C3">
        <w:t xml:space="preserve"> </w:t>
      </w:r>
      <w:r w:rsidRPr="003541C3">
        <w:t>octet</w:t>
      </w:r>
      <w:r w:rsidRPr="003541C3">
        <w:rPr>
          <w:rFonts w:eastAsia="SimSun"/>
          <w:lang w:eastAsia="zh-CN"/>
        </w:rPr>
        <w:t>s each,</w:t>
      </w:r>
      <w:r w:rsidRPr="003541C3">
        <w:t xml:space="preserve"> defined as follows (</w:t>
      </w:r>
      <w:r w:rsidRPr="003541C3">
        <w:rPr>
          <w:lang w:eastAsia="ko-KR"/>
        </w:rPr>
        <w:t>F</w:t>
      </w:r>
      <w:r w:rsidRPr="003541C3">
        <w:t xml:space="preserve">igure 6.1.3.37-1 and </w:t>
      </w:r>
      <w:r w:rsidRPr="003541C3">
        <w:rPr>
          <w:lang w:eastAsia="ko-KR"/>
        </w:rPr>
        <w:t>F</w:t>
      </w:r>
      <w:r w:rsidRPr="003541C3">
        <w:t>igure 6.1.3.37-2):</w:t>
      </w:r>
    </w:p>
    <w:p w14:paraId="5831466C"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7567799E" w14:textId="77777777" w:rsidR="00CC57FE" w:rsidRPr="003541C3" w:rsidRDefault="00CC57FE" w:rsidP="00CC57FE">
      <w:pPr>
        <w:pStyle w:val="B1"/>
        <w:rPr>
          <w:lang w:eastAsia="ko-KR"/>
        </w:rPr>
      </w:pPr>
      <w:r w:rsidRPr="003541C3">
        <w:rPr>
          <w:rFonts w:eastAsia="SimSun"/>
        </w:rPr>
        <w:t>-</w:t>
      </w:r>
      <w:r w:rsidRPr="003541C3">
        <w:rPr>
          <w:rFonts w:eastAsia="SimSun"/>
        </w:rPr>
        <w:tab/>
        <w:t>Serving Cell ID: This field indicates the identity of the Serving Cell for which the MAC CE applies. The length of the field is 5 bits;</w:t>
      </w:r>
    </w:p>
    <w:p w14:paraId="1DB1A12E" w14:textId="77777777" w:rsidR="00CC57FE" w:rsidRPr="003541C3" w:rsidRDefault="00CC57FE" w:rsidP="00CC57FE">
      <w:pPr>
        <w:pStyle w:val="B1"/>
        <w:rPr>
          <w:rFonts w:eastAsia="SimSun"/>
        </w:rPr>
      </w:pPr>
      <w:r w:rsidRPr="003541C3">
        <w:rPr>
          <w:lang w:eastAsia="ko-KR"/>
        </w:rPr>
        <w:t>-</w:t>
      </w:r>
      <w:r w:rsidRPr="003541C3">
        <w:rPr>
          <w:lang w:eastAsia="ko-KR"/>
        </w:rPr>
        <w:tab/>
        <w:t>Sub-carrier spacing (</w:t>
      </w:r>
      <w:r w:rsidRPr="003541C3">
        <w:rPr>
          <w:rFonts w:eastAsia="SimSun"/>
        </w:rPr>
        <w:t>SCS)</w:t>
      </w:r>
      <w:r w:rsidRPr="003541C3">
        <w:rPr>
          <w:lang w:eastAsia="ko-KR"/>
        </w:rPr>
        <w:t xml:space="preserve">: This field indicates the subcarrier spacing used as reference for the guard spacing. The length of this field is 2bits. The values for the SCS field are shown in </w:t>
      </w:r>
      <w:r w:rsidRPr="003541C3">
        <w:rPr>
          <w:rFonts w:eastAsia="SimSun"/>
        </w:rPr>
        <w:t>Table 6.1.3.22-2;</w:t>
      </w:r>
    </w:p>
    <w:p w14:paraId="42812213" w14:textId="57636064" w:rsidR="00CC57FE" w:rsidRPr="003541C3" w:rsidRDefault="00CC57FE" w:rsidP="00CC57FE">
      <w:pPr>
        <w:pStyle w:val="B1"/>
        <w:rPr>
          <w:rFonts w:eastAsia="SimSun"/>
        </w:rPr>
      </w:pPr>
      <w:r w:rsidRPr="003541C3">
        <w:rPr>
          <w:rFonts w:eastAsia="SimSun"/>
        </w:rPr>
        <w:t>-</w:t>
      </w:r>
      <w:r w:rsidRPr="003541C3">
        <w:rPr>
          <w:rFonts w:eastAsia="SimSun"/>
        </w:rPr>
        <w:tab/>
        <w:t>Number of Guard Symbols (NmbGS</w:t>
      </w:r>
      <w:r w:rsidRPr="003541C3">
        <w:rPr>
          <w:rFonts w:eastAsia="SimSun"/>
          <w:vertAlign w:val="subscript"/>
        </w:rPr>
        <w:t>i</w:t>
      </w:r>
      <w:r w:rsidRPr="003541C3">
        <w:rPr>
          <w:rFonts w:eastAsia="SimSun"/>
        </w:rPr>
        <w:t>)</w:t>
      </w:r>
      <w:r w:rsidRPr="003541C3">
        <w:rPr>
          <w:lang w:eastAsia="ko-KR"/>
        </w:rPr>
        <w:t>: This field indicates the number of guard symbols for the switching scenario</w:t>
      </w:r>
      <w:r w:rsidR="00DC525E" w:rsidRPr="003541C3">
        <w:rPr>
          <w:lang w:eastAsia="ko-KR"/>
        </w:rPr>
        <w:t>s</w:t>
      </w:r>
      <w:r w:rsidRPr="003541C3">
        <w:rPr>
          <w:lang w:eastAsia="ko-KR"/>
        </w:rPr>
        <w:t xml:space="preserve"> shown in Table 5.18.19-2.</w:t>
      </w:r>
    </w:p>
    <w:p w14:paraId="6F050DDD" w14:textId="0132DCC6" w:rsidR="00CC57FE" w:rsidRPr="003541C3" w:rsidRDefault="00E51C99" w:rsidP="00CC57FE">
      <w:pPr>
        <w:pStyle w:val="TH"/>
        <w:rPr>
          <w:lang w:eastAsia="ko-KR"/>
        </w:rPr>
      </w:pPr>
      <w:r w:rsidRPr="003541C3">
        <w:object w:dxaOrig="5716" w:dyaOrig="2176" w14:anchorId="438B2DF9">
          <v:shape id="_x0000_i1084" type="#_x0000_t75" style="width:285.8pt;height:108.65pt" o:ole="">
            <v:imagedata r:id="rId134" o:title=""/>
          </v:shape>
          <o:OLEObject Type="Embed" ProgID="Visio.Drawing.15" ShapeID="_x0000_i1084" DrawAspect="Content" ObjectID="_1771341977" r:id="rId135"/>
        </w:object>
      </w:r>
    </w:p>
    <w:p w14:paraId="2FF1C4C2" w14:textId="274D6F1E" w:rsidR="00CC57FE" w:rsidRPr="003541C3" w:rsidRDefault="00CC57FE" w:rsidP="00CC57FE">
      <w:pPr>
        <w:pStyle w:val="TF"/>
        <w:rPr>
          <w:lang w:eastAsia="ko-KR"/>
        </w:rPr>
      </w:pPr>
      <w:r w:rsidRPr="003541C3">
        <w:rPr>
          <w:lang w:eastAsia="ko-KR"/>
        </w:rPr>
        <w:t>Figure 6.1.3.37-1: Case-6 timing Guard Symbols MAC CEs</w:t>
      </w:r>
    </w:p>
    <w:p w14:paraId="24C68277" w14:textId="77777777" w:rsidR="00CC57FE" w:rsidRPr="003541C3" w:rsidRDefault="00CC57FE" w:rsidP="00293E23">
      <w:pPr>
        <w:rPr>
          <w:lang w:eastAsia="ko-KR"/>
        </w:rPr>
      </w:pPr>
    </w:p>
    <w:p w14:paraId="6916087C" w14:textId="174C4C88" w:rsidR="00CC57FE" w:rsidRPr="003541C3" w:rsidRDefault="00E51C99" w:rsidP="00B13A32">
      <w:pPr>
        <w:pStyle w:val="TH"/>
        <w:rPr>
          <w:lang w:eastAsia="ko-KR"/>
        </w:rPr>
      </w:pPr>
      <w:r w:rsidRPr="003541C3">
        <w:object w:dxaOrig="5716" w:dyaOrig="2176" w14:anchorId="44B0E4B7">
          <v:shape id="_x0000_i1085" type="#_x0000_t75" style="width:285.8pt;height:108.65pt" o:ole="">
            <v:imagedata r:id="rId136" o:title=""/>
          </v:shape>
          <o:OLEObject Type="Embed" ProgID="Visio.Drawing.15" ShapeID="_x0000_i1085" DrawAspect="Content" ObjectID="_1771341978" r:id="rId137"/>
        </w:object>
      </w:r>
    </w:p>
    <w:p w14:paraId="0D507E3A" w14:textId="3CC1F4C0" w:rsidR="00CC57FE" w:rsidRPr="003541C3" w:rsidRDefault="00CC57FE" w:rsidP="00CC57FE">
      <w:pPr>
        <w:pStyle w:val="TF"/>
        <w:rPr>
          <w:lang w:eastAsia="ko-KR"/>
        </w:rPr>
      </w:pPr>
      <w:r w:rsidRPr="003541C3">
        <w:rPr>
          <w:lang w:eastAsia="ko-KR"/>
        </w:rPr>
        <w:t>Figure 6.1.3.37-2: Case-7 timing Guard Symbols MAC CEs</w:t>
      </w:r>
    </w:p>
    <w:p w14:paraId="62C3C032" w14:textId="77777777" w:rsidR="00CC57FE" w:rsidRPr="003541C3" w:rsidRDefault="00CC57FE" w:rsidP="00293E23">
      <w:pPr>
        <w:rPr>
          <w:lang w:eastAsia="ko-KR"/>
        </w:rPr>
      </w:pPr>
    </w:p>
    <w:p w14:paraId="02D284B5" w14:textId="2C9D4D1A" w:rsidR="00CC57FE" w:rsidRPr="003541C3" w:rsidRDefault="00CC57FE" w:rsidP="00CC57FE">
      <w:pPr>
        <w:pStyle w:val="4"/>
      </w:pPr>
      <w:bookmarkStart w:id="1234" w:name="_Toc155999811"/>
      <w:r w:rsidRPr="003541C3">
        <w:t>6.1.3.38</w:t>
      </w:r>
      <w:r w:rsidRPr="003541C3">
        <w:tab/>
        <w:t>Case-7 Timing advance offset MAC CE</w:t>
      </w:r>
      <w:bookmarkEnd w:id="1234"/>
    </w:p>
    <w:p w14:paraId="7F9A3FBE" w14:textId="77777777" w:rsidR="00CC57FE" w:rsidRPr="003541C3" w:rsidRDefault="00CC57FE" w:rsidP="00CC57FE">
      <w:r w:rsidRPr="003541C3">
        <w:t xml:space="preserve">The Case-7 Timing advance offset MAC </w:t>
      </w:r>
      <w:r w:rsidRPr="003541C3">
        <w:rPr>
          <w:lang w:eastAsia="ko-KR"/>
        </w:rPr>
        <w:t>CE</w:t>
      </w:r>
      <w:r w:rsidRPr="003541C3">
        <w:t xml:space="preserve"> is identified by MAC subheader with eLCID as specified in </w:t>
      </w:r>
      <w:r w:rsidRPr="003541C3">
        <w:rPr>
          <w:lang w:eastAsia="ko-KR"/>
        </w:rPr>
        <w:t>T</w:t>
      </w:r>
      <w:r w:rsidRPr="003541C3">
        <w:t>able 6.2.1-1b.</w:t>
      </w:r>
    </w:p>
    <w:p w14:paraId="5B8C660A" w14:textId="0DE55572" w:rsidR="00CC57FE" w:rsidRPr="003541C3" w:rsidRDefault="00CC57FE" w:rsidP="00CC57FE">
      <w:pPr>
        <w:rPr>
          <w:rFonts w:eastAsia="SimSun"/>
          <w:lang w:eastAsia="zh-CN"/>
        </w:rPr>
      </w:pPr>
      <w:r w:rsidRPr="003541C3">
        <w:t xml:space="preserve">The Case-7 Timing </w:t>
      </w:r>
      <w:r w:rsidRPr="003541C3">
        <w:rPr>
          <w:rFonts w:eastAsia="SimSun"/>
          <w:lang w:eastAsia="zh-CN"/>
        </w:rPr>
        <w:t>advance offset</w:t>
      </w:r>
      <w:r w:rsidRPr="003541C3">
        <w:t xml:space="preserve"> MAC </w:t>
      </w:r>
      <w:r w:rsidRPr="003541C3">
        <w:rPr>
          <w:lang w:eastAsia="ko-KR"/>
        </w:rPr>
        <w:t>CE is related to the Case-7 timing mode,</w:t>
      </w:r>
      <w:r w:rsidRPr="003541C3">
        <w:t xml:space="preserve"> has a fixed size and consists of </w:t>
      </w:r>
      <w:r w:rsidRPr="003541C3">
        <w:rPr>
          <w:rFonts w:eastAsia="SimSun"/>
          <w:lang w:eastAsia="zh-CN"/>
        </w:rPr>
        <w:t>two</w:t>
      </w:r>
      <w:r w:rsidRPr="003541C3">
        <w:t xml:space="preserve"> octet</w:t>
      </w:r>
      <w:r w:rsidRPr="003541C3">
        <w:rPr>
          <w:rFonts w:eastAsia="SimSun"/>
          <w:lang w:eastAsia="zh-CN"/>
        </w:rPr>
        <w:t>s</w:t>
      </w:r>
      <w:r w:rsidRPr="003541C3">
        <w:t xml:space="preserve"> defined as follows (</w:t>
      </w:r>
      <w:r w:rsidRPr="003541C3">
        <w:rPr>
          <w:lang w:eastAsia="ko-KR"/>
        </w:rPr>
        <w:t>F</w:t>
      </w:r>
      <w:r w:rsidRPr="003541C3">
        <w:t>igure 6.1.3.21-2):</w:t>
      </w:r>
    </w:p>
    <w:p w14:paraId="34337DF4" w14:textId="77777777" w:rsidR="00CC57FE" w:rsidRPr="003541C3" w:rsidRDefault="00CC57FE" w:rsidP="00CC57FE">
      <w:pPr>
        <w:pStyle w:val="B1"/>
        <w:rPr>
          <w:lang w:eastAsia="ko-KR"/>
        </w:rPr>
      </w:pPr>
      <w:r w:rsidRPr="003541C3">
        <w:rPr>
          <w:rFonts w:eastAsia="SimSun"/>
        </w:rPr>
        <w:t>-</w:t>
      </w:r>
      <w:r w:rsidRPr="003541C3">
        <w:rPr>
          <w:rFonts w:eastAsia="SimSun"/>
        </w:rPr>
        <w:tab/>
        <w:t>R: Reserved bit, set to 0;</w:t>
      </w:r>
    </w:p>
    <w:p w14:paraId="3673B7D5" w14:textId="3FCA842C" w:rsidR="00CC57FE" w:rsidRPr="003541C3" w:rsidRDefault="00CC57FE" w:rsidP="00CC57FE">
      <w:pPr>
        <w:pStyle w:val="B1"/>
        <w:rPr>
          <w:rFonts w:eastAsia="SimSun"/>
        </w:rPr>
      </w:pPr>
      <w:r w:rsidRPr="003541C3">
        <w:rPr>
          <w:lang w:eastAsia="ko-KR"/>
        </w:rPr>
        <w:t>-</w:t>
      </w:r>
      <w:r w:rsidRPr="003541C3">
        <w:rPr>
          <w:lang w:eastAsia="ko-KR"/>
        </w:rPr>
        <w:tab/>
        <w:t>T</w:t>
      </w:r>
      <w:r w:rsidRPr="003541C3">
        <w:rPr>
          <w:vertAlign w:val="subscript"/>
          <w:lang w:eastAsia="ko-KR"/>
        </w:rPr>
        <w:t>offset</w:t>
      </w:r>
      <w:proofErr w:type="gramStart"/>
      <w:r w:rsidRPr="003541C3">
        <w:rPr>
          <w:vertAlign w:val="subscript"/>
          <w:lang w:eastAsia="ko-KR"/>
        </w:rPr>
        <w:t>,2</w:t>
      </w:r>
      <w:proofErr w:type="gramEnd"/>
      <w:r w:rsidRPr="003541C3">
        <w:rPr>
          <w:lang w:eastAsia="ko-KR"/>
        </w:rPr>
        <w:t xml:space="preserve">: This field indicates the </w:t>
      </w:r>
      <w:r w:rsidRPr="003541C3">
        <w:rPr>
          <w:rFonts w:eastAsia="SimSun"/>
        </w:rPr>
        <w:t>value (</w:t>
      </w:r>
      <w:r w:rsidR="00795D2A" w:rsidRPr="003541C3">
        <w:rPr>
          <w:rFonts w:eastAsia="SimSun"/>
        </w:rPr>
        <w:t>-</w:t>
      </w:r>
      <w:r w:rsidRPr="003541C3">
        <w:rPr>
          <w:lang w:eastAsia="ko-KR"/>
        </w:rPr>
        <w:t>3072, -3071, …, 1023</w:t>
      </w:r>
      <w:r w:rsidRPr="003541C3">
        <w:rPr>
          <w:rFonts w:eastAsia="SimSun"/>
        </w:rPr>
        <w:t>) used to control the amount of timing adjustment that MAC entity indicates (as specified in TS 38.213 [6]). The length of the field is 12 bits.</w:t>
      </w:r>
    </w:p>
    <w:p w14:paraId="10603714" w14:textId="12B4CDB7" w:rsidR="00CC57FE" w:rsidRPr="003541C3" w:rsidRDefault="00D40914" w:rsidP="00CC57FE">
      <w:pPr>
        <w:pStyle w:val="TH"/>
        <w:rPr>
          <w:lang w:eastAsia="ko-KR"/>
        </w:rPr>
      </w:pPr>
      <w:r w:rsidRPr="003541C3">
        <w:object w:dxaOrig="5700" w:dyaOrig="1591" w14:anchorId="32A367F4">
          <v:shape id="_x0000_i1086" type="#_x0000_t75" style="width:284.45pt;height:78.2pt" o:ole="">
            <v:imagedata r:id="rId138" o:title=""/>
          </v:shape>
          <o:OLEObject Type="Embed" ProgID="Visio.Drawing.15" ShapeID="_x0000_i1086" DrawAspect="Content" ObjectID="_1771341979" r:id="rId139"/>
        </w:object>
      </w:r>
    </w:p>
    <w:p w14:paraId="562DC5CB" w14:textId="0ABB4B8B" w:rsidR="00CC57FE" w:rsidRPr="003541C3" w:rsidRDefault="00CC57FE" w:rsidP="00CC57FE">
      <w:pPr>
        <w:pStyle w:val="TF"/>
        <w:rPr>
          <w:lang w:eastAsia="ko-KR"/>
        </w:rPr>
      </w:pPr>
      <w:r w:rsidRPr="003541C3">
        <w:rPr>
          <w:lang w:eastAsia="ko-KR"/>
        </w:rPr>
        <w:t>Figure 6.1.3.</w:t>
      </w:r>
      <w:r w:rsidR="00EA308C" w:rsidRPr="003541C3">
        <w:rPr>
          <w:rFonts w:eastAsia="SimSun"/>
          <w:lang w:eastAsia="zh-CN"/>
        </w:rPr>
        <w:t>38</w:t>
      </w:r>
      <w:r w:rsidRPr="003541C3">
        <w:rPr>
          <w:lang w:eastAsia="ko-KR"/>
        </w:rPr>
        <w:t>-</w:t>
      </w:r>
      <w:r w:rsidR="00EA308C" w:rsidRPr="003541C3">
        <w:rPr>
          <w:lang w:eastAsia="ko-KR"/>
        </w:rPr>
        <w:t>1</w:t>
      </w:r>
      <w:r w:rsidRPr="003541C3">
        <w:rPr>
          <w:lang w:eastAsia="ko-KR"/>
        </w:rPr>
        <w:t xml:space="preserve">: Case-7 Timing </w:t>
      </w:r>
      <w:r w:rsidRPr="003541C3">
        <w:rPr>
          <w:rFonts w:eastAsia="SimSun"/>
          <w:lang w:eastAsia="zh-CN"/>
        </w:rPr>
        <w:t>advance offset</w:t>
      </w:r>
      <w:r w:rsidRPr="003541C3">
        <w:rPr>
          <w:lang w:eastAsia="ko-KR"/>
        </w:rPr>
        <w:t xml:space="preserve"> MAC CE</w:t>
      </w:r>
    </w:p>
    <w:p w14:paraId="3509DA2F" w14:textId="77777777" w:rsidR="00CC57FE" w:rsidRPr="003541C3" w:rsidRDefault="00CC57FE" w:rsidP="00293E23">
      <w:pPr>
        <w:rPr>
          <w:lang w:eastAsia="ko-KR"/>
        </w:rPr>
      </w:pPr>
    </w:p>
    <w:p w14:paraId="7318A165" w14:textId="583E7775" w:rsidR="00CC57FE" w:rsidRPr="003541C3" w:rsidRDefault="00CC57FE" w:rsidP="00CC57FE">
      <w:pPr>
        <w:pStyle w:val="4"/>
      </w:pPr>
      <w:bookmarkStart w:id="1235" w:name="_Toc155999812"/>
      <w:r w:rsidRPr="003541C3">
        <w:t>6.1.3.39</w:t>
      </w:r>
      <w:r w:rsidRPr="003541C3">
        <w:tab/>
        <w:t>Case-6 Timing Request MAC CE</w:t>
      </w:r>
      <w:bookmarkEnd w:id="1235"/>
    </w:p>
    <w:p w14:paraId="12F4A644" w14:textId="65CAF258" w:rsidR="00CC57FE" w:rsidRPr="003541C3" w:rsidRDefault="00CC57FE" w:rsidP="00CC57FE">
      <w:pPr>
        <w:rPr>
          <w:lang w:eastAsia="zh-CN"/>
        </w:rPr>
      </w:pPr>
      <w:r w:rsidRPr="003541C3">
        <w:rPr>
          <w:lang w:eastAsia="zh-CN"/>
        </w:rPr>
        <w:t xml:space="preserve">The </w:t>
      </w:r>
      <w:r w:rsidRPr="003541C3">
        <w:t xml:space="preserve">Case-6 Timing Request MAC CE </w:t>
      </w:r>
      <w:r w:rsidRPr="003541C3">
        <w:rPr>
          <w:lang w:eastAsia="zh-CN"/>
        </w:rPr>
        <w:t>is identified by MAC subheader with eLCID as specified in Table 6.2.1-2b.</w:t>
      </w:r>
      <w:r w:rsidR="00795D2A" w:rsidRPr="003541C3">
        <w:rPr>
          <w:lang w:eastAsia="zh-CN"/>
        </w:rPr>
        <w:t xml:space="preserve"> This MAC CE is used by the IAB-MT node to inform its parent node whether Case-6 timing is required for simultaneous operation.</w:t>
      </w:r>
    </w:p>
    <w:p w14:paraId="4E094408" w14:textId="7E368822" w:rsidR="00CC57FE" w:rsidRPr="003541C3" w:rsidRDefault="00CC57FE" w:rsidP="00CC57FE">
      <w:pPr>
        <w:rPr>
          <w:noProof/>
        </w:rPr>
      </w:pPr>
      <w:r w:rsidRPr="003541C3">
        <w:rPr>
          <w:noProof/>
        </w:rPr>
        <w:t>It has a fixed size of zero bits.</w:t>
      </w:r>
    </w:p>
    <w:p w14:paraId="1ADE6DE9" w14:textId="17E6C515" w:rsidR="00E0001E" w:rsidRPr="003541C3" w:rsidRDefault="00697444" w:rsidP="00E0001E">
      <w:pPr>
        <w:pStyle w:val="4"/>
        <w:rPr>
          <w:lang w:eastAsia="zh-CN"/>
        </w:rPr>
      </w:pPr>
      <w:bookmarkStart w:id="1236" w:name="_Toc155999813"/>
      <w:r w:rsidRPr="003541C3">
        <w:rPr>
          <w:lang w:eastAsia="zh-CN"/>
        </w:rPr>
        <w:t>6.1.3.40</w:t>
      </w:r>
      <w:r w:rsidR="00E0001E" w:rsidRPr="003541C3">
        <w:rPr>
          <w:lang w:eastAsia="zh-CN"/>
        </w:rPr>
        <w:tab/>
        <w:t>Positioning Measurement Gap Activation/Deactivation Request MAC CE</w:t>
      </w:r>
      <w:bookmarkEnd w:id="1236"/>
    </w:p>
    <w:p w14:paraId="0D6FEE68" w14:textId="77777777" w:rsidR="00C92C2D" w:rsidRPr="003541C3" w:rsidRDefault="00E0001E" w:rsidP="00C92C2D">
      <w:r w:rsidRPr="003541C3">
        <w:t xml:space="preserve">The Positioning Measurement Gap Activation/deactivation request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6.2.1-2</w:t>
      </w:r>
      <w:r w:rsidR="00D26721" w:rsidRPr="003541C3">
        <w:t>b</w:t>
      </w:r>
      <w:r w:rsidRPr="003541C3">
        <w:t>.</w:t>
      </w:r>
    </w:p>
    <w:p w14:paraId="1A19BC43"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40</w:t>
      </w:r>
      <w:r w:rsidRPr="003541C3">
        <w:rPr>
          <w:noProof/>
        </w:rPr>
        <w:t>-1)</w:t>
      </w:r>
      <w:r w:rsidRPr="003541C3">
        <w:rPr>
          <w:noProof/>
          <w:lang w:eastAsia="ko-KR"/>
        </w:rPr>
        <w:t>:</w:t>
      </w:r>
    </w:p>
    <w:p w14:paraId="68581DD2" w14:textId="4E8243B7"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w:t>
      </w:r>
      <w:r w:rsidR="001B2AA2" w:rsidRPr="003541C3">
        <w:rPr>
          <w:noProof/>
        </w:rPr>
        <w:t>-</w:t>
      </w:r>
      <w:r w:rsidRPr="003541C3">
        <w:rPr>
          <w:noProof/>
        </w:rPr>
        <w:t>configured positioning measurement gap. The length of the field is 4 bits</w:t>
      </w:r>
      <w:r w:rsidR="009D491D" w:rsidRPr="003541C3">
        <w:rPr>
          <w:noProof/>
          <w:lang w:eastAsia="ko-KR"/>
        </w:rPr>
        <w:t>;</w:t>
      </w:r>
    </w:p>
    <w:p w14:paraId="79426B7E" w14:textId="6520C483"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177CE612" w14:textId="0422C3E7" w:rsidR="00C92C2D" w:rsidRPr="003541C3" w:rsidRDefault="001B2AA2" w:rsidP="001B2AA2">
      <w:pPr>
        <w:pStyle w:val="B1"/>
        <w:rPr>
          <w:rFonts w:eastAsia="等线"/>
          <w:lang w:eastAsia="zh-CN"/>
        </w:rPr>
      </w:pPr>
      <w:r w:rsidRPr="003541C3">
        <w:t>-</w:t>
      </w:r>
      <w:r w:rsidRPr="003541C3">
        <w:tab/>
        <w:t>R: Reserved bit, set to 0.</w:t>
      </w:r>
    </w:p>
    <w:p w14:paraId="622B359F" w14:textId="7AC87D9E" w:rsidR="00E0001E" w:rsidRPr="003541C3" w:rsidRDefault="00722342" w:rsidP="000B2AEF">
      <w:pPr>
        <w:pStyle w:val="TH"/>
        <w:rPr>
          <w:lang w:eastAsia="zh-CN"/>
        </w:rPr>
      </w:pPr>
      <w:r w:rsidRPr="003541C3">
        <w:object w:dxaOrig="5715" w:dyaOrig="1051" w14:anchorId="310A461E">
          <v:shape id="_x0000_i1087" type="#_x0000_t75" style="width:285.8pt;height:53pt" o:ole="">
            <v:imagedata r:id="rId140" o:title=""/>
          </v:shape>
          <o:OLEObject Type="Embed" ProgID="Visio.Drawing.15" ShapeID="_x0000_i1087" DrawAspect="Content" ObjectID="_1771341980" r:id="rId141"/>
        </w:object>
      </w:r>
    </w:p>
    <w:p w14:paraId="2CFBC680" w14:textId="77777777" w:rsidR="00C92C2D" w:rsidRPr="003541C3" w:rsidRDefault="00C92C2D" w:rsidP="000B2AEF">
      <w:pPr>
        <w:pStyle w:val="TF"/>
        <w:rPr>
          <w:noProof/>
          <w:lang w:eastAsia="ko-KR"/>
        </w:rPr>
      </w:pPr>
      <w:r w:rsidRPr="003541C3">
        <w:rPr>
          <w:noProof/>
          <w:lang w:eastAsia="ko-KR"/>
        </w:rPr>
        <w:t>Figure 6.1.3.40-1: Positioning Measurement Gap Activation/Deactivation Request MAC CE</w:t>
      </w:r>
    </w:p>
    <w:p w14:paraId="24AC4327" w14:textId="24F60755" w:rsidR="00E0001E" w:rsidRPr="003541C3" w:rsidRDefault="00697444" w:rsidP="00E0001E">
      <w:pPr>
        <w:pStyle w:val="4"/>
        <w:rPr>
          <w:lang w:eastAsia="zh-CN"/>
        </w:rPr>
      </w:pPr>
      <w:bookmarkStart w:id="1237" w:name="_Toc155999814"/>
      <w:r w:rsidRPr="003541C3">
        <w:rPr>
          <w:lang w:eastAsia="zh-CN"/>
        </w:rPr>
        <w:t>6.1.3.41</w:t>
      </w:r>
      <w:r w:rsidR="00E0001E" w:rsidRPr="003541C3">
        <w:rPr>
          <w:lang w:eastAsia="zh-CN"/>
        </w:rPr>
        <w:tab/>
        <w:t>Positioning Measurement Gap Activation/Deactivation Command MAC CE</w:t>
      </w:r>
      <w:bookmarkEnd w:id="1237"/>
    </w:p>
    <w:p w14:paraId="7F98F49F" w14:textId="158D50C0" w:rsidR="00E0001E" w:rsidRPr="003541C3" w:rsidRDefault="00E0001E" w:rsidP="00E0001E">
      <w:r w:rsidRPr="003541C3">
        <w:t xml:space="preserve">The Positioning Measurement Gap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64248BE6" w14:textId="77777777" w:rsidR="00C92C2D" w:rsidRPr="003541C3" w:rsidRDefault="00C92C2D" w:rsidP="00C92C2D">
      <w:pPr>
        <w:rPr>
          <w:noProof/>
          <w:lang w:eastAsia="ko-KR"/>
        </w:rPr>
      </w:pPr>
      <w:r w:rsidRPr="003541C3">
        <w:rPr>
          <w:noProof/>
          <w:lang w:eastAsia="ko-KR"/>
        </w:rPr>
        <w:t>It</w:t>
      </w:r>
      <w:r w:rsidRPr="003541C3">
        <w:rPr>
          <w:noProof/>
        </w:rPr>
        <w:t xml:space="preserve"> has a fixed </w:t>
      </w:r>
      <w:r w:rsidRPr="003541C3">
        <w:rPr>
          <w:noProof/>
          <w:lang w:eastAsia="ko-KR"/>
        </w:rPr>
        <w:t>8-bit</w:t>
      </w:r>
      <w:r w:rsidRPr="003541C3">
        <w:rPr>
          <w:noProof/>
        </w:rPr>
        <w:t xml:space="preserve"> size defined as follows (</w:t>
      </w:r>
      <w:r w:rsidRPr="003541C3">
        <w:rPr>
          <w:noProof/>
          <w:lang w:eastAsia="ko-KR"/>
        </w:rPr>
        <w:t>F</w:t>
      </w:r>
      <w:r w:rsidRPr="003541C3">
        <w:rPr>
          <w:noProof/>
        </w:rPr>
        <w:t>igure 6.1.3.</w:t>
      </w:r>
      <w:r w:rsidRPr="003541C3">
        <w:rPr>
          <w:noProof/>
          <w:lang w:eastAsia="ko-KR"/>
        </w:rPr>
        <w:t>41</w:t>
      </w:r>
      <w:r w:rsidRPr="003541C3">
        <w:rPr>
          <w:noProof/>
        </w:rPr>
        <w:t>-1)</w:t>
      </w:r>
      <w:r w:rsidRPr="003541C3">
        <w:rPr>
          <w:noProof/>
          <w:lang w:eastAsia="ko-KR"/>
        </w:rPr>
        <w:t>:</w:t>
      </w:r>
    </w:p>
    <w:p w14:paraId="6917EA64" w14:textId="65837078" w:rsidR="00C92C2D" w:rsidRPr="003541C3" w:rsidRDefault="00C92C2D" w:rsidP="00C92C2D">
      <w:pPr>
        <w:pStyle w:val="B1"/>
        <w:rPr>
          <w:noProof/>
          <w:lang w:eastAsia="ko-KR"/>
        </w:rPr>
      </w:pPr>
      <w:r w:rsidRPr="003541C3">
        <w:rPr>
          <w:noProof/>
        </w:rPr>
        <w:t>-</w:t>
      </w:r>
      <w:r w:rsidRPr="003541C3">
        <w:rPr>
          <w:noProof/>
        </w:rPr>
        <w:tab/>
        <w:t>Positioning MG ID: This field indicates the identifier for the preconfigured positioning measurement gap. The length of the field is 4 bits</w:t>
      </w:r>
      <w:r w:rsidR="009D491D" w:rsidRPr="003541C3">
        <w:rPr>
          <w:noProof/>
          <w:lang w:eastAsia="ko-KR"/>
        </w:rPr>
        <w:t>;</w:t>
      </w:r>
    </w:p>
    <w:p w14:paraId="1D6819B2" w14:textId="77777777" w:rsidR="001B2AA2" w:rsidRPr="003541C3" w:rsidRDefault="00C92C2D" w:rsidP="001B2AA2">
      <w:pPr>
        <w:pStyle w:val="B1"/>
      </w:pPr>
      <w:r w:rsidRPr="003541C3">
        <w:rPr>
          <w:rFonts w:eastAsia="等线"/>
          <w:lang w:eastAsia="zh-CN"/>
        </w:rPr>
        <w:t>-</w:t>
      </w:r>
      <w:r w:rsidRPr="003541C3">
        <w:rPr>
          <w:rFonts w:eastAsia="等线"/>
          <w:lang w:eastAsia="zh-CN"/>
        </w:rPr>
        <w:tab/>
        <w:t xml:space="preserve">A/D: </w:t>
      </w:r>
      <w:r w:rsidRPr="003541C3">
        <w:t>This field indicates the activation or deactivation of the Positioning Measurement Gap. The field is set to 1 to indicate activation, otherwise it indicates deactivation. The length of the field is 1 bit</w:t>
      </w:r>
      <w:r w:rsidR="001B2AA2" w:rsidRPr="003541C3">
        <w:t>;</w:t>
      </w:r>
    </w:p>
    <w:p w14:paraId="5587F77C" w14:textId="0959227F" w:rsidR="00C92C2D" w:rsidRPr="003541C3" w:rsidRDefault="001B2AA2" w:rsidP="001B2AA2">
      <w:pPr>
        <w:pStyle w:val="B1"/>
        <w:rPr>
          <w:rFonts w:eastAsia="MS Mincho"/>
        </w:rPr>
      </w:pPr>
      <w:r w:rsidRPr="003541C3">
        <w:t>-</w:t>
      </w:r>
      <w:r w:rsidRPr="003541C3">
        <w:tab/>
        <w:t>R: Reserved bit, set to 0</w:t>
      </w:r>
      <w:r w:rsidR="00C92C2D" w:rsidRPr="003541C3">
        <w:t>.</w:t>
      </w:r>
    </w:p>
    <w:p w14:paraId="5C2E453C" w14:textId="7E7E96AA" w:rsidR="00C92C2D" w:rsidRPr="003541C3" w:rsidRDefault="009D491D" w:rsidP="000B2AEF">
      <w:pPr>
        <w:pStyle w:val="TH"/>
      </w:pPr>
      <w:r w:rsidRPr="003541C3">
        <w:object w:dxaOrig="5715" w:dyaOrig="1051" w14:anchorId="56B6E5A8">
          <v:shape id="_x0000_i1088" type="#_x0000_t75" style="width:285.8pt;height:53pt" o:ole="">
            <v:imagedata r:id="rId142" o:title=""/>
          </v:shape>
          <o:OLEObject Type="Embed" ProgID="Visio.Drawing.15" ShapeID="_x0000_i1088" DrawAspect="Content" ObjectID="_1771341981" r:id="rId143"/>
        </w:object>
      </w:r>
    </w:p>
    <w:p w14:paraId="7622EBEE" w14:textId="77777777" w:rsidR="00C92C2D" w:rsidRPr="003541C3" w:rsidRDefault="00C92C2D" w:rsidP="000B2AEF">
      <w:pPr>
        <w:pStyle w:val="TF"/>
        <w:rPr>
          <w:rFonts w:eastAsia="맑은 고딕"/>
          <w:noProof/>
          <w:lang w:eastAsia="ko-KR"/>
        </w:rPr>
      </w:pPr>
      <w:r w:rsidRPr="003541C3">
        <w:rPr>
          <w:noProof/>
          <w:lang w:eastAsia="ko-KR"/>
        </w:rPr>
        <w:t>Figure 6.1.3.41-1: Positioning Measurement Gap Activation/Deactivation Command MAC CE</w:t>
      </w:r>
    </w:p>
    <w:p w14:paraId="01CC76C0" w14:textId="4E09AEDC" w:rsidR="00E0001E" w:rsidRPr="003541C3" w:rsidRDefault="00697444" w:rsidP="00E0001E">
      <w:pPr>
        <w:pStyle w:val="4"/>
        <w:rPr>
          <w:lang w:eastAsia="zh-CN"/>
        </w:rPr>
      </w:pPr>
      <w:bookmarkStart w:id="1238" w:name="_Toc155999815"/>
      <w:r w:rsidRPr="003541C3">
        <w:rPr>
          <w:lang w:eastAsia="zh-CN"/>
        </w:rPr>
        <w:lastRenderedPageBreak/>
        <w:t>6.1.3.42</w:t>
      </w:r>
      <w:r w:rsidR="00E0001E" w:rsidRPr="003541C3">
        <w:rPr>
          <w:lang w:eastAsia="zh-CN"/>
        </w:rPr>
        <w:tab/>
        <w:t>PPW Activation/Deactivation Command MAC CE</w:t>
      </w:r>
      <w:bookmarkEnd w:id="1238"/>
    </w:p>
    <w:p w14:paraId="1BF44DB6" w14:textId="7EECFF64" w:rsidR="00E0001E" w:rsidRPr="003541C3" w:rsidRDefault="00E0001E" w:rsidP="00E0001E">
      <w:r w:rsidRPr="003541C3">
        <w:t xml:space="preserve">The PPW Activation/Deactivation Command MAC </w:t>
      </w:r>
      <w:r w:rsidRPr="003541C3">
        <w:rPr>
          <w:lang w:eastAsia="ko-KR"/>
        </w:rPr>
        <w:t xml:space="preserve">CE </w:t>
      </w:r>
      <w:r w:rsidRPr="003541C3">
        <w:t xml:space="preserve">is identified by MAC subheader with eLCID as specified in </w:t>
      </w:r>
      <w:r w:rsidRPr="003541C3">
        <w:rPr>
          <w:lang w:eastAsia="ko-KR"/>
        </w:rPr>
        <w:t>T</w:t>
      </w:r>
      <w:r w:rsidRPr="003541C3">
        <w:t>able 6.2.1-1</w:t>
      </w:r>
      <w:r w:rsidR="00D26721" w:rsidRPr="003541C3">
        <w:t>b</w:t>
      </w:r>
      <w:r w:rsidRPr="003541C3">
        <w:t>.</w:t>
      </w:r>
    </w:p>
    <w:p w14:paraId="06560E2C" w14:textId="0F306631" w:rsidR="00E0001E" w:rsidRPr="003541C3" w:rsidRDefault="00E0001E" w:rsidP="00E0001E">
      <w:pPr>
        <w:rPr>
          <w:noProof/>
          <w:lang w:eastAsia="ko-KR"/>
        </w:rPr>
      </w:pPr>
      <w:r w:rsidRPr="003541C3">
        <w:rPr>
          <w:noProof/>
        </w:rPr>
        <w:t>It has variable size defined as follows (</w:t>
      </w:r>
      <w:r w:rsidRPr="003541C3">
        <w:rPr>
          <w:noProof/>
          <w:lang w:eastAsia="ko-KR"/>
        </w:rPr>
        <w:t>F</w:t>
      </w:r>
      <w:r w:rsidRPr="003541C3">
        <w:rPr>
          <w:noProof/>
        </w:rPr>
        <w:t xml:space="preserve">igure </w:t>
      </w:r>
      <w:r w:rsidR="00697444" w:rsidRPr="003541C3">
        <w:rPr>
          <w:noProof/>
        </w:rPr>
        <w:t>6.1.3.42</w:t>
      </w:r>
      <w:r w:rsidRPr="003541C3">
        <w:rPr>
          <w:noProof/>
          <w:lang w:eastAsia="ko-KR"/>
        </w:rPr>
        <w:t>-1</w:t>
      </w:r>
      <w:r w:rsidRPr="003541C3">
        <w:rPr>
          <w:noProof/>
        </w:rPr>
        <w:t>):</w:t>
      </w:r>
    </w:p>
    <w:p w14:paraId="2E6A6A4E" w14:textId="2DE7E39D" w:rsidR="00E0001E" w:rsidRPr="003541C3" w:rsidRDefault="00E0001E" w:rsidP="00E0001E">
      <w:pPr>
        <w:pStyle w:val="B1"/>
        <w:rPr>
          <w:lang w:eastAsia="zh-CN"/>
        </w:rPr>
      </w:pPr>
      <w:r w:rsidRPr="003541C3">
        <w:rPr>
          <w:lang w:eastAsia="zh-CN"/>
        </w:rPr>
        <w:t>-</w:t>
      </w:r>
      <w:r w:rsidRPr="003541C3">
        <w:rPr>
          <w:lang w:eastAsia="zh-CN"/>
        </w:rPr>
        <w:tab/>
      </w:r>
      <w:proofErr w:type="gramStart"/>
      <w:r w:rsidRPr="003541C3">
        <w:rPr>
          <w:lang w:eastAsia="zh-CN"/>
        </w:rPr>
        <w:t>numEntry</w:t>
      </w:r>
      <w:proofErr w:type="gramEnd"/>
      <w:r w:rsidRPr="003541C3">
        <w:rPr>
          <w:lang w:eastAsia="zh-CN"/>
        </w:rPr>
        <w:t xml:space="preserve">: This field indicates the number of entries N-1 in the MAC CE. 00 indicates that N equals to </w:t>
      </w:r>
      <w:r w:rsidR="00C92C2D" w:rsidRPr="003541C3">
        <w:rPr>
          <w:lang w:eastAsia="zh-CN"/>
        </w:rPr>
        <w:t>2</w:t>
      </w:r>
      <w:r w:rsidRPr="003541C3">
        <w:rPr>
          <w:lang w:eastAsia="zh-CN"/>
        </w:rPr>
        <w:t xml:space="preserve">; 01 indicates that N equals to </w:t>
      </w:r>
      <w:r w:rsidR="00C92C2D" w:rsidRPr="003541C3">
        <w:rPr>
          <w:lang w:eastAsia="zh-CN"/>
        </w:rPr>
        <w:t>3</w:t>
      </w:r>
      <w:r w:rsidRPr="003541C3">
        <w:rPr>
          <w:lang w:eastAsia="zh-CN"/>
        </w:rPr>
        <w:t xml:space="preserve"> and so on. The length of the field is 2 bits;</w:t>
      </w:r>
    </w:p>
    <w:p w14:paraId="76B9CC5A" w14:textId="77777777" w:rsidR="00D26721" w:rsidRPr="003541C3" w:rsidRDefault="00E0001E" w:rsidP="00E0001E">
      <w:pPr>
        <w:pStyle w:val="B1"/>
        <w:rPr>
          <w:lang w:eastAsia="zh-CN"/>
        </w:rPr>
      </w:pPr>
      <w:r w:rsidRPr="003541C3">
        <w:rPr>
          <w:lang w:eastAsia="zh-CN"/>
        </w:rPr>
        <w:t>-</w:t>
      </w:r>
      <w:r w:rsidRPr="003541C3">
        <w:rPr>
          <w:lang w:eastAsia="zh-CN"/>
        </w:rPr>
        <w:tab/>
        <w:t>Serving Cell ID: This field indicates the identity of the Serving Cell for which the MAC CE applies. The length of the field is 5 bits;</w:t>
      </w:r>
    </w:p>
    <w:p w14:paraId="437CEE47" w14:textId="586309B8" w:rsidR="00E0001E" w:rsidRPr="003541C3" w:rsidRDefault="00E0001E" w:rsidP="00E0001E">
      <w:pPr>
        <w:pStyle w:val="B1"/>
        <w:rPr>
          <w:lang w:eastAsia="zh-CN"/>
        </w:rPr>
      </w:pPr>
      <w:r w:rsidRPr="003541C3">
        <w:rPr>
          <w:lang w:eastAsia="zh-CN"/>
        </w:rPr>
        <w:t>-</w:t>
      </w:r>
      <w:r w:rsidRPr="003541C3">
        <w:rPr>
          <w:lang w:eastAsia="zh-CN"/>
        </w:rPr>
        <w:tab/>
        <w:t xml:space="preserve">PPW ID: This field indicates the </w:t>
      </w:r>
      <w:r w:rsidR="00F721F7" w:rsidRPr="003541C3">
        <w:rPr>
          <w:lang w:eastAsia="zh-CN"/>
        </w:rPr>
        <w:t xml:space="preserve">index of the </w:t>
      </w:r>
      <w:r w:rsidRPr="003541C3">
        <w:rPr>
          <w:lang w:eastAsia="zh-CN"/>
        </w:rPr>
        <w:t xml:space="preserve">PPW configured on active DL BWP of the </w:t>
      </w:r>
      <w:r w:rsidR="00E445C2" w:rsidRPr="003541C3">
        <w:rPr>
          <w:lang w:eastAsia="zh-CN"/>
        </w:rPr>
        <w:t>S</w:t>
      </w:r>
      <w:r w:rsidRPr="003541C3">
        <w:rPr>
          <w:lang w:eastAsia="zh-CN"/>
        </w:rPr>
        <w:t xml:space="preserve">erving </w:t>
      </w:r>
      <w:r w:rsidR="00E445C2" w:rsidRPr="003541C3">
        <w:rPr>
          <w:lang w:eastAsia="zh-CN"/>
        </w:rPr>
        <w:t>C</w:t>
      </w:r>
      <w:r w:rsidRPr="003541C3">
        <w:rPr>
          <w:lang w:eastAsia="zh-CN"/>
        </w:rPr>
        <w:t xml:space="preserve">ell identified by the above Serving Cell ID. </w:t>
      </w:r>
      <w:r w:rsidR="001B2AA2" w:rsidRPr="003541C3">
        <w:rPr>
          <w:lang w:eastAsia="zh-CN"/>
        </w:rPr>
        <w:t xml:space="preserve">Index 0 corresponds to the first entry within the list of the PPW configuration </w:t>
      </w:r>
      <w:r w:rsidR="00F721F7" w:rsidRPr="003541C3">
        <w:rPr>
          <w:lang w:eastAsia="zh-CN"/>
        </w:rPr>
        <w:t xml:space="preserve">by the increasing order of </w:t>
      </w:r>
      <w:r w:rsidR="003E763D" w:rsidRPr="003541C3">
        <w:rPr>
          <w:i/>
          <w:lang w:eastAsia="zh-CN"/>
        </w:rPr>
        <w:t>dl-</w:t>
      </w:r>
      <w:r w:rsidR="00F721F7" w:rsidRPr="003541C3">
        <w:rPr>
          <w:i/>
          <w:lang w:eastAsia="zh-CN"/>
        </w:rPr>
        <w:t xml:space="preserve">PPW-ID </w:t>
      </w:r>
      <w:r w:rsidR="00F721F7" w:rsidRPr="003541C3">
        <w:rPr>
          <w:lang w:eastAsia="zh-CN"/>
        </w:rPr>
        <w:t xml:space="preserve">in TS 38.331 [5] </w:t>
      </w:r>
      <w:r w:rsidR="001B2AA2" w:rsidRPr="003541C3">
        <w:rPr>
          <w:lang w:eastAsia="zh-CN"/>
        </w:rPr>
        <w:t xml:space="preserve">in this BWP, index 1 corresponds to the second entry in the list and so on. </w:t>
      </w:r>
      <w:r w:rsidRPr="003541C3">
        <w:rPr>
          <w:lang w:eastAsia="zh-CN"/>
        </w:rPr>
        <w:t>The length of the field is 2 bits;</w:t>
      </w:r>
    </w:p>
    <w:p w14:paraId="2ACDFF9F" w14:textId="3413BCD3" w:rsidR="00E0001E" w:rsidRPr="003541C3" w:rsidRDefault="00E0001E" w:rsidP="00E0001E">
      <w:pPr>
        <w:pStyle w:val="B1"/>
        <w:rPr>
          <w:lang w:eastAsia="zh-CN"/>
        </w:rPr>
      </w:pPr>
      <w:r w:rsidRPr="003541C3">
        <w:rPr>
          <w:lang w:eastAsia="zh-CN"/>
        </w:rPr>
        <w:t>-</w:t>
      </w:r>
      <w:r w:rsidRPr="003541C3">
        <w:rPr>
          <w:lang w:eastAsia="zh-CN"/>
        </w:rPr>
        <w:tab/>
        <w:t>A/D: This field indicates the activation or deactivation of the PPW. The field is set to 1 to indicate activation</w:t>
      </w:r>
      <w:r w:rsidRPr="003541C3">
        <w:rPr>
          <w:noProof/>
        </w:rPr>
        <w:t xml:space="preserve">, otherwise it </w:t>
      </w:r>
      <w:r w:rsidRPr="003541C3">
        <w:rPr>
          <w:lang w:eastAsia="zh-CN"/>
        </w:rPr>
        <w:t>indicates deactivation. The length of the field is 1 bit</w:t>
      </w:r>
      <w:r w:rsidR="00F71BED" w:rsidRPr="003541C3">
        <w:rPr>
          <w:lang w:eastAsia="zh-CN"/>
        </w:rPr>
        <w:t>;</w:t>
      </w:r>
    </w:p>
    <w:p w14:paraId="3BD44AD5" w14:textId="233916B9" w:rsidR="00E0001E" w:rsidRPr="003541C3" w:rsidRDefault="00E0001E" w:rsidP="00E0001E">
      <w:pPr>
        <w:pStyle w:val="B1"/>
        <w:rPr>
          <w:lang w:eastAsia="zh-CN"/>
        </w:rPr>
      </w:pPr>
      <w:r w:rsidRPr="003541C3">
        <w:rPr>
          <w:lang w:eastAsia="zh-CN"/>
        </w:rPr>
        <w:t>-</w:t>
      </w:r>
      <w:r w:rsidRPr="003541C3">
        <w:rPr>
          <w:lang w:eastAsia="zh-CN"/>
        </w:rPr>
        <w:tab/>
        <w:t>R: Reserved bit, set to 0.</w:t>
      </w:r>
    </w:p>
    <w:p w14:paraId="5A479F93" w14:textId="602987AE" w:rsidR="00E0001E" w:rsidRPr="003541C3" w:rsidRDefault="00D26721" w:rsidP="00293E23">
      <w:pPr>
        <w:pStyle w:val="TH"/>
      </w:pPr>
      <w:r w:rsidRPr="003541C3">
        <w:object w:dxaOrig="5700" w:dyaOrig="2730" w14:anchorId="18A0A52F">
          <v:shape id="_x0000_i1089" type="#_x0000_t75" style="width:284.45pt;height:135.6pt" o:ole="">
            <v:imagedata r:id="rId144" o:title=""/>
          </v:shape>
          <o:OLEObject Type="Embed" ProgID="Visio.Drawing.15" ShapeID="_x0000_i1089" DrawAspect="Content" ObjectID="_1771341982" r:id="rId145"/>
        </w:object>
      </w:r>
    </w:p>
    <w:p w14:paraId="08C1AE36" w14:textId="10CA6A0E" w:rsidR="00E0001E" w:rsidRPr="003541C3" w:rsidRDefault="00E0001E" w:rsidP="00E0001E">
      <w:pPr>
        <w:pStyle w:val="TF"/>
        <w:rPr>
          <w:noProof/>
          <w:lang w:val="fr-FR" w:eastAsia="ko-KR"/>
        </w:rPr>
      </w:pPr>
      <w:r w:rsidRPr="003541C3">
        <w:rPr>
          <w:noProof/>
          <w:lang w:val="fr-FR" w:eastAsia="ko-KR"/>
        </w:rPr>
        <w:t xml:space="preserve">Figure </w:t>
      </w:r>
      <w:r w:rsidR="00697444" w:rsidRPr="003541C3">
        <w:rPr>
          <w:noProof/>
          <w:lang w:val="fr-FR" w:eastAsia="ko-KR"/>
        </w:rPr>
        <w:t>6.1.3.42</w:t>
      </w:r>
      <w:r w:rsidRPr="003541C3">
        <w:rPr>
          <w:noProof/>
          <w:lang w:val="fr-FR" w:eastAsia="ko-KR"/>
        </w:rPr>
        <w:t>-1: PPW Activation/Deactivation Command MAC CE</w:t>
      </w:r>
    </w:p>
    <w:p w14:paraId="7A06A5EC" w14:textId="72BAB256" w:rsidR="00BE6600" w:rsidRPr="003541C3" w:rsidRDefault="00DF165A" w:rsidP="00293E23">
      <w:pPr>
        <w:pStyle w:val="4"/>
        <w:rPr>
          <w:noProof/>
        </w:rPr>
      </w:pPr>
      <w:bookmarkStart w:id="1239" w:name="_Toc155999816"/>
      <w:r w:rsidRPr="003541C3">
        <w:rPr>
          <w:noProof/>
        </w:rPr>
        <w:t>6.1.3.43</w:t>
      </w:r>
      <w:r w:rsidR="00BE6600" w:rsidRPr="003541C3">
        <w:rPr>
          <w:noProof/>
        </w:rPr>
        <w:tab/>
        <w:t>Enhanced BFR MAC CEs</w:t>
      </w:r>
      <w:bookmarkEnd w:id="1239"/>
    </w:p>
    <w:p w14:paraId="6C18469E" w14:textId="2F89CEFA" w:rsidR="00BE6600" w:rsidRPr="003541C3" w:rsidRDefault="00BE6600" w:rsidP="00BE6600">
      <w:pPr>
        <w:rPr>
          <w:noProof/>
        </w:rPr>
      </w:pPr>
      <w:r w:rsidRPr="003541C3">
        <w:rPr>
          <w:noProof/>
        </w:rPr>
        <w:t>The Enhanced MAC CEs for BFR consists of either:</w:t>
      </w:r>
    </w:p>
    <w:p w14:paraId="7A5A0D36" w14:textId="77777777" w:rsidR="00BE6600" w:rsidRPr="003541C3" w:rsidRDefault="00BE6600" w:rsidP="00293E23">
      <w:pPr>
        <w:pStyle w:val="B1"/>
        <w:rPr>
          <w:noProof/>
        </w:rPr>
      </w:pPr>
      <w:r w:rsidRPr="003541C3">
        <w:rPr>
          <w:noProof/>
        </w:rPr>
        <w:t>-</w:t>
      </w:r>
      <w:r w:rsidRPr="003541C3">
        <w:rPr>
          <w:noProof/>
        </w:rPr>
        <w:tab/>
        <w:t>Enhanced BFR MAC CE; or</w:t>
      </w:r>
    </w:p>
    <w:p w14:paraId="6BB9CD85" w14:textId="77777777" w:rsidR="00BE6600" w:rsidRPr="003541C3" w:rsidRDefault="00BE6600" w:rsidP="00293E23">
      <w:pPr>
        <w:pStyle w:val="B1"/>
        <w:rPr>
          <w:noProof/>
        </w:rPr>
      </w:pPr>
      <w:r w:rsidRPr="003541C3">
        <w:rPr>
          <w:noProof/>
        </w:rPr>
        <w:t>-</w:t>
      </w:r>
      <w:r w:rsidRPr="003541C3">
        <w:rPr>
          <w:noProof/>
        </w:rPr>
        <w:tab/>
        <w:t>Truncated Enhanced BFR MAC CE.</w:t>
      </w:r>
    </w:p>
    <w:p w14:paraId="520E5FBA" w14:textId="0E5C77F9" w:rsidR="00BE6600" w:rsidRPr="003541C3" w:rsidRDefault="00BE6600" w:rsidP="00BE6600">
      <w:pPr>
        <w:rPr>
          <w:noProof/>
        </w:rPr>
      </w:pPr>
      <w:r w:rsidRPr="003541C3">
        <w:rPr>
          <w:noProof/>
        </w:rPr>
        <w:t>The Enhanced BFR MAC CE and Truncated Enhanced BFR MAC CE are identified by a MAC subheader with eLCID</w:t>
      </w:r>
      <w:r w:rsidR="000C1113" w:rsidRPr="003541C3">
        <w:t>/LCID</w:t>
      </w:r>
      <w:r w:rsidRPr="003541C3">
        <w:rPr>
          <w:noProof/>
        </w:rPr>
        <w:t xml:space="preserve"> as specified in Table 6.2.1-2 and Table 6.2.1-2b.</w:t>
      </w:r>
    </w:p>
    <w:p w14:paraId="0C7B3884" w14:textId="773AE16B" w:rsidR="00BE6600" w:rsidRPr="003541C3" w:rsidRDefault="00BE6600" w:rsidP="00BE6600">
      <w:pPr>
        <w:rPr>
          <w:noProof/>
        </w:rPr>
      </w:pPr>
      <w:r w:rsidRPr="003541C3">
        <w:rPr>
          <w:noProof/>
        </w:rPr>
        <w:t>The Enhanced BFR MAC CE and Truncated Enhanced BFR MAC CE have a variable size. They include a</w:t>
      </w:r>
      <w:r w:rsidR="001F3D41" w:rsidRPr="003541C3">
        <w:rPr>
          <w:noProof/>
        </w:rPr>
        <w:t>n</w:t>
      </w:r>
      <w:r w:rsidRPr="003541C3">
        <w:rPr>
          <w:noProof/>
        </w:rPr>
        <w:t xml:space="preserve"> SP field, C</w:t>
      </w:r>
      <w:r w:rsidRPr="003541C3">
        <w:rPr>
          <w:noProof/>
          <w:vertAlign w:val="subscript"/>
        </w:rPr>
        <w:t>i</w:t>
      </w:r>
      <w:r w:rsidRPr="003541C3">
        <w:rPr>
          <w:noProof/>
        </w:rPr>
        <w:t xml:space="preserve"> bitmap (single octet or four octets), S</w:t>
      </w:r>
      <w:r w:rsidRPr="003541C3">
        <w:rPr>
          <w:noProof/>
          <w:vertAlign w:val="subscript"/>
        </w:rPr>
        <w:t>j</w:t>
      </w:r>
      <w:r w:rsidRPr="003541C3">
        <w:rPr>
          <w:noProof/>
        </w:rPr>
        <w:t xml:space="preserve"> bitmap (0 to 4 octets), beam failure recovery information i.e. octets containing candidate beam availability indication (AC) for BFD-RS set(s) of SpCell configured with two BFD-RS sets, and in ascending order based on </w:t>
      </w:r>
      <w:r w:rsidRPr="003541C3">
        <w:rPr>
          <w:i/>
          <w:iCs/>
          <w:noProof/>
        </w:rPr>
        <w:t>ServCellIndex</w:t>
      </w:r>
      <w:r w:rsidRPr="003541C3">
        <w:rPr>
          <w:noProof/>
        </w:rPr>
        <w:t xml:space="preserve">, beam failure recovery information i.e. octets containing candidate beam availability indication (AC) for </w:t>
      </w:r>
      <w:r w:rsidR="001F3D41" w:rsidRPr="003541C3">
        <w:rPr>
          <w:lang w:eastAsia="ko-KR"/>
        </w:rPr>
        <w:t>SCells</w:t>
      </w:r>
      <w:r w:rsidR="001F3D41" w:rsidRPr="003541C3">
        <w:rPr>
          <w:lang w:eastAsia="zh-CN"/>
        </w:rPr>
        <w:t xml:space="preserve"> or</w:t>
      </w:r>
      <w:r w:rsidR="001F3D41" w:rsidRPr="003541C3">
        <w:rPr>
          <w:noProof/>
        </w:rPr>
        <w:t xml:space="preserve"> </w:t>
      </w:r>
      <w:r w:rsidRPr="003541C3">
        <w:rPr>
          <w:noProof/>
        </w:rPr>
        <w:t xml:space="preserve">BFD-RS set(s) of SCells </w:t>
      </w:r>
      <w:r w:rsidR="001F3D41" w:rsidRPr="003541C3">
        <w:t>configured with two BFD-RS sets</w:t>
      </w:r>
      <w:r w:rsidR="001F3D41" w:rsidRPr="003541C3">
        <w:rPr>
          <w:lang w:eastAsia="zh-CN"/>
        </w:rPr>
        <w:t xml:space="preserve"> </w:t>
      </w:r>
      <w:r w:rsidRPr="003541C3">
        <w:rPr>
          <w:noProof/>
        </w:rPr>
        <w:t>indicated in the C</w:t>
      </w:r>
      <w:r w:rsidRPr="003541C3">
        <w:rPr>
          <w:noProof/>
          <w:vertAlign w:val="subscript"/>
        </w:rPr>
        <w:t>i</w:t>
      </w:r>
      <w:r w:rsidRPr="003541C3">
        <w:rPr>
          <w:noProof/>
        </w:rPr>
        <w:t xml:space="preserve"> bitmap. For Enhanced BFR MAC CE, a single octet C</w:t>
      </w:r>
      <w:r w:rsidRPr="003541C3">
        <w:rPr>
          <w:noProof/>
          <w:vertAlign w:val="subscript"/>
        </w:rPr>
        <w:t>i</w:t>
      </w:r>
      <w:r w:rsidRPr="003541C3">
        <w:rPr>
          <w:noProof/>
        </w:rPr>
        <w:t xml:space="preserve"> bitmap is used when the highest </w:t>
      </w:r>
      <w:r w:rsidRPr="003541C3">
        <w:rPr>
          <w:i/>
          <w:iCs/>
          <w:noProof/>
        </w:rPr>
        <w:t>ServCellIndex</w:t>
      </w:r>
      <w:r w:rsidRPr="003541C3">
        <w:rPr>
          <w:noProof/>
        </w:rPr>
        <w:t xml:space="preserve"> of this MAC entity's SCell for which beam failure </w:t>
      </w:r>
      <w:r w:rsidR="000C1113" w:rsidRPr="003541C3">
        <w:t xml:space="preserve">is detected for SCell or for at least one BFD-RS set of SCell </w:t>
      </w:r>
      <w:r w:rsidRPr="003541C3">
        <w:rPr>
          <w:noProof/>
        </w:rPr>
        <w:t>and the evaluation of the candidate beams according to the requirements as specified in TS 38.133 [11] has been completed is less than 8, otherwise four octets C</w:t>
      </w:r>
      <w:r w:rsidRPr="003541C3">
        <w:rPr>
          <w:noProof/>
          <w:vertAlign w:val="subscript"/>
        </w:rPr>
        <w:t>i</w:t>
      </w:r>
      <w:r w:rsidRPr="003541C3">
        <w:rPr>
          <w:noProof/>
        </w:rPr>
        <w:t xml:space="preserve"> bitmap is used. A MAC PDU shall contain at most one MAC CE for BFR.</w:t>
      </w:r>
    </w:p>
    <w:p w14:paraId="6E33E08A" w14:textId="77777777" w:rsidR="00BE6600" w:rsidRPr="003541C3" w:rsidRDefault="00BE6600" w:rsidP="00BE6600">
      <w:pPr>
        <w:rPr>
          <w:noProof/>
        </w:rPr>
      </w:pPr>
      <w:r w:rsidRPr="003541C3">
        <w:rPr>
          <w:noProof/>
        </w:rPr>
        <w:t>For Truncated Enhanced BFR MAC CE, a single octet C</w:t>
      </w:r>
      <w:r w:rsidRPr="003541C3">
        <w:rPr>
          <w:noProof/>
          <w:vertAlign w:val="subscript"/>
        </w:rPr>
        <w:t>i</w:t>
      </w:r>
      <w:r w:rsidRPr="003541C3">
        <w:rPr>
          <w:noProof/>
        </w:rPr>
        <w:t xml:space="preserve"> bitmap is used for the following cases, otherwise four octets C</w:t>
      </w:r>
      <w:r w:rsidRPr="003541C3">
        <w:rPr>
          <w:noProof/>
          <w:vertAlign w:val="subscript"/>
        </w:rPr>
        <w:t>i</w:t>
      </w:r>
      <w:r w:rsidRPr="003541C3">
        <w:rPr>
          <w:noProof/>
        </w:rPr>
        <w:t xml:space="preserve"> bitmap is used:</w:t>
      </w:r>
    </w:p>
    <w:p w14:paraId="5739FE00" w14:textId="61D00E2D" w:rsidR="00BE6600" w:rsidRPr="003541C3" w:rsidRDefault="00BE6600" w:rsidP="00293E23">
      <w:pPr>
        <w:pStyle w:val="B1"/>
        <w:rPr>
          <w:noProof/>
        </w:rPr>
      </w:pPr>
      <w:r w:rsidRPr="003541C3">
        <w:rPr>
          <w:noProof/>
        </w:rPr>
        <w:t>-</w:t>
      </w:r>
      <w:r w:rsidRPr="003541C3">
        <w:rPr>
          <w:noProof/>
        </w:rPr>
        <w:tab/>
        <w:t xml:space="preserve">the highest </w:t>
      </w:r>
      <w:r w:rsidRPr="003541C3">
        <w:rPr>
          <w:i/>
          <w:iCs/>
          <w:noProof/>
        </w:rPr>
        <w:t>ServCellIndex</w:t>
      </w:r>
      <w:r w:rsidRPr="003541C3">
        <w:rPr>
          <w:noProof/>
        </w:rPr>
        <w:t xml:space="preserve"> of this MAC entity's SCell for which beam failure is detected </w:t>
      </w:r>
      <w:r w:rsidR="00865B1A" w:rsidRPr="003541C3">
        <w:t xml:space="preserve">for SCell or for at least one BFD-RS set of SCell </w:t>
      </w:r>
      <w:r w:rsidRPr="003541C3">
        <w:rPr>
          <w:noProof/>
        </w:rPr>
        <w:t>and the evaluation of the candidate beams according to the requirements as specified in TS 38.133 [11] has been completed is less than 8; or</w:t>
      </w:r>
    </w:p>
    <w:p w14:paraId="66D2272E" w14:textId="559959FD" w:rsidR="00BE6600" w:rsidRPr="003541C3" w:rsidRDefault="00BE6600" w:rsidP="00293E23">
      <w:pPr>
        <w:pStyle w:val="B1"/>
        <w:rPr>
          <w:noProof/>
        </w:rPr>
      </w:pPr>
      <w:r w:rsidRPr="003541C3">
        <w:rPr>
          <w:noProof/>
        </w:rPr>
        <w:lastRenderedPageBreak/>
        <w:t>-</w:t>
      </w:r>
      <w:r w:rsidRPr="003541C3">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3541C3">
        <w:rPr>
          <w:noProof/>
          <w:vertAlign w:val="subscript"/>
        </w:rPr>
        <w:t>i</w:t>
      </w:r>
      <w:r w:rsidRPr="003541C3">
        <w:rPr>
          <w:noProof/>
        </w:rPr>
        <w:t xml:space="preserve"> bitmap plus its subheader as a result of LCP; or</w:t>
      </w:r>
    </w:p>
    <w:p w14:paraId="2736001B" w14:textId="221F96F7" w:rsidR="00BE6600" w:rsidRPr="003541C3" w:rsidRDefault="00BE6600" w:rsidP="00293E23">
      <w:pPr>
        <w:pStyle w:val="B1"/>
        <w:rPr>
          <w:noProof/>
        </w:rPr>
      </w:pPr>
      <w:r w:rsidRPr="003541C3">
        <w:rPr>
          <w:noProof/>
        </w:rPr>
        <w:t>-</w:t>
      </w:r>
      <w:r w:rsidR="00E445C2" w:rsidRPr="003541C3">
        <w:rPr>
          <w:noProof/>
        </w:rPr>
        <w:tab/>
      </w:r>
      <w:r w:rsidRPr="003541C3">
        <w:rPr>
          <w:noProof/>
        </w:rPr>
        <w:t xml:space="preserve">Random </w:t>
      </w:r>
      <w:r w:rsidR="004F33D4" w:rsidRPr="003541C3">
        <w:rPr>
          <w:noProof/>
        </w:rPr>
        <w:t>A</w:t>
      </w:r>
      <w:r w:rsidRPr="003541C3">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3541C3" w:rsidRDefault="00BE6600" w:rsidP="00BE6600">
      <w:pPr>
        <w:rPr>
          <w:noProof/>
        </w:rPr>
      </w:pPr>
      <w:r w:rsidRPr="003541C3">
        <w:rPr>
          <w:noProof/>
        </w:rPr>
        <w:t>For Enhanced BFR MAC CE and Truncated Enhanced BFR MAC CE, a single octet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0 and less than 9; a two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8 and less than 17; a three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is set to 1 is greater than 16 and less than 25; a four octets S</w:t>
      </w:r>
      <w:r w:rsidRPr="003541C3">
        <w:rPr>
          <w:noProof/>
          <w:vertAlign w:val="subscript"/>
        </w:rPr>
        <w:t>k</w:t>
      </w:r>
      <w:r w:rsidRPr="003541C3">
        <w:rPr>
          <w:noProof/>
        </w:rPr>
        <w:t xml:space="preserve"> bitmap is included if the total number of Serving Cells configured with two BFD-RS sets for which SP/C</w:t>
      </w:r>
      <w:r w:rsidRPr="003541C3">
        <w:rPr>
          <w:noProof/>
          <w:vertAlign w:val="subscript"/>
        </w:rPr>
        <w:t>i</w:t>
      </w:r>
      <w:r w:rsidRPr="003541C3">
        <w:rPr>
          <w:noProof/>
        </w:rPr>
        <w:t xml:space="preserve"> field set to 1 is greater than 24; S</w:t>
      </w:r>
      <w:r w:rsidRPr="003541C3">
        <w:rPr>
          <w:noProof/>
          <w:vertAlign w:val="subscript"/>
        </w:rPr>
        <w:t>k</w:t>
      </w:r>
      <w:r w:rsidRPr="003541C3">
        <w:rPr>
          <w:noProof/>
        </w:rPr>
        <w:t xml:space="preserve"> bitmap is not included if the total number of Serving Cells configured with two BFD-RS sets for which SP/C</w:t>
      </w:r>
      <w:r w:rsidRPr="003541C3">
        <w:rPr>
          <w:noProof/>
          <w:vertAlign w:val="subscript"/>
        </w:rPr>
        <w:t>i</w:t>
      </w:r>
      <w:r w:rsidRPr="003541C3">
        <w:rPr>
          <w:noProof/>
        </w:rPr>
        <w:t xml:space="preserve"> field is set to 1 is zero.</w:t>
      </w:r>
    </w:p>
    <w:p w14:paraId="73E85567" w14:textId="284EF628" w:rsidR="00BE6600" w:rsidRPr="003541C3" w:rsidRDefault="00BE6600" w:rsidP="00BE6600">
      <w:pPr>
        <w:rPr>
          <w:noProof/>
        </w:rPr>
      </w:pPr>
      <w:r w:rsidRPr="003541C3">
        <w:rPr>
          <w:noProof/>
        </w:rPr>
        <w:t xml:space="preserve">For Truncated Enhanced BFR MAC CE, </w:t>
      </w:r>
      <w:r w:rsidR="00865B1A" w:rsidRPr="003541C3">
        <w:t>octet(s) containing the AC field, if any, are included for SpCell first, then</w:t>
      </w:r>
      <w:r w:rsidR="00865B1A" w:rsidRPr="003541C3">
        <w:rPr>
          <w:noProof/>
        </w:rPr>
        <w:t xml:space="preserve"> </w:t>
      </w:r>
      <w:r w:rsidRPr="003541C3">
        <w:rPr>
          <w:noProof/>
        </w:rPr>
        <w:t xml:space="preserve">one octet containing the AC field is included for SCell(s) (in ascending order of the </w:t>
      </w:r>
      <w:r w:rsidRPr="003541C3">
        <w:rPr>
          <w:i/>
          <w:iCs/>
          <w:noProof/>
        </w:rPr>
        <w:t>ServCellIndex</w:t>
      </w:r>
      <w:r w:rsidRPr="003541C3">
        <w:rPr>
          <w:noProof/>
        </w:rPr>
        <w:t xml:space="preserve">) and then the second octet containing the AC field, if any, is included for SCell(s) (in ascending order of the </w:t>
      </w:r>
      <w:r w:rsidRPr="003541C3">
        <w:rPr>
          <w:i/>
          <w:iCs/>
          <w:noProof/>
        </w:rPr>
        <w:t>ServCellIndex</w:t>
      </w:r>
      <w:r w:rsidRPr="003541C3">
        <w:rPr>
          <w:noProof/>
        </w:rPr>
        <w:t>), while not exceeding the available grant size. The number of the octets containing the AC field in the Truncated Enhanced BFR MAC CE can be zero.</w:t>
      </w:r>
    </w:p>
    <w:p w14:paraId="1BD4A6EA" w14:textId="77777777" w:rsidR="00BE6600" w:rsidRPr="003541C3" w:rsidRDefault="00BE6600" w:rsidP="00BE6600">
      <w:pPr>
        <w:rPr>
          <w:noProof/>
        </w:rPr>
      </w:pPr>
      <w:r w:rsidRPr="003541C3">
        <w:rPr>
          <w:noProof/>
        </w:rPr>
        <w:t>The fields in the Enhanced BFR MAC CEs are defined as follows:</w:t>
      </w:r>
    </w:p>
    <w:p w14:paraId="48141A5A" w14:textId="330A279A" w:rsidR="00BE6600" w:rsidRPr="003541C3" w:rsidRDefault="00BE6600" w:rsidP="00293E23">
      <w:pPr>
        <w:pStyle w:val="B1"/>
        <w:rPr>
          <w:noProof/>
        </w:rPr>
      </w:pPr>
      <w:r w:rsidRPr="003541C3">
        <w:rPr>
          <w:noProof/>
        </w:rPr>
        <w:t>-</w:t>
      </w:r>
      <w:r w:rsidRPr="003541C3">
        <w:rPr>
          <w:noProof/>
        </w:rPr>
        <w:tab/>
        <w:t>SP (Enhanced BFR MAC CE): This field indicates beam failure detection (as specified in clause 5.17) for the SpCell</w:t>
      </w:r>
      <w:r w:rsidR="00FB564F" w:rsidRPr="003541C3">
        <w:rPr>
          <w:noProof/>
        </w:rPr>
        <w:t xml:space="preserve"> </w:t>
      </w:r>
      <w:r w:rsidRPr="003541C3">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3541C3">
        <w:t xml:space="preserve"> when Enhanced BFR MAC CE is to be included into a MAC PDU as part of Random Access Procedure (as specified in 5.1.3a and 5.1.4)</w:t>
      </w:r>
      <w:r w:rsidRPr="003541C3">
        <w:rPr>
          <w:noProof/>
        </w:rPr>
        <w:t>; otherwise, it is set to 0</w:t>
      </w:r>
      <w:r w:rsidR="00605EAF" w:rsidRPr="003541C3">
        <w:rPr>
          <w:noProof/>
        </w:rPr>
        <w:t>;</w:t>
      </w:r>
    </w:p>
    <w:p w14:paraId="4643C324" w14:textId="604257CB" w:rsidR="00BE6600" w:rsidRPr="003541C3" w:rsidRDefault="00BE6600" w:rsidP="00293E23">
      <w:pPr>
        <w:pStyle w:val="B1"/>
        <w:rPr>
          <w:noProof/>
        </w:rPr>
      </w:pPr>
      <w:r w:rsidRPr="003541C3">
        <w:rPr>
          <w:noProof/>
        </w:rPr>
        <w:t>-</w:t>
      </w:r>
      <w:r w:rsidR="00FB564F" w:rsidRPr="003541C3">
        <w:rPr>
          <w:noProof/>
        </w:rPr>
        <w:tab/>
      </w:r>
      <w:r w:rsidRPr="003541C3">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3541C3">
        <w:t xml:space="preserve"> when </w:t>
      </w:r>
      <w:r w:rsidR="00747D69" w:rsidRPr="003541C3">
        <w:rPr>
          <w:lang w:eastAsia="zh-CN"/>
        </w:rPr>
        <w:t>Truncated</w:t>
      </w:r>
      <w:r w:rsidR="00747D69" w:rsidRPr="003541C3">
        <w:t xml:space="preserve"> </w:t>
      </w:r>
      <w:r w:rsidR="00865B1A" w:rsidRPr="003541C3">
        <w:t>Enhanced BFR MAC CE is to be included into a MAC PDU as part of Random Access Procedure (as specified in 5.1.3a and 5.1.4)</w:t>
      </w:r>
      <w:r w:rsidRPr="003541C3">
        <w:rPr>
          <w:noProof/>
        </w:rPr>
        <w:t>; otherwise, it is set to 0</w:t>
      </w:r>
      <w:r w:rsidR="00605EAF" w:rsidRPr="003541C3">
        <w:rPr>
          <w:noProof/>
        </w:rPr>
        <w:t>;</w:t>
      </w:r>
    </w:p>
    <w:p w14:paraId="30A20AC1" w14:textId="37FE2163" w:rsidR="00BE6600" w:rsidRPr="003541C3" w:rsidRDefault="00BE6600" w:rsidP="00293E23">
      <w:pPr>
        <w:pStyle w:val="B1"/>
        <w:rPr>
          <w:noProof/>
        </w:rPr>
      </w:pPr>
      <w:r w:rsidRPr="003541C3">
        <w:rPr>
          <w:noProof/>
        </w:rPr>
        <w:t>-</w:t>
      </w:r>
      <w:r w:rsidR="00FB564F" w:rsidRPr="003541C3">
        <w:rPr>
          <w:noProof/>
        </w:rPr>
        <w:tab/>
      </w:r>
      <w:r w:rsidRPr="003541C3">
        <w:rPr>
          <w:noProof/>
        </w:rPr>
        <w:t>C</w:t>
      </w:r>
      <w:r w:rsidRPr="003541C3">
        <w:rPr>
          <w:noProof/>
          <w:vertAlign w:val="subscript"/>
        </w:rPr>
        <w:t>i</w:t>
      </w:r>
      <w:r w:rsidRPr="003541C3">
        <w:rPr>
          <w:noProof/>
        </w:rPr>
        <w:t xml:space="preserve"> (Enhanced BFR MAC CE): This field indicates beam failure detection (as specified in clause 5.17) and the presence of octet(s) containing the AC field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 xml:space="preserve">the SCell or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is present for the SCell with </w:t>
      </w:r>
      <w:r w:rsidRPr="003541C3">
        <w:rPr>
          <w:i/>
          <w:iCs/>
          <w:noProof/>
        </w:rPr>
        <w:t>ServCellIndex</w:t>
      </w:r>
      <w:r w:rsidRPr="003541C3">
        <w:rPr>
          <w:noProof/>
        </w:rPr>
        <w:t xml:space="preserve"> i. The C</w:t>
      </w:r>
      <w:r w:rsidRPr="003541C3">
        <w:rPr>
          <w:noProof/>
          <w:vertAlign w:val="subscript"/>
        </w:rPr>
        <w:t>i</w:t>
      </w:r>
      <w:r w:rsidRPr="003541C3">
        <w:rPr>
          <w:noProof/>
        </w:rPr>
        <w:t xml:space="preserve"> field set to 0 indicates</w:t>
      </w:r>
      <w:r w:rsidR="001F3D41" w:rsidRPr="003541C3">
        <w:t xml:space="preserve"> either</w:t>
      </w:r>
      <w:r w:rsidRPr="003541C3">
        <w:rPr>
          <w:noProof/>
        </w:rPr>
        <w:t xml:space="preserve"> that the beam failure is not detected for </w:t>
      </w:r>
      <w:r w:rsidR="001F3D41" w:rsidRPr="003541C3">
        <w:t xml:space="preserve">the SCell or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w:t>
      </w:r>
      <w:r w:rsidRPr="003541C3">
        <w:rPr>
          <w:noProof/>
        </w:rPr>
        <w:t>or</w:t>
      </w:r>
      <w:r w:rsidR="001F3D41" w:rsidRPr="003541C3">
        <w:rPr>
          <w:noProof/>
        </w:rPr>
        <w:t xml:space="preserve"> </w:t>
      </w:r>
      <w:r w:rsidR="001F3D41" w:rsidRPr="003541C3">
        <w:t>that</w:t>
      </w:r>
      <w:r w:rsidRPr="003541C3">
        <w:rPr>
          <w:noProof/>
        </w:rPr>
        <w:t xml:space="preserve"> the beam failure is detected for </w:t>
      </w:r>
      <w:r w:rsidR="001F3D41" w:rsidRPr="003541C3">
        <w:t xml:space="preserve">the SCell or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 The octets containing the AC field are present in ascending order based on the </w:t>
      </w:r>
      <w:r w:rsidRPr="003541C3">
        <w:rPr>
          <w:i/>
          <w:iCs/>
          <w:noProof/>
        </w:rPr>
        <w:t>ServCellIndex</w:t>
      </w:r>
      <w:r w:rsidRPr="003541C3">
        <w:rPr>
          <w:noProof/>
        </w:rPr>
        <w:t xml:space="preserve"> and are included after the octet</w:t>
      </w:r>
      <w:r w:rsidR="001F3D41" w:rsidRPr="003541C3">
        <w:rPr>
          <w:noProof/>
        </w:rPr>
        <w:t>(</w:t>
      </w:r>
      <w:r w:rsidRPr="003541C3">
        <w:rPr>
          <w:noProof/>
        </w:rPr>
        <w:t>s</w:t>
      </w:r>
      <w:r w:rsidR="001F3D41" w:rsidRPr="003541C3">
        <w:rPr>
          <w:noProof/>
        </w:rPr>
        <w:t>)</w:t>
      </w:r>
      <w:r w:rsidRPr="003541C3">
        <w:rPr>
          <w:noProof/>
        </w:rPr>
        <w:t xml:space="preserve"> containing the AC field for SpCell, if any</w:t>
      </w:r>
      <w:r w:rsidR="00605EAF" w:rsidRPr="003541C3">
        <w:rPr>
          <w:noProof/>
        </w:rPr>
        <w:t>;</w:t>
      </w:r>
    </w:p>
    <w:p w14:paraId="53835D50" w14:textId="40F450B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xml:space="preserve"> (Truncated Enhanced BFR MAC CE): This field indicates beam failure detection (as specified in clause 5.17) for the SCell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beam failure is detected for </w:t>
      </w:r>
      <w:r w:rsidR="001F3D41" w:rsidRPr="003541C3">
        <w:t>the SCell or</w:t>
      </w:r>
      <w:r w:rsidR="001F3D41" w:rsidRPr="003541C3">
        <w:rPr>
          <w:noProof/>
        </w:rPr>
        <w:t xml:space="preserve"> </w:t>
      </w:r>
      <w:r w:rsidRPr="003541C3">
        <w:rPr>
          <w:noProof/>
        </w:rPr>
        <w:t>at least one BFD-RS set</w:t>
      </w:r>
      <w:r w:rsidR="001F3D41" w:rsidRPr="003541C3">
        <w:t xml:space="preserve"> of the SCell</w:t>
      </w:r>
      <w:r w:rsidRPr="003541C3">
        <w:rPr>
          <w:noProof/>
        </w:rPr>
        <w:t xml:space="preserve">, the evaluation of the candidate beams according to the requirements as specified in TS 38.133 [11] has been completed, and the octet(s) containing the AC field </w:t>
      </w:r>
      <w:r w:rsidRPr="003541C3">
        <w:rPr>
          <w:noProof/>
        </w:rPr>
        <w:lastRenderedPageBreak/>
        <w:t xml:space="preserve">for the SCell with </w:t>
      </w:r>
      <w:r w:rsidRPr="003541C3">
        <w:rPr>
          <w:i/>
          <w:iCs/>
          <w:noProof/>
        </w:rPr>
        <w:t>ServCellIndex</w:t>
      </w:r>
      <w:r w:rsidRPr="003541C3">
        <w:rPr>
          <w:noProof/>
        </w:rPr>
        <w:t xml:space="preserve"> i may be present. The C</w:t>
      </w:r>
      <w:r w:rsidRPr="003541C3">
        <w:rPr>
          <w:noProof/>
          <w:vertAlign w:val="subscript"/>
        </w:rPr>
        <w:t>i</w:t>
      </w:r>
      <w:r w:rsidRPr="003541C3">
        <w:rPr>
          <w:noProof/>
        </w:rPr>
        <w:t xml:space="preserve"> field set to 0 indicates </w:t>
      </w:r>
      <w:r w:rsidR="001F3D41" w:rsidRPr="003541C3">
        <w:t xml:space="preserve">either </w:t>
      </w:r>
      <w:r w:rsidRPr="003541C3">
        <w:rPr>
          <w:noProof/>
        </w:rPr>
        <w:t xml:space="preserve">that the beam failure is not detected for </w:t>
      </w:r>
      <w:r w:rsidR="001F3D41" w:rsidRPr="003541C3">
        <w:t>the SCell or</w:t>
      </w:r>
      <w:r w:rsidR="001F3D41" w:rsidRPr="003541C3">
        <w:rPr>
          <w:noProof/>
        </w:rPr>
        <w:t xml:space="preserve"> </w:t>
      </w:r>
      <w:r w:rsidRPr="003541C3">
        <w:rPr>
          <w:noProof/>
        </w:rPr>
        <w:t xml:space="preserve">any BFD-RS set </w:t>
      </w:r>
      <w:r w:rsidR="001F3D41" w:rsidRPr="003541C3">
        <w:t xml:space="preserve">of the SCell, and the octet(s) containing the AC field is not present for the SCell with </w:t>
      </w:r>
      <w:r w:rsidR="001F3D41" w:rsidRPr="003541C3">
        <w:rPr>
          <w:i/>
          <w:iCs/>
        </w:rPr>
        <w:t>ServCellIndex</w:t>
      </w:r>
      <w:r w:rsidR="001F3D41" w:rsidRPr="003541C3">
        <w:t xml:space="preserve"> i; or that</w:t>
      </w:r>
      <w:r w:rsidRPr="003541C3">
        <w:rPr>
          <w:noProof/>
        </w:rPr>
        <w:t xml:space="preserve"> the beam failure is detected for </w:t>
      </w:r>
      <w:r w:rsidR="001F3D41" w:rsidRPr="003541C3">
        <w:t>the SCell or</w:t>
      </w:r>
      <w:r w:rsidR="001F3D41" w:rsidRPr="003541C3">
        <w:rPr>
          <w:noProof/>
        </w:rPr>
        <w:t xml:space="preserve"> </w:t>
      </w:r>
      <w:r w:rsidRPr="003541C3">
        <w:rPr>
          <w:noProof/>
        </w:rPr>
        <w:t xml:space="preserve">at least one BFD-RS set </w:t>
      </w:r>
      <w:r w:rsidR="001F3D41" w:rsidRPr="003541C3">
        <w:t>of the SCell</w:t>
      </w:r>
      <w:r w:rsidR="001F3D41" w:rsidRPr="003541C3">
        <w:rPr>
          <w:noProof/>
        </w:rPr>
        <w:t xml:space="preserve"> </w:t>
      </w:r>
      <w:r w:rsidRPr="003541C3">
        <w:rPr>
          <w:noProof/>
        </w:rPr>
        <w:t xml:space="preserve">but the evaluation of the candidate beams according to the requirements as specified in TS 38.133 [11] has not been completed, and the octet(s) containing the AC field is not present for the SCell with </w:t>
      </w:r>
      <w:r w:rsidRPr="003541C3">
        <w:rPr>
          <w:i/>
          <w:iCs/>
          <w:noProof/>
        </w:rPr>
        <w:t>ServCellIndex</w:t>
      </w:r>
      <w:r w:rsidRPr="003541C3">
        <w:rPr>
          <w:noProof/>
        </w:rPr>
        <w:t xml:space="preserve"> i</w:t>
      </w:r>
      <w:r w:rsidR="00605EAF" w:rsidRPr="003541C3">
        <w:rPr>
          <w:noProof/>
        </w:rPr>
        <w:t>;</w:t>
      </w:r>
    </w:p>
    <w:p w14:paraId="719F9FAD" w14:textId="77C97F3A" w:rsidR="00BE6600" w:rsidRPr="003541C3" w:rsidRDefault="00BE6600" w:rsidP="00293E23">
      <w:pPr>
        <w:pStyle w:val="B1"/>
        <w:rPr>
          <w:noProof/>
        </w:rPr>
      </w:pPr>
      <w:r w:rsidRPr="003541C3">
        <w:rPr>
          <w:noProof/>
        </w:rPr>
        <w:t>-</w:t>
      </w:r>
      <w:r w:rsidRPr="003541C3">
        <w:rPr>
          <w:noProof/>
        </w:rPr>
        <w:tab/>
        <w:t>S</w:t>
      </w:r>
      <w:r w:rsidRPr="003541C3">
        <w:rPr>
          <w:noProof/>
          <w:vertAlign w:val="subscript"/>
        </w:rPr>
        <w:t>k</w:t>
      </w:r>
      <w:r w:rsidRPr="003541C3">
        <w:rPr>
          <w:noProof/>
        </w:rPr>
        <w:t xml:space="preserve">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and presence of one or two octets containing the AC field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3541C3">
        <w:t>are</w:t>
      </w:r>
      <w:r w:rsidRPr="003541C3">
        <w:rPr>
          <w:noProof/>
        </w:rPr>
        <w:t xml:space="preserve"> present for both the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13BD92FB" w14:textId="0822D2DA" w:rsidR="00BE6600" w:rsidRPr="003541C3" w:rsidRDefault="00BE6600" w:rsidP="00293E23">
      <w:pPr>
        <w:pStyle w:val="B1"/>
        <w:rPr>
          <w:noProof/>
        </w:rPr>
      </w:pPr>
      <w:r w:rsidRPr="003541C3">
        <w:rPr>
          <w:noProof/>
        </w:rPr>
        <w:t>-</w:t>
      </w:r>
      <w:r w:rsidR="00FB564F" w:rsidRPr="003541C3">
        <w:rPr>
          <w:noProof/>
        </w:rPr>
        <w:tab/>
      </w:r>
      <w:r w:rsidRPr="003541C3">
        <w:rPr>
          <w:noProof/>
        </w:rPr>
        <w:t>S</w:t>
      </w:r>
      <w:r w:rsidRPr="003541C3">
        <w:rPr>
          <w:noProof/>
          <w:vertAlign w:val="subscript"/>
        </w:rPr>
        <w:t>k</w:t>
      </w:r>
      <w:r w:rsidRPr="003541C3">
        <w:rPr>
          <w:noProof/>
        </w:rPr>
        <w:t xml:space="preserve"> (Truncated Enhanced BFR MAC CE): This field corresponds to the k</w:t>
      </w:r>
      <w:r w:rsidRPr="003541C3">
        <w:rPr>
          <w:noProof/>
          <w:vertAlign w:val="superscript"/>
        </w:rPr>
        <w:t>th</w:t>
      </w:r>
      <w:r w:rsidRPr="003541C3">
        <w:rPr>
          <w:noProof/>
        </w:rPr>
        <w:t xml:space="preserve"> Serving Cell for which SP/C</w:t>
      </w:r>
      <w:r w:rsidRPr="003541C3">
        <w:rPr>
          <w:noProof/>
          <w:vertAlign w:val="subscript"/>
        </w:rPr>
        <w:t>i</w:t>
      </w:r>
      <w:r w:rsidRPr="003541C3">
        <w:rPr>
          <w:noProof/>
        </w:rPr>
        <w:t xml:space="preserve"> field is set to 1 and is configured with two BFD-RS sets. The Serving Cells for which SP/C</w:t>
      </w:r>
      <w:r w:rsidRPr="003541C3">
        <w:rPr>
          <w:noProof/>
          <w:vertAlign w:val="subscript"/>
        </w:rPr>
        <w:t>i</w:t>
      </w:r>
      <w:r w:rsidRPr="003541C3">
        <w:rPr>
          <w:noProof/>
        </w:rPr>
        <w:t xml:space="preserve"> field is set to 1 and are configured with two BFD-RS sets, are indexed sequentially starting with SpCell and followed by SCells in ascending order of </w:t>
      </w:r>
      <w:r w:rsidRPr="003541C3">
        <w:rPr>
          <w:i/>
          <w:iCs/>
          <w:noProof/>
        </w:rPr>
        <w:t>ServCellIndex</w:t>
      </w:r>
      <w:r w:rsidRPr="003541C3">
        <w:rPr>
          <w:noProof/>
        </w:rPr>
        <w:t xml:space="preserve"> i. This field indicates whether beam failure is detected for one or both BFD-RS sets of the Serving Cell. The S</w:t>
      </w:r>
      <w:r w:rsidRPr="003541C3">
        <w:rPr>
          <w:noProof/>
          <w:vertAlign w:val="subscript"/>
        </w:rPr>
        <w:t>k</w:t>
      </w:r>
      <w:r w:rsidRPr="003541C3">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3541C3">
        <w:rPr>
          <w:noProof/>
          <w:vertAlign w:val="subscript"/>
        </w:rPr>
        <w:t>k</w:t>
      </w:r>
      <w:r w:rsidRPr="003541C3">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3541C3">
        <w:rPr>
          <w:lang w:eastAsia="zh-CN"/>
        </w:rPr>
        <w:t>,</w:t>
      </w:r>
      <w:r w:rsidR="001F3D41" w:rsidRPr="003541C3">
        <w:t xml:space="preserve"> </w:t>
      </w:r>
      <w:r w:rsidR="001F3D41" w:rsidRPr="003541C3">
        <w:rPr>
          <w:lang w:eastAsia="zh-CN"/>
        </w:rPr>
        <w:t>and</w:t>
      </w:r>
      <w:r w:rsidRPr="003541C3">
        <w:rPr>
          <w:noProof/>
        </w:rPr>
        <w:t xml:space="preserve"> the octet containing the AC field is present for zero or one BFD-RS set of the Serving Cell. The S</w:t>
      </w:r>
      <w:r w:rsidRPr="003541C3">
        <w:rPr>
          <w:noProof/>
          <w:vertAlign w:val="subscript"/>
        </w:rPr>
        <w:t>k</w:t>
      </w:r>
      <w:r w:rsidRPr="003541C3">
        <w:rPr>
          <w:noProof/>
        </w:rPr>
        <w:t xml:space="preserve"> field not mapped to any Serving Cell is set to 0</w:t>
      </w:r>
      <w:r w:rsidR="00605EAF" w:rsidRPr="003541C3">
        <w:rPr>
          <w:noProof/>
        </w:rPr>
        <w:t>;</w:t>
      </w:r>
    </w:p>
    <w:p w14:paraId="6ABC66A5" w14:textId="1F7DE3C9" w:rsidR="00BE6600" w:rsidRPr="003541C3" w:rsidRDefault="00BE6600" w:rsidP="00293E23">
      <w:pPr>
        <w:pStyle w:val="B1"/>
        <w:rPr>
          <w:noProof/>
        </w:rPr>
      </w:pPr>
      <w:r w:rsidRPr="003541C3">
        <w:rPr>
          <w:noProof/>
        </w:rPr>
        <w:t>-</w:t>
      </w:r>
      <w:r w:rsidR="00FB564F" w:rsidRPr="003541C3">
        <w:rPr>
          <w:noProof/>
        </w:rPr>
        <w:tab/>
      </w:r>
      <w:r w:rsidRPr="003541C3">
        <w:rPr>
          <w:noProof/>
        </w:rPr>
        <w:t xml:space="preserve">AC: This field indicates the presence of the Candidate RS ID field in this octet. If at least one of the SSBs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the CSI-RSs with CSI-RSRP above </w:t>
      </w:r>
      <w:r w:rsidRPr="003541C3">
        <w:rPr>
          <w:i/>
          <w:iCs/>
          <w:noProof/>
        </w:rPr>
        <w:t>rsrp-ThresholdBFR</w:t>
      </w:r>
      <w:r w:rsidRPr="003541C3">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3541C3">
        <w:rPr>
          <w:noProof/>
        </w:rPr>
        <w:t>;</w:t>
      </w:r>
    </w:p>
    <w:p w14:paraId="58BAC260" w14:textId="1C419284" w:rsidR="00BE6600" w:rsidRPr="003541C3" w:rsidRDefault="00BE6600" w:rsidP="00293E23">
      <w:pPr>
        <w:pStyle w:val="B1"/>
        <w:rPr>
          <w:noProof/>
        </w:rPr>
      </w:pPr>
      <w:r w:rsidRPr="003541C3">
        <w:rPr>
          <w:noProof/>
        </w:rPr>
        <w:t>-</w:t>
      </w:r>
      <w:r w:rsidRPr="003541C3">
        <w:rPr>
          <w:noProof/>
        </w:rPr>
        <w:tab/>
        <w:t xml:space="preserve">ID: This field indicates the identity of the BFD-RS set. It is set to 0 if this octet corresponds to BFD-RS set </w:t>
      </w:r>
      <w:r w:rsidR="00865B1A" w:rsidRPr="003541C3">
        <w:t xml:space="preserve">one, </w:t>
      </w:r>
      <w:r w:rsidR="00865B1A" w:rsidRPr="003541C3">
        <w:rPr>
          <w:i/>
        </w:rPr>
        <w:t>failureDetectionSet1-r17</w:t>
      </w:r>
      <w:r w:rsidRPr="003541C3">
        <w:rPr>
          <w:noProof/>
        </w:rPr>
        <w:t xml:space="preserve">. It is set to 1 if this octet corresponds to BFD-RS set </w:t>
      </w:r>
      <w:r w:rsidR="00865B1A" w:rsidRPr="003541C3">
        <w:t xml:space="preserve">two, </w:t>
      </w:r>
      <w:r w:rsidR="00865B1A" w:rsidRPr="003541C3">
        <w:rPr>
          <w:i/>
        </w:rPr>
        <w:t>failureDetectionSet2-r17</w:t>
      </w:r>
      <w:r w:rsidRPr="003541C3">
        <w:rPr>
          <w:noProof/>
        </w:rPr>
        <w:t>. For the Serving cell not configured with two BFD-RS sets, this field is set to 0</w:t>
      </w:r>
      <w:r w:rsidR="00605EAF" w:rsidRPr="003541C3">
        <w:rPr>
          <w:noProof/>
        </w:rPr>
        <w:t>;</w:t>
      </w:r>
    </w:p>
    <w:p w14:paraId="7E314ECC" w14:textId="602AF20F" w:rsidR="00605EAF" w:rsidRPr="003541C3" w:rsidRDefault="00BE6600" w:rsidP="005559F1">
      <w:pPr>
        <w:pStyle w:val="B1"/>
        <w:rPr>
          <w:noProof/>
        </w:rPr>
      </w:pPr>
      <w:r w:rsidRPr="003541C3">
        <w:rPr>
          <w:noProof/>
        </w:rPr>
        <w:t>-</w:t>
      </w:r>
      <w:r w:rsidRPr="003541C3">
        <w:rPr>
          <w:noProof/>
        </w:rPr>
        <w:tab/>
        <w:t xml:space="preserve">Candidate RS ID: This field is set to the index of an SSB with SS-RSRP above </w:t>
      </w:r>
      <w:r w:rsidRPr="003541C3">
        <w:rPr>
          <w:i/>
          <w:iCs/>
          <w:noProof/>
        </w:rPr>
        <w:t>rsrp-ThresholdBFR</w:t>
      </w:r>
      <w:r w:rsidRPr="003541C3">
        <w:rPr>
          <w:noProof/>
        </w:rPr>
        <w:t xml:space="preserve"> amongst the SSBs in list of candidate beams (i.e. </w:t>
      </w:r>
      <w:r w:rsidRPr="003541C3">
        <w:rPr>
          <w:i/>
          <w:iCs/>
          <w:noProof/>
        </w:rPr>
        <w:t>candidateBeamRS</w:t>
      </w:r>
      <w:r w:rsidR="00747D69" w:rsidRPr="003541C3">
        <w:rPr>
          <w:i/>
          <w:iCs/>
          <w:noProof/>
        </w:rPr>
        <w:t>-</w:t>
      </w:r>
      <w:r w:rsidRPr="003541C3">
        <w:rPr>
          <w:i/>
          <w:iCs/>
          <w:noProof/>
        </w:rPr>
        <w:t>List</w:t>
      </w:r>
      <w:r w:rsidR="00747D69" w:rsidRPr="003541C3">
        <w:rPr>
          <w:i/>
          <w:iCs/>
          <w:noProof/>
        </w:rPr>
        <w:t>-r16</w:t>
      </w:r>
      <w:r w:rsidRPr="003541C3">
        <w:rPr>
          <w:noProof/>
        </w:rPr>
        <w:t xml:space="preserve"> for the SCell not configured with two BFD-RS sets, </w:t>
      </w:r>
      <w:r w:rsidR="00865B1A" w:rsidRPr="003541C3">
        <w:rPr>
          <w:i/>
          <w:iCs/>
          <w:lang w:eastAsia="ko-KR"/>
        </w:rPr>
        <w:t>candidateBeamRS</w:t>
      </w:r>
      <w:r w:rsidR="00747D69" w:rsidRPr="003541C3">
        <w:rPr>
          <w:i/>
          <w:iCs/>
          <w:lang w:eastAsia="ko-KR"/>
        </w:rPr>
        <w:t>-</w:t>
      </w:r>
      <w:r w:rsidR="00865B1A" w:rsidRPr="003541C3">
        <w:rPr>
          <w:i/>
          <w:iCs/>
          <w:lang w:eastAsia="ko-KR"/>
        </w:rPr>
        <w:t>List-r1</w:t>
      </w:r>
      <w:r w:rsidR="00747D69" w:rsidRPr="003541C3">
        <w:rPr>
          <w:i/>
          <w:iCs/>
          <w:lang w:eastAsia="ko-KR"/>
        </w:rPr>
        <w:t>6</w:t>
      </w:r>
      <w:r w:rsidRPr="003541C3">
        <w:rPr>
          <w:noProof/>
        </w:rPr>
        <w:t xml:space="preserve"> or </w:t>
      </w:r>
      <w:r w:rsidR="00865B1A" w:rsidRPr="003541C3">
        <w:rPr>
          <w:i/>
          <w:iCs/>
          <w:lang w:eastAsia="ko-KR"/>
        </w:rPr>
        <w:t>candidateBeamRS</w:t>
      </w:r>
      <w:r w:rsidR="00747D69" w:rsidRPr="003541C3">
        <w:rPr>
          <w:i/>
          <w:iCs/>
          <w:lang w:eastAsia="ko-KR"/>
        </w:rPr>
        <w:t>-</w:t>
      </w:r>
      <w:r w:rsidR="00865B1A" w:rsidRPr="003541C3">
        <w:rPr>
          <w:i/>
          <w:iCs/>
          <w:lang w:eastAsia="ko-KR"/>
        </w:rPr>
        <w:t>List2-r17</w:t>
      </w:r>
      <w:r w:rsidRPr="003541C3">
        <w:rPr>
          <w:noProof/>
        </w:rPr>
        <w:t xml:space="preserve"> for Serving Cell configured with two BFD-RS sets) or to the index of a CSI-RS with CSI-RSRP above </w:t>
      </w:r>
      <w:r w:rsidRPr="003541C3">
        <w:rPr>
          <w:i/>
          <w:iCs/>
          <w:noProof/>
        </w:rPr>
        <w:t>rsrp-ThresholdBFR</w:t>
      </w:r>
      <w:r w:rsidRPr="003541C3">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3541C3">
        <w:rPr>
          <w:noProof/>
        </w:rPr>
        <w:t>;</w:t>
      </w:r>
    </w:p>
    <w:p w14:paraId="0FBFAF13" w14:textId="54D0A6E1" w:rsidR="00BE6600" w:rsidRPr="003541C3" w:rsidRDefault="00605EAF" w:rsidP="00293E23">
      <w:pPr>
        <w:pStyle w:val="B1"/>
        <w:rPr>
          <w:noProof/>
        </w:rPr>
      </w:pPr>
      <w:r w:rsidRPr="003541C3">
        <w:rPr>
          <w:noProof/>
        </w:rPr>
        <w:t>-</w:t>
      </w:r>
      <w:r w:rsidRPr="003541C3">
        <w:rPr>
          <w:noProof/>
        </w:rPr>
        <w:tab/>
      </w:r>
      <w:r w:rsidR="00BE6600" w:rsidRPr="003541C3">
        <w:rPr>
          <w:noProof/>
        </w:rPr>
        <w:t>R: Reserved bit, set to 0.</w:t>
      </w:r>
    </w:p>
    <w:p w14:paraId="47AC2958" w14:textId="329561CF" w:rsidR="00BE6600" w:rsidRPr="003541C3" w:rsidRDefault="007F359B" w:rsidP="00293E23">
      <w:pPr>
        <w:pStyle w:val="TH"/>
      </w:pPr>
      <w:r w:rsidRPr="003541C3">
        <w:object w:dxaOrig="4575" w:dyaOrig="3300" w14:anchorId="2F4FA487">
          <v:shape id="_x0000_i1090" type="#_x0000_t75" style="width:228.8pt;height:165.2pt" o:ole="">
            <v:imagedata r:id="rId146" o:title=""/>
          </v:shape>
          <o:OLEObject Type="Embed" ProgID="Visio.Drawing.15" ShapeID="_x0000_i1090" DrawAspect="Content" ObjectID="_1771341983" r:id="rId147"/>
        </w:object>
      </w:r>
    </w:p>
    <w:p w14:paraId="32BAECB6" w14:textId="349BE49D"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-1: Enhanced BFR and Truncated Enhanced BFR MAC CE with one octet C</w:t>
      </w:r>
      <w:r w:rsidRPr="003541C3">
        <w:rPr>
          <w:noProof/>
          <w:vertAlign w:val="subscript"/>
        </w:rPr>
        <w:t>i</w:t>
      </w:r>
      <w:r w:rsidRPr="003541C3">
        <w:rPr>
          <w:noProof/>
        </w:rPr>
        <w:t xml:space="preserve"> field</w:t>
      </w:r>
    </w:p>
    <w:p w14:paraId="4817D07E" w14:textId="27D61F1D" w:rsidR="00BE6600" w:rsidRPr="003541C3" w:rsidRDefault="007F359B" w:rsidP="00293E23">
      <w:pPr>
        <w:pStyle w:val="TH"/>
        <w:rPr>
          <w:noProof/>
        </w:rPr>
      </w:pPr>
      <w:r w:rsidRPr="003541C3">
        <w:object w:dxaOrig="4575" w:dyaOrig="6706" w14:anchorId="1479B960">
          <v:shape id="_x0000_i1091" type="#_x0000_t75" style="width:228.8pt;height:336.15pt" o:ole="">
            <v:imagedata r:id="rId148" o:title=""/>
          </v:shape>
          <o:OLEObject Type="Embed" ProgID="Visio.Drawing.15" ShapeID="_x0000_i1091" DrawAspect="Content" ObjectID="_1771341984" r:id="rId149"/>
        </w:object>
      </w:r>
    </w:p>
    <w:p w14:paraId="54A64B76" w14:textId="6128DA25" w:rsidR="00BE6600" w:rsidRPr="003541C3" w:rsidRDefault="00BE6600" w:rsidP="00293E23">
      <w:pPr>
        <w:pStyle w:val="TF"/>
        <w:rPr>
          <w:noProof/>
        </w:rPr>
      </w:pPr>
      <w:r w:rsidRPr="003541C3">
        <w:rPr>
          <w:noProof/>
        </w:rPr>
        <w:t xml:space="preserve">Figure </w:t>
      </w:r>
      <w:r w:rsidR="00DF165A" w:rsidRPr="003541C3">
        <w:rPr>
          <w:noProof/>
        </w:rPr>
        <w:t>6.1.3.43</w:t>
      </w:r>
      <w:r w:rsidRPr="003541C3">
        <w:rPr>
          <w:noProof/>
        </w:rPr>
        <w:t>-2: Enhanced BFR and Truncated Enhanced BFR MAC CE with four octets C</w:t>
      </w:r>
      <w:r w:rsidRPr="003541C3">
        <w:rPr>
          <w:noProof/>
          <w:vertAlign w:val="subscript"/>
        </w:rPr>
        <w:t>i</w:t>
      </w:r>
      <w:r w:rsidRPr="003541C3">
        <w:rPr>
          <w:noProof/>
        </w:rPr>
        <w:t xml:space="preserve"> field</w:t>
      </w:r>
    </w:p>
    <w:p w14:paraId="30CF005D" w14:textId="1E7CFCDA" w:rsidR="00BE6600" w:rsidRPr="003541C3" w:rsidRDefault="00DF165A" w:rsidP="00293E23">
      <w:pPr>
        <w:pStyle w:val="4"/>
        <w:rPr>
          <w:noProof/>
        </w:rPr>
      </w:pPr>
      <w:bookmarkStart w:id="1240" w:name="_Toc155999817"/>
      <w:r w:rsidRPr="003541C3">
        <w:rPr>
          <w:noProof/>
        </w:rPr>
        <w:t>6.1.3.44</w:t>
      </w:r>
      <w:r w:rsidR="00BE6600" w:rsidRPr="003541C3">
        <w:rPr>
          <w:noProof/>
        </w:rPr>
        <w:tab/>
        <w:t>Enhanced TCI States Indication for UE-specific PDCCH MAC CE</w:t>
      </w:r>
      <w:bookmarkEnd w:id="1240"/>
    </w:p>
    <w:p w14:paraId="104DBD44" w14:textId="77777777" w:rsidR="00BE6600" w:rsidRPr="003541C3" w:rsidRDefault="00BE6600" w:rsidP="00BE6600">
      <w:pPr>
        <w:rPr>
          <w:noProof/>
        </w:rPr>
      </w:pPr>
      <w:r w:rsidRPr="003541C3">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simultaneousTCI-UpdateList1</w:t>
      </w:r>
      <w:r w:rsidRPr="003541C3">
        <w:rPr>
          <w:noProof/>
        </w:rPr>
        <w:t xml:space="preserve"> or </w:t>
      </w:r>
      <w:r w:rsidRPr="003541C3">
        <w:rPr>
          <w:i/>
          <w:iCs/>
          <w:noProof/>
        </w:rPr>
        <w:t>simultaneousTCI-UpdateList2</w:t>
      </w:r>
      <w:r w:rsidRPr="003541C3">
        <w:rPr>
          <w:noProof/>
        </w:rPr>
        <w:t xml:space="preserve"> as specified in TS 38.331 [5], this MAC CE applies to all theServing Cells in the set </w:t>
      </w:r>
      <w:r w:rsidRPr="003541C3">
        <w:rPr>
          <w:i/>
          <w:iCs/>
          <w:noProof/>
        </w:rPr>
        <w:t>simultaneousTCI-UpdateList1</w:t>
      </w:r>
      <w:r w:rsidRPr="003541C3">
        <w:rPr>
          <w:noProof/>
        </w:rPr>
        <w:t xml:space="preserve"> or </w:t>
      </w:r>
      <w:r w:rsidRPr="003541C3">
        <w:rPr>
          <w:i/>
          <w:iCs/>
          <w:noProof/>
        </w:rPr>
        <w:t>simultaneousTCI-UpdateList2</w:t>
      </w:r>
      <w:r w:rsidRPr="003541C3">
        <w:rPr>
          <w:noProof/>
        </w:rPr>
        <w:t>, respectively;</w:t>
      </w:r>
    </w:p>
    <w:p w14:paraId="0BC0BB8B" w14:textId="77777777" w:rsidR="00BE6600" w:rsidRPr="003541C3" w:rsidRDefault="00BE6600" w:rsidP="00293E23">
      <w:pPr>
        <w:pStyle w:val="B1"/>
        <w:rPr>
          <w:noProof/>
        </w:rPr>
      </w:pPr>
      <w:r w:rsidRPr="003541C3">
        <w:rPr>
          <w:noProof/>
        </w:rPr>
        <w:t>-</w:t>
      </w:r>
      <w:r w:rsidRPr="003541C3">
        <w:rPr>
          <w:noProof/>
        </w:rPr>
        <w:tab/>
        <w:t xml:space="preserve">CORESET ID: This field indicates a Control Resource Set identified with </w:t>
      </w:r>
      <w:r w:rsidRPr="003541C3">
        <w:rPr>
          <w:i/>
          <w:iCs/>
          <w:noProof/>
        </w:rPr>
        <w:t>ControlResourceSetId</w:t>
      </w:r>
      <w:r w:rsidRPr="003541C3">
        <w:rPr>
          <w:noProof/>
        </w:rPr>
        <w:t xml:space="preserve"> as specified in TS 38.331 [5], for which the TCI State is being indicated. In case the value of the field is 0, the field refers to the </w:t>
      </w:r>
      <w:r w:rsidRPr="003541C3">
        <w:rPr>
          <w:noProof/>
        </w:rPr>
        <w:lastRenderedPageBreak/>
        <w:t xml:space="preserve">Control Resource Set configured by </w:t>
      </w:r>
      <w:r w:rsidRPr="003541C3">
        <w:rPr>
          <w:i/>
          <w:iCs/>
          <w:noProof/>
        </w:rPr>
        <w:t>controlResourceSetZero</w:t>
      </w:r>
      <w:r w:rsidRPr="003541C3">
        <w:rPr>
          <w:noProof/>
        </w:rPr>
        <w:t xml:space="preserve"> as specified in TS 38.331 [5]. The length of the field is 4 bits;</w:t>
      </w:r>
    </w:p>
    <w:p w14:paraId="7BE77A44" w14:textId="77777777" w:rsidR="00BE6600" w:rsidRPr="003541C3" w:rsidRDefault="00BE6600" w:rsidP="00293E23">
      <w:pPr>
        <w:pStyle w:val="B1"/>
        <w:rPr>
          <w:noProof/>
        </w:rPr>
      </w:pPr>
      <w:r w:rsidRPr="003541C3">
        <w:rPr>
          <w:noProof/>
        </w:rPr>
        <w:t>-</w:t>
      </w:r>
      <w:r w:rsidRPr="003541C3">
        <w:rPr>
          <w:noProof/>
        </w:rPr>
        <w:tab/>
        <w:t xml:space="preserve">TCI state IDi: This field indicates the TCI state identified by </w:t>
      </w:r>
      <w:r w:rsidRPr="003541C3">
        <w:rPr>
          <w:i/>
          <w:iCs/>
          <w:noProof/>
        </w:rPr>
        <w:t>TCI-StateId</w:t>
      </w:r>
      <w:r w:rsidRPr="003541C3">
        <w:rPr>
          <w:noProof/>
        </w:rPr>
        <w:t xml:space="preserve"> as specified in TS 38.331 [5] applicable to the Control Resource Set identified by CORESET ID field. If the field of CORESET ID is set to the other value than 0, this field indicates a </w:t>
      </w:r>
      <w:r w:rsidRPr="003541C3">
        <w:rPr>
          <w:i/>
          <w:iCs/>
          <w:noProof/>
        </w:rPr>
        <w:t>TCI-StateId</w:t>
      </w:r>
      <w:r w:rsidRPr="003541C3">
        <w:rPr>
          <w:noProof/>
        </w:rPr>
        <w:t xml:space="preserve"> configured by </w:t>
      </w:r>
      <w:r w:rsidRPr="003541C3">
        <w:rPr>
          <w:i/>
          <w:iCs/>
          <w:noProof/>
        </w:rPr>
        <w:t>tci-StatesPDCCH-ToAddList</w:t>
      </w:r>
      <w:r w:rsidRPr="003541C3">
        <w:rPr>
          <w:noProof/>
        </w:rPr>
        <w:t xml:space="preserve"> and </w:t>
      </w:r>
      <w:r w:rsidRPr="003541C3">
        <w:rPr>
          <w:i/>
          <w:iCs/>
          <w:noProof/>
        </w:rPr>
        <w:t>tci-StatesPDCCH-ToReleaseList</w:t>
      </w:r>
      <w:r w:rsidRPr="003541C3">
        <w:rPr>
          <w:noProof/>
        </w:rPr>
        <w:t xml:space="preserve"> in the </w:t>
      </w:r>
      <w:r w:rsidRPr="003541C3">
        <w:rPr>
          <w:i/>
          <w:iCs/>
          <w:noProof/>
        </w:rPr>
        <w:t>controlResourceSet</w:t>
      </w:r>
      <w:r w:rsidRPr="003541C3">
        <w:rPr>
          <w:noProof/>
        </w:rPr>
        <w:t xml:space="preserve"> identified by the indicated CORESET ID. The length of the field is 7 bits.</w:t>
      </w:r>
    </w:p>
    <w:p w14:paraId="7A4A7A6F" w14:textId="77777777" w:rsidR="00BE6600" w:rsidRPr="003541C3" w:rsidRDefault="00BE6600" w:rsidP="00293E23">
      <w:pPr>
        <w:pStyle w:val="NO"/>
        <w:rPr>
          <w:noProof/>
        </w:rPr>
      </w:pPr>
      <w:r w:rsidRPr="003541C3">
        <w:rPr>
          <w:noProof/>
        </w:rPr>
        <w:t>NOTE 1:</w:t>
      </w:r>
      <w:r w:rsidRPr="003541C3">
        <w:rPr>
          <w:noProof/>
        </w:rPr>
        <w:tab/>
        <w:t xml:space="preserve">The Enhanced TCI State Indication for UE specific PDCCH MAC CE is not applicable to any of the configured CORESETs in a BWP if the CORESETs are configured with different </w:t>
      </w:r>
      <w:r w:rsidRPr="003541C3">
        <w:rPr>
          <w:i/>
          <w:iCs/>
          <w:noProof/>
        </w:rPr>
        <w:t>CORESETPoolindex</w:t>
      </w:r>
      <w:r w:rsidRPr="003541C3">
        <w:rPr>
          <w:noProof/>
        </w:rPr>
        <w:t xml:space="preserve"> values in the BWP.</w:t>
      </w:r>
    </w:p>
    <w:p w14:paraId="10D9B21A" w14:textId="77777777" w:rsidR="00723707" w:rsidRPr="003541C3" w:rsidRDefault="00BE6600" w:rsidP="00723707">
      <w:pPr>
        <w:pStyle w:val="NO"/>
        <w:rPr>
          <w:noProof/>
        </w:rPr>
      </w:pPr>
      <w:r w:rsidRPr="003541C3">
        <w:rPr>
          <w:noProof/>
        </w:rPr>
        <w:t>NOTE 2:</w:t>
      </w:r>
      <w:r w:rsidR="00605EAF" w:rsidRPr="003541C3">
        <w:rPr>
          <w:noProof/>
        </w:rPr>
        <w:tab/>
      </w:r>
      <w:r w:rsidRPr="003541C3">
        <w:rPr>
          <w:noProof/>
        </w:rPr>
        <w:t xml:space="preserve">The Enhanced TCI State Indication for UE specific PDCCH MAC CE is applied only if </w:t>
      </w:r>
      <w:r w:rsidRPr="003541C3">
        <w:rPr>
          <w:i/>
          <w:iCs/>
          <w:noProof/>
        </w:rPr>
        <w:t>sfnSchemePdcch</w:t>
      </w:r>
      <w:r w:rsidRPr="003541C3">
        <w:rPr>
          <w:noProof/>
        </w:rPr>
        <w:t xml:space="preserve"> is configured.</w:t>
      </w:r>
    </w:p>
    <w:p w14:paraId="1647FEB8" w14:textId="79F9712B" w:rsidR="00BE6600" w:rsidRPr="003541C3" w:rsidRDefault="00723707" w:rsidP="00723707">
      <w:pPr>
        <w:pStyle w:val="NO"/>
        <w:rPr>
          <w:noProof/>
        </w:rPr>
      </w:pPr>
      <w:r w:rsidRPr="003541C3">
        <w:rPr>
          <w:noProof/>
          <w:lang w:eastAsia="zh-CN"/>
        </w:rPr>
        <w:t>NOTE 3:</w:t>
      </w:r>
      <w:r w:rsidRPr="003541C3">
        <w:rPr>
          <w:noProof/>
          <w:lang w:eastAsia="zh-CN"/>
        </w:rPr>
        <w:tab/>
        <w:t xml:space="preserve">The </w:t>
      </w:r>
      <w:r w:rsidRPr="003541C3">
        <w:rPr>
          <w:noProof/>
        </w:rPr>
        <w:t xml:space="preserve">Enhanced TCI State Indication for UE specific PDCCH MAC CE is not applicable to the CORESET configured by </w:t>
      </w:r>
      <w:r w:rsidRPr="003541C3">
        <w:rPr>
          <w:i/>
          <w:iCs/>
          <w:noProof/>
        </w:rPr>
        <w:t>controlResourceSetZero</w:t>
      </w:r>
      <w:r w:rsidRPr="003541C3">
        <w:rPr>
          <w:noProof/>
        </w:rPr>
        <w:t xml:space="preserve"> if the CORESET is associated with the search space configured by</w:t>
      </w:r>
      <w:r w:rsidRPr="003541C3">
        <w:rPr>
          <w:i/>
          <w:iCs/>
          <w:noProof/>
        </w:rPr>
        <w:t xml:space="preserve"> pdcch-ConfigSIB1</w:t>
      </w:r>
      <w:r w:rsidRPr="003541C3">
        <w:rPr>
          <w:noProof/>
        </w:rPr>
        <w:t xml:space="preserve"> in </w:t>
      </w:r>
      <w:r w:rsidRPr="003541C3">
        <w:rPr>
          <w:i/>
          <w:iCs/>
          <w:noProof/>
        </w:rPr>
        <w:t>MIB</w:t>
      </w:r>
      <w:r w:rsidRPr="003541C3">
        <w:rPr>
          <w:noProof/>
        </w:rPr>
        <w:t xml:space="preserve">, or </w:t>
      </w:r>
      <w:r w:rsidRPr="003541C3">
        <w:rPr>
          <w:i/>
          <w:iCs/>
          <w:noProof/>
        </w:rPr>
        <w:t>searchSpaceSIB1</w:t>
      </w:r>
      <w:r w:rsidRPr="003541C3">
        <w:rPr>
          <w:noProof/>
        </w:rPr>
        <w:t>,</w:t>
      </w:r>
      <w:r w:rsidRPr="003541C3">
        <w:rPr>
          <w:i/>
          <w:iCs/>
          <w:noProof/>
        </w:rPr>
        <w:t xml:space="preserve"> searchSpaceZero</w:t>
      </w:r>
      <w:r w:rsidRPr="003541C3">
        <w:rPr>
          <w:noProof/>
        </w:rPr>
        <w:t xml:space="preserve">, </w:t>
      </w:r>
      <w:r w:rsidRPr="003541C3">
        <w:rPr>
          <w:i/>
          <w:iCs/>
          <w:noProof/>
        </w:rPr>
        <w:t>searchSpaceOtherSystemInformation</w:t>
      </w:r>
      <w:r w:rsidRPr="003541C3">
        <w:rPr>
          <w:noProof/>
        </w:rPr>
        <w:t xml:space="preserve">, or </w:t>
      </w:r>
      <w:r w:rsidRPr="003541C3">
        <w:rPr>
          <w:i/>
          <w:iCs/>
          <w:noProof/>
        </w:rPr>
        <w:t xml:space="preserve">pagingSearchSpace </w:t>
      </w:r>
      <w:r w:rsidRPr="003541C3">
        <w:rPr>
          <w:noProof/>
        </w:rPr>
        <w:t xml:space="preserve">in </w:t>
      </w:r>
      <w:r w:rsidRPr="003541C3">
        <w:rPr>
          <w:i/>
          <w:iCs/>
          <w:noProof/>
        </w:rPr>
        <w:t>PDCCH-ConfigCommon</w:t>
      </w:r>
      <w:r w:rsidRPr="003541C3">
        <w:rPr>
          <w:noProof/>
        </w:rPr>
        <w:t>.</w:t>
      </w:r>
    </w:p>
    <w:p w14:paraId="63039F33" w14:textId="5C745800" w:rsidR="00BE6600" w:rsidRPr="003541C3" w:rsidRDefault="006A1A58" w:rsidP="00293E23">
      <w:pPr>
        <w:pStyle w:val="TH"/>
        <w:rPr>
          <w:noProof/>
        </w:rPr>
      </w:pPr>
      <w:r w:rsidRPr="003541C3">
        <w:object w:dxaOrig="5700" w:dyaOrig="2161" w14:anchorId="7E6C1659">
          <v:shape id="_x0000_i1092" type="#_x0000_t75" style="width:284.45pt;height:108.2pt" o:ole="">
            <v:imagedata r:id="rId150" o:title=""/>
          </v:shape>
          <o:OLEObject Type="Embed" ProgID="Visio.Drawing.15" ShapeID="_x0000_i1092" DrawAspect="Content" ObjectID="_1771341985" r:id="rId151"/>
        </w:object>
      </w:r>
    </w:p>
    <w:p w14:paraId="0AB47FB5" w14:textId="4655E5BA" w:rsidR="00BE6600" w:rsidRPr="003541C3" w:rsidRDefault="00BE6600" w:rsidP="00293E23">
      <w:pPr>
        <w:pStyle w:val="TF"/>
        <w:rPr>
          <w:noProof/>
        </w:rPr>
      </w:pPr>
      <w:r w:rsidRPr="003541C3">
        <w:rPr>
          <w:noProof/>
        </w:rPr>
        <w:t xml:space="preserve">Figure </w:t>
      </w:r>
      <w:r w:rsidR="00DF165A" w:rsidRPr="003541C3">
        <w:rPr>
          <w:noProof/>
        </w:rPr>
        <w:t>6.1.3.44</w:t>
      </w:r>
      <w:r w:rsidRPr="003541C3">
        <w:rPr>
          <w:noProof/>
        </w:rPr>
        <w:t>-1: Enhanced TCI States Indication for UE-specific PDCCH MAC CE</w:t>
      </w:r>
    </w:p>
    <w:p w14:paraId="4993FC4C" w14:textId="07BFCBB8" w:rsidR="00BE6600" w:rsidRPr="003541C3" w:rsidRDefault="00DF165A" w:rsidP="00293E23">
      <w:pPr>
        <w:pStyle w:val="4"/>
        <w:rPr>
          <w:noProof/>
        </w:rPr>
      </w:pPr>
      <w:bookmarkStart w:id="1241" w:name="_Toc155999818"/>
      <w:r w:rsidRPr="003541C3">
        <w:rPr>
          <w:noProof/>
        </w:rPr>
        <w:t>6.1.3.45</w:t>
      </w:r>
      <w:r w:rsidR="00BE6600" w:rsidRPr="003541C3">
        <w:rPr>
          <w:noProof/>
        </w:rPr>
        <w:tab/>
        <w:t>PUCCH spatial relation Activation/Deactivation for multiple TRP PUCCH repetition MAC CE</w:t>
      </w:r>
      <w:bookmarkEnd w:id="1241"/>
    </w:p>
    <w:p w14:paraId="4D42DCA1" w14:textId="73164066" w:rsidR="00BE6600" w:rsidRPr="003541C3" w:rsidRDefault="00BE6600" w:rsidP="00BE6600">
      <w:pPr>
        <w:rPr>
          <w:noProof/>
        </w:rPr>
      </w:pPr>
      <w:r w:rsidRPr="003541C3">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2035832E"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3FF636C1" w14:textId="2C5AD960" w:rsidR="00BE6600" w:rsidRPr="003541C3" w:rsidRDefault="00BE6600" w:rsidP="00293E23">
      <w:pPr>
        <w:pStyle w:val="B1"/>
        <w:rPr>
          <w:noProof/>
        </w:rPr>
      </w:pPr>
      <w:r w:rsidRPr="003541C3">
        <w:rPr>
          <w:noProof/>
        </w:rPr>
        <w:t>-</w:t>
      </w:r>
      <w:r w:rsidRPr="003541C3">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3541C3" w:rsidRDefault="00BE6600" w:rsidP="00293E23">
      <w:pPr>
        <w:pStyle w:val="B1"/>
        <w:rPr>
          <w:noProof/>
        </w:rPr>
      </w:pPr>
      <w:r w:rsidRPr="003541C3">
        <w:rPr>
          <w:noProof/>
        </w:rPr>
        <w:t>-</w:t>
      </w:r>
      <w:r w:rsidRPr="003541C3">
        <w:rPr>
          <w:noProof/>
        </w:rPr>
        <w:tab/>
        <w:t xml:space="preserve">Spatial Relation Info IDi: This field contains </w:t>
      </w:r>
      <w:r w:rsidRPr="003541C3">
        <w:rPr>
          <w:i/>
          <w:iCs/>
          <w:noProof/>
        </w:rPr>
        <w:t>PUCCH-SpatialRelationInfoId–r16</w:t>
      </w:r>
      <w:r w:rsidRPr="003541C3">
        <w:rPr>
          <w:noProof/>
        </w:rPr>
        <w:t xml:space="preserve"> where </w:t>
      </w:r>
      <w:r w:rsidRPr="003541C3">
        <w:rPr>
          <w:i/>
          <w:iCs/>
          <w:noProof/>
        </w:rPr>
        <w:t>PUCCH-SpatialRelationInfoId</w:t>
      </w:r>
      <w:r w:rsidRPr="003541C3">
        <w:rPr>
          <w:noProof/>
        </w:rPr>
        <w:t xml:space="preserve"> is the identifier of the PUCCH Spatial Relation Info in </w:t>
      </w:r>
      <w:r w:rsidRPr="003541C3">
        <w:rPr>
          <w:i/>
          <w:iCs/>
          <w:noProof/>
        </w:rPr>
        <w:t>PUCCH-Config</w:t>
      </w:r>
      <w:r w:rsidRPr="003541C3">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3541C3" w:rsidRDefault="00BE6600" w:rsidP="00293E23">
      <w:pPr>
        <w:pStyle w:val="B1"/>
        <w:rPr>
          <w:noProof/>
        </w:rPr>
      </w:pPr>
      <w:r w:rsidRPr="003541C3">
        <w:rPr>
          <w:noProof/>
        </w:rPr>
        <w:t>-</w:t>
      </w:r>
      <w:r w:rsidRPr="003541C3">
        <w:rPr>
          <w:noProof/>
        </w:rPr>
        <w:tab/>
        <w:t>R: Reserved bit, set to 0.</w:t>
      </w:r>
    </w:p>
    <w:p w14:paraId="00C21D3C" w14:textId="3451F551" w:rsidR="00BE6600" w:rsidRPr="003541C3" w:rsidRDefault="00312927" w:rsidP="00293E23">
      <w:pPr>
        <w:pStyle w:val="TH"/>
        <w:rPr>
          <w:noProof/>
        </w:rPr>
      </w:pPr>
      <w:r w:rsidRPr="003541C3">
        <w:object w:dxaOrig="5700" w:dyaOrig="4995" w14:anchorId="4E0D0AD5">
          <v:shape id="_x0000_i1093" type="#_x0000_t75" style="width:284.45pt;height:250pt" o:ole="">
            <v:imagedata r:id="rId152" o:title=""/>
          </v:shape>
          <o:OLEObject Type="Embed" ProgID="Visio.Drawing.15" ShapeID="_x0000_i1093" DrawAspect="Content" ObjectID="_1771341986" r:id="rId153"/>
        </w:object>
      </w:r>
    </w:p>
    <w:p w14:paraId="31E829DD" w14:textId="473CFC2B" w:rsidR="00BE6600" w:rsidRPr="003541C3" w:rsidRDefault="00BE6600" w:rsidP="00293E23">
      <w:pPr>
        <w:pStyle w:val="TF"/>
        <w:rPr>
          <w:noProof/>
        </w:rPr>
      </w:pPr>
      <w:r w:rsidRPr="003541C3">
        <w:rPr>
          <w:noProof/>
        </w:rPr>
        <w:t xml:space="preserve">Figure </w:t>
      </w:r>
      <w:r w:rsidR="00DF165A" w:rsidRPr="003541C3">
        <w:rPr>
          <w:noProof/>
        </w:rPr>
        <w:t>6.1.3.45</w:t>
      </w:r>
      <w:r w:rsidRPr="003541C3">
        <w:rPr>
          <w:noProof/>
        </w:rPr>
        <w:t>-1: PUCCH spatial relation Activation/Deactivation for multiple TRP PUCCH repetition MAC CE</w:t>
      </w:r>
    </w:p>
    <w:p w14:paraId="7A2D7147" w14:textId="0C1BB1B9" w:rsidR="00BE6600" w:rsidRPr="003541C3" w:rsidRDefault="00DF165A" w:rsidP="00293E23">
      <w:pPr>
        <w:pStyle w:val="4"/>
        <w:rPr>
          <w:noProof/>
        </w:rPr>
      </w:pPr>
      <w:bookmarkStart w:id="1242" w:name="_Toc155999819"/>
      <w:r w:rsidRPr="003541C3">
        <w:rPr>
          <w:noProof/>
        </w:rPr>
        <w:t>6.1.3.46</w:t>
      </w:r>
      <w:r w:rsidR="00BE6600" w:rsidRPr="003541C3">
        <w:rPr>
          <w:noProof/>
        </w:rPr>
        <w:tab/>
        <w:t>PUCCH Power Control Set Update for multiple TRP PUCCH repetition MAC CE</w:t>
      </w:r>
      <w:bookmarkEnd w:id="1242"/>
    </w:p>
    <w:p w14:paraId="3C5FAEB6" w14:textId="77777777" w:rsidR="00BE6600" w:rsidRPr="003541C3" w:rsidRDefault="00BE6600" w:rsidP="00BE6600">
      <w:pPr>
        <w:rPr>
          <w:noProof/>
        </w:rPr>
      </w:pPr>
      <w:r w:rsidRPr="003541C3">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3541C3" w:rsidRDefault="00BE6600" w:rsidP="00293E23">
      <w:pPr>
        <w:pStyle w:val="B1"/>
        <w:rPr>
          <w:noProof/>
        </w:rPr>
      </w:pPr>
      <w:r w:rsidRPr="003541C3">
        <w:rPr>
          <w:noProof/>
        </w:rPr>
        <w:t>-</w:t>
      </w:r>
      <w:r w:rsidRPr="003541C3">
        <w:rPr>
          <w:noProof/>
        </w:rPr>
        <w:tab/>
        <w:t>Serving Cell ID: This field indicates the identity of the Serving Cell for which the MAC CE applies. The length of the field is 5 bits;</w:t>
      </w:r>
    </w:p>
    <w:p w14:paraId="48847A3B" w14:textId="77777777" w:rsidR="00BE6600" w:rsidRPr="003541C3" w:rsidRDefault="00BE6600" w:rsidP="00293E23">
      <w:pPr>
        <w:pStyle w:val="B1"/>
        <w:rPr>
          <w:noProof/>
        </w:rPr>
      </w:pPr>
      <w:r w:rsidRPr="003541C3">
        <w:rPr>
          <w:noProof/>
        </w:rPr>
        <w:t>-</w:t>
      </w:r>
      <w:r w:rsidRPr="003541C3">
        <w:rPr>
          <w:noProof/>
        </w:rPr>
        <w:tab/>
        <w:t xml:space="preserve">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1D51F93C" w14:textId="6455B1E1" w:rsidR="00BE6600" w:rsidRPr="003541C3" w:rsidRDefault="00BE6600" w:rsidP="00293E23">
      <w:pPr>
        <w:pStyle w:val="B1"/>
        <w:rPr>
          <w:noProof/>
        </w:rPr>
      </w:pPr>
      <w:r w:rsidRPr="003541C3">
        <w:rPr>
          <w:noProof/>
        </w:rPr>
        <w:t>-</w:t>
      </w:r>
      <w:r w:rsidRPr="003541C3">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3541C3" w:rsidRDefault="00BE6600" w:rsidP="00293E23">
      <w:pPr>
        <w:pStyle w:val="B1"/>
        <w:rPr>
          <w:noProof/>
        </w:rPr>
      </w:pPr>
      <w:r w:rsidRPr="003541C3">
        <w:rPr>
          <w:noProof/>
        </w:rPr>
        <w:t>-</w:t>
      </w:r>
      <w:r w:rsidRPr="003541C3">
        <w:rPr>
          <w:noProof/>
        </w:rPr>
        <w:tab/>
        <w:t xml:space="preserve">PUCCH Resource ID: This field contains an identifier of the PUCCH resource ID identified by </w:t>
      </w:r>
      <w:r w:rsidRPr="003541C3">
        <w:rPr>
          <w:i/>
          <w:iCs/>
          <w:noProof/>
        </w:rPr>
        <w:t>PUCCH-ResourceId</w:t>
      </w:r>
      <w:r w:rsidRPr="003541C3">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3541C3">
        <w:rPr>
          <w:i/>
          <w:iCs/>
          <w:noProof/>
        </w:rPr>
        <w:t>resourceGroupToAddModList</w:t>
      </w:r>
      <w:r w:rsidRPr="003541C3">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3541C3" w:rsidRDefault="00BE6600" w:rsidP="00293E23">
      <w:pPr>
        <w:pStyle w:val="B1"/>
        <w:rPr>
          <w:noProof/>
        </w:rPr>
      </w:pPr>
      <w:r w:rsidRPr="003541C3">
        <w:rPr>
          <w:noProof/>
        </w:rPr>
        <w:t>-</w:t>
      </w:r>
      <w:r w:rsidRPr="003541C3">
        <w:rPr>
          <w:noProof/>
        </w:rPr>
        <w:tab/>
        <w:t>Power Control Set ID</w:t>
      </w:r>
      <w:r w:rsidRPr="003541C3">
        <w:rPr>
          <w:noProof/>
          <w:vertAlign w:val="subscript"/>
        </w:rPr>
        <w:t>i</w:t>
      </w:r>
      <w:r w:rsidRPr="003541C3">
        <w:rPr>
          <w:noProof/>
        </w:rPr>
        <w:t xml:space="preserve">: This field contains </w:t>
      </w:r>
      <w:r w:rsidRPr="003541C3">
        <w:rPr>
          <w:i/>
          <w:iCs/>
          <w:noProof/>
        </w:rPr>
        <w:t>PUCCH-PowerControlSetInfoId</w:t>
      </w:r>
      <w:r w:rsidRPr="003541C3">
        <w:rPr>
          <w:noProof/>
        </w:rPr>
        <w:t xml:space="preserve"> where </w:t>
      </w:r>
      <w:r w:rsidRPr="003541C3">
        <w:rPr>
          <w:i/>
          <w:iCs/>
          <w:noProof/>
        </w:rPr>
        <w:t>PUCCH-PowerControlSetInfoId</w:t>
      </w:r>
      <w:r w:rsidRPr="003541C3">
        <w:rPr>
          <w:noProof/>
        </w:rPr>
        <w:t xml:space="preserve"> is the identifier of the PUCCH Power Control Set in </w:t>
      </w:r>
      <w:r w:rsidRPr="003541C3">
        <w:rPr>
          <w:i/>
          <w:iCs/>
          <w:noProof/>
        </w:rPr>
        <w:t>PUCCH-Config</w:t>
      </w:r>
      <w:r w:rsidRPr="003541C3">
        <w:rPr>
          <w:noProof/>
        </w:rPr>
        <w:t xml:space="preserve"> in which the PUCCH Resource ID is configured, as specified in TS 38.331 [5], where i is the index of the power control set ID. The length of the field is 3 bits;</w:t>
      </w:r>
    </w:p>
    <w:p w14:paraId="3C1600DF" w14:textId="77777777" w:rsidR="00BE6600" w:rsidRPr="003541C3" w:rsidRDefault="00BE6600" w:rsidP="00BE6600">
      <w:pPr>
        <w:rPr>
          <w:noProof/>
        </w:rPr>
      </w:pPr>
      <w:r w:rsidRPr="003541C3">
        <w:rPr>
          <w:noProof/>
        </w:rPr>
        <w:t>-</w:t>
      </w:r>
      <w:r w:rsidRPr="003541C3">
        <w:rPr>
          <w:noProof/>
        </w:rPr>
        <w:tab/>
        <w:t>R: Reserved bit, set to 0.</w:t>
      </w:r>
    </w:p>
    <w:p w14:paraId="332C4959" w14:textId="026E1891" w:rsidR="00BE6600" w:rsidRPr="003541C3" w:rsidRDefault="00B366A3" w:rsidP="00293E23">
      <w:pPr>
        <w:pStyle w:val="TH"/>
        <w:rPr>
          <w:noProof/>
        </w:rPr>
      </w:pPr>
      <w:r w:rsidRPr="003541C3">
        <w:object w:dxaOrig="5700" w:dyaOrig="3870" w14:anchorId="5A7FBE80">
          <v:shape id="_x0000_i1094" type="#_x0000_t75" style="width:284.45pt;height:193.9pt" o:ole="">
            <v:imagedata r:id="rId154" o:title=""/>
          </v:shape>
          <o:OLEObject Type="Embed" ProgID="Visio.Drawing.15" ShapeID="_x0000_i1094" DrawAspect="Content" ObjectID="_1771341987" r:id="rId155"/>
        </w:object>
      </w:r>
    </w:p>
    <w:p w14:paraId="4506A91C" w14:textId="4020D58C" w:rsidR="00BE6600" w:rsidRPr="003541C3" w:rsidRDefault="00BE6600" w:rsidP="00293E23">
      <w:pPr>
        <w:pStyle w:val="TF"/>
        <w:rPr>
          <w:noProof/>
        </w:rPr>
      </w:pPr>
      <w:r w:rsidRPr="003541C3">
        <w:rPr>
          <w:noProof/>
        </w:rPr>
        <w:t xml:space="preserve">Figure </w:t>
      </w:r>
      <w:r w:rsidR="00DF165A" w:rsidRPr="003541C3">
        <w:rPr>
          <w:noProof/>
        </w:rPr>
        <w:t>6.1.3.46</w:t>
      </w:r>
      <w:r w:rsidRPr="003541C3">
        <w:rPr>
          <w:noProof/>
        </w:rPr>
        <w:t xml:space="preserve">-1: PUCCH power control set update for multiple TRP PUCCH </w:t>
      </w:r>
      <w:r w:rsidR="001264C4" w:rsidRPr="003541C3">
        <w:rPr>
          <w:noProof/>
        </w:rPr>
        <w:t>repetition</w:t>
      </w:r>
      <w:r w:rsidRPr="003541C3">
        <w:rPr>
          <w:noProof/>
        </w:rPr>
        <w:t xml:space="preserve"> MAC CE</w:t>
      </w:r>
    </w:p>
    <w:p w14:paraId="2B925F7B" w14:textId="437344D9" w:rsidR="00BE6600" w:rsidRPr="003541C3" w:rsidRDefault="00DF165A" w:rsidP="00293E23">
      <w:pPr>
        <w:pStyle w:val="4"/>
        <w:rPr>
          <w:noProof/>
        </w:rPr>
      </w:pPr>
      <w:bookmarkStart w:id="1243" w:name="_Toc155999820"/>
      <w:r w:rsidRPr="003541C3">
        <w:rPr>
          <w:noProof/>
        </w:rPr>
        <w:t>6.1.3.47</w:t>
      </w:r>
      <w:r w:rsidR="00BE6600" w:rsidRPr="003541C3">
        <w:rPr>
          <w:noProof/>
        </w:rPr>
        <w:tab/>
        <w:t>Unified TCI States Activation/Deactivation MAC CE</w:t>
      </w:r>
      <w:bookmarkEnd w:id="1243"/>
    </w:p>
    <w:p w14:paraId="2965B007" w14:textId="77777777" w:rsidR="00BE6600" w:rsidRPr="003541C3" w:rsidRDefault="00BE6600" w:rsidP="00BE6600">
      <w:pPr>
        <w:rPr>
          <w:noProof/>
        </w:rPr>
      </w:pPr>
      <w:r w:rsidRPr="003541C3">
        <w:rPr>
          <w:noProof/>
        </w:rPr>
        <w:t>The Unified TCI States Activation/Deactivation MAC CE is identified by a MAC subheader with eLCID as specified in Table 6.2.1-1b. It has a variable size consisting of following fields:</w:t>
      </w:r>
    </w:p>
    <w:p w14:paraId="1B71FAFA" w14:textId="61DE2F9C" w:rsidR="00642875" w:rsidRPr="003541C3" w:rsidRDefault="00642875" w:rsidP="00642875">
      <w:pPr>
        <w:pStyle w:val="B1"/>
        <w:rPr>
          <w:noProof/>
        </w:rPr>
      </w:pPr>
      <w:r w:rsidRPr="003541C3">
        <w:rPr>
          <w:lang w:eastAsia="ko-KR"/>
        </w:rPr>
        <w:t>-</w:t>
      </w:r>
      <w:r w:rsidRPr="003541C3">
        <w:rPr>
          <w:lang w:eastAsia="ko-KR"/>
        </w:rPr>
        <w:tab/>
      </w:r>
      <w:r w:rsidRPr="003541C3">
        <w:rPr>
          <w:rFonts w:eastAsia="맑은 고딕"/>
          <w:noProof/>
        </w:rPr>
        <w:t xml:space="preserve">CORESET Pool ID: This field indicates that the mapping between the activated TCI states and </w:t>
      </w:r>
      <w:r w:rsidRPr="003541C3">
        <w:t xml:space="preserve">the codepoint of the DCI </w:t>
      </w:r>
      <w:r w:rsidRPr="003541C3">
        <w:rPr>
          <w:i/>
        </w:rPr>
        <w:t>Transmission Configuration Indication</w:t>
      </w:r>
      <w:r w:rsidRPr="003541C3">
        <w:rPr>
          <w:rFonts w:eastAsia="맑은 고딕"/>
          <w:noProof/>
        </w:rPr>
        <w:t xml:space="preserve"> set by field TCI state ID</w:t>
      </w:r>
      <w:r w:rsidRPr="003541C3">
        <w:rPr>
          <w:i/>
          <w:iCs/>
          <w:noProof/>
        </w:rPr>
        <w:t xml:space="preserve"> </w:t>
      </w:r>
      <w:r w:rsidRPr="003541C3">
        <w:rPr>
          <w:rFonts w:eastAsia="맑은 고딕"/>
          <w:noProof/>
        </w:rPr>
        <w:t xml:space="preserve">is specific to the </w:t>
      </w:r>
      <w:r w:rsidRPr="003541C3">
        <w:rPr>
          <w:rFonts w:eastAsia="맑은 고딕"/>
          <w:i/>
        </w:rPr>
        <w:t>ControlResourceSetId</w:t>
      </w:r>
      <w:r w:rsidRPr="003541C3">
        <w:rPr>
          <w:rFonts w:eastAsia="맑은 고딕"/>
        </w:rPr>
        <w:t xml:space="preserve"> configured with CORESET Pool ID as specified in TS 38.331 [5]</w:t>
      </w:r>
      <w:r w:rsidRPr="003541C3">
        <w:rPr>
          <w:rFonts w:eastAsia="맑은 고딕"/>
          <w:noProof/>
        </w:rPr>
        <w:t>. This field set to 1 indicates that the TCI states are specified to CORESET pool ID equal to 1, otherwise the TCI states are specified to CORESET pool ID equal to 0</w:t>
      </w:r>
      <w:r w:rsidRPr="003541C3">
        <w:rPr>
          <w:lang w:eastAsia="ko-KR"/>
        </w:rPr>
        <w:t>.</w:t>
      </w:r>
      <w:r w:rsidRPr="003541C3">
        <w:t xml:space="preserve"> </w:t>
      </w:r>
      <w:r w:rsidRPr="003541C3">
        <w:rPr>
          <w:lang w:eastAsia="ko-KR"/>
        </w:rPr>
        <w:t xml:space="preserve">If the </w:t>
      </w:r>
      <w:r w:rsidRPr="003541C3">
        <w:rPr>
          <w:i/>
          <w:lang w:eastAsia="ko-KR"/>
        </w:rPr>
        <w:t>coresetPoolIndex</w:t>
      </w:r>
      <w:r w:rsidRPr="003541C3">
        <w:rPr>
          <w:lang w:eastAsia="ko-KR"/>
        </w:rPr>
        <w:t xml:space="preserve"> is not configured for any CORESET or only one </w:t>
      </w:r>
      <w:r w:rsidRPr="003541C3">
        <w:rPr>
          <w:i/>
          <w:lang w:eastAsia="ko-KR"/>
        </w:rPr>
        <w:t>coresetPoolIndex</w:t>
      </w:r>
      <w:r w:rsidRPr="003541C3">
        <w:rPr>
          <w:lang w:eastAsia="ko-KR"/>
        </w:rPr>
        <w:t xml:space="preserve"> is configured for any CORESET, the R bit is present instead</w:t>
      </w:r>
      <w:r w:rsidR="003B0717" w:rsidRPr="003541C3">
        <w:rPr>
          <w:lang w:eastAsia="ko-KR"/>
        </w:rPr>
        <w:t>;</w:t>
      </w:r>
    </w:p>
    <w:p w14:paraId="3D1EB4D1" w14:textId="77777777" w:rsidR="00BE6600" w:rsidRPr="003541C3" w:rsidRDefault="00BE6600" w:rsidP="00293E23">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E0B7936" w14:textId="77777777" w:rsidR="00BE6600" w:rsidRPr="003541C3" w:rsidRDefault="00BE6600" w:rsidP="00293E23">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7935EACD" w14:textId="6912F229" w:rsidR="00BE6600" w:rsidRPr="003541C3" w:rsidRDefault="00BE6600" w:rsidP="00293E23">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w:t>
      </w:r>
      <w:r w:rsidR="00723707" w:rsidRPr="003541C3">
        <w:rPr>
          <w:lang w:bidi="ar"/>
        </w:rPr>
        <w:t xml:space="preserve">If value of </w:t>
      </w:r>
      <w:r w:rsidR="00723707" w:rsidRPr="003541C3">
        <w:rPr>
          <w:i/>
          <w:lang w:bidi="ar"/>
        </w:rPr>
        <w:t xml:space="preserve">unifiedTCI-StateType </w:t>
      </w:r>
      <w:r w:rsidR="00723707" w:rsidRPr="003541C3">
        <w:rPr>
          <w:lang w:bidi="ar"/>
        </w:rPr>
        <w:t xml:space="preserve">in the </w:t>
      </w:r>
      <w:r w:rsidR="005718C4" w:rsidRPr="003541C3">
        <w:rPr>
          <w:lang w:bidi="ar"/>
        </w:rPr>
        <w:t>S</w:t>
      </w:r>
      <w:r w:rsidR="00723707" w:rsidRPr="003541C3">
        <w:rPr>
          <w:lang w:bidi="ar"/>
        </w:rPr>
        <w:t xml:space="preserve">erving </w:t>
      </w:r>
      <w:r w:rsidR="005718C4" w:rsidRPr="003541C3">
        <w:rPr>
          <w:lang w:bidi="ar"/>
        </w:rPr>
        <w:t>C</w:t>
      </w:r>
      <w:r w:rsidR="00723707" w:rsidRPr="003541C3">
        <w:rPr>
          <w:lang w:bidi="ar"/>
        </w:rPr>
        <w:t>ell indicated by Serving Cell ID</w:t>
      </w:r>
      <w:r w:rsidR="00723707" w:rsidRPr="003541C3">
        <w:rPr>
          <w:vertAlign w:val="subscript"/>
          <w:lang w:bidi="ar"/>
        </w:rPr>
        <w:t xml:space="preserve"> </w:t>
      </w:r>
      <w:r w:rsidR="00723707" w:rsidRPr="003541C3">
        <w:rPr>
          <w:lang w:bidi="ar"/>
        </w:rPr>
        <w:t xml:space="preserve">is </w:t>
      </w:r>
      <w:r w:rsidR="00723707" w:rsidRPr="003541C3">
        <w:rPr>
          <w:i/>
          <w:lang w:bidi="ar"/>
        </w:rPr>
        <w:t>joint</w:t>
      </w:r>
      <w:r w:rsidR="00723707" w:rsidRPr="003541C3">
        <w:rPr>
          <w:lang w:eastAsia="zh-CN"/>
        </w:rPr>
        <w:t xml:space="preserve">, this field is considered as the reserved bits. </w:t>
      </w:r>
      <w:r w:rsidRPr="003541C3">
        <w:rPr>
          <w:noProof/>
        </w:rPr>
        <w:t>The length of the BWP ID field is 2 bits;</w:t>
      </w:r>
    </w:p>
    <w:p w14:paraId="247DA0AD" w14:textId="07A8914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This field indicates whether each TCI codepoint has multiple TCI states or single TCI state. If P</w:t>
      </w:r>
      <w:r w:rsidRPr="003541C3">
        <w:rPr>
          <w:noProof/>
          <w:vertAlign w:val="subscript"/>
        </w:rPr>
        <w:t>i</w:t>
      </w:r>
      <w:r w:rsidRPr="003541C3">
        <w:rPr>
          <w:noProof/>
        </w:rPr>
        <w:t xml:space="preserve"> field </w:t>
      </w:r>
      <w:r w:rsidR="00747D69" w:rsidRPr="003541C3">
        <w:rPr>
          <w:noProof/>
        </w:rPr>
        <w:t xml:space="preserve">is </w:t>
      </w:r>
      <w:r w:rsidRPr="003541C3">
        <w:rPr>
          <w:noProof/>
        </w:rPr>
        <w:t>set to 1, it indicates that i</w:t>
      </w:r>
      <w:r w:rsidRPr="003541C3">
        <w:rPr>
          <w:noProof/>
          <w:vertAlign w:val="superscript"/>
        </w:rPr>
        <w:t>th</w:t>
      </w:r>
      <w:r w:rsidRPr="003541C3">
        <w:rPr>
          <w:noProof/>
        </w:rPr>
        <w:t xml:space="preserve"> TCI codepoint includes the DL TCI state and the UL TCI state. If P</w:t>
      </w:r>
      <w:r w:rsidRPr="003541C3">
        <w:rPr>
          <w:noProof/>
          <w:vertAlign w:val="subscript"/>
        </w:rPr>
        <w:t>i</w:t>
      </w:r>
      <w:r w:rsidRPr="003541C3">
        <w:rPr>
          <w:noProof/>
        </w:rPr>
        <w:t xml:space="preserve"> field </w:t>
      </w:r>
      <w:r w:rsidR="00E0606A" w:rsidRPr="003541C3">
        <w:rPr>
          <w:noProof/>
        </w:rPr>
        <w:t xml:space="preserve">is </w:t>
      </w:r>
      <w:r w:rsidRPr="003541C3">
        <w:rPr>
          <w:noProof/>
        </w:rPr>
        <w:t>set to 0, it indicates that i</w:t>
      </w:r>
      <w:r w:rsidRPr="003541C3">
        <w:rPr>
          <w:noProof/>
          <w:vertAlign w:val="superscript"/>
        </w:rPr>
        <w:t>th</w:t>
      </w:r>
      <w:r w:rsidRPr="003541C3">
        <w:rPr>
          <w:noProof/>
        </w:rPr>
        <w:t xml:space="preserve"> TCI codepoint includes only the DL</w:t>
      </w:r>
      <w:r w:rsidR="00E0606A" w:rsidRPr="003541C3">
        <w:rPr>
          <w:noProof/>
        </w:rPr>
        <w:t>/joint</w:t>
      </w:r>
      <w:r w:rsidRPr="003541C3">
        <w:rPr>
          <w:noProof/>
        </w:rPr>
        <w:t xml:space="preserve"> TCI state or the UL TCI state</w:t>
      </w:r>
      <w:r w:rsidR="00E0606A" w:rsidRPr="003541C3">
        <w:rPr>
          <w:noProof/>
        </w:rPr>
        <w:t>. The codepoint to which a TCI state is mapped is determined by its ordinal position among all the TCI state ID fields</w:t>
      </w:r>
      <w:r w:rsidR="00157FBA" w:rsidRPr="003541C3">
        <w:rPr>
          <w:noProof/>
        </w:rPr>
        <w:t>;</w:t>
      </w:r>
    </w:p>
    <w:p w14:paraId="0289DD66" w14:textId="4836DCDA" w:rsidR="00BE6600" w:rsidRPr="003541C3" w:rsidRDefault="00BE6600" w:rsidP="00293E23">
      <w:pPr>
        <w:pStyle w:val="B1"/>
        <w:rPr>
          <w:noProof/>
        </w:rPr>
      </w:pPr>
      <w:r w:rsidRPr="003541C3">
        <w:rPr>
          <w:noProof/>
        </w:rPr>
        <w:t>-</w:t>
      </w:r>
      <w:r w:rsidRPr="003541C3">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3541C3" w:rsidRDefault="00BE6600" w:rsidP="00293E23">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D/U is set to 1, 7-bits length TCI state ID i.e. </w:t>
      </w:r>
      <w:r w:rsidRPr="003541C3">
        <w:rPr>
          <w:i/>
          <w:iCs/>
          <w:noProof/>
        </w:rPr>
        <w:t>TCI-StateId</w:t>
      </w:r>
      <w:r w:rsidRPr="003541C3">
        <w:rPr>
          <w:noProof/>
        </w:rPr>
        <w:t xml:space="preserve"> as specified in TS 38.331 [5] is used. If D/U is set to 0, the most significant bit of TCI state ID is considered as the reserved bit and remainder 6 bits indicate the </w:t>
      </w:r>
      <w:r w:rsidR="002E0E08" w:rsidRPr="003541C3">
        <w:rPr>
          <w:i/>
          <w:iCs/>
          <w:noProof/>
        </w:rPr>
        <w:t>TCI-UL-State-Id</w:t>
      </w:r>
      <w:r w:rsidRPr="003541C3">
        <w:rPr>
          <w:noProof/>
        </w:rPr>
        <w:t xml:space="preserve"> as specified in TS 38.331 [5]. The maximum number of activated TCI states is 16;</w:t>
      </w:r>
    </w:p>
    <w:p w14:paraId="469F529F" w14:textId="0C5A61C9" w:rsidR="00BE6600" w:rsidRPr="003541C3" w:rsidRDefault="00BE6600" w:rsidP="00293E23">
      <w:pPr>
        <w:pStyle w:val="B1"/>
        <w:rPr>
          <w:noProof/>
        </w:rPr>
      </w:pPr>
      <w:r w:rsidRPr="003541C3">
        <w:rPr>
          <w:noProof/>
        </w:rPr>
        <w:t>-</w:t>
      </w:r>
      <w:r w:rsidRPr="003541C3">
        <w:rPr>
          <w:noProof/>
        </w:rPr>
        <w:tab/>
        <w:t>R: Reserved bit, set to 0.</w:t>
      </w:r>
    </w:p>
    <w:p w14:paraId="69317AE5" w14:textId="4D107DF6" w:rsidR="00BE6600" w:rsidRPr="003541C3" w:rsidRDefault="003B0717" w:rsidP="00293E23">
      <w:pPr>
        <w:pStyle w:val="TH"/>
        <w:rPr>
          <w:noProof/>
        </w:rPr>
      </w:pPr>
      <w:r w:rsidRPr="003541C3">
        <w:object w:dxaOrig="5715" w:dyaOrig="4441" w14:anchorId="27F45AC4">
          <v:shape id="_x0000_i1095" type="#_x0000_t75" style="width:285.8pt;height:222.2pt" o:ole="">
            <v:imagedata r:id="rId156" o:title=""/>
          </v:shape>
          <o:OLEObject Type="Embed" ProgID="Visio.Drawing.15" ShapeID="_x0000_i1095" DrawAspect="Content" ObjectID="_1771341988" r:id="rId157"/>
        </w:object>
      </w:r>
    </w:p>
    <w:p w14:paraId="24F859FB" w14:textId="63AF6E9B" w:rsidR="00BE6600" w:rsidRPr="003541C3" w:rsidRDefault="00BE6600" w:rsidP="00293E23">
      <w:pPr>
        <w:pStyle w:val="TF"/>
        <w:rPr>
          <w:noProof/>
        </w:rPr>
      </w:pPr>
      <w:r w:rsidRPr="003541C3">
        <w:rPr>
          <w:noProof/>
        </w:rPr>
        <w:t xml:space="preserve">Figure </w:t>
      </w:r>
      <w:r w:rsidR="00DF165A" w:rsidRPr="003541C3">
        <w:rPr>
          <w:noProof/>
        </w:rPr>
        <w:t>6.1.3.47</w:t>
      </w:r>
      <w:r w:rsidRPr="003541C3">
        <w:rPr>
          <w:noProof/>
        </w:rPr>
        <w:t>-1: Unified TCI state activation/deactivation MAC CE</w:t>
      </w:r>
    </w:p>
    <w:p w14:paraId="66A0AA87" w14:textId="0E79F849" w:rsidR="00BE6600" w:rsidRPr="003541C3" w:rsidRDefault="00DF165A" w:rsidP="00293E23">
      <w:pPr>
        <w:pStyle w:val="4"/>
        <w:rPr>
          <w:noProof/>
        </w:rPr>
      </w:pPr>
      <w:bookmarkStart w:id="1244" w:name="_Toc155999821"/>
      <w:r w:rsidRPr="003541C3">
        <w:rPr>
          <w:noProof/>
        </w:rPr>
        <w:t>6.1.3.48</w:t>
      </w:r>
      <w:r w:rsidR="00BE6600" w:rsidRPr="003541C3">
        <w:rPr>
          <w:noProof/>
        </w:rPr>
        <w:tab/>
        <w:t>Enhanced Single Entry PHR MAC CE</w:t>
      </w:r>
      <w:bookmarkEnd w:id="1244"/>
    </w:p>
    <w:p w14:paraId="3CBAEDA9" w14:textId="77777777" w:rsidR="00BE6600" w:rsidRPr="003541C3" w:rsidRDefault="00BE6600" w:rsidP="00BE6600">
      <w:pPr>
        <w:rPr>
          <w:noProof/>
        </w:rPr>
      </w:pPr>
      <w:r w:rsidRPr="003541C3">
        <w:rPr>
          <w:noProof/>
        </w:rPr>
        <w:t>The Enhanced Single Entry PHR MAC CE is identified by a MAC subheader with eLCID as specified in Table 6.2.1-2b. It has a variable size with following fields:</w:t>
      </w:r>
    </w:p>
    <w:p w14:paraId="6A3C4675" w14:textId="77777777" w:rsidR="00BE6600" w:rsidRPr="003541C3" w:rsidRDefault="00BE6600" w:rsidP="00293E23">
      <w:pPr>
        <w:pStyle w:val="B1"/>
        <w:rPr>
          <w:noProof/>
        </w:rPr>
      </w:pPr>
      <w:r w:rsidRPr="003541C3">
        <w:rPr>
          <w:noProof/>
        </w:rPr>
        <w:t>-</w:t>
      </w:r>
      <w:r w:rsidRPr="003541C3">
        <w:rPr>
          <w:noProof/>
        </w:rPr>
        <w:tab/>
        <w:t>R: Reserved bit, set to 0;</w:t>
      </w:r>
    </w:p>
    <w:p w14:paraId="2567DD15"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3D926B61"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52E4FCA"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4CB7D345" w14:textId="51A065C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5BD7B19" w14:textId="57DE2582"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A92FF5" w:rsidRPr="003541C3">
        <w:rPr>
          <w:noProof/>
        </w:rPr>
        <w:t>r</w:t>
      </w:r>
      <w:r w:rsidRPr="003541C3">
        <w:rPr>
          <w:noProof/>
        </w:rPr>
        <w:t>esponding P</w:t>
      </w:r>
      <w:r w:rsidRPr="003541C3">
        <w:rPr>
          <w:noProof/>
          <w:vertAlign w:val="subscript"/>
        </w:rPr>
        <w:t>i</w:t>
      </w:r>
      <w:r w:rsidRPr="003541C3">
        <w:rPr>
          <w:noProof/>
        </w:rPr>
        <w:t xml:space="preserve"> field is set to 1, this field indicates the applied power backoff to meet MPE requirements, as specified in TS 38.101-2 [15]. This field indicates an index to Table 6.1.3.8-3 and the corresponding measured values of P-MPR </w:t>
      </w:r>
      <w:r w:rsidRPr="003541C3">
        <w:rPr>
          <w:noProof/>
        </w:rPr>
        <w:lastRenderedPageBreak/>
        <w:t xml:space="preserve">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w:t>
      </w:r>
      <w:r w:rsidRPr="003541C3">
        <w:rPr>
          <w:noProof/>
          <w:vertAlign w:val="subscript"/>
        </w:rPr>
        <w:t>i</w:t>
      </w:r>
      <w:r w:rsidRPr="003541C3">
        <w:rPr>
          <w:noProof/>
        </w:rPr>
        <w:t xml:space="preserve"> field is set to 0, R bits are present instead;</w:t>
      </w:r>
    </w:p>
    <w:p w14:paraId="5067A566" w14:textId="078894F5" w:rsidR="00BE6600" w:rsidRPr="003541C3" w:rsidRDefault="00BE6600" w:rsidP="00157FBA">
      <w:pPr>
        <w:pStyle w:val="B1"/>
        <w:rPr>
          <w:noProof/>
        </w:rPr>
      </w:pPr>
      <w:r w:rsidRPr="003541C3">
        <w:rPr>
          <w:noProof/>
        </w:rPr>
        <w:t>-</w:t>
      </w:r>
      <w:r w:rsidRPr="003541C3">
        <w:rPr>
          <w:noProof/>
        </w:rPr>
        <w:tab/>
      </w:r>
      <w:r w:rsidR="00F145E0" w:rsidRPr="003541C3">
        <w:rPr>
          <w:lang w:eastAsia="zh-CN"/>
        </w:rPr>
        <w:t>Resource</w:t>
      </w:r>
      <w:r w:rsidR="00F145E0" w:rsidRPr="003541C3">
        <w:rPr>
          <w:vertAlign w:val="subscript"/>
        </w:rPr>
        <w:t>i</w:t>
      </w:r>
      <w:r w:rsidRPr="003541C3">
        <w:rPr>
          <w:noProof/>
        </w:rPr>
        <w:t xml:space="preserve">: This field indicates the candidate beam identified by the number of entries in the corresponding </w:t>
      </w:r>
      <w:r w:rsidR="00F145E0" w:rsidRPr="003541C3">
        <w:rPr>
          <w:i/>
          <w:iCs/>
        </w:rPr>
        <w:t>mpe-ResourcePoolToAddModList</w:t>
      </w:r>
      <w:r w:rsidRPr="003541C3">
        <w:rPr>
          <w:noProof/>
        </w:rPr>
        <w:t xml:space="preserve"> as specified in TS 38.331 [5]. The length of this field 6 bits</w:t>
      </w:r>
      <w:r w:rsidR="00A92FF5" w:rsidRPr="003541C3">
        <w:rPr>
          <w:noProof/>
        </w:rPr>
        <w:t>;</w:t>
      </w:r>
    </w:p>
    <w:p w14:paraId="14FE0E86" w14:textId="1B442D96" w:rsidR="00A92FF5" w:rsidRPr="003541C3" w:rsidRDefault="00A92FF5" w:rsidP="00293E23">
      <w:pPr>
        <w:pStyle w:val="B1"/>
        <w:rPr>
          <w:noProof/>
        </w:rPr>
      </w:pPr>
      <w:r w:rsidRPr="003541C3">
        <w:rPr>
          <w:noProof/>
        </w:rPr>
        <w:t>-</w:t>
      </w:r>
      <w:r w:rsidRPr="003541C3">
        <w:rPr>
          <w:noProof/>
        </w:rPr>
        <w:tab/>
        <w:t>R: Reserved bit, set to 0.</w:t>
      </w:r>
    </w:p>
    <w:p w14:paraId="635461F9" w14:textId="7C1B6431" w:rsidR="00BE6600" w:rsidRPr="003541C3" w:rsidRDefault="00371C64" w:rsidP="00293E23">
      <w:pPr>
        <w:pStyle w:val="TH"/>
        <w:rPr>
          <w:noProof/>
        </w:rPr>
      </w:pPr>
      <w:r w:rsidRPr="003541C3">
        <w:object w:dxaOrig="5715" w:dyaOrig="5011" w14:anchorId="5A77563E">
          <v:shape id="_x0000_i1096" type="#_x0000_t75" style="width:285.8pt;height:249.15pt" o:ole="">
            <v:imagedata r:id="rId158" o:title=""/>
          </v:shape>
          <o:OLEObject Type="Embed" ProgID="Visio.Drawing.15" ShapeID="_x0000_i1096" DrawAspect="Content" ObjectID="_1771341989" r:id="rId159"/>
        </w:object>
      </w:r>
    </w:p>
    <w:p w14:paraId="18EBA372" w14:textId="4FF97D1B" w:rsidR="00BE6600" w:rsidRPr="003541C3" w:rsidRDefault="00BE6600" w:rsidP="00293E23">
      <w:pPr>
        <w:pStyle w:val="TF"/>
        <w:rPr>
          <w:noProof/>
        </w:rPr>
      </w:pPr>
      <w:r w:rsidRPr="003541C3">
        <w:rPr>
          <w:noProof/>
        </w:rPr>
        <w:t xml:space="preserve">Figure </w:t>
      </w:r>
      <w:r w:rsidR="00DF165A" w:rsidRPr="003541C3">
        <w:rPr>
          <w:noProof/>
        </w:rPr>
        <w:t>6.1.3.48</w:t>
      </w:r>
      <w:r w:rsidRPr="003541C3">
        <w:rPr>
          <w:noProof/>
        </w:rPr>
        <w:t>-1: Enhanced Single Entry PHR MAC CE</w:t>
      </w:r>
    </w:p>
    <w:p w14:paraId="063B7D4E" w14:textId="6588EE74" w:rsidR="00BE6600" w:rsidRPr="003541C3" w:rsidRDefault="00DF165A" w:rsidP="00293E23">
      <w:pPr>
        <w:pStyle w:val="4"/>
        <w:rPr>
          <w:noProof/>
        </w:rPr>
      </w:pPr>
      <w:bookmarkStart w:id="1245" w:name="_Toc155999822"/>
      <w:r w:rsidRPr="003541C3">
        <w:rPr>
          <w:noProof/>
        </w:rPr>
        <w:t>6.1.3.49</w:t>
      </w:r>
      <w:r w:rsidR="00BE6600" w:rsidRPr="003541C3">
        <w:rPr>
          <w:noProof/>
        </w:rPr>
        <w:tab/>
        <w:t>Enhanced Multiple Entry PHR MAC CE</w:t>
      </w:r>
      <w:bookmarkEnd w:id="1245"/>
    </w:p>
    <w:p w14:paraId="3342D308" w14:textId="77777777" w:rsidR="00BE6600" w:rsidRPr="003541C3" w:rsidRDefault="00BE6600" w:rsidP="00BE6600">
      <w:pPr>
        <w:rPr>
          <w:noProof/>
        </w:rPr>
      </w:pPr>
      <w:r w:rsidRPr="003541C3">
        <w:rPr>
          <w:noProof/>
        </w:rPr>
        <w:t>The Enhanced Multiple Entry PHR MAC CE is identified by a MAC subheader with eLCID as specified in Table 6.2.1-2b. It has a variable size with following fields:</w:t>
      </w:r>
    </w:p>
    <w:p w14:paraId="580E7CF9" w14:textId="77777777" w:rsidR="00F145E0" w:rsidRPr="003541C3" w:rsidRDefault="00F145E0" w:rsidP="00F145E0">
      <w:pPr>
        <w:pStyle w:val="B1"/>
      </w:pPr>
      <w:r w:rsidRPr="003541C3">
        <w:t>-</w:t>
      </w:r>
      <w:r w:rsidRPr="003541C3">
        <w:tab/>
        <w:t>C</w:t>
      </w:r>
      <w:r w:rsidRPr="003541C3">
        <w:rPr>
          <w:vertAlign w:val="subscript"/>
        </w:rPr>
        <w:t>i</w:t>
      </w:r>
      <w:r w:rsidRPr="003541C3">
        <w:t xml:space="preserve">: This field indicates the presence of PH field(s) for the Serving Cell with </w:t>
      </w:r>
      <w:r w:rsidRPr="003541C3">
        <w:rPr>
          <w:i/>
          <w:iCs/>
        </w:rPr>
        <w:t>ServCellIndex</w:t>
      </w:r>
      <w:r w:rsidRPr="003541C3">
        <w:t xml:space="preserve"> i as specified in TS 38.331 [5]. The C</w:t>
      </w:r>
      <w:r w:rsidRPr="003541C3">
        <w:rPr>
          <w:vertAlign w:val="subscript"/>
        </w:rPr>
        <w:t>i</w:t>
      </w:r>
      <w:r w:rsidRPr="003541C3">
        <w:t xml:space="preserve"> field set to 1 indicates that PH field(s) for the Serving Cell with </w:t>
      </w:r>
      <w:r w:rsidRPr="003541C3">
        <w:rPr>
          <w:i/>
          <w:iCs/>
        </w:rPr>
        <w:t>ServCellIndex</w:t>
      </w:r>
      <w:r w:rsidRPr="003541C3">
        <w:t xml:space="preserve"> i is reported. The C</w:t>
      </w:r>
      <w:r w:rsidRPr="003541C3">
        <w:rPr>
          <w:vertAlign w:val="subscript"/>
        </w:rPr>
        <w:t>i</w:t>
      </w:r>
      <w:r w:rsidRPr="003541C3">
        <w:t xml:space="preserve"> field set to 0 indicates that a PH field for the Serving Cell with </w:t>
      </w:r>
      <w:r w:rsidRPr="003541C3">
        <w:rPr>
          <w:i/>
          <w:iCs/>
        </w:rPr>
        <w:t>ServCellIndex</w:t>
      </w:r>
      <w:r w:rsidRPr="003541C3">
        <w:t xml:space="preserve"> i is not reported;</w:t>
      </w:r>
    </w:p>
    <w:p w14:paraId="0681411D" w14:textId="77777777" w:rsidR="00BE6600" w:rsidRPr="003541C3" w:rsidRDefault="00BE6600" w:rsidP="00293E23">
      <w:pPr>
        <w:pStyle w:val="B1"/>
        <w:rPr>
          <w:noProof/>
        </w:rPr>
      </w:pPr>
      <w:r w:rsidRPr="003541C3">
        <w:rPr>
          <w:noProof/>
        </w:rPr>
        <w:t>-</w:t>
      </w:r>
      <w:r w:rsidRPr="003541C3">
        <w:rPr>
          <w:noProof/>
        </w:rPr>
        <w:tab/>
        <w:t>R: Reserved bit, set to 0;</w:t>
      </w:r>
    </w:p>
    <w:p w14:paraId="27ABBC7E" w14:textId="77777777"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the V field set to 1 indicates that the octet containing the associated P</w:t>
      </w:r>
      <w:r w:rsidRPr="003541C3">
        <w:rPr>
          <w:noProof/>
          <w:vertAlign w:val="subscript"/>
        </w:rPr>
        <w:t>CMAX,f,c</w:t>
      </w:r>
      <w:r w:rsidRPr="003541C3">
        <w:rPr>
          <w:noProof/>
        </w:rPr>
        <w:t xml:space="preserve"> field and the MPE field is omitted;</w:t>
      </w:r>
    </w:p>
    <w:p w14:paraId="026B0824" w14:textId="77777777" w:rsidR="00BE6600" w:rsidRPr="003541C3" w:rsidRDefault="00BE6600" w:rsidP="00293E23">
      <w:pPr>
        <w:pStyle w:val="B1"/>
        <w:rPr>
          <w:noProof/>
        </w:rPr>
      </w:pPr>
      <w:r w:rsidRPr="003541C3">
        <w:rPr>
          <w:noProof/>
        </w:rPr>
        <w:t>-</w:t>
      </w:r>
      <w:r w:rsidRPr="003541C3">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w:t>
      </w:r>
      <w:r w:rsidRPr="003541C3">
        <w:rPr>
          <w:noProof/>
          <w:vertAlign w:val="subscript"/>
        </w:rPr>
        <w:t>c</w:t>
      </w:r>
      <w:r w:rsidRPr="003541C3">
        <w:rPr>
          <w:noProof/>
        </w:rPr>
        <w:t xml:space="preserve"> as specified in TS 38.101-1 [14], TS 38.101-2 [15], and TS 38.101-3 [16]). The MAC </w:t>
      </w:r>
      <w:r w:rsidRPr="003541C3">
        <w:rPr>
          <w:noProof/>
        </w:rPr>
        <w:lastRenderedPageBreak/>
        <w:t>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038C5562" w14:textId="77777777"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55BE0CC1" w14:textId="47BF999F" w:rsidR="00BE6600" w:rsidRPr="003541C3" w:rsidRDefault="00BE6600" w:rsidP="00293E23">
      <w:pPr>
        <w:pStyle w:val="B1"/>
        <w:rPr>
          <w:noProof/>
        </w:rPr>
      </w:pPr>
      <w:r w:rsidRPr="003541C3">
        <w:rPr>
          <w:noProof/>
        </w:rPr>
        <w:t>-</w:t>
      </w:r>
      <w:r w:rsidRPr="003541C3">
        <w:rPr>
          <w:noProof/>
        </w:rPr>
        <w:tab/>
        <w:t>B</w:t>
      </w:r>
      <w:r w:rsidRPr="003541C3">
        <w:rPr>
          <w:noProof/>
          <w:vertAlign w:val="subscript"/>
        </w:rPr>
        <w:t>i</w:t>
      </w:r>
      <w:r w:rsidRPr="003541C3">
        <w:rPr>
          <w:noProof/>
        </w:rPr>
        <w:t xml:space="preserve">: This field indicates whether the candidate beam information identified by either </w:t>
      </w:r>
      <w:r w:rsidR="00F145E0" w:rsidRPr="003541C3">
        <w:rPr>
          <w:lang w:eastAsia="zh-CN"/>
        </w:rPr>
        <w:t>Resource</w:t>
      </w:r>
      <w:r w:rsidRPr="003541C3">
        <w:rPr>
          <w:noProof/>
          <w:vertAlign w:val="subscript"/>
        </w:rPr>
        <w:t>i</w:t>
      </w:r>
      <w:r w:rsidRPr="003541C3">
        <w:rPr>
          <w:noProof/>
        </w:rPr>
        <w:t xml:space="preserve"> is present or not. If the B</w:t>
      </w:r>
      <w:r w:rsidRPr="003541C3">
        <w:rPr>
          <w:noProof/>
          <w:vertAlign w:val="subscript"/>
        </w:rPr>
        <w:t>1</w:t>
      </w:r>
      <w:r w:rsidRPr="003541C3">
        <w:rPr>
          <w:noProof/>
        </w:rPr>
        <w:t xml:space="preserve"> field is set to 1, the first octet containing </w:t>
      </w:r>
      <w:r w:rsidR="00F145E0" w:rsidRPr="003541C3">
        <w:rPr>
          <w:lang w:eastAsia="zh-CN"/>
        </w:rPr>
        <w:t>Resource</w:t>
      </w:r>
      <w:r w:rsidRPr="003541C3">
        <w:rPr>
          <w:noProof/>
          <w:vertAlign w:val="subscript"/>
        </w:rPr>
        <w:t>1</w:t>
      </w:r>
      <w:r w:rsidRPr="003541C3">
        <w:rPr>
          <w:noProof/>
        </w:rPr>
        <w:t xml:space="preserve"> is present and if the B</w:t>
      </w:r>
      <w:r w:rsidRPr="003541C3">
        <w:rPr>
          <w:noProof/>
          <w:vertAlign w:val="subscript"/>
        </w:rPr>
        <w:t>2</w:t>
      </w:r>
      <w:r w:rsidRPr="003541C3">
        <w:rPr>
          <w:noProof/>
        </w:rPr>
        <w:t xml:space="preserve"> field is set to 1, the second octet containing </w:t>
      </w:r>
      <w:r w:rsidR="00F145E0" w:rsidRPr="003541C3">
        <w:rPr>
          <w:lang w:eastAsia="zh-CN"/>
        </w:rPr>
        <w:t>Resource</w:t>
      </w:r>
      <w:r w:rsidRPr="003541C3">
        <w:rPr>
          <w:noProof/>
          <w:vertAlign w:val="subscript"/>
        </w:rPr>
        <w:t>2</w:t>
      </w:r>
      <w:r w:rsidRPr="003541C3">
        <w:rPr>
          <w:noProof/>
        </w:rPr>
        <w:t xml:space="preserve"> is present, and so on.</w:t>
      </w:r>
    </w:p>
    <w:p w14:paraId="411CC5E9" w14:textId="4B6D382B"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3541C3" w:rsidRDefault="00BE6600" w:rsidP="00293E23">
      <w:pPr>
        <w:pStyle w:val="B1"/>
        <w:rPr>
          <w:noProof/>
        </w:rPr>
      </w:pPr>
      <w:r w:rsidRPr="003541C3">
        <w:rPr>
          <w:noProof/>
        </w:rPr>
        <w:t>-</w:t>
      </w:r>
      <w:r w:rsidRPr="003541C3">
        <w:rPr>
          <w:noProof/>
        </w:rPr>
        <w:tab/>
        <w:t>MPE</w:t>
      </w:r>
      <w:r w:rsidRPr="003541C3">
        <w:rPr>
          <w:noProof/>
          <w:vertAlign w:val="subscript"/>
        </w:rPr>
        <w:t>i</w:t>
      </w:r>
      <w:r w:rsidRPr="003541C3">
        <w:rPr>
          <w:noProof/>
        </w:rPr>
        <w:t xml:space="preserve">: If </w:t>
      </w:r>
      <w:r w:rsidRPr="003541C3">
        <w:rPr>
          <w:i/>
          <w:iCs/>
          <w:noProof/>
        </w:rPr>
        <w:t>mpe-Reporting-FR2-r17</w:t>
      </w:r>
      <w:r w:rsidRPr="003541C3">
        <w:rPr>
          <w:noProof/>
        </w:rPr>
        <w:t xml:space="preserve"> is configured, and the Serving Cell operates on FR2, and if the cor</w:t>
      </w:r>
      <w:r w:rsidR="001D082B" w:rsidRPr="003541C3">
        <w:rPr>
          <w:noProof/>
        </w:rPr>
        <w:t>r</w:t>
      </w:r>
      <w:r w:rsidRPr="003541C3">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mpe-Reporting-FR2-r17</w:t>
      </w:r>
      <w:r w:rsidRPr="003541C3">
        <w:rPr>
          <w:noProof/>
        </w:rPr>
        <w:t xml:space="preserve"> is not configured, or if the Serving Cell operates on FR1, or if the P </w:t>
      </w:r>
      <w:r w:rsidRPr="003541C3">
        <w:rPr>
          <w:noProof/>
          <w:vertAlign w:val="subscript"/>
        </w:rPr>
        <w:t>i</w:t>
      </w:r>
      <w:r w:rsidRPr="003541C3">
        <w:rPr>
          <w:noProof/>
        </w:rPr>
        <w:t xml:space="preserve"> field is set to 0, R bits are present instead</w:t>
      </w:r>
      <w:r w:rsidR="00835909" w:rsidRPr="003541C3">
        <w:rPr>
          <w:noProof/>
        </w:rPr>
        <w:t>;</w:t>
      </w:r>
    </w:p>
    <w:p w14:paraId="678B6AE5" w14:textId="04A132F7" w:rsidR="00BE6600" w:rsidRPr="003541C3" w:rsidRDefault="00BE6600" w:rsidP="00293E23">
      <w:pPr>
        <w:pStyle w:val="B1"/>
        <w:rPr>
          <w:noProof/>
        </w:rPr>
      </w:pPr>
      <w:r w:rsidRPr="003541C3">
        <w:rPr>
          <w:noProof/>
        </w:rPr>
        <w:t>-</w:t>
      </w:r>
      <w:r w:rsidRPr="003541C3">
        <w:rPr>
          <w:noProof/>
        </w:rPr>
        <w:tab/>
      </w:r>
      <w:r w:rsidR="00F145E0" w:rsidRPr="003541C3">
        <w:rPr>
          <w:lang w:eastAsia="zh-CN"/>
        </w:rPr>
        <w:t>Resource</w:t>
      </w:r>
      <w:r w:rsidRPr="003541C3">
        <w:rPr>
          <w:noProof/>
          <w:vertAlign w:val="subscript"/>
        </w:rPr>
        <w:t>i</w:t>
      </w:r>
      <w:r w:rsidRPr="003541C3">
        <w:rPr>
          <w:noProof/>
        </w:rPr>
        <w:t xml:space="preserve">: This field indicates the candidate beam identified by by the number of entries in the corresponding </w:t>
      </w:r>
      <w:r w:rsidR="00F145E0" w:rsidRPr="003541C3">
        <w:rPr>
          <w:i/>
          <w:iCs/>
        </w:rPr>
        <w:t>mpe-ResourcePoolToAddModList</w:t>
      </w:r>
      <w:r w:rsidRPr="003541C3">
        <w:rPr>
          <w:noProof/>
        </w:rPr>
        <w:t xml:space="preserve"> as specified in TS 38.331 [5]. The length of this field 6 bits.</w:t>
      </w:r>
    </w:p>
    <w:p w14:paraId="6A90B4F8" w14:textId="318BD422" w:rsidR="00BE6600" w:rsidRPr="003541C3" w:rsidRDefault="00BE6600" w:rsidP="00293E23">
      <w:pPr>
        <w:pStyle w:val="B1"/>
        <w:rPr>
          <w:noProof/>
        </w:rPr>
      </w:pPr>
      <w:r w:rsidRPr="003541C3">
        <w:rPr>
          <w:noProof/>
        </w:rPr>
        <w:t>-</w:t>
      </w:r>
      <w:r w:rsidRPr="003541C3">
        <w:rPr>
          <w:noProof/>
        </w:rPr>
        <w:tab/>
        <w:t>R: Reserved bit, set to 0</w:t>
      </w:r>
      <w:r w:rsidR="00835909" w:rsidRPr="003541C3">
        <w:rPr>
          <w:noProof/>
        </w:rPr>
        <w:t>.</w:t>
      </w:r>
    </w:p>
    <w:p w14:paraId="3B4B2891" w14:textId="5091B6DF" w:rsidR="00BE6600" w:rsidRPr="003541C3" w:rsidRDefault="00382A69" w:rsidP="008B1243">
      <w:pPr>
        <w:pStyle w:val="TH"/>
        <w:rPr>
          <w:noProof/>
        </w:rPr>
      </w:pPr>
      <w:r w:rsidRPr="003541C3">
        <w:object w:dxaOrig="4590" w:dyaOrig="16350" w14:anchorId="751F22A0">
          <v:shape id="_x0000_i1097" type="#_x0000_t75" style="width:200.55pt;height:714.7pt" o:ole="">
            <v:imagedata r:id="rId160" o:title=""/>
          </v:shape>
          <o:OLEObject Type="Embed" ProgID="Visio.Drawing.15" ShapeID="_x0000_i1097" DrawAspect="Content" ObjectID="_1771341990" r:id="rId161"/>
        </w:object>
      </w:r>
    </w:p>
    <w:p w14:paraId="4D601240" w14:textId="3A5A67D4"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-1: Enhanced Multiple Entry PHR MAC CE with the highest ServCellIndex of Serving Cell with configured uplink is less than 8</w:t>
      </w:r>
    </w:p>
    <w:p w14:paraId="79A8F757" w14:textId="7B8BF7D3" w:rsidR="00BE6600" w:rsidRPr="003541C3" w:rsidRDefault="00382A69" w:rsidP="008B1243">
      <w:pPr>
        <w:pStyle w:val="TH"/>
        <w:rPr>
          <w:noProof/>
        </w:rPr>
      </w:pPr>
      <w:r w:rsidRPr="003541C3">
        <w:object w:dxaOrig="4590" w:dyaOrig="18061" w14:anchorId="4F0579A8">
          <v:shape id="_x0000_i1098" type="#_x0000_t75" style="width:181.55pt;height:714.25pt" o:ole="">
            <v:imagedata r:id="rId162" o:title=""/>
          </v:shape>
          <o:OLEObject Type="Embed" ProgID="Visio.Drawing.15" ShapeID="_x0000_i1098" DrawAspect="Content" ObjectID="_1771341991" r:id="rId163"/>
        </w:object>
      </w:r>
    </w:p>
    <w:p w14:paraId="6225B97E" w14:textId="67E958FB" w:rsidR="00BE6600" w:rsidRPr="003541C3" w:rsidRDefault="00BE6600" w:rsidP="00293E23">
      <w:pPr>
        <w:pStyle w:val="TF"/>
        <w:rPr>
          <w:noProof/>
        </w:rPr>
      </w:pPr>
      <w:r w:rsidRPr="003541C3">
        <w:rPr>
          <w:noProof/>
        </w:rPr>
        <w:lastRenderedPageBreak/>
        <w:t xml:space="preserve">Figure </w:t>
      </w:r>
      <w:r w:rsidR="00DF165A" w:rsidRPr="003541C3">
        <w:rPr>
          <w:noProof/>
        </w:rPr>
        <w:t>6.1.3.49</w:t>
      </w:r>
      <w:r w:rsidRPr="003541C3">
        <w:rPr>
          <w:noProof/>
        </w:rPr>
        <w:t>-2: Enhanced Multiple Entry PHR MAC CE with the highest ServCellIndex of Serving Cell with configured uplink is equal to or higher than 8</w:t>
      </w:r>
    </w:p>
    <w:p w14:paraId="5C49FE66" w14:textId="546EBB00" w:rsidR="00BE6600" w:rsidRPr="003541C3" w:rsidRDefault="00DF165A" w:rsidP="00293E23">
      <w:pPr>
        <w:pStyle w:val="4"/>
        <w:rPr>
          <w:noProof/>
        </w:rPr>
      </w:pPr>
      <w:bookmarkStart w:id="1246" w:name="_Toc155999823"/>
      <w:r w:rsidRPr="003541C3">
        <w:rPr>
          <w:noProof/>
        </w:rPr>
        <w:t>6.1.3.50</w:t>
      </w:r>
      <w:r w:rsidR="00BE6600" w:rsidRPr="003541C3">
        <w:rPr>
          <w:noProof/>
        </w:rPr>
        <w:tab/>
        <w:t>Enhanced Single Entry PHR for multiple TRP MAC CE</w:t>
      </w:r>
      <w:bookmarkEnd w:id="1246"/>
    </w:p>
    <w:p w14:paraId="1DB170EA" w14:textId="77777777" w:rsidR="00BE6600" w:rsidRPr="003541C3" w:rsidRDefault="00BE6600" w:rsidP="00BE6600">
      <w:pPr>
        <w:rPr>
          <w:noProof/>
        </w:rPr>
      </w:pPr>
      <w:r w:rsidRPr="003541C3">
        <w:rPr>
          <w:noProof/>
        </w:rPr>
        <w:t>The Enhanced Single Entry PHR for multiple TRP MAC CE is identified by a MAC subheader with eLCID as specified in Table 6.2.1-2b.</w:t>
      </w:r>
    </w:p>
    <w:p w14:paraId="3B457D07" w14:textId="43AF61CC"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are reported if UE is configured with </w:t>
      </w:r>
      <w:r w:rsidRPr="003541C3">
        <w:rPr>
          <w:i/>
          <w:iCs/>
          <w:noProof/>
        </w:rPr>
        <w:t>twoPHRMode</w:t>
      </w:r>
      <w:r w:rsidRPr="003541C3">
        <w:rPr>
          <w:noProof/>
        </w:rPr>
        <w:t xml:space="preserve"> with the multiple TRP PUSCH repetition feature is configured.</w:t>
      </w:r>
    </w:p>
    <w:p w14:paraId="73DA3BF9" w14:textId="3A47B623" w:rsidR="00BE6600" w:rsidRPr="003541C3" w:rsidRDefault="00BE6600" w:rsidP="00BE6600">
      <w:pPr>
        <w:rPr>
          <w:noProof/>
        </w:rPr>
      </w:pPr>
      <w:r w:rsidRPr="003541C3">
        <w:rPr>
          <w:noProof/>
        </w:rPr>
        <w:t xml:space="preserve">It has a fixed size and consists of </w:t>
      </w:r>
      <w:r w:rsidR="002E59EB" w:rsidRPr="003541C3">
        <w:t>three</w:t>
      </w:r>
      <w:r w:rsidRPr="003541C3">
        <w:rPr>
          <w:noProof/>
        </w:rPr>
        <w:t xml:space="preserve"> octets defined as follows (</w:t>
      </w:r>
      <w:r w:rsidR="001D082B" w:rsidRPr="003541C3">
        <w:rPr>
          <w:noProof/>
        </w:rPr>
        <w:t>F</w:t>
      </w:r>
      <w:r w:rsidRPr="003541C3">
        <w:rPr>
          <w:noProof/>
        </w:rPr>
        <w:t xml:space="preserve">igure </w:t>
      </w:r>
      <w:r w:rsidR="00DF165A" w:rsidRPr="003541C3">
        <w:rPr>
          <w:noProof/>
        </w:rPr>
        <w:t>6.1.3.50</w:t>
      </w:r>
      <w:r w:rsidRPr="003541C3">
        <w:rPr>
          <w:noProof/>
        </w:rPr>
        <w:t>-1):</w:t>
      </w:r>
    </w:p>
    <w:p w14:paraId="163BB5C6" w14:textId="77777777" w:rsidR="00BE6600" w:rsidRPr="003541C3" w:rsidRDefault="00BE6600" w:rsidP="00293E23">
      <w:pPr>
        <w:pStyle w:val="B1"/>
        <w:rPr>
          <w:noProof/>
        </w:rPr>
      </w:pPr>
      <w:r w:rsidRPr="003541C3">
        <w:rPr>
          <w:noProof/>
        </w:rPr>
        <w:t>-</w:t>
      </w:r>
      <w:r w:rsidRPr="003541C3">
        <w:rPr>
          <w:noProof/>
        </w:rPr>
        <w:tab/>
        <w:t>R: Reserved bit, set to 0;</w:t>
      </w:r>
    </w:p>
    <w:p w14:paraId="0BB91937" w14:textId="2E843B65"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rPr>
          <w:lang w:eastAsia="zh-CN"/>
        </w:rPr>
        <w:t xml:space="preserve">where PH 1 is associated with the </w:t>
      </w:r>
      <w:r w:rsidR="002E59EB" w:rsidRPr="003541C3">
        <w:rPr>
          <w:i/>
          <w:lang w:eastAsia="zh-CN"/>
        </w:rPr>
        <w:t>SRS-ResourceSet</w:t>
      </w:r>
      <w:r w:rsidR="002E59EB" w:rsidRPr="003541C3">
        <w:rPr>
          <w:lang w:eastAsia="zh-CN"/>
        </w:rPr>
        <w:t xml:space="preserve"> with a lower </w:t>
      </w:r>
      <w:r w:rsidR="002E59EB" w:rsidRPr="003541C3">
        <w:rPr>
          <w:i/>
          <w:lang w:eastAsia="zh-CN"/>
        </w:rPr>
        <w:t>srs-ResourceSetI</w:t>
      </w:r>
      <w:r w:rsidR="006A13F3" w:rsidRPr="003541C3">
        <w:rPr>
          <w:i/>
          <w:lang w:eastAsia="zh-CN"/>
        </w:rPr>
        <w:t>d</w:t>
      </w:r>
      <w:r w:rsidR="002E59EB" w:rsidRPr="003541C3">
        <w:rPr>
          <w:lang w:eastAsia="zh-CN"/>
        </w:rPr>
        <w:t xml:space="preserve"> and PH 2 is associated with the SRS-ResourceSet with a higher </w:t>
      </w:r>
      <w:r w:rsidR="002E59EB" w:rsidRPr="003541C3">
        <w:rPr>
          <w:i/>
          <w:lang w:eastAsia="zh-CN"/>
        </w:rPr>
        <w:t>srs-ResourceSetI</w:t>
      </w:r>
      <w:r w:rsidR="006A13F3" w:rsidRPr="003541C3">
        <w:rPr>
          <w:i/>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24C1108" w14:textId="3AAE18E4" w:rsidR="00BE6600" w:rsidRPr="003541C3" w:rsidRDefault="00BE6600" w:rsidP="00293E23">
      <w:pPr>
        <w:pStyle w:val="B1"/>
        <w:rPr>
          <w:noProof/>
        </w:rPr>
      </w:pPr>
      <w:r w:rsidRPr="003541C3">
        <w:rPr>
          <w:noProof/>
        </w:rPr>
        <w:t>-</w:t>
      </w:r>
      <w:r w:rsidRPr="003541C3">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This field indicates the P</w:t>
      </w:r>
      <w:r w:rsidRPr="003541C3">
        <w:rPr>
          <w:noProof/>
          <w:vertAlign w:val="subscript"/>
        </w:rPr>
        <w:t>CMAX,f,c</w:t>
      </w:r>
      <w:r w:rsidRPr="003541C3">
        <w:rPr>
          <w:noProof/>
        </w:rPr>
        <w:t xml:space="preserve"> (as specified in TS 38.213 [6]) used for calculation of the preceding PH field</w:t>
      </w:r>
      <w:r w:rsidR="001264C4" w:rsidRPr="003541C3">
        <w:rPr>
          <w:noProof/>
        </w:rPr>
        <w:t>s</w:t>
      </w:r>
      <w:r w:rsidRPr="003541C3">
        <w:rPr>
          <w:noProof/>
        </w:rPr>
        <w:t>. The reported P</w:t>
      </w:r>
      <w:r w:rsidRPr="003541C3">
        <w:rPr>
          <w:noProof/>
          <w:vertAlign w:val="subscript"/>
        </w:rPr>
        <w:t>CMAX,f,c</w:t>
      </w:r>
      <w:r w:rsidRPr="003541C3">
        <w:rPr>
          <w:noProof/>
        </w:rPr>
        <w:t xml:space="preserve"> and the corresponding nominal UE transmit power levels are shown in Table 6.1.3.8-2 (the corresponding measured values in dBm are specified in TS 38.133 [11]);</w:t>
      </w:r>
    </w:p>
    <w:p w14:paraId="3330D82E" w14:textId="77777777" w:rsidR="00BE6600" w:rsidRPr="003541C3" w:rsidRDefault="00BE6600" w:rsidP="00293E23">
      <w:pPr>
        <w:pStyle w:val="B1"/>
        <w:rPr>
          <w:noProof/>
        </w:rPr>
      </w:pPr>
      <w:r w:rsidRPr="003541C3">
        <w:rPr>
          <w:noProof/>
        </w:rPr>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3E23E44" w14:textId="687C36C2" w:rsidR="00BE6600" w:rsidRPr="003541C3" w:rsidRDefault="00276C5B" w:rsidP="008B1243">
      <w:pPr>
        <w:pStyle w:val="TH"/>
        <w:rPr>
          <w:noProof/>
        </w:rPr>
      </w:pPr>
      <w:r w:rsidRPr="003541C3">
        <w:object w:dxaOrig="5700" w:dyaOrig="2161" w14:anchorId="75C74344">
          <v:shape id="_x0000_i1099" type="#_x0000_t75" style="width:284.45pt;height:108.2pt" o:ole="">
            <v:imagedata r:id="rId164" o:title=""/>
          </v:shape>
          <o:OLEObject Type="Embed" ProgID="Visio.Drawing.15" ShapeID="_x0000_i1099" DrawAspect="Content" ObjectID="_1771341992" r:id="rId165"/>
        </w:object>
      </w:r>
    </w:p>
    <w:p w14:paraId="497BA393" w14:textId="0ED795A5" w:rsidR="00BE6600" w:rsidRPr="003541C3" w:rsidRDefault="00BE6600" w:rsidP="00293E23">
      <w:pPr>
        <w:pStyle w:val="TF"/>
        <w:rPr>
          <w:noProof/>
        </w:rPr>
      </w:pPr>
      <w:r w:rsidRPr="003541C3">
        <w:rPr>
          <w:noProof/>
        </w:rPr>
        <w:t xml:space="preserve">Figure </w:t>
      </w:r>
      <w:r w:rsidR="00DF165A" w:rsidRPr="003541C3">
        <w:rPr>
          <w:noProof/>
        </w:rPr>
        <w:t>6.1.3.50</w:t>
      </w:r>
      <w:r w:rsidRPr="003541C3">
        <w:rPr>
          <w:noProof/>
        </w:rPr>
        <w:t>-1: Enhanced Single Entry PHR for multiple TRP MAC CE</w:t>
      </w:r>
    </w:p>
    <w:p w14:paraId="273F1565" w14:textId="0F37368E" w:rsidR="00BE6600" w:rsidRPr="003541C3" w:rsidRDefault="00DF165A" w:rsidP="00293E23">
      <w:pPr>
        <w:pStyle w:val="4"/>
        <w:rPr>
          <w:noProof/>
        </w:rPr>
      </w:pPr>
      <w:bookmarkStart w:id="1247" w:name="_Toc155999824"/>
      <w:r w:rsidRPr="003541C3">
        <w:rPr>
          <w:noProof/>
        </w:rPr>
        <w:t>6.1.3.51</w:t>
      </w:r>
      <w:r w:rsidR="00BE6600" w:rsidRPr="003541C3">
        <w:rPr>
          <w:noProof/>
        </w:rPr>
        <w:tab/>
        <w:t>Enhanced Multiple Entry PHR for multiple TRP MAC CE</w:t>
      </w:r>
      <w:bookmarkEnd w:id="1247"/>
    </w:p>
    <w:p w14:paraId="3A24991C" w14:textId="77777777" w:rsidR="00BE6600" w:rsidRPr="003541C3" w:rsidRDefault="00BE6600" w:rsidP="00BE6600">
      <w:pPr>
        <w:rPr>
          <w:noProof/>
        </w:rPr>
      </w:pPr>
      <w:r w:rsidRPr="003541C3">
        <w:rPr>
          <w:noProof/>
        </w:rPr>
        <w:t>The Enhanced Multiple Entry PHR for multiple TRP MAC CE is identified by a MAC subheader with eLCID as specified in Table 6.2.1-2b.</w:t>
      </w:r>
    </w:p>
    <w:p w14:paraId="4B1F3D1B" w14:textId="3FF6E114" w:rsidR="00BE6600" w:rsidRPr="003541C3" w:rsidRDefault="00BE6600" w:rsidP="00BE6600">
      <w:pPr>
        <w:rPr>
          <w:noProof/>
        </w:rPr>
      </w:pPr>
      <w:r w:rsidRPr="003541C3">
        <w:rPr>
          <w:noProof/>
        </w:rPr>
        <w:t>It has a variable size, and includes the bitmap</w:t>
      </w:r>
      <w:r w:rsidR="002E59EB" w:rsidRPr="003541C3">
        <w:rPr>
          <w:noProof/>
        </w:rPr>
        <w:t>s</w:t>
      </w:r>
      <w:r w:rsidRPr="003541C3">
        <w:rPr>
          <w:noProof/>
        </w:rPr>
        <w:t>, a Type 2 PH field and an octet containing the associated P</w:t>
      </w:r>
      <w:r w:rsidRPr="003541C3">
        <w:rPr>
          <w:noProof/>
          <w:vertAlign w:val="subscript"/>
        </w:rPr>
        <w:t>CMAX,f,c</w:t>
      </w:r>
      <w:r w:rsidRPr="003541C3">
        <w:rPr>
          <w:noProof/>
        </w:rPr>
        <w:t xml:space="preserve"> field (if reported) for SpCell of the other MAC entity, a Type 1 PH field and an octet containing the associated P</w:t>
      </w:r>
      <w:r w:rsidRPr="003541C3">
        <w:rPr>
          <w:noProof/>
          <w:vertAlign w:val="subscript"/>
        </w:rPr>
        <w:t>CMAX,f,c</w:t>
      </w:r>
      <w:r w:rsidRPr="003541C3">
        <w:rPr>
          <w:noProof/>
        </w:rPr>
        <w:t xml:space="preserve"> field (if reported) for the PCell. It further includes, in ascending order based on the </w:t>
      </w:r>
      <w:r w:rsidRPr="003541C3">
        <w:rPr>
          <w:i/>
          <w:iCs/>
          <w:noProof/>
        </w:rPr>
        <w:t>ServCellIndex</w:t>
      </w:r>
      <w:r w:rsidRPr="003541C3">
        <w:rPr>
          <w:noProof/>
        </w:rPr>
        <w:t xml:space="preserve">, one or multiple of Type X </w:t>
      </w:r>
      <w:r w:rsidRPr="003541C3">
        <w:rPr>
          <w:noProof/>
        </w:rPr>
        <w:lastRenderedPageBreak/>
        <w:t>PH fields and octets containing the associated P</w:t>
      </w:r>
      <w:r w:rsidRPr="003541C3">
        <w:rPr>
          <w:noProof/>
          <w:vertAlign w:val="subscript"/>
        </w:rPr>
        <w:t>CMAX,f,c</w:t>
      </w:r>
      <w:r w:rsidRPr="003541C3">
        <w:rPr>
          <w:noProof/>
        </w:rPr>
        <w:t xml:space="preserve"> fields (if reported) for Serving Cells other than PCell indicated in the bitmap</w:t>
      </w:r>
      <w:r w:rsidR="002E59EB" w:rsidRPr="003541C3">
        <w:t xml:space="preserve"> for indicating the presence of PH(s)</w:t>
      </w:r>
      <w:r w:rsidRPr="003541C3">
        <w:rPr>
          <w:noProof/>
        </w:rPr>
        <w:t>. X is either 1 or 3 according to TS 38.213 [6] and TS 36.213 [17].</w:t>
      </w:r>
    </w:p>
    <w:p w14:paraId="0878134C" w14:textId="77777777" w:rsidR="00BE6600" w:rsidRPr="003541C3" w:rsidRDefault="00BE6600" w:rsidP="00BE6600">
      <w:pPr>
        <w:rPr>
          <w:noProof/>
        </w:rPr>
      </w:pPr>
      <w:r w:rsidRPr="003541C3">
        <w:rPr>
          <w:noProof/>
        </w:rPr>
        <w:t xml:space="preserve">The presence of Type 2 PH field for SpCell of the other MAC entity is configured by </w:t>
      </w:r>
      <w:r w:rsidRPr="003541C3">
        <w:rPr>
          <w:i/>
          <w:iCs/>
          <w:noProof/>
        </w:rPr>
        <w:t>phr-Type2OtherCell</w:t>
      </w:r>
      <w:r w:rsidRPr="003541C3">
        <w:rPr>
          <w:noProof/>
        </w:rPr>
        <w:t xml:space="preserve"> with value </w:t>
      </w:r>
      <w:r w:rsidRPr="003541C3">
        <w:rPr>
          <w:i/>
          <w:iCs/>
          <w:noProof/>
        </w:rPr>
        <w:t>true</w:t>
      </w:r>
      <w:r w:rsidRPr="003541C3">
        <w:rPr>
          <w:noProof/>
        </w:rPr>
        <w:t>.</w:t>
      </w:r>
    </w:p>
    <w:p w14:paraId="0188FFF6" w14:textId="1D01491C" w:rsidR="00BE6600" w:rsidRPr="003541C3" w:rsidRDefault="00BE6600" w:rsidP="00BE6600">
      <w:pPr>
        <w:rPr>
          <w:noProof/>
        </w:rPr>
      </w:pPr>
      <w:r w:rsidRPr="003541C3">
        <w:rPr>
          <w:noProof/>
        </w:rPr>
        <w:t>A single octet bitmap is used for indicating the presence of PH</w:t>
      </w:r>
      <w:r w:rsidR="002E59EB" w:rsidRPr="003541C3">
        <w:t>(s)</w:t>
      </w:r>
      <w:r w:rsidRPr="003541C3">
        <w:rPr>
          <w:noProof/>
        </w:rPr>
        <w:t xml:space="preserve"> per Serving Cell when the highest </w:t>
      </w:r>
      <w:r w:rsidRPr="003541C3">
        <w:rPr>
          <w:i/>
          <w:iCs/>
          <w:noProof/>
        </w:rPr>
        <w:t>ServCellIndex</w:t>
      </w:r>
      <w:r w:rsidRPr="003541C3">
        <w:rPr>
          <w:noProof/>
        </w:rPr>
        <w:t xml:space="preserve"> of Serving Cell with configured uplink is less than 8, otherwise four octets are used.</w:t>
      </w:r>
    </w:p>
    <w:p w14:paraId="7FD0406D" w14:textId="77777777" w:rsidR="00BE6600" w:rsidRPr="003541C3" w:rsidRDefault="00BE6600" w:rsidP="00BE6600">
      <w:pPr>
        <w:rPr>
          <w:noProof/>
        </w:rPr>
      </w:pPr>
      <w:r w:rsidRPr="003541C3">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3541C3" w:rsidRDefault="00BE6600" w:rsidP="00BE6600">
      <w:pPr>
        <w:rPr>
          <w:noProof/>
        </w:rPr>
      </w:pPr>
      <w:r w:rsidRPr="003541C3">
        <w:rPr>
          <w:noProof/>
        </w:rPr>
        <w:t>For a band combination in which the UE does not support dynamic power sharing, the UE may omit the octets containing Power Headroom field and P</w:t>
      </w:r>
      <w:r w:rsidRPr="003541C3">
        <w:rPr>
          <w:noProof/>
          <w:vertAlign w:val="subscript"/>
        </w:rPr>
        <w:t>CMAX,f,c</w:t>
      </w:r>
      <w:r w:rsidRPr="003541C3">
        <w:rPr>
          <w:noProof/>
        </w:rPr>
        <w:t xml:space="preserve"> field for Serving Cells in the other MAC entity except for the PCell in the other MAC entity and the reported values of Power Headroom and P</w:t>
      </w:r>
      <w:r w:rsidRPr="003541C3">
        <w:rPr>
          <w:noProof/>
          <w:vertAlign w:val="subscript"/>
        </w:rPr>
        <w:t>CMAX,f,c</w:t>
      </w:r>
      <w:r w:rsidRPr="003541C3">
        <w:rPr>
          <w:noProof/>
        </w:rPr>
        <w:t xml:space="preserve"> for the PCell are up to UE implementation.</w:t>
      </w:r>
    </w:p>
    <w:p w14:paraId="2AF142A4" w14:textId="13ABF4E1" w:rsidR="00BE6600" w:rsidRPr="003541C3" w:rsidRDefault="00BE6600" w:rsidP="00BE6600">
      <w:pPr>
        <w:rPr>
          <w:noProof/>
        </w:rPr>
      </w:pPr>
      <w:r w:rsidRPr="003541C3">
        <w:rPr>
          <w:noProof/>
        </w:rPr>
        <w:t xml:space="preserve">The two PHs together with </w:t>
      </w:r>
      <w:r w:rsidR="002E59EB" w:rsidRPr="003541C3">
        <w:t>one</w:t>
      </w:r>
      <w:r w:rsidRPr="003541C3">
        <w:rPr>
          <w:noProof/>
        </w:rPr>
        <w:t xml:space="preserve"> P</w:t>
      </w:r>
      <w:r w:rsidRPr="003541C3">
        <w:rPr>
          <w:noProof/>
          <w:vertAlign w:val="subscript"/>
        </w:rPr>
        <w:t>CMAX,f,c</w:t>
      </w:r>
      <w:r w:rsidRPr="003541C3">
        <w:rPr>
          <w:noProof/>
        </w:rPr>
        <w:t xml:space="preserve"> for the </w:t>
      </w:r>
      <w:r w:rsidR="00E445C2" w:rsidRPr="003541C3">
        <w:rPr>
          <w:noProof/>
        </w:rPr>
        <w:t>S</w:t>
      </w:r>
      <w:r w:rsidRPr="003541C3">
        <w:rPr>
          <w:noProof/>
        </w:rPr>
        <w:t xml:space="preserve">erving </w:t>
      </w:r>
      <w:r w:rsidR="00E445C2" w:rsidRPr="003541C3">
        <w:rPr>
          <w:noProof/>
        </w:rPr>
        <w:t>C</w:t>
      </w:r>
      <w:r w:rsidRPr="003541C3">
        <w:rPr>
          <w:noProof/>
        </w:rPr>
        <w:t xml:space="preserve">ell </w:t>
      </w:r>
      <w:r w:rsidR="002E59EB" w:rsidRPr="003541C3">
        <w:t xml:space="preserve">configured with the multiple TRP PUSCH repetition feature is configured </w:t>
      </w:r>
      <w:r w:rsidRPr="003541C3">
        <w:rPr>
          <w:noProof/>
        </w:rPr>
        <w:t xml:space="preserve">are reported if </w:t>
      </w:r>
      <w:r w:rsidR="002E59EB" w:rsidRPr="003541C3">
        <w:t>the MAC entity</w:t>
      </w:r>
      <w:r w:rsidRPr="003541C3">
        <w:rPr>
          <w:noProof/>
        </w:rPr>
        <w:t xml:space="preserve"> is configured with </w:t>
      </w:r>
      <w:r w:rsidRPr="003541C3">
        <w:rPr>
          <w:i/>
          <w:iCs/>
          <w:noProof/>
        </w:rPr>
        <w:t>twoPHRMode</w:t>
      </w:r>
      <w:r w:rsidRPr="003541C3">
        <w:rPr>
          <w:noProof/>
        </w:rPr>
        <w:t>.</w:t>
      </w:r>
    </w:p>
    <w:p w14:paraId="04964D0C" w14:textId="77777777" w:rsidR="00BE6600" w:rsidRPr="003541C3" w:rsidRDefault="00BE6600" w:rsidP="00BE6600">
      <w:pPr>
        <w:rPr>
          <w:noProof/>
        </w:rPr>
      </w:pPr>
      <w:r w:rsidRPr="003541C3">
        <w:rPr>
          <w:noProof/>
        </w:rPr>
        <w:t>The Enhanced Multiple Entry PHR for multiple TRP MAC CEs are defined as follows:</w:t>
      </w:r>
    </w:p>
    <w:p w14:paraId="15167312" w14:textId="53B1F7D8" w:rsidR="00BE6600" w:rsidRPr="003541C3" w:rsidRDefault="00BE6600" w:rsidP="00293E23">
      <w:pPr>
        <w:pStyle w:val="B1"/>
        <w:rPr>
          <w:noProof/>
        </w:rPr>
      </w:pPr>
      <w:r w:rsidRPr="003541C3">
        <w:rPr>
          <w:noProof/>
        </w:rPr>
        <w:t>-</w:t>
      </w:r>
      <w:r w:rsidRPr="003541C3">
        <w:rPr>
          <w:noProof/>
        </w:rPr>
        <w:tab/>
        <w:t>C</w:t>
      </w:r>
      <w:r w:rsidRPr="003541C3">
        <w:rPr>
          <w:noProof/>
          <w:vertAlign w:val="subscript"/>
        </w:rPr>
        <w:t>i</w:t>
      </w:r>
      <w:r w:rsidRPr="003541C3">
        <w:rPr>
          <w:noProof/>
        </w:rPr>
        <w:t>: This field indicates the presence of PH field</w:t>
      </w:r>
      <w:r w:rsidR="002E59EB" w:rsidRPr="003541C3">
        <w:t>(s)</w:t>
      </w:r>
      <w:r w:rsidRPr="003541C3">
        <w:rPr>
          <w:noProof/>
        </w:rPr>
        <w:t xml:space="preserve"> for the Serving Cell with </w:t>
      </w:r>
      <w:r w:rsidRPr="003541C3">
        <w:rPr>
          <w:i/>
          <w:iCs/>
          <w:noProof/>
        </w:rPr>
        <w:t>ServCellIndex</w:t>
      </w:r>
      <w:r w:rsidRPr="003541C3">
        <w:rPr>
          <w:noProof/>
        </w:rPr>
        <w:t xml:space="preserve"> i as specified in TS 38.331 [5]. The C</w:t>
      </w:r>
      <w:r w:rsidRPr="003541C3">
        <w:rPr>
          <w:noProof/>
          <w:vertAlign w:val="subscript"/>
        </w:rPr>
        <w:t>i</w:t>
      </w:r>
      <w:r w:rsidRPr="003541C3">
        <w:rPr>
          <w:noProof/>
        </w:rPr>
        <w:t xml:space="preserve"> field set to 1 indicates that PH field</w:t>
      </w:r>
      <w:r w:rsidR="002E59EB" w:rsidRPr="003541C3">
        <w:t>(s)</w:t>
      </w:r>
      <w:r w:rsidRPr="003541C3">
        <w:rPr>
          <w:noProof/>
        </w:rPr>
        <w:t xml:space="preserve"> for the Serving Cell with </w:t>
      </w:r>
      <w:r w:rsidRPr="003541C3">
        <w:rPr>
          <w:i/>
          <w:iCs/>
          <w:noProof/>
        </w:rPr>
        <w:t>ServCellIndex</w:t>
      </w:r>
      <w:r w:rsidRPr="003541C3">
        <w:rPr>
          <w:noProof/>
        </w:rPr>
        <w:t xml:space="preserve"> i is reported. The C</w:t>
      </w:r>
      <w:r w:rsidRPr="003541C3">
        <w:rPr>
          <w:noProof/>
          <w:vertAlign w:val="subscript"/>
        </w:rPr>
        <w:t>i</w:t>
      </w:r>
      <w:r w:rsidRPr="003541C3">
        <w:rPr>
          <w:noProof/>
        </w:rPr>
        <w:t xml:space="preserve"> field set to 0 indicates that a PH field for the Serving Cell with </w:t>
      </w:r>
      <w:r w:rsidRPr="003541C3">
        <w:rPr>
          <w:i/>
          <w:iCs/>
          <w:noProof/>
        </w:rPr>
        <w:t>ServCellIndex</w:t>
      </w:r>
      <w:r w:rsidRPr="003541C3">
        <w:rPr>
          <w:noProof/>
        </w:rPr>
        <w:t xml:space="preserve"> i is not reported;</w:t>
      </w:r>
    </w:p>
    <w:p w14:paraId="19492560" w14:textId="77777777" w:rsidR="00BE6600" w:rsidRPr="003541C3" w:rsidRDefault="00BE6600" w:rsidP="00293E23">
      <w:pPr>
        <w:pStyle w:val="B1"/>
        <w:rPr>
          <w:noProof/>
        </w:rPr>
      </w:pPr>
      <w:r w:rsidRPr="003541C3">
        <w:rPr>
          <w:noProof/>
        </w:rPr>
        <w:t>-</w:t>
      </w:r>
      <w:r w:rsidRPr="003541C3">
        <w:rPr>
          <w:noProof/>
        </w:rPr>
        <w:tab/>
        <w:t>R: Reserved bit, set to 0;</w:t>
      </w:r>
    </w:p>
    <w:p w14:paraId="262B9151" w14:textId="3A66C4CF" w:rsidR="00BE6600" w:rsidRPr="003541C3" w:rsidRDefault="00BE6600" w:rsidP="00293E23">
      <w:pPr>
        <w:pStyle w:val="B1"/>
        <w:rPr>
          <w:noProof/>
        </w:rPr>
      </w:pPr>
      <w:r w:rsidRPr="003541C3">
        <w:rPr>
          <w:noProof/>
        </w:rPr>
        <w:t>-</w:t>
      </w:r>
      <w:r w:rsidRPr="003541C3">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noProof/>
          <w:vertAlign w:val="subscript"/>
        </w:rPr>
        <w:t>CMAX,f,c</w:t>
      </w:r>
      <w:r w:rsidRPr="003541C3">
        <w:rPr>
          <w:noProof/>
        </w:rPr>
        <w:t xml:space="preserve"> field and the MPE field, and </w:t>
      </w:r>
      <w:r w:rsidR="002E59EB" w:rsidRPr="003541C3">
        <w:t xml:space="preserve">all of </w:t>
      </w:r>
      <w:r w:rsidRPr="003541C3">
        <w:rPr>
          <w:noProof/>
        </w:rPr>
        <w:t>the V field</w:t>
      </w:r>
      <w:r w:rsidR="002E59EB" w:rsidRPr="003541C3">
        <w:t>(s) for the Serving Cell</w:t>
      </w:r>
      <w:r w:rsidRPr="003541C3">
        <w:rPr>
          <w:noProof/>
        </w:rPr>
        <w:t xml:space="preserve"> set to 1 indicates that the octet containing the associated P</w:t>
      </w:r>
      <w:r w:rsidRPr="003541C3">
        <w:rPr>
          <w:noProof/>
          <w:vertAlign w:val="subscript"/>
        </w:rPr>
        <w:t>CMAX,f,c</w:t>
      </w:r>
      <w:r w:rsidRPr="003541C3">
        <w:rPr>
          <w:noProof/>
        </w:rPr>
        <w:t xml:space="preserve"> field and the MPE field is omitted;</w:t>
      </w:r>
    </w:p>
    <w:p w14:paraId="7072A82A" w14:textId="6D7E03DD" w:rsidR="00BE6600" w:rsidRPr="003541C3" w:rsidRDefault="00BE6600" w:rsidP="00293E23">
      <w:pPr>
        <w:pStyle w:val="B1"/>
        <w:rPr>
          <w:noProof/>
        </w:rPr>
      </w:pPr>
      <w:r w:rsidRPr="003541C3">
        <w:rPr>
          <w:noProof/>
        </w:rPr>
        <w:t>-</w:t>
      </w:r>
      <w:r w:rsidRPr="003541C3">
        <w:rPr>
          <w:noProof/>
        </w:rPr>
        <w:tab/>
        <w:t xml:space="preserve">Power Headroom i (PH i): This field indicates the power headroom level, </w:t>
      </w:r>
      <w:r w:rsidR="002E59EB" w:rsidRPr="003541C3">
        <w:t xml:space="preserve">where PH 1 is associated with the </w:t>
      </w:r>
      <w:r w:rsidR="002E59EB" w:rsidRPr="003541C3">
        <w:rPr>
          <w:i/>
        </w:rPr>
        <w:t>SRS-ResourceSet</w:t>
      </w:r>
      <w:r w:rsidR="002E59EB" w:rsidRPr="003541C3">
        <w:t xml:space="preserve"> with a lower </w:t>
      </w:r>
      <w:r w:rsidR="002E59EB" w:rsidRPr="003541C3">
        <w:rPr>
          <w:i/>
          <w:iCs/>
        </w:rPr>
        <w:t>srs-ResourceSetI</w:t>
      </w:r>
      <w:r w:rsidR="002E59EB" w:rsidRPr="003541C3">
        <w:rPr>
          <w:i/>
          <w:iCs/>
          <w:lang w:eastAsia="zh-CN"/>
        </w:rPr>
        <w:t>d</w:t>
      </w:r>
      <w:r w:rsidR="002E59EB" w:rsidRPr="003541C3">
        <w:t xml:space="preserve"> and PH 2 is associated with the SRS-ResourceSet with a higher </w:t>
      </w:r>
      <w:r w:rsidR="002E59EB" w:rsidRPr="003541C3">
        <w:rPr>
          <w:i/>
          <w:iCs/>
        </w:rPr>
        <w:t>srs-ResourceSetI</w:t>
      </w:r>
      <w:r w:rsidR="002E59EB" w:rsidRPr="003541C3">
        <w:rPr>
          <w:i/>
          <w:iCs/>
          <w:lang w:eastAsia="zh-CN"/>
        </w:rPr>
        <w:t>d</w:t>
      </w:r>
      <w:r w:rsidRPr="003541C3">
        <w:rPr>
          <w:noProof/>
        </w:rPr>
        <w:t xml:space="preserve">. </w:t>
      </w:r>
      <w:r w:rsidR="002E59EB" w:rsidRPr="003541C3">
        <w:t xml:space="preserve">PH fields for a Serving Cell are included in ascending order based on i. </w:t>
      </w:r>
      <w:r w:rsidRPr="003541C3">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3541C3" w:rsidRDefault="00BE6600" w:rsidP="00293E23">
      <w:pPr>
        <w:pStyle w:val="B1"/>
        <w:rPr>
          <w:noProof/>
        </w:rPr>
      </w:pPr>
      <w:r w:rsidRPr="003541C3">
        <w:rPr>
          <w:noProof/>
        </w:rPr>
        <w:t>-</w:t>
      </w:r>
      <w:r w:rsidRPr="003541C3">
        <w:rPr>
          <w:noProof/>
        </w:rPr>
        <w:tab/>
        <w:t xml:space="preserve">P: If </w:t>
      </w:r>
      <w:r w:rsidRPr="003541C3">
        <w:rPr>
          <w:i/>
          <w:iCs/>
          <w:noProof/>
        </w:rPr>
        <w:t>mpe-Reporting-FR2</w:t>
      </w:r>
      <w:r w:rsidRPr="003541C3">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3541C3">
        <w:rPr>
          <w:i/>
          <w:iCs/>
          <w:noProof/>
        </w:rPr>
        <w:t>mpe-Reporting-FR2</w:t>
      </w:r>
      <w:r w:rsidRPr="003541C3">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3541C3">
        <w:rPr>
          <w:noProof/>
          <w:vertAlign w:val="subscript"/>
        </w:rPr>
        <w:t>CMAX,f,c</w:t>
      </w:r>
      <w:r w:rsidRPr="003541C3">
        <w:rPr>
          <w:noProof/>
        </w:rPr>
        <w:t xml:space="preserve"> field would have had a different value if no power backoff due to power management had been applied;</w:t>
      </w:r>
    </w:p>
    <w:p w14:paraId="1498DB7B" w14:textId="3515254E" w:rsidR="00BE6600" w:rsidRPr="003541C3" w:rsidRDefault="00BE6600" w:rsidP="00293E23">
      <w:pPr>
        <w:pStyle w:val="B1"/>
        <w:rPr>
          <w:noProof/>
        </w:rPr>
      </w:pPr>
      <w:r w:rsidRPr="003541C3">
        <w:rPr>
          <w:noProof/>
        </w:rPr>
        <w:t>-</w:t>
      </w:r>
      <w:r w:rsidRPr="003541C3">
        <w:rPr>
          <w:noProof/>
        </w:rPr>
        <w:tab/>
        <w:t>P</w:t>
      </w:r>
      <w:r w:rsidRPr="003541C3">
        <w:rPr>
          <w:noProof/>
          <w:vertAlign w:val="subscript"/>
        </w:rPr>
        <w:t>CMAX,f,c</w:t>
      </w:r>
      <w:r w:rsidRPr="003541C3">
        <w:rPr>
          <w:noProof/>
        </w:rPr>
        <w:t>: If present, this field indicates the P</w:t>
      </w:r>
      <w:r w:rsidRPr="003541C3">
        <w:rPr>
          <w:noProof/>
          <w:vertAlign w:val="subscript"/>
        </w:rPr>
        <w:t>CMAX,f,c</w:t>
      </w:r>
      <w:r w:rsidRPr="003541C3">
        <w:rPr>
          <w:noProof/>
        </w:rPr>
        <w:t xml:space="preserve"> (as specified in TS 38.213 [6]) for the NR Serving Cell and the P</w:t>
      </w:r>
      <w:r w:rsidRPr="003541C3">
        <w:rPr>
          <w:noProof/>
          <w:vertAlign w:val="subscript"/>
        </w:rPr>
        <w:t>CMAX,c</w:t>
      </w:r>
      <w:r w:rsidRPr="003541C3">
        <w:rPr>
          <w:noProof/>
        </w:rPr>
        <w:t xml:space="preserve"> or P̃</w:t>
      </w:r>
      <w:r w:rsidRPr="003541C3">
        <w:rPr>
          <w:noProof/>
          <w:vertAlign w:val="subscript"/>
        </w:rPr>
        <w:t>CMAX,c</w:t>
      </w:r>
      <w:r w:rsidRPr="003541C3">
        <w:rPr>
          <w:noProof/>
        </w:rPr>
        <w:t xml:space="preserve"> (as specified in TS 36.213 [17]) for the E-UTRA Serving Cell used for calculation of the preceding PH field. The reported P</w:t>
      </w:r>
      <w:r w:rsidRPr="003541C3">
        <w:rPr>
          <w:noProof/>
          <w:vertAlign w:val="subscript"/>
        </w:rPr>
        <w:t>CMAX,f,c</w:t>
      </w:r>
      <w:r w:rsidRPr="003541C3">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3541C3" w:rsidRDefault="00BE6600" w:rsidP="00293E23">
      <w:pPr>
        <w:pStyle w:val="B1"/>
        <w:rPr>
          <w:noProof/>
        </w:rPr>
      </w:pPr>
      <w:r w:rsidRPr="003541C3">
        <w:rPr>
          <w:noProof/>
        </w:rPr>
        <w:lastRenderedPageBreak/>
        <w:t>-</w:t>
      </w:r>
      <w:r w:rsidRPr="003541C3">
        <w:rPr>
          <w:noProof/>
        </w:rPr>
        <w:tab/>
        <w:t xml:space="preserve">MPE: If </w:t>
      </w:r>
      <w:r w:rsidRPr="003541C3">
        <w:rPr>
          <w:i/>
          <w:iCs/>
          <w:noProof/>
        </w:rPr>
        <w:t>mpe-Reporting-FR2</w:t>
      </w:r>
      <w:r w:rsidRPr="003541C3">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noProof/>
        </w:rPr>
        <w:t>mpe-Reporting-FR2</w:t>
      </w:r>
      <w:r w:rsidRPr="003541C3">
        <w:rPr>
          <w:noProof/>
        </w:rPr>
        <w:t xml:space="preserve"> is not configured, or if the Serving Cell operates on FR1, or if the P field is set to 0, R bits are present instead.</w:t>
      </w:r>
    </w:p>
    <w:p w14:paraId="7DEAD188" w14:textId="101452D1" w:rsidR="00BE6600" w:rsidRPr="003541C3" w:rsidRDefault="00FD5834" w:rsidP="008B1243">
      <w:pPr>
        <w:pStyle w:val="TH"/>
        <w:rPr>
          <w:noProof/>
        </w:rPr>
      </w:pPr>
      <w:r w:rsidRPr="003541C3">
        <w:object w:dxaOrig="5715" w:dyaOrig="8415" w14:anchorId="6B2C6C43">
          <v:shape id="_x0000_i1100" type="#_x0000_t75" style="width:285.8pt;height:420.95pt" o:ole="">
            <v:imagedata r:id="rId166" o:title=""/>
          </v:shape>
          <o:OLEObject Type="Embed" ProgID="Visio.Drawing.15" ShapeID="_x0000_i1100" DrawAspect="Content" ObjectID="_1771341993" r:id="rId167"/>
        </w:object>
      </w:r>
    </w:p>
    <w:p w14:paraId="34753EE0" w14:textId="1BA3C252"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-1: Enhanced Multiple Entry PHR for multiple TRP MAC CE with the highest ServCellIndex of Serving Cell with configured uplink is less than 8</w:t>
      </w:r>
    </w:p>
    <w:p w14:paraId="10F9E395" w14:textId="518D11A2" w:rsidR="00BE6600" w:rsidRPr="003541C3" w:rsidRDefault="00FD5834" w:rsidP="008B1243">
      <w:pPr>
        <w:pStyle w:val="TH"/>
        <w:rPr>
          <w:noProof/>
        </w:rPr>
      </w:pPr>
      <w:r w:rsidRPr="003541C3">
        <w:object w:dxaOrig="5715" w:dyaOrig="10111" w14:anchorId="5912D0ED">
          <v:shape id="_x0000_i1101" type="#_x0000_t75" style="width:285.8pt;height:504.9pt" o:ole="">
            <v:imagedata r:id="rId168" o:title=""/>
          </v:shape>
          <o:OLEObject Type="Embed" ProgID="Visio.Drawing.15" ShapeID="_x0000_i1101" DrawAspect="Content" ObjectID="_1771341994" r:id="rId169"/>
        </w:object>
      </w:r>
    </w:p>
    <w:p w14:paraId="5D9C7430" w14:textId="13521008" w:rsidR="00BE6600" w:rsidRPr="003541C3" w:rsidRDefault="00BE6600" w:rsidP="00293E23">
      <w:pPr>
        <w:pStyle w:val="TF"/>
        <w:rPr>
          <w:noProof/>
        </w:rPr>
      </w:pPr>
      <w:r w:rsidRPr="003541C3">
        <w:rPr>
          <w:noProof/>
        </w:rPr>
        <w:t xml:space="preserve">Figure </w:t>
      </w:r>
      <w:r w:rsidR="00DF165A" w:rsidRPr="003541C3">
        <w:rPr>
          <w:noProof/>
        </w:rPr>
        <w:t>6.1.3.51</w:t>
      </w:r>
      <w:r w:rsidRPr="003541C3">
        <w:rPr>
          <w:noProof/>
        </w:rPr>
        <w:t>-2: Enhanced Multiple Entry PHR for multiple TRP MAC CE with the highest ServCellIndex of Serving Cell with configured uplink is equal to or higher than 8</w:t>
      </w:r>
    </w:p>
    <w:p w14:paraId="377D34A1" w14:textId="5A4E7445" w:rsidR="003F44D3" w:rsidRPr="003541C3" w:rsidRDefault="00011531" w:rsidP="003F44D3">
      <w:pPr>
        <w:pStyle w:val="4"/>
        <w:rPr>
          <w:lang w:eastAsia="ko-KR"/>
        </w:rPr>
      </w:pPr>
      <w:bookmarkStart w:id="1248" w:name="_Toc155999825"/>
      <w:r w:rsidRPr="003541C3">
        <w:t>6.1.3.52</w:t>
      </w:r>
      <w:r w:rsidR="003F44D3" w:rsidRPr="003541C3">
        <w:tab/>
        <w:t xml:space="preserve">Sidelink DRX Command MAC </w:t>
      </w:r>
      <w:r w:rsidR="003F44D3" w:rsidRPr="003541C3">
        <w:rPr>
          <w:lang w:eastAsia="ko-KR"/>
        </w:rPr>
        <w:t>CE</w:t>
      </w:r>
      <w:bookmarkEnd w:id="1248"/>
    </w:p>
    <w:p w14:paraId="5958E465" w14:textId="791E3DB9" w:rsidR="003F44D3" w:rsidRPr="003541C3" w:rsidRDefault="003F44D3" w:rsidP="003F44D3">
      <w:r w:rsidRPr="003541C3">
        <w:t xml:space="preserve">The Sidelink DRX Command MAC </w:t>
      </w:r>
      <w:r w:rsidRPr="003541C3">
        <w:rPr>
          <w:lang w:eastAsia="ko-KR"/>
        </w:rPr>
        <w:t>CE</w:t>
      </w:r>
      <w:r w:rsidRPr="003541C3">
        <w:t xml:space="preserve"> is identified by a MAC subheader with LCID as specified in </w:t>
      </w:r>
      <w:r w:rsidRPr="003541C3">
        <w:rPr>
          <w:lang w:eastAsia="ko-KR"/>
        </w:rPr>
        <w:t>T</w:t>
      </w:r>
      <w:r w:rsidRPr="003541C3">
        <w:t xml:space="preserve">able 6.2.4-1. The priority of the </w:t>
      </w:r>
      <w:r w:rsidRPr="003541C3">
        <w:rPr>
          <w:lang w:eastAsia="ko-KR"/>
        </w:rPr>
        <w:t xml:space="preserve">Sidelink DRX Command </w:t>
      </w:r>
      <w:r w:rsidRPr="003541C3">
        <w:t xml:space="preserve">MAC </w:t>
      </w:r>
      <w:r w:rsidRPr="003541C3">
        <w:rPr>
          <w:lang w:eastAsia="ko-KR"/>
        </w:rPr>
        <w:t>CE is fixed to '1'.</w:t>
      </w:r>
    </w:p>
    <w:p w14:paraId="423EE3B6" w14:textId="77777777" w:rsidR="003F44D3" w:rsidRPr="003541C3" w:rsidRDefault="003F44D3" w:rsidP="003F44D3">
      <w:r w:rsidRPr="003541C3">
        <w:t>It has a fixed size of zero bits.</w:t>
      </w:r>
    </w:p>
    <w:p w14:paraId="01B2A1FA" w14:textId="77777777" w:rsidR="003F44D3" w:rsidRPr="003541C3" w:rsidRDefault="003F44D3" w:rsidP="003F44D3">
      <w:r w:rsidRPr="003541C3">
        <w:t>SL DRX Command MAC CE is only supported in sidelink unicast.</w:t>
      </w:r>
    </w:p>
    <w:p w14:paraId="40B9C22B" w14:textId="7A43A38C" w:rsidR="003F44D3" w:rsidRPr="003541C3" w:rsidRDefault="00011531" w:rsidP="00293E23">
      <w:pPr>
        <w:pStyle w:val="4"/>
        <w:rPr>
          <w:lang w:val="fr-FR" w:eastAsia="ko-KR"/>
        </w:rPr>
      </w:pPr>
      <w:bookmarkStart w:id="1249" w:name="_Toc155999826"/>
      <w:r w:rsidRPr="003541C3">
        <w:rPr>
          <w:lang w:val="fr-FR" w:eastAsia="ko-KR"/>
        </w:rPr>
        <w:t>6.1.3.53</w:t>
      </w:r>
      <w:r w:rsidR="003F44D3" w:rsidRPr="003541C3">
        <w:rPr>
          <w:lang w:val="fr-FR" w:eastAsia="ko-KR"/>
        </w:rPr>
        <w:tab/>
        <w:t>Inter-UE Coordin</w:t>
      </w:r>
      <w:r w:rsidRPr="003541C3">
        <w:rPr>
          <w:lang w:val="fr-FR" w:eastAsia="ko-KR"/>
        </w:rPr>
        <w:t>a</w:t>
      </w:r>
      <w:r w:rsidR="003F44D3" w:rsidRPr="003541C3">
        <w:rPr>
          <w:lang w:val="fr-FR" w:eastAsia="ko-KR"/>
        </w:rPr>
        <w:t>tion Information MAC CE</w:t>
      </w:r>
      <w:bookmarkEnd w:id="1249"/>
    </w:p>
    <w:p w14:paraId="315ABB32" w14:textId="37117CC7" w:rsidR="003F44D3" w:rsidRPr="003541C3" w:rsidRDefault="003F44D3" w:rsidP="003F44D3">
      <w:pPr>
        <w:rPr>
          <w:lang w:eastAsia="ko-KR"/>
        </w:rPr>
      </w:pPr>
      <w:r w:rsidRPr="003541C3">
        <w:rPr>
          <w:lang w:eastAsia="ko-KR"/>
        </w:rPr>
        <w:t xml:space="preserve">The Inter-UE Coordination Information MAC CE is identified by a MAC subheader with LCID as specified in Table 6.2.4-1. </w:t>
      </w:r>
      <w:r w:rsidRPr="003541C3">
        <w:t xml:space="preserve">The priority of the </w:t>
      </w:r>
      <w:r w:rsidRPr="003541C3">
        <w:rPr>
          <w:lang w:eastAsia="ko-KR"/>
        </w:rPr>
        <w:t xml:space="preserve">Inter-UE Coordination Information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It has a variable size with following fields:</w:t>
      </w:r>
    </w:p>
    <w:p w14:paraId="00CC4343" w14:textId="77777777" w:rsidR="003F44D3" w:rsidRPr="003541C3" w:rsidRDefault="003F44D3" w:rsidP="00293E23">
      <w:pPr>
        <w:pStyle w:val="B1"/>
        <w:rPr>
          <w:rFonts w:eastAsia="SimSun"/>
          <w:lang w:eastAsia="zh-CN"/>
        </w:rPr>
      </w:pPr>
      <w:r w:rsidRPr="003541C3">
        <w:lastRenderedPageBreak/>
        <w:t>-</w:t>
      </w:r>
      <w:r w:rsidRPr="003541C3">
        <w:tab/>
      </w:r>
      <w:r w:rsidRPr="003541C3">
        <w:rPr>
          <w:lang w:eastAsia="ko-KR"/>
        </w:rPr>
        <w:t>RT</w:t>
      </w:r>
      <w:r w:rsidRPr="003541C3">
        <w:t xml:space="preserve">: This field indicates the resource set type, i.e., </w:t>
      </w:r>
      <w:bookmarkStart w:id="1250" w:name="OLE_LINK6"/>
      <w:r w:rsidRPr="003541C3">
        <w:t xml:space="preserve">preferred resource </w:t>
      </w:r>
      <w:bookmarkEnd w:id="1250"/>
      <w:r w:rsidRPr="003541C3">
        <w:t xml:space="preserve">set or non-preferred resource set, </w:t>
      </w:r>
      <w:r w:rsidRPr="003541C3">
        <w:rPr>
          <w:rFonts w:eastAsia="SimSun"/>
          <w:lang w:eastAsia="zh-CN"/>
        </w:rPr>
        <w:t xml:space="preserve">as the codepoint value of the SCI format 2-C </w:t>
      </w:r>
      <w:r w:rsidRPr="003541C3">
        <w:rPr>
          <w:rFonts w:eastAsia="SimSun"/>
          <w:i/>
          <w:lang w:eastAsia="zh-CN"/>
        </w:rPr>
        <w:t>resourceSetType</w:t>
      </w:r>
      <w:r w:rsidRPr="003541C3">
        <w:rPr>
          <w:rFonts w:eastAsia="SimSun"/>
          <w:lang w:eastAsia="zh-CN"/>
        </w:rPr>
        <w:t xml:space="preserve"> field as specified in TS 38.212 [9].</w:t>
      </w:r>
    </w:p>
    <w:p w14:paraId="373D0981" w14:textId="1A4B8E61" w:rsidR="003F44D3" w:rsidRPr="003541C3" w:rsidRDefault="003F44D3" w:rsidP="00293E23">
      <w:pPr>
        <w:pStyle w:val="B1"/>
        <w:rPr>
          <w:lang w:eastAsia="zh-CN"/>
        </w:rPr>
      </w:pPr>
      <w:r w:rsidRPr="003541C3">
        <w:t>-</w:t>
      </w:r>
      <w:r w:rsidRPr="003541C3">
        <w:tab/>
        <w:t xml:space="preserve">RSL: </w:t>
      </w:r>
      <w:r w:rsidRPr="003541C3">
        <w:rPr>
          <w:rFonts w:eastAsia="SimSun"/>
          <w:lang w:eastAsia="zh-CN"/>
        </w:rPr>
        <w:t>This field indicates the location of reference slot</w:t>
      </w:r>
      <w:r w:rsidRPr="003541C3">
        <w:t xml:space="preserve">, </w:t>
      </w:r>
      <w:r w:rsidRPr="003541C3">
        <w:rPr>
          <w:rFonts w:eastAsia="SimSun"/>
          <w:lang w:eastAsia="zh-CN"/>
        </w:rPr>
        <w:t xml:space="preserve">as the codepoint value of the SCI format 2-C </w:t>
      </w:r>
      <w:r w:rsidRPr="003541C3">
        <w:rPr>
          <w:rFonts w:eastAsia="SimSun"/>
          <w:i/>
          <w:lang w:eastAsia="zh-CN"/>
        </w:rPr>
        <w:t>referenceSlotLocation</w:t>
      </w:r>
      <w:r w:rsidRPr="003541C3">
        <w:rPr>
          <w:rFonts w:eastAsia="SimSun"/>
          <w:lang w:eastAsia="zh-CN"/>
        </w:rPr>
        <w:t xml:space="preserve"> field as specified in TS 38.212 [9]. The length of the field is 17 bits. </w:t>
      </w:r>
      <w:r w:rsidRPr="003541C3">
        <w:rPr>
          <w:lang w:eastAsia="zh-CN"/>
        </w:rPr>
        <w:t xml:space="preserve">If the length of </w:t>
      </w:r>
      <w:r w:rsidRPr="003541C3">
        <w:rPr>
          <w:rFonts w:eastAsia="SimSun"/>
          <w:i/>
          <w:lang w:eastAsia="zh-CN"/>
        </w:rPr>
        <w:t>referenceSlotLocation</w:t>
      </w:r>
      <w:r w:rsidRPr="003541C3">
        <w:rPr>
          <w:rFonts w:eastAsia="SimSun"/>
          <w:lang w:eastAsia="zh-CN"/>
        </w:rPr>
        <w:t xml:space="preserve"> field in SCI format 2-C as specified in TS 38.212 [9]</w:t>
      </w:r>
      <w:r w:rsidRPr="003541C3">
        <w:rPr>
          <w:lang w:eastAsia="zh-CN"/>
        </w:rPr>
        <w:t xml:space="preserve"> is shorter than 17 bit, this field contains </w:t>
      </w:r>
      <w:r w:rsidRPr="003541C3">
        <w:rPr>
          <w:rFonts w:eastAsia="SimSun"/>
          <w:i/>
          <w:lang w:eastAsia="zh-CN"/>
        </w:rPr>
        <w:t>referenceSlotLocation</w:t>
      </w:r>
      <w:r w:rsidRPr="003541C3">
        <w:rPr>
          <w:rFonts w:eastAsia="SimSun"/>
          <w:lang w:eastAsia="zh-CN"/>
        </w:rPr>
        <w:t xml:space="preserve"> field</w:t>
      </w:r>
      <w:r w:rsidRPr="003541C3">
        <w:rPr>
          <w:lang w:eastAsia="zh-CN"/>
        </w:rPr>
        <w:t xml:space="preserve"> using the LSB bits;</w:t>
      </w:r>
    </w:p>
    <w:p w14:paraId="416DE332" w14:textId="77777777" w:rsidR="008B1243" w:rsidRPr="003541C3" w:rsidRDefault="003F44D3" w:rsidP="00293E23">
      <w:pPr>
        <w:pStyle w:val="B1"/>
      </w:pPr>
      <w:r w:rsidRPr="003541C3">
        <w:t>-</w:t>
      </w:r>
      <w:r w:rsidRPr="003541C3">
        <w:tab/>
        <w:t>LSI</w:t>
      </w:r>
      <w:r w:rsidRPr="003541C3">
        <w:rPr>
          <w:vertAlign w:val="subscript"/>
        </w:rPr>
        <w:t>i</w:t>
      </w:r>
      <w:r w:rsidRPr="003541C3">
        <w:t>: This field indicates lowest subchannel indices for the first resource location of each TRIV</w:t>
      </w:r>
      <w:r w:rsidRPr="003541C3">
        <w:rPr>
          <w:rFonts w:ascii="Times" w:eastAsia="굴림"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lowestIndices</w:t>
      </w:r>
      <w:r w:rsidRPr="003541C3">
        <w:rPr>
          <w:rFonts w:eastAsia="SimSun"/>
          <w:lang w:eastAsia="zh-CN"/>
        </w:rPr>
        <w:t xml:space="preserve"> field as specified in TS 38.212 [9]. </w:t>
      </w:r>
      <w:r w:rsidRPr="003541C3">
        <w:rPr>
          <w:lang w:eastAsia="ko-KR"/>
        </w:rPr>
        <w:t>LSI</w:t>
      </w:r>
      <w:r w:rsidRPr="003541C3">
        <w:rPr>
          <w:vertAlign w:val="subscript"/>
        </w:rPr>
        <w:t>0</w:t>
      </w:r>
      <w:r w:rsidRPr="003541C3">
        <w:t xml:space="preserve"> indicates lowes</w:t>
      </w:r>
      <w:r w:rsidR="00D40914" w:rsidRPr="003541C3">
        <w:t>t</w:t>
      </w:r>
      <w:r w:rsidRPr="003541C3">
        <w:t xml:space="preserve"> subchannel indices for the first resource location of TRIV within the first resource combination, LSI</w:t>
      </w:r>
      <w:r w:rsidRPr="003541C3">
        <w:rPr>
          <w:vertAlign w:val="subscript"/>
        </w:rPr>
        <w:t>1</w:t>
      </w:r>
      <w:r w:rsidRPr="003541C3">
        <w:t xml:space="preserve"> indicates lowes</w:t>
      </w:r>
      <w:r w:rsidR="00D40914" w:rsidRPr="003541C3">
        <w:t>t</w:t>
      </w:r>
      <w:r w:rsidRPr="003541C3">
        <w:t xml:space="preserve"> subchannel indices for the first resource location of TRIV within the second resource combination and so on. </w:t>
      </w:r>
      <w:r w:rsidRPr="003541C3">
        <w:rPr>
          <w:rFonts w:eastAsia="SimSun"/>
          <w:lang w:eastAsia="zh-CN"/>
        </w:rPr>
        <w:t xml:space="preserve">The length of the field is 5 bits. </w:t>
      </w:r>
      <w:r w:rsidRPr="003541C3">
        <w:rPr>
          <w:lang w:eastAsia="zh-CN"/>
        </w:rPr>
        <w:t xml:space="preserve">If the length of </w:t>
      </w:r>
      <w:r w:rsidRPr="003541C3">
        <w:rPr>
          <w:rFonts w:eastAsia="SimSun"/>
          <w:i/>
          <w:lang w:eastAsia="zh-CN"/>
        </w:rPr>
        <w:t>lowestIndices</w:t>
      </w:r>
      <w:r w:rsidRPr="003541C3">
        <w:rPr>
          <w:rFonts w:eastAsia="SimSun"/>
          <w:lang w:eastAsia="zh-CN"/>
        </w:rPr>
        <w:t xml:space="preserve"> field in SCI format 2-C as specified in TS 38.212 [9]</w:t>
      </w:r>
      <w:r w:rsidRPr="003541C3">
        <w:rPr>
          <w:lang w:eastAsia="zh-CN"/>
        </w:rPr>
        <w:t xml:space="preserve"> is shorter than 5 bit, this field contains </w:t>
      </w:r>
      <w:r w:rsidRPr="003541C3">
        <w:rPr>
          <w:rFonts w:eastAsia="SimSun"/>
          <w:i/>
          <w:lang w:eastAsia="zh-CN"/>
        </w:rPr>
        <w:t>lowestIndices</w:t>
      </w:r>
      <w:r w:rsidRPr="003541C3">
        <w:rPr>
          <w:rFonts w:eastAsia="SimSun"/>
          <w:lang w:eastAsia="zh-CN"/>
        </w:rPr>
        <w:t xml:space="preserve"> field</w:t>
      </w:r>
      <w:r w:rsidRPr="003541C3">
        <w:rPr>
          <w:lang w:eastAsia="zh-CN"/>
        </w:rPr>
        <w:t xml:space="preserve"> using the LSB bits;</w:t>
      </w:r>
    </w:p>
    <w:p w14:paraId="159B92A9" w14:textId="1AD0B091" w:rsidR="008B1243" w:rsidRPr="003541C3" w:rsidRDefault="003F44D3" w:rsidP="00293E23">
      <w:pPr>
        <w:pStyle w:val="B1"/>
      </w:pPr>
      <w:r w:rsidRPr="003541C3">
        <w:t>-</w:t>
      </w:r>
      <w:r w:rsidRPr="003541C3">
        <w:tab/>
        <w:t>RC</w:t>
      </w:r>
      <w:r w:rsidRPr="003541C3">
        <w:rPr>
          <w:vertAlign w:val="subscript"/>
        </w:rPr>
        <w:t>i</w:t>
      </w:r>
      <w:r w:rsidRPr="003541C3">
        <w:t>: This field indicates resource combination,</w:t>
      </w:r>
      <w:r w:rsidRPr="003541C3">
        <w:rPr>
          <w:rFonts w:ascii="Times" w:eastAsia="굴림"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resourceCombination</w:t>
      </w:r>
      <w:r w:rsidRPr="003541C3">
        <w:rPr>
          <w:rFonts w:eastAsia="SimSun"/>
          <w:lang w:eastAsia="zh-CN"/>
        </w:rPr>
        <w:t xml:space="preserve"> field as specified in TS 38.212 [9]. </w:t>
      </w:r>
      <w:r w:rsidR="002900B5" w:rsidRPr="003541C3">
        <w:rPr>
          <w:noProof/>
        </w:rPr>
        <w:t xml:space="preserve">The number of RC is based on upper bound of </w:t>
      </w:r>
      <w:r w:rsidR="001264C4" w:rsidRPr="003541C3">
        <w:rPr>
          <w:noProof/>
        </w:rPr>
        <w:t xml:space="preserve">the </w:t>
      </w:r>
      <w:r w:rsidR="002900B5" w:rsidRPr="003541C3">
        <w:rPr>
          <w:noProof/>
        </w:rPr>
        <w:t xml:space="preserve">L field in the MAC subheader as indicated in </w:t>
      </w:r>
      <w:r w:rsidR="001264C4" w:rsidRPr="003541C3">
        <w:rPr>
          <w:noProof/>
        </w:rPr>
        <w:t xml:space="preserve">clause </w:t>
      </w:r>
      <w:r w:rsidR="002900B5" w:rsidRPr="003541C3">
        <w:rPr>
          <w:noProof/>
        </w:rPr>
        <w:t xml:space="preserve">6.2.1. </w:t>
      </w:r>
      <w:r w:rsidRPr="003541C3">
        <w:rPr>
          <w:lang w:eastAsia="ko-KR"/>
        </w:rPr>
        <w:t>RC</w:t>
      </w:r>
      <w:r w:rsidRPr="003541C3">
        <w:rPr>
          <w:vertAlign w:val="subscript"/>
        </w:rPr>
        <w:t>0</w:t>
      </w:r>
      <w:r w:rsidRPr="003541C3">
        <w:t xml:space="preserve"> indicates the first resource combination, RC</w:t>
      </w:r>
      <w:r w:rsidRPr="003541C3">
        <w:rPr>
          <w:vertAlign w:val="subscript"/>
        </w:rPr>
        <w:t>1</w:t>
      </w:r>
      <w:r w:rsidRPr="003541C3">
        <w:t xml:space="preserve"> indicates the second resource combination and so on. </w:t>
      </w:r>
      <w:r w:rsidRPr="003541C3">
        <w:rPr>
          <w:rFonts w:eastAsia="SimSun"/>
          <w:lang w:eastAsia="zh-CN"/>
        </w:rPr>
        <w:t xml:space="preserve">The length of the field is 26 bits. </w:t>
      </w:r>
      <w:r w:rsidRPr="003541C3">
        <w:rPr>
          <w:lang w:eastAsia="zh-CN"/>
        </w:rPr>
        <w:t xml:space="preserve">If the length of </w:t>
      </w:r>
      <w:r w:rsidRPr="003541C3">
        <w:rPr>
          <w:rFonts w:eastAsia="SimSun"/>
          <w:i/>
          <w:lang w:eastAsia="zh-CN"/>
        </w:rPr>
        <w:t>resourceCombination</w:t>
      </w:r>
      <w:r w:rsidRPr="003541C3">
        <w:rPr>
          <w:rFonts w:eastAsia="SimSun"/>
          <w:lang w:eastAsia="zh-CN"/>
        </w:rPr>
        <w:t xml:space="preserve"> field in SCI format 2-C as specified in TS 38.212 [9]</w:t>
      </w:r>
      <w:r w:rsidRPr="003541C3">
        <w:rPr>
          <w:lang w:eastAsia="zh-CN"/>
        </w:rPr>
        <w:t xml:space="preserve"> is shorter than 26 bit, this field contains </w:t>
      </w:r>
      <w:r w:rsidRPr="003541C3">
        <w:rPr>
          <w:rFonts w:eastAsia="SimSun"/>
          <w:i/>
          <w:lang w:eastAsia="zh-CN"/>
        </w:rPr>
        <w:t>resourceCombination</w:t>
      </w:r>
      <w:r w:rsidRPr="003541C3">
        <w:rPr>
          <w:rFonts w:eastAsia="SimSun"/>
          <w:lang w:eastAsia="zh-CN"/>
        </w:rPr>
        <w:t xml:space="preserve"> field</w:t>
      </w:r>
      <w:r w:rsidRPr="003541C3">
        <w:rPr>
          <w:lang w:eastAsia="zh-CN"/>
        </w:rPr>
        <w:t xml:space="preserve"> using the LSB bits;</w:t>
      </w:r>
    </w:p>
    <w:p w14:paraId="26996948" w14:textId="0C5612BF" w:rsidR="003F44D3" w:rsidRPr="003541C3" w:rsidRDefault="003F44D3" w:rsidP="00293E23">
      <w:pPr>
        <w:pStyle w:val="B1"/>
        <w:rPr>
          <w:lang w:eastAsia="ko-KR"/>
        </w:rPr>
      </w:pPr>
      <w:r w:rsidRPr="003541C3">
        <w:rPr>
          <w:lang w:eastAsia="zh-CN"/>
        </w:rPr>
        <w:t>-</w:t>
      </w:r>
      <w:r w:rsidRPr="003541C3">
        <w:rPr>
          <w:lang w:eastAsia="ko-KR"/>
        </w:rPr>
        <w:tab/>
        <w:t>First resource location</w:t>
      </w:r>
      <w:r w:rsidRPr="003541C3">
        <w:rPr>
          <w:vertAlign w:val="subscript"/>
          <w:lang w:eastAsia="ko-KR"/>
        </w:rPr>
        <w:t>i-1</w:t>
      </w:r>
      <w:r w:rsidRPr="003541C3">
        <w:rPr>
          <w:lang w:eastAsia="ko-KR"/>
        </w:rPr>
        <w:t xml:space="preserve">: </w:t>
      </w:r>
      <w:r w:rsidRPr="003541C3">
        <w:t>This field indicates first resource location,</w:t>
      </w:r>
      <w:r w:rsidRPr="003541C3">
        <w:rPr>
          <w:rFonts w:ascii="Times" w:eastAsia="굴림"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firstResourceLocation</w:t>
      </w:r>
      <w:r w:rsidRPr="003541C3">
        <w:rPr>
          <w:rFonts w:eastAsia="SimSun"/>
          <w:lang w:eastAsia="zh-CN"/>
        </w:rPr>
        <w:t xml:space="preserve"> field as specified in TS 38.212 [9]. </w:t>
      </w:r>
      <w:r w:rsidRPr="003541C3">
        <w:rPr>
          <w:lang w:eastAsia="ko-KR"/>
        </w:rPr>
        <w:t>First Resource Location</w:t>
      </w:r>
      <w:r w:rsidRPr="003541C3">
        <w:rPr>
          <w:vertAlign w:val="subscript"/>
          <w:lang w:eastAsia="ko-KR"/>
        </w:rPr>
        <w:t>0</w:t>
      </w:r>
      <w:r w:rsidRPr="003541C3">
        <w:t xml:space="preserve"> indicates the first resource location for the second resource combination, </w:t>
      </w:r>
      <w:r w:rsidRPr="003541C3">
        <w:rPr>
          <w:lang w:eastAsia="ko-KR"/>
        </w:rPr>
        <w:t>First Resource Location</w:t>
      </w:r>
      <w:r w:rsidRPr="003541C3">
        <w:rPr>
          <w:vertAlign w:val="subscript"/>
          <w:lang w:eastAsia="ko-KR"/>
        </w:rPr>
        <w:t>1</w:t>
      </w:r>
      <w:r w:rsidRPr="003541C3">
        <w:t xml:space="preserve"> indicates the first resource location for the third resource combination and so on. </w:t>
      </w:r>
      <w:r w:rsidRPr="003541C3">
        <w:rPr>
          <w:rFonts w:eastAsia="SimSun"/>
          <w:lang w:eastAsia="zh-CN"/>
        </w:rPr>
        <w:t xml:space="preserve">The length of the field is 13 bits. </w:t>
      </w:r>
      <w:r w:rsidRPr="003541C3">
        <w:rPr>
          <w:lang w:eastAsia="zh-CN"/>
        </w:rPr>
        <w:t xml:space="preserve">If the length of </w:t>
      </w:r>
      <w:r w:rsidRPr="003541C3">
        <w:rPr>
          <w:rFonts w:eastAsia="SimSun"/>
          <w:i/>
          <w:lang w:eastAsia="zh-CN"/>
        </w:rPr>
        <w:t>firstResourceLocation</w:t>
      </w:r>
      <w:r w:rsidRPr="003541C3">
        <w:rPr>
          <w:rFonts w:eastAsia="SimSun"/>
          <w:lang w:eastAsia="zh-CN"/>
        </w:rPr>
        <w:t xml:space="preserve"> field in SCI format 2-C as specified in TS 38.212 [9]</w:t>
      </w:r>
      <w:r w:rsidRPr="003541C3">
        <w:rPr>
          <w:lang w:eastAsia="zh-CN"/>
        </w:rPr>
        <w:t xml:space="preserve"> is shorter than 13 bit, this field contains </w:t>
      </w:r>
      <w:r w:rsidRPr="003541C3">
        <w:rPr>
          <w:rFonts w:eastAsia="SimSun"/>
          <w:i/>
          <w:lang w:eastAsia="zh-CN"/>
        </w:rPr>
        <w:t>firstResourceLocation</w:t>
      </w:r>
      <w:r w:rsidRPr="003541C3">
        <w:rPr>
          <w:rFonts w:eastAsia="SimSun"/>
          <w:lang w:eastAsia="zh-CN"/>
        </w:rPr>
        <w:t xml:space="preserve"> field</w:t>
      </w:r>
      <w:r w:rsidRPr="003541C3">
        <w:rPr>
          <w:lang w:eastAsia="zh-CN"/>
        </w:rPr>
        <w:t xml:space="preserve"> using the LSB bits;</w:t>
      </w:r>
    </w:p>
    <w:p w14:paraId="6668A4E1"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DA28505" w14:textId="66363C20" w:rsidR="002900B5" w:rsidRPr="003541C3" w:rsidRDefault="002900B5" w:rsidP="00F54E20">
      <w:pPr>
        <w:pStyle w:val="NO"/>
        <w:rPr>
          <w:lang w:eastAsia="ko-KR"/>
        </w:rPr>
      </w:pPr>
      <w:r w:rsidRPr="003541C3">
        <w:rPr>
          <w:noProof/>
        </w:rPr>
        <w:t>NOTE:</w:t>
      </w:r>
      <w:r w:rsidRPr="003541C3">
        <w:rPr>
          <w:noProof/>
        </w:rPr>
        <w:tab/>
        <w:t xml:space="preserve">It is up to UE implementation to determine whether and how to select a subset of RCs to be included in the </w:t>
      </w:r>
      <w:r w:rsidRPr="003541C3">
        <w:rPr>
          <w:lang w:eastAsia="ko-KR"/>
        </w:rPr>
        <w:t>Inter-UE Coordination Information MAC CE.</w:t>
      </w:r>
    </w:p>
    <w:p w14:paraId="578A2EA4" w14:textId="5F59B9ED" w:rsidR="003F44D3" w:rsidRPr="003541C3" w:rsidRDefault="00F90811" w:rsidP="00293E23">
      <w:pPr>
        <w:pStyle w:val="TH"/>
      </w:pPr>
      <w:r w:rsidRPr="003541C3">
        <w:object w:dxaOrig="5700" w:dyaOrig="8400" w14:anchorId="723CF753">
          <v:shape id="_x0000_i1102" type="#_x0000_t75" style="width:284.45pt;height:420.05pt" o:ole="">
            <v:imagedata r:id="rId170" o:title=""/>
          </v:shape>
          <o:OLEObject Type="Embed" ProgID="Visio.Drawing.15" ShapeID="_x0000_i1102" DrawAspect="Content" ObjectID="_1771341995" r:id="rId171"/>
        </w:object>
      </w:r>
    </w:p>
    <w:p w14:paraId="6B2C40C9" w14:textId="35303490" w:rsidR="003F44D3" w:rsidRPr="003541C3" w:rsidRDefault="003F44D3" w:rsidP="00293E23">
      <w:pPr>
        <w:pStyle w:val="TF"/>
        <w:rPr>
          <w:lang w:val="fr-FR" w:eastAsia="ko-KR"/>
        </w:rPr>
      </w:pPr>
      <w:r w:rsidRPr="003541C3">
        <w:rPr>
          <w:lang w:val="fr-FR" w:eastAsia="ko-KR"/>
        </w:rPr>
        <w:t xml:space="preserve">Figure </w:t>
      </w:r>
      <w:r w:rsidR="00011531" w:rsidRPr="003541C3">
        <w:rPr>
          <w:lang w:val="fr-FR" w:eastAsia="ko-KR"/>
        </w:rPr>
        <w:t>6.1.3.53</w:t>
      </w:r>
      <w:r w:rsidRPr="003541C3">
        <w:rPr>
          <w:lang w:val="fr-FR" w:eastAsia="ko-KR"/>
        </w:rPr>
        <w:t>-1: Inter-UE Coordination Information MAC CE</w:t>
      </w:r>
    </w:p>
    <w:p w14:paraId="1BBE5EDA" w14:textId="53352A58" w:rsidR="003F44D3" w:rsidRPr="003541C3" w:rsidRDefault="00011531" w:rsidP="00293E23">
      <w:pPr>
        <w:pStyle w:val="4"/>
        <w:rPr>
          <w:lang w:val="fr-FR" w:eastAsia="ko-KR"/>
        </w:rPr>
      </w:pPr>
      <w:bookmarkStart w:id="1251" w:name="_Toc155999827"/>
      <w:r w:rsidRPr="003541C3">
        <w:rPr>
          <w:lang w:val="fr-FR" w:eastAsia="ko-KR"/>
        </w:rPr>
        <w:t>6.1.3.54</w:t>
      </w:r>
      <w:r w:rsidR="003F44D3" w:rsidRPr="003541C3">
        <w:rPr>
          <w:lang w:val="fr-FR" w:eastAsia="ko-KR"/>
        </w:rPr>
        <w:tab/>
        <w:t>Inter-UE Coordi</w:t>
      </w:r>
      <w:r w:rsidRPr="003541C3">
        <w:rPr>
          <w:lang w:val="fr-FR" w:eastAsia="ko-KR"/>
        </w:rPr>
        <w:t>n</w:t>
      </w:r>
      <w:r w:rsidR="003F44D3" w:rsidRPr="003541C3">
        <w:rPr>
          <w:lang w:val="fr-FR" w:eastAsia="ko-KR"/>
        </w:rPr>
        <w:t>ation Request MAC CE</w:t>
      </w:r>
      <w:bookmarkEnd w:id="1251"/>
    </w:p>
    <w:p w14:paraId="7149802C" w14:textId="2E6A7D43" w:rsidR="003F44D3" w:rsidRPr="003541C3" w:rsidRDefault="003F44D3" w:rsidP="003F44D3">
      <w:pPr>
        <w:rPr>
          <w:lang w:eastAsia="ko-KR"/>
        </w:rPr>
      </w:pPr>
      <w:r w:rsidRPr="003541C3">
        <w:rPr>
          <w:lang w:eastAsia="ko-KR"/>
        </w:rPr>
        <w:t xml:space="preserve">The Inter-UE Coordination request MAC CE is identified by a MAC subheader with LCID as specified in Table 6.2.4-1. </w:t>
      </w:r>
      <w:r w:rsidRPr="003541C3">
        <w:t xml:space="preserve">The priority of the </w:t>
      </w:r>
      <w:r w:rsidRPr="003541C3">
        <w:rPr>
          <w:lang w:eastAsia="ko-KR"/>
        </w:rPr>
        <w:t xml:space="preserve">Inter-UE Coordination Request </w:t>
      </w:r>
      <w:r w:rsidRPr="003541C3">
        <w:t xml:space="preserve">MAC </w:t>
      </w:r>
      <w:r w:rsidRPr="003541C3">
        <w:rPr>
          <w:lang w:eastAsia="ko-KR"/>
        </w:rPr>
        <w:t>CE is fixed to '1'</w:t>
      </w:r>
      <w:r w:rsidR="00D11024" w:rsidRPr="003541C3">
        <w:rPr>
          <w:rFonts w:cs="Arial"/>
        </w:rPr>
        <w:t xml:space="preserve"> for Logical Channel Prioritization (LCP) procedure</w:t>
      </w:r>
      <w:r w:rsidRPr="003541C3">
        <w:rPr>
          <w:lang w:eastAsia="ko-KR"/>
        </w:rPr>
        <w:t xml:space="preserve">. It has a </w:t>
      </w:r>
      <w:r w:rsidR="00F62E3E" w:rsidRPr="003541C3">
        <w:rPr>
          <w:lang w:eastAsia="ko-KR"/>
        </w:rPr>
        <w:t xml:space="preserve">fixed </w:t>
      </w:r>
      <w:r w:rsidRPr="003541C3">
        <w:rPr>
          <w:lang w:eastAsia="ko-KR"/>
        </w:rPr>
        <w:t xml:space="preserve">size </w:t>
      </w:r>
      <w:r w:rsidR="00F62E3E" w:rsidRPr="003541C3">
        <w:rPr>
          <w:lang w:eastAsia="ko-KR"/>
        </w:rPr>
        <w:t xml:space="preserve">of 48 bits </w:t>
      </w:r>
      <w:r w:rsidRPr="003541C3">
        <w:rPr>
          <w:lang w:eastAsia="ko-KR"/>
        </w:rPr>
        <w:t>with following fields:</w:t>
      </w:r>
    </w:p>
    <w:p w14:paraId="2BC713EB" w14:textId="0BF601A3" w:rsidR="003F44D3" w:rsidRPr="003541C3" w:rsidRDefault="003F44D3" w:rsidP="00293E23">
      <w:pPr>
        <w:pStyle w:val="B1"/>
        <w:rPr>
          <w:rFonts w:eastAsia="SimSun"/>
          <w:lang w:eastAsia="zh-CN"/>
        </w:rPr>
      </w:pPr>
      <w:r w:rsidRPr="003541C3">
        <w:t>-</w:t>
      </w:r>
      <w:r w:rsidRPr="003541C3">
        <w:tab/>
      </w:r>
      <w:r w:rsidRPr="003541C3">
        <w:rPr>
          <w:lang w:eastAsia="ko-KR"/>
        </w:rPr>
        <w:t>RT</w:t>
      </w:r>
      <w:r w:rsidRPr="003541C3">
        <w:t xml:space="preserve">: </w:t>
      </w:r>
      <w:r w:rsidR="00F62E3E" w:rsidRPr="003541C3">
        <w:rPr>
          <w:lang w:eastAsia="ko-KR"/>
        </w:rPr>
        <w:t xml:space="preserve">If the value of </w:t>
      </w:r>
      <w:r w:rsidR="00F62E3E" w:rsidRPr="003541C3">
        <w:rPr>
          <w:i/>
          <w:iCs/>
          <w:lang w:eastAsia="ko-KR"/>
        </w:rPr>
        <w:t>sl-DetermineResourceType</w:t>
      </w:r>
      <w:r w:rsidR="00F62E3E" w:rsidRPr="003541C3">
        <w:rPr>
          <w:lang w:eastAsia="ko-KR"/>
        </w:rPr>
        <w:t xml:space="preserve"> (</w:t>
      </w:r>
      <w:r w:rsidR="00F62E3E" w:rsidRPr="003541C3">
        <w:rPr>
          <w:rFonts w:eastAsia="맑은 고딕"/>
          <w:lang w:eastAsia="ko-KR"/>
        </w:rPr>
        <w:t xml:space="preserve">as specified in </w:t>
      </w:r>
      <w:r w:rsidR="00F62E3E" w:rsidRPr="003541C3">
        <w:t xml:space="preserve">TS 38.331 [5] clause 6.3.5) </w:t>
      </w:r>
      <w:r w:rsidR="00F62E3E" w:rsidRPr="003541C3">
        <w:rPr>
          <w:lang w:eastAsia="ko-KR"/>
        </w:rPr>
        <w:t xml:space="preserve">is set to </w:t>
      </w:r>
      <w:r w:rsidR="00F62E3E" w:rsidRPr="003541C3">
        <w:rPr>
          <w:i/>
          <w:iCs/>
        </w:rPr>
        <w:t>ueb</w:t>
      </w:r>
      <w:r w:rsidR="00F62E3E" w:rsidRPr="003541C3">
        <w:t>, t</w:t>
      </w:r>
      <w:r w:rsidRPr="003541C3">
        <w:t xml:space="preserve">his field indicates the resource set type, i.e., preferred resource set or non-preferred resource set, </w:t>
      </w:r>
      <w:r w:rsidRPr="003541C3">
        <w:rPr>
          <w:rFonts w:eastAsia="SimSun"/>
          <w:lang w:eastAsia="zh-CN"/>
        </w:rPr>
        <w:t xml:space="preserve">as the codepoint value of the SCI format 2-C </w:t>
      </w:r>
      <w:r w:rsidRPr="003541C3">
        <w:rPr>
          <w:rFonts w:eastAsia="SimSun"/>
          <w:i/>
          <w:lang w:eastAsia="zh-CN"/>
        </w:rPr>
        <w:t>resourceSetType</w:t>
      </w:r>
      <w:r w:rsidRPr="003541C3">
        <w:rPr>
          <w:rFonts w:eastAsia="SimSun"/>
          <w:lang w:eastAsia="zh-CN"/>
        </w:rPr>
        <w:t xml:space="preserve"> field as specified in TS 38.212 [9].</w:t>
      </w:r>
      <w:r w:rsidR="00F62E3E" w:rsidRPr="003541C3">
        <w:t xml:space="preserve"> This field is ignored if the value of </w:t>
      </w:r>
      <w:r w:rsidR="00F62E3E" w:rsidRPr="003541C3">
        <w:rPr>
          <w:i/>
        </w:rPr>
        <w:t>sl-DetermineResourceType</w:t>
      </w:r>
      <w:r w:rsidR="00F62E3E" w:rsidRPr="003541C3">
        <w:t xml:space="preserve"> is set to </w:t>
      </w:r>
      <w:r w:rsidR="00F62E3E" w:rsidRPr="003541C3">
        <w:rPr>
          <w:i/>
        </w:rPr>
        <w:t>uea</w:t>
      </w:r>
      <w:r w:rsidR="00F62E3E" w:rsidRPr="003541C3">
        <w:t>;</w:t>
      </w:r>
    </w:p>
    <w:p w14:paraId="0F53E2A2" w14:textId="103E9989" w:rsidR="003F44D3" w:rsidRPr="003541C3" w:rsidRDefault="003F44D3" w:rsidP="00293E23">
      <w:pPr>
        <w:pStyle w:val="B1"/>
        <w:rPr>
          <w:lang w:eastAsia="zh-CN"/>
        </w:rPr>
      </w:pPr>
      <w:r w:rsidRPr="003541C3">
        <w:t>-</w:t>
      </w:r>
      <w:r w:rsidRPr="003541C3">
        <w:tab/>
        <w:t xml:space="preserve">RP: </w:t>
      </w:r>
      <w:r w:rsidRPr="003541C3">
        <w:rPr>
          <w:rFonts w:eastAsia="SimSun"/>
          <w:lang w:eastAsia="zh-CN"/>
        </w:rPr>
        <w:t>This field indicates the resource reservation period</w:t>
      </w:r>
      <w:r w:rsidRPr="003541C3">
        <w:t xml:space="preserve">, </w:t>
      </w:r>
      <w:r w:rsidRPr="003541C3">
        <w:rPr>
          <w:rFonts w:eastAsia="SimSun"/>
          <w:lang w:eastAsia="zh-CN"/>
        </w:rPr>
        <w:t xml:space="preserve">as the codepoint value of the SCI format 2-C </w:t>
      </w:r>
      <w:r w:rsidRPr="003541C3">
        <w:rPr>
          <w:rFonts w:eastAsia="SimSun"/>
          <w:i/>
          <w:lang w:eastAsia="zh-CN"/>
        </w:rPr>
        <w:t>resourceReservationPeriod</w:t>
      </w:r>
      <w:r w:rsidRPr="003541C3">
        <w:rPr>
          <w:rFonts w:eastAsia="SimSun"/>
          <w:lang w:eastAsia="zh-CN"/>
        </w:rPr>
        <w:t xml:space="preserve"> field as specified in TS 38.212 [9]. The length of the field is 4 bits. </w:t>
      </w:r>
      <w:r w:rsidRPr="003541C3">
        <w:rPr>
          <w:lang w:eastAsia="zh-CN"/>
        </w:rPr>
        <w:t xml:space="preserve">If the length of </w:t>
      </w:r>
      <w:r w:rsidRPr="003541C3">
        <w:rPr>
          <w:rFonts w:eastAsia="SimSun"/>
          <w:i/>
          <w:lang w:eastAsia="zh-CN"/>
        </w:rPr>
        <w:t>resourceReservationPeriod</w:t>
      </w:r>
      <w:r w:rsidRPr="003541C3">
        <w:rPr>
          <w:rFonts w:eastAsia="SimSun"/>
          <w:lang w:eastAsia="zh-CN"/>
        </w:rPr>
        <w:t xml:space="preserve"> field in SCI format 2-C as specified in TS 38.212 [9]</w:t>
      </w:r>
      <w:r w:rsidRPr="003541C3">
        <w:rPr>
          <w:lang w:eastAsia="zh-CN"/>
        </w:rPr>
        <w:t xml:space="preserve"> is shorter than 4 bit, this field contains </w:t>
      </w:r>
      <w:r w:rsidRPr="003541C3">
        <w:rPr>
          <w:rFonts w:eastAsia="SimSun"/>
          <w:i/>
          <w:lang w:eastAsia="zh-CN"/>
        </w:rPr>
        <w:t>resourceReservationPeriod</w:t>
      </w:r>
      <w:r w:rsidRPr="003541C3">
        <w:rPr>
          <w:rFonts w:eastAsia="SimSun"/>
          <w:lang w:eastAsia="zh-CN"/>
        </w:rPr>
        <w:t xml:space="preserve"> field</w:t>
      </w:r>
      <w:r w:rsidRPr="003541C3">
        <w:rPr>
          <w:lang w:eastAsia="zh-CN"/>
        </w:rPr>
        <w:t xml:space="preserve"> using the LSB bits;</w:t>
      </w:r>
    </w:p>
    <w:p w14:paraId="202A268A" w14:textId="4C94C77A" w:rsidR="003F44D3" w:rsidRPr="003541C3" w:rsidRDefault="003F44D3" w:rsidP="00293E23">
      <w:pPr>
        <w:pStyle w:val="B1"/>
        <w:rPr>
          <w:lang w:eastAsia="zh-CN"/>
        </w:rPr>
      </w:pPr>
      <w:r w:rsidRPr="003541C3">
        <w:t>-</w:t>
      </w:r>
      <w:r w:rsidRPr="003541C3">
        <w:tab/>
        <w:t xml:space="preserve">Priority: </w:t>
      </w:r>
      <w:r w:rsidRPr="003541C3">
        <w:rPr>
          <w:rFonts w:eastAsia="SimSun"/>
          <w:lang w:eastAsia="zh-CN"/>
        </w:rPr>
        <w:t>This field indicates the priority</w:t>
      </w:r>
      <w:r w:rsidRPr="003541C3">
        <w:t xml:space="preserve">, </w:t>
      </w:r>
      <w:r w:rsidRPr="003541C3">
        <w:rPr>
          <w:rFonts w:eastAsia="SimSun"/>
          <w:lang w:eastAsia="zh-CN"/>
        </w:rPr>
        <w:t xml:space="preserve">as the codepoint value of the SCI format 2-C </w:t>
      </w:r>
      <w:r w:rsidRPr="003541C3">
        <w:rPr>
          <w:rFonts w:eastAsia="SimSun"/>
          <w:i/>
          <w:lang w:eastAsia="zh-CN"/>
        </w:rPr>
        <w:t>priority</w:t>
      </w:r>
      <w:r w:rsidRPr="003541C3">
        <w:rPr>
          <w:rFonts w:eastAsia="SimSun"/>
          <w:lang w:eastAsia="zh-CN"/>
        </w:rPr>
        <w:t xml:space="preserve"> field as specified in TS 38.212 [9]. The length of the field is 3 bits</w:t>
      </w:r>
      <w:r w:rsidRPr="003541C3">
        <w:rPr>
          <w:lang w:eastAsia="zh-CN"/>
        </w:rPr>
        <w:t>;</w:t>
      </w:r>
    </w:p>
    <w:p w14:paraId="7F4A9D05" w14:textId="77777777" w:rsidR="008B1243" w:rsidRPr="003541C3" w:rsidRDefault="003F44D3" w:rsidP="00293E23">
      <w:pPr>
        <w:pStyle w:val="B1"/>
      </w:pPr>
      <w:r w:rsidRPr="003541C3">
        <w:t>-</w:t>
      </w:r>
      <w:r w:rsidRPr="003541C3">
        <w:tab/>
        <w:t>RSWL: This field indicates resource selection window location</w:t>
      </w:r>
      <w:r w:rsidRPr="003541C3">
        <w:rPr>
          <w:rFonts w:ascii="Times" w:eastAsia="굴림" w:hAnsi="Times" w:cs="Times"/>
          <w:sz w:val="18"/>
          <w:lang w:eastAsia="ko-KR"/>
        </w:rPr>
        <w:t xml:space="preserve">, </w:t>
      </w:r>
      <w:r w:rsidRPr="003541C3">
        <w:rPr>
          <w:rFonts w:eastAsia="SimSun"/>
          <w:lang w:eastAsia="zh-CN"/>
        </w:rPr>
        <w:t xml:space="preserve">as the codepoint value of the SCI format 2-C </w:t>
      </w:r>
      <w:r w:rsidRPr="003541C3">
        <w:rPr>
          <w:rFonts w:eastAsia="SimSun"/>
          <w:i/>
          <w:lang w:eastAsia="zh-CN"/>
        </w:rPr>
        <w:t>resourceSelectionWindowLocation</w:t>
      </w:r>
      <w:r w:rsidRPr="003541C3">
        <w:rPr>
          <w:rFonts w:eastAsia="SimSun"/>
          <w:lang w:eastAsia="zh-CN"/>
        </w:rPr>
        <w:t xml:space="preserve"> field as specified in TS 38.212 [9]. The length of the field is 34 bits. </w:t>
      </w:r>
      <w:r w:rsidRPr="003541C3">
        <w:rPr>
          <w:lang w:eastAsia="zh-CN"/>
        </w:rPr>
        <w:t xml:space="preserve">If the length of </w:t>
      </w:r>
      <w:r w:rsidRPr="003541C3">
        <w:rPr>
          <w:rFonts w:eastAsia="SimSun"/>
          <w:i/>
          <w:lang w:eastAsia="zh-CN"/>
        </w:rPr>
        <w:t>resourceSelectionWindowLocation</w:t>
      </w:r>
      <w:r w:rsidRPr="003541C3">
        <w:rPr>
          <w:rFonts w:eastAsia="SimSun"/>
          <w:lang w:eastAsia="zh-CN"/>
        </w:rPr>
        <w:t xml:space="preserve"> field in SCI format 2-C as specified in TS 38.212 [9]</w:t>
      </w:r>
      <w:r w:rsidRPr="003541C3">
        <w:rPr>
          <w:lang w:eastAsia="zh-CN"/>
        </w:rPr>
        <w:t xml:space="preserve"> is shorter than 34 bit, this field contains </w:t>
      </w:r>
      <w:r w:rsidRPr="003541C3">
        <w:rPr>
          <w:rFonts w:eastAsia="SimSun"/>
          <w:i/>
          <w:lang w:eastAsia="zh-CN"/>
        </w:rPr>
        <w:t>resourceSelectionWindowLocation</w:t>
      </w:r>
      <w:r w:rsidRPr="003541C3">
        <w:rPr>
          <w:rFonts w:eastAsia="SimSun"/>
          <w:lang w:eastAsia="zh-CN"/>
        </w:rPr>
        <w:t xml:space="preserve"> field</w:t>
      </w:r>
      <w:r w:rsidRPr="003541C3">
        <w:rPr>
          <w:lang w:eastAsia="zh-CN"/>
        </w:rPr>
        <w:t xml:space="preserve"> using the LSB bits;</w:t>
      </w:r>
    </w:p>
    <w:p w14:paraId="23630A43" w14:textId="6C76D5FB" w:rsidR="003F44D3" w:rsidRPr="003541C3" w:rsidRDefault="003F44D3" w:rsidP="00293E23">
      <w:pPr>
        <w:pStyle w:val="B1"/>
        <w:rPr>
          <w:lang w:eastAsia="ko-KR"/>
        </w:rPr>
      </w:pPr>
      <w:r w:rsidRPr="003541C3">
        <w:rPr>
          <w:lang w:eastAsia="zh-CN"/>
        </w:rPr>
        <w:lastRenderedPageBreak/>
        <w:t>-</w:t>
      </w:r>
      <w:r w:rsidRPr="003541C3">
        <w:rPr>
          <w:lang w:eastAsia="ko-KR"/>
        </w:rPr>
        <w:tab/>
        <w:t xml:space="preserve">Number of Subchannel: </w:t>
      </w:r>
      <w:r w:rsidRPr="003541C3">
        <w:t xml:space="preserve">This field indicates the number of subchannels, </w:t>
      </w:r>
      <w:r w:rsidRPr="003541C3">
        <w:rPr>
          <w:rFonts w:eastAsia="SimSun"/>
          <w:lang w:eastAsia="zh-CN"/>
        </w:rPr>
        <w:t xml:space="preserve">as the codepoint value of the SCI format 2-C </w:t>
      </w:r>
      <w:r w:rsidRPr="003541C3">
        <w:rPr>
          <w:rFonts w:eastAsia="SimSun"/>
          <w:i/>
          <w:lang w:eastAsia="zh-CN"/>
        </w:rPr>
        <w:t>numberOfSubchannel</w:t>
      </w:r>
      <w:r w:rsidRPr="003541C3">
        <w:rPr>
          <w:rFonts w:eastAsia="SimSun"/>
          <w:lang w:eastAsia="zh-CN"/>
        </w:rPr>
        <w:t xml:space="preserve"> field as specified in TS 38.212 [9]. The length of the field is 5 bits. </w:t>
      </w:r>
      <w:r w:rsidRPr="003541C3">
        <w:rPr>
          <w:lang w:eastAsia="zh-CN"/>
        </w:rPr>
        <w:t xml:space="preserve">If the length of </w:t>
      </w:r>
      <w:r w:rsidRPr="003541C3">
        <w:rPr>
          <w:rFonts w:eastAsia="SimSun"/>
          <w:i/>
          <w:lang w:eastAsia="zh-CN"/>
        </w:rPr>
        <w:t>numberOfSubchannel</w:t>
      </w:r>
      <w:r w:rsidRPr="003541C3">
        <w:rPr>
          <w:rFonts w:eastAsia="SimSun"/>
          <w:lang w:eastAsia="zh-CN"/>
        </w:rPr>
        <w:t xml:space="preserve"> field in SCI format 2-C as specified in TS 38.212 [9]</w:t>
      </w:r>
      <w:r w:rsidRPr="003541C3">
        <w:rPr>
          <w:lang w:eastAsia="zh-CN"/>
        </w:rPr>
        <w:t xml:space="preserve"> is shorter than 5 bit, this field contains </w:t>
      </w:r>
      <w:r w:rsidRPr="003541C3">
        <w:rPr>
          <w:rFonts w:eastAsia="SimSun"/>
          <w:i/>
          <w:lang w:eastAsia="zh-CN"/>
        </w:rPr>
        <w:t>numberOfSubchannel</w:t>
      </w:r>
      <w:r w:rsidRPr="003541C3">
        <w:rPr>
          <w:rFonts w:eastAsia="SimSun"/>
          <w:lang w:eastAsia="zh-CN"/>
        </w:rPr>
        <w:t xml:space="preserve"> field</w:t>
      </w:r>
      <w:r w:rsidRPr="003541C3">
        <w:rPr>
          <w:lang w:eastAsia="zh-CN"/>
        </w:rPr>
        <w:t xml:space="preserve"> using the LSB bits;</w:t>
      </w:r>
    </w:p>
    <w:p w14:paraId="298D6284" w14:textId="77777777" w:rsidR="003F44D3" w:rsidRPr="003541C3" w:rsidRDefault="003F44D3" w:rsidP="00293E23">
      <w:pPr>
        <w:pStyle w:val="B1"/>
        <w:rPr>
          <w:lang w:eastAsia="ko-KR"/>
        </w:rPr>
      </w:pPr>
      <w:r w:rsidRPr="003541C3">
        <w:rPr>
          <w:lang w:eastAsia="ko-KR"/>
        </w:rPr>
        <w:t>-</w:t>
      </w:r>
      <w:r w:rsidRPr="003541C3">
        <w:rPr>
          <w:lang w:eastAsia="ko-KR"/>
        </w:rPr>
        <w:tab/>
        <w:t>R: Reserved bit, set to 0.</w:t>
      </w:r>
    </w:p>
    <w:p w14:paraId="300921F1" w14:textId="02B581B2" w:rsidR="003F44D3" w:rsidRPr="003541C3" w:rsidRDefault="00D52E1C" w:rsidP="00293E23">
      <w:pPr>
        <w:pStyle w:val="TH"/>
      </w:pPr>
      <w:r w:rsidRPr="003541C3">
        <w:object w:dxaOrig="5700" w:dyaOrig="3870" w14:anchorId="57963E10">
          <v:shape id="_x0000_i1103" type="#_x0000_t75" style="width:284.45pt;height:193.9pt" o:ole="">
            <v:imagedata r:id="rId172" o:title=""/>
          </v:shape>
          <o:OLEObject Type="Embed" ProgID="Visio.Drawing.15" ShapeID="_x0000_i1103" DrawAspect="Content" ObjectID="_1771341996" r:id="rId173"/>
        </w:object>
      </w:r>
    </w:p>
    <w:p w14:paraId="6967F908" w14:textId="222E068F" w:rsidR="003F44D3" w:rsidRPr="003541C3" w:rsidRDefault="003F44D3" w:rsidP="00293E23">
      <w:pPr>
        <w:pStyle w:val="TF"/>
        <w:rPr>
          <w:lang w:val="fr-FR"/>
        </w:rPr>
      </w:pPr>
      <w:r w:rsidRPr="003541C3">
        <w:rPr>
          <w:lang w:val="fr-FR" w:eastAsia="ko-KR"/>
        </w:rPr>
        <w:t>Figure 6.1.3.</w:t>
      </w:r>
      <w:r w:rsidR="00011531" w:rsidRPr="003541C3">
        <w:rPr>
          <w:lang w:val="fr-FR" w:eastAsia="ko-KR"/>
        </w:rPr>
        <w:t>54</w:t>
      </w:r>
      <w:r w:rsidRPr="003541C3">
        <w:rPr>
          <w:lang w:val="fr-FR" w:eastAsia="ko-KR"/>
        </w:rPr>
        <w:t>-1: Inter-UE Coordination Request MAC CE</w:t>
      </w:r>
    </w:p>
    <w:p w14:paraId="4CD8D907" w14:textId="5AB1D217" w:rsidR="0016399D" w:rsidRPr="003541C3" w:rsidRDefault="0016399D" w:rsidP="0016399D">
      <w:pPr>
        <w:pStyle w:val="4"/>
        <w:rPr>
          <w:noProof/>
          <w:lang w:eastAsia="ko-KR"/>
        </w:rPr>
      </w:pPr>
      <w:bookmarkStart w:id="1252" w:name="_Toc83661141"/>
      <w:bookmarkStart w:id="1253" w:name="_Toc155999828"/>
      <w:r w:rsidRPr="003541C3">
        <w:rPr>
          <w:noProof/>
        </w:rPr>
        <w:t>6.1.3.55</w:t>
      </w:r>
      <w:r w:rsidRPr="003541C3">
        <w:rPr>
          <w:noProof/>
        </w:rPr>
        <w:tab/>
      </w:r>
      <w:r w:rsidRPr="003541C3">
        <w:t>Enhanced</w:t>
      </w:r>
      <w:r w:rsidRPr="003541C3" w:rsidDel="00595DBF">
        <w:rPr>
          <w:rStyle w:val="ab"/>
        </w:rPr>
        <w:t xml:space="preserve"> </w:t>
      </w:r>
      <w:r w:rsidRPr="003541C3">
        <w:rPr>
          <w:rFonts w:eastAsia="Yu Mincho"/>
          <w:lang w:eastAsia="ko-KR"/>
        </w:rPr>
        <w:t>SCell Activation/Deactivation MAC CE</w:t>
      </w:r>
      <w:r w:rsidRPr="003541C3">
        <w:rPr>
          <w:noProof/>
          <w:lang w:eastAsia="ko-KR"/>
        </w:rPr>
        <w:t>s</w:t>
      </w:r>
      <w:bookmarkEnd w:id="1252"/>
      <w:bookmarkEnd w:id="1253"/>
    </w:p>
    <w:p w14:paraId="360AB709" w14:textId="6A9522C1"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one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seven C-fields, one R-field and </w:t>
      </w:r>
      <w:r w:rsidR="00782E23"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of with one octet C</w:t>
      </w:r>
      <w:r w:rsidRPr="003541C3">
        <w:rPr>
          <w:vertAlign w:val="subscript"/>
          <w:lang w:eastAsia="ko-KR"/>
        </w:rPr>
        <w:t>i</w:t>
      </w:r>
      <w:r w:rsidRPr="003541C3">
        <w:rPr>
          <w:lang w:eastAsia="ko-KR"/>
        </w:rPr>
        <w:t xml:space="preserve"> field is defined as follows (Figure 6.1.3.55-1).</w:t>
      </w:r>
    </w:p>
    <w:p w14:paraId="541CB7C6" w14:textId="7663493C" w:rsidR="0016399D" w:rsidRPr="003541C3" w:rsidRDefault="0016399D" w:rsidP="0016399D">
      <w:pPr>
        <w:rPr>
          <w:lang w:eastAsia="ko-KR"/>
        </w:rPr>
      </w:pPr>
      <w:r w:rsidRPr="003541C3">
        <w:rPr>
          <w:lang w:eastAsia="ko-KR"/>
        </w:rPr>
        <w:t xml:space="preserve">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identified by a MAC subheader with eLCID as specified in Table 6.2.1-1b. It has a variable size and consists of 31 C-fields, one R-field and </w:t>
      </w:r>
      <w:r w:rsidR="00BC3956" w:rsidRPr="003541C3">
        <w:rPr>
          <w:lang w:eastAsia="ko-KR"/>
        </w:rPr>
        <w:t xml:space="preserve">zero or more </w:t>
      </w:r>
      <w:r w:rsidRPr="003541C3">
        <w:rPr>
          <w:lang w:eastAsia="ko-KR"/>
        </w:rPr>
        <w:t>TRS ID</w:t>
      </w:r>
      <w:r w:rsidR="00BC3956" w:rsidRPr="003541C3">
        <w:rPr>
          <w:vertAlign w:val="subscript"/>
          <w:lang w:eastAsia="ko-KR"/>
        </w:rPr>
        <w:t>j</w:t>
      </w:r>
      <w:r w:rsidRPr="003541C3">
        <w:rPr>
          <w:lang w:eastAsia="ko-KR"/>
        </w:rPr>
        <w:t xml:space="preserve"> fields</w:t>
      </w:r>
      <w:r w:rsidR="00BC3956" w:rsidRPr="003541C3">
        <w:rPr>
          <w:lang w:eastAsia="ko-KR"/>
        </w:rPr>
        <w:t xml:space="preserve"> in ascending order based on the </w:t>
      </w:r>
      <w:r w:rsidR="00BC3956" w:rsidRPr="003541C3">
        <w:rPr>
          <w:i/>
          <w:lang w:eastAsia="ko-KR"/>
        </w:rPr>
        <w:t>ScellIndex</w:t>
      </w:r>
      <w:r w:rsidR="00BC3956" w:rsidRPr="003541C3">
        <w:rPr>
          <w:lang w:eastAsia="ko-KR"/>
        </w:rPr>
        <w:t xml:space="preserve"> for SCells indicated by the C</w:t>
      </w:r>
      <w:r w:rsidR="00BC3956" w:rsidRPr="003541C3">
        <w:rPr>
          <w:vertAlign w:val="subscript"/>
          <w:lang w:eastAsia="ko-KR"/>
        </w:rPr>
        <w:t>i</w:t>
      </w:r>
      <w:r w:rsidR="00BC3956" w:rsidRPr="003541C3">
        <w:rPr>
          <w:lang w:eastAsia="ko-KR"/>
        </w:rPr>
        <w:t xml:space="preserve"> field(s) to be activated</w:t>
      </w:r>
      <w:r w:rsidRPr="003541C3">
        <w:rPr>
          <w:lang w:eastAsia="ko-KR"/>
        </w:rPr>
        <w:t xml:space="preserve">. The </w:t>
      </w:r>
      <w:r w:rsidRPr="003541C3">
        <w:t>Enhanced</w:t>
      </w:r>
      <w:r w:rsidRPr="003541C3" w:rsidDel="00595DBF">
        <w:rPr>
          <w:rStyle w:val="ab"/>
        </w:rPr>
        <w:t xml:space="preserve"> </w:t>
      </w:r>
      <w:r w:rsidRPr="003541C3">
        <w:rPr>
          <w:lang w:eastAsia="ko-KR"/>
        </w:rPr>
        <w:t>SCell Activation/Deactivation MAC CE with four octet C</w:t>
      </w:r>
      <w:r w:rsidRPr="003541C3">
        <w:rPr>
          <w:vertAlign w:val="subscript"/>
          <w:lang w:eastAsia="ko-KR"/>
        </w:rPr>
        <w:t>i</w:t>
      </w:r>
      <w:r w:rsidRPr="003541C3">
        <w:rPr>
          <w:lang w:eastAsia="ko-KR"/>
        </w:rPr>
        <w:t xml:space="preserve"> field is defined as follows (Figure 6.1.3.55-2).</w:t>
      </w:r>
    </w:p>
    <w:p w14:paraId="6CC30929" w14:textId="77777777" w:rsidR="0016399D" w:rsidRPr="003541C3" w:rsidRDefault="0016399D" w:rsidP="0016399D">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If there is </w:t>
      </w:r>
      <w:proofErr w:type="gramStart"/>
      <w:r w:rsidRPr="003541C3">
        <w:rPr>
          <w:lang w:eastAsia="ko-KR"/>
        </w:rPr>
        <w:t>an</w:t>
      </w:r>
      <w:proofErr w:type="gramEnd"/>
      <w:r w:rsidRPr="003541C3">
        <w:rPr>
          <w:lang w:eastAsia="ko-KR"/>
        </w:rPr>
        <w:t xml:space="preserve"> SCell configured for the MAC entity with </w:t>
      </w:r>
      <w:r w:rsidRPr="003541C3">
        <w:rPr>
          <w:i/>
          <w:lang w:eastAsia="ko-KR"/>
        </w:rPr>
        <w:t>SCellIndex</w:t>
      </w:r>
      <w:r w:rsidRPr="003541C3">
        <w:rPr>
          <w:lang w:eastAsia="ko-KR"/>
        </w:rPr>
        <w:t xml:space="preserve"> i as specified in TS 38.331 [5], this field indicates the activation/deactivation status of the SCell with </w:t>
      </w:r>
      <w:r w:rsidRPr="003541C3">
        <w:rPr>
          <w:i/>
          <w:lang w:eastAsia="ko-KR"/>
        </w:rPr>
        <w:t>SCellIndex</w:t>
      </w:r>
      <w:r w:rsidRPr="003541C3">
        <w:rPr>
          <w:lang w:eastAsia="ko-KR"/>
        </w:rPr>
        <w:t xml:space="preserve"> i, else the MAC entity shall ignore the C</w:t>
      </w:r>
      <w:r w:rsidRPr="003541C3">
        <w:rPr>
          <w:vertAlign w:val="subscript"/>
          <w:lang w:eastAsia="ko-KR"/>
        </w:rPr>
        <w:t>i</w:t>
      </w:r>
      <w:r w:rsidRPr="003541C3">
        <w:rPr>
          <w:lang w:eastAsia="ko-KR"/>
        </w:rPr>
        <w:t xml:space="preserve"> field. The C</w:t>
      </w:r>
      <w:r w:rsidRPr="003541C3">
        <w:rPr>
          <w:vertAlign w:val="subscript"/>
          <w:lang w:eastAsia="ko-KR"/>
        </w:rPr>
        <w:t>i</w:t>
      </w:r>
      <w:r w:rsidRPr="003541C3">
        <w:rPr>
          <w:lang w:eastAsia="ko-KR"/>
        </w:rPr>
        <w:t xml:space="preserve"> field is set to 1 to indicate that the SCell with </w:t>
      </w:r>
      <w:r w:rsidRPr="003541C3">
        <w:rPr>
          <w:i/>
          <w:lang w:eastAsia="ko-KR"/>
        </w:rPr>
        <w:t>SCellIndex</w:t>
      </w:r>
      <w:r w:rsidRPr="003541C3">
        <w:rPr>
          <w:lang w:eastAsia="ko-KR"/>
        </w:rPr>
        <w:t xml:space="preserve"> i shall be activated and that a TRS ID</w:t>
      </w:r>
      <w:r w:rsidRPr="003541C3">
        <w:rPr>
          <w:vertAlign w:val="subscript"/>
          <w:lang w:eastAsia="ko-KR"/>
        </w:rPr>
        <w:t>j</w:t>
      </w:r>
      <w:r w:rsidRPr="003541C3">
        <w:rPr>
          <w:lang w:eastAsia="ko-KR"/>
        </w:rPr>
        <w:t xml:space="preserve"> field is included for the SCell. The C</w:t>
      </w:r>
      <w:r w:rsidRPr="003541C3">
        <w:rPr>
          <w:vertAlign w:val="subscript"/>
          <w:lang w:eastAsia="ko-KR"/>
        </w:rPr>
        <w:t xml:space="preserve">i </w:t>
      </w:r>
      <w:r w:rsidRPr="003541C3">
        <w:rPr>
          <w:lang w:eastAsia="ko-KR"/>
        </w:rPr>
        <w:t xml:space="preserve">field is set to 0 to indicate that the SCell with </w:t>
      </w:r>
      <w:r w:rsidRPr="003541C3">
        <w:rPr>
          <w:i/>
          <w:lang w:eastAsia="ko-KR"/>
        </w:rPr>
        <w:t>SCellIndex</w:t>
      </w:r>
      <w:r w:rsidRPr="003541C3">
        <w:rPr>
          <w:lang w:eastAsia="ko-KR"/>
        </w:rPr>
        <w:t xml:space="preserve"> i shall be deactivated and that no TRS ID field is included for this SCell;</w:t>
      </w:r>
    </w:p>
    <w:p w14:paraId="114348C2" w14:textId="7CBA77C1" w:rsidR="0016399D" w:rsidRPr="003541C3" w:rsidRDefault="0016399D" w:rsidP="0016399D">
      <w:pPr>
        <w:pStyle w:val="B1"/>
        <w:rPr>
          <w:lang w:eastAsia="ko-KR"/>
        </w:rPr>
      </w:pPr>
      <w:r w:rsidRPr="003541C3">
        <w:rPr>
          <w:lang w:eastAsia="ko-KR"/>
        </w:rPr>
        <w:t>-</w:t>
      </w:r>
      <w:r w:rsidRPr="003541C3">
        <w:rPr>
          <w:lang w:eastAsia="ko-KR"/>
        </w:rPr>
        <w:tab/>
        <w:t>TRS ID</w:t>
      </w:r>
      <w:r w:rsidRPr="003541C3">
        <w:rPr>
          <w:vertAlign w:val="subscript"/>
          <w:lang w:eastAsia="ko-KR"/>
        </w:rPr>
        <w:t>j</w:t>
      </w:r>
      <w:r w:rsidRPr="003541C3">
        <w:rPr>
          <w:lang w:eastAsia="ko-KR"/>
        </w:rPr>
        <w:t xml:space="preserve">: </w:t>
      </w:r>
      <w:r w:rsidRPr="003541C3">
        <w:t>If TRS ID</w:t>
      </w:r>
      <w:r w:rsidRPr="003541C3">
        <w:rPr>
          <w:vertAlign w:val="subscript"/>
        </w:rPr>
        <w:t>j</w:t>
      </w:r>
      <w:r w:rsidRPr="003541C3">
        <w:t xml:space="preserve"> is set to a non-</w:t>
      </w:r>
      <w:r w:rsidRPr="003541C3">
        <w:rPr>
          <w:rFonts w:eastAsia="맑은 고딕"/>
        </w:rPr>
        <w:t xml:space="preserve">zero value, it indicates the corresponding TRS address by </w:t>
      </w:r>
      <w:r w:rsidRPr="003541C3">
        <w:rPr>
          <w:rFonts w:eastAsia="맑은 고딕"/>
          <w:i/>
        </w:rPr>
        <w:t>scellActivationRS-Id</w:t>
      </w:r>
      <w:r w:rsidRPr="003541C3">
        <w:rPr>
          <w:rFonts w:eastAsia="맑은 고딕"/>
        </w:rPr>
        <w:t xml:space="preserve"> as spe</w:t>
      </w:r>
      <w:r w:rsidRPr="003541C3">
        <w:rPr>
          <w:lang w:eastAsia="ko-KR"/>
        </w:rPr>
        <w:t xml:space="preserve">cified in TS 38.331 [5] </w:t>
      </w:r>
      <w:r w:rsidRPr="003541C3">
        <w:rPr>
          <w:rFonts w:eastAsia="맑은 고딕"/>
        </w:rPr>
        <w:t>is activated.</w:t>
      </w:r>
      <w:r w:rsidRPr="003541C3">
        <w:t xml:space="preserve"> </w:t>
      </w:r>
      <w:r w:rsidRPr="003541C3">
        <w:rPr>
          <w:lang w:eastAsia="ko-KR"/>
        </w:rPr>
        <w:t xml:space="preserve">If </w:t>
      </w:r>
      <w:r w:rsidRPr="003541C3">
        <w:t>TRS ID</w:t>
      </w:r>
      <w:r w:rsidRPr="003541C3">
        <w:rPr>
          <w:vertAlign w:val="subscript"/>
        </w:rPr>
        <w:t>j</w:t>
      </w:r>
      <w:r w:rsidRPr="003541C3">
        <w:t xml:space="preserve"> is set to zero, it indicates that no TRS is used for the corresponding SCell</w:t>
      </w:r>
      <w:r w:rsidRPr="003541C3">
        <w:rPr>
          <w:lang w:eastAsia="ko-KR"/>
        </w:rPr>
        <w:t>;</w:t>
      </w:r>
    </w:p>
    <w:p w14:paraId="5D4AEC74" w14:textId="77777777" w:rsidR="0016399D" w:rsidRPr="003541C3" w:rsidRDefault="0016399D" w:rsidP="0016399D">
      <w:pPr>
        <w:pStyle w:val="B1"/>
        <w:rPr>
          <w:lang w:eastAsia="ko-KR"/>
        </w:rPr>
      </w:pPr>
      <w:r w:rsidRPr="003541C3">
        <w:rPr>
          <w:lang w:eastAsia="ko-KR"/>
        </w:rPr>
        <w:t>-</w:t>
      </w:r>
      <w:r w:rsidRPr="003541C3">
        <w:rPr>
          <w:lang w:eastAsia="ko-KR"/>
        </w:rPr>
        <w:tab/>
        <w:t>R: Reserved bit, set to 0.</w:t>
      </w:r>
    </w:p>
    <w:bookmarkStart w:id="1254" w:name="_Hlk91517081"/>
    <w:p w14:paraId="16E23FA4" w14:textId="2DD2DD1C" w:rsidR="0016399D" w:rsidRPr="003541C3" w:rsidRDefault="009009AD" w:rsidP="00293E23">
      <w:pPr>
        <w:pStyle w:val="TH"/>
      </w:pPr>
      <w:r w:rsidRPr="003541C3">
        <w:object w:dxaOrig="5700" w:dyaOrig="2730" w14:anchorId="3C3D597A">
          <v:shape id="_x0000_i1104" type="#_x0000_t75" style="width:284.45pt;height:135.6pt" o:ole="">
            <v:imagedata r:id="rId174" o:title=""/>
          </v:shape>
          <o:OLEObject Type="Embed" ProgID="Visio.Drawing.15" ShapeID="_x0000_i1104" DrawAspect="Content" ObjectID="_1771341997" r:id="rId175"/>
        </w:object>
      </w:r>
    </w:p>
    <w:bookmarkEnd w:id="1254"/>
    <w:p w14:paraId="673F23A5" w14:textId="77777777" w:rsidR="008B1243" w:rsidRPr="003541C3" w:rsidRDefault="0016399D" w:rsidP="0016399D">
      <w:pPr>
        <w:pStyle w:val="TF"/>
        <w:rPr>
          <w:noProof/>
          <w:lang w:eastAsia="ko-KR"/>
        </w:rPr>
      </w:pPr>
      <w:r w:rsidRPr="003541C3">
        <w:rPr>
          <w:noProof/>
          <w:lang w:eastAsia="ko-KR"/>
        </w:rPr>
        <w:t xml:space="preserve">Figure 6.1.3.55-1: </w:t>
      </w: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p w14:paraId="4A5435C4" w14:textId="56875E58" w:rsidR="0016399D" w:rsidRPr="003541C3" w:rsidRDefault="00315062" w:rsidP="0016399D">
      <w:pPr>
        <w:pStyle w:val="TH"/>
        <w:rPr>
          <w:lang w:eastAsia="ko-KR"/>
        </w:rPr>
      </w:pPr>
      <w:r w:rsidRPr="003541C3">
        <w:object w:dxaOrig="5700" w:dyaOrig="4425" w14:anchorId="7A98E70A">
          <v:shape id="_x0000_i1105" type="#_x0000_t75" style="width:284.45pt;height:219.55pt" o:ole="">
            <v:imagedata r:id="rId176" o:title=""/>
          </v:shape>
          <o:OLEObject Type="Embed" ProgID="Visio.Drawing.15" ShapeID="_x0000_i1105" DrawAspect="Content" ObjectID="_1771341998" r:id="rId177"/>
        </w:object>
      </w:r>
    </w:p>
    <w:p w14:paraId="1B9F8D7C" w14:textId="3B433C18" w:rsidR="0016399D" w:rsidRPr="003541C3" w:rsidRDefault="0016399D" w:rsidP="0016399D">
      <w:pPr>
        <w:pStyle w:val="TF"/>
        <w:rPr>
          <w:lang w:eastAsia="ko-KR"/>
        </w:rPr>
      </w:pPr>
      <w:r w:rsidRPr="003541C3">
        <w:rPr>
          <w:noProof/>
          <w:lang w:eastAsia="ko-KR"/>
        </w:rPr>
        <w:t xml:space="preserve">Figure 6.1.3.55-2: </w:t>
      </w: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p>
    <w:p w14:paraId="3C75AE4C" w14:textId="12EC6509" w:rsidR="00E520AF" w:rsidRPr="003541C3" w:rsidRDefault="00E520AF" w:rsidP="00E520AF">
      <w:pPr>
        <w:pStyle w:val="4"/>
        <w:rPr>
          <w:lang w:eastAsia="ko-KR"/>
        </w:rPr>
      </w:pPr>
      <w:bookmarkStart w:id="1255" w:name="_Toc155999829"/>
      <w:r w:rsidRPr="003541C3">
        <w:rPr>
          <w:lang w:eastAsia="ko-KR"/>
        </w:rPr>
        <w:t>6.1.3.56</w:t>
      </w:r>
      <w:r w:rsidRPr="003541C3">
        <w:rPr>
          <w:lang w:eastAsia="ko-KR"/>
        </w:rPr>
        <w:tab/>
        <w:t>Timing Advance Report MAC CE</w:t>
      </w:r>
      <w:bookmarkEnd w:id="1255"/>
    </w:p>
    <w:p w14:paraId="09AC5D6C" w14:textId="7702FA41" w:rsidR="00E520AF" w:rsidRPr="003541C3" w:rsidRDefault="00E520AF" w:rsidP="00E520AF">
      <w:pPr>
        <w:rPr>
          <w:noProof/>
        </w:rPr>
      </w:pPr>
      <w:r w:rsidRPr="003541C3">
        <w:rPr>
          <w:noProof/>
        </w:rPr>
        <w:t xml:space="preserve">The Timing Advance Report MAC </w:t>
      </w:r>
      <w:r w:rsidRPr="003541C3">
        <w:rPr>
          <w:noProof/>
          <w:lang w:eastAsia="ko-KR"/>
        </w:rPr>
        <w:t xml:space="preserve">CE </w:t>
      </w:r>
      <w:r w:rsidRPr="003541C3">
        <w:rPr>
          <w:noProof/>
        </w:rPr>
        <w:t xml:space="preserve">is identified by MAC subheader with LCID as specified in </w:t>
      </w:r>
      <w:r w:rsidRPr="003541C3">
        <w:rPr>
          <w:noProof/>
          <w:lang w:eastAsia="ko-KR"/>
        </w:rPr>
        <w:t>T</w:t>
      </w:r>
      <w:r w:rsidRPr="003541C3">
        <w:rPr>
          <w:noProof/>
        </w:rPr>
        <w:t>able 6.2.1-2. It has a fixed size and consists of two octets defined as follows (</w:t>
      </w:r>
      <w:r w:rsidRPr="003541C3">
        <w:rPr>
          <w:noProof/>
          <w:lang w:eastAsia="ko-KR"/>
        </w:rPr>
        <w:t>F</w:t>
      </w:r>
      <w:r w:rsidRPr="003541C3">
        <w:rPr>
          <w:noProof/>
        </w:rPr>
        <w:t>igure 6.1.3.</w:t>
      </w:r>
      <w:r w:rsidR="006C6589" w:rsidRPr="003541C3">
        <w:rPr>
          <w:noProof/>
        </w:rPr>
        <w:t>56</w:t>
      </w:r>
      <w:r w:rsidRPr="003541C3">
        <w:rPr>
          <w:noProof/>
        </w:rPr>
        <w:t>-</w:t>
      </w:r>
      <w:r w:rsidR="006C6589" w:rsidRPr="003541C3">
        <w:rPr>
          <w:noProof/>
        </w:rPr>
        <w:t>1</w:t>
      </w:r>
      <w:r w:rsidRPr="003541C3">
        <w:rPr>
          <w:noProof/>
        </w:rPr>
        <w:t>):</w:t>
      </w:r>
    </w:p>
    <w:p w14:paraId="3488BA79" w14:textId="77777777" w:rsidR="00E520AF" w:rsidRPr="003541C3" w:rsidRDefault="00E520AF" w:rsidP="00E520AF">
      <w:pPr>
        <w:pStyle w:val="B1"/>
        <w:rPr>
          <w:rFonts w:eastAsia="맑은 고딕"/>
        </w:rPr>
      </w:pPr>
      <w:r w:rsidRPr="003541C3">
        <w:rPr>
          <w:rFonts w:eastAsia="맑은 고딕"/>
        </w:rPr>
        <w:t>-</w:t>
      </w:r>
      <w:r w:rsidRPr="003541C3">
        <w:rPr>
          <w:rFonts w:eastAsia="맑은 고딕"/>
        </w:rPr>
        <w:tab/>
        <w:t>R: Reserved bit, set to 0;</w:t>
      </w:r>
    </w:p>
    <w:p w14:paraId="7C667D4F" w14:textId="327579C0" w:rsidR="00E520AF" w:rsidRPr="003541C3" w:rsidRDefault="00E520AF" w:rsidP="00E520AF">
      <w:pPr>
        <w:pStyle w:val="B1"/>
        <w:rPr>
          <w:rFonts w:eastAsia="맑은 고딕"/>
        </w:rPr>
      </w:pPr>
      <w:r w:rsidRPr="003541C3">
        <w:rPr>
          <w:rFonts w:eastAsia="맑은 고딕"/>
        </w:rPr>
        <w:t>-</w:t>
      </w:r>
      <w:r w:rsidRPr="003541C3">
        <w:rPr>
          <w:rFonts w:eastAsia="맑은 고딕"/>
        </w:rPr>
        <w:tab/>
        <w:t>Timing Advance: In FR1</w:t>
      </w:r>
      <w:r w:rsidR="00D203F8" w:rsidRPr="003541C3">
        <w:rPr>
          <w:rFonts w:eastAsia="SimSun"/>
          <w:lang w:eastAsia="zh-CN"/>
        </w:rPr>
        <w:t xml:space="preserve"> except for ATG</w:t>
      </w:r>
      <w:r w:rsidRPr="003541C3">
        <w:rPr>
          <w:rFonts w:eastAsia="맑은 고딕"/>
        </w:rPr>
        <w:t>, the Timing Advance field indicates the least integer number of slots</w:t>
      </w:r>
      <w:r w:rsidR="00D203F8" w:rsidRPr="003541C3">
        <w:rPr>
          <w:rFonts w:eastAsia="SimSun"/>
          <w:lang w:eastAsia="zh-CN"/>
        </w:rPr>
        <w:t xml:space="preserve"> for NTN or symbols for ATG</w:t>
      </w:r>
      <w:r w:rsidR="001A40D6" w:rsidRPr="003541C3">
        <w:rPr>
          <w:rFonts w:eastAsia="맑은 고딕"/>
        </w:rPr>
        <w:t>, using subcarrier spacing of 15 kHz</w:t>
      </w:r>
      <w:r w:rsidR="00D203F8" w:rsidRPr="003541C3">
        <w:rPr>
          <w:rFonts w:eastAsia="SimSun"/>
          <w:lang w:eastAsia="zh-CN"/>
        </w:rPr>
        <w:t xml:space="preserve"> for NTN and either 15</w:t>
      </w:r>
      <w:r w:rsidR="003B0717" w:rsidRPr="003541C3">
        <w:rPr>
          <w:rFonts w:eastAsia="SimSun"/>
          <w:lang w:eastAsia="zh-CN"/>
        </w:rPr>
        <w:t xml:space="preserve"> k</w:t>
      </w:r>
      <w:r w:rsidR="00D203F8" w:rsidRPr="003541C3">
        <w:rPr>
          <w:rFonts w:eastAsia="SimSun"/>
          <w:lang w:eastAsia="zh-CN"/>
        </w:rPr>
        <w:t>H</w:t>
      </w:r>
      <w:r w:rsidR="003B0717" w:rsidRPr="003541C3">
        <w:rPr>
          <w:rFonts w:eastAsia="SimSun"/>
          <w:lang w:eastAsia="zh-CN"/>
        </w:rPr>
        <w:t>z</w:t>
      </w:r>
      <w:r w:rsidR="00D203F8" w:rsidRPr="003541C3">
        <w:rPr>
          <w:rFonts w:eastAsia="SimSun"/>
          <w:lang w:eastAsia="zh-CN"/>
        </w:rPr>
        <w:t xml:space="preserve"> or 30</w:t>
      </w:r>
      <w:r w:rsidR="003B0717" w:rsidRPr="003541C3">
        <w:rPr>
          <w:rFonts w:eastAsia="SimSun"/>
          <w:lang w:eastAsia="zh-CN"/>
        </w:rPr>
        <w:t xml:space="preserve"> k</w:t>
      </w:r>
      <w:r w:rsidR="00D203F8" w:rsidRPr="003541C3">
        <w:rPr>
          <w:rFonts w:eastAsia="SimSun"/>
          <w:lang w:eastAsia="zh-CN"/>
        </w:rPr>
        <w:t>Hz for ATG</w:t>
      </w:r>
      <w:r w:rsidR="001A40D6" w:rsidRPr="003541C3">
        <w:rPr>
          <w:rFonts w:eastAsia="맑은 고딕"/>
        </w:rPr>
        <w:t>,</w:t>
      </w:r>
      <w:r w:rsidRPr="003541C3">
        <w:rPr>
          <w:rFonts w:eastAsia="맑은 고딕"/>
        </w:rPr>
        <w:t xml:space="preserve"> greater than or equal to the Timing Advance value (see TS 38.211 [8]</w:t>
      </w:r>
      <w:r w:rsidR="00693C2E" w:rsidRPr="003541C3">
        <w:rPr>
          <w:rFonts w:eastAsia="맑은 고딕"/>
        </w:rPr>
        <w:t>,</w:t>
      </w:r>
      <w:r w:rsidRPr="003541C3">
        <w:rPr>
          <w:rFonts w:eastAsia="맑은 고딕"/>
        </w:rPr>
        <w:t xml:space="preserve"> </w:t>
      </w:r>
      <w:r w:rsidR="00693C2E" w:rsidRPr="003541C3">
        <w:rPr>
          <w:rFonts w:eastAsia="맑은 고딕"/>
        </w:rPr>
        <w:t>clause</w:t>
      </w:r>
      <w:r w:rsidRPr="003541C3">
        <w:rPr>
          <w:rFonts w:eastAsia="맑은 고딕"/>
        </w:rPr>
        <w:t xml:space="preserve"> 4.3.1). </w:t>
      </w:r>
      <w:r w:rsidR="00D203F8" w:rsidRPr="003541C3">
        <w:t>For ATG,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3541C3">
        <w:t xml:space="preserve"> </w:t>
      </w:r>
      <w:r w:rsidR="00D203F8" w:rsidRPr="003541C3">
        <w:t>kHz and 30</w:t>
      </w:r>
      <w:r w:rsidR="003B0717" w:rsidRPr="003541C3">
        <w:t xml:space="preserve"> </w:t>
      </w:r>
      <w:r w:rsidR="00D203F8" w:rsidRPr="003541C3">
        <w:t xml:space="preserve">kHz SCS are applicable and only values 1 … </w:t>
      </w:r>
      <w:r w:rsidR="00D203F8" w:rsidRPr="003541C3">
        <w:rPr>
          <w:rFonts w:eastAsia="SimSun"/>
          <w:lang w:eastAsia="zh-CN"/>
        </w:rPr>
        <w:t>56</w:t>
      </w:r>
      <w:r w:rsidR="00D203F8" w:rsidRPr="003541C3">
        <w:t xml:space="preserve"> are used. </w:t>
      </w:r>
      <w:r w:rsidRPr="003541C3">
        <w:rPr>
          <w:rFonts w:eastAsia="맑은 고딕"/>
        </w:rPr>
        <w:t>The length of the field is 14 bits.</w:t>
      </w:r>
    </w:p>
    <w:p w14:paraId="02E2393D" w14:textId="64764781" w:rsidR="00E520AF" w:rsidRPr="003541C3" w:rsidRDefault="00FC7A23" w:rsidP="008B1243">
      <w:pPr>
        <w:pStyle w:val="TH"/>
        <w:rPr>
          <w:rFonts w:eastAsia="맑은 고딕"/>
        </w:rPr>
      </w:pPr>
      <w:r w:rsidRPr="003541C3">
        <w:object w:dxaOrig="5700" w:dyaOrig="1591" w14:anchorId="5BF30DB4">
          <v:shape id="_x0000_i1106" type="#_x0000_t75" style="width:284.45pt;height:80.85pt" o:ole="">
            <v:imagedata r:id="rId178" o:title=""/>
          </v:shape>
          <o:OLEObject Type="Embed" ProgID="Visio.Drawing.15" ShapeID="_x0000_i1106" DrawAspect="Content" ObjectID="_1771341999" r:id="rId179"/>
        </w:object>
      </w:r>
    </w:p>
    <w:p w14:paraId="3BBA7E40" w14:textId="2F3F532A" w:rsidR="00E520AF" w:rsidRPr="003541C3" w:rsidRDefault="00E520AF" w:rsidP="00E520AF">
      <w:pPr>
        <w:pStyle w:val="TF"/>
        <w:rPr>
          <w:noProof/>
          <w:lang w:eastAsia="ko-KR"/>
        </w:rPr>
      </w:pPr>
      <w:r w:rsidRPr="003541C3">
        <w:rPr>
          <w:noProof/>
          <w:lang w:eastAsia="ko-KR"/>
        </w:rPr>
        <w:t>Figure 6.1.3.56-1: Timing Advance Report MAC CE</w:t>
      </w:r>
    </w:p>
    <w:p w14:paraId="5CEEFBD9" w14:textId="4F5C426B" w:rsidR="00E520AF" w:rsidRPr="003541C3" w:rsidRDefault="00E520AF" w:rsidP="00E520AF">
      <w:pPr>
        <w:pStyle w:val="4"/>
        <w:rPr>
          <w:lang w:eastAsia="ko-KR"/>
        </w:rPr>
      </w:pPr>
      <w:bookmarkStart w:id="1256" w:name="_Toc155999830"/>
      <w:r w:rsidRPr="003541C3">
        <w:rPr>
          <w:lang w:eastAsia="ko-KR"/>
        </w:rPr>
        <w:lastRenderedPageBreak/>
        <w:t>6.1.3.57</w:t>
      </w:r>
      <w:r w:rsidRPr="003541C3">
        <w:rPr>
          <w:lang w:eastAsia="ko-KR"/>
        </w:rPr>
        <w:tab/>
        <w:t>Differential Koffset MAC CE</w:t>
      </w:r>
      <w:bookmarkEnd w:id="1256"/>
    </w:p>
    <w:p w14:paraId="5740A426" w14:textId="22BDD40C" w:rsidR="00E520AF" w:rsidRPr="003541C3" w:rsidRDefault="00E520AF" w:rsidP="00E520AF">
      <w:pPr>
        <w:rPr>
          <w:rFonts w:eastAsia="Yu Mincho"/>
        </w:rPr>
      </w:pPr>
      <w:r w:rsidRPr="003541C3">
        <w:t xml:space="preserve">The Differential </w:t>
      </w:r>
      <w:r w:rsidRPr="003541C3">
        <w:rPr>
          <w:noProof/>
        </w:rPr>
        <w:t xml:space="preserve">Koffset MAC </w:t>
      </w:r>
      <w:r w:rsidRPr="003541C3">
        <w:rPr>
          <w:noProof/>
          <w:lang w:eastAsia="ko-KR"/>
        </w:rPr>
        <w:t>CE</w:t>
      </w:r>
      <w:r w:rsidRPr="003541C3">
        <w:t xml:space="preserve"> is identified by a MAC subheader with eLCID as specified in Table 6.2.1-1b. It has a fixed size and consists of a single octet</w:t>
      </w:r>
      <w:r w:rsidRPr="003541C3">
        <w:rPr>
          <w:lang w:eastAsia="ko-KR"/>
        </w:rPr>
        <w:t xml:space="preserve"> </w:t>
      </w:r>
      <w:r w:rsidRPr="003541C3">
        <w:rPr>
          <w:noProof/>
        </w:rPr>
        <w:t>defined as follows (</w:t>
      </w:r>
      <w:r w:rsidRPr="003541C3">
        <w:rPr>
          <w:noProof/>
          <w:lang w:eastAsia="ko-KR"/>
        </w:rPr>
        <w:t>F</w:t>
      </w:r>
      <w:r w:rsidRPr="003541C3">
        <w:rPr>
          <w:noProof/>
        </w:rPr>
        <w:t>igure 6.1.3.</w:t>
      </w:r>
      <w:r w:rsidR="006C6589" w:rsidRPr="003541C3">
        <w:rPr>
          <w:noProof/>
        </w:rPr>
        <w:t>57</w:t>
      </w:r>
      <w:r w:rsidRPr="003541C3">
        <w:rPr>
          <w:noProof/>
        </w:rPr>
        <w:t>-</w:t>
      </w:r>
      <w:r w:rsidR="006C6589" w:rsidRPr="003541C3">
        <w:rPr>
          <w:noProof/>
        </w:rPr>
        <w:t>1</w:t>
      </w:r>
      <w:r w:rsidRPr="003541C3">
        <w:rPr>
          <w:noProof/>
        </w:rPr>
        <w:t>)</w:t>
      </w:r>
      <w:r w:rsidRPr="003541C3">
        <w:rPr>
          <w:lang w:eastAsia="ko-KR"/>
        </w:rPr>
        <w:t>:</w:t>
      </w:r>
    </w:p>
    <w:p w14:paraId="65E62A5B" w14:textId="77777777" w:rsidR="00E520AF" w:rsidRPr="003541C3" w:rsidRDefault="00E520AF" w:rsidP="00E520AF">
      <w:pPr>
        <w:pStyle w:val="B1"/>
        <w:rPr>
          <w:rFonts w:eastAsia="맑은 고딕"/>
        </w:rPr>
      </w:pPr>
      <w:r w:rsidRPr="003541C3">
        <w:rPr>
          <w:rFonts w:eastAsia="맑은 고딕"/>
        </w:rPr>
        <w:t>-</w:t>
      </w:r>
      <w:r w:rsidRPr="003541C3">
        <w:rPr>
          <w:rFonts w:eastAsia="맑은 고딕"/>
        </w:rPr>
        <w:tab/>
        <w:t>R: Reserved bit, set to 0;</w:t>
      </w:r>
    </w:p>
    <w:p w14:paraId="49F3DC1F" w14:textId="6C6C68C8" w:rsidR="00E520AF" w:rsidRPr="003541C3" w:rsidRDefault="00E520AF" w:rsidP="00E520AF">
      <w:pPr>
        <w:pStyle w:val="B1"/>
        <w:rPr>
          <w:rFonts w:eastAsia="맑은 고딕"/>
        </w:rPr>
      </w:pPr>
      <w:r w:rsidRPr="003541C3">
        <w:rPr>
          <w:rFonts w:eastAsia="맑은 고딕"/>
        </w:rPr>
        <w:t>-</w:t>
      </w:r>
      <w:r w:rsidRPr="003541C3">
        <w:rPr>
          <w:rFonts w:eastAsia="맑은 고딕"/>
        </w:rPr>
        <w:tab/>
        <w:t xml:space="preserve">Differential Koffset: </w:t>
      </w:r>
      <w:r w:rsidRPr="003541C3">
        <w:t xml:space="preserve">This field </w:t>
      </w:r>
      <w:r w:rsidR="001A40D6" w:rsidRPr="003541C3">
        <w:t>indicates</w:t>
      </w:r>
      <w:r w:rsidRPr="003541C3">
        <w:t xml:space="preserve"> the differential Koffset</w:t>
      </w:r>
      <w:r w:rsidR="001A40D6" w:rsidRPr="003541C3">
        <w:t xml:space="preserve"> in the number of slots (see clause 4.2 in TS 38.213 [6]), using subcarrier spacing of 15 kHz</w:t>
      </w:r>
      <w:r w:rsidRPr="003541C3">
        <w:t>.</w:t>
      </w:r>
      <w:r w:rsidRPr="003541C3">
        <w:rPr>
          <w:rFonts w:eastAsia="맑은 고딕"/>
        </w:rPr>
        <w:t xml:space="preserve"> </w:t>
      </w:r>
      <w:r w:rsidRPr="003541C3">
        <w:t>The length of the field is 6 bits.</w:t>
      </w:r>
    </w:p>
    <w:p w14:paraId="2B505CCB" w14:textId="28A21D09" w:rsidR="00E520AF" w:rsidRPr="003541C3" w:rsidRDefault="00FC7A23" w:rsidP="008B1243">
      <w:pPr>
        <w:pStyle w:val="TH"/>
        <w:rPr>
          <w:noProof/>
        </w:rPr>
      </w:pPr>
      <w:r w:rsidRPr="003541C3">
        <w:object w:dxaOrig="5700" w:dyaOrig="1036" w14:anchorId="48539B9B">
          <v:shape id="_x0000_i1107" type="#_x0000_t75" style="width:284.45pt;height:51.25pt" o:ole="">
            <v:imagedata r:id="rId180" o:title=""/>
          </v:shape>
          <o:OLEObject Type="Embed" ProgID="Visio.Drawing.15" ShapeID="_x0000_i1107" DrawAspect="Content" ObjectID="_1771342000" r:id="rId181"/>
        </w:object>
      </w:r>
    </w:p>
    <w:p w14:paraId="45048ED2" w14:textId="26AEC9A3" w:rsidR="00E520AF" w:rsidRPr="003541C3" w:rsidRDefault="00E520AF" w:rsidP="00E520AF">
      <w:pPr>
        <w:pStyle w:val="TF"/>
        <w:rPr>
          <w:noProof/>
          <w:lang w:eastAsia="ko-KR"/>
        </w:rPr>
      </w:pPr>
      <w:r w:rsidRPr="003541C3">
        <w:rPr>
          <w:noProof/>
          <w:lang w:eastAsia="ko-KR"/>
        </w:rPr>
        <w:t>Figure 6.1.3.</w:t>
      </w:r>
      <w:r w:rsidR="006C6589" w:rsidRPr="003541C3">
        <w:rPr>
          <w:noProof/>
          <w:lang w:eastAsia="ko-KR"/>
        </w:rPr>
        <w:t>57</w:t>
      </w:r>
      <w:r w:rsidRPr="003541C3">
        <w:rPr>
          <w:noProof/>
          <w:lang w:eastAsia="ko-KR"/>
        </w:rPr>
        <w:t>-</w:t>
      </w:r>
      <w:r w:rsidR="006C6589" w:rsidRPr="003541C3">
        <w:rPr>
          <w:noProof/>
          <w:lang w:eastAsia="ko-KR"/>
        </w:rPr>
        <w:t>1</w:t>
      </w:r>
      <w:r w:rsidRPr="003541C3">
        <w:rPr>
          <w:noProof/>
          <w:lang w:eastAsia="ko-KR"/>
        </w:rPr>
        <w:t>: Differential Koffset MAC CE</w:t>
      </w:r>
    </w:p>
    <w:p w14:paraId="522C6671" w14:textId="2381A50F" w:rsidR="007714EB" w:rsidRPr="003541C3" w:rsidRDefault="007714EB" w:rsidP="007714EB">
      <w:pPr>
        <w:pStyle w:val="4"/>
      </w:pPr>
      <w:bookmarkStart w:id="1257" w:name="_Toc155999831"/>
      <w:r w:rsidRPr="003541C3">
        <w:t>6.1.3.58</w:t>
      </w:r>
      <w:r w:rsidRPr="003541C3">
        <w:tab/>
        <w:t>BFD-RS Indication MAC CE</w:t>
      </w:r>
      <w:bookmarkEnd w:id="1257"/>
    </w:p>
    <w:p w14:paraId="0C62EF3F" w14:textId="29CC4885" w:rsidR="007714EB" w:rsidRPr="003541C3" w:rsidRDefault="007714EB" w:rsidP="007714EB">
      <w:r w:rsidRPr="003541C3">
        <w:t xml:space="preserve">The BFD-RS Indication MAC CE is identified by a MAC subheader with eLCID as specified in Table 6.2.1-1b. </w:t>
      </w:r>
      <w:r w:rsidRPr="003541C3">
        <w:rPr>
          <w:lang w:eastAsia="ko-KR"/>
        </w:rPr>
        <w:t>It has a variable size, and includes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failureDetectionSet1</w:t>
      </w:r>
      <w:r w:rsidRPr="003541C3">
        <w:rPr>
          <w:lang w:eastAsia="ko-KR"/>
        </w:rPr>
        <w:t>, and a BFD-RS-ID</w:t>
      </w:r>
      <w:r w:rsidRPr="003541C3">
        <w:rPr>
          <w:vertAlign w:val="subscript"/>
          <w:lang w:eastAsia="ko-KR"/>
        </w:rPr>
        <w:t>0</w:t>
      </w:r>
      <w:r w:rsidRPr="003541C3">
        <w:rPr>
          <w:lang w:eastAsia="ko-KR"/>
        </w:rPr>
        <w:t xml:space="preserve"> field and a BFD-RS-ID</w:t>
      </w:r>
      <w:r w:rsidRPr="003541C3">
        <w:rPr>
          <w:vertAlign w:val="subscript"/>
          <w:lang w:eastAsia="ko-KR"/>
        </w:rPr>
        <w:t>1</w:t>
      </w:r>
      <w:r w:rsidRPr="003541C3">
        <w:rPr>
          <w:lang w:eastAsia="ko-KR"/>
        </w:rPr>
        <w:t xml:space="preserve"> field (optional) of </w:t>
      </w:r>
      <w:r w:rsidRPr="003541C3">
        <w:rPr>
          <w:bCs/>
          <w:i/>
          <w:szCs w:val="22"/>
          <w:lang w:eastAsia="sv-SE"/>
        </w:rPr>
        <w:t>failureDetectionSet2</w:t>
      </w:r>
      <w:r w:rsidRPr="003541C3">
        <w:rPr>
          <w:lang w:eastAsia="ko-KR"/>
        </w:rPr>
        <w:t>.</w:t>
      </w:r>
    </w:p>
    <w:p w14:paraId="4A80F078" w14:textId="77A97179" w:rsidR="007714EB" w:rsidRPr="003541C3" w:rsidRDefault="007714EB" w:rsidP="007714EB">
      <w:r w:rsidRPr="003541C3">
        <w:t>It has a variable size consisting of following fields:</w:t>
      </w:r>
    </w:p>
    <w:p w14:paraId="4F96085B" w14:textId="77777777" w:rsidR="007714EB" w:rsidRPr="003541C3" w:rsidRDefault="007714EB" w:rsidP="000B2AEF">
      <w:pPr>
        <w:pStyle w:val="B1"/>
      </w:pPr>
      <w:r w:rsidRPr="003541C3">
        <w:t>-</w:t>
      </w:r>
      <w:r w:rsidRPr="003541C3">
        <w:tab/>
        <w:t>Serving Cell ID: This field indicates the identity of the Serving Cell for which the MAC CE applies. The length of the field is 5 bits;</w:t>
      </w:r>
    </w:p>
    <w:p w14:paraId="49CB5FF4" w14:textId="77777777" w:rsidR="007714EB" w:rsidRPr="003541C3" w:rsidRDefault="007714EB" w:rsidP="000B2AEF">
      <w:pPr>
        <w:pStyle w:val="B1"/>
      </w:pPr>
      <w:r w:rsidRPr="003541C3">
        <w:t>-</w:t>
      </w:r>
      <w:r w:rsidRPr="003541C3">
        <w:tab/>
        <w:t xml:space="preserve">BWP ID: This field indicates a DL BWP for which the MAC CE applies as the codepoint of the DCI </w:t>
      </w:r>
      <w:r w:rsidRPr="003541C3">
        <w:rPr>
          <w:i/>
        </w:rPr>
        <w:t xml:space="preserve">bandwidth </w:t>
      </w:r>
      <w:r w:rsidRPr="003541C3">
        <w:rPr>
          <w:i/>
          <w:iCs/>
        </w:rPr>
        <w:t>part indicator</w:t>
      </w:r>
      <w:r w:rsidRPr="003541C3">
        <w:t xml:space="preserve"> field as specified in TS 38.213 [6]. The length of the BWP ID field is 2 bits;</w:t>
      </w:r>
    </w:p>
    <w:p w14:paraId="1A2CE5C4" w14:textId="61FDC6E0" w:rsidR="007714EB" w:rsidRPr="003541C3" w:rsidRDefault="007714EB" w:rsidP="000B2AEF">
      <w:pPr>
        <w:pStyle w:val="B1"/>
        <w:rPr>
          <w:lang w:eastAsia="zh-CN"/>
        </w:rPr>
      </w:pPr>
      <w:r w:rsidRPr="003541C3">
        <w:t>-</w:t>
      </w:r>
      <w:r w:rsidRPr="003541C3">
        <w:tab/>
        <w:t xml:space="preserve">S: This field indicates the presence of the </w:t>
      </w:r>
      <w:r w:rsidRPr="003541C3">
        <w:rPr>
          <w:lang w:eastAsia="ko-KR"/>
        </w:rPr>
        <w:t>octet containing the BFD-RS ID</w:t>
      </w:r>
      <w:r w:rsidRPr="003541C3">
        <w:rPr>
          <w:vertAlign w:val="subscript"/>
          <w:lang w:eastAsia="ko-KR"/>
        </w:rPr>
        <w:t>1</w:t>
      </w:r>
      <w:r w:rsidRPr="003541C3">
        <w:rPr>
          <w:lang w:eastAsia="ko-KR"/>
        </w:rPr>
        <w:t xml:space="preserve"> </w:t>
      </w:r>
      <w:r w:rsidRPr="003541C3">
        <w:t xml:space="preserve">of the same BFD-RS set. The S field set to 1 indicates that the </w:t>
      </w:r>
      <w:r w:rsidRPr="003541C3">
        <w:rPr>
          <w:lang w:eastAsia="ko-KR"/>
        </w:rPr>
        <w:t>octet containing BFD-RS ID</w:t>
      </w:r>
      <w:r w:rsidRPr="003541C3">
        <w:rPr>
          <w:vertAlign w:val="subscript"/>
          <w:lang w:eastAsia="ko-KR"/>
        </w:rPr>
        <w:t>1</w:t>
      </w:r>
      <w:r w:rsidRPr="003541C3">
        <w:rPr>
          <w:lang w:eastAsia="ko-KR"/>
        </w:rPr>
        <w:t xml:space="preserve"> </w:t>
      </w:r>
      <w:r w:rsidRPr="003541C3">
        <w:t>is included</w:t>
      </w:r>
      <w:r w:rsidR="00255EF3" w:rsidRPr="003541C3">
        <w:t>.</w:t>
      </w:r>
      <w:r w:rsidRPr="003541C3">
        <w:t xml:space="preserve"> The S field set to 0 indicates that the </w:t>
      </w:r>
      <w:r w:rsidRPr="003541C3">
        <w:rPr>
          <w:lang w:eastAsia="ko-KR"/>
        </w:rPr>
        <w:t>octet containing the BFD-RS ID</w:t>
      </w:r>
      <w:r w:rsidRPr="003541C3">
        <w:rPr>
          <w:vertAlign w:val="subscript"/>
          <w:lang w:eastAsia="ko-KR"/>
        </w:rPr>
        <w:t>1</w:t>
      </w:r>
      <w:r w:rsidRPr="003541C3">
        <w:rPr>
          <w:lang w:eastAsia="ko-KR"/>
        </w:rPr>
        <w:t xml:space="preserve"> of the same BFD-RS set </w:t>
      </w:r>
      <w:r w:rsidRPr="003541C3">
        <w:t>is not included</w:t>
      </w:r>
      <w:r w:rsidR="00416D92" w:rsidRPr="003541C3">
        <w:t>;</w:t>
      </w:r>
    </w:p>
    <w:p w14:paraId="477746AD" w14:textId="5FC36C18" w:rsidR="007714EB" w:rsidRPr="003541C3" w:rsidRDefault="007714EB" w:rsidP="000B2AEF">
      <w:pPr>
        <w:pStyle w:val="B1"/>
      </w:pPr>
      <w:r w:rsidRPr="003541C3">
        <w:t>-</w:t>
      </w:r>
      <w:r w:rsidRPr="003541C3">
        <w:tab/>
      </w:r>
      <w:r w:rsidRPr="003541C3">
        <w:rPr>
          <w:lang w:eastAsia="ko-KR"/>
        </w:rPr>
        <w:t>BFD-RS ID</w:t>
      </w:r>
      <w:r w:rsidRPr="003541C3">
        <w:rPr>
          <w:vertAlign w:val="subscript"/>
          <w:lang w:eastAsia="ko-KR"/>
        </w:rPr>
        <w:t>i</w:t>
      </w:r>
      <w:r w:rsidRPr="003541C3">
        <w:t xml:space="preserve">: This field indicates the BFD-RS resource from </w:t>
      </w:r>
      <w:r w:rsidRPr="003541C3">
        <w:rPr>
          <w:bCs/>
          <w:i/>
          <w:szCs w:val="22"/>
          <w:lang w:eastAsia="sv-SE"/>
        </w:rPr>
        <w:t>failureDetectionSet1</w:t>
      </w:r>
      <w:r w:rsidRPr="003541C3">
        <w:rPr>
          <w:bCs/>
          <w:szCs w:val="22"/>
          <w:lang w:eastAsia="sv-SE"/>
        </w:rPr>
        <w:t xml:space="preserve"> </w:t>
      </w:r>
      <w:r w:rsidRPr="003541C3">
        <w:t xml:space="preserve">or </w:t>
      </w:r>
      <w:r w:rsidRPr="003541C3">
        <w:rPr>
          <w:bCs/>
          <w:i/>
          <w:szCs w:val="22"/>
          <w:lang w:eastAsia="sv-SE"/>
        </w:rPr>
        <w:t>failureDetectionSet2</w:t>
      </w:r>
      <w:r w:rsidRPr="003541C3">
        <w:rPr>
          <w:bCs/>
          <w:szCs w:val="22"/>
          <w:lang w:eastAsia="sv-SE"/>
        </w:rPr>
        <w:t xml:space="preserve"> </w:t>
      </w:r>
      <w:r w:rsidRPr="003541C3">
        <w:t>as specified in TS 38.331 [5]</w:t>
      </w:r>
      <w:r w:rsidR="00416D92" w:rsidRPr="003541C3">
        <w:t>;</w:t>
      </w:r>
    </w:p>
    <w:p w14:paraId="45DF36B6" w14:textId="77777777" w:rsidR="007714EB" w:rsidRPr="003541C3" w:rsidRDefault="007714EB" w:rsidP="000B2AEF">
      <w:pPr>
        <w:pStyle w:val="B1"/>
      </w:pPr>
      <w:r w:rsidRPr="003541C3">
        <w:t>-</w:t>
      </w:r>
      <w:r w:rsidRPr="003541C3">
        <w:tab/>
        <w:t>R: Reserved bit, set to 0.</w:t>
      </w:r>
    </w:p>
    <w:p w14:paraId="1F42B21F" w14:textId="6716C40F" w:rsidR="007714EB" w:rsidRPr="003541C3" w:rsidRDefault="006E734D" w:rsidP="000B2AEF">
      <w:pPr>
        <w:pStyle w:val="TH"/>
      </w:pPr>
      <w:r w:rsidRPr="003541C3">
        <w:object w:dxaOrig="5715" w:dyaOrig="3315" w14:anchorId="5EC8F4EA">
          <v:shape id="_x0000_i1108" type="#_x0000_t75" style="width:285.8pt;height:164.75pt" o:ole="">
            <v:imagedata r:id="rId182" o:title=""/>
          </v:shape>
          <o:OLEObject Type="Embed" ProgID="Visio.Drawing.15" ShapeID="_x0000_i1108" DrawAspect="Content" ObjectID="_1771342001" r:id="rId183"/>
        </w:object>
      </w:r>
    </w:p>
    <w:p w14:paraId="5CB8061C" w14:textId="71C22251" w:rsidR="007714EB" w:rsidRPr="003541C3" w:rsidRDefault="007714EB" w:rsidP="000B2AEF">
      <w:pPr>
        <w:pStyle w:val="TF"/>
        <w:rPr>
          <w:lang w:val="fr-FR" w:eastAsia="en-US"/>
        </w:rPr>
      </w:pPr>
      <w:r w:rsidRPr="003541C3">
        <w:rPr>
          <w:lang w:val="fr-FR" w:eastAsia="en-US"/>
        </w:rPr>
        <w:t>Figure 6.1.3.58-1: BFD-RS Indication MAC CE</w:t>
      </w:r>
    </w:p>
    <w:p w14:paraId="1ACF3884" w14:textId="2368E61B" w:rsidR="007714EB" w:rsidRPr="003541C3" w:rsidRDefault="007714EB" w:rsidP="007714EB">
      <w:pPr>
        <w:pStyle w:val="4"/>
        <w:rPr>
          <w:rFonts w:eastAsia="等线"/>
          <w:lang w:eastAsia="ko-KR"/>
        </w:rPr>
      </w:pPr>
      <w:bookmarkStart w:id="1258" w:name="_Toc155999832"/>
      <w:r w:rsidRPr="003541C3">
        <w:t>6.1.3.59</w:t>
      </w:r>
      <w:r w:rsidRPr="003541C3">
        <w:tab/>
      </w:r>
      <w:r w:rsidRPr="003541C3">
        <w:rPr>
          <w:rFonts w:eastAsia="等线"/>
          <w:lang w:eastAsia="ko-KR"/>
        </w:rPr>
        <w:t>SP/AP SRS TCI State Indication MAC CE</w:t>
      </w:r>
      <w:bookmarkEnd w:id="1258"/>
    </w:p>
    <w:p w14:paraId="1AB7D95A" w14:textId="77777777" w:rsidR="007714EB" w:rsidRPr="003541C3" w:rsidRDefault="007714EB" w:rsidP="007714EB">
      <w:pPr>
        <w:rPr>
          <w:rFonts w:eastAsiaTheme="minorEastAsia"/>
        </w:rPr>
      </w:pPr>
      <w:r w:rsidRPr="003541C3">
        <w:t xml:space="preserve">The </w:t>
      </w:r>
      <w:r w:rsidRPr="003541C3">
        <w:rPr>
          <w:rFonts w:eastAsiaTheme="minorEastAsia"/>
          <w:lang w:eastAsia="ko-KR"/>
        </w:rPr>
        <w:t>SP/</w:t>
      </w:r>
      <w:r w:rsidRPr="003541C3">
        <w:t xml:space="preserve">AP SRS </w:t>
      </w:r>
      <w:r w:rsidRPr="003541C3">
        <w:rPr>
          <w:rFonts w:eastAsia="等线"/>
          <w:lang w:eastAsia="ko-KR"/>
        </w:rPr>
        <w:t xml:space="preserve">TCI State </w:t>
      </w:r>
      <w:r w:rsidRPr="003541C3">
        <w:t>Indication MAC CE is identified by a MAC subheader with eLCID as specified in Table 6.2.1-1b. It has a variable size with following fields:</w:t>
      </w:r>
    </w:p>
    <w:p w14:paraId="1A1A0A6B" w14:textId="18912179" w:rsidR="007714EB" w:rsidRPr="003541C3" w:rsidRDefault="007714EB" w:rsidP="007714EB">
      <w:pPr>
        <w:pStyle w:val="B1"/>
      </w:pPr>
      <w:r w:rsidRPr="003541C3">
        <w:lastRenderedPageBreak/>
        <w:t>-</w:t>
      </w:r>
      <w:r w:rsidRPr="003541C3">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3541C3" w:rsidRDefault="007714EB" w:rsidP="007714EB">
      <w:pPr>
        <w:pStyle w:val="B1"/>
      </w:pPr>
      <w:r w:rsidRPr="003541C3">
        <w:t>-</w:t>
      </w:r>
      <w:r w:rsidRPr="003541C3">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3541C3">
        <w:rPr>
          <w:vertAlign w:val="subscript"/>
        </w:rPr>
        <w:t>i</w:t>
      </w:r>
      <w:r w:rsidRPr="003541C3">
        <w:t xml:space="preserve"> fields. The length of the field is 5 bits;</w:t>
      </w:r>
    </w:p>
    <w:p w14:paraId="69290CC4" w14:textId="77777777" w:rsidR="007714EB" w:rsidRPr="003541C3" w:rsidRDefault="007714EB" w:rsidP="007714EB">
      <w:pPr>
        <w:pStyle w:val="B1"/>
      </w:pPr>
      <w:r w:rsidRPr="003541C3">
        <w:t>-</w:t>
      </w:r>
      <w:r w:rsidRPr="003541C3">
        <w:tab/>
        <w:t xml:space="preserve">SRS Resource Set's BWP ID: This field indicates a UL BWP as the codepoint of the DCI </w:t>
      </w:r>
      <w:r w:rsidRPr="003541C3">
        <w:rPr>
          <w:i/>
        </w:rPr>
        <w:t>bandwidth part indicator</w:t>
      </w:r>
      <w:r w:rsidRPr="003541C3">
        <w:t xml:space="preserve"> field as specified in TS 38.212 [9], which contains the indicated SP/AP SRS Resource Set. If the C field is set to 0, this field also indicates the identity of the BWP associated with all TCI states indicated by the TCI State ID</w:t>
      </w:r>
      <w:r w:rsidRPr="003541C3">
        <w:rPr>
          <w:vertAlign w:val="subscript"/>
        </w:rPr>
        <w:t>i</w:t>
      </w:r>
      <w:r w:rsidRPr="003541C3">
        <w:t xml:space="preserve"> fields. The length of the field is 2 bits;</w:t>
      </w:r>
    </w:p>
    <w:p w14:paraId="66DBA3BA"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3541C3" w:rsidRDefault="007714EB" w:rsidP="007714EB">
      <w:pPr>
        <w:pStyle w:val="B1"/>
      </w:pPr>
      <w:r w:rsidRPr="003541C3">
        <w:t>-</w:t>
      </w:r>
      <w:r w:rsidRPr="003541C3">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3541C3" w:rsidRDefault="007714EB" w:rsidP="007714EB">
      <w:pPr>
        <w:pStyle w:val="B1"/>
      </w:pPr>
      <w:r w:rsidRPr="003541C3">
        <w:t>-</w:t>
      </w:r>
      <w:r w:rsidRPr="003541C3">
        <w:tab/>
        <w:t xml:space="preserve">SRS Resource Set ID: This field indicates the SP/AP SRS Resource Set ID identified by </w:t>
      </w:r>
      <w:r w:rsidRPr="003541C3">
        <w:rPr>
          <w:i/>
        </w:rPr>
        <w:t>SRS-ResourceSetId</w:t>
      </w:r>
      <w:r w:rsidRPr="003541C3">
        <w:t xml:space="preserve"> as specified in TS 38.331 [5]. The length of the field is 4 bits;</w:t>
      </w:r>
    </w:p>
    <w:p w14:paraId="4766248F"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 is located. The length of the field is 5 bits;</w:t>
      </w:r>
    </w:p>
    <w:p w14:paraId="5EDE3DD9" w14:textId="5CDADBFA"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0EF7A499" w14:textId="15D62763"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within the resource set,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3541C3" w:rsidRDefault="007714EB" w:rsidP="007714EB">
      <w:pPr>
        <w:pStyle w:val="B1"/>
      </w:pPr>
      <w:r w:rsidRPr="003541C3">
        <w:t>-</w:t>
      </w:r>
      <w:r w:rsidRPr="003541C3">
        <w:tab/>
        <w:t>R: Reserved bit, set to 0.</w:t>
      </w:r>
    </w:p>
    <w:p w14:paraId="30D7B8B8" w14:textId="6F6C7081" w:rsidR="007714EB" w:rsidRPr="003541C3" w:rsidRDefault="00F0648D" w:rsidP="000B2AEF">
      <w:pPr>
        <w:pStyle w:val="TH"/>
      </w:pPr>
      <w:r w:rsidRPr="003541C3">
        <w:object w:dxaOrig="5715" w:dyaOrig="4441" w14:anchorId="11310FA7">
          <v:shape id="_x0000_i1109" type="#_x0000_t75" style="width:285.8pt;height:222.2pt" o:ole="">
            <v:imagedata r:id="rId184" o:title=""/>
          </v:shape>
          <o:OLEObject Type="Embed" ProgID="Visio.Drawing.15" ShapeID="_x0000_i1109" DrawAspect="Content" ObjectID="_1771342002" r:id="rId185"/>
        </w:object>
      </w:r>
    </w:p>
    <w:p w14:paraId="5ED6303A" w14:textId="1D7B2C0A" w:rsidR="007714EB" w:rsidRPr="003541C3" w:rsidRDefault="007714EB" w:rsidP="000B2AEF">
      <w:pPr>
        <w:pStyle w:val="TF"/>
        <w:rPr>
          <w:lang w:eastAsia="en-US"/>
        </w:rPr>
      </w:pPr>
      <w:r w:rsidRPr="003541C3">
        <w:rPr>
          <w:lang w:eastAsia="en-US"/>
        </w:rPr>
        <w:t>Figure 6.1.3.59-1: SP/AP SRS TCI State Indication MAC CE</w:t>
      </w:r>
    </w:p>
    <w:p w14:paraId="5A05028D" w14:textId="2DBC94EB" w:rsidR="007714EB" w:rsidRPr="003541C3" w:rsidRDefault="007714EB" w:rsidP="007714EB">
      <w:pPr>
        <w:pStyle w:val="4"/>
        <w:rPr>
          <w:rFonts w:eastAsia="等线"/>
          <w:lang w:eastAsia="ko-KR"/>
        </w:rPr>
      </w:pPr>
      <w:bookmarkStart w:id="1259" w:name="_Toc155999833"/>
      <w:r w:rsidRPr="003541C3">
        <w:t>6.1.3.60</w:t>
      </w:r>
      <w:r w:rsidRPr="003541C3">
        <w:tab/>
      </w:r>
      <w:r w:rsidRPr="003541C3">
        <w:rPr>
          <w:rFonts w:eastAsia="等线"/>
          <w:lang w:eastAsia="ko-KR"/>
        </w:rPr>
        <w:t>Serving Cell Set based SRS TCI State Indication MAC CE</w:t>
      </w:r>
      <w:bookmarkEnd w:id="1259"/>
    </w:p>
    <w:p w14:paraId="0D3FC121" w14:textId="77777777" w:rsidR="007714EB" w:rsidRPr="003541C3" w:rsidRDefault="007714EB" w:rsidP="007714EB">
      <w:r w:rsidRPr="003541C3">
        <w:t>The Serving Cell Set based SRS TCI State Indication MAC CE is identified by a MAC subheader with eLCID as specified. It has a variable size with following fields:</w:t>
      </w:r>
    </w:p>
    <w:p w14:paraId="61E0C3A9" w14:textId="77777777" w:rsidR="007714EB" w:rsidRPr="003541C3" w:rsidRDefault="007714EB" w:rsidP="007714EB">
      <w:pPr>
        <w:pStyle w:val="B1"/>
        <w:rPr>
          <w:iCs/>
        </w:rPr>
      </w:pPr>
      <w:r w:rsidRPr="003541C3">
        <w:t>-</w:t>
      </w:r>
      <w:r w:rsidRPr="003541C3">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3541C3">
        <w:rPr>
          <w:i/>
          <w:iCs/>
        </w:rPr>
        <w:t>simultaneousSpatial-UpdatedList1</w:t>
      </w:r>
      <w:r w:rsidRPr="003541C3">
        <w:rPr>
          <w:iCs/>
        </w:rPr>
        <w:t xml:space="preserve"> or </w:t>
      </w:r>
      <w:r w:rsidRPr="003541C3">
        <w:rPr>
          <w:i/>
          <w:iCs/>
        </w:rPr>
        <w:t>simultaneousSpatial-UpdatedList2</w:t>
      </w:r>
      <w:r w:rsidRPr="003541C3">
        <w:t xml:space="preserve"> in TS 38.331 [5], and this MAC CE applies to all the Serving Cells configured in the set </w:t>
      </w:r>
      <w:r w:rsidRPr="003541C3">
        <w:rPr>
          <w:i/>
          <w:iCs/>
        </w:rPr>
        <w:t>simultaneousSpatial-UpdatedList1</w:t>
      </w:r>
      <w:r w:rsidRPr="003541C3">
        <w:rPr>
          <w:iCs/>
        </w:rPr>
        <w:t xml:space="preserve"> or </w:t>
      </w:r>
      <w:r w:rsidRPr="003541C3">
        <w:rPr>
          <w:i/>
          <w:iCs/>
        </w:rPr>
        <w:t>simultaneousSpatial-UpdatedList2</w:t>
      </w:r>
      <w:r w:rsidRPr="003541C3">
        <w:rPr>
          <w:iCs/>
        </w:rPr>
        <w:t>, respectively;</w:t>
      </w:r>
    </w:p>
    <w:p w14:paraId="06BF1ED6" w14:textId="77777777" w:rsidR="007714EB" w:rsidRPr="003541C3" w:rsidRDefault="007714EB" w:rsidP="007714EB">
      <w:pPr>
        <w:pStyle w:val="B1"/>
      </w:pPr>
      <w:r w:rsidRPr="003541C3">
        <w:t>-</w:t>
      </w:r>
      <w:r w:rsidRPr="003541C3">
        <w:tab/>
        <w:t xml:space="preserve">SRS Resource's BWP ID: This field indicates a UL BWP as the codepoint of the DCI </w:t>
      </w:r>
      <w:r w:rsidRPr="003541C3">
        <w:rPr>
          <w:i/>
        </w:rPr>
        <w:t>bandwidth part indicator</w:t>
      </w:r>
      <w:r w:rsidRPr="003541C3">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3541C3" w:rsidRDefault="007714EB" w:rsidP="007714EB">
      <w:pPr>
        <w:pStyle w:val="B1"/>
      </w:pPr>
      <w:r w:rsidRPr="003541C3">
        <w:t>-</w:t>
      </w:r>
      <w:r w:rsidRPr="003541C3">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3541C3" w:rsidRDefault="007714EB" w:rsidP="007714EB">
      <w:pPr>
        <w:pStyle w:val="B1"/>
      </w:pPr>
      <w:r w:rsidRPr="003541C3">
        <w:t>-</w:t>
      </w:r>
      <w:r w:rsidRPr="003541C3">
        <w:tab/>
        <w:t>SRS Resource ID</w:t>
      </w:r>
      <w:r w:rsidRPr="003541C3">
        <w:rPr>
          <w:vertAlign w:val="subscript"/>
        </w:rPr>
        <w:t>i</w:t>
      </w:r>
      <w:r w:rsidRPr="003541C3">
        <w:t xml:space="preserve">: This field indicates the SP/AP SRS Resource ID identified by </w:t>
      </w:r>
      <w:r w:rsidRPr="003541C3">
        <w:rPr>
          <w:i/>
        </w:rPr>
        <w:t>SRS-ResourceId</w:t>
      </w:r>
      <w:r w:rsidRPr="003541C3">
        <w:t xml:space="preserve"> as specified in TS 38.331 [5]. The length of the field is 6 bits;</w:t>
      </w:r>
    </w:p>
    <w:p w14:paraId="137E68C2" w14:textId="77777777" w:rsidR="007714EB" w:rsidRPr="003541C3" w:rsidRDefault="007714EB" w:rsidP="007714EB">
      <w:pPr>
        <w:pStyle w:val="B1"/>
      </w:pPr>
      <w:r w:rsidRPr="003541C3">
        <w:t>-</w:t>
      </w:r>
      <w:r w:rsidRPr="003541C3">
        <w:tab/>
        <w:t>TCI State Serving Cell ID</w:t>
      </w:r>
      <w:r w:rsidRPr="003541C3">
        <w:rPr>
          <w:vertAlign w:val="subscript"/>
        </w:rPr>
        <w:t>i</w:t>
      </w:r>
      <w:r w:rsidRPr="003541C3">
        <w:t>: This field indicates the identity of the Serving Cell on which the TCI State used for SRS Resource ID</w:t>
      </w:r>
      <w:r w:rsidRPr="003541C3">
        <w:rPr>
          <w:vertAlign w:val="subscript"/>
        </w:rPr>
        <w:t>i</w:t>
      </w:r>
      <w:r w:rsidRPr="003541C3">
        <w:t xml:space="preserve"> is located. The length of the field is 5 bits;</w:t>
      </w:r>
    </w:p>
    <w:p w14:paraId="65E5B856" w14:textId="0CE7ACEB" w:rsidR="007714EB" w:rsidRPr="003541C3" w:rsidRDefault="007714EB" w:rsidP="007714EB">
      <w:pPr>
        <w:pStyle w:val="B1"/>
      </w:pPr>
      <w:r w:rsidRPr="003541C3">
        <w:t>-</w:t>
      </w:r>
      <w:r w:rsidRPr="003541C3">
        <w:tab/>
        <w:t>TCI State BWP ID</w:t>
      </w:r>
      <w:r w:rsidRPr="003541C3">
        <w:rPr>
          <w:vertAlign w:val="subscript"/>
        </w:rPr>
        <w:t>i</w:t>
      </w:r>
      <w:r w:rsidRPr="003541C3">
        <w:t xml:space="preserve">: This field indicates a BWP as the codepoint of the DCI </w:t>
      </w:r>
      <w:r w:rsidRPr="003541C3">
        <w:rPr>
          <w:i/>
        </w:rPr>
        <w:t>bandwidth part indicator</w:t>
      </w:r>
      <w:r w:rsidRPr="003541C3">
        <w:t xml:space="preserve"> field as specified in TS 38.212 [9], on which the TCI State used for SRS Resource ID</w:t>
      </w:r>
      <w:r w:rsidRPr="003541C3">
        <w:rPr>
          <w:vertAlign w:val="subscript"/>
        </w:rPr>
        <w:t>i</w:t>
      </w:r>
      <w:r w:rsidRPr="003541C3">
        <w:t xml:space="preserve"> is located. </w:t>
      </w:r>
      <w:r w:rsidR="00723707" w:rsidRPr="003541C3">
        <w:t xml:space="preserve">If value of </w:t>
      </w:r>
      <w:r w:rsidR="00723707" w:rsidRPr="003541C3">
        <w:rPr>
          <w:i/>
        </w:rPr>
        <w:t xml:space="preserve">unifiedTCI-StateType </w:t>
      </w:r>
      <w:r w:rsidR="00723707" w:rsidRPr="003541C3">
        <w:t xml:space="preserve">in the </w:t>
      </w:r>
      <w:r w:rsidR="005718C4" w:rsidRPr="003541C3">
        <w:t>S</w:t>
      </w:r>
      <w:r w:rsidR="00723707" w:rsidRPr="003541C3">
        <w:t xml:space="preserve">erving </w:t>
      </w:r>
      <w:r w:rsidR="005718C4" w:rsidRPr="003541C3">
        <w:t>C</w:t>
      </w:r>
      <w:r w:rsidR="00723707" w:rsidRPr="003541C3">
        <w:t>ell indicated by TCI State Serving Cell ID</w:t>
      </w:r>
      <w:r w:rsidR="00723707" w:rsidRPr="003541C3">
        <w:rPr>
          <w:vertAlign w:val="subscript"/>
        </w:rPr>
        <w:t xml:space="preserve">i </w:t>
      </w:r>
      <w:r w:rsidR="00723707" w:rsidRPr="003541C3">
        <w:t xml:space="preserve">is joint, this field indicates a DL BWP. </w:t>
      </w:r>
      <w:r w:rsidR="00723707" w:rsidRPr="003541C3">
        <w:rPr>
          <w:lang w:eastAsia="x-none"/>
        </w:rPr>
        <w:t xml:space="preserve">If value of </w:t>
      </w:r>
      <w:r w:rsidR="00723707" w:rsidRPr="003541C3">
        <w:rPr>
          <w:i/>
          <w:iCs/>
          <w:lang w:eastAsia="x-none"/>
        </w:rPr>
        <w:t xml:space="preserve">unifiedTCI-StateType </w:t>
      </w:r>
      <w:r w:rsidR="00723707" w:rsidRPr="003541C3">
        <w:rPr>
          <w:lang w:eastAsia="x-none"/>
        </w:rPr>
        <w:t xml:space="preserve">in the </w:t>
      </w:r>
      <w:r w:rsidR="005718C4" w:rsidRPr="003541C3">
        <w:rPr>
          <w:lang w:eastAsia="x-none"/>
        </w:rPr>
        <w:t>S</w:t>
      </w:r>
      <w:r w:rsidR="00723707" w:rsidRPr="003541C3">
        <w:rPr>
          <w:lang w:eastAsia="x-none"/>
        </w:rPr>
        <w:t xml:space="preserve">erving </w:t>
      </w:r>
      <w:r w:rsidR="005718C4" w:rsidRPr="003541C3">
        <w:rPr>
          <w:lang w:eastAsia="x-none"/>
        </w:rPr>
        <w:t>C</w:t>
      </w:r>
      <w:r w:rsidR="00723707" w:rsidRPr="003541C3">
        <w:rPr>
          <w:lang w:eastAsia="x-none"/>
        </w:rPr>
        <w:t>ell indicated by TCI State Serving Cell ID</w:t>
      </w:r>
      <w:r w:rsidR="00723707" w:rsidRPr="003541C3">
        <w:rPr>
          <w:vertAlign w:val="subscript"/>
          <w:lang w:eastAsia="x-none"/>
        </w:rPr>
        <w:t>i</w:t>
      </w:r>
      <w:r w:rsidR="00723707" w:rsidRPr="003541C3">
        <w:rPr>
          <w:lang w:eastAsia="x-none"/>
        </w:rPr>
        <w:t xml:space="preserve"> is </w:t>
      </w:r>
      <w:r w:rsidR="00723707" w:rsidRPr="003541C3">
        <w:rPr>
          <w:i/>
          <w:iCs/>
          <w:lang w:eastAsia="x-none"/>
        </w:rPr>
        <w:t>separate</w:t>
      </w:r>
      <w:r w:rsidR="00723707" w:rsidRPr="003541C3">
        <w:rPr>
          <w:lang w:eastAsia="x-none"/>
        </w:rPr>
        <w:t>, this field indicates a UL BWP</w:t>
      </w:r>
      <w:r w:rsidR="00723707" w:rsidRPr="003541C3">
        <w:t xml:space="preserve">. </w:t>
      </w:r>
      <w:r w:rsidRPr="003541C3">
        <w:t>The length of the field is 2 bits;</w:t>
      </w:r>
    </w:p>
    <w:p w14:paraId="38DDA903" w14:textId="53B1B125" w:rsidR="007714EB" w:rsidRPr="003541C3" w:rsidRDefault="007714EB" w:rsidP="007714EB">
      <w:pPr>
        <w:pStyle w:val="B1"/>
      </w:pPr>
      <w:r w:rsidRPr="003541C3">
        <w:t>-</w:t>
      </w:r>
      <w:r w:rsidRPr="003541C3">
        <w:tab/>
        <w:t>TCI State ID</w:t>
      </w:r>
      <w:r w:rsidRPr="003541C3">
        <w:rPr>
          <w:vertAlign w:val="subscript"/>
        </w:rPr>
        <w:t>i</w:t>
      </w:r>
      <w:r w:rsidRPr="003541C3">
        <w:t>: This field contains an identifier of the TCI state used for SRS resource i. TCI State ID</w:t>
      </w:r>
      <w:r w:rsidRPr="003541C3">
        <w:rPr>
          <w:vertAlign w:val="subscript"/>
        </w:rPr>
        <w:t>0</w:t>
      </w:r>
      <w:r w:rsidRPr="003541C3">
        <w:t xml:space="preserve"> refers to the first SRS resource which is indicated SRS Resource ID</w:t>
      </w:r>
      <w:r w:rsidRPr="003541C3">
        <w:rPr>
          <w:vertAlign w:val="subscript"/>
        </w:rPr>
        <w:t>0</w:t>
      </w:r>
      <w:r w:rsidRPr="003541C3">
        <w:t>, TCI State ID</w:t>
      </w:r>
      <w:r w:rsidRPr="003541C3">
        <w:rPr>
          <w:vertAlign w:val="subscript"/>
        </w:rPr>
        <w:t>1</w:t>
      </w:r>
      <w:r w:rsidRPr="003541C3">
        <w:t xml:space="preserve"> refers to the second one and so on. If joint/downlink TCI State is used, 7-bits length TCI state ID i.e. </w:t>
      </w:r>
      <w:r w:rsidRPr="003541C3">
        <w:rPr>
          <w:i/>
        </w:rPr>
        <w:t>TCI-StateId</w:t>
      </w:r>
      <w:r w:rsidRPr="003541C3">
        <w:t xml:space="preserve"> as specified in TS 38.331 [5] is used. If separate downlink and uplink TCI State is used, the most significant bit of TCI state ID is considered as a reserved bit and the remaining 6 bits indicate the </w:t>
      </w:r>
      <w:r w:rsidR="002E0E08" w:rsidRPr="003541C3">
        <w:rPr>
          <w:i/>
        </w:rPr>
        <w:t>TCI-UL-State-Id</w:t>
      </w:r>
      <w:r w:rsidRPr="003541C3">
        <w:t xml:space="preserve"> as specified in TS 38.331 [5]. The length of the field is 7 bits</w:t>
      </w:r>
      <w:r w:rsidR="00F0648D" w:rsidRPr="003541C3">
        <w:t>;</w:t>
      </w:r>
    </w:p>
    <w:p w14:paraId="2AA9B5E7" w14:textId="77777777" w:rsidR="007714EB" w:rsidRPr="003541C3" w:rsidRDefault="007714EB" w:rsidP="007714EB">
      <w:pPr>
        <w:pStyle w:val="B1"/>
      </w:pPr>
      <w:r w:rsidRPr="003541C3">
        <w:lastRenderedPageBreak/>
        <w:t>-</w:t>
      </w:r>
      <w:r w:rsidRPr="003541C3">
        <w:tab/>
        <w:t>R: Reserved bit, set to 0.</w:t>
      </w:r>
    </w:p>
    <w:p w14:paraId="4BB42247" w14:textId="58694696" w:rsidR="007714EB" w:rsidRPr="003541C3" w:rsidRDefault="008C4346" w:rsidP="000B2AEF">
      <w:pPr>
        <w:pStyle w:val="TH"/>
      </w:pPr>
      <w:r w:rsidRPr="003541C3">
        <w:object w:dxaOrig="5715" w:dyaOrig="5011" w14:anchorId="686B3B9B">
          <v:shape id="_x0000_i1110" type="#_x0000_t75" style="width:285.8pt;height:249.15pt" o:ole="">
            <v:imagedata r:id="rId186" o:title=""/>
          </v:shape>
          <o:OLEObject Type="Embed" ProgID="Visio.Drawing.15" ShapeID="_x0000_i1110" DrawAspect="Content" ObjectID="_1771342003" r:id="rId187"/>
        </w:object>
      </w:r>
    </w:p>
    <w:p w14:paraId="1A7A4936" w14:textId="2CA5285D" w:rsidR="007714EB" w:rsidRPr="003541C3" w:rsidRDefault="007714EB" w:rsidP="007714EB">
      <w:pPr>
        <w:pStyle w:val="TF"/>
      </w:pPr>
      <w:r w:rsidRPr="003541C3">
        <w:t>Figure 6.1.3.60-1: Serving Cell Set based SRS TCI State Indication MAC CE</w:t>
      </w:r>
    </w:p>
    <w:p w14:paraId="6F7A04F1" w14:textId="5404C2F3" w:rsidR="00F83F52" w:rsidRPr="003541C3" w:rsidRDefault="00F83F52" w:rsidP="00F83F52">
      <w:pPr>
        <w:pStyle w:val="4"/>
      </w:pPr>
      <w:bookmarkStart w:id="1260" w:name="_Toc155999834"/>
      <w:r w:rsidRPr="003541C3">
        <w:t>6.1.3.</w:t>
      </w:r>
      <w:r w:rsidR="001C4616" w:rsidRPr="003541C3">
        <w:rPr>
          <w:rFonts w:eastAsia="SimSun"/>
          <w:lang w:eastAsia="zh-CN"/>
        </w:rPr>
        <w:t>61</w:t>
      </w:r>
      <w:r w:rsidRPr="003541C3">
        <w:tab/>
        <w:t>Child IAB-DU Restricted Beam Indication MAC CE</w:t>
      </w:r>
      <w:bookmarkEnd w:id="1260"/>
    </w:p>
    <w:p w14:paraId="371C94FA" w14:textId="2F87DC12" w:rsidR="00F83F52" w:rsidRPr="003541C3" w:rsidRDefault="00F83F52" w:rsidP="00F83F52">
      <w:pPr>
        <w:rPr>
          <w:lang w:eastAsia="x-none"/>
        </w:rPr>
      </w:pPr>
      <w:r w:rsidRPr="003541C3">
        <w:rPr>
          <w:lang w:eastAsia="x-none"/>
        </w:rPr>
        <w:t xml:space="preserve">The </w:t>
      </w:r>
      <w:r w:rsidRPr="003541C3">
        <w:t>Child IAB-DU Restricted Beam Indication MAC CE</w:t>
      </w:r>
      <w:r w:rsidRPr="003541C3">
        <w:rPr>
          <w:lang w:eastAsia="x-none"/>
        </w:rPr>
        <w:t xml:space="preserve"> is identified by MAC subheader with eLCID as specified in Table 6.2.1-1b. It has a variable size with following fields (Figure 6.1.3.</w:t>
      </w:r>
      <w:r w:rsidR="00EC36F1" w:rsidRPr="003541C3">
        <w:rPr>
          <w:lang w:eastAsia="x-none"/>
        </w:rPr>
        <w:t>61</w:t>
      </w:r>
      <w:r w:rsidRPr="003541C3">
        <w:rPr>
          <w:lang w:eastAsia="x-none"/>
        </w:rPr>
        <w:t>-1):</w:t>
      </w:r>
    </w:p>
    <w:p w14:paraId="5E8C055F" w14:textId="12BDEA43" w:rsidR="00F83F52" w:rsidRPr="003541C3" w:rsidRDefault="00F83F52" w:rsidP="00F83F52">
      <w:pPr>
        <w:pStyle w:val="B1"/>
        <w:rPr>
          <w:noProof/>
        </w:rPr>
      </w:pPr>
      <w:r w:rsidRPr="003541C3">
        <w:rPr>
          <w:noProof/>
        </w:rPr>
        <w:t>-</w:t>
      </w:r>
      <w:r w:rsidRPr="003541C3">
        <w:rPr>
          <w:noProof/>
        </w:rPr>
        <w:tab/>
        <w:t xml:space="preserve">Resource Configuration ID: This fields indicates the RRC configuration which applies to this MAC CE and corresponds to </w:t>
      </w:r>
      <w:r w:rsidR="00E51C99" w:rsidRPr="003541C3">
        <w:rPr>
          <w:i/>
          <w:noProof/>
        </w:rPr>
        <w:t>iab-ResourceConfigID</w:t>
      </w:r>
      <w:r w:rsidRPr="003541C3">
        <w:rPr>
          <w:noProof/>
        </w:rPr>
        <w:t xml:space="preserve"> parameter in </w:t>
      </w:r>
      <w:r w:rsidRPr="003541C3">
        <w:rPr>
          <w:i/>
          <w:noProof/>
        </w:rPr>
        <w:t>IAB-ResourceConfig</w:t>
      </w:r>
      <w:r w:rsidRPr="003541C3">
        <w:rPr>
          <w:noProof/>
        </w:rPr>
        <w:t xml:space="preserve"> </w:t>
      </w:r>
      <w:r w:rsidRPr="003541C3">
        <w:t>as specified in TS 38.331 [5]</w:t>
      </w:r>
      <w:r w:rsidRPr="003541C3">
        <w:rPr>
          <w:noProof/>
        </w:rPr>
        <w:t>. The length of the field is 16 bits;</w:t>
      </w:r>
    </w:p>
    <w:p w14:paraId="3CB70373" w14:textId="4D8728E8" w:rsidR="00F83F52" w:rsidRPr="003541C3" w:rsidRDefault="00F83F52" w:rsidP="00F83F52">
      <w:pPr>
        <w:pStyle w:val="B1"/>
        <w:rPr>
          <w:noProof/>
        </w:rPr>
      </w:pPr>
      <w:r w:rsidRPr="003541C3">
        <w:rPr>
          <w:noProof/>
        </w:rPr>
        <w:t>-</w:t>
      </w:r>
      <w:r w:rsidRPr="003541C3">
        <w:rPr>
          <w:noProof/>
        </w:rPr>
        <w:tab/>
        <w:t>Number of child IAB-DU beams: This field indicates the number of restricted child IAB-DU beams included in the MAC CE. The length of the field is 8 bits</w:t>
      </w:r>
      <w:r w:rsidR="004F523A" w:rsidRPr="003541C3">
        <w:rPr>
          <w:noProof/>
        </w:rPr>
        <w:t>. The number of restricted child IAB-DU beams is contained in the 3 rightmost bits of the field while the remaining 5 bits are considered as reserved bits</w:t>
      </w:r>
      <w:r w:rsidRPr="003541C3">
        <w:rPr>
          <w:noProof/>
        </w:rPr>
        <w:t>;</w:t>
      </w:r>
    </w:p>
    <w:p w14:paraId="540C28DE" w14:textId="4C6FD4E5" w:rsidR="00F83F52" w:rsidRPr="003541C3" w:rsidRDefault="00F83F52" w:rsidP="00F83F52">
      <w:pPr>
        <w:pStyle w:val="B1"/>
        <w:rPr>
          <w:noProof/>
        </w:rPr>
      </w:pPr>
      <w:r w:rsidRPr="003541C3">
        <w:rPr>
          <w:noProof/>
        </w:rPr>
        <w:t>-</w:t>
      </w:r>
      <w:r w:rsidRPr="003541C3">
        <w:rPr>
          <w:noProof/>
        </w:rPr>
        <w:tab/>
        <w:t>IAB-DU restricted beams type ID</w:t>
      </w:r>
      <w:r w:rsidRPr="003541C3">
        <w:rPr>
          <w:noProof/>
          <w:vertAlign w:val="subscript"/>
        </w:rPr>
        <w:t>i</w:t>
      </w:r>
      <w:r w:rsidRPr="003541C3">
        <w:rPr>
          <w:noProof/>
        </w:rPr>
        <w:t xml:space="preserve">: This field </w:t>
      </w:r>
      <w:r w:rsidRPr="003541C3">
        <w:t>determines the type of information used as an indication of a set of child IAB-DU</w:t>
      </w:r>
      <w:r w:rsidR="00C813E0" w:rsidRPr="003541C3">
        <w:t>'</w:t>
      </w:r>
      <w:r w:rsidRPr="003541C3">
        <w:t>s restricted beams, indicated with the Child IAB-DU Resource set ID</w:t>
      </w:r>
      <w:r w:rsidRPr="003541C3">
        <w:rPr>
          <w:vertAlign w:val="subscript"/>
        </w:rPr>
        <w:t>i</w:t>
      </w:r>
      <w:r w:rsidRPr="003541C3">
        <w:t xml:space="preserve"> field</w:t>
      </w:r>
      <w:r w:rsidRPr="003541C3">
        <w:rPr>
          <w:noProof/>
          <w:lang w:eastAsia="ko-KR"/>
        </w:rPr>
        <w:t xml:space="preserve">. </w:t>
      </w:r>
      <w:r w:rsidRPr="003541C3">
        <w:rPr>
          <w:noProof/>
        </w:rPr>
        <w:t>IAB-DU restricted beams type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IAB-DU restricted beams type ID</w:t>
      </w:r>
      <w:r w:rsidRPr="003541C3">
        <w:rPr>
          <w:noProof/>
          <w:vertAlign w:val="subscript"/>
        </w:rPr>
        <w:t>1</w:t>
      </w:r>
      <w:r w:rsidRPr="003541C3">
        <w:t xml:space="preserve"> to the second one and so on.</w:t>
      </w:r>
      <w:r w:rsidRPr="003541C3">
        <w:rPr>
          <w:noProof/>
          <w:lang w:eastAsia="ko-KR"/>
        </w:rPr>
        <w:t xml:space="preserve"> If the value of the field is 00,</w:t>
      </w:r>
      <w:r w:rsidRPr="003541C3">
        <w:rPr>
          <w:noProof/>
        </w:rPr>
        <w:t xml:space="preserve"> SSB index is used (contained in the 6 rightmost bits of the </w:t>
      </w:r>
      <w:r w:rsidRPr="003541C3">
        <w:t>Child IAB-DU Resource set ID</w:t>
      </w:r>
      <w:r w:rsidRPr="003541C3">
        <w:rPr>
          <w:vertAlign w:val="subscript"/>
        </w:rPr>
        <w:t>i</w:t>
      </w:r>
      <w:r w:rsidRPr="003541C3">
        <w:t xml:space="preserve"> field</w:t>
      </w:r>
      <w:r w:rsidRPr="003541C3">
        <w:rPr>
          <w:noProof/>
        </w:rPr>
        <w:t xml:space="preserve">, with the two leftmost bits being set to zero). If the value of the field is 01, SSB index (contained in the 6 rightmost bits of the </w:t>
      </w:r>
      <w:r w:rsidRPr="003541C3">
        <w:t>Child IAB-DU Resource set ID</w:t>
      </w:r>
      <w:r w:rsidRPr="003541C3">
        <w:rPr>
          <w:vertAlign w:val="subscript"/>
        </w:rPr>
        <w:t>i</w:t>
      </w:r>
      <w:r w:rsidRPr="003541C3">
        <w:t xml:space="preserve"> field)</w:t>
      </w:r>
      <w:r w:rsidRPr="003541C3">
        <w:rPr>
          <w:noProof/>
        </w:rPr>
        <w:t xml:space="preserve"> </w:t>
      </w:r>
      <w:r w:rsidRPr="003541C3">
        <w:rPr>
          <w:noProof/>
          <w:lang w:eastAsia="ko-KR"/>
        </w:rPr>
        <w:t xml:space="preserve">and STC index (contained in the two leftmost bits of the </w:t>
      </w:r>
      <w:r w:rsidRPr="003541C3">
        <w:t>Child IAB-DU Resource set ID</w:t>
      </w:r>
      <w:r w:rsidRPr="003541C3">
        <w:rPr>
          <w:vertAlign w:val="subscript"/>
        </w:rPr>
        <w:t>i</w:t>
      </w:r>
      <w:r w:rsidRPr="003541C3">
        <w:t xml:space="preserve"> </w:t>
      </w:r>
      <w:r w:rsidRPr="003541C3">
        <w:rPr>
          <w:noProof/>
          <w:lang w:eastAsia="ko-KR"/>
        </w:rPr>
        <w:t xml:space="preserve">field) are both used. If the value of the field is set to 11, </w:t>
      </w:r>
      <w:r w:rsidRPr="003541C3">
        <w:rPr>
          <w:noProof/>
        </w:rPr>
        <w:t>CSI-RS index</w:t>
      </w:r>
      <w:r w:rsidR="006D1CF4" w:rsidRPr="003541C3">
        <w:rPr>
          <w:noProof/>
        </w:rPr>
        <w:t xml:space="preserve">, </w:t>
      </w:r>
      <w:r w:rsidR="006D1CF4" w:rsidRPr="003541C3">
        <w:rPr>
          <w:rFonts w:eastAsia="SimSun"/>
          <w:lang w:eastAsia="zh-CN"/>
        </w:rPr>
        <w:t xml:space="preserve">which is </w:t>
      </w:r>
      <w:r w:rsidR="006D1CF4" w:rsidRPr="003541C3">
        <w:rPr>
          <w:rFonts w:eastAsia="맑은 고딕"/>
        </w:rPr>
        <w:t xml:space="preserve">the </w:t>
      </w:r>
      <w:r w:rsidR="006D1CF4" w:rsidRPr="003541C3">
        <w:rPr>
          <w:rFonts w:eastAsia="맑은 고딕"/>
          <w:i/>
        </w:rPr>
        <w:t>NZP-CSI-RS-ResourceId</w:t>
      </w:r>
      <w:r w:rsidR="006D1CF4" w:rsidRPr="003541C3">
        <w:rPr>
          <w:rFonts w:eastAsia="맑은 고딕"/>
        </w:rPr>
        <w:t xml:space="preserve"> as specified in TS 38.331 [5],</w:t>
      </w:r>
      <w:r w:rsidRPr="003541C3">
        <w:rPr>
          <w:noProof/>
        </w:rPr>
        <w:t xml:space="preserve"> is used (comprising all 8 bits of the </w:t>
      </w:r>
      <w:r w:rsidRPr="003541C3">
        <w:t>Child IAB-DU Resource set ID</w:t>
      </w:r>
      <w:r w:rsidRPr="003541C3">
        <w:rPr>
          <w:vertAlign w:val="subscript"/>
        </w:rPr>
        <w:t>i</w:t>
      </w:r>
      <w:r w:rsidRPr="003541C3">
        <w:t xml:space="preserve"> field)</w:t>
      </w:r>
      <w:r w:rsidRPr="003541C3">
        <w:rPr>
          <w:noProof/>
        </w:rPr>
        <w:t>. The length of the field is 2 bits;</w:t>
      </w:r>
    </w:p>
    <w:p w14:paraId="26758C66" w14:textId="77777777" w:rsidR="00F83F52" w:rsidRPr="003541C3" w:rsidRDefault="00F83F52" w:rsidP="00F83F52">
      <w:pPr>
        <w:pStyle w:val="B1"/>
        <w:rPr>
          <w:noProof/>
        </w:rPr>
      </w:pPr>
      <w:r w:rsidRPr="003541C3">
        <w:rPr>
          <w:noProof/>
        </w:rPr>
        <w:t>-</w:t>
      </w:r>
      <w:r w:rsidRPr="003541C3">
        <w:rPr>
          <w:noProof/>
        </w:rPr>
        <w:tab/>
        <w:t>C</w:t>
      </w:r>
      <w:r w:rsidRPr="003541C3">
        <w:rPr>
          <w:noProof/>
          <w:vertAlign w:val="subscript"/>
        </w:rPr>
        <w:t>i1</w:t>
      </w:r>
      <w:r w:rsidRPr="003541C3">
        <w:rPr>
          <w:noProof/>
        </w:rPr>
        <w:t>: This field indicates whether the octet containing the Number of cell configurations ID</w:t>
      </w:r>
      <w:r w:rsidRPr="003541C3">
        <w:rPr>
          <w:noProof/>
          <w:vertAlign w:val="subscript"/>
        </w:rPr>
        <w:t>i</w:t>
      </w:r>
      <w:r w:rsidRPr="003541C3">
        <w:rPr>
          <w:noProof/>
        </w:rPr>
        <w:t xml:space="preserve"> field is included or not. C</w:t>
      </w:r>
      <w:r w:rsidRPr="003541C3">
        <w:rPr>
          <w:noProof/>
          <w:vertAlign w:val="subscript"/>
        </w:rPr>
        <w:t xml:space="preserve">01 </w:t>
      </w:r>
      <w:r w:rsidRPr="003541C3">
        <w:t xml:space="preserve">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11</w:t>
      </w:r>
      <w:r w:rsidRPr="003541C3">
        <w:t xml:space="preserve"> to the second one and so on. The field is set to 0</w:t>
      </w:r>
      <w:r w:rsidRPr="003541C3">
        <w:rPr>
          <w:noProof/>
        </w:rPr>
        <w:t xml:space="preserve"> to indicate the octet is not included (and subsequently, that no cell information is included for the relevant restricted beam). The field is set to 1 to indicate that Number of cell configurations ID</w:t>
      </w:r>
      <w:r w:rsidRPr="003541C3">
        <w:rPr>
          <w:noProof/>
          <w:vertAlign w:val="subscript"/>
        </w:rPr>
        <w:t>i</w:t>
      </w:r>
      <w:r w:rsidRPr="003541C3">
        <w:rPr>
          <w:noProof/>
        </w:rPr>
        <w:t xml:space="preserve"> field is included. The length of the field is 1 bits;</w:t>
      </w:r>
    </w:p>
    <w:p w14:paraId="1E16F20F" w14:textId="3773D456" w:rsidR="00C813E0" w:rsidRPr="003541C3" w:rsidRDefault="00F83F52" w:rsidP="00F83F52">
      <w:pPr>
        <w:pStyle w:val="B1"/>
        <w:rPr>
          <w:noProof/>
        </w:rPr>
      </w:pPr>
      <w:r w:rsidRPr="003541C3">
        <w:rPr>
          <w:noProof/>
        </w:rPr>
        <w:t>-</w:t>
      </w:r>
      <w:r w:rsidRPr="003541C3">
        <w:rPr>
          <w:noProof/>
        </w:rPr>
        <w:tab/>
        <w:t>C</w:t>
      </w:r>
      <w:r w:rsidRPr="003541C3">
        <w:rPr>
          <w:noProof/>
          <w:vertAlign w:val="subscript"/>
        </w:rPr>
        <w:t>i2</w:t>
      </w:r>
      <w:r w:rsidRPr="003541C3">
        <w:rPr>
          <w:noProof/>
        </w:rPr>
        <w:t xml:space="preserve">: This field indicates whether the child IAB-DU beam indicated with </w:t>
      </w:r>
      <w:r w:rsidRPr="003541C3">
        <w:t>the Child IAB-DU Resource set ID</w:t>
      </w:r>
      <w:r w:rsidRPr="003541C3">
        <w:rPr>
          <w:vertAlign w:val="subscript"/>
        </w:rPr>
        <w:t>i</w:t>
      </w:r>
      <w:r w:rsidRPr="003541C3">
        <w:t xml:space="preserve"> field is associated with one or more uplink or downlink IAB-MT beams, indicated with the IAB-MT Resource set ID</w:t>
      </w:r>
      <w:r w:rsidRPr="003541C3">
        <w:rPr>
          <w:vertAlign w:val="subscript"/>
        </w:rPr>
        <w:t>ij</w:t>
      </w:r>
      <w:r w:rsidRPr="003541C3">
        <w:rPr>
          <w:noProof/>
        </w:rPr>
        <w:t xml:space="preserve"> fields. C</w:t>
      </w:r>
      <w:r w:rsidRPr="003541C3">
        <w:rPr>
          <w:noProof/>
          <w:vertAlign w:val="subscript"/>
        </w:rPr>
        <w:t>02</w:t>
      </w:r>
      <w:r w:rsidRPr="003541C3">
        <w:t xml:space="preserve"> refers to the first </w:t>
      </w:r>
      <w:r w:rsidRPr="003541C3">
        <w:rPr>
          <w:noProof/>
        </w:rPr>
        <w:t xml:space="preserve">restricted beam </w:t>
      </w:r>
      <w:r w:rsidRPr="003541C3">
        <w:t xml:space="preserve">within the resource set, </w:t>
      </w:r>
      <w:r w:rsidRPr="003541C3">
        <w:rPr>
          <w:noProof/>
        </w:rPr>
        <w:t>C</w:t>
      </w:r>
      <w:r w:rsidRPr="003541C3">
        <w:rPr>
          <w:noProof/>
          <w:vertAlign w:val="subscript"/>
        </w:rPr>
        <w:t>12</w:t>
      </w:r>
      <w:r w:rsidRPr="003541C3">
        <w:t xml:space="preserve"> to the second one and so on. The field is set to </w:t>
      </w:r>
      <w:r w:rsidRPr="003541C3">
        <w:rPr>
          <w:noProof/>
        </w:rPr>
        <w:t xml:space="preserve">1 to indicate that at least one </w:t>
      </w:r>
      <w:r w:rsidRPr="003541C3">
        <w:t>IAB-MT Resource set ID</w:t>
      </w:r>
      <w:r w:rsidRPr="003541C3">
        <w:rPr>
          <w:vertAlign w:val="subscript"/>
        </w:rPr>
        <w:t>ij</w:t>
      </w:r>
      <w:r w:rsidRPr="003541C3">
        <w:rPr>
          <w:noProof/>
        </w:rPr>
        <w:t xml:space="preserve"> field is included (and that Number of associated IAB-MT beams ID</w:t>
      </w:r>
      <w:r w:rsidRPr="003541C3">
        <w:rPr>
          <w:noProof/>
          <w:vertAlign w:val="subscript"/>
        </w:rPr>
        <w:t>i</w:t>
      </w:r>
      <w:r w:rsidRPr="003541C3">
        <w:rPr>
          <w:noProof/>
        </w:rPr>
        <w:t xml:space="preserve"> is included), </w:t>
      </w:r>
      <w:r w:rsidRPr="003541C3">
        <w:rPr>
          <w:noProof/>
          <w:lang w:eastAsia="ko-KR"/>
        </w:rPr>
        <w:t xml:space="preserve">and </w:t>
      </w:r>
      <w:r w:rsidRPr="003541C3">
        <w:rPr>
          <w:noProof/>
        </w:rPr>
        <w:t xml:space="preserve">it is set to 0 to indicate that no </w:t>
      </w:r>
      <w:r w:rsidRPr="003541C3">
        <w:t>IAB-MT Resource set ID</w:t>
      </w:r>
      <w:r w:rsidRPr="003541C3">
        <w:rPr>
          <w:vertAlign w:val="subscript"/>
        </w:rPr>
        <w:t>ij</w:t>
      </w:r>
      <w:r w:rsidRPr="003541C3">
        <w:t xml:space="preserve"> field is present (and that the </w:t>
      </w:r>
      <w:r w:rsidRPr="003541C3">
        <w:rPr>
          <w:noProof/>
        </w:rPr>
        <w:t>Number of associated IAB-MT beams ID</w:t>
      </w:r>
      <w:r w:rsidRPr="003541C3">
        <w:rPr>
          <w:noProof/>
          <w:vertAlign w:val="subscript"/>
        </w:rPr>
        <w:t>i</w:t>
      </w:r>
      <w:r w:rsidRPr="003541C3">
        <w:rPr>
          <w:noProof/>
        </w:rPr>
        <w:t xml:space="preserve"> is absent). The length of the field is 1 bit;</w:t>
      </w:r>
    </w:p>
    <w:p w14:paraId="0697E0A0" w14:textId="35C26591" w:rsidR="00F83F52" w:rsidRPr="003541C3" w:rsidRDefault="00F83F52" w:rsidP="00F83F52">
      <w:pPr>
        <w:pStyle w:val="B1"/>
        <w:rPr>
          <w:lang w:eastAsia="ko-KR"/>
        </w:rPr>
      </w:pPr>
      <w:r w:rsidRPr="003541C3">
        <w:rPr>
          <w:noProof/>
        </w:rPr>
        <w:t>-</w:t>
      </w:r>
      <w:r w:rsidRPr="003541C3">
        <w:rPr>
          <w:lang w:eastAsia="ko-KR"/>
        </w:rPr>
        <w:tab/>
        <w:t>R: Reserved bit, set to 0</w:t>
      </w:r>
      <w:r w:rsidR="00C813E0" w:rsidRPr="003541C3">
        <w:rPr>
          <w:lang w:eastAsia="ko-KR"/>
        </w:rPr>
        <w:t>;</w:t>
      </w:r>
    </w:p>
    <w:p w14:paraId="0B911D1D" w14:textId="7D1B6940" w:rsidR="00F83F52" w:rsidRPr="003541C3" w:rsidRDefault="00F83F52" w:rsidP="00F83F52">
      <w:pPr>
        <w:pStyle w:val="B1"/>
      </w:pPr>
      <w:r w:rsidRPr="003541C3">
        <w:lastRenderedPageBreak/>
        <w:t>-</w:t>
      </w:r>
      <w:r w:rsidRPr="003541C3">
        <w:tab/>
        <w:t>Child IAB-DU Resource set ID</w:t>
      </w:r>
      <w:r w:rsidRPr="003541C3">
        <w:rPr>
          <w:vertAlign w:val="subscript"/>
        </w:rPr>
        <w:t xml:space="preserve">i: </w:t>
      </w:r>
      <w:r w:rsidRPr="003541C3">
        <w:t>an indication of the child IAB-DU</w:t>
      </w:r>
      <w:r w:rsidR="00C813E0" w:rsidRPr="003541C3">
        <w:t>'</w:t>
      </w:r>
      <w:r w:rsidRPr="003541C3">
        <w:t>s beam in the direction of which simultaneous operation is restricted. The length of the field is 8 bits;</w:t>
      </w:r>
    </w:p>
    <w:p w14:paraId="54988C27" w14:textId="1746A83D" w:rsidR="00F83F52" w:rsidRPr="003541C3" w:rsidRDefault="00F83F52" w:rsidP="00F83F52">
      <w:pPr>
        <w:pStyle w:val="B1"/>
      </w:pPr>
      <w:r w:rsidRPr="003541C3">
        <w:rPr>
          <w:noProof/>
        </w:rPr>
        <w:t>-</w:t>
      </w:r>
      <w:r w:rsidRPr="003541C3">
        <w:rPr>
          <w:noProof/>
        </w:rPr>
        <w:tab/>
        <w:t>Number of cell configurations ID</w:t>
      </w:r>
      <w:r w:rsidRPr="003541C3">
        <w:rPr>
          <w:noProof/>
          <w:vertAlign w:val="subscript"/>
        </w:rPr>
        <w:t>i</w:t>
      </w:r>
      <w:r w:rsidRPr="003541C3">
        <w:rPr>
          <w:noProof/>
        </w:rPr>
        <w:t xml:space="preserve">: This field indicates the number of cell configurations associated with the beam restriction indicated in </w:t>
      </w:r>
      <w:r w:rsidRPr="003541C3">
        <w:t>Child IAB-DU Resource set ID</w:t>
      </w:r>
      <w:r w:rsidRPr="003541C3">
        <w:rPr>
          <w:vertAlign w:val="subscript"/>
        </w:rPr>
        <w:t>i</w:t>
      </w:r>
      <w:r w:rsidRPr="003541C3">
        <w:t>.</w:t>
      </w:r>
      <w:r w:rsidRPr="003541C3">
        <w:rPr>
          <w:noProof/>
        </w:rPr>
        <w:t xml:space="preserve"> Number of cell configurations 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w:t>
      </w:r>
      <w:r w:rsidRPr="003541C3">
        <w:rPr>
          <w:noProof/>
        </w:rPr>
        <w:t>Number of cell configurations ID</w:t>
      </w:r>
      <w:r w:rsidRPr="003541C3">
        <w:rPr>
          <w:noProof/>
          <w:vertAlign w:val="subscript"/>
        </w:rPr>
        <w:t>1</w:t>
      </w:r>
      <w:r w:rsidRPr="003541C3">
        <w:t xml:space="preserve"> to the second one and so on. The length of the field is 8 bits</w:t>
      </w:r>
      <w:r w:rsidR="005E7707" w:rsidRPr="003541C3">
        <w:t>;</w:t>
      </w:r>
    </w:p>
    <w:p w14:paraId="7B45A994" w14:textId="224E5DE8" w:rsidR="00F83F52" w:rsidRPr="003541C3" w:rsidRDefault="00F83F52" w:rsidP="00F83F52">
      <w:pPr>
        <w:pStyle w:val="B1"/>
        <w:rPr>
          <w:noProof/>
        </w:rPr>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E51C99"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DU cell is included in the Cell info ID</w:t>
      </w:r>
      <w:r w:rsidRPr="003541C3">
        <w:rPr>
          <w:vertAlign w:val="subscript"/>
        </w:rPr>
        <w:t>ij</w:t>
      </w:r>
      <w:r w:rsidRPr="003541C3">
        <w:t xml:space="preserve"> field, by including the IAB-DU cell in the first nine bits of the field, and by setting the remaining </w:t>
      </w:r>
      <w:r w:rsidR="00E51C99" w:rsidRPr="003541C3">
        <w:t xml:space="preserve">five </w:t>
      </w:r>
      <w:r w:rsidRPr="003541C3">
        <w:t>bits to zero. The length of the field is 1 bit;</w:t>
      </w:r>
    </w:p>
    <w:p w14:paraId="6A87468E" w14:textId="70A319BD" w:rsidR="00D651D4" w:rsidRPr="003541C3" w:rsidRDefault="00D651D4" w:rsidP="00E51C99">
      <w:pPr>
        <w:pStyle w:val="B1"/>
        <w:rPr>
          <w:noProof/>
        </w:rPr>
      </w:pPr>
      <w:r w:rsidRPr="003541C3">
        <w:rPr>
          <w:noProof/>
        </w:rPr>
        <w:t>-</w:t>
      </w:r>
      <w:r w:rsidRPr="003541C3">
        <w:rPr>
          <w:noProof/>
        </w:rPr>
        <w:tab/>
        <w:t>M</w:t>
      </w:r>
      <w:r w:rsidRPr="003541C3">
        <w:rPr>
          <w:noProof/>
          <w:vertAlign w:val="subscript"/>
        </w:rPr>
        <w:t>ij</w:t>
      </w:r>
      <w:r w:rsidRPr="003541C3">
        <w:rPr>
          <w:noProof/>
        </w:rPr>
        <w:t>: This field indicates whether the octet containing multiplexing mode info (containing the Multiplexing mode info ID</w:t>
      </w:r>
      <w:r w:rsidRPr="003541C3">
        <w:rPr>
          <w:noProof/>
          <w:vertAlign w:val="subscript"/>
        </w:rPr>
        <w:t>ij</w:t>
      </w:r>
      <w:r w:rsidRPr="003541C3">
        <w:rPr>
          <w:noProof/>
        </w:rPr>
        <w:t xml:space="preserve"> field) is included or not. M</w:t>
      </w:r>
      <w:r w:rsidRPr="003541C3">
        <w:rPr>
          <w:noProof/>
          <w:vertAlign w:val="subscript"/>
        </w:rPr>
        <w:t>i0</w:t>
      </w:r>
      <w:r w:rsidRPr="003541C3">
        <w:rPr>
          <w:noProof/>
        </w:rPr>
        <w:t xml:space="preserve"> refers to the first combination of {MT CC, DU cell} associated with Child IAB-DU Resource set ID</w:t>
      </w:r>
      <w:r w:rsidRPr="003541C3">
        <w:rPr>
          <w:noProof/>
          <w:vertAlign w:val="subscript"/>
        </w:rPr>
        <w:t>i</w:t>
      </w:r>
      <w:r w:rsidRPr="003541C3">
        <w:rPr>
          <w:noProof/>
        </w:rPr>
        <w:t>, M</w:t>
      </w:r>
      <w:r w:rsidRPr="003541C3">
        <w:rPr>
          <w:noProof/>
          <w:vertAlign w:val="subscript"/>
        </w:rPr>
        <w:t>i1</w:t>
      </w:r>
      <w:r w:rsidRPr="003541C3">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3541C3" w:rsidRDefault="00F83F52" w:rsidP="00F83F52">
      <w:pPr>
        <w:pStyle w:val="B1"/>
      </w:pPr>
      <w:r w:rsidRPr="003541C3">
        <w:rPr>
          <w:noProof/>
        </w:rPr>
        <w:t>-</w:t>
      </w:r>
      <w:r w:rsidRPr="003541C3">
        <w:rPr>
          <w:noProof/>
        </w:rPr>
        <w:tab/>
      </w:r>
      <w:r w:rsidRPr="003541C3">
        <w:t>Cell info ID</w:t>
      </w:r>
      <w:r w:rsidRPr="003541C3">
        <w:rPr>
          <w:vertAlign w:val="subscript"/>
        </w:rPr>
        <w:t>ij</w:t>
      </w:r>
      <w:r w:rsidRPr="003541C3">
        <w:t xml:space="preserve">: indicates the cell configuration associated with </w:t>
      </w:r>
      <w:r w:rsidRPr="003541C3">
        <w:rPr>
          <w:noProof/>
        </w:rPr>
        <w:t xml:space="preserve">beam restriction indicated in </w:t>
      </w:r>
      <w:r w:rsidRPr="003541C3">
        <w:t>Child IAB-DU Resource set ID</w:t>
      </w:r>
      <w:r w:rsidRPr="003541C3">
        <w:rPr>
          <w:vertAlign w:val="subscript"/>
        </w:rPr>
        <w:t>i</w:t>
      </w:r>
      <w:r w:rsidRPr="003541C3">
        <w:t>.</w:t>
      </w:r>
      <w:r w:rsidR="00255EF3" w:rsidRPr="003541C3">
        <w:t xml:space="preserve"> </w:t>
      </w:r>
      <w:r w:rsidRPr="003541C3">
        <w:t>Cell info ID</w:t>
      </w:r>
      <w:r w:rsidRPr="003541C3">
        <w:rPr>
          <w:vertAlign w:val="subscript"/>
        </w:rPr>
        <w:t xml:space="preserve">i0 </w:t>
      </w:r>
      <w:r w:rsidRPr="003541C3">
        <w:t xml:space="preserve">field refers to the first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Cell info ID</w:t>
      </w:r>
      <w:r w:rsidRPr="003541C3">
        <w:rPr>
          <w:vertAlign w:val="subscript"/>
        </w:rPr>
        <w:t xml:space="preserve">i1 </w:t>
      </w:r>
      <w:r w:rsidRPr="003541C3">
        <w:t xml:space="preserve">field refers to the second cell configuration </w:t>
      </w:r>
      <w:r w:rsidRPr="003541C3">
        <w:rPr>
          <w:noProof/>
        </w:rPr>
        <w:t xml:space="preserve">associated with the beam restriction indicated in </w:t>
      </w:r>
      <w:r w:rsidRPr="003541C3">
        <w:t>Child IAB-DU Resource set ID</w:t>
      </w:r>
      <w:r w:rsidRPr="003541C3">
        <w:rPr>
          <w:vertAlign w:val="subscript"/>
        </w:rPr>
        <w:t>i</w:t>
      </w:r>
      <w:r w:rsidRPr="003541C3">
        <w:t>, and so on. The length of the field is 15 bits</w:t>
      </w:r>
      <w:r w:rsidR="005E7707" w:rsidRPr="003541C3">
        <w:t>;</w:t>
      </w:r>
    </w:p>
    <w:p w14:paraId="309DB5FF" w14:textId="2CA15065" w:rsidR="00D651D4" w:rsidRPr="003541C3" w:rsidRDefault="00D651D4" w:rsidP="00F83F52">
      <w:pPr>
        <w:pStyle w:val="B1"/>
      </w:pPr>
      <w:r w:rsidRPr="003541C3">
        <w:t>-</w:t>
      </w:r>
      <w:r w:rsidRPr="003541C3">
        <w:tab/>
        <w:t>Multiplexing mode info ID</w:t>
      </w:r>
      <w:r w:rsidRPr="003541C3">
        <w:rPr>
          <w:vertAlign w:val="subscript"/>
        </w:rPr>
        <w:t>ij</w:t>
      </w:r>
      <w:r w:rsidRPr="003541C3">
        <w:t>: The two rightmost bits indicate which of the four multiplexing modes defined in TS 38.473 [27] is applicable.</w:t>
      </w:r>
      <w:r w:rsidR="0003532A"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p>
    <w:p w14:paraId="7BFEBE5B" w14:textId="24116C76" w:rsidR="00F83F52" w:rsidRPr="003541C3" w:rsidRDefault="00F83F52" w:rsidP="00F83F52">
      <w:pPr>
        <w:pStyle w:val="B1"/>
      </w:pPr>
      <w:r w:rsidRPr="003541C3">
        <w:t>-</w:t>
      </w:r>
      <w:r w:rsidRPr="003541C3">
        <w:tab/>
        <w:t>Number of associated IAB-MT beams ID</w:t>
      </w:r>
      <w:r w:rsidRPr="003541C3">
        <w:rPr>
          <w:vertAlign w:val="subscript"/>
        </w:rPr>
        <w:t>i</w:t>
      </w:r>
      <w:r w:rsidRPr="003541C3">
        <w:t xml:space="preserve">: </w:t>
      </w:r>
      <w:r w:rsidRPr="003541C3">
        <w:rPr>
          <w:noProof/>
        </w:rPr>
        <w:t xml:space="preserve">This field indicates the number of IAB-MT beams associated with the beam indicated in </w:t>
      </w:r>
      <w:r w:rsidRPr="003541C3">
        <w:t>Child IAB-DU Resource set ID</w:t>
      </w:r>
      <w:r w:rsidRPr="003541C3">
        <w:rPr>
          <w:vertAlign w:val="subscript"/>
        </w:rPr>
        <w:t>i</w:t>
      </w:r>
      <w:r w:rsidRPr="003541C3">
        <w:t>.</w:t>
      </w:r>
      <w:r w:rsidRPr="003541C3">
        <w:rPr>
          <w:noProof/>
        </w:rPr>
        <w:t xml:space="preserve"> </w:t>
      </w:r>
      <w:r w:rsidRPr="003541C3">
        <w:t xml:space="preserve">Number of associated IAB-MT beams </w:t>
      </w:r>
      <w:r w:rsidRPr="003541C3">
        <w:rPr>
          <w:noProof/>
        </w:rPr>
        <w:t>ID</w:t>
      </w:r>
      <w:r w:rsidRPr="003541C3">
        <w:rPr>
          <w:noProof/>
          <w:vertAlign w:val="subscript"/>
        </w:rPr>
        <w:t>0</w:t>
      </w:r>
      <w:r w:rsidRPr="003541C3">
        <w:t xml:space="preserve"> refers to the first </w:t>
      </w:r>
      <w:r w:rsidRPr="003541C3">
        <w:rPr>
          <w:noProof/>
        </w:rPr>
        <w:t xml:space="preserve">restricted beam </w:t>
      </w:r>
      <w:r w:rsidRPr="003541C3">
        <w:t xml:space="preserve">within the resource set, Number of associated IAB-MT beams </w:t>
      </w:r>
      <w:r w:rsidRPr="003541C3">
        <w:rPr>
          <w:noProof/>
        </w:rPr>
        <w:t>ID</w:t>
      </w:r>
      <w:r w:rsidRPr="003541C3">
        <w:rPr>
          <w:noProof/>
          <w:vertAlign w:val="subscript"/>
        </w:rPr>
        <w:t>1</w:t>
      </w:r>
      <w:r w:rsidRPr="003541C3">
        <w:t xml:space="preserve"> to the second one and so on. The length of the field is 8 bits</w:t>
      </w:r>
      <w:r w:rsidR="004F523A" w:rsidRPr="003541C3">
        <w:t xml:space="preserve">. </w:t>
      </w:r>
      <w:r w:rsidR="004F523A" w:rsidRPr="003541C3">
        <w:rPr>
          <w:noProof/>
        </w:rPr>
        <w:t xml:space="preserve">The number of IAB-MT beams associated with the beam indicated in </w:t>
      </w:r>
      <w:r w:rsidR="004F523A" w:rsidRPr="003541C3">
        <w:t>Child IAB-DU Resource set ID</w:t>
      </w:r>
      <w:r w:rsidR="004F523A" w:rsidRPr="003541C3">
        <w:rPr>
          <w:vertAlign w:val="subscript"/>
        </w:rPr>
        <w:t>i</w:t>
      </w:r>
      <w:r w:rsidR="004F523A" w:rsidRPr="003541C3">
        <w:rPr>
          <w:noProof/>
        </w:rPr>
        <w:t xml:space="preserve"> is contained in the 3 rightmost bits of the field while the remaining 5 bits are considered as reserved bits</w:t>
      </w:r>
      <w:r w:rsidR="005E7707" w:rsidRPr="003541C3">
        <w:t>;</w:t>
      </w:r>
    </w:p>
    <w:p w14:paraId="76D99BFF" w14:textId="520B676F" w:rsidR="00F83F52" w:rsidRPr="003541C3" w:rsidRDefault="00F83F52" w:rsidP="00F83F52">
      <w:pPr>
        <w:pStyle w:val="B1"/>
        <w:rPr>
          <w:noProof/>
        </w:rPr>
      </w:pPr>
      <w:r w:rsidRPr="003541C3">
        <w:rPr>
          <w:noProof/>
        </w:rPr>
        <w:t>-</w:t>
      </w:r>
      <w:r w:rsidRPr="003541C3">
        <w:rPr>
          <w:noProof/>
        </w:rPr>
        <w:tab/>
        <w:t>Associated IAB-MT</w:t>
      </w:r>
      <w:r w:rsidR="00C813E0" w:rsidRPr="003541C3">
        <w:rPr>
          <w:noProof/>
        </w:rPr>
        <w:t>'</w:t>
      </w:r>
      <w:r w:rsidRPr="003541C3">
        <w:rPr>
          <w:noProof/>
        </w:rPr>
        <w:t>s beams type ID</w:t>
      </w:r>
      <w:r w:rsidRPr="003541C3">
        <w:rPr>
          <w:noProof/>
          <w:vertAlign w:val="subscript"/>
        </w:rPr>
        <w:t>ij</w:t>
      </w:r>
      <w:r w:rsidRPr="003541C3">
        <w:rPr>
          <w:noProof/>
        </w:rPr>
        <w:t xml:space="preserve">: This field </w:t>
      </w:r>
      <w:r w:rsidRPr="003541C3">
        <w:t>determines the type of information used as an indication of an uplink or downlink IAB-MT beam associated with the child IAB-DU</w:t>
      </w:r>
      <w:r w:rsidR="00C813E0" w:rsidRPr="003541C3">
        <w:t>'</w:t>
      </w:r>
      <w:r w:rsidRPr="003541C3">
        <w:t xml:space="preserve">s restricted beams, </w:t>
      </w:r>
      <w:r w:rsidRPr="003541C3">
        <w:rPr>
          <w:noProof/>
        </w:rPr>
        <w:t>indicated with the IAB-MT Resource set ID</w:t>
      </w:r>
      <w:r w:rsidRPr="003541C3">
        <w:rPr>
          <w:noProof/>
          <w:vertAlign w:val="subscript"/>
        </w:rPr>
        <w:t>ij</w:t>
      </w:r>
      <w:r w:rsidRPr="003541C3">
        <w:rPr>
          <w:noProof/>
        </w:rPr>
        <w:t xml:space="preserve">. If the value of the field is 00, the information included in the </w:t>
      </w:r>
      <w:r w:rsidRPr="003541C3">
        <w:t>IAB-MT Resource set ID</w:t>
      </w:r>
      <w:r w:rsidRPr="003541C3">
        <w:rPr>
          <w:vertAlign w:val="subscript"/>
        </w:rPr>
        <w:t>ij</w:t>
      </w:r>
      <w:r w:rsidRPr="003541C3">
        <w:rPr>
          <w:noProof/>
        </w:rPr>
        <w:t xml:space="preserve"> field is the TCI state ID (contained in the 7 rightmost bits of the field). If the value of the field is 01, the information included in the </w:t>
      </w:r>
      <w:r w:rsidRPr="003541C3">
        <w:t>IAB-MT Resource set ID</w:t>
      </w:r>
      <w:r w:rsidRPr="003541C3">
        <w:rPr>
          <w:vertAlign w:val="subscript"/>
        </w:rPr>
        <w:t>ij</w:t>
      </w:r>
      <w:r w:rsidRPr="003541C3">
        <w:rPr>
          <w:noProof/>
        </w:rPr>
        <w:t xml:space="preserve"> field is the SSB ID (contained in the 6 rightmost bits of the field). If the value of the field is 10, the information included in the </w:t>
      </w:r>
      <w:r w:rsidRPr="003541C3">
        <w:t>IAB-MT Resource set ID</w:t>
      </w:r>
      <w:r w:rsidRPr="003541C3">
        <w:rPr>
          <w:vertAlign w:val="subscript"/>
        </w:rPr>
        <w:t>ij</w:t>
      </w:r>
      <w:r w:rsidRPr="003541C3">
        <w:rPr>
          <w:noProof/>
        </w:rPr>
        <w:t xml:space="preserve"> field is the CSI-RS </w:t>
      </w:r>
      <w:r w:rsidR="00D651D4" w:rsidRPr="003541C3">
        <w:rPr>
          <w:noProof/>
        </w:rPr>
        <w:t>index</w:t>
      </w:r>
      <w:r w:rsidRPr="003541C3">
        <w:rPr>
          <w:noProof/>
        </w:rPr>
        <w:t xml:space="preserve"> (comprising all 8 bits)</w:t>
      </w:r>
      <w:r w:rsidR="006D1CF4" w:rsidRPr="003541C3">
        <w:rPr>
          <w:noProof/>
        </w:rPr>
        <w:t xml:space="preserve">, </w:t>
      </w:r>
      <w:r w:rsidR="006D1CF4" w:rsidRPr="003541C3">
        <w:rPr>
          <w:rFonts w:eastAsia="SimSun"/>
          <w:lang w:eastAsia="zh-CN"/>
        </w:rPr>
        <w:t xml:space="preserve">which is </w:t>
      </w:r>
      <w:r w:rsidR="006D1CF4" w:rsidRPr="003541C3">
        <w:rPr>
          <w:rFonts w:eastAsia="맑은 고딕"/>
        </w:rPr>
        <w:t xml:space="preserve">the </w:t>
      </w:r>
      <w:r w:rsidR="006D1CF4" w:rsidRPr="003541C3">
        <w:rPr>
          <w:rFonts w:eastAsia="맑은 고딕"/>
          <w:i/>
        </w:rPr>
        <w:t>NZP-CSI-RS-ResourceId</w:t>
      </w:r>
      <w:r w:rsidR="006D1CF4" w:rsidRPr="003541C3">
        <w:rPr>
          <w:rFonts w:eastAsia="맑은 고딕"/>
        </w:rPr>
        <w:t xml:space="preserve"> as specified in TS 38.331 [5]</w:t>
      </w:r>
      <w:r w:rsidRPr="003541C3">
        <w:rPr>
          <w:noProof/>
        </w:rPr>
        <w:t xml:space="preserve">. If the value of the field is 11, the information included in the </w:t>
      </w:r>
      <w:r w:rsidR="00ED2794" w:rsidRPr="003541C3">
        <w:rPr>
          <w:rFonts w:eastAsia="SimSun"/>
          <w:lang w:eastAsia="zh-CN"/>
        </w:rPr>
        <w:t xml:space="preserve">6 rightmost bits in the </w:t>
      </w:r>
      <w:r w:rsidRPr="003541C3">
        <w:t>IAB-MT Resource set ID</w:t>
      </w:r>
      <w:r w:rsidRPr="003541C3">
        <w:rPr>
          <w:vertAlign w:val="subscript"/>
        </w:rPr>
        <w:t>ij</w:t>
      </w:r>
      <w:r w:rsidRPr="003541C3">
        <w:rPr>
          <w:noProof/>
        </w:rPr>
        <w:t xml:space="preserve"> field is the </w:t>
      </w:r>
      <w:r w:rsidR="00304E85" w:rsidRPr="003541C3">
        <w:rPr>
          <w:i/>
          <w:noProof/>
          <w:szCs w:val="22"/>
        </w:rPr>
        <w:t>SRS-ResourceID</w:t>
      </w:r>
      <w:r w:rsidRPr="003541C3">
        <w:rPr>
          <w:noProof/>
        </w:rPr>
        <w:t>. The length of the field is 2 bits;</w:t>
      </w:r>
    </w:p>
    <w:p w14:paraId="1542780E" w14:textId="30169D79" w:rsidR="00F83F52" w:rsidRPr="003541C3" w:rsidRDefault="00F83F52" w:rsidP="00F83F52">
      <w:pPr>
        <w:pStyle w:val="B1"/>
        <w:rPr>
          <w:noProof/>
        </w:rPr>
      </w:pPr>
      <w:r w:rsidRPr="003541C3">
        <w:t>-</w:t>
      </w:r>
      <w:r w:rsidRPr="003541C3">
        <w:tab/>
        <w:t>IAB-MT Resource set ID</w:t>
      </w:r>
      <w:r w:rsidRPr="003541C3">
        <w:rPr>
          <w:vertAlign w:val="subscript"/>
        </w:rPr>
        <w:t xml:space="preserve">ij: </w:t>
      </w:r>
      <w:r w:rsidRPr="003541C3">
        <w:t>an indication of the IAB-MTs downlink or uplink beams which are associated with the child IAB-DU restricted beam indicated in Child IAB-DU Resource set ID</w:t>
      </w:r>
      <w:r w:rsidRPr="003541C3">
        <w:rPr>
          <w:vertAlign w:val="subscript"/>
        </w:rPr>
        <w:t>i</w:t>
      </w:r>
      <w:r w:rsidRPr="003541C3">
        <w:t xml:space="preserve"> field. IAB-MT Resource set ID</w:t>
      </w:r>
      <w:r w:rsidRPr="003541C3">
        <w:rPr>
          <w:vertAlign w:val="subscript"/>
        </w:rPr>
        <w:t>i0</w:t>
      </w:r>
      <w:r w:rsidRPr="003541C3">
        <w:t xml:space="preserve"> field refers to the first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IAB-MT Resource set ID</w:t>
      </w:r>
      <w:r w:rsidRPr="003541C3">
        <w:rPr>
          <w:vertAlign w:val="subscript"/>
        </w:rPr>
        <w:t>i1</w:t>
      </w:r>
      <w:r w:rsidRPr="003541C3">
        <w:t xml:space="preserve"> field refers to the second IAB-MT</w:t>
      </w:r>
      <w:r w:rsidR="00C813E0" w:rsidRPr="003541C3">
        <w:t>'</w:t>
      </w:r>
      <w:r w:rsidRPr="003541C3">
        <w:t>s beam associated with the child IAB-DU</w:t>
      </w:r>
      <w:r w:rsidR="00C813E0" w:rsidRPr="003541C3">
        <w:t>'</w:t>
      </w:r>
      <w:r w:rsidRPr="003541C3">
        <w:t>s restricted beam indicated in Child IAB-DU Resource set ID</w:t>
      </w:r>
      <w:r w:rsidRPr="003541C3">
        <w:rPr>
          <w:vertAlign w:val="subscript"/>
        </w:rPr>
        <w:t>i</w:t>
      </w:r>
      <w:r w:rsidRPr="003541C3">
        <w:t xml:space="preserve"> field, and so on. The length of the field is 8 bits.</w:t>
      </w:r>
    </w:p>
    <w:p w14:paraId="781C52C0" w14:textId="40267FE3" w:rsidR="000B2AEF" w:rsidRPr="003541C3" w:rsidRDefault="00315C3B" w:rsidP="000B2AEF">
      <w:pPr>
        <w:pStyle w:val="TH"/>
      </w:pPr>
      <w:r w:rsidRPr="003541C3">
        <w:object w:dxaOrig="4585" w:dyaOrig="20892" w14:anchorId="2566E011">
          <v:shape id="_x0000_i1111" type="#_x0000_t75" style="width:155.95pt;height:714.7pt" o:ole="">
            <v:imagedata r:id="rId188" o:title=""/>
          </v:shape>
          <o:OLEObject Type="Embed" ProgID="Visio.Drawing.15" ShapeID="_x0000_i1111" DrawAspect="Content" ObjectID="_1771342004" r:id="rId189"/>
        </w:object>
      </w:r>
    </w:p>
    <w:p w14:paraId="2CAB9562" w14:textId="719F8AC8"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61</w:t>
      </w:r>
      <w:r w:rsidRPr="003541C3">
        <w:rPr>
          <w:lang w:eastAsia="ko-KR"/>
        </w:rPr>
        <w:t>-1: Child IAB-DU Restricted Beam Indication MAC CE</w:t>
      </w:r>
    </w:p>
    <w:p w14:paraId="054F47A1" w14:textId="7D8EE606" w:rsidR="00F83F52" w:rsidRPr="003541C3" w:rsidRDefault="00F83F52" w:rsidP="00F83F52">
      <w:pPr>
        <w:pStyle w:val="4"/>
      </w:pPr>
      <w:bookmarkStart w:id="1261" w:name="_Toc155999835"/>
      <w:r w:rsidRPr="003541C3">
        <w:t>6.1.3.</w:t>
      </w:r>
      <w:r w:rsidR="001C4616" w:rsidRPr="003541C3">
        <w:t>62</w:t>
      </w:r>
      <w:r w:rsidRPr="003541C3">
        <w:tab/>
        <w:t>IAB-MT Recommended Beam Indication MAC CE</w:t>
      </w:r>
      <w:bookmarkEnd w:id="1261"/>
    </w:p>
    <w:p w14:paraId="4D7B9200" w14:textId="3CA28DA6" w:rsidR="00F83F52" w:rsidRPr="003541C3" w:rsidRDefault="00F83F52" w:rsidP="00F83F52">
      <w:pPr>
        <w:rPr>
          <w:lang w:eastAsia="x-none"/>
        </w:rPr>
      </w:pPr>
      <w:r w:rsidRPr="003541C3">
        <w:rPr>
          <w:lang w:eastAsia="x-none"/>
        </w:rPr>
        <w:t xml:space="preserve">The </w:t>
      </w:r>
      <w:r w:rsidRPr="003541C3">
        <w:t>IAB-MT Recommended Beam Indication MAC CE</w:t>
      </w:r>
      <w:r w:rsidRPr="003541C3">
        <w:rPr>
          <w:lang w:eastAsia="x-none"/>
        </w:rPr>
        <w:t xml:space="preserve"> is identified by MAC subheader with eLCID as specified in Table 6.2.1-2b. It has a variable size with following fields (Figure 6.1.3.</w:t>
      </w:r>
      <w:r w:rsidR="00813935" w:rsidRPr="003541C3">
        <w:rPr>
          <w:lang w:eastAsia="x-none"/>
        </w:rPr>
        <w:t>62</w:t>
      </w:r>
      <w:r w:rsidRPr="003541C3">
        <w:rPr>
          <w:lang w:eastAsia="x-none"/>
        </w:rPr>
        <w:t>-1):</w:t>
      </w:r>
    </w:p>
    <w:p w14:paraId="65981DE8" w14:textId="1B6206BB" w:rsidR="00EC36F1" w:rsidRPr="003541C3" w:rsidRDefault="00EC36F1" w:rsidP="000B2AEF">
      <w:pPr>
        <w:pStyle w:val="B1"/>
      </w:pPr>
      <w:r w:rsidRPr="003541C3">
        <w:t>-</w:t>
      </w:r>
      <w:r w:rsidRPr="003541C3">
        <w:tab/>
        <w:t>Resource Configuration ID: This field indicates the RRC configuration which applies to this MAC CE and corresponds to</w:t>
      </w:r>
      <w:r w:rsidRPr="003541C3">
        <w:rPr>
          <w:iCs/>
        </w:rPr>
        <w:t xml:space="preserve"> </w:t>
      </w:r>
      <w:r w:rsidR="00C34304"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17C046E5" w14:textId="124F7006" w:rsidR="00EC36F1" w:rsidRPr="003541C3" w:rsidRDefault="00EC36F1" w:rsidP="000B2AEF">
      <w:pPr>
        <w:pStyle w:val="B1"/>
      </w:pPr>
      <w:r w:rsidRPr="003541C3">
        <w:t>-</w:t>
      </w:r>
      <w:r w:rsidRPr="003541C3">
        <w:tab/>
        <w:t>Number of IAB-MT beams: This field indicates the number of recommended IAB-MT beams included in the MAC CE. The length of the field is 8 bits</w:t>
      </w:r>
      <w:r w:rsidR="004F523A" w:rsidRPr="003541C3">
        <w:t>.</w:t>
      </w:r>
      <w:r w:rsidR="004F523A" w:rsidRPr="003541C3">
        <w:rPr>
          <w:noProof/>
        </w:rPr>
        <w:t xml:space="preserve"> The number of recommended IAB-MT beams is contained in the 3 rightmost bits of the field while the remaining 5 bits are considered as reserved bits</w:t>
      </w:r>
      <w:r w:rsidRPr="003541C3">
        <w:t>;</w:t>
      </w:r>
    </w:p>
    <w:p w14:paraId="466C6B19" w14:textId="44CE613F" w:rsidR="00EC36F1" w:rsidRPr="003541C3" w:rsidRDefault="00EC36F1" w:rsidP="000B2AEF">
      <w:pPr>
        <w:pStyle w:val="B1"/>
      </w:pPr>
      <w:r w:rsidRPr="003541C3">
        <w:t>-</w:t>
      </w:r>
      <w:r w:rsidRPr="003541C3">
        <w:tab/>
        <w:t>IAB-MT beam type ID</w:t>
      </w:r>
      <w:r w:rsidRPr="003541C3">
        <w:rPr>
          <w:vertAlign w:val="subscript"/>
        </w:rPr>
        <w:t>i</w:t>
      </w:r>
      <w:r w:rsidRPr="003541C3">
        <w:t>: This field determines the type of information used as an indication of an uplink or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34304"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맑은 고딕"/>
        </w:rPr>
        <w:t xml:space="preserve">the </w:t>
      </w:r>
      <w:r w:rsidR="006D1CF4" w:rsidRPr="003541C3">
        <w:rPr>
          <w:rFonts w:eastAsia="맑은 고딕"/>
          <w:i/>
        </w:rPr>
        <w:t>NZP-CSI-RS-ResourceId</w:t>
      </w:r>
      <w:r w:rsidR="006D1CF4" w:rsidRPr="003541C3">
        <w:rPr>
          <w:rFonts w:eastAsia="맑은 고딕"/>
        </w:rPr>
        <w:t xml:space="preserve"> as specified in TS 38.331 [5]</w:t>
      </w:r>
      <w:r w:rsidRPr="003541C3">
        <w:t xml:space="preserve">. If the value of the field is 11, the information included in the </w:t>
      </w:r>
      <w:r w:rsidR="00ED2794" w:rsidRPr="003541C3">
        <w:rPr>
          <w:rFonts w:eastAsia="SimSun"/>
          <w:lang w:eastAsia="zh-CN"/>
        </w:rPr>
        <w:t>6 rightmost bits in the</w:t>
      </w:r>
      <w:r w:rsidR="00ED2794" w:rsidRPr="003541C3">
        <w:t xml:space="preserve"> </w:t>
      </w:r>
      <w:r w:rsidRPr="003541C3">
        <w:t>IAB-MT Resource set ID</w:t>
      </w:r>
      <w:r w:rsidRPr="003541C3">
        <w:rPr>
          <w:vertAlign w:val="subscript"/>
        </w:rPr>
        <w:t>i</w:t>
      </w:r>
      <w:r w:rsidRPr="003541C3">
        <w:t xml:space="preserve"> field is the </w:t>
      </w:r>
      <w:r w:rsidR="00304E85" w:rsidRPr="003541C3">
        <w:rPr>
          <w:i/>
          <w:noProof/>
          <w:szCs w:val="22"/>
        </w:rPr>
        <w:t>SRS-ResourceID</w:t>
      </w:r>
      <w:r w:rsidRPr="003541C3">
        <w:t>. The length of the field is 2 bits;</w:t>
      </w:r>
    </w:p>
    <w:p w14:paraId="485588DB" w14:textId="21F242BD" w:rsidR="00EC36F1" w:rsidRPr="003541C3" w:rsidRDefault="00EC36F1" w:rsidP="000B2AEF">
      <w:pPr>
        <w:pStyle w:val="B1"/>
      </w:pPr>
      <w:r w:rsidRPr="003541C3">
        <w:t>-</w:t>
      </w:r>
      <w:r w:rsidRPr="003541C3">
        <w:tab/>
        <w:t>IAB-MT Resource set ID</w:t>
      </w:r>
      <w:r w:rsidRPr="003541C3">
        <w:rPr>
          <w:vertAlign w:val="subscript"/>
        </w:rPr>
        <w:t>i</w:t>
      </w:r>
      <w:r w:rsidRPr="003541C3">
        <w:t>: an indication of the IAB-MTs recommended downlink or uplink beams. IAB-MT Resource set ID</w:t>
      </w:r>
      <w:r w:rsidRPr="003541C3">
        <w:rPr>
          <w:vertAlign w:val="subscript"/>
        </w:rPr>
        <w:t>0</w:t>
      </w:r>
      <w:r w:rsidRPr="003541C3">
        <w:t xml:space="preserve"> field refers to the first IAB-MT</w:t>
      </w:r>
      <w:r w:rsidR="00C813E0" w:rsidRPr="003541C3">
        <w:t>'</w:t>
      </w:r>
      <w:r w:rsidRPr="003541C3">
        <w:t>s beam, IAB-MT Resource set ID</w:t>
      </w:r>
      <w:r w:rsidRPr="003541C3">
        <w:rPr>
          <w:vertAlign w:val="subscript"/>
        </w:rPr>
        <w:t>1</w:t>
      </w:r>
      <w:r w:rsidRPr="003541C3">
        <w:t xml:space="preserve"> field refers to the second IAB-MT</w:t>
      </w:r>
      <w:r w:rsidR="00C813E0" w:rsidRPr="003541C3">
        <w:t>'</w:t>
      </w:r>
      <w:r w:rsidRPr="003541C3">
        <w:t>s beam, and so on. The length of the field is 8 bits</w:t>
      </w:r>
      <w:r w:rsidR="00EF3CC5" w:rsidRPr="003541C3">
        <w:t>;</w:t>
      </w:r>
    </w:p>
    <w:p w14:paraId="29B66C76" w14:textId="77777777" w:rsidR="00EC36F1" w:rsidRPr="003541C3" w:rsidRDefault="00EC36F1" w:rsidP="000B2AEF">
      <w:pPr>
        <w:pStyle w:val="B1"/>
      </w:pPr>
      <w:r w:rsidRPr="003541C3">
        <w:t>-</w:t>
      </w:r>
      <w:r w:rsidRPr="003541C3">
        <w:tab/>
        <w:t>C</w:t>
      </w:r>
      <w:r w:rsidRPr="003541C3">
        <w:rPr>
          <w:vertAlign w:val="subscript"/>
        </w:rPr>
        <w:t>i1</w:t>
      </w:r>
      <w:r w:rsidRPr="003541C3">
        <w:t>: This field indicates whether the octet containing the Number of cell configurations ID</w:t>
      </w:r>
      <w:r w:rsidRPr="003541C3">
        <w:rPr>
          <w:vertAlign w:val="subscript"/>
        </w:rPr>
        <w:t>i</w:t>
      </w:r>
      <w:r w:rsidRPr="003541C3">
        <w:t xml:space="preserve"> field is included or not. C</w:t>
      </w:r>
      <w:r w:rsidRPr="003541C3">
        <w:rPr>
          <w:vertAlign w:val="subscript"/>
        </w:rPr>
        <w:t>01</w:t>
      </w:r>
      <w:r w:rsidRPr="003541C3">
        <w:t xml:space="preserve"> refers to the first recommended beam within the resource set, C</w:t>
      </w:r>
      <w:r w:rsidRPr="003541C3">
        <w:rPr>
          <w:vertAlign w:val="subscript"/>
        </w:rPr>
        <w:t>11</w:t>
      </w:r>
      <w:r w:rsidRPr="003541C3">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3541C3">
        <w:rPr>
          <w:vertAlign w:val="subscript"/>
        </w:rPr>
        <w:t>i</w:t>
      </w:r>
      <w:r w:rsidRPr="003541C3">
        <w:t xml:space="preserve"> field is included. The length of the field is 1 bits;</w:t>
      </w:r>
    </w:p>
    <w:p w14:paraId="566BC109" w14:textId="5256B329" w:rsidR="00EC36F1" w:rsidRPr="003541C3" w:rsidRDefault="00EC36F1" w:rsidP="000B2AEF">
      <w:pPr>
        <w:pStyle w:val="B1"/>
      </w:pPr>
      <w:r w:rsidRPr="003541C3">
        <w:t>-</w:t>
      </w:r>
      <w:r w:rsidRPr="003541C3">
        <w:tab/>
        <w:t>R: Reserved bit, set to 0</w:t>
      </w:r>
      <w:r w:rsidR="00616085" w:rsidRPr="003541C3">
        <w:t>;</w:t>
      </w:r>
    </w:p>
    <w:p w14:paraId="713C5B58" w14:textId="77777777" w:rsidR="00EC36F1" w:rsidRPr="003541C3" w:rsidRDefault="00EC36F1" w:rsidP="000B2AEF">
      <w:pPr>
        <w:pStyle w:val="B1"/>
      </w:pPr>
      <w:r w:rsidRPr="003541C3">
        <w:t>-</w:t>
      </w:r>
      <w:r w:rsidRPr="003541C3">
        <w:tab/>
        <w:t>Number of cell configurations ID</w:t>
      </w:r>
      <w:r w:rsidRPr="003541C3">
        <w:rPr>
          <w:vertAlign w:val="subscript"/>
        </w:rPr>
        <w:t>i</w:t>
      </w:r>
      <w:r w:rsidRPr="003541C3">
        <w:t>: This field indicates the number of cell configurations associated with the beam indicated in IAB-MT Resource set ID</w:t>
      </w:r>
      <w:r w:rsidRPr="003541C3">
        <w:rPr>
          <w:vertAlign w:val="subscript"/>
        </w:rPr>
        <w:t>i</w:t>
      </w:r>
      <w:r w:rsidRPr="003541C3">
        <w:t>. Number of cell configurations ID</w:t>
      </w:r>
      <w:r w:rsidRPr="003541C3">
        <w:rPr>
          <w:vertAlign w:val="subscript"/>
        </w:rPr>
        <w:t>0</w:t>
      </w:r>
      <w:r w:rsidRPr="003541C3">
        <w:t xml:space="preserve"> refers to the first recommended beam within the resource set, Number of cell configurations ID</w:t>
      </w:r>
      <w:r w:rsidRPr="003541C3">
        <w:rPr>
          <w:vertAlign w:val="subscript"/>
        </w:rPr>
        <w:t>1</w:t>
      </w:r>
      <w:r w:rsidRPr="003541C3">
        <w:t xml:space="preserve"> to the second one and so on. The length of the field is 8 bits;</w:t>
      </w:r>
    </w:p>
    <w:p w14:paraId="33892133" w14:textId="10E4E0CD" w:rsidR="00EC36F1" w:rsidRPr="003541C3" w:rsidRDefault="00EC36F1" w:rsidP="000B2AEF">
      <w:pPr>
        <w:pStyle w:val="B1"/>
      </w:pPr>
      <w:r w:rsidRPr="003541C3">
        <w:t>-</w:t>
      </w:r>
      <w:r w:rsidRPr="003541C3">
        <w:tab/>
        <w:t>Cell info type ID</w:t>
      </w:r>
      <w:r w:rsidRPr="003541C3">
        <w:rPr>
          <w:vertAlign w:val="subscript"/>
        </w:rPr>
        <w:t>ij</w:t>
      </w:r>
      <w:r w:rsidRPr="003541C3">
        <w:t>: indicates the type of information included in the Cell info ID</w:t>
      </w:r>
      <w:r w:rsidRPr="003541C3">
        <w:rPr>
          <w:vertAlign w:val="subscript"/>
        </w:rPr>
        <w:t>ij</w:t>
      </w:r>
      <w:r w:rsidRPr="003541C3">
        <w:t xml:space="preserve"> field. If the value of the field is set to zero, the combination of {MT CC, DU cell} is included in the Cell info ID</w:t>
      </w:r>
      <w:r w:rsidRPr="003541C3">
        <w:rPr>
          <w:vertAlign w:val="subscript"/>
        </w:rPr>
        <w:t>ij</w:t>
      </w:r>
      <w:r w:rsidRPr="003541C3">
        <w:t xml:space="preserve"> field, by including the IAB-DU cell in the first nine bits of the field, </w:t>
      </w:r>
      <w:r w:rsidR="007F1212" w:rsidRPr="003541C3">
        <w:t xml:space="preserve">and </w:t>
      </w:r>
      <w:r w:rsidRPr="003541C3">
        <w:t xml:space="preserve">the IAB-MT </w:t>
      </w:r>
      <w:r w:rsidR="00CD0A54" w:rsidRPr="003541C3">
        <w:t>Serving Cell</w:t>
      </w:r>
      <w:r w:rsidRPr="003541C3">
        <w:t xml:space="preserve"> index into the next 5 bits of the field. If the value of the field is set to one, only MT CC information is included in the Cell info ID</w:t>
      </w:r>
      <w:r w:rsidRPr="003541C3">
        <w:rPr>
          <w:vertAlign w:val="subscript"/>
        </w:rPr>
        <w:t>ij</w:t>
      </w:r>
      <w:r w:rsidRPr="003541C3">
        <w:t xml:space="preserve"> field, by including the IAB-MT </w:t>
      </w:r>
      <w:r w:rsidR="00CD0A54" w:rsidRPr="003541C3">
        <w:t>Serving Cell</w:t>
      </w:r>
      <w:r w:rsidRPr="003541C3">
        <w:t xml:space="preserve"> index in the first 5 bits of the field, and by setting the remaining </w:t>
      </w:r>
      <w:r w:rsidR="007F1212" w:rsidRPr="003541C3">
        <w:t xml:space="preserve">nine </w:t>
      </w:r>
      <w:r w:rsidRPr="003541C3">
        <w:t>bits to zero. The length of the field is 1 bit;</w:t>
      </w:r>
    </w:p>
    <w:p w14:paraId="775BE252" w14:textId="5E627CB5" w:rsidR="007F1212" w:rsidRPr="003541C3" w:rsidRDefault="007F1212" w:rsidP="00E32BF2">
      <w:pPr>
        <w:pStyle w:val="B1"/>
      </w:pPr>
      <w:r w:rsidRPr="003541C3">
        <w:t>-</w:t>
      </w:r>
      <w:r w:rsidRPr="003541C3">
        <w:tab/>
        <w:t>M</w:t>
      </w:r>
      <w:r w:rsidRPr="003541C3">
        <w:rPr>
          <w:vertAlign w:val="subscript"/>
        </w:rPr>
        <w:t>ij</w:t>
      </w:r>
      <w:r w:rsidRPr="003541C3">
        <w:t>: This field indicates whether the octet containing multiplexing mode info (containing the Multiplexing mode info ID</w:t>
      </w:r>
      <w:r w:rsidRPr="003541C3">
        <w:rPr>
          <w:vertAlign w:val="subscript"/>
        </w:rPr>
        <w:t>ij</w:t>
      </w:r>
      <w:r w:rsidRPr="003541C3">
        <w:t xml:space="preserve"> field) is included or not. M</w:t>
      </w:r>
      <w:r w:rsidRPr="003541C3">
        <w:rPr>
          <w:vertAlign w:val="subscript"/>
        </w:rPr>
        <w:t>i0</w:t>
      </w:r>
      <w:r w:rsidRPr="003541C3">
        <w:t xml:space="preserve"> refers to the first combination of {MT CC, DU cell} associated with IAB-MT Resource set ID</w:t>
      </w:r>
      <w:r w:rsidRPr="003541C3">
        <w:rPr>
          <w:vertAlign w:val="subscript"/>
        </w:rPr>
        <w:t>i</w:t>
      </w:r>
      <w:r w:rsidRPr="003541C3">
        <w:t>, M</w:t>
      </w:r>
      <w:r w:rsidRPr="003541C3">
        <w:rPr>
          <w:vertAlign w:val="subscript"/>
        </w:rPr>
        <w:t>i1</w:t>
      </w:r>
      <w:r w:rsidRPr="003541C3">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3541C3" w:rsidRDefault="00EC36F1" w:rsidP="00E32BF2">
      <w:pPr>
        <w:pStyle w:val="B1"/>
      </w:pPr>
      <w:r w:rsidRPr="003541C3">
        <w:t>-</w:t>
      </w:r>
      <w:r w:rsidRPr="003541C3">
        <w:tab/>
        <w:t>Cell info ID</w:t>
      </w:r>
      <w:r w:rsidRPr="003541C3">
        <w:rPr>
          <w:vertAlign w:val="subscript"/>
        </w:rPr>
        <w:t>ij</w:t>
      </w:r>
      <w:r w:rsidRPr="003541C3">
        <w:t>: indicates the cell configuration associated with beam recommendation indicated in IAB-MT Resource set ID</w:t>
      </w:r>
      <w:r w:rsidRPr="003541C3">
        <w:rPr>
          <w:vertAlign w:val="subscript"/>
        </w:rPr>
        <w:t>i</w:t>
      </w:r>
      <w:r w:rsidRPr="003541C3">
        <w:t>. Cell info ID</w:t>
      </w:r>
      <w:r w:rsidRPr="003541C3">
        <w:rPr>
          <w:vertAlign w:val="subscript"/>
        </w:rPr>
        <w:t>i0</w:t>
      </w:r>
      <w:r w:rsidRPr="003541C3">
        <w:t xml:space="preserve"> field refers to the first cell configuration associated with the beam recommendation indicated in IAB-MT Resource set ID</w:t>
      </w:r>
      <w:r w:rsidRPr="003541C3">
        <w:rPr>
          <w:vertAlign w:val="subscript"/>
        </w:rPr>
        <w:t>i</w:t>
      </w:r>
      <w:r w:rsidRPr="003541C3">
        <w:t>, Cell info ID</w:t>
      </w:r>
      <w:r w:rsidRPr="003541C3">
        <w:rPr>
          <w:vertAlign w:val="subscript"/>
        </w:rPr>
        <w:t>i1</w:t>
      </w:r>
      <w:r w:rsidRPr="003541C3">
        <w:t xml:space="preserve"> field refers to the second cell configuration associated with the beam recommendation indicated in IAB-MT Resource set ID</w:t>
      </w:r>
      <w:r w:rsidRPr="003541C3">
        <w:rPr>
          <w:vertAlign w:val="subscript"/>
        </w:rPr>
        <w:t>i</w:t>
      </w:r>
      <w:r w:rsidRPr="003541C3">
        <w:t xml:space="preserve">, and so on. The length of the field is </w:t>
      </w:r>
      <w:r w:rsidR="00C42ECC" w:rsidRPr="003541C3">
        <w:t>14</w:t>
      </w:r>
      <w:r w:rsidRPr="003541C3">
        <w:t xml:space="preserve"> bits.</w:t>
      </w:r>
    </w:p>
    <w:p w14:paraId="29D491EE" w14:textId="49433712" w:rsidR="00C42ECC" w:rsidRPr="003541C3" w:rsidRDefault="00C42ECC" w:rsidP="00E32BF2">
      <w:pPr>
        <w:pStyle w:val="B1"/>
      </w:pPr>
      <w:r w:rsidRPr="003541C3">
        <w:t>-</w:t>
      </w:r>
      <w:r w:rsidRPr="003541C3">
        <w:tab/>
        <w:t>Multiplexing mode info ID</w:t>
      </w:r>
      <w:r w:rsidRPr="003541C3">
        <w:rPr>
          <w:vertAlign w:val="subscript"/>
        </w:rPr>
        <w:t>ij</w:t>
      </w:r>
      <w:r w:rsidRPr="003541C3">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w:t>
      </w:r>
      <w:r w:rsidRPr="003541C3">
        <w:lastRenderedPageBreak/>
        <w:t>Multiplexing mode info ID</w:t>
      </w:r>
      <w:r w:rsidRPr="003541C3">
        <w:rPr>
          <w:vertAlign w:val="subscript"/>
        </w:rPr>
        <w:t>ij</w:t>
      </w:r>
      <w:r w:rsidRPr="003541C3">
        <w:t xml:space="preserve"> field is applicable to non-overlapping frequency resources. This field is set to 0 when multiplexing mode information contained in the two rightmost bits of the Multiplexing mode info ID</w:t>
      </w:r>
      <w:r w:rsidRPr="003541C3">
        <w:rPr>
          <w:vertAlign w:val="subscript"/>
        </w:rPr>
        <w:t>ij</w:t>
      </w:r>
      <w:r w:rsidRPr="003541C3">
        <w:t xml:space="preserve"> field is not applicable to non-overlapping frequency resources. The remaining 5 bits of this field are set to zero. The length of the field is 8 bits</w:t>
      </w:r>
      <w:r w:rsidR="0026554D" w:rsidRPr="003541C3">
        <w:t>.</w:t>
      </w:r>
    </w:p>
    <w:p w14:paraId="2EF16DB1" w14:textId="70A6C2FD" w:rsidR="00F83F52" w:rsidRPr="003541C3" w:rsidRDefault="00315C3B" w:rsidP="000B2AEF">
      <w:pPr>
        <w:pStyle w:val="TH"/>
      </w:pPr>
      <w:r w:rsidRPr="003541C3">
        <w:object w:dxaOrig="4585" w:dyaOrig="14652" w14:anchorId="25BEF12C">
          <v:shape id="_x0000_i1112" type="#_x0000_t75" style="width:223.5pt;height:714.25pt" o:ole="">
            <v:imagedata r:id="rId190" o:title=""/>
          </v:shape>
          <o:OLEObject Type="Embed" ProgID="Visio.Drawing.15" ShapeID="_x0000_i1112" DrawAspect="Content" ObjectID="_1771342005" r:id="rId191"/>
        </w:object>
      </w:r>
    </w:p>
    <w:p w14:paraId="7F09E5A8" w14:textId="0551A984" w:rsidR="00F83F52" w:rsidRPr="003541C3" w:rsidRDefault="00F83F52" w:rsidP="00F83F52">
      <w:pPr>
        <w:pStyle w:val="TF"/>
        <w:rPr>
          <w:lang w:eastAsia="ko-KR"/>
        </w:rPr>
      </w:pPr>
      <w:r w:rsidRPr="003541C3">
        <w:rPr>
          <w:lang w:eastAsia="ko-KR"/>
        </w:rPr>
        <w:lastRenderedPageBreak/>
        <w:t>Figure 6.1.3.</w:t>
      </w:r>
      <w:r w:rsidR="00EC36F1" w:rsidRPr="003541C3">
        <w:rPr>
          <w:rFonts w:eastAsia="SimSun"/>
          <w:lang w:eastAsia="zh-CN"/>
        </w:rPr>
        <w:t>62</w:t>
      </w:r>
      <w:r w:rsidRPr="003541C3">
        <w:rPr>
          <w:lang w:eastAsia="ko-KR"/>
        </w:rPr>
        <w:t>-1: IAB-MT Recommended Beam Indication MAC CE</w:t>
      </w:r>
    </w:p>
    <w:p w14:paraId="4B338453" w14:textId="253EBFFB" w:rsidR="00F83F52" w:rsidRPr="003541C3" w:rsidRDefault="00F83F52" w:rsidP="00F83F52">
      <w:pPr>
        <w:pStyle w:val="4"/>
      </w:pPr>
      <w:bookmarkStart w:id="1262" w:name="_Toc155999836"/>
      <w:r w:rsidRPr="003541C3">
        <w:t>6.1.3</w:t>
      </w:r>
      <w:r w:rsidR="001C4616" w:rsidRPr="003541C3">
        <w:t>.63</w:t>
      </w:r>
      <w:r w:rsidRPr="003541C3">
        <w:tab/>
        <w:t>DL TX Power Adjustment and Desired DL TX Power Adjustment MAC CEs</w:t>
      </w:r>
      <w:bookmarkEnd w:id="1262"/>
    </w:p>
    <w:p w14:paraId="126848EF" w14:textId="4492BB96" w:rsidR="00F83F52" w:rsidRPr="003541C3" w:rsidRDefault="00F83F52" w:rsidP="00F83F52">
      <w:pPr>
        <w:rPr>
          <w:lang w:eastAsia="x-none"/>
        </w:rPr>
      </w:pPr>
      <w:r w:rsidRPr="003541C3">
        <w:rPr>
          <w:lang w:eastAsia="x-none"/>
        </w:rPr>
        <w:t xml:space="preserve">The </w:t>
      </w:r>
      <w:r w:rsidRPr="003541C3">
        <w:t>DL TX Power Adjustment MAC CE and Desired DL TX Power Adjustment MAC CEs</w:t>
      </w:r>
      <w:r w:rsidRPr="003541C3">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3541C3">
        <w:rPr>
          <w:lang w:eastAsia="x-none"/>
        </w:rPr>
        <w:t>63</w:t>
      </w:r>
      <w:r w:rsidRPr="003541C3">
        <w:rPr>
          <w:lang w:eastAsia="x-none"/>
        </w:rPr>
        <w:t>-1):</w:t>
      </w:r>
    </w:p>
    <w:p w14:paraId="7D015C00" w14:textId="7255103C" w:rsidR="001C27BF" w:rsidRPr="003541C3" w:rsidRDefault="001C27BF"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C3505F5" w14:textId="74C4BC84" w:rsidR="00C42ECC" w:rsidRPr="003541C3" w:rsidRDefault="001C27BF" w:rsidP="00C42ECC">
      <w:pPr>
        <w:pStyle w:val="B1"/>
      </w:pPr>
      <w:r w:rsidRPr="003541C3">
        <w:t>-</w:t>
      </w:r>
      <w:r w:rsidRPr="003541C3">
        <w:tab/>
        <w:t xml:space="preserve">DL Tx Power adjustment: For the case of the Desired DL TX Power Adjustment MAC CE, this field contains desired DL TX power adjustment </w:t>
      </w:r>
      <w:r w:rsidR="00C42ECC" w:rsidRPr="003541C3">
        <w:t xml:space="preserve">sent </w:t>
      </w:r>
      <w:r w:rsidRPr="003541C3">
        <w:t>by an IAB-MT to assist with the parent node</w:t>
      </w:r>
      <w:r w:rsidR="00C813E0" w:rsidRPr="003541C3">
        <w:t>'</w:t>
      </w:r>
      <w:r w:rsidRPr="003541C3">
        <w:t>s DL TX power allocation. For the case of the DL TX Power Adjustment MAC CE, this fields contains adjustment to a node</w:t>
      </w:r>
      <w:r w:rsidR="00C813E0" w:rsidRPr="003541C3">
        <w:t>'</w:t>
      </w:r>
      <w:r w:rsidRPr="003541C3">
        <w:t>s DL TX power sent by its parent node. The value of the power adjustment is in both cases contained in the 5 right-most bits of the field</w:t>
      </w:r>
      <w:r w:rsidR="00B34231" w:rsidRPr="003541C3">
        <w:t xml:space="preserve"> with codepoints (00000, 00001, …, 11101, 11110) indicating the corresponding value (-15dB, -14dB, …, 14dB, 15dB) and the codepoint 11111 not being used</w:t>
      </w:r>
      <w:r w:rsidRPr="003541C3">
        <w:t>, while the remaining 3 bits are set to zero. The length of the field is 8 bits;</w:t>
      </w:r>
    </w:p>
    <w:p w14:paraId="38336323" w14:textId="0606291D" w:rsidR="001C27BF" w:rsidRPr="003541C3" w:rsidRDefault="00C42ECC" w:rsidP="00C42ECC">
      <w:pPr>
        <w:pStyle w:val="B1"/>
      </w:pPr>
      <w:r w:rsidRPr="003541C3">
        <w:t>-</w:t>
      </w:r>
      <w:r w:rsidRPr="003541C3">
        <w:tab/>
      </w:r>
      <w:r w:rsidRPr="003541C3">
        <w:rPr>
          <w:rFonts w:eastAsia="SimSun"/>
          <w:lang w:eastAsia="zh-CN"/>
        </w:rPr>
        <w:t>Reference CSI-RS ID</w:t>
      </w:r>
      <w:r w:rsidRPr="003541C3">
        <w:t xml:space="preserve">: </w:t>
      </w:r>
      <w:r w:rsidRPr="003541C3">
        <w:rPr>
          <w:lang w:eastAsia="ko-KR"/>
        </w:rPr>
        <w:t>This field indicates the</w:t>
      </w:r>
      <w:r w:rsidRPr="003541C3">
        <w:rPr>
          <w:rFonts w:eastAsia="SimSun"/>
          <w:lang w:eastAsia="zh-CN"/>
        </w:rPr>
        <w:t xml:space="preserve"> CSI-RS used as </w:t>
      </w:r>
      <w:r w:rsidRPr="003541C3">
        <w:rPr>
          <w:lang w:eastAsia="ko-KR"/>
        </w:rPr>
        <w:t>reference for</w:t>
      </w:r>
      <w:r w:rsidRPr="003541C3">
        <w:rPr>
          <w:rFonts w:eastAsia="SimSun"/>
          <w:lang w:eastAsia="zh-CN"/>
        </w:rPr>
        <w:t xml:space="preserve"> power adjustment, which is </w:t>
      </w:r>
      <w:r w:rsidRPr="003541C3">
        <w:rPr>
          <w:rFonts w:eastAsia="맑은 고딕"/>
        </w:rPr>
        <w:t xml:space="preserve">identified by </w:t>
      </w:r>
      <w:r w:rsidRPr="003541C3">
        <w:rPr>
          <w:rFonts w:eastAsia="맑은 고딕"/>
          <w:i/>
        </w:rPr>
        <w:t>NZP-CSI-RS-ResourceId</w:t>
      </w:r>
      <w:r w:rsidRPr="003541C3">
        <w:rPr>
          <w:rFonts w:eastAsia="맑은 고딕"/>
        </w:rPr>
        <w:t xml:space="preserve"> as specified in TS 38.331 [5]</w:t>
      </w:r>
      <w:r w:rsidRPr="003541C3">
        <w:rPr>
          <w:rFonts w:eastAsia="SimSun"/>
          <w:lang w:eastAsia="zh-CN"/>
        </w:rPr>
        <w:t xml:space="preserve">. </w:t>
      </w:r>
      <w:r w:rsidRPr="003541C3">
        <w:rPr>
          <w:lang w:eastAsia="ko-KR"/>
        </w:rPr>
        <w:t>The indicated DL TX power adjustment is in terms of a relative offset to the CSI-RS TX power of the indicated CSI-RS.</w:t>
      </w:r>
      <w:r w:rsidR="00315C3B" w:rsidRPr="003541C3">
        <w:rPr>
          <w:lang w:eastAsia="ko-KR"/>
        </w:rPr>
        <w:t xml:space="preserve"> </w:t>
      </w:r>
      <w:r w:rsidRPr="003541C3">
        <w:rPr>
          <w:lang w:eastAsia="ko-KR"/>
        </w:rPr>
        <w:t xml:space="preserve">The length of this field is </w:t>
      </w:r>
      <w:r w:rsidRPr="003541C3">
        <w:rPr>
          <w:rFonts w:eastAsia="SimSun"/>
          <w:lang w:eastAsia="zh-CN"/>
        </w:rPr>
        <w:t>8</w:t>
      </w:r>
      <w:r w:rsidRPr="003541C3">
        <w:rPr>
          <w:lang w:eastAsia="ko-KR"/>
        </w:rPr>
        <w:t>bits;</w:t>
      </w:r>
    </w:p>
    <w:p w14:paraId="266F085D" w14:textId="46B09F41" w:rsidR="001C27BF" w:rsidRPr="003541C3" w:rsidRDefault="001C27BF"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3541C3" w:rsidRDefault="001C27BF"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3541C3" w:rsidRDefault="001C27BF" w:rsidP="000B2AEF">
      <w:pPr>
        <w:pStyle w:val="B1"/>
      </w:pPr>
      <w:r w:rsidRPr="003541C3">
        <w:t>-</w:t>
      </w:r>
      <w:r w:rsidRPr="003541C3">
        <w:tab/>
        <w:t>C</w:t>
      </w:r>
      <w:r w:rsidRPr="003541C3">
        <w:rPr>
          <w:vertAlign w:val="subscript"/>
        </w:rPr>
        <w:t>2</w:t>
      </w:r>
      <w:r w:rsidRPr="003541C3">
        <w:t>: This field indicates whether any information on IAB-MT DL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17EB65E9" w14:textId="77777777" w:rsidR="001C27BF" w:rsidRPr="003541C3" w:rsidRDefault="001C27BF" w:rsidP="000B2AEF">
      <w:pPr>
        <w:pStyle w:val="B1"/>
      </w:pPr>
      <w:r w:rsidRPr="003541C3">
        <w:t>-</w:t>
      </w:r>
      <w:r w:rsidRPr="003541C3">
        <w:tab/>
        <w:t>R: Reserved bit, set to 0.</w:t>
      </w:r>
    </w:p>
    <w:p w14:paraId="3CB16034" w14:textId="43590487" w:rsidR="001C27BF" w:rsidRPr="003541C3" w:rsidRDefault="001C27BF"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07CB6"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3541C3" w:rsidRDefault="001C27BF" w:rsidP="000B2AEF">
      <w:pPr>
        <w:pStyle w:val="B1"/>
      </w:pPr>
      <w:r w:rsidRPr="003541C3">
        <w:t>-</w:t>
      </w:r>
      <w:r w:rsidRPr="003541C3">
        <w:tab/>
        <w:t>Number of IAB-MT DL beams: This field indicates the number of IAB-MT beams included in the MAC CE. The length of the field is 8 bits;</w:t>
      </w:r>
    </w:p>
    <w:p w14:paraId="3E4CDE49" w14:textId="3C35680D" w:rsidR="001C27BF" w:rsidRPr="003541C3" w:rsidRDefault="001C27BF" w:rsidP="000B2AEF">
      <w:pPr>
        <w:pStyle w:val="B1"/>
      </w:pPr>
      <w:r w:rsidRPr="003541C3">
        <w:t>-</w:t>
      </w:r>
      <w:r w:rsidRPr="003541C3">
        <w:tab/>
        <w:t>IAB-MT beam type ID</w:t>
      </w:r>
      <w:r w:rsidRPr="003541C3">
        <w:rPr>
          <w:vertAlign w:val="subscript"/>
        </w:rPr>
        <w:t>i</w:t>
      </w:r>
      <w:r w:rsidRPr="003541C3">
        <w:t>: This field determines the type of information used as an indication of a downlink IAB-MT beam, indicated with the IAB-MT Resource set ID</w:t>
      </w:r>
      <w:r w:rsidRPr="003541C3">
        <w:rPr>
          <w:vertAlign w:val="subscript"/>
        </w:rPr>
        <w:t>i</w:t>
      </w:r>
      <w:r w:rsidRPr="003541C3">
        <w:t>. If the value of the field is 00, the information included in the IAB-MT Resource set ID</w:t>
      </w:r>
      <w:r w:rsidRPr="003541C3">
        <w:rPr>
          <w:vertAlign w:val="subscript"/>
        </w:rPr>
        <w:t>i</w:t>
      </w:r>
      <w:r w:rsidRPr="003541C3">
        <w:t xml:space="preserve"> field is the TCI state ID (contained in the 7 rightmost bits of the field). If the value of the field is 01, the information included in the IAB-MT Resource set ID</w:t>
      </w:r>
      <w:r w:rsidRPr="003541C3">
        <w:rPr>
          <w:vertAlign w:val="subscript"/>
        </w:rPr>
        <w:t>i</w:t>
      </w:r>
      <w:r w:rsidRPr="003541C3">
        <w:t xml:space="preserve"> field is the SSB ID (contained in the 6 rightmost bits of the field). If the value of the field is 10, the information included in the IAB-MT Resource set ID</w:t>
      </w:r>
      <w:r w:rsidRPr="003541C3">
        <w:rPr>
          <w:vertAlign w:val="subscript"/>
        </w:rPr>
        <w:t>i</w:t>
      </w:r>
      <w:r w:rsidRPr="003541C3">
        <w:t xml:space="preserve"> field is the </w:t>
      </w:r>
      <w:r w:rsidR="00C42ECC" w:rsidRPr="003541C3">
        <w:t>CSI-RS index</w:t>
      </w:r>
      <w:r w:rsidRPr="003541C3">
        <w:t xml:space="preserve"> (comprising all 8 bits)</w:t>
      </w:r>
      <w:r w:rsidR="006D1CF4" w:rsidRPr="003541C3">
        <w:t xml:space="preserve">, </w:t>
      </w:r>
      <w:r w:rsidR="006D1CF4" w:rsidRPr="003541C3">
        <w:rPr>
          <w:rFonts w:eastAsia="SimSun"/>
          <w:lang w:eastAsia="zh-CN"/>
        </w:rPr>
        <w:t xml:space="preserve">which is </w:t>
      </w:r>
      <w:r w:rsidR="006D1CF4" w:rsidRPr="003541C3">
        <w:rPr>
          <w:rFonts w:eastAsia="맑은 고딕"/>
        </w:rPr>
        <w:t xml:space="preserve">the </w:t>
      </w:r>
      <w:r w:rsidR="006D1CF4" w:rsidRPr="003541C3">
        <w:rPr>
          <w:rFonts w:eastAsia="맑은 고딕"/>
          <w:i/>
        </w:rPr>
        <w:t>NZP-CSI-RS-ResourceId</w:t>
      </w:r>
      <w:r w:rsidR="006D1CF4" w:rsidRPr="003541C3">
        <w:rPr>
          <w:rFonts w:eastAsia="맑은 고딕"/>
        </w:rPr>
        <w:t xml:space="preserve"> as specified in TS 38.331 [5]</w:t>
      </w:r>
      <w:r w:rsidRPr="003541C3">
        <w:t>. The length of the field is 2 bits;</w:t>
      </w:r>
    </w:p>
    <w:p w14:paraId="25F86D83" w14:textId="77777777" w:rsidR="001C27BF" w:rsidRPr="003541C3" w:rsidRDefault="001C27BF" w:rsidP="000B2AEF">
      <w:pPr>
        <w:pStyle w:val="B1"/>
      </w:pPr>
      <w:r w:rsidRPr="003541C3">
        <w:t>-</w:t>
      </w:r>
      <w:r w:rsidRPr="003541C3">
        <w:tab/>
        <w:t>IAB-MT Resource set ID</w:t>
      </w:r>
      <w:r w:rsidRPr="003541C3">
        <w:rPr>
          <w:vertAlign w:val="subscript"/>
        </w:rPr>
        <w:t>i</w:t>
      </w:r>
      <w:r w:rsidRPr="003541C3">
        <w:t>: an indication of the IAB-MTs downlink beams. IAB-MT Resource set ID</w:t>
      </w:r>
      <w:r w:rsidRPr="003541C3">
        <w:rPr>
          <w:vertAlign w:val="subscript"/>
        </w:rPr>
        <w:t>0</w:t>
      </w:r>
      <w:r w:rsidRPr="003541C3">
        <w:t xml:space="preserve"> field refers to the first IAB-MT downlink beam, IAB-MT Resource set ID</w:t>
      </w:r>
      <w:r w:rsidRPr="003541C3">
        <w:rPr>
          <w:vertAlign w:val="subscript"/>
        </w:rPr>
        <w:t>1</w:t>
      </w:r>
      <w:r w:rsidRPr="003541C3">
        <w:t xml:space="preserve"> field refers to the second IAB-MT downlink beam, and so on. The length of the field is 8 bits;</w:t>
      </w:r>
    </w:p>
    <w:p w14:paraId="468E1002" w14:textId="52553DDD" w:rsidR="001C27BF" w:rsidRPr="003541C3" w:rsidRDefault="001C27BF" w:rsidP="000B2AEF">
      <w:pPr>
        <w:pStyle w:val="B1"/>
      </w:pPr>
      <w:r w:rsidRPr="003541C3">
        <w:t>-</w:t>
      </w:r>
      <w:r w:rsidRPr="003541C3">
        <w:tab/>
        <w:t xml:space="preserve">DU resource configuration: when this field is set to 00, the provided power adjustment is applied on FDM resources where the simultaneous MT and DU signals are non-overlapping in the frequency-domain; when this </w:t>
      </w:r>
      <w:r w:rsidRPr="003541C3">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3541C3" w:rsidRDefault="001C27BF" w:rsidP="000B2AEF">
      <w:pPr>
        <w:pStyle w:val="B1"/>
      </w:pPr>
      <w:r w:rsidRPr="003541C3">
        <w:t>-</w:t>
      </w:r>
      <w:r w:rsidRPr="003541C3">
        <w:tab/>
        <w:t xml:space="preserve">Cell info: indicates the cell configuration associated with the information contained in the MAC CE. The length of the field is 14 bits. IAB-DU cell is contained in the first nine bits of the field, while the Child IAB-MT </w:t>
      </w:r>
      <w:r w:rsidR="00CD0A54" w:rsidRPr="003541C3">
        <w:t>Serving Cell</w:t>
      </w:r>
      <w:r w:rsidRPr="003541C3">
        <w:t xml:space="preserve"> index into the next 5 bits of the field. The length of the field is 14 bits.</w:t>
      </w:r>
    </w:p>
    <w:p w14:paraId="5468BF20" w14:textId="060F80C3" w:rsidR="00F83F52" w:rsidRPr="003541C3" w:rsidRDefault="00315C3B" w:rsidP="000B2AEF">
      <w:pPr>
        <w:pStyle w:val="TH"/>
      </w:pPr>
      <w:r w:rsidRPr="003541C3">
        <w:object w:dxaOrig="4585" w:dyaOrig="8413" w14:anchorId="1ABA6B65">
          <v:shape id="_x0000_i1113" type="#_x0000_t75" style="width:229.7pt;height:420.5pt" o:ole="">
            <v:imagedata r:id="rId192" o:title=""/>
          </v:shape>
          <o:OLEObject Type="Embed" ProgID="Visio.Drawing.15" ShapeID="_x0000_i1113" DrawAspect="Content" ObjectID="_1771342006" r:id="rId193"/>
        </w:object>
      </w:r>
    </w:p>
    <w:p w14:paraId="5178FF52" w14:textId="71789085" w:rsidR="00F83F52" w:rsidRPr="003541C3" w:rsidRDefault="00F83F52" w:rsidP="00F83F52">
      <w:pPr>
        <w:pStyle w:val="TF"/>
        <w:rPr>
          <w:lang w:eastAsia="ko-KR"/>
        </w:rPr>
      </w:pPr>
      <w:r w:rsidRPr="003541C3">
        <w:rPr>
          <w:lang w:eastAsia="ko-KR"/>
        </w:rPr>
        <w:t>Figure 6.1.3.</w:t>
      </w:r>
      <w:r w:rsidR="00DF4BAC" w:rsidRPr="003541C3">
        <w:rPr>
          <w:rFonts w:eastAsia="SimSun"/>
          <w:lang w:eastAsia="zh-CN"/>
        </w:rPr>
        <w:t>63</w:t>
      </w:r>
      <w:r w:rsidRPr="003541C3">
        <w:rPr>
          <w:lang w:eastAsia="ko-KR"/>
        </w:rPr>
        <w:t xml:space="preserve">-1: </w:t>
      </w:r>
      <w:r w:rsidRPr="003541C3">
        <w:t>DL TX Power Adjustment and Desired DL TX Power Adjustment MAC CEs</w:t>
      </w:r>
    </w:p>
    <w:p w14:paraId="3F5696A6" w14:textId="09EFBB83" w:rsidR="00F83F52" w:rsidRPr="003541C3" w:rsidRDefault="00F83F52" w:rsidP="00F83F52">
      <w:pPr>
        <w:pStyle w:val="4"/>
      </w:pPr>
      <w:bookmarkStart w:id="1263" w:name="_Toc155999837"/>
      <w:r w:rsidRPr="003541C3">
        <w:t>6.1.3.</w:t>
      </w:r>
      <w:r w:rsidR="00DF4BAC" w:rsidRPr="003541C3">
        <w:t>64</w:t>
      </w:r>
      <w:r w:rsidRPr="003541C3">
        <w:tab/>
        <w:t>Desired IAB-MT PSD range MAC CE</w:t>
      </w:r>
      <w:bookmarkEnd w:id="1263"/>
    </w:p>
    <w:p w14:paraId="77DE252F" w14:textId="02A40093" w:rsidR="00F83F52" w:rsidRPr="003541C3" w:rsidRDefault="00F83F52" w:rsidP="00F83F52">
      <w:pPr>
        <w:rPr>
          <w:lang w:eastAsia="x-none"/>
        </w:rPr>
      </w:pPr>
      <w:r w:rsidRPr="003541C3">
        <w:rPr>
          <w:lang w:eastAsia="x-none"/>
        </w:rPr>
        <w:t xml:space="preserve">The </w:t>
      </w:r>
      <w:r w:rsidRPr="003541C3">
        <w:t>Desired IAB-MT PSD range MAC CE</w:t>
      </w:r>
      <w:r w:rsidRPr="003541C3">
        <w:rPr>
          <w:lang w:eastAsia="x-none"/>
        </w:rPr>
        <w:t xml:space="preserve"> is identified by MAC subheader with eLCID as specified in Table 6.2.1-2b. It has a variable size with following fields (Figure 6.1.3.</w:t>
      </w:r>
      <w:r w:rsidR="00DF4BAC" w:rsidRPr="003541C3">
        <w:rPr>
          <w:lang w:eastAsia="x-none"/>
        </w:rPr>
        <w:t>64</w:t>
      </w:r>
      <w:r w:rsidRPr="003541C3">
        <w:rPr>
          <w:lang w:eastAsia="x-none"/>
        </w:rPr>
        <w:t>-1):</w:t>
      </w:r>
    </w:p>
    <w:p w14:paraId="07C31EC8" w14:textId="37CDEE25" w:rsidR="00DF4BAC" w:rsidRPr="003541C3" w:rsidRDefault="00DF4BAC"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638081A5" w14:textId="62E5AA69" w:rsidR="00DF4BAC" w:rsidRPr="003541C3" w:rsidRDefault="00DF4BAC" w:rsidP="000B2AEF">
      <w:pPr>
        <w:pStyle w:val="B1"/>
      </w:pPr>
      <w:r w:rsidRPr="003541C3">
        <w:t>-</w:t>
      </w:r>
      <w:r w:rsidRPr="003541C3">
        <w:tab/>
        <w:t xml:space="preserve">PSD range: This field contains the desired PSD range a node sends to its parent node to help with the </w:t>
      </w:r>
      <w:r w:rsidR="00C42ECC" w:rsidRPr="003541C3">
        <w:t xml:space="preserve">sending </w:t>
      </w:r>
      <w:r w:rsidRPr="003541C3">
        <w:t>node</w:t>
      </w:r>
      <w:r w:rsidR="00C813E0" w:rsidRPr="003541C3">
        <w:t>'</w:t>
      </w:r>
      <w:r w:rsidRPr="003541C3">
        <w:t xml:space="preserve">s MT UL TX power control. </w:t>
      </w:r>
      <w:r w:rsidR="00DC32DA" w:rsidRPr="003541C3">
        <w:rPr>
          <w:rFonts w:eastAsia="SimSun"/>
          <w:lang w:eastAsia="zh-CN"/>
        </w:rPr>
        <w:t xml:space="preserve">The </w:t>
      </w:r>
      <w:r w:rsidR="00DC32DA" w:rsidRPr="003541C3">
        <w:t>desired PSD range</w:t>
      </w:r>
      <w:r w:rsidR="00DC32DA" w:rsidRPr="003541C3">
        <w:rPr>
          <w:rFonts w:eastAsia="SimSun"/>
          <w:lang w:eastAsia="zh-CN"/>
        </w:rPr>
        <w:t xml:space="preserve"> is indicated by a maximum value (i.e. </w:t>
      </w:r>
      <w:r w:rsidR="00DC32DA" w:rsidRPr="003541C3">
        <w:t>Pmax</w:t>
      </w:r>
      <w:r w:rsidR="00DC32DA" w:rsidRPr="003541C3">
        <w:rPr>
          <w:rFonts w:eastAsia="SimSun"/>
          <w:lang w:eastAsia="zh-CN"/>
        </w:rPr>
        <w:t xml:space="preserve">), and an offset relative to the maximum value, i.e. the </w:t>
      </w:r>
      <w:r w:rsidR="00DC32DA" w:rsidRPr="003541C3">
        <w:t>desired PSD range</w:t>
      </w:r>
      <w:r w:rsidR="00DC32DA" w:rsidRPr="003541C3">
        <w:rPr>
          <w:rFonts w:eastAsia="SimSun"/>
          <w:lang w:eastAsia="zh-CN"/>
        </w:rPr>
        <w:t xml:space="preserve"> is from </w:t>
      </w:r>
      <w:r w:rsidR="00DC32DA" w:rsidRPr="003541C3">
        <w:t>Pmax</w:t>
      </w:r>
      <w:r w:rsidR="00DC32DA" w:rsidRPr="003541C3">
        <w:rPr>
          <w:rFonts w:eastAsia="SimSun"/>
          <w:lang w:eastAsia="zh-CN"/>
        </w:rPr>
        <w:t xml:space="preserve"> - offset to </w:t>
      </w:r>
      <w:r w:rsidR="00DC32DA" w:rsidRPr="003541C3">
        <w:t>Pmax</w:t>
      </w:r>
      <w:r w:rsidR="00DC32DA" w:rsidRPr="003541C3">
        <w:rPr>
          <w:rFonts w:eastAsia="SimSun"/>
          <w:lang w:eastAsia="zh-CN"/>
        </w:rPr>
        <w:t xml:space="preserve">. </w:t>
      </w:r>
      <w:r w:rsidRPr="003541C3">
        <w:t xml:space="preserve">The 4 left-most bits of the field indicate the offset, </w:t>
      </w:r>
      <w:r w:rsidR="00DC32DA" w:rsidRPr="003541C3">
        <w:rPr>
          <w:rFonts w:eastAsia="SimSun"/>
          <w:lang w:eastAsia="zh-CN"/>
        </w:rPr>
        <w:t xml:space="preserve">the offset range is from 0 dB to 10 dB, the value 0000 corresponds to 0 dB, </w:t>
      </w:r>
      <w:r w:rsidR="00DC32DA" w:rsidRPr="003541C3">
        <w:rPr>
          <w:rFonts w:eastAsia="SimSun"/>
          <w:lang w:eastAsia="zh-CN"/>
        </w:rPr>
        <w:lastRenderedPageBreak/>
        <w:t xml:space="preserve">the value 0001 corresponds to 1 dB and so on, </w:t>
      </w:r>
      <w:proofErr w:type="gramStart"/>
      <w:r w:rsidR="00DC32DA" w:rsidRPr="003541C3">
        <w:rPr>
          <w:rFonts w:eastAsia="SimSun"/>
          <w:lang w:eastAsia="zh-CN"/>
        </w:rPr>
        <w:t>the</w:t>
      </w:r>
      <w:proofErr w:type="gramEnd"/>
      <w:r w:rsidR="00DC32DA" w:rsidRPr="003541C3">
        <w:rPr>
          <w:rFonts w:eastAsia="SimSun"/>
          <w:lang w:eastAsia="zh-CN"/>
        </w:rPr>
        <w:t xml:space="preserve"> values from 1011 onwards are reserved.</w:t>
      </w:r>
      <w:r w:rsidR="00DC32DA" w:rsidRPr="003541C3">
        <w:t xml:space="preserve"> T</w:t>
      </w:r>
      <w:r w:rsidRPr="003541C3">
        <w:t>he next 7 left-most bits indicate the Pmax range</w:t>
      </w:r>
      <w:r w:rsidR="00DC32DA" w:rsidRPr="003541C3">
        <w:rPr>
          <w:rFonts w:eastAsia="SimSun"/>
          <w:lang w:eastAsia="zh-CN"/>
        </w:rPr>
        <w:t>, t</w:t>
      </w:r>
      <w:r w:rsidR="00DC32DA" w:rsidRPr="003541C3">
        <w:t>he Pmax range</w:t>
      </w:r>
      <w:r w:rsidR="00DC32DA" w:rsidRPr="003541C3">
        <w:rPr>
          <w:rFonts w:eastAsia="SimSun"/>
          <w:lang w:eastAsia="zh-CN"/>
        </w:rPr>
        <w:t xml:space="preserve"> is from -60 dBm to 50 dBm, the value 0000000 corresponds to -60 dBm, the value 0000001 corresponds to -59 dBm and so on, </w:t>
      </w:r>
      <w:proofErr w:type="gramStart"/>
      <w:r w:rsidR="00DC32DA" w:rsidRPr="003541C3">
        <w:rPr>
          <w:rFonts w:eastAsia="SimSun"/>
          <w:lang w:eastAsia="zh-CN"/>
        </w:rPr>
        <w:t>the</w:t>
      </w:r>
      <w:proofErr w:type="gramEnd"/>
      <w:r w:rsidR="00DC32DA" w:rsidRPr="003541C3">
        <w:rPr>
          <w:rFonts w:eastAsia="SimSun"/>
          <w:lang w:eastAsia="zh-CN"/>
        </w:rPr>
        <w:t xml:space="preserve"> values from 1101111 onwards are reserved</w:t>
      </w:r>
      <w:r w:rsidRPr="003541C3">
        <w:t>. The remaining 5 bits are set to zero. The length of the field is 16 bits;</w:t>
      </w:r>
    </w:p>
    <w:p w14:paraId="53FA9079" w14:textId="330B9107" w:rsidR="00DF4BAC" w:rsidRPr="003541C3" w:rsidRDefault="00DF4BAC" w:rsidP="000B2AEF">
      <w:pPr>
        <w:pStyle w:val="B1"/>
      </w:pPr>
      <w:r w:rsidRPr="003541C3">
        <w:t>-</w:t>
      </w:r>
      <w:r w:rsidRPr="003541C3">
        <w:tab/>
        <w:t>C</w:t>
      </w:r>
      <w:r w:rsidRPr="003541C3">
        <w:rPr>
          <w:vertAlign w:val="subscript"/>
        </w:rPr>
        <w:t>0</w:t>
      </w:r>
      <w:r w:rsidRPr="003541C3">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3541C3" w:rsidRDefault="00DF4BAC" w:rsidP="000B2AEF">
      <w:pPr>
        <w:pStyle w:val="B1"/>
      </w:pPr>
      <w:r w:rsidRPr="003541C3">
        <w:t>-</w:t>
      </w:r>
      <w:r w:rsidRPr="003541C3">
        <w:tab/>
        <w:t>C</w:t>
      </w:r>
      <w:r w:rsidRPr="003541C3">
        <w:rPr>
          <w:vertAlign w:val="subscript"/>
        </w:rPr>
        <w:t>1</w:t>
      </w:r>
      <w:r w:rsidRPr="003541C3">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3541C3" w:rsidRDefault="00DF4BAC" w:rsidP="000B2AEF">
      <w:pPr>
        <w:pStyle w:val="B1"/>
      </w:pPr>
      <w:r w:rsidRPr="003541C3">
        <w:t>-</w:t>
      </w:r>
      <w:r w:rsidRPr="003541C3">
        <w:tab/>
        <w:t>C</w:t>
      </w:r>
      <w:r w:rsidRPr="003541C3">
        <w:rPr>
          <w:vertAlign w:val="subscript"/>
        </w:rPr>
        <w:t>2</w:t>
      </w:r>
      <w:r w:rsidRPr="003541C3">
        <w:t>: This field indicates whether any information on IAB-MT UL beams is included or not. The field is set to 1 to indicate that at least one IAB-MT Resource set ID</w:t>
      </w:r>
      <w:r w:rsidRPr="003541C3">
        <w:rPr>
          <w:vertAlign w:val="subscript"/>
        </w:rPr>
        <w:t>i</w:t>
      </w:r>
      <w:r w:rsidRPr="003541C3">
        <w:t xml:space="preserve"> field is included, and it is set to 0 to indicate that no IAB-MT Resource set ID</w:t>
      </w:r>
      <w:r w:rsidRPr="003541C3">
        <w:rPr>
          <w:vertAlign w:val="subscript"/>
        </w:rPr>
        <w:t>i</w:t>
      </w:r>
      <w:r w:rsidRPr="003541C3">
        <w:t xml:space="preserve"> field is present. The length of the field is 1 bit;</w:t>
      </w:r>
    </w:p>
    <w:p w14:paraId="6A1E3546" w14:textId="28373FDB" w:rsidR="00DF4BAC" w:rsidRPr="003541C3" w:rsidRDefault="00DF4BAC" w:rsidP="000B2AEF">
      <w:pPr>
        <w:pStyle w:val="B1"/>
      </w:pPr>
      <w:r w:rsidRPr="003541C3">
        <w:t>-</w:t>
      </w:r>
      <w:r w:rsidRPr="003541C3">
        <w:tab/>
        <w:t>R: Reserved bit, set to 0</w:t>
      </w:r>
      <w:r w:rsidR="0033530B" w:rsidRPr="003541C3">
        <w:t>;</w:t>
      </w:r>
    </w:p>
    <w:p w14:paraId="23EEB724" w14:textId="3CBE36F7" w:rsidR="00DF4BAC" w:rsidRPr="003541C3" w:rsidRDefault="00DF4BAC" w:rsidP="000B2AEF">
      <w:pPr>
        <w:pStyle w:val="B1"/>
      </w:pPr>
      <w:r w:rsidRPr="003541C3">
        <w:t>-</w:t>
      </w:r>
      <w:r w:rsidRPr="003541C3">
        <w:tab/>
        <w:t>Multiplexing mode info: The two rightmost bits indicate which of the four multiplexing modes defined in TS 38.473 [</w:t>
      </w:r>
      <w:r w:rsidR="00E604D7" w:rsidRPr="003541C3">
        <w:t>27</w:t>
      </w:r>
      <w:r w:rsidRPr="003541C3">
        <w:t>] is applicable.</w:t>
      </w:r>
      <w:r w:rsidR="00A11BF4" w:rsidRPr="003541C3">
        <w:t xml:space="preserve"> </w:t>
      </w:r>
      <w:r w:rsidRPr="003541C3">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3541C3" w:rsidRDefault="00DF4BAC" w:rsidP="000B2AEF">
      <w:pPr>
        <w:pStyle w:val="B1"/>
      </w:pPr>
      <w:r w:rsidRPr="003541C3">
        <w:t>-</w:t>
      </w:r>
      <w:r w:rsidRPr="003541C3">
        <w:tab/>
        <w:t>Number of IAB-MT UL beams: This field indicates the number N of IAB-MT UL beams included in the MAC CE. The length of the field is 8 bits;</w:t>
      </w:r>
    </w:p>
    <w:p w14:paraId="20627701" w14:textId="77777777" w:rsidR="00DF4BAC" w:rsidRPr="003541C3" w:rsidRDefault="00DF4BAC" w:rsidP="000B2AEF">
      <w:pPr>
        <w:pStyle w:val="B1"/>
      </w:pPr>
      <w:r w:rsidRPr="003541C3">
        <w:t>-</w:t>
      </w:r>
      <w:r w:rsidRPr="003541C3">
        <w:tab/>
        <w:t>IAB-MT Resource set ID</w:t>
      </w:r>
      <w:r w:rsidRPr="003541C3">
        <w:rPr>
          <w:vertAlign w:val="subscript"/>
        </w:rPr>
        <w:t>i</w:t>
      </w:r>
      <w:r w:rsidRPr="003541C3">
        <w:t>: an indication of the IAB-MTs uplink beams. IAB-MT Resource set ID</w:t>
      </w:r>
      <w:r w:rsidRPr="003541C3">
        <w:rPr>
          <w:vertAlign w:val="subscript"/>
        </w:rPr>
        <w:t>0</w:t>
      </w:r>
      <w:r w:rsidRPr="003541C3">
        <w:t xml:space="preserve"> field refers to the first IAB-MT uplink beam, IAB-MT Resource set ID</w:t>
      </w:r>
      <w:r w:rsidRPr="003541C3">
        <w:rPr>
          <w:vertAlign w:val="subscript"/>
        </w:rPr>
        <w:t>1</w:t>
      </w:r>
      <w:r w:rsidRPr="003541C3">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3541C3" w:rsidRDefault="00DF4BAC" w:rsidP="000B2AEF">
      <w:pPr>
        <w:pStyle w:val="B1"/>
      </w:pPr>
      <w:r w:rsidRPr="003541C3">
        <w:t>-</w:t>
      </w:r>
      <w:r w:rsidRPr="003541C3">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3541C3" w:rsidRDefault="00DF4BAC" w:rsidP="000B2AEF">
      <w:pPr>
        <w:pStyle w:val="B1"/>
      </w:pPr>
      <w:r w:rsidRPr="003541C3">
        <w:t>-</w:t>
      </w:r>
      <w:r w:rsidRPr="003541C3">
        <w:tab/>
        <w:t xml:space="preserve">Cell info: indicates the cell configuration associated with the information contained in the MAC CE. IAB-DU cell is contained in the first nine bits of the field, while the Child IAB-MT </w:t>
      </w:r>
      <w:r w:rsidR="00CD0A54" w:rsidRPr="003541C3">
        <w:t>Serving Cell</w:t>
      </w:r>
      <w:r w:rsidRPr="003541C3">
        <w:t xml:space="preserve"> index into the next 5 bits of the field. The length of the field is 14 bits.</w:t>
      </w:r>
    </w:p>
    <w:p w14:paraId="221D2656" w14:textId="18B267F2" w:rsidR="00F83F52" w:rsidRPr="003541C3" w:rsidRDefault="00315C3B" w:rsidP="000B2AEF">
      <w:pPr>
        <w:pStyle w:val="TH"/>
      </w:pPr>
      <w:r w:rsidRPr="003541C3">
        <w:object w:dxaOrig="4585" w:dyaOrig="7284" w14:anchorId="6147D913">
          <v:shape id="_x0000_i1114" type="#_x0000_t75" style="width:229.7pt;height:364.4pt" o:ole="">
            <v:imagedata r:id="rId194" o:title=""/>
          </v:shape>
          <o:OLEObject Type="Embed" ProgID="Visio.Drawing.15" ShapeID="_x0000_i1114" DrawAspect="Content" ObjectID="_1771342007" r:id="rId195"/>
        </w:object>
      </w:r>
    </w:p>
    <w:p w14:paraId="535472BB" w14:textId="6A08420D" w:rsidR="00F83F52" w:rsidRPr="003541C3" w:rsidRDefault="00F83F52" w:rsidP="00F83F52">
      <w:pPr>
        <w:pStyle w:val="TF"/>
        <w:rPr>
          <w:lang w:eastAsia="ko-KR"/>
        </w:rPr>
      </w:pPr>
      <w:r w:rsidRPr="003541C3">
        <w:rPr>
          <w:lang w:eastAsia="ko-KR"/>
        </w:rPr>
        <w:t>Figure 6.1.3.</w:t>
      </w:r>
      <w:r w:rsidR="00813935" w:rsidRPr="003541C3">
        <w:rPr>
          <w:lang w:eastAsia="ko-KR"/>
        </w:rPr>
        <w:t>64</w:t>
      </w:r>
      <w:r w:rsidRPr="003541C3">
        <w:rPr>
          <w:lang w:eastAsia="ko-KR"/>
        </w:rPr>
        <w:t xml:space="preserve">-1: </w:t>
      </w:r>
      <w:r w:rsidRPr="003541C3">
        <w:t>Desired IAB-MT PSD range MAC CE</w:t>
      </w:r>
    </w:p>
    <w:p w14:paraId="273DE2EC" w14:textId="187AA10B" w:rsidR="00F83F52" w:rsidRPr="003541C3" w:rsidRDefault="00F83F52" w:rsidP="00F83F52">
      <w:pPr>
        <w:pStyle w:val="4"/>
      </w:pPr>
      <w:bookmarkStart w:id="1264" w:name="_Toc155999838"/>
      <w:r w:rsidRPr="003541C3">
        <w:t>6.1.3.</w:t>
      </w:r>
      <w:r w:rsidR="00DF4BAC" w:rsidRPr="003541C3">
        <w:t>65</w:t>
      </w:r>
      <w:r w:rsidRPr="003541C3">
        <w:tab/>
        <w:t>Timing Case Indication MAC CE</w:t>
      </w:r>
      <w:bookmarkEnd w:id="1264"/>
    </w:p>
    <w:p w14:paraId="0C373302" w14:textId="256D3427" w:rsidR="00F83F52" w:rsidRPr="003541C3" w:rsidRDefault="00F83F52" w:rsidP="00F83F52">
      <w:pPr>
        <w:rPr>
          <w:lang w:eastAsia="x-none"/>
        </w:rPr>
      </w:pPr>
      <w:r w:rsidRPr="003541C3">
        <w:rPr>
          <w:lang w:eastAsia="x-none"/>
        </w:rPr>
        <w:t xml:space="preserve">The </w:t>
      </w:r>
      <w:r w:rsidRPr="003541C3">
        <w:t>Timing Case Indication MAC CE</w:t>
      </w:r>
      <w:r w:rsidRPr="003541C3">
        <w:rPr>
          <w:lang w:eastAsia="x-none"/>
        </w:rPr>
        <w:t xml:space="preserve"> is identified by MAC subheader with eLCID as specified in Table 6.2.1-1b. It has a variable size with following fields (</w:t>
      </w:r>
      <w:r w:rsidRPr="003541C3">
        <w:rPr>
          <w:lang w:eastAsia="ko-KR"/>
        </w:rPr>
        <w:t>Figure 6.1.3.</w:t>
      </w:r>
      <w:r w:rsidR="00DF4BAC" w:rsidRPr="003541C3">
        <w:rPr>
          <w:lang w:eastAsia="ko-KR"/>
        </w:rPr>
        <w:t>65</w:t>
      </w:r>
      <w:r w:rsidRPr="003541C3">
        <w:rPr>
          <w:lang w:eastAsia="ko-KR"/>
        </w:rPr>
        <w:t>-1)</w:t>
      </w:r>
      <w:r w:rsidRPr="003541C3">
        <w:rPr>
          <w:lang w:eastAsia="x-none"/>
        </w:rPr>
        <w:t>:</w:t>
      </w:r>
    </w:p>
    <w:p w14:paraId="697690C3" w14:textId="16CB4F19" w:rsidR="00813935" w:rsidRPr="003541C3" w:rsidRDefault="00813935" w:rsidP="000B2AEF">
      <w:pPr>
        <w:pStyle w:val="B1"/>
      </w:pPr>
      <w:r w:rsidRPr="003541C3">
        <w:t>-</w:t>
      </w:r>
      <w:r w:rsidRPr="003541C3">
        <w:tab/>
        <w:t xml:space="preserve">Resource Configuration ID: This field indicates the RRC configuration which applies to this MAC CE and corresponds to </w:t>
      </w:r>
      <w:r w:rsidR="00C42ECC" w:rsidRPr="003541C3">
        <w:rPr>
          <w:i/>
          <w:iCs/>
        </w:rPr>
        <w:t>iab-ResourceConfigID</w:t>
      </w:r>
      <w:r w:rsidRPr="003541C3">
        <w:t xml:space="preserve"> parameter in </w:t>
      </w:r>
      <w:r w:rsidRPr="003541C3">
        <w:rPr>
          <w:i/>
          <w:iCs/>
        </w:rPr>
        <w:t>IAB-ResourceConfig</w:t>
      </w:r>
      <w:r w:rsidRPr="003541C3">
        <w:t xml:space="preserve"> as specified in TS 38.331 [5]. The length of the field is 16 bits;</w:t>
      </w:r>
    </w:p>
    <w:p w14:paraId="3FF15CE7" w14:textId="10A63A17" w:rsidR="00F83F52" w:rsidRPr="003541C3" w:rsidRDefault="00F83F52" w:rsidP="00F83F52">
      <w:pPr>
        <w:pStyle w:val="B1"/>
        <w:rPr>
          <w:noProof/>
        </w:rPr>
      </w:pPr>
      <w:r w:rsidRPr="003541C3">
        <w:rPr>
          <w:noProof/>
        </w:rPr>
        <w:t>-</w:t>
      </w:r>
      <w:r w:rsidRPr="003541C3">
        <w:rPr>
          <w:noProof/>
        </w:rPr>
        <w:tab/>
        <w:t>Timing mode ID</w:t>
      </w:r>
      <w:r w:rsidRPr="003541C3">
        <w:rPr>
          <w:noProof/>
          <w:vertAlign w:val="subscript"/>
        </w:rPr>
        <w:t>i</w:t>
      </w:r>
      <w:r w:rsidRPr="003541C3">
        <w:rPr>
          <w:noProof/>
        </w:rPr>
        <w:t>: when this field is set to 00,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Case-1; when this field is set to 01,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Case-6; when this field is set to 10, the timing mode applied to the i</w:t>
      </w:r>
      <w:r w:rsidRPr="003541C3">
        <w:rPr>
          <w:noProof/>
          <w:vertAlign w:val="superscript"/>
        </w:rPr>
        <w:t>th</w:t>
      </w:r>
      <w:r w:rsidRPr="003541C3">
        <w:rPr>
          <w:noProof/>
        </w:rPr>
        <w:t xml:space="preserve"> slot in the list of slots </w:t>
      </w:r>
      <w:r w:rsidRPr="003541C3">
        <w:rPr>
          <w:i/>
        </w:rPr>
        <w:t>slotList</w:t>
      </w:r>
      <w:r w:rsidRPr="003541C3">
        <w:rPr>
          <w:noProof/>
        </w:rPr>
        <w:t xml:space="preserve"> provided via RRC in </w:t>
      </w:r>
      <w:r w:rsidRPr="003541C3">
        <w:rPr>
          <w:i/>
          <w:noProof/>
        </w:rPr>
        <w:t>IAB-ResourceConfig</w:t>
      </w:r>
      <w:r w:rsidRPr="003541C3">
        <w:rPr>
          <w:noProof/>
        </w:rPr>
        <w:t xml:space="preserve"> is Case-7. The total number N of Timing mode ID</w:t>
      </w:r>
      <w:r w:rsidRPr="003541C3">
        <w:rPr>
          <w:noProof/>
          <w:vertAlign w:val="subscript"/>
        </w:rPr>
        <w:t>i</w:t>
      </w:r>
      <w:r w:rsidRPr="003541C3">
        <w:rPr>
          <w:noProof/>
        </w:rPr>
        <w:t xml:space="preserve"> fields corresponds to the size of </w:t>
      </w:r>
      <w:r w:rsidRPr="003541C3">
        <w:rPr>
          <w:i/>
        </w:rPr>
        <w:t>slotList</w:t>
      </w:r>
      <w:r w:rsidRPr="003541C3">
        <w:rPr>
          <w:noProof/>
        </w:rPr>
        <w:t xml:space="preserve"> provided via RRC in </w:t>
      </w:r>
      <w:r w:rsidRPr="003541C3">
        <w:rPr>
          <w:i/>
          <w:noProof/>
        </w:rPr>
        <w:t>IAB-ResourceConfig</w:t>
      </w:r>
      <w:r w:rsidRPr="003541C3">
        <w:rPr>
          <w:noProof/>
        </w:rPr>
        <w:t xml:space="preserve">. If number N is not divisible by 4, </w:t>
      </w:r>
      <w:r w:rsidR="00F60320" w:rsidRPr="003541C3">
        <w:rPr>
          <w:noProof/>
        </w:rPr>
        <w:t>(4 - N mod 4) of the final Timing mode ID</w:t>
      </w:r>
      <w:r w:rsidR="00F60320" w:rsidRPr="003541C3">
        <w:rPr>
          <w:noProof/>
          <w:vertAlign w:val="subscript"/>
        </w:rPr>
        <w:t>i</w:t>
      </w:r>
      <w:r w:rsidR="00F60320" w:rsidRPr="003541C3">
        <w:rPr>
          <w:noProof/>
        </w:rPr>
        <w:t xml:space="preserve"> fields are disregarded by the receiving IAB node</w:t>
      </w:r>
      <w:r w:rsidRPr="003541C3">
        <w:rPr>
          <w:noProof/>
        </w:rPr>
        <w:t>. The length of the field is 2 bits.</w:t>
      </w:r>
    </w:p>
    <w:p w14:paraId="2985D8BF" w14:textId="57CD6B49" w:rsidR="00F83F52" w:rsidRPr="003541C3" w:rsidRDefault="00EF07B4" w:rsidP="000B2AEF">
      <w:pPr>
        <w:pStyle w:val="TH"/>
      </w:pPr>
      <w:r w:rsidRPr="003541C3">
        <w:object w:dxaOrig="4590" w:dyaOrig="3315" w14:anchorId="0D845EC9">
          <v:shape id="_x0000_i1115" type="#_x0000_t75" style="width:230.6pt;height:165.2pt" o:ole="">
            <v:imagedata r:id="rId196" o:title=""/>
          </v:shape>
          <o:OLEObject Type="Embed" ProgID="Visio.Drawing.15" ShapeID="_x0000_i1115" DrawAspect="Content" ObjectID="_1771342008" r:id="rId197"/>
        </w:object>
      </w:r>
    </w:p>
    <w:p w14:paraId="570A452F" w14:textId="3F115A80" w:rsidR="00F83F52" w:rsidRPr="003541C3" w:rsidRDefault="00F83F52" w:rsidP="00813935">
      <w:pPr>
        <w:pStyle w:val="TF"/>
      </w:pPr>
      <w:r w:rsidRPr="003541C3">
        <w:rPr>
          <w:lang w:eastAsia="ko-KR"/>
        </w:rPr>
        <w:t>Figure 6.1.3.</w:t>
      </w:r>
      <w:r w:rsidR="00DF4BAC" w:rsidRPr="003541C3">
        <w:rPr>
          <w:lang w:eastAsia="ko-KR"/>
        </w:rPr>
        <w:t>65</w:t>
      </w:r>
      <w:r w:rsidRPr="003541C3">
        <w:rPr>
          <w:lang w:eastAsia="ko-KR"/>
        </w:rPr>
        <w:t xml:space="preserve">-1: </w:t>
      </w:r>
      <w:r w:rsidRPr="003541C3">
        <w:t>Timing Case Indication MAC CE</w:t>
      </w:r>
    </w:p>
    <w:p w14:paraId="2DE2FF98" w14:textId="33D28E6C" w:rsidR="00F65EC0" w:rsidRPr="003541C3" w:rsidRDefault="00F65EC0" w:rsidP="00F65EC0">
      <w:pPr>
        <w:pStyle w:val="4"/>
        <w:rPr>
          <w:lang w:eastAsia="ko-KR"/>
        </w:rPr>
      </w:pPr>
      <w:bookmarkStart w:id="1265" w:name="_Toc124525527"/>
      <w:bookmarkStart w:id="1266" w:name="_Toc155999839"/>
      <w:r w:rsidRPr="003541C3">
        <w:rPr>
          <w:lang w:eastAsia="ko-KR"/>
        </w:rPr>
        <w:t>6.1.3.66</w:t>
      </w:r>
      <w:r w:rsidRPr="003541C3">
        <w:rPr>
          <w:lang w:eastAsia="ko-KR"/>
        </w:rPr>
        <w:tab/>
        <w:t xml:space="preserve">NCR Downlink </w:t>
      </w:r>
      <w:r w:rsidRPr="003541C3">
        <w:t xml:space="preserve">Backhaul Link Beam Indication MAC </w:t>
      </w:r>
      <w:r w:rsidRPr="003541C3">
        <w:rPr>
          <w:lang w:eastAsia="ko-KR"/>
        </w:rPr>
        <w:t>CE</w:t>
      </w:r>
      <w:bookmarkEnd w:id="1265"/>
      <w:bookmarkEnd w:id="1266"/>
    </w:p>
    <w:p w14:paraId="787427BB" w14:textId="616C1D7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Downlink Backhaul Link Beam Indication MAC CE</w:t>
      </w:r>
      <w:r w:rsidRPr="003541C3">
        <w:rPr>
          <w:lang w:eastAsia="x-none"/>
        </w:rPr>
        <w:t xml:space="preserve"> is identified by MAC subheader with eLCID as specified in Table 6.2.1-1b. It has a fixed size and consists of a single octet defined as follows (Figure 6.1.3.66-1):</w:t>
      </w:r>
    </w:p>
    <w:p w14:paraId="1B253602" w14:textId="77777777" w:rsidR="00F65EC0" w:rsidRPr="003541C3" w:rsidRDefault="00F65EC0" w:rsidP="00F65EC0">
      <w:pPr>
        <w:pStyle w:val="B1"/>
        <w:spacing w:before="120" w:after="120"/>
        <w:rPr>
          <w:noProof/>
        </w:rPr>
      </w:pPr>
      <w:r w:rsidRPr="003541C3">
        <w:rPr>
          <w:noProof/>
        </w:rPr>
        <w:t>-</w:t>
      </w:r>
      <w:r w:rsidRPr="003541C3">
        <w:rPr>
          <w:noProof/>
        </w:rPr>
        <w:tab/>
        <w:t xml:space="preserve">Downlink TCI state ID: This field </w:t>
      </w:r>
      <w:r w:rsidRPr="003541C3">
        <w:t xml:space="preserve">is </w:t>
      </w:r>
      <w:r w:rsidRPr="003541C3">
        <w:rPr>
          <w:noProof/>
        </w:rPr>
        <w:t xml:space="preserve">used to indicate the downlink beam to be used for backhaul link transmission. It contains </w:t>
      </w:r>
      <w:r w:rsidRPr="003541C3">
        <w:rPr>
          <w:i/>
        </w:rPr>
        <w:t xml:space="preserve">TCI-StateId </w:t>
      </w:r>
      <w:r w:rsidRPr="003541C3">
        <w:rPr>
          <w:noProof/>
        </w:rPr>
        <w:t>(comprising all 7 bits)</w:t>
      </w:r>
      <w:r w:rsidRPr="003541C3">
        <w:t>, as specified in TS 38.331 [5]</w:t>
      </w:r>
      <w:r w:rsidRPr="003541C3">
        <w:rPr>
          <w:noProof/>
        </w:rPr>
        <w:t xml:space="preserve">, </w:t>
      </w:r>
      <w:r w:rsidRPr="003541C3">
        <w:t>of a TCI State in the active DL BWP. The length of the field is 7 bits</w:t>
      </w:r>
      <w:r w:rsidRPr="003541C3">
        <w:rPr>
          <w:noProof/>
        </w:rPr>
        <w:t>;</w:t>
      </w:r>
    </w:p>
    <w:p w14:paraId="7D95B4FA"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6683E69D" w14:textId="3C75804F" w:rsidR="00F65EC0" w:rsidRPr="003541C3" w:rsidRDefault="003B0717" w:rsidP="006E136A">
      <w:pPr>
        <w:pStyle w:val="TH"/>
      </w:pPr>
      <w:r w:rsidRPr="003541C3">
        <w:object w:dxaOrig="5715" w:dyaOrig="1051" w14:anchorId="406EC68B">
          <v:shape id="_x0000_i1116" type="#_x0000_t75" style="width:285.8pt;height:53pt" o:ole="">
            <v:imagedata r:id="rId198" o:title=""/>
          </v:shape>
          <o:OLEObject Type="Embed" ProgID="Visio.Drawing.15" ShapeID="_x0000_i1116" DrawAspect="Content" ObjectID="_1771342009" r:id="rId199"/>
        </w:object>
      </w:r>
    </w:p>
    <w:p w14:paraId="5630D6FA" w14:textId="4333EEEC" w:rsidR="00F65EC0" w:rsidRPr="003541C3" w:rsidRDefault="00F65EC0" w:rsidP="00F65EC0">
      <w:pPr>
        <w:pStyle w:val="TF"/>
        <w:rPr>
          <w:lang w:eastAsia="ko-KR"/>
        </w:rPr>
      </w:pPr>
      <w:r w:rsidRPr="003541C3">
        <w:rPr>
          <w:lang w:eastAsia="ko-KR"/>
        </w:rPr>
        <w:t>Figure 6.1.3.66-1: NCR Downlink Backhaul Link Beam Indication MAC CE</w:t>
      </w:r>
    </w:p>
    <w:p w14:paraId="3F7957D9" w14:textId="6D9394E9" w:rsidR="00F65EC0" w:rsidRPr="003541C3" w:rsidRDefault="00F65EC0" w:rsidP="00F65EC0">
      <w:pPr>
        <w:pStyle w:val="4"/>
        <w:rPr>
          <w:lang w:eastAsia="ko-KR"/>
        </w:rPr>
      </w:pPr>
      <w:bookmarkStart w:id="1267" w:name="_Toc155999840"/>
      <w:r w:rsidRPr="003541C3">
        <w:rPr>
          <w:lang w:eastAsia="ko-KR"/>
        </w:rPr>
        <w:t>6.1.3.67</w:t>
      </w:r>
      <w:r w:rsidRPr="003541C3">
        <w:rPr>
          <w:lang w:eastAsia="ko-KR"/>
        </w:rPr>
        <w:tab/>
        <w:t xml:space="preserve">NCR Uplink </w:t>
      </w:r>
      <w:r w:rsidRPr="003541C3">
        <w:t xml:space="preserve">Backhaul Link Beam Indication MAC </w:t>
      </w:r>
      <w:r w:rsidRPr="003541C3">
        <w:rPr>
          <w:lang w:eastAsia="ko-KR"/>
        </w:rPr>
        <w:t>CE</w:t>
      </w:r>
      <w:bookmarkEnd w:id="1267"/>
    </w:p>
    <w:p w14:paraId="2D2C0882" w14:textId="6F4DB067"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Uplink Backhaul Link Beam Indication MAC CE</w:t>
      </w:r>
      <w:r w:rsidRPr="003541C3">
        <w:rPr>
          <w:lang w:eastAsia="x-none"/>
        </w:rPr>
        <w:t xml:space="preserve"> is identified by MAC subheader with eLCID as specified in Table 6.2.1-1b. It has a fixed size and consists of a single octet defined as follows (Figure 6.1.3.67-1):</w:t>
      </w:r>
    </w:p>
    <w:p w14:paraId="0D4F338E" w14:textId="77777777" w:rsidR="00F65EC0" w:rsidRPr="003541C3" w:rsidRDefault="00F65EC0" w:rsidP="00F65EC0">
      <w:pPr>
        <w:pStyle w:val="B1"/>
        <w:spacing w:before="120" w:after="120"/>
        <w:rPr>
          <w:noProof/>
        </w:rPr>
      </w:pPr>
      <w:r w:rsidRPr="003541C3">
        <w:rPr>
          <w:noProof/>
        </w:rPr>
        <w:t>-</w:t>
      </w:r>
      <w:r w:rsidRPr="003541C3">
        <w:rPr>
          <w:noProof/>
        </w:rPr>
        <w:tab/>
        <w:t xml:space="preserve">Uplink TCI state ID or SRS Resource ID: This field </w:t>
      </w:r>
      <w:r w:rsidRPr="003541C3">
        <w:t xml:space="preserve">is </w:t>
      </w:r>
      <w:r w:rsidRPr="003541C3">
        <w:rPr>
          <w:noProof/>
        </w:rPr>
        <w:t xml:space="preserve">used to indicate the uplink beam to be used for backhaul link transmission. If the </w:t>
      </w:r>
      <w:r w:rsidRPr="003541C3">
        <w:rPr>
          <w:i/>
          <w:noProof/>
        </w:rPr>
        <w:t>dl-OrJointTCI-StateList</w:t>
      </w:r>
      <w:r w:rsidRPr="003541C3">
        <w:rPr>
          <w:noProof/>
        </w:rPr>
        <w:t xml:space="preserve"> is configured as specified in TS 38.331 [5] and </w:t>
      </w:r>
      <w:r w:rsidRPr="003541C3">
        <w:rPr>
          <w:i/>
          <w:noProof/>
        </w:rPr>
        <w:t>unifiedTCI-StateType</w:t>
      </w:r>
      <w:r w:rsidRPr="003541C3">
        <w:rPr>
          <w:noProof/>
        </w:rPr>
        <w:t xml:space="preserve"> is configured with a value </w:t>
      </w:r>
      <w:r w:rsidRPr="003541C3">
        <w:rPr>
          <w:i/>
          <w:noProof/>
        </w:rPr>
        <w:t>joint</w:t>
      </w:r>
      <w:r w:rsidRPr="003541C3">
        <w:rPr>
          <w:noProof/>
        </w:rPr>
        <w:t xml:space="preserve">, this field contains </w:t>
      </w:r>
      <w:r w:rsidRPr="003541C3">
        <w:rPr>
          <w:i/>
          <w:noProof/>
        </w:rPr>
        <w:t xml:space="preserve">TCI-StateId </w:t>
      </w:r>
      <w:r w:rsidRPr="003541C3">
        <w:rPr>
          <w:noProof/>
        </w:rPr>
        <w:t>(comprising all 7 bits) of a Joint TCI State configured in the active DL BWP, which is used as the uplink beam indication for backhaul link transmission. I</w:t>
      </w:r>
      <w:r w:rsidRPr="003541C3">
        <w:rPr>
          <w:noProof/>
          <w:szCs w:val="22"/>
        </w:rPr>
        <w:t xml:space="preserve">f the </w:t>
      </w:r>
      <w:r w:rsidRPr="003541C3">
        <w:rPr>
          <w:i/>
          <w:noProof/>
          <w:szCs w:val="22"/>
        </w:rPr>
        <w:t>ul-TCI-StateList</w:t>
      </w:r>
      <w:r w:rsidRPr="003541C3">
        <w:rPr>
          <w:noProof/>
          <w:szCs w:val="22"/>
        </w:rPr>
        <w:t xml:space="preserve"> is configured </w:t>
      </w:r>
      <w:r w:rsidRPr="003541C3">
        <w:t>as specified in TS 38.331 [5]</w:t>
      </w:r>
      <w:r w:rsidRPr="003541C3">
        <w:rPr>
          <w:noProof/>
          <w:szCs w:val="22"/>
        </w:rPr>
        <w:t xml:space="preserve">, this field contains </w:t>
      </w:r>
      <w:r w:rsidRPr="003541C3">
        <w:rPr>
          <w:i/>
        </w:rPr>
        <w:t xml:space="preserve">TCI-UL-State-Id </w:t>
      </w:r>
      <w:r w:rsidRPr="003541C3">
        <w:rPr>
          <w:noProof/>
          <w:szCs w:val="22"/>
        </w:rPr>
        <w:t>(contained in the 6 rightmost bits)</w:t>
      </w:r>
      <w:r w:rsidRPr="003541C3">
        <w:t xml:space="preserve"> of an UL TCI State configured in the active UL BWP</w:t>
      </w:r>
      <w:r w:rsidRPr="003541C3">
        <w:rPr>
          <w:noProof/>
          <w:szCs w:val="22"/>
        </w:rPr>
        <w:t xml:space="preserve">, which is used as the uplink beam indication for backhaul link transmission, with the 1 remaining bit set to zero. Otherwise, 6 rightmost bits of this field contain </w:t>
      </w:r>
      <w:r w:rsidRPr="003541C3">
        <w:rPr>
          <w:i/>
          <w:noProof/>
          <w:szCs w:val="22"/>
        </w:rPr>
        <w:t>SRS-ResourceID</w:t>
      </w:r>
      <w:r w:rsidRPr="003541C3">
        <w:rPr>
          <w:noProof/>
          <w:szCs w:val="22"/>
        </w:rPr>
        <w:t xml:space="preserve"> configured in the active UL BWP which is used as the uplink beam indication for backhaul link transmission, with the 1 remaining bit set to zero;</w:t>
      </w:r>
    </w:p>
    <w:p w14:paraId="32797746" w14:textId="77777777" w:rsidR="00F65EC0" w:rsidRPr="003541C3" w:rsidRDefault="00F65EC0" w:rsidP="00F65EC0">
      <w:pPr>
        <w:pStyle w:val="B1"/>
        <w:rPr>
          <w:lang w:eastAsia="ko-KR"/>
        </w:rPr>
      </w:pPr>
      <w:r w:rsidRPr="003541C3">
        <w:rPr>
          <w:noProof/>
        </w:rPr>
        <w:t>-</w:t>
      </w:r>
      <w:r w:rsidRPr="003541C3">
        <w:rPr>
          <w:lang w:eastAsia="ko-KR"/>
        </w:rPr>
        <w:tab/>
        <w:t>R: Reserved bit, set to 0.</w:t>
      </w:r>
    </w:p>
    <w:p w14:paraId="14CC3DBE" w14:textId="77777777" w:rsidR="003541C3" w:rsidRPr="003541C3" w:rsidRDefault="003B0717" w:rsidP="006E136A">
      <w:pPr>
        <w:pStyle w:val="TH"/>
      </w:pPr>
      <w:r w:rsidRPr="003541C3">
        <w:object w:dxaOrig="5715" w:dyaOrig="1051" w14:anchorId="0BC035A8">
          <v:shape id="_x0000_i1117" type="#_x0000_t75" style="width:285.8pt;height:53pt" o:ole="">
            <v:imagedata r:id="rId200" o:title=""/>
          </v:shape>
          <o:OLEObject Type="Embed" ProgID="Visio.Drawing.15" ShapeID="_x0000_i1117" DrawAspect="Content" ObjectID="_1771342010" r:id="rId201"/>
        </w:object>
      </w:r>
    </w:p>
    <w:p w14:paraId="4865A892" w14:textId="100EFBFD" w:rsidR="00F65EC0" w:rsidRPr="003541C3" w:rsidRDefault="00F65EC0" w:rsidP="00F65EC0">
      <w:pPr>
        <w:pStyle w:val="TF"/>
        <w:rPr>
          <w:lang w:eastAsia="ko-KR"/>
        </w:rPr>
      </w:pPr>
      <w:r w:rsidRPr="003541C3">
        <w:rPr>
          <w:lang w:eastAsia="ko-KR"/>
        </w:rPr>
        <w:t>Figure 6.1.3.67-1: NCR Uplink Backhaul Link Beam Indication MAC CE</w:t>
      </w:r>
    </w:p>
    <w:p w14:paraId="47DA0A2E" w14:textId="72B6A120" w:rsidR="00F65EC0" w:rsidRPr="003541C3" w:rsidRDefault="00F65EC0" w:rsidP="00F65EC0">
      <w:pPr>
        <w:pStyle w:val="4"/>
        <w:rPr>
          <w:lang w:eastAsia="ko-KR"/>
        </w:rPr>
      </w:pPr>
      <w:bookmarkStart w:id="1268" w:name="_Toc155999841"/>
      <w:bookmarkStart w:id="1269" w:name="_Hlk130311818"/>
      <w:r w:rsidRPr="003541C3">
        <w:rPr>
          <w:lang w:eastAsia="ko-KR"/>
        </w:rPr>
        <w:lastRenderedPageBreak/>
        <w:t>6.1.3.68</w:t>
      </w:r>
      <w:r w:rsidRPr="003541C3">
        <w:rPr>
          <w:lang w:eastAsia="ko-KR"/>
        </w:rPr>
        <w:tab/>
        <w:t>NCR Access Link</w:t>
      </w:r>
      <w:r w:rsidRPr="003541C3">
        <w:t xml:space="preserve"> Beam Indication MAC </w:t>
      </w:r>
      <w:r w:rsidRPr="003541C3">
        <w:rPr>
          <w:lang w:eastAsia="ko-KR"/>
        </w:rPr>
        <w:t>CE</w:t>
      </w:r>
      <w:bookmarkEnd w:id="1268"/>
    </w:p>
    <w:p w14:paraId="12C56D24" w14:textId="41AA7746" w:rsidR="00F65EC0" w:rsidRPr="003541C3" w:rsidRDefault="00F65EC0" w:rsidP="00F65EC0">
      <w:pPr>
        <w:rPr>
          <w:lang w:eastAsia="x-none"/>
        </w:rPr>
      </w:pPr>
      <w:r w:rsidRPr="003541C3">
        <w:rPr>
          <w:lang w:eastAsia="x-none"/>
        </w:rPr>
        <w:t xml:space="preserve">The </w:t>
      </w:r>
      <w:r w:rsidRPr="003541C3">
        <w:t xml:space="preserve">NCR </w:t>
      </w:r>
      <w:r w:rsidRPr="003541C3">
        <w:rPr>
          <w:lang w:eastAsia="ko-KR"/>
        </w:rPr>
        <w:t>Access Link Beam Indication MAC CE</w:t>
      </w:r>
      <w:r w:rsidRPr="003541C3">
        <w:rPr>
          <w:lang w:eastAsia="x-none"/>
        </w:rPr>
        <w:t xml:space="preserve"> is identified by MAC subheader with eLCID as specified in Table 6.2.1-1b. It has a variable size and consists of the following fields (Figure 6.1.3.68-1):</w:t>
      </w:r>
    </w:p>
    <w:p w14:paraId="3AF8BD2B" w14:textId="77777777" w:rsidR="00F65EC0" w:rsidRPr="003541C3" w:rsidRDefault="00F65EC0" w:rsidP="00F65EC0">
      <w:pPr>
        <w:pStyle w:val="B1"/>
        <w:spacing w:before="120" w:after="120"/>
        <w:rPr>
          <w:noProof/>
        </w:rPr>
      </w:pPr>
      <w:r w:rsidRPr="003541C3">
        <w:rPr>
          <w:noProof/>
        </w:rPr>
        <w:t>-</w:t>
      </w:r>
      <w:r w:rsidRPr="003541C3">
        <w:rPr>
          <w:noProof/>
        </w:rPr>
        <w:tab/>
        <w:t xml:space="preserve">Resource set ID: This field is used to indicate one of forwarding semi-persistent resource lists signalled in </w:t>
      </w:r>
      <w:r w:rsidRPr="003541C3">
        <w:rPr>
          <w:noProof/>
          <w:lang w:eastAsia="zh-CN"/>
        </w:rPr>
        <w:t>NCR-</w:t>
      </w:r>
      <w:r w:rsidRPr="003541C3">
        <w:rPr>
          <w:i/>
          <w:noProof/>
          <w:lang w:eastAsia="zh-CN"/>
        </w:rPr>
        <w:t>SemiPersistentFwdResourceSet</w:t>
      </w:r>
      <w:r w:rsidRPr="003541C3">
        <w:rPr>
          <w:noProof/>
        </w:rPr>
        <w:t xml:space="preserve"> (</w:t>
      </w:r>
      <w:r w:rsidRPr="003541C3">
        <w:t>as specified in TS 38.331 [5])</w:t>
      </w:r>
      <w:r w:rsidRPr="003541C3">
        <w:rPr>
          <w:noProof/>
        </w:rPr>
        <w:t xml:space="preserve">. The field contains </w:t>
      </w:r>
      <w:r w:rsidRPr="003541C3">
        <w:t>a list ID</w:t>
      </w:r>
      <w:r w:rsidRPr="003541C3">
        <w:rPr>
          <w:i/>
        </w:rPr>
        <w:t xml:space="preserve"> </w:t>
      </w:r>
      <w:r w:rsidRPr="003541C3">
        <w:rPr>
          <w:noProof/>
        </w:rPr>
        <w:t>(comprising all 5 bits);</w:t>
      </w:r>
    </w:p>
    <w:p w14:paraId="737DF236" w14:textId="77777777" w:rsidR="00F65EC0" w:rsidRPr="003541C3" w:rsidRDefault="00F65EC0" w:rsidP="00F65EC0">
      <w:pPr>
        <w:pStyle w:val="B1"/>
        <w:rPr>
          <w:noProof/>
        </w:rPr>
      </w:pPr>
      <w:r w:rsidRPr="003541C3">
        <w:rPr>
          <w:noProof/>
        </w:rPr>
        <w:t>-</w:t>
      </w:r>
      <w:r w:rsidRPr="003541C3">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3541C3" w:rsidRDefault="00F65EC0" w:rsidP="00F65EC0">
      <w:pPr>
        <w:pStyle w:val="B1"/>
      </w:pPr>
      <w:r w:rsidRPr="003541C3">
        <w:rPr>
          <w:noProof/>
        </w:rPr>
        <w:t>-</w:t>
      </w:r>
      <w:r w:rsidRPr="003541C3">
        <w:rPr>
          <w:noProof/>
        </w:rPr>
        <w:tab/>
        <w:t>C: If the value of this field is set to 1, the Beam index ID</w:t>
      </w:r>
      <w:r w:rsidRPr="003541C3">
        <w:rPr>
          <w:noProof/>
          <w:vertAlign w:val="subscript"/>
        </w:rPr>
        <w:t>i</w:t>
      </w:r>
      <w:r w:rsidRPr="003541C3">
        <w:rPr>
          <w:noProof/>
        </w:rPr>
        <w:t xml:space="preserve"> field is present. If the value of this field is set to 0, the Beam index ID</w:t>
      </w:r>
      <w:r w:rsidRPr="003541C3">
        <w:rPr>
          <w:noProof/>
          <w:vertAlign w:val="subscript"/>
        </w:rPr>
        <w:t>i</w:t>
      </w:r>
      <w:r w:rsidRPr="003541C3">
        <w:rPr>
          <w:noProof/>
        </w:rPr>
        <w:t xml:space="preserve"> field is absent.</w:t>
      </w:r>
      <w:r w:rsidRPr="003541C3">
        <w:t xml:space="preserve"> This field can be set to 1 only if MAC CE is used for activation, i.e., when the A/D field is set to 1. If MAC CE is used for deactivation, this field is set to 0;</w:t>
      </w:r>
    </w:p>
    <w:p w14:paraId="20EFCBD3" w14:textId="72A116B3" w:rsidR="00F65EC0" w:rsidRPr="003541C3" w:rsidRDefault="00F65EC0" w:rsidP="00F65EC0">
      <w:pPr>
        <w:pStyle w:val="B1"/>
        <w:rPr>
          <w:lang w:eastAsia="zh-CN"/>
        </w:rPr>
      </w:pPr>
      <w:r w:rsidRPr="003541C3">
        <w:rPr>
          <w:noProof/>
        </w:rPr>
        <w:t>-</w:t>
      </w:r>
      <w:r w:rsidRPr="003541C3">
        <w:rPr>
          <w:noProof/>
        </w:rPr>
        <w:tab/>
        <w:t>Beam index ID</w:t>
      </w:r>
      <w:r w:rsidRPr="003541C3">
        <w:rPr>
          <w:noProof/>
          <w:vertAlign w:val="subscript"/>
        </w:rPr>
        <w:t>i</w:t>
      </w:r>
      <w:r w:rsidRPr="003541C3">
        <w:rPr>
          <w:noProof/>
        </w:rPr>
        <w:t>: This field indicates the updated beam index for forwarding resources within the list indicated by the Resource set ID field.</w:t>
      </w:r>
      <w:r w:rsidRPr="003541C3">
        <w:t xml:space="preserve"> </w:t>
      </w:r>
      <w:r w:rsidRPr="003541C3">
        <w:rPr>
          <w:noProof/>
        </w:rPr>
        <w:t>Beam index ID</w:t>
      </w:r>
      <w:r w:rsidRPr="003541C3">
        <w:rPr>
          <w:noProof/>
          <w:vertAlign w:val="subscript"/>
        </w:rPr>
        <w:t>0</w:t>
      </w:r>
      <w:r w:rsidRPr="003541C3">
        <w:rPr>
          <w:sz w:val="13"/>
          <w:szCs w:val="13"/>
        </w:rPr>
        <w:t xml:space="preserve"> </w:t>
      </w:r>
      <w:r w:rsidRPr="003541C3">
        <w:t xml:space="preserve">indicates the beam index for the first forwarding resource within the list; </w:t>
      </w:r>
      <w:r w:rsidRPr="003541C3">
        <w:rPr>
          <w:noProof/>
        </w:rPr>
        <w:t>Beam index ID</w:t>
      </w:r>
      <w:r w:rsidRPr="003541C3">
        <w:rPr>
          <w:noProof/>
          <w:vertAlign w:val="subscript"/>
        </w:rPr>
        <w:t>1</w:t>
      </w:r>
      <w:r w:rsidRPr="003541C3">
        <w:rPr>
          <w:sz w:val="13"/>
          <w:szCs w:val="13"/>
        </w:rPr>
        <w:t xml:space="preserve"> </w:t>
      </w:r>
      <w:r w:rsidRPr="003541C3">
        <w:t xml:space="preserve">indicates the beam index for the second forwarding resource within the list and so on. The length of the field is 6 bits; </w:t>
      </w:r>
      <w:r w:rsidRPr="003541C3">
        <w:rPr>
          <w:rFonts w:eastAsia="SimSun"/>
        </w:rPr>
        <w:t xml:space="preserve">the number of updated beams, </w:t>
      </w:r>
      <w:r w:rsidRPr="003541C3">
        <w:rPr>
          <w:rFonts w:eastAsia="SimSun"/>
          <w:i/>
          <w:iCs/>
        </w:rPr>
        <w:t>N</w:t>
      </w:r>
      <w:r w:rsidRPr="003541C3">
        <w:rPr>
          <w:rFonts w:eastAsia="SimSun"/>
        </w:rPr>
        <w:t xml:space="preserve">, is equal to the number of the beam indications in the </w:t>
      </w:r>
      <w:r w:rsidRPr="003541C3">
        <w:rPr>
          <w:rFonts w:eastAsia="SimSun"/>
          <w:noProof/>
        </w:rPr>
        <w:t>semi-persistent</w:t>
      </w:r>
      <w:r w:rsidRPr="003541C3">
        <w:rPr>
          <w:rFonts w:eastAsia="SimSun"/>
        </w:rPr>
        <w:t xml:space="preserve"> resource set with ID </w:t>
      </w:r>
      <w:r w:rsidRPr="003541C3">
        <w:rPr>
          <w:rFonts w:eastAsia="SimSun"/>
          <w:i/>
          <w:iCs/>
        </w:rPr>
        <w:t>Resource set ID</w:t>
      </w:r>
      <w:r w:rsidRPr="003541C3">
        <w:rPr>
          <w:rFonts w:eastAsia="SimSun"/>
        </w:rPr>
        <w:t>;</w:t>
      </w:r>
      <w:r w:rsidRPr="003541C3">
        <w:rPr>
          <w:noProof/>
        </w:rPr>
        <w:t>-</w:t>
      </w:r>
      <w:r w:rsidRPr="003541C3">
        <w:rPr>
          <w:lang w:eastAsia="ko-KR"/>
        </w:rPr>
        <w:tab/>
        <w:t>R: Reserved bit, set to 0.</w:t>
      </w:r>
    </w:p>
    <w:p w14:paraId="6AB6170D" w14:textId="01D693DC" w:rsidR="00F65EC0" w:rsidRPr="003541C3" w:rsidRDefault="003B0717" w:rsidP="003541C3">
      <w:pPr>
        <w:pStyle w:val="TH"/>
        <w:rPr>
          <w:rFonts w:ascii="Microsoft YaHei" w:eastAsia="Microsoft YaHei" w:hAnsi="Microsoft YaHei"/>
          <w:sz w:val="21"/>
          <w:szCs w:val="21"/>
        </w:rPr>
      </w:pPr>
      <w:r w:rsidRPr="003541C3">
        <w:object w:dxaOrig="5715" w:dyaOrig="2745" w14:anchorId="103A8E56">
          <v:shape id="_x0000_i1118" type="#_x0000_t75" style="width:285.8pt;height:137.8pt" o:ole="">
            <v:imagedata r:id="rId202" o:title=""/>
          </v:shape>
          <o:OLEObject Type="Embed" ProgID="Visio.Drawing.15" ShapeID="_x0000_i1118" DrawAspect="Content" ObjectID="_1771342011" r:id="rId203"/>
        </w:object>
      </w:r>
    </w:p>
    <w:p w14:paraId="06DF6165" w14:textId="53B81041" w:rsidR="00F65EC0" w:rsidRPr="003541C3" w:rsidRDefault="00F65EC0" w:rsidP="00F65EC0">
      <w:pPr>
        <w:pStyle w:val="TF"/>
        <w:rPr>
          <w:lang w:eastAsia="ko-KR"/>
        </w:rPr>
      </w:pPr>
      <w:r w:rsidRPr="003541C3">
        <w:rPr>
          <w:lang w:eastAsia="ko-KR"/>
        </w:rPr>
        <w:t>Figure 6.1.3.68-1: NCR Access Link Beam Indication MAC CE</w:t>
      </w:r>
    </w:p>
    <w:p w14:paraId="436C493B" w14:textId="4F533463" w:rsidR="005503F4" w:rsidRPr="003541C3" w:rsidRDefault="005503F4" w:rsidP="005503F4">
      <w:pPr>
        <w:pStyle w:val="4"/>
        <w:rPr>
          <w:lang w:eastAsia="ko-KR"/>
        </w:rPr>
      </w:pPr>
      <w:bookmarkStart w:id="1270" w:name="_Toc155999842"/>
      <w:bookmarkEnd w:id="1269"/>
      <w:r w:rsidRPr="003541C3">
        <w:rPr>
          <w:lang w:eastAsia="ko-KR"/>
        </w:rPr>
        <w:t>6.1.3.69</w:t>
      </w:r>
      <w:r w:rsidRPr="003541C3">
        <w:rPr>
          <w:lang w:eastAsia="ko-KR"/>
        </w:rPr>
        <w:tab/>
        <w:t>SL LBT failure MAC CEs</w:t>
      </w:r>
      <w:bookmarkEnd w:id="1270"/>
    </w:p>
    <w:p w14:paraId="2C42323A" w14:textId="77777777" w:rsidR="005503F4" w:rsidRPr="003541C3" w:rsidRDefault="005503F4" w:rsidP="005503F4">
      <w:r w:rsidRPr="003541C3">
        <w:t>The SL LBT failure MAC CE of one octet is identified by a MAC subheader with LCID as specified in Table 6.2.1-2. It has a fixed size of 8bits:</w:t>
      </w:r>
    </w:p>
    <w:p w14:paraId="028DB417" w14:textId="1FF30A75" w:rsidR="005503F4" w:rsidRPr="003541C3" w:rsidRDefault="005503F4" w:rsidP="005503F4">
      <w:pPr>
        <w:pStyle w:val="B1"/>
        <w:rPr>
          <w:lang w:eastAsia="ko-KR"/>
        </w:rPr>
      </w:pPr>
      <w:r w:rsidRPr="003541C3">
        <w:rPr>
          <w:lang w:eastAsia="ko-KR"/>
        </w:rPr>
        <w:t>-</w:t>
      </w:r>
      <w:r w:rsidRPr="003541C3">
        <w:rPr>
          <w:lang w:eastAsia="ko-KR"/>
        </w:rPr>
        <w:tab/>
        <w:t>R</w:t>
      </w:r>
      <w:r w:rsidRPr="003541C3">
        <w:rPr>
          <w:vertAlign w:val="subscript"/>
          <w:lang w:eastAsia="ko-KR"/>
        </w:rPr>
        <w:t>i</w:t>
      </w:r>
      <w:r w:rsidRPr="003541C3">
        <w:rPr>
          <w:lang w:eastAsia="ko-KR"/>
        </w:rPr>
        <w:t xml:space="preserve">: If there is a RB set configured for the MAC entity with </w:t>
      </w:r>
      <w:r w:rsidRPr="003541C3">
        <w:t>RB set index</w:t>
      </w:r>
      <w:r w:rsidRPr="003541C3">
        <w:rPr>
          <w:lang w:eastAsia="ko-KR"/>
        </w:rPr>
        <w:t xml:space="preserve"> i as specified in TS 38.214 [7] and if SL consistent LBT failure have been triggered and not cancelled in this RB set, the field is set to 1, otherwise the field is set to 0</w:t>
      </w:r>
      <w:r w:rsidR="003B0717" w:rsidRPr="003541C3">
        <w:rPr>
          <w:lang w:eastAsia="ko-KR"/>
        </w:rPr>
        <w:t>;</w:t>
      </w:r>
    </w:p>
    <w:p w14:paraId="114281BE" w14:textId="6B020303" w:rsidR="005503F4" w:rsidRPr="003541C3" w:rsidRDefault="005503F4" w:rsidP="005503F4">
      <w:pPr>
        <w:pStyle w:val="B1"/>
        <w:rPr>
          <w:lang w:eastAsia="ko-KR"/>
        </w:rPr>
      </w:pPr>
      <w:r w:rsidRPr="003541C3">
        <w:rPr>
          <w:lang w:eastAsia="ko-KR"/>
        </w:rPr>
        <w:t>-</w:t>
      </w:r>
      <w:r w:rsidRPr="003541C3">
        <w:rPr>
          <w:lang w:eastAsia="ko-KR"/>
        </w:rPr>
        <w:tab/>
        <w:t>R: Reserved bit, set to 0.</w:t>
      </w:r>
    </w:p>
    <w:p w14:paraId="2ADA51EE" w14:textId="49E4F270" w:rsidR="00F65EC0" w:rsidRPr="003541C3" w:rsidRDefault="003B0717" w:rsidP="003541C3">
      <w:pPr>
        <w:pStyle w:val="TH"/>
      </w:pPr>
      <w:r w:rsidRPr="003541C3">
        <w:object w:dxaOrig="5715" w:dyaOrig="1051" w14:anchorId="37235B44">
          <v:shape id="_x0000_i1119" type="#_x0000_t75" style="width:285.8pt;height:53pt" o:ole="">
            <v:imagedata r:id="rId204" o:title=""/>
          </v:shape>
          <o:OLEObject Type="Embed" ProgID="Visio.Drawing.15" ShapeID="_x0000_i1119" DrawAspect="Content" ObjectID="_1771342012" r:id="rId205"/>
        </w:object>
      </w:r>
    </w:p>
    <w:p w14:paraId="6BAACCE4" w14:textId="707C6BED" w:rsidR="005503F4" w:rsidRPr="003541C3" w:rsidRDefault="005503F4" w:rsidP="005503F4">
      <w:pPr>
        <w:pStyle w:val="TF"/>
        <w:rPr>
          <w:lang w:val="fr-FR" w:eastAsia="ko-KR"/>
        </w:rPr>
      </w:pPr>
      <w:r w:rsidRPr="003541C3">
        <w:rPr>
          <w:lang w:val="fr-FR" w:eastAsia="ko-KR"/>
        </w:rPr>
        <w:t>Figure 6.1.3.69-1: SL LBT failure MAC CE</w:t>
      </w:r>
    </w:p>
    <w:p w14:paraId="63C6ECE1" w14:textId="00CA52DE" w:rsidR="00642875" w:rsidRPr="003541C3" w:rsidRDefault="00725D4C" w:rsidP="00642875">
      <w:pPr>
        <w:pStyle w:val="4"/>
        <w:rPr>
          <w:noProof/>
        </w:rPr>
      </w:pPr>
      <w:bookmarkStart w:id="1271" w:name="_Toc155999843"/>
      <w:r w:rsidRPr="003541C3">
        <w:rPr>
          <w:noProof/>
        </w:rPr>
        <w:t>6.1.3.70</w:t>
      </w:r>
      <w:r w:rsidR="00642875" w:rsidRPr="003541C3">
        <w:rPr>
          <w:noProof/>
        </w:rPr>
        <w:tab/>
        <w:t>Enhanced Unified TCI States Activation/Deactivation MAC CE for Joint TCI States</w:t>
      </w:r>
      <w:bookmarkEnd w:id="1271"/>
    </w:p>
    <w:p w14:paraId="617A50DF" w14:textId="77777777" w:rsidR="00642875" w:rsidRPr="003541C3" w:rsidRDefault="00642875" w:rsidP="00642875">
      <w:pPr>
        <w:rPr>
          <w:noProof/>
        </w:rPr>
      </w:pPr>
      <w:r w:rsidRPr="003541C3">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3541C3" w:rsidRDefault="00642875" w:rsidP="00642875">
      <w:pPr>
        <w:pStyle w:val="B1"/>
      </w:pPr>
      <w:r w:rsidRPr="003541C3">
        <w:rPr>
          <w:noProof/>
        </w:rPr>
        <w:lastRenderedPageBreak/>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63A7ED44"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3C46286A" w14:textId="77777777" w:rsidR="00642875" w:rsidRPr="003541C3" w:rsidRDefault="00642875" w:rsidP="00642875">
      <w:pPr>
        <w:pStyle w:val="B1"/>
        <w:rPr>
          <w:rFonts w:eastAsiaTheme="minorEastAsia"/>
          <w:noProof/>
        </w:rPr>
      </w:pPr>
      <w:r w:rsidRPr="003541C3">
        <w:rPr>
          <w:noProof/>
        </w:rPr>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joint TCI state is present or not, where j=1, 2. If F</w:t>
      </w:r>
      <w:r w:rsidRPr="003541C3">
        <w:rPr>
          <w:noProof/>
          <w:vertAlign w:val="subscript"/>
        </w:rPr>
        <w:t>i,j</w:t>
      </w:r>
      <w:r w:rsidRPr="003541C3">
        <w:rPr>
          <w:noProof/>
        </w:rPr>
        <w:t xml:space="preserve"> field is set to 1, it indicates the j-th joint TCI state for codepoint i is present. If F</w:t>
      </w:r>
      <w:r w:rsidRPr="003541C3">
        <w:rPr>
          <w:noProof/>
          <w:vertAlign w:val="subscript"/>
        </w:rPr>
        <w:t>i,j</w:t>
      </w:r>
      <w:r w:rsidRPr="003541C3">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7-bits length TCI state ID identified by </w:t>
      </w:r>
      <w:r w:rsidRPr="003541C3">
        <w:rPr>
          <w:i/>
          <w:iCs/>
          <w:noProof/>
        </w:rPr>
        <w:t>TCI-StateId</w:t>
      </w:r>
      <w:r w:rsidRPr="003541C3">
        <w:rPr>
          <w:noProof/>
        </w:rPr>
        <w:t xml:space="preserve"> as specified in TS 38.331 [5]. The maximum number of activated TCI states is 16;</w:t>
      </w:r>
    </w:p>
    <w:p w14:paraId="2CB9F6E8" w14:textId="77777777" w:rsidR="00642875" w:rsidRPr="003541C3" w:rsidRDefault="00642875" w:rsidP="00642875">
      <w:pPr>
        <w:pStyle w:val="B1"/>
        <w:rPr>
          <w:noProof/>
        </w:rPr>
      </w:pPr>
      <w:r w:rsidRPr="003541C3">
        <w:rPr>
          <w:noProof/>
        </w:rPr>
        <w:t>-</w:t>
      </w:r>
      <w:r w:rsidRPr="003541C3">
        <w:rPr>
          <w:noProof/>
        </w:rPr>
        <w:tab/>
        <w:t>R: Reserved bit, set to 0.</w:t>
      </w:r>
    </w:p>
    <w:p w14:paraId="7541E27E" w14:textId="77777777" w:rsidR="00642875" w:rsidRPr="003541C3" w:rsidRDefault="00642875" w:rsidP="00642875">
      <w:pPr>
        <w:pStyle w:val="TH"/>
        <w:rPr>
          <w:noProof/>
        </w:rPr>
      </w:pPr>
      <w:r w:rsidRPr="003541C3">
        <w:rPr>
          <w:noProof/>
        </w:rPr>
        <w:object w:dxaOrig="5715" w:dyaOrig="4441" w14:anchorId="53C62875">
          <v:shape id="_x0000_i1120" type="#_x0000_t75" style="width:285.35pt;height:222.2pt" o:ole="">
            <v:imagedata r:id="rId206" o:title=""/>
          </v:shape>
          <o:OLEObject Type="Embed" ProgID="Visio.Drawing.15" ShapeID="_x0000_i1120" DrawAspect="Content" ObjectID="_1771342013" r:id="rId207"/>
        </w:object>
      </w:r>
    </w:p>
    <w:p w14:paraId="7B9AEF29" w14:textId="7CC73FBD" w:rsidR="00642875" w:rsidRPr="003541C3" w:rsidRDefault="00642875" w:rsidP="00642875">
      <w:pPr>
        <w:pStyle w:val="TF"/>
        <w:rPr>
          <w:noProof/>
        </w:rPr>
      </w:pPr>
      <w:r w:rsidRPr="003541C3">
        <w:rPr>
          <w:noProof/>
        </w:rPr>
        <w:t xml:space="preserve">Figure </w:t>
      </w:r>
      <w:r w:rsidR="00725D4C" w:rsidRPr="003541C3">
        <w:rPr>
          <w:noProof/>
        </w:rPr>
        <w:t>6.1.3.70</w:t>
      </w:r>
      <w:r w:rsidRPr="003541C3">
        <w:rPr>
          <w:noProof/>
        </w:rPr>
        <w:t>-1: Enhanced TCI state activation/deactivation MAC CE</w:t>
      </w:r>
      <w:r w:rsidRPr="003541C3">
        <w:t xml:space="preserve"> </w:t>
      </w:r>
      <w:r w:rsidRPr="003541C3">
        <w:rPr>
          <w:noProof/>
        </w:rPr>
        <w:t>for Joint TCI States</w:t>
      </w:r>
    </w:p>
    <w:p w14:paraId="01D5ED9C" w14:textId="0B322C8A" w:rsidR="00642875" w:rsidRPr="003541C3" w:rsidRDefault="00725D4C" w:rsidP="00642875">
      <w:pPr>
        <w:pStyle w:val="4"/>
        <w:rPr>
          <w:noProof/>
        </w:rPr>
      </w:pPr>
      <w:bookmarkStart w:id="1272" w:name="_Toc155999844"/>
      <w:r w:rsidRPr="003541C3">
        <w:rPr>
          <w:noProof/>
        </w:rPr>
        <w:t>6.1.3.71</w:t>
      </w:r>
      <w:r w:rsidR="00642875" w:rsidRPr="003541C3">
        <w:rPr>
          <w:noProof/>
        </w:rPr>
        <w:tab/>
        <w:t>Enhanced Unified TCI States Activation/Deactivation MAC CE for Separate TCI States</w:t>
      </w:r>
      <w:bookmarkEnd w:id="1272"/>
    </w:p>
    <w:p w14:paraId="07093AF0" w14:textId="77777777" w:rsidR="00642875" w:rsidRPr="003541C3" w:rsidRDefault="00642875" w:rsidP="00642875">
      <w:pPr>
        <w:rPr>
          <w:noProof/>
        </w:rPr>
      </w:pPr>
      <w:r w:rsidRPr="003541C3">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3541C3" w:rsidRDefault="00642875" w:rsidP="00642875">
      <w:pPr>
        <w:pStyle w:val="B1"/>
        <w:rPr>
          <w:noProof/>
        </w:rPr>
      </w:pPr>
      <w:r w:rsidRPr="003541C3">
        <w:rPr>
          <w:noProof/>
        </w:rPr>
        <w:t>-</w:t>
      </w:r>
      <w:r w:rsidRPr="003541C3">
        <w:rPr>
          <w:noProof/>
        </w:rPr>
        <w:tab/>
        <w:t xml:space="preserve">Serving Cell ID: This field indicates the identity of the Serving Cell for which the MAC CE applies. The length of the field is 5 bits. If the indicated Serving Cell is configured as part of a </w:t>
      </w:r>
      <w:r w:rsidRPr="003541C3">
        <w:rPr>
          <w:i/>
          <w:iCs/>
          <w:noProof/>
        </w:rPr>
        <w:t>simultaneousU-TCI-UpdateList1</w:t>
      </w:r>
      <w:r w:rsidRPr="003541C3">
        <w:rPr>
          <w:noProof/>
        </w:rPr>
        <w:t xml:space="preserve">, </w:t>
      </w:r>
      <w:r w:rsidRPr="003541C3">
        <w:rPr>
          <w:i/>
          <w:iCs/>
          <w:noProof/>
        </w:rPr>
        <w:t>simultaneousU-TCI-UpdateList2</w:t>
      </w:r>
      <w:r w:rsidRPr="003541C3">
        <w:rPr>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xml:space="preserve"> as specified in TS 38.331 [5], this MAC CE applies to all theServing Cells in the set </w:t>
      </w:r>
      <w:r w:rsidRPr="003541C3">
        <w:rPr>
          <w:i/>
          <w:iCs/>
          <w:noProof/>
        </w:rPr>
        <w:t>simultaneousU-TCI-UpdateList1</w:t>
      </w:r>
      <w:r w:rsidRPr="003541C3">
        <w:rPr>
          <w:noProof/>
        </w:rPr>
        <w:t xml:space="preserve">, </w:t>
      </w:r>
      <w:r w:rsidRPr="003541C3">
        <w:rPr>
          <w:i/>
          <w:iCs/>
          <w:noProof/>
        </w:rPr>
        <w:t>simultaneousU-TCI-UpdateList2</w:t>
      </w:r>
      <w:r w:rsidRPr="003541C3">
        <w:rPr>
          <w:noProof/>
        </w:rPr>
        <w:t>,</w:t>
      </w:r>
      <w:r w:rsidRPr="003541C3">
        <w:rPr>
          <w:iCs/>
          <w:noProof/>
        </w:rPr>
        <w:t xml:space="preserve"> </w:t>
      </w:r>
      <w:r w:rsidRPr="003541C3">
        <w:rPr>
          <w:i/>
          <w:iCs/>
          <w:noProof/>
        </w:rPr>
        <w:t>simultaneousU-TCI-UpdateList3</w:t>
      </w:r>
      <w:r w:rsidRPr="003541C3">
        <w:rPr>
          <w:noProof/>
        </w:rPr>
        <w:t xml:space="preserve"> or </w:t>
      </w:r>
      <w:r w:rsidRPr="003541C3">
        <w:rPr>
          <w:i/>
          <w:iCs/>
          <w:noProof/>
        </w:rPr>
        <w:t>simultaneousU-TCI-UpdateList4</w:t>
      </w:r>
      <w:r w:rsidRPr="003541C3">
        <w:rPr>
          <w:noProof/>
        </w:rPr>
        <w:t>, respectively;</w:t>
      </w:r>
    </w:p>
    <w:p w14:paraId="52544096" w14:textId="77777777" w:rsidR="00642875" w:rsidRPr="003541C3" w:rsidRDefault="00642875" w:rsidP="00642875">
      <w:pPr>
        <w:pStyle w:val="B1"/>
        <w:rPr>
          <w:noProof/>
        </w:rPr>
      </w:pPr>
      <w:r w:rsidRPr="003541C3">
        <w:rPr>
          <w:noProof/>
        </w:rPr>
        <w:t>-</w:t>
      </w:r>
      <w:r w:rsidRPr="003541C3">
        <w:rPr>
          <w:noProof/>
        </w:rPr>
        <w:tab/>
        <w:t xml:space="preserve">DL BWP ID: This field indicates a DL BWP for which the MAC CE applies as the codepoint of the DCI </w:t>
      </w:r>
      <w:r w:rsidRPr="003541C3">
        <w:rPr>
          <w:i/>
          <w:iCs/>
          <w:noProof/>
        </w:rPr>
        <w:t>bandwidth</w:t>
      </w:r>
      <w:r w:rsidRPr="003541C3">
        <w:rPr>
          <w:i/>
          <w:noProof/>
        </w:rPr>
        <w:t xml:space="preserve"> </w:t>
      </w:r>
      <w:r w:rsidRPr="003541C3">
        <w:rPr>
          <w:i/>
          <w:iCs/>
          <w:noProof/>
        </w:rPr>
        <w:t>part indicator</w:t>
      </w:r>
      <w:r w:rsidRPr="003541C3">
        <w:rPr>
          <w:noProof/>
        </w:rPr>
        <w:t xml:space="preserve"> field as specified in TS 38.212 [9]. The length of the BWP ID field is 2 bits;</w:t>
      </w:r>
    </w:p>
    <w:p w14:paraId="053E8EF8" w14:textId="77777777" w:rsidR="00642875" w:rsidRPr="003541C3" w:rsidRDefault="00642875" w:rsidP="00642875">
      <w:pPr>
        <w:pStyle w:val="B1"/>
        <w:rPr>
          <w:noProof/>
        </w:rPr>
      </w:pPr>
      <w:r w:rsidRPr="003541C3">
        <w:rPr>
          <w:noProof/>
        </w:rPr>
        <w:t>-</w:t>
      </w:r>
      <w:r w:rsidRPr="003541C3">
        <w:rPr>
          <w:noProof/>
        </w:rPr>
        <w:tab/>
        <w:t xml:space="preserve">UL BWP ID: This field indicates a UL BWP for which the MAC CE applies as the codepoint of the DCI </w:t>
      </w:r>
      <w:r w:rsidRPr="003541C3">
        <w:rPr>
          <w:i/>
          <w:iCs/>
          <w:noProof/>
        </w:rPr>
        <w:t>bandwidth part indicator</w:t>
      </w:r>
      <w:r w:rsidRPr="003541C3">
        <w:rPr>
          <w:noProof/>
        </w:rPr>
        <w:t xml:space="preserve"> field as specified in TS 38.212 [9]. The length of the BWP ID field is 2 bits;</w:t>
      </w:r>
    </w:p>
    <w:p w14:paraId="4BFF6FD3" w14:textId="77777777" w:rsidR="00642875" w:rsidRPr="003541C3" w:rsidRDefault="00642875" w:rsidP="00642875">
      <w:pPr>
        <w:pStyle w:val="B1"/>
        <w:rPr>
          <w:noProof/>
        </w:rPr>
      </w:pPr>
      <w:r w:rsidRPr="003541C3">
        <w:rPr>
          <w:noProof/>
        </w:rPr>
        <w:lastRenderedPageBreak/>
        <w:t>-</w:t>
      </w:r>
      <w:r w:rsidRPr="003541C3">
        <w:rPr>
          <w:noProof/>
        </w:rPr>
        <w:tab/>
        <w:t>F</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DL TCI state is present or not, where j=1, 2. If F</w:t>
      </w:r>
      <w:r w:rsidRPr="003541C3">
        <w:rPr>
          <w:noProof/>
          <w:vertAlign w:val="subscript"/>
        </w:rPr>
        <w:t>i,j</w:t>
      </w:r>
      <w:r w:rsidRPr="003541C3">
        <w:rPr>
          <w:noProof/>
        </w:rPr>
        <w:t xml:space="preserve"> field is set to 1, it indicates the j-th DL TCI state for codepoint i is present. If F</w:t>
      </w:r>
      <w:r w:rsidRPr="003541C3">
        <w:rPr>
          <w:noProof/>
          <w:vertAlign w:val="subscript"/>
        </w:rPr>
        <w:t>i,j</w:t>
      </w:r>
      <w:r w:rsidRPr="003541C3">
        <w:rPr>
          <w:noProof/>
        </w:rPr>
        <w:t xml:space="preserve"> field is set to 0, it indicates the j-th DL TCI state for codepoint i is absent;</w:t>
      </w:r>
    </w:p>
    <w:p w14:paraId="2171C02E" w14:textId="77777777" w:rsidR="00642875" w:rsidRPr="003541C3" w:rsidRDefault="00642875" w:rsidP="00642875">
      <w:pPr>
        <w:pStyle w:val="B1"/>
        <w:rPr>
          <w:noProof/>
        </w:rPr>
      </w:pPr>
      <w:r w:rsidRPr="003541C3">
        <w:rPr>
          <w:noProof/>
        </w:rPr>
        <w:t>-</w:t>
      </w:r>
      <w:r w:rsidRPr="003541C3">
        <w:rPr>
          <w:noProof/>
        </w:rPr>
        <w:tab/>
        <w:t>S</w:t>
      </w:r>
      <w:r w:rsidRPr="003541C3">
        <w:rPr>
          <w:noProof/>
          <w:vertAlign w:val="subscript"/>
        </w:rPr>
        <w:t>i,j</w:t>
      </w:r>
      <w:r w:rsidRPr="003541C3">
        <w:rPr>
          <w:noProof/>
        </w:rPr>
        <w:t xml:space="preserve">: This field indicates for the TCI state ID fields associated with the codepoint i of the DCI </w:t>
      </w:r>
      <w:r w:rsidRPr="003541C3">
        <w:rPr>
          <w:i/>
          <w:noProof/>
        </w:rPr>
        <w:t>Transmission Configuration Indication</w:t>
      </w:r>
      <w:r w:rsidRPr="003541C3">
        <w:rPr>
          <w:noProof/>
        </w:rPr>
        <w:t xml:space="preserve"> field whether the j-th UL TCI state is present or not, where j=1, 2. If S</w:t>
      </w:r>
      <w:r w:rsidRPr="003541C3">
        <w:rPr>
          <w:noProof/>
          <w:vertAlign w:val="subscript"/>
        </w:rPr>
        <w:t>i,j</w:t>
      </w:r>
      <w:r w:rsidRPr="003541C3">
        <w:rPr>
          <w:noProof/>
        </w:rPr>
        <w:t xml:space="preserve"> field is set to 1, it indicates the j-th UL TCI state for codepoint i is present. If S</w:t>
      </w:r>
      <w:r w:rsidRPr="003541C3">
        <w:rPr>
          <w:noProof/>
          <w:vertAlign w:val="subscript"/>
        </w:rPr>
        <w:t>i,j</w:t>
      </w:r>
      <w:r w:rsidRPr="003541C3">
        <w:rPr>
          <w:noProof/>
        </w:rPr>
        <w:t xml:space="preserve"> field is set to 0, it indicates the j-th UL TCI state for codepoint i is absent;</w:t>
      </w:r>
    </w:p>
    <w:p w14:paraId="23E665FA" w14:textId="77777777" w:rsidR="00642875" w:rsidRPr="003541C3" w:rsidRDefault="00642875" w:rsidP="00642875">
      <w:pPr>
        <w:pStyle w:val="B1"/>
        <w:rPr>
          <w:noProof/>
        </w:rPr>
      </w:pPr>
      <w:r w:rsidRPr="003541C3">
        <w:rPr>
          <w:noProof/>
        </w:rPr>
        <w:t>-</w:t>
      </w:r>
      <w:r w:rsidRPr="003541C3">
        <w:rPr>
          <w:noProof/>
        </w:rPr>
        <w:tab/>
        <w:t xml:space="preserve">TCI state ID: This field indicates the TCI state identified by </w:t>
      </w:r>
      <w:r w:rsidRPr="003541C3">
        <w:rPr>
          <w:i/>
          <w:iCs/>
          <w:noProof/>
        </w:rPr>
        <w:t>TCI-StateId</w:t>
      </w:r>
      <w:r w:rsidRPr="003541C3">
        <w:rPr>
          <w:noProof/>
        </w:rPr>
        <w:t xml:space="preserve"> as specified in TS 38.331 [5]. If the indicated TCI state ID is DL TCI state, 7-bits length TCI state ID, i.e. </w:t>
      </w:r>
      <w:r w:rsidRPr="003541C3">
        <w:rPr>
          <w:i/>
          <w:iCs/>
          <w:noProof/>
        </w:rPr>
        <w:t>TCI-StateId</w:t>
      </w:r>
      <w:r w:rsidRPr="003541C3">
        <w:rPr>
          <w:iCs/>
          <w:noProof/>
        </w:rPr>
        <w:t>,</w:t>
      </w:r>
      <w:r w:rsidRPr="003541C3">
        <w:rPr>
          <w:noProof/>
        </w:rPr>
        <w:t xml:space="preserve"> as specified in TS 38.331 [5] is used. If the indicated TCI state ID is UL TCI state, the most significant bit of TCI state ID is considered as the reserved bit and remainder 6 bits indicate the </w:t>
      </w:r>
      <w:r w:rsidRPr="003541C3">
        <w:rPr>
          <w:i/>
          <w:iCs/>
          <w:noProof/>
        </w:rPr>
        <w:t>TCI-UL-State-Id</w:t>
      </w:r>
      <w:r w:rsidRPr="003541C3">
        <w:rPr>
          <w:noProof/>
        </w:rPr>
        <w:t xml:space="preserve"> as specified in TS 38.331 [5]. </w:t>
      </w:r>
      <w:r w:rsidRPr="003541C3">
        <w:t xml:space="preserve">TCI state IDs are in the order of indication of </w:t>
      </w:r>
      <w:r w:rsidRPr="003541C3">
        <w:rPr>
          <w:noProof/>
        </w:rPr>
        <w:t>F</w:t>
      </w:r>
      <w:r w:rsidRPr="003541C3">
        <w:rPr>
          <w:noProof/>
          <w:vertAlign w:val="subscript"/>
        </w:rPr>
        <w:t>i,j</w:t>
      </w:r>
      <w:r w:rsidRPr="003541C3">
        <w:t xml:space="preserve"> and </w:t>
      </w:r>
      <w:r w:rsidRPr="003541C3">
        <w:rPr>
          <w:noProof/>
        </w:rPr>
        <w:t>S</w:t>
      </w:r>
      <w:r w:rsidRPr="003541C3">
        <w:rPr>
          <w:noProof/>
          <w:vertAlign w:val="subscript"/>
        </w:rPr>
        <w:t>i,j</w:t>
      </w:r>
      <w:r w:rsidRPr="003541C3">
        <w:t xml:space="preserve"> fields.</w:t>
      </w:r>
      <w:r w:rsidRPr="003541C3">
        <w:rPr>
          <w:noProof/>
        </w:rPr>
        <w:t xml:space="preserve"> The maximum number of activated TCI states is 32;</w:t>
      </w:r>
    </w:p>
    <w:p w14:paraId="58E2E350" w14:textId="77777777" w:rsidR="00642875" w:rsidRPr="003541C3" w:rsidRDefault="00642875" w:rsidP="00642875">
      <w:pPr>
        <w:pStyle w:val="B1"/>
        <w:rPr>
          <w:noProof/>
        </w:rPr>
      </w:pPr>
      <w:r w:rsidRPr="003541C3">
        <w:rPr>
          <w:noProof/>
        </w:rPr>
        <w:t>-</w:t>
      </w:r>
      <w:r w:rsidRPr="003541C3">
        <w:rPr>
          <w:noProof/>
        </w:rPr>
        <w:tab/>
        <w:t>R: Reserved bit, set to 0.</w:t>
      </w:r>
    </w:p>
    <w:p w14:paraId="13375672" w14:textId="6F358B8D" w:rsidR="00642875" w:rsidRPr="003541C3" w:rsidRDefault="003B0717" w:rsidP="00642875">
      <w:pPr>
        <w:pStyle w:val="TH"/>
        <w:rPr>
          <w:noProof/>
        </w:rPr>
      </w:pPr>
      <w:r w:rsidRPr="003541C3">
        <w:object w:dxaOrig="5715" w:dyaOrig="6150" w14:anchorId="51E32645">
          <v:shape id="_x0000_i1121" type="#_x0000_t75" style="width:285.8pt;height:307pt" o:ole="">
            <v:imagedata r:id="rId208" o:title=""/>
          </v:shape>
          <o:OLEObject Type="Embed" ProgID="Visio.Drawing.15" ShapeID="_x0000_i1121" DrawAspect="Content" ObjectID="_1771342014" r:id="rId209"/>
        </w:object>
      </w:r>
    </w:p>
    <w:p w14:paraId="7D14EAEB" w14:textId="2435C81B" w:rsidR="00642875" w:rsidRPr="003541C3" w:rsidRDefault="00642875" w:rsidP="00642875">
      <w:pPr>
        <w:pStyle w:val="TF"/>
        <w:rPr>
          <w:noProof/>
        </w:rPr>
      </w:pPr>
      <w:r w:rsidRPr="003541C3">
        <w:rPr>
          <w:noProof/>
        </w:rPr>
        <w:t xml:space="preserve">Figure </w:t>
      </w:r>
      <w:r w:rsidR="00725D4C" w:rsidRPr="003541C3">
        <w:rPr>
          <w:noProof/>
        </w:rPr>
        <w:t>6.1.3.71</w:t>
      </w:r>
      <w:r w:rsidRPr="003541C3">
        <w:rPr>
          <w:noProof/>
        </w:rPr>
        <w:t>-1: Enhanced TCI state activation/deactivation MAC CE</w:t>
      </w:r>
      <w:r w:rsidRPr="003541C3">
        <w:t xml:space="preserve"> </w:t>
      </w:r>
      <w:r w:rsidRPr="003541C3">
        <w:rPr>
          <w:noProof/>
        </w:rPr>
        <w:t>for Separate TCI States</w:t>
      </w:r>
    </w:p>
    <w:p w14:paraId="697F2BA9" w14:textId="082C605C" w:rsidR="000253DC" w:rsidRPr="003541C3" w:rsidRDefault="00067BE3" w:rsidP="000253DC">
      <w:pPr>
        <w:pStyle w:val="4"/>
        <w:rPr>
          <w:lang w:eastAsia="ko-KR"/>
        </w:rPr>
      </w:pPr>
      <w:bookmarkStart w:id="1273" w:name="_Toc155999845"/>
      <w:r w:rsidRPr="003541C3">
        <w:rPr>
          <w:lang w:eastAsia="ko-KR"/>
        </w:rPr>
        <w:t>6.1.3.72</w:t>
      </w:r>
      <w:r w:rsidR="000253DC" w:rsidRPr="003541C3">
        <w:rPr>
          <w:lang w:eastAsia="ko-KR"/>
        </w:rPr>
        <w:tab/>
        <w:t>Delay Status Report MAC CE</w:t>
      </w:r>
      <w:bookmarkEnd w:id="1273"/>
    </w:p>
    <w:p w14:paraId="4EBAE183" w14:textId="74378A65" w:rsidR="000253DC" w:rsidRPr="003541C3" w:rsidRDefault="000253DC" w:rsidP="000253DC">
      <w:pPr>
        <w:keepNext/>
        <w:keepLines/>
        <w:spacing w:before="60"/>
      </w:pPr>
      <w:r w:rsidRPr="003541C3">
        <w:t xml:space="preserve">The Delay Status Report (DSR) MAC CE is identified by MAC subheader with an </w:t>
      </w:r>
      <w:r w:rsidRPr="003541C3">
        <w:rPr>
          <w:bCs/>
          <w:noProof/>
          <w:lang w:eastAsia="ko-KR"/>
        </w:rPr>
        <w:t>eLCID</w:t>
      </w:r>
      <w:r w:rsidRPr="003541C3">
        <w:t xml:space="preserve"> as specified in Table 6.2.1-</w:t>
      </w:r>
      <w:r w:rsidRPr="003541C3">
        <w:rPr>
          <w:bCs/>
          <w:noProof/>
          <w:lang w:eastAsia="ko-KR"/>
        </w:rPr>
        <w:t>2b</w:t>
      </w:r>
      <w:r w:rsidRPr="003541C3">
        <w:t>.</w:t>
      </w:r>
    </w:p>
    <w:p w14:paraId="726A46BD" w14:textId="77777777" w:rsidR="000253DC" w:rsidRPr="003541C3" w:rsidRDefault="000253DC" w:rsidP="000253DC">
      <w:pPr>
        <w:keepNext/>
        <w:keepLines/>
        <w:spacing w:before="60"/>
      </w:pPr>
      <w:r w:rsidRPr="003541C3">
        <w:t>The fields in the DSR MAC CE are defined as follows:</w:t>
      </w:r>
    </w:p>
    <w:p w14:paraId="7228ACEE" w14:textId="03D289E1" w:rsidR="000253DC" w:rsidRPr="003541C3" w:rsidRDefault="000253DC" w:rsidP="000253DC">
      <w:pPr>
        <w:pStyle w:val="B1"/>
        <w:rPr>
          <w:lang w:eastAsia="ko-KR"/>
        </w:rPr>
      </w:pPr>
      <w:r w:rsidRPr="003541C3">
        <w:rPr>
          <w:lang w:eastAsia="ko-KR"/>
        </w:rPr>
        <w:t>-</w:t>
      </w:r>
      <w:r w:rsidRPr="003541C3">
        <w:rPr>
          <w:lang w:eastAsia="ko-KR"/>
        </w:rPr>
        <w:tab/>
        <w:t>LCG</w:t>
      </w:r>
      <w:r w:rsidRPr="003541C3">
        <w:rPr>
          <w:vertAlign w:val="subscript"/>
          <w:lang w:eastAsia="ko-KR"/>
        </w:rPr>
        <w:t>i</w:t>
      </w:r>
      <w:r w:rsidRPr="003541C3">
        <w:rPr>
          <w:lang w:eastAsia="ko-KR"/>
        </w:rPr>
        <w:t>: This field indicates the presence of delay information (i.e. the Remaining Time and Buffer Size fields) for the LCG i. The LCG</w:t>
      </w:r>
      <w:r w:rsidRPr="003541C3">
        <w:rPr>
          <w:vertAlign w:val="subscript"/>
          <w:lang w:eastAsia="ko-KR"/>
        </w:rPr>
        <w:t>i</w:t>
      </w:r>
      <w:r w:rsidRPr="003541C3">
        <w:rPr>
          <w:lang w:eastAsia="ko-KR"/>
        </w:rPr>
        <w:t xml:space="preserve"> field set to 1 indicates that the delay information for the LCG i is reported. The LCG</w:t>
      </w:r>
      <w:r w:rsidRPr="003541C3">
        <w:rPr>
          <w:vertAlign w:val="subscript"/>
          <w:lang w:eastAsia="ko-KR"/>
        </w:rPr>
        <w:t>i</w:t>
      </w:r>
      <w:r w:rsidRPr="003541C3">
        <w:rPr>
          <w:lang w:eastAsia="ko-KR"/>
        </w:rPr>
        <w:t xml:space="preserve"> field set to 0 indicates that the delay information for the LCG i is not reported;</w:t>
      </w:r>
    </w:p>
    <w:p w14:paraId="1D7F126F" w14:textId="11C52D5F" w:rsidR="000253DC" w:rsidRPr="003541C3" w:rsidRDefault="000253DC" w:rsidP="000253DC">
      <w:pPr>
        <w:pStyle w:val="B1"/>
        <w:rPr>
          <w:lang w:eastAsia="ko-KR"/>
        </w:rPr>
      </w:pPr>
      <w:r w:rsidRPr="003541C3">
        <w:rPr>
          <w:lang w:eastAsia="ko-KR"/>
        </w:rPr>
        <w:t>-</w:t>
      </w:r>
      <w:r w:rsidRPr="003541C3">
        <w:rPr>
          <w:lang w:eastAsia="ko-KR"/>
        </w:rPr>
        <w:tab/>
        <w:t xml:space="preserve">Remaining Time: This field indicates the shortest remaining value of PDCP </w:t>
      </w:r>
      <w:r w:rsidRPr="003541C3">
        <w:rPr>
          <w:i/>
          <w:iCs/>
        </w:rPr>
        <w:t>discardTimer</w:t>
      </w:r>
      <w:r w:rsidRPr="003541C3">
        <w:t xml:space="preserve"> (described in clause 7.3 in TS 38.323 [4]) </w:t>
      </w:r>
      <w:r w:rsidRPr="003541C3">
        <w:rPr>
          <w:lang w:eastAsia="ko-KR"/>
        </w:rPr>
        <w:t xml:space="preserve">among all PDCP SDUs buffered for an LCG, </w:t>
      </w:r>
      <w:r w:rsidRPr="003541C3">
        <w:t xml:space="preserve">at the time of the first symbol of the first PUSCH transmission that includes this DSR </w:t>
      </w:r>
      <w:r w:rsidRPr="003541C3">
        <w:rPr>
          <w:lang w:eastAsia="ko-KR"/>
        </w:rPr>
        <w:t xml:space="preserve">MAC CE. The length of this field is 6 bits. The value </w:t>
      </w:r>
      <w:r w:rsidRPr="003541C3">
        <w:rPr>
          <w:i/>
          <w:iCs/>
          <w:lang w:eastAsia="ko-KR"/>
        </w:rPr>
        <w:t>r</w:t>
      </w:r>
      <w:r w:rsidRPr="003541C3">
        <w:rPr>
          <w:lang w:eastAsia="ko-KR"/>
        </w:rPr>
        <w:t xml:space="preserve"> in this field indicates a remaining time within the range of (</w:t>
      </w:r>
      <w:r w:rsidRPr="003541C3">
        <w:rPr>
          <w:i/>
          <w:iCs/>
          <w:lang w:eastAsia="ko-KR"/>
        </w:rPr>
        <w:t>r</w:t>
      </w:r>
      <w:r w:rsidRPr="003541C3">
        <w:rPr>
          <w:lang w:eastAsia="ko-KR"/>
        </w:rPr>
        <w:t xml:space="preserve">, </w:t>
      </w:r>
      <w:r w:rsidRPr="003541C3">
        <w:rPr>
          <w:i/>
          <w:iCs/>
          <w:lang w:eastAsia="ko-KR"/>
        </w:rPr>
        <w:t>r</w:t>
      </w:r>
      <w:r w:rsidRPr="003541C3">
        <w:rPr>
          <w:lang w:eastAsia="ko-KR"/>
        </w:rPr>
        <w:t xml:space="preserve"> + 1] msec</w:t>
      </w:r>
      <w:r w:rsidR="003B0717" w:rsidRPr="003541C3">
        <w:rPr>
          <w:lang w:eastAsia="ko-KR"/>
        </w:rPr>
        <w:t>;</w:t>
      </w:r>
    </w:p>
    <w:p w14:paraId="2EF2FC6D" w14:textId="0B14B3E1" w:rsidR="000253DC" w:rsidRPr="003541C3" w:rsidRDefault="000253DC" w:rsidP="000253DC">
      <w:pPr>
        <w:pStyle w:val="B1"/>
        <w:rPr>
          <w:lang w:eastAsia="ko-KR"/>
        </w:rPr>
      </w:pPr>
      <w:r w:rsidRPr="003541C3">
        <w:rPr>
          <w:lang w:eastAsia="ko-KR"/>
        </w:rPr>
        <w:lastRenderedPageBreak/>
        <w:t>-</w:t>
      </w:r>
      <w:r w:rsidRPr="003541C3">
        <w:rPr>
          <w:lang w:eastAsia="ko-KR"/>
        </w:rPr>
        <w:tab/>
        <w:t xml:space="preserve">BT: This field is present only if the corresponding LCG is configured with </w:t>
      </w:r>
      <w:r w:rsidRPr="003541C3">
        <w:rPr>
          <w:i/>
          <w:iCs/>
          <w:lang w:eastAsia="ko-KR"/>
        </w:rPr>
        <w:t>additionalBSR-TableAllowed</w:t>
      </w:r>
      <w:r w:rsidRPr="003541C3">
        <w:rPr>
          <w:lang w:eastAsia="ko-KR"/>
        </w:rPr>
        <w:t>;</w:t>
      </w:r>
      <w:r w:rsidRPr="003541C3">
        <w:rPr>
          <w:i/>
          <w:iCs/>
          <w:lang w:eastAsia="ko-KR"/>
        </w:rPr>
        <w:t xml:space="preserve"> </w:t>
      </w:r>
      <w:r w:rsidRPr="003541C3">
        <w:rPr>
          <w:lang w:eastAsia="ko-KR"/>
        </w:rPr>
        <w:t>otherwise, this field is reserved. If present, the BT field set to 1 indicates that the buffer sizes specified in Table 6.1.3.1-</w:t>
      </w:r>
      <w:r w:rsidR="00511938" w:rsidRPr="003541C3">
        <w:rPr>
          <w:lang w:eastAsia="ko-KR"/>
        </w:rPr>
        <w:t>3</w:t>
      </w:r>
      <w:r w:rsidRPr="003541C3">
        <w:rPr>
          <w:lang w:eastAsia="ko-KR"/>
        </w:rPr>
        <w:t xml:space="preserve"> are used to set the value of the Buffer Size field, while the BT field set to 0 indicates that the buffer sizes specified in Table 6.1.3.1-2 are used instead</w:t>
      </w:r>
      <w:r w:rsidR="003B0717" w:rsidRPr="003541C3">
        <w:rPr>
          <w:lang w:eastAsia="ko-KR"/>
        </w:rPr>
        <w:t>;</w:t>
      </w:r>
    </w:p>
    <w:p w14:paraId="3ACA9BBE" w14:textId="616DAFC1" w:rsidR="000253DC" w:rsidRPr="003541C3" w:rsidRDefault="000253DC" w:rsidP="000253DC">
      <w:pPr>
        <w:pStyle w:val="B1"/>
        <w:rPr>
          <w:lang w:eastAsia="ko-KR"/>
        </w:rPr>
      </w:pPr>
      <w:r w:rsidRPr="003541C3">
        <w:rPr>
          <w:lang w:eastAsia="ko-KR"/>
        </w:rPr>
        <w:t>-</w:t>
      </w:r>
      <w:r w:rsidRPr="003541C3">
        <w:rPr>
          <w:lang w:eastAsia="ko-KR"/>
        </w:rPr>
        <w:tab/>
        <w:t>Buffer Size: The Buffer Size field indicates the total amount of delay-critical UL data for an LCG according to the data volume calculation procedure specified in clause 5.5 in TS 38.322 [3] and clause 5.6 in TS 38.323 [4] for the associated RLC and PDCP entities, respectively, after the MAC PDU has been built.</w:t>
      </w:r>
      <w:r w:rsidRPr="003541C3" w:rsidDel="000E61A5">
        <w:rPr>
          <w:lang w:eastAsia="ko-KR"/>
        </w:rPr>
        <w:t xml:space="preserve"> </w:t>
      </w:r>
      <w:r w:rsidRPr="003541C3">
        <w:rPr>
          <w:lang w:eastAsia="ko-KR"/>
        </w:rPr>
        <w:t xml:space="preserve">If the corresponding LCG is configured with </w:t>
      </w:r>
      <w:r w:rsidRPr="003541C3">
        <w:rPr>
          <w:i/>
          <w:iCs/>
          <w:lang w:eastAsia="ko-KR"/>
        </w:rPr>
        <w:t xml:space="preserve">additionalBSR-TableAllowed </w:t>
      </w:r>
      <w:r w:rsidRPr="003541C3">
        <w:rPr>
          <w:lang w:eastAsia="ko-KR"/>
        </w:rPr>
        <w:t>and the amount of delay-critical UL data for an LCG is within the buffer sizes specified in Table 6.1.3.1-</w:t>
      </w:r>
      <w:r w:rsidR="003B0717" w:rsidRPr="003541C3">
        <w:rPr>
          <w:lang w:eastAsia="ko-KR"/>
        </w:rPr>
        <w:t>3</w:t>
      </w:r>
      <w:r w:rsidRPr="003541C3">
        <w:rPr>
          <w:lang w:eastAsia="ko-KR"/>
        </w:rPr>
        <w:t>, the MAC entity shall use the buffer sizes specified in Table 6.1.3.1-</w:t>
      </w:r>
      <w:r w:rsidR="00511938" w:rsidRPr="003541C3">
        <w:rPr>
          <w:lang w:eastAsia="ko-KR"/>
        </w:rPr>
        <w:t>3</w:t>
      </w:r>
      <w:r w:rsidRPr="003541C3">
        <w:rPr>
          <w:lang w:eastAsia="ko-KR"/>
        </w:rPr>
        <w:t xml:space="preserve"> to set the value of this field; otherwise, the MAC entity shall use Table 6.1.3.1-2 instead. This field is indicated in number of bytes. The length of this field is 8 bits.</w:t>
      </w:r>
    </w:p>
    <w:p w14:paraId="09C5A011" w14:textId="47FC6504" w:rsidR="000253DC" w:rsidRPr="003541C3" w:rsidRDefault="000253DC" w:rsidP="000253DC">
      <w:pPr>
        <w:keepNext/>
        <w:keepLines/>
        <w:spacing w:before="60"/>
        <w:rPr>
          <w:bCs/>
          <w:noProof/>
          <w:lang w:eastAsia="ko-KR"/>
        </w:rPr>
      </w:pPr>
      <w:r w:rsidRPr="003541C3">
        <w:rPr>
          <w:bCs/>
          <w:noProof/>
          <w:lang w:eastAsia="ko-KR"/>
        </w:rPr>
        <w:t xml:space="preserve">The Remaining Time, the BT, and the Buffer Size fields for an LCG shall be reported in two consecutive octets. These three </w:t>
      </w:r>
      <w:r w:rsidRPr="003541C3">
        <w:t>fields</w:t>
      </w:r>
      <w:r w:rsidRPr="003541C3">
        <w:rPr>
          <w:bCs/>
          <w:noProof/>
          <w:lang w:eastAsia="ko-KR"/>
        </w:rPr>
        <w:t xml:space="preserve"> for different LCGs shall be</w:t>
      </w:r>
      <w:r w:rsidRPr="003541C3">
        <w:t xml:space="preserve"> included in </w:t>
      </w:r>
      <w:r w:rsidRPr="003541C3">
        <w:rPr>
          <w:bCs/>
          <w:noProof/>
          <w:lang w:eastAsia="ko-KR"/>
        </w:rPr>
        <w:t>a</w:t>
      </w:r>
      <w:r w:rsidRPr="003541C3">
        <w:t xml:space="preserve"> DSR MAC CE </w:t>
      </w:r>
      <w:r w:rsidRPr="003541C3">
        <w:rPr>
          <w:bCs/>
          <w:noProof/>
          <w:lang w:eastAsia="ko-KR"/>
        </w:rPr>
        <w:t>in ascending order based on theLCG</w:t>
      </w:r>
      <w:r w:rsidRPr="003541C3">
        <w:rPr>
          <w:bCs/>
          <w:noProof/>
          <w:vertAlign w:val="subscript"/>
          <w:lang w:eastAsia="ko-KR"/>
        </w:rPr>
        <w:t>i</w:t>
      </w:r>
      <w:r w:rsidRPr="003541C3">
        <w:rPr>
          <w:bCs/>
          <w:noProof/>
          <w:lang w:eastAsia="ko-KR"/>
        </w:rPr>
        <w:t>.</w:t>
      </w:r>
    </w:p>
    <w:p w14:paraId="7D9A700F" w14:textId="38BC257E" w:rsidR="000253DC" w:rsidRPr="003541C3" w:rsidRDefault="003B0717" w:rsidP="003541C3">
      <w:pPr>
        <w:pStyle w:val="TH"/>
      </w:pPr>
      <w:r w:rsidRPr="003541C3">
        <w:object w:dxaOrig="5715" w:dyaOrig="3886" w14:anchorId="05D73566">
          <v:shape id="_x0000_i1122" type="#_x0000_t75" style="width:285.8pt;height:195.25pt" o:ole="">
            <v:imagedata r:id="rId210" o:title=""/>
          </v:shape>
          <o:OLEObject Type="Embed" ProgID="Visio.Drawing.15" ShapeID="_x0000_i1122" DrawAspect="Content" ObjectID="_1771342015" r:id="rId211"/>
        </w:object>
      </w:r>
    </w:p>
    <w:p w14:paraId="1D2A8305" w14:textId="465BE26C" w:rsidR="000253DC" w:rsidRPr="003541C3" w:rsidRDefault="000253DC" w:rsidP="000253DC">
      <w:pPr>
        <w:pStyle w:val="TF"/>
      </w:pPr>
      <w:r w:rsidRPr="003541C3">
        <w:t xml:space="preserve">Figure </w:t>
      </w:r>
      <w:r w:rsidR="00067BE3" w:rsidRPr="003541C3">
        <w:t>6.1.3.72</w:t>
      </w:r>
      <w:r w:rsidR="009945BF">
        <w:t>-1</w:t>
      </w:r>
      <w:r w:rsidR="00067BE3" w:rsidRPr="003541C3">
        <w:t>:</w:t>
      </w:r>
      <w:r w:rsidRPr="003541C3">
        <w:t xml:space="preserve"> DSR MAC CE</w:t>
      </w:r>
    </w:p>
    <w:p w14:paraId="44CD0FAA" w14:textId="5F65AE7B" w:rsidR="000253DC" w:rsidRPr="003541C3" w:rsidRDefault="00067BE3" w:rsidP="000253DC">
      <w:pPr>
        <w:pStyle w:val="4"/>
      </w:pPr>
      <w:bookmarkStart w:id="1274" w:name="_Toc155999846"/>
      <w:bookmarkStart w:id="1275" w:name="_Hlk152180650"/>
      <w:r w:rsidRPr="003541C3">
        <w:t>6.1.3.73</w:t>
      </w:r>
      <w:r w:rsidR="000253DC" w:rsidRPr="003541C3">
        <w:tab/>
        <w:t>PSI-Based SDU Discard Activation/Deactivation MAC CE</w:t>
      </w:r>
      <w:bookmarkEnd w:id="1274"/>
    </w:p>
    <w:p w14:paraId="09DECFF7" w14:textId="24F720DA" w:rsidR="000253DC" w:rsidRPr="003541C3" w:rsidRDefault="000253DC" w:rsidP="000253DC">
      <w:pPr>
        <w:keepNext/>
        <w:keepLines/>
        <w:spacing w:before="60"/>
        <w:rPr>
          <w:bCs/>
          <w:noProof/>
          <w:lang w:eastAsia="ko-KR"/>
        </w:rPr>
      </w:pPr>
      <w:r w:rsidRPr="003541C3">
        <w:rPr>
          <w:bCs/>
          <w:noProof/>
          <w:lang w:eastAsia="ko-KR"/>
        </w:rPr>
        <w:t>The PSI-Based SDU Discard Activation/Deactivation MAC CE is identified by MAC subheader with an one-octet eLCID as specified in Table 6.2.1-1b.</w:t>
      </w:r>
    </w:p>
    <w:p w14:paraId="43DCFD17" w14:textId="3EDB6E6D" w:rsidR="000253DC" w:rsidRPr="003541C3" w:rsidRDefault="000253DC" w:rsidP="000253DC">
      <w:pPr>
        <w:keepNext/>
        <w:keepLines/>
        <w:spacing w:before="60"/>
        <w:rPr>
          <w:bCs/>
          <w:noProof/>
          <w:lang w:eastAsia="ko-KR"/>
        </w:rPr>
      </w:pPr>
      <w:r w:rsidRPr="003541C3">
        <w:rPr>
          <w:bCs/>
          <w:noProof/>
          <w:lang w:eastAsia="ko-KR"/>
        </w:rPr>
        <w:t xml:space="preserve">It has a fixed size and consists of one octet defined as follows (Figure </w:t>
      </w:r>
      <w:r w:rsidR="00067BE3" w:rsidRPr="003541C3">
        <w:rPr>
          <w:bCs/>
          <w:noProof/>
          <w:lang w:eastAsia="ko-KR"/>
        </w:rPr>
        <w:t>6.1.3.73</w:t>
      </w:r>
      <w:r w:rsidRPr="003541C3">
        <w:rPr>
          <w:bCs/>
          <w:noProof/>
          <w:lang w:eastAsia="ko-KR"/>
        </w:rPr>
        <w:t>-1):</w:t>
      </w:r>
    </w:p>
    <w:p w14:paraId="0FE62457" w14:textId="7833731C" w:rsidR="000253DC" w:rsidRPr="003541C3" w:rsidRDefault="006D0790" w:rsidP="006D0790">
      <w:pPr>
        <w:pStyle w:val="B1"/>
        <w:rPr>
          <w:noProof/>
          <w:lang w:eastAsia="ko-KR"/>
        </w:rPr>
      </w:pPr>
      <w:r>
        <w:rPr>
          <w:noProof/>
          <w:lang w:eastAsia="ko-KR"/>
        </w:rPr>
        <w:t>-</w:t>
      </w:r>
      <w:r>
        <w:rPr>
          <w:noProof/>
          <w:lang w:eastAsia="ko-KR"/>
        </w:rPr>
        <w:tab/>
      </w:r>
      <w:r w:rsidR="000253DC" w:rsidRPr="003541C3">
        <w:rPr>
          <w:noProof/>
          <w:lang w:eastAsia="ko-KR"/>
        </w:rPr>
        <w:t>D</w:t>
      </w:r>
      <w:r w:rsidR="000253DC" w:rsidRPr="003541C3">
        <w:rPr>
          <w:noProof/>
          <w:vertAlign w:val="subscript"/>
          <w:lang w:eastAsia="ko-KR"/>
        </w:rPr>
        <w:t>i</w:t>
      </w:r>
      <w:r w:rsidR="000253DC" w:rsidRPr="003541C3">
        <w:rPr>
          <w:noProof/>
          <w:lang w:eastAsia="ko-KR"/>
        </w:rPr>
        <w:t>: This field indicates the activation/deactivation status of the PSI-based SDU discard of DRB i, where i is the ascending order of the DRB ID among the DRBs configured with PSI-based SDU discard. The Di field set to 1 indicates that the PSI-based SDU discard shall be activated for DRB i. The Di field set to 0 indicates that the PSI-based SDU discard shall be deactivated for DRB i.</w:t>
      </w:r>
    </w:p>
    <w:p w14:paraId="0B0CCDF0" w14:textId="77777777" w:rsidR="000253DC" w:rsidRPr="003541C3" w:rsidRDefault="000253DC" w:rsidP="003541C3">
      <w:pPr>
        <w:pStyle w:val="TH"/>
      </w:pPr>
      <w:r w:rsidRPr="003541C3">
        <w:rPr>
          <w:noProof/>
        </w:rPr>
        <w:object w:dxaOrig="5700" w:dyaOrig="1020" w14:anchorId="3F33E460">
          <v:shape id="_x0000_i1123" type="#_x0000_t75" style="width:4in;height:54.75pt" o:ole="">
            <v:imagedata r:id="rId69" o:title=""/>
          </v:shape>
          <o:OLEObject Type="Embed" ProgID="Visio.Drawing.15" ShapeID="_x0000_i1123" DrawAspect="Content" ObjectID="_1771342016" r:id="rId212"/>
        </w:object>
      </w:r>
    </w:p>
    <w:p w14:paraId="2609BC1B" w14:textId="75AB64AD" w:rsidR="000253DC" w:rsidRPr="003541C3" w:rsidRDefault="000253DC" w:rsidP="000253DC">
      <w:pPr>
        <w:pStyle w:val="TF"/>
      </w:pPr>
      <w:r w:rsidRPr="003541C3">
        <w:t xml:space="preserve">Figure </w:t>
      </w:r>
      <w:r w:rsidR="00067BE3" w:rsidRPr="003541C3">
        <w:t>6.1.3.73</w:t>
      </w:r>
      <w:r w:rsidR="003B0717" w:rsidRPr="003541C3">
        <w:t>-</w:t>
      </w:r>
      <w:r w:rsidR="009945BF">
        <w:t>1</w:t>
      </w:r>
      <w:r w:rsidR="00067BE3" w:rsidRPr="003541C3">
        <w:t>:</w:t>
      </w:r>
      <w:r w:rsidRPr="003541C3">
        <w:t xml:space="preserve"> PSI-based SDU Discard Activation/Deactivation MAC CE</w:t>
      </w:r>
      <w:bookmarkEnd w:id="1275"/>
    </w:p>
    <w:p w14:paraId="1EB1350F" w14:textId="345DABA0" w:rsidR="00392B25" w:rsidRPr="003541C3" w:rsidRDefault="00D72270" w:rsidP="00392B25">
      <w:pPr>
        <w:pStyle w:val="4"/>
        <w:rPr>
          <w:rFonts w:eastAsia="等线"/>
          <w:lang w:eastAsia="zh-CN"/>
        </w:rPr>
      </w:pPr>
      <w:bookmarkStart w:id="1276" w:name="_Toc155999847"/>
      <w:bookmarkStart w:id="1277" w:name="_Hlk148713596"/>
      <w:r w:rsidRPr="003541C3">
        <w:rPr>
          <w:rFonts w:eastAsia="等线"/>
          <w:lang w:eastAsia="zh-CN"/>
        </w:rPr>
        <w:t>6.1.3.74</w:t>
      </w:r>
      <w:r w:rsidR="00392B25" w:rsidRPr="003541C3">
        <w:rPr>
          <w:rFonts w:eastAsia="等线"/>
          <w:lang w:eastAsia="zh-CN"/>
        </w:rPr>
        <w:tab/>
        <w:t>SL-PRS Resource Request MAC CE</w:t>
      </w:r>
      <w:bookmarkEnd w:id="1276"/>
    </w:p>
    <w:bookmarkEnd w:id="1277"/>
    <w:p w14:paraId="0F4D3C79" w14:textId="77777777" w:rsidR="00392B25" w:rsidRPr="003541C3" w:rsidRDefault="00392B25" w:rsidP="00392B25">
      <w:pPr>
        <w:rPr>
          <w:lang w:eastAsia="ko-KR"/>
        </w:rPr>
      </w:pPr>
      <w:r w:rsidRPr="003541C3">
        <w:rPr>
          <w:rFonts w:eastAsia="等线"/>
          <w:lang w:eastAsia="zh-CN"/>
        </w:rPr>
        <w:t xml:space="preserve">The SL-PRS Resource Request MAC CE is identified by </w:t>
      </w:r>
      <w:r w:rsidRPr="003541C3">
        <w:rPr>
          <w:lang w:eastAsia="ko-KR"/>
        </w:rPr>
        <w:t>a MAC subheader with eLCID as specified in Table 6.2.1-1b. It has the following fields:</w:t>
      </w:r>
    </w:p>
    <w:p w14:paraId="21159988" w14:textId="77777777" w:rsidR="00392B25" w:rsidRPr="003541C3" w:rsidRDefault="00392B25" w:rsidP="00392B25">
      <w:pPr>
        <w:pStyle w:val="B1"/>
        <w:rPr>
          <w:lang w:eastAsia="zh-CN"/>
        </w:rPr>
      </w:pPr>
      <w:r w:rsidRPr="003541C3">
        <w:rPr>
          <w:rFonts w:eastAsia="等线"/>
          <w:lang w:eastAsia="zh-CN"/>
        </w:rPr>
        <w:t>-</w:t>
      </w:r>
      <w:r w:rsidRPr="003541C3">
        <w:rPr>
          <w:rFonts w:eastAsia="等线"/>
          <w:lang w:eastAsia="zh-CN"/>
        </w:rPr>
        <w:tab/>
        <w:t xml:space="preserve">Destination index: </w:t>
      </w:r>
      <w:r w:rsidRPr="003541C3">
        <w:t>The Destination Index field identifies the destination. The length of this field is 5 bits.</w:t>
      </w:r>
      <w:r w:rsidRPr="003541C3">
        <w:rPr>
          <w:rFonts w:eastAsia="SimSun"/>
          <w:lang w:eastAsia="zh-CN"/>
        </w:rPr>
        <w:t xml:space="preserve"> The value is set to one index corresponding to </w:t>
      </w:r>
      <w:r w:rsidRPr="003541C3">
        <w:rPr>
          <w:iCs/>
          <w:lang w:eastAsia="zh-CN"/>
        </w:rPr>
        <w:t>SL destination identity</w:t>
      </w:r>
      <w:r w:rsidRPr="003541C3">
        <w:rPr>
          <w:rFonts w:eastAsia="SimSun"/>
          <w:lang w:eastAsia="zh-CN"/>
        </w:rPr>
        <w:t xml:space="preserve"> associated to same destination reported in </w:t>
      </w:r>
      <w:r w:rsidRPr="003541C3">
        <w:rPr>
          <w:i/>
          <w:iCs/>
          <w:lang w:eastAsia="zh-CN"/>
        </w:rPr>
        <w:t xml:space="preserve">sl-PosTxResourceReqList </w:t>
      </w:r>
      <w:r w:rsidRPr="003541C3">
        <w:rPr>
          <w:iCs/>
          <w:lang w:eastAsia="zh-CN"/>
        </w:rPr>
        <w:t>if present</w:t>
      </w:r>
      <w:r w:rsidRPr="003541C3">
        <w:t>.</w:t>
      </w:r>
      <w:r w:rsidRPr="003541C3">
        <w:rPr>
          <w:rFonts w:eastAsia="SimSun"/>
          <w:lang w:eastAsia="zh-CN"/>
        </w:rPr>
        <w:t xml:space="preserve"> The value is indexed sequentially from </w:t>
      </w:r>
      <w:r w:rsidRPr="003541C3">
        <w:t xml:space="preserve">0 </w:t>
      </w:r>
      <w:r w:rsidRPr="003541C3">
        <w:rPr>
          <w:lang w:eastAsia="zh-CN"/>
        </w:rPr>
        <w:t xml:space="preserve">in the same </w:t>
      </w:r>
      <w:r w:rsidRPr="003541C3">
        <w:rPr>
          <w:lang w:eastAsia="ko-KR"/>
        </w:rPr>
        <w:t xml:space="preserve">ascending </w:t>
      </w:r>
      <w:r w:rsidRPr="003541C3">
        <w:rPr>
          <w:lang w:eastAsia="zh-CN"/>
        </w:rPr>
        <w:t xml:space="preserve">order of </w:t>
      </w:r>
      <w:r w:rsidRPr="003541C3">
        <w:rPr>
          <w:iCs/>
          <w:lang w:eastAsia="zh-CN"/>
        </w:rPr>
        <w:t xml:space="preserve">SL </w:t>
      </w:r>
      <w:r w:rsidRPr="003541C3">
        <w:rPr>
          <w:iCs/>
          <w:lang w:eastAsia="zh-CN"/>
        </w:rPr>
        <w:lastRenderedPageBreak/>
        <w:t>destination identity</w:t>
      </w:r>
      <w:r w:rsidRPr="003541C3">
        <w:rPr>
          <w:lang w:eastAsia="zh-CN"/>
        </w:rPr>
        <w:t xml:space="preserve"> in </w:t>
      </w:r>
      <w:r w:rsidRPr="003541C3">
        <w:rPr>
          <w:i/>
          <w:iCs/>
          <w:lang w:eastAsia="zh-CN"/>
        </w:rPr>
        <w:t xml:space="preserve">sl-PosTxResourceReqList </w:t>
      </w:r>
      <w:r w:rsidRPr="003541C3">
        <w:rPr>
          <w:lang w:eastAsia="zh-CN"/>
        </w:rPr>
        <w:t xml:space="preserve">as </w:t>
      </w:r>
      <w:r w:rsidRPr="003541C3">
        <w:rPr>
          <w:rFonts w:eastAsia="SimSun"/>
          <w:lang w:eastAsia="zh-CN"/>
        </w:rPr>
        <w:t>specified in TS 38.331 [5]</w:t>
      </w:r>
      <w:r w:rsidRPr="003541C3">
        <w:rPr>
          <w:lang w:eastAsia="zh-CN"/>
        </w:rPr>
        <w:t xml:space="preserve">. When multiple lists are reported, the value is indexed sequentially across all the lists in the same order as presented in </w:t>
      </w:r>
      <w:r w:rsidRPr="003541C3">
        <w:rPr>
          <w:i/>
          <w:iCs/>
          <w:lang w:eastAsia="zh-CN"/>
        </w:rPr>
        <w:t>SidelinkUEInformaitonNR</w:t>
      </w:r>
      <w:r w:rsidRPr="003541C3">
        <w:rPr>
          <w:lang w:eastAsia="zh-CN"/>
        </w:rPr>
        <w:t xml:space="preserve"> message;</w:t>
      </w:r>
    </w:p>
    <w:p w14:paraId="54AFAEA4" w14:textId="77777777" w:rsidR="00392B25" w:rsidRPr="003541C3" w:rsidRDefault="00392B25" w:rsidP="00392B25">
      <w:pPr>
        <w:pStyle w:val="B1"/>
        <w:rPr>
          <w:rFonts w:eastAsia="等线"/>
          <w:lang w:eastAsia="zh-CN"/>
        </w:rPr>
      </w:pPr>
      <w:r w:rsidRPr="003541C3">
        <w:rPr>
          <w:rFonts w:eastAsia="等线"/>
          <w:lang w:eastAsia="zh-CN"/>
        </w:rPr>
        <w:t>-</w:t>
      </w:r>
      <w:r w:rsidRPr="003541C3">
        <w:rPr>
          <w:rFonts w:eastAsia="等线"/>
          <w:lang w:eastAsia="zh-CN"/>
        </w:rPr>
        <w:tab/>
        <w:t>Priority: Priority of pending SL-PRS transmission. The length of this field is 3 bits.</w:t>
      </w:r>
    </w:p>
    <w:p w14:paraId="72CB9C8F" w14:textId="10CA8C50" w:rsidR="00392B25" w:rsidRPr="003541C3" w:rsidRDefault="003B0717" w:rsidP="006E136A">
      <w:pPr>
        <w:pStyle w:val="TH"/>
        <w:rPr>
          <w:rFonts w:eastAsia="等线"/>
          <w:lang w:eastAsia="zh-CN"/>
        </w:rPr>
      </w:pPr>
      <w:r w:rsidRPr="003541C3">
        <w:object w:dxaOrig="5715" w:dyaOrig="2745" w14:anchorId="752CC27B">
          <v:shape id="_x0000_i1124" type="#_x0000_t75" style="width:285.8pt;height:137.8pt" o:ole="">
            <v:imagedata r:id="rId213" o:title=""/>
          </v:shape>
          <o:OLEObject Type="Embed" ProgID="Visio.Drawing.15" ShapeID="_x0000_i1124" DrawAspect="Content" ObjectID="_1771342017" r:id="rId214"/>
        </w:object>
      </w:r>
    </w:p>
    <w:p w14:paraId="1BEB79B2" w14:textId="04F5DB61" w:rsidR="00392B25" w:rsidRPr="003541C3" w:rsidRDefault="00392B25" w:rsidP="00392B25">
      <w:pPr>
        <w:pStyle w:val="TF"/>
        <w:rPr>
          <w:noProof/>
        </w:rPr>
      </w:pPr>
      <w:r w:rsidRPr="003541C3">
        <w:rPr>
          <w:noProof/>
        </w:rPr>
        <w:t xml:space="preserve">Figure </w:t>
      </w:r>
      <w:r w:rsidR="00D72270" w:rsidRPr="003541C3">
        <w:rPr>
          <w:noProof/>
        </w:rPr>
        <w:t>6.1.3.74</w:t>
      </w:r>
      <w:r w:rsidRPr="003541C3">
        <w:rPr>
          <w:noProof/>
        </w:rPr>
        <w:t>-1: SL-PRS Resource Request MAC control element</w:t>
      </w:r>
    </w:p>
    <w:p w14:paraId="4C8B16F8" w14:textId="4FBD7611" w:rsidR="001C1EEB" w:rsidRPr="003541C3" w:rsidRDefault="00E15B6A" w:rsidP="001C1EEB">
      <w:pPr>
        <w:pStyle w:val="4"/>
      </w:pPr>
      <w:bookmarkStart w:id="1278" w:name="_Toc155999848"/>
      <w:r w:rsidRPr="003541C3">
        <w:t>6.1.3.75</w:t>
      </w:r>
      <w:r w:rsidR="001C1EEB" w:rsidRPr="003541C3">
        <w:tab/>
        <w:t>LTM Cell Switch Command MAC CE</w:t>
      </w:r>
      <w:bookmarkEnd w:id="1278"/>
    </w:p>
    <w:p w14:paraId="0EFD1724" w14:textId="42594066" w:rsidR="001C1EEB" w:rsidRPr="003541C3" w:rsidRDefault="001C1EEB" w:rsidP="001C1EEB">
      <w:pPr>
        <w:rPr>
          <w:lang w:eastAsia="x-none"/>
        </w:rPr>
      </w:pPr>
      <w:r w:rsidRPr="003541C3">
        <w:rPr>
          <w:lang w:eastAsia="x-none"/>
        </w:rPr>
        <w:t xml:space="preserve">The </w:t>
      </w:r>
      <w:r w:rsidRPr="003541C3">
        <w:t>LTM Cell Switch Command MAC CE</w:t>
      </w:r>
      <w:r w:rsidRPr="003541C3">
        <w:rPr>
          <w:lang w:eastAsia="x-none"/>
        </w:rPr>
        <w:t xml:space="preserve"> is identified by MAC subheader with eLCID as specified in Table 6.2.1-1b. It has a variable size with following fields (</w:t>
      </w:r>
      <w:r w:rsidRPr="003541C3">
        <w:rPr>
          <w:lang w:eastAsia="ko-KR"/>
        </w:rPr>
        <w:t xml:space="preserve">Figure </w:t>
      </w:r>
      <w:r w:rsidR="00E15B6A" w:rsidRPr="003541C3">
        <w:rPr>
          <w:lang w:eastAsia="ko-KR"/>
        </w:rPr>
        <w:t>6.1.3.75</w:t>
      </w:r>
      <w:r w:rsidRPr="003541C3">
        <w:rPr>
          <w:lang w:eastAsia="ko-KR"/>
        </w:rPr>
        <w:t>-1)</w:t>
      </w:r>
      <w:r w:rsidRPr="003541C3">
        <w:rPr>
          <w:lang w:eastAsia="x-none"/>
        </w:rPr>
        <w:t>:</w:t>
      </w:r>
    </w:p>
    <w:p w14:paraId="1E6D7AE6" w14:textId="77777777" w:rsidR="001C1EEB" w:rsidRPr="003541C3" w:rsidRDefault="001C1EEB" w:rsidP="001C1EEB">
      <w:pPr>
        <w:pStyle w:val="B1"/>
        <w:rPr>
          <w:lang w:eastAsia="ko-KR"/>
        </w:rPr>
      </w:pPr>
      <w:r w:rsidRPr="003541C3">
        <w:rPr>
          <w:rFonts w:eastAsia="SimSun"/>
          <w:lang w:eastAsia="zh-CN"/>
        </w:rPr>
        <w:t>-</w:t>
      </w:r>
      <w:r w:rsidRPr="003541C3">
        <w:rPr>
          <w:rFonts w:eastAsia="SimSun"/>
          <w:lang w:eastAsia="zh-CN"/>
        </w:rPr>
        <w:tab/>
        <w:t>R: Reserved bit, set to 0;</w:t>
      </w:r>
    </w:p>
    <w:p w14:paraId="69109395" w14:textId="77777777" w:rsidR="001C1EEB" w:rsidRPr="003541C3" w:rsidRDefault="001C1EEB" w:rsidP="001C1EEB">
      <w:pPr>
        <w:pStyle w:val="B1"/>
      </w:pPr>
      <w:r w:rsidRPr="003541C3">
        <w:t>-</w:t>
      </w:r>
      <w:r w:rsidRPr="003541C3">
        <w:tab/>
        <w:t xml:space="preserve">Target Configuration ID: This field indicates the index of candidate target configuration to apply for LTM cell switch, corresponding to </w:t>
      </w:r>
      <w:r w:rsidRPr="003541C3">
        <w:rPr>
          <w:i/>
          <w:iCs/>
        </w:rPr>
        <w:t>ltm-CandidateId</w:t>
      </w:r>
      <w:r w:rsidRPr="003541C3">
        <w:rPr>
          <w:iCs/>
        </w:rPr>
        <w:t xml:space="preserve"> minus 1</w:t>
      </w:r>
      <w:r w:rsidRPr="003541C3">
        <w:rPr>
          <w:i/>
          <w:iCs/>
        </w:rPr>
        <w:t xml:space="preserve"> </w:t>
      </w:r>
      <w:r w:rsidRPr="003541C3">
        <w:t>as specified in TS 38.331 [5]. The length of the field is 3 bits;</w:t>
      </w:r>
    </w:p>
    <w:p w14:paraId="3BFAA6A7" w14:textId="77777777" w:rsidR="001C1EEB" w:rsidRPr="003541C3" w:rsidRDefault="001C1EEB" w:rsidP="001C1EEB">
      <w:pPr>
        <w:pStyle w:val="B1"/>
      </w:pPr>
      <w:r w:rsidRPr="003541C3">
        <w:t>-</w:t>
      </w:r>
      <w:r w:rsidRPr="003541C3">
        <w:tab/>
        <w:t xml:space="preserve">Timing Advance Command: This field indicates whether the TA is valid for the LTM target cell (i.e. the SpCell corresponding to the target configuration indicated by Target Configuration ID field). </w:t>
      </w:r>
      <w:r w:rsidRPr="003541C3">
        <w:rPr>
          <w:lang w:eastAsia="fr-FR"/>
        </w:rPr>
        <w:t>If the value of this field is set to</w:t>
      </w:r>
      <w:r w:rsidRPr="003541C3">
        <w:t xml:space="preserve"> FFF, this field indicates that no valid timing adjustment is available</w:t>
      </w:r>
      <w:r w:rsidRPr="003541C3">
        <w:rPr>
          <w:noProof/>
        </w:rPr>
        <w:t xml:space="preserve"> for the PTAG of the LTM target cell</w:t>
      </w:r>
      <w:r w:rsidRPr="003541C3">
        <w:t xml:space="preserve">; Otherwise, this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 xml:space="preserve">in TS 38.213 [6], and that the UE can </w:t>
      </w:r>
      <w:r w:rsidRPr="003541C3">
        <w:t xml:space="preserve">skip the Random Access procedure for this LTM cell switch. </w:t>
      </w:r>
      <w:r w:rsidRPr="003541C3">
        <w:rPr>
          <w:noProof/>
        </w:rPr>
        <w:t>The length of the field</w:t>
      </w:r>
      <w:r w:rsidRPr="003541C3">
        <w:t xml:space="preserve"> is </w:t>
      </w:r>
      <w:r w:rsidRPr="003541C3">
        <w:rPr>
          <w:lang w:eastAsia="ko-KR"/>
        </w:rPr>
        <w:t>12</w:t>
      </w:r>
      <w:r w:rsidRPr="003541C3">
        <w:t xml:space="preserve"> bits;</w:t>
      </w:r>
    </w:p>
    <w:p w14:paraId="19D821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and activates the TCI state </w:t>
      </w:r>
      <w:r w:rsidRPr="003541C3">
        <w:t xml:space="preserve">for the LTM target cell (i.e. the SpCell of the target configuration indicated by the Target Configuration ID field). </w:t>
      </w:r>
      <w:r w:rsidRPr="003541C3">
        <w:rPr>
          <w:noProof/>
          <w:lang w:eastAsia="fr-FR"/>
        </w:rPr>
        <w:t xml:space="preserve">The TCI state is identified by </w:t>
      </w:r>
      <w:r w:rsidRPr="003541C3">
        <w:rPr>
          <w:i/>
          <w:iCs/>
          <w:noProof/>
          <w:lang w:eastAsia="fr-FR"/>
        </w:rPr>
        <w:t>TCI-StateId</w:t>
      </w:r>
      <w:r w:rsidRPr="003541C3">
        <w:rPr>
          <w:noProof/>
          <w:lang w:eastAsia="fr-FR"/>
        </w:rPr>
        <w:t xml:space="preserve"> in </w:t>
      </w:r>
      <w:r w:rsidRPr="003541C3">
        <w:rPr>
          <w:i/>
          <w:noProof/>
          <w:lang w:eastAsia="fr-FR"/>
        </w:rPr>
        <w:t>ltm-DL-OrJointTCI-StateToAddModList</w:t>
      </w:r>
      <w:r w:rsidRPr="003541C3">
        <w:rPr>
          <w:noProof/>
          <w:lang w:eastAsia="fr-FR"/>
        </w:rPr>
        <w:t xml:space="preserve"> as specified in</w:t>
      </w:r>
      <w:r w:rsidRPr="003541C3">
        <w:t xml:space="preserve"> </w:t>
      </w:r>
      <w:r w:rsidRPr="003541C3">
        <w:rPr>
          <w:noProof/>
          <w:lang w:eastAsia="fr-FR"/>
        </w:rPr>
        <w:t>TS 38.331 [5].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joint</w:t>
      </w:r>
      <w:r w:rsidRPr="003541C3">
        <w:rPr>
          <w:noProof/>
          <w:lang w:eastAsia="fr-FR"/>
        </w:rPr>
        <w:t xml:space="preserve">, this field is for joint TCI state, otherwise, this field is for downlink TCI state. </w:t>
      </w:r>
      <w:r w:rsidRPr="003541C3">
        <w:rPr>
          <w:noProof/>
        </w:rPr>
        <w:t>The length of the field</w:t>
      </w:r>
      <w:r w:rsidRPr="003541C3">
        <w:t xml:space="preserve"> is </w:t>
      </w:r>
      <w:r w:rsidRPr="003541C3">
        <w:rPr>
          <w:lang w:eastAsia="ko-KR"/>
        </w:rPr>
        <w:t>7</w:t>
      </w:r>
      <w:r w:rsidRPr="003541C3">
        <w:t xml:space="preserve"> bits;</w:t>
      </w:r>
    </w:p>
    <w:p w14:paraId="138039CB"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r>
      <w:commentRangeStart w:id="1279"/>
      <w:commentRangeStart w:id="1280"/>
      <w:r w:rsidRPr="003541C3">
        <w:rPr>
          <w:noProof/>
          <w:lang w:eastAsia="fr-FR"/>
        </w:rPr>
        <w:t>UL TCI state ID:</w:t>
      </w:r>
      <w:commentRangeEnd w:id="1279"/>
      <w:r w:rsidR="00C5516C">
        <w:rPr>
          <w:rStyle w:val="ab"/>
        </w:rPr>
        <w:commentReference w:id="1279"/>
      </w:r>
      <w:commentRangeEnd w:id="1280"/>
      <w:r w:rsidR="00E23144">
        <w:rPr>
          <w:rStyle w:val="ab"/>
        </w:rPr>
        <w:commentReference w:id="1280"/>
      </w:r>
      <w:r w:rsidRPr="003541C3">
        <w:rPr>
          <w:noProof/>
          <w:lang w:eastAsia="fr-FR"/>
        </w:rPr>
        <w:t xml:space="preserve"> This field indicates and activates the uplink TCI state </w:t>
      </w:r>
      <w:r w:rsidRPr="003541C3">
        <w:t>for the LTM target cell (i.e. the SpCell of the target configuration indicated by the Target Configuration ID field). T</w:t>
      </w:r>
      <w:r w:rsidRPr="003541C3">
        <w:rPr>
          <w:noProof/>
          <w:lang w:eastAsia="fr-FR"/>
        </w:rPr>
        <w:t xml:space="preserve">he most significant bits of UL TCI state ID are considered as reserved bits and the remainder 6 bits indicate the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This field is included i</w:t>
      </w:r>
      <w:r w:rsidRPr="003541C3">
        <w:rPr>
          <w:lang w:eastAsia="fr-FR" w:bidi="ar"/>
        </w:rPr>
        <w:t xml:space="preserve">f the value of </w:t>
      </w:r>
      <w:r w:rsidRPr="003541C3">
        <w:rPr>
          <w:i/>
          <w:lang w:eastAsia="fr-FR" w:bidi="ar"/>
        </w:rPr>
        <w:t xml:space="preserve">unifiedTCI-StateType </w:t>
      </w:r>
      <w:r w:rsidRPr="003541C3">
        <w:rPr>
          <w:lang w:eastAsia="fr-FR" w:bidi="ar"/>
        </w:rPr>
        <w:t xml:space="preserve">in </w:t>
      </w:r>
      <w:r w:rsidRPr="003541C3">
        <w:t>the configuration indicated by Target Configuration ID field</w:t>
      </w:r>
      <w:r w:rsidRPr="003541C3">
        <w:rPr>
          <w:vertAlign w:val="subscript"/>
          <w:lang w:eastAsia="fr-FR" w:bidi="ar"/>
        </w:rPr>
        <w:t xml:space="preserve"> </w:t>
      </w:r>
      <w:r w:rsidRPr="003541C3">
        <w:rPr>
          <w:lang w:eastAsia="fr-FR" w:bidi="ar"/>
        </w:rPr>
        <w:t xml:space="preserve">is </w:t>
      </w:r>
      <w:r w:rsidRPr="003541C3">
        <w:rPr>
          <w:i/>
          <w:lang w:eastAsia="fr-FR" w:bidi="ar"/>
        </w:rPr>
        <w:t>separate</w:t>
      </w:r>
      <w:r w:rsidRPr="003541C3">
        <w:t xml:space="preserve">. </w:t>
      </w:r>
      <w:r w:rsidRPr="003541C3">
        <w:rPr>
          <w:noProof/>
        </w:rPr>
        <w:t>The length of the field</w:t>
      </w:r>
      <w:r w:rsidRPr="003541C3">
        <w:t xml:space="preserve"> is </w:t>
      </w:r>
      <w:r w:rsidRPr="003541C3">
        <w:rPr>
          <w:lang w:eastAsia="ko-KR"/>
        </w:rPr>
        <w:t>8</w:t>
      </w:r>
      <w:r w:rsidRPr="003541C3">
        <w:t xml:space="preserve"> bits;</w:t>
      </w:r>
    </w:p>
    <w:p w14:paraId="3935D44C" w14:textId="3EA0FD00" w:rsidR="001C1EEB" w:rsidRPr="003541C3" w:rsidRDefault="001C1EEB" w:rsidP="001C1EEB">
      <w:pPr>
        <w:pStyle w:val="B1"/>
        <w:rPr>
          <w:noProof/>
          <w:lang w:eastAsia="fr-FR"/>
        </w:rPr>
      </w:pPr>
      <w:r w:rsidRPr="003541C3">
        <w:rPr>
          <w:noProof/>
          <w:lang w:eastAsia="fr-FR"/>
        </w:rPr>
        <w:t>-</w:t>
      </w:r>
      <w:r w:rsidRPr="003541C3">
        <w:rPr>
          <w:noProof/>
          <w:lang w:eastAsia="fr-FR"/>
        </w:rPr>
        <w:tab/>
        <w:t>C: This field indicates</w:t>
      </w:r>
      <w:r w:rsidR="003B0717" w:rsidRPr="003541C3">
        <w:rPr>
          <w:noProof/>
          <w:lang w:eastAsia="fr-FR"/>
        </w:rPr>
        <w:t xml:space="preserve"> </w:t>
      </w:r>
      <w:r w:rsidRPr="003541C3">
        <w:rPr>
          <w:noProof/>
          <w:lang w:eastAsia="fr-FR"/>
        </w:rPr>
        <w:t xml:space="preserve">the presence of </w:t>
      </w:r>
      <w:r w:rsidRPr="003541C3">
        <w:t xml:space="preserve">the </w:t>
      </w:r>
      <w:r w:rsidRPr="003541C3">
        <w:rPr>
          <w:lang w:eastAsia="ko-KR"/>
        </w:rPr>
        <w:t xml:space="preserve">contention-free Random Access Resources fields. If </w:t>
      </w:r>
      <w:r w:rsidRPr="003541C3">
        <w:rPr>
          <w:noProof/>
        </w:rPr>
        <w:t>the value of this field is set to 1, the following fields are present</w:t>
      </w:r>
      <w:commentRangeStart w:id="1281"/>
      <w:ins w:id="1282" w:author="Huawei-Yulong" w:date="2024-02-22T20:52:00Z">
        <w:r w:rsidR="008E6B2F">
          <w:rPr>
            <w:noProof/>
          </w:rPr>
          <w:t>:</w:t>
        </w:r>
      </w:ins>
      <w:del w:id="1283" w:author="Huawei-Yulong" w:date="2024-02-22T20:52:00Z">
        <w:r w:rsidRPr="003541C3" w:rsidDel="008E6B2F">
          <w:rPr>
            <w:noProof/>
          </w:rPr>
          <w:delText>,</w:delText>
        </w:r>
      </w:del>
      <w:r w:rsidRPr="003541C3">
        <w:rPr>
          <w:noProof/>
        </w:rPr>
        <w:t xml:space="preserve"> </w:t>
      </w:r>
      <w:commentRangeEnd w:id="1281"/>
      <w:r w:rsidR="008E6B2F">
        <w:rPr>
          <w:rStyle w:val="ab"/>
        </w:rPr>
        <w:commentReference w:id="1281"/>
      </w:r>
      <w:r w:rsidRPr="003541C3">
        <w:rPr>
          <w:noProof/>
        </w:rPr>
        <w:t xml:space="preserve">including </w:t>
      </w:r>
      <w:r w:rsidRPr="003541C3">
        <w:t>Random Access Preamble index</w:t>
      </w:r>
      <w:r w:rsidRPr="003541C3">
        <w:rPr>
          <w:noProof/>
        </w:rPr>
        <w:t xml:space="preserve"> field, S/U field, SS/PBCH index field</w:t>
      </w:r>
      <w:del w:id="1284" w:author="MSG1 repetition" w:date="2024-03-05T16:15:00Z">
        <w:r w:rsidRPr="003541C3" w:rsidDel="00560590">
          <w:rPr>
            <w:noProof/>
          </w:rPr>
          <w:delText xml:space="preserve"> and</w:delText>
        </w:r>
      </w:del>
      <w:ins w:id="1285" w:author="MSG1 repetition" w:date="2024-03-05T16:15:00Z">
        <w:r w:rsidR="00560590">
          <w:rPr>
            <w:noProof/>
          </w:rPr>
          <w:t>,</w:t>
        </w:r>
      </w:ins>
      <w:r w:rsidRPr="003541C3">
        <w:rPr>
          <w:noProof/>
        </w:rPr>
        <w:t xml:space="preserve"> PRACH Mask index</w:t>
      </w:r>
      <w:r w:rsidRPr="003541C3">
        <w:rPr>
          <w:lang w:eastAsia="ko-KR"/>
        </w:rPr>
        <w:t xml:space="preserve"> field</w:t>
      </w:r>
      <w:ins w:id="1286" w:author="MSG1 repetition" w:date="2024-03-05T16:15:00Z">
        <w:r w:rsidR="00560590">
          <w:rPr>
            <w:lang w:eastAsia="ko-KR"/>
          </w:rPr>
          <w:t xml:space="preserve"> 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ins>
      <w:r w:rsidRPr="003541C3">
        <w:rPr>
          <w:lang w:eastAsia="ko-KR"/>
        </w:rPr>
        <w:t xml:space="preserve">. If </w:t>
      </w:r>
      <w:r w:rsidRPr="003541C3">
        <w:rPr>
          <w:noProof/>
        </w:rPr>
        <w:t xml:space="preserve">the value of this field is set to 0, </w:t>
      </w:r>
      <w:r w:rsidRPr="003541C3">
        <w:t>Random Access Preamble index</w:t>
      </w:r>
      <w:r w:rsidRPr="003541C3">
        <w:rPr>
          <w:noProof/>
        </w:rPr>
        <w:t xml:space="preserve"> field, SS/PBCH index field</w:t>
      </w:r>
      <w:del w:id="1287" w:author="MSG1 repetition" w:date="2024-03-05T16:15:00Z">
        <w:r w:rsidRPr="003541C3" w:rsidDel="00560590">
          <w:rPr>
            <w:noProof/>
          </w:rPr>
          <w:delText xml:space="preserve"> and</w:delText>
        </w:r>
      </w:del>
      <w:ins w:id="1288" w:author="MSG1 repetition" w:date="2024-03-05T16:15:00Z">
        <w:r w:rsidR="00560590">
          <w:rPr>
            <w:noProof/>
          </w:rPr>
          <w:t>,</w:t>
        </w:r>
      </w:ins>
      <w:r w:rsidRPr="003541C3">
        <w:rPr>
          <w:noProof/>
        </w:rPr>
        <w:t xml:space="preserve"> PRACH Mask index</w:t>
      </w:r>
      <w:r w:rsidRPr="003541C3">
        <w:rPr>
          <w:lang w:eastAsia="ko-KR"/>
        </w:rPr>
        <w:t xml:space="preserve"> field </w:t>
      </w:r>
      <w:ins w:id="1289" w:author="MSG1 repetition" w:date="2024-03-05T16:16:00Z">
        <w:r w:rsidR="00560590">
          <w:rPr>
            <w:lang w:eastAsia="ko-KR"/>
          </w:rPr>
          <w:t xml:space="preserve">and </w:t>
        </w:r>
        <w:r w:rsidR="00560590">
          <w:rPr>
            <w:rFonts w:eastAsia="等线"/>
            <w:lang w:eastAsia="zh-CN"/>
          </w:rPr>
          <w:t>Repetition n</w:t>
        </w:r>
        <w:r w:rsidR="00560590" w:rsidRPr="00C77DA0">
          <w:rPr>
            <w:rFonts w:eastAsia="等线"/>
            <w:lang w:eastAsia="zh-CN"/>
          </w:rPr>
          <w:t>umber</w:t>
        </w:r>
        <w:r w:rsidR="00560590">
          <w:rPr>
            <w:rFonts w:eastAsia="等线"/>
            <w:lang w:eastAsia="zh-CN"/>
          </w:rPr>
          <w:t xml:space="preserve"> field</w:t>
        </w:r>
        <w:r w:rsidR="00560590" w:rsidRPr="003541C3">
          <w:rPr>
            <w:lang w:eastAsia="ko-KR"/>
          </w:rPr>
          <w:t xml:space="preserve"> </w:t>
        </w:r>
      </w:ins>
      <w:r w:rsidRPr="003541C3">
        <w:rPr>
          <w:lang w:eastAsia="ko-KR"/>
        </w:rPr>
        <w:t xml:space="preserve">are absent, and </w:t>
      </w:r>
      <w:r w:rsidRPr="003541C3">
        <w:rPr>
          <w:noProof/>
        </w:rPr>
        <w:t>S/U field is considered as Reserved field.</w:t>
      </w:r>
    </w:p>
    <w:p w14:paraId="611E403F" w14:textId="4A8ED0F1" w:rsidR="001C1EEB" w:rsidRPr="003541C3" w:rsidRDefault="001C1EEB" w:rsidP="001C1EEB">
      <w:pPr>
        <w:pStyle w:val="B1"/>
      </w:pPr>
      <w:r w:rsidRPr="003541C3">
        <w:rPr>
          <w:noProof/>
          <w:lang w:eastAsia="fr-FR"/>
        </w:rPr>
        <w:t>-</w:t>
      </w:r>
      <w:r w:rsidRPr="003541C3">
        <w:rPr>
          <w:noProof/>
          <w:lang w:eastAsia="fr-FR"/>
        </w:rPr>
        <w:tab/>
        <w:t xml:space="preserve">S/U: </w:t>
      </w:r>
      <w:r w:rsidRPr="003541C3">
        <w:t xml:space="preserve">This field indicates which UL carrier to transmit the PRACH of the </w:t>
      </w:r>
      <w:r w:rsidRPr="003541C3">
        <w:rPr>
          <w:lang w:eastAsia="ko-KR"/>
        </w:rPr>
        <w:t>contention-free Random Access Resources</w:t>
      </w:r>
      <w:r w:rsidRPr="003541C3">
        <w:t>.</w:t>
      </w:r>
      <w:r w:rsidRPr="003541C3">
        <w:rPr>
          <w:noProof/>
        </w:rPr>
        <w:t xml:space="preserve"> If the value of this field is set to 1, SUL is used; otherwise, NUL is used. The length of the field</w:t>
      </w:r>
      <w:r w:rsidRPr="003541C3">
        <w:t xml:space="preserve"> is </w:t>
      </w:r>
      <w:r w:rsidRPr="003541C3">
        <w:rPr>
          <w:lang w:eastAsia="ko-KR"/>
        </w:rPr>
        <w:t>1</w:t>
      </w:r>
      <w:r w:rsidRPr="003541C3">
        <w:t xml:space="preserve"> bit;</w:t>
      </w:r>
    </w:p>
    <w:p w14:paraId="6093AC84" w14:textId="7B9A7104" w:rsidR="001C1EEB" w:rsidRPr="003541C3" w:rsidRDefault="001C1EEB" w:rsidP="001C1EEB">
      <w:pPr>
        <w:pStyle w:val="B1"/>
      </w:pPr>
      <w:r w:rsidRPr="003541C3">
        <w:rPr>
          <w:noProof/>
          <w:lang w:eastAsia="fr-FR"/>
        </w:rPr>
        <w:t>-</w:t>
      </w:r>
      <w:r w:rsidRPr="003541C3">
        <w:rPr>
          <w:noProof/>
          <w:lang w:eastAsia="fr-FR"/>
        </w:rPr>
        <w:tab/>
      </w:r>
      <w:r w:rsidRPr="003541C3">
        <w:t>Random Access Preamble index: This field indicates the Random Access Preamble index of the contention-free Random Access Resou</w:t>
      </w:r>
      <w:r w:rsidRPr="003541C3">
        <w:rPr>
          <w:lang w:eastAsia="ko-KR"/>
        </w:rPr>
        <w:t xml:space="preserve">rces. </w:t>
      </w:r>
      <w:commentRangeStart w:id="1290"/>
      <w:ins w:id="1291" w:author="Huawei-Yulong" w:date="2024-02-22T17:01:00Z">
        <w:r w:rsidR="009415BA" w:rsidRPr="009415BA">
          <w:rPr>
            <w:lang w:eastAsia="ko-KR"/>
          </w:rPr>
          <w:t>This fie</w:t>
        </w:r>
        <w:r w:rsidR="009415BA">
          <w:rPr>
            <w:lang w:eastAsia="ko-KR"/>
          </w:rPr>
          <w:t>ld should not be set to 0b000000.</w:t>
        </w:r>
      </w:ins>
      <w:commentRangeEnd w:id="1290"/>
      <w:ins w:id="1292" w:author="Huawei-Yulong" w:date="2024-02-22T17:02:00Z">
        <w:r w:rsidR="005F5ABD">
          <w:rPr>
            <w:rStyle w:val="ab"/>
          </w:rPr>
          <w:commentReference w:id="1290"/>
        </w:r>
      </w:ins>
      <w:ins w:id="1293" w:author="Huawei-Yulong" w:date="2024-02-22T17:01:00Z">
        <w:r w:rsidR="009415BA">
          <w:rPr>
            <w:lang w:eastAsia="ko-KR"/>
          </w:rPr>
          <w:t xml:space="preserve"> </w:t>
        </w:r>
      </w:ins>
      <w:r w:rsidRPr="003541C3">
        <w:rPr>
          <w:noProof/>
        </w:rPr>
        <w:t>The length of the field</w:t>
      </w:r>
      <w:r w:rsidRPr="003541C3">
        <w:t xml:space="preserve"> is </w:t>
      </w:r>
      <w:r w:rsidRPr="003541C3">
        <w:rPr>
          <w:lang w:eastAsia="ko-KR"/>
        </w:rPr>
        <w:t>6</w:t>
      </w:r>
      <w:r w:rsidRPr="003541C3">
        <w:t xml:space="preserve"> bits;</w:t>
      </w:r>
    </w:p>
    <w:p w14:paraId="1C4E38EB" w14:textId="77777777" w:rsidR="001C1EEB" w:rsidRPr="003541C3" w:rsidRDefault="001C1EEB" w:rsidP="001C1EEB">
      <w:pPr>
        <w:pStyle w:val="B1"/>
      </w:pPr>
      <w:r w:rsidRPr="003541C3">
        <w:lastRenderedPageBreak/>
        <w:t>-</w:t>
      </w:r>
      <w:r w:rsidRPr="003541C3">
        <w:tab/>
        <w:t xml:space="preserve">SS/PBCH index: This field indicates the SS/PBCH that shall be used to determine the RACH occasion for the PRACH transmission of the </w:t>
      </w:r>
      <w:r w:rsidRPr="003541C3">
        <w:rPr>
          <w:lang w:eastAsia="ko-KR"/>
        </w:rPr>
        <w:t>contention-free Random Access Resources</w:t>
      </w:r>
      <w:r w:rsidRPr="003541C3">
        <w:t>.</w:t>
      </w:r>
      <w:r w:rsidRPr="003541C3">
        <w:rPr>
          <w:noProof/>
        </w:rPr>
        <w:t xml:space="preserve"> The length of the field</w:t>
      </w:r>
      <w:r w:rsidRPr="003541C3">
        <w:t xml:space="preserve"> is </w:t>
      </w:r>
      <w:r w:rsidRPr="003541C3">
        <w:rPr>
          <w:lang w:eastAsia="ko-KR"/>
        </w:rPr>
        <w:t>6</w:t>
      </w:r>
      <w:r w:rsidRPr="003541C3">
        <w:t xml:space="preserve"> bits;</w:t>
      </w:r>
    </w:p>
    <w:p w14:paraId="7FEA5799" w14:textId="149C81E7" w:rsidR="001C1EEB" w:rsidRDefault="001C1EEB" w:rsidP="001C1EEB">
      <w:pPr>
        <w:pStyle w:val="B1"/>
        <w:rPr>
          <w:ins w:id="1294" w:author="MSG1 repetition" w:date="2024-02-27T19:07:00Z"/>
        </w:rPr>
      </w:pPr>
      <w:r w:rsidRPr="003541C3">
        <w:t>-</w:t>
      </w:r>
      <w:r w:rsidRPr="003541C3">
        <w:tab/>
        <w:t xml:space="preserve">PRACH Mask index: This field indicates the RACH occasion(s) associated with the SS/PBCH indicated by "SS/PBCH index" for the PRACH transmission of the </w:t>
      </w:r>
      <w:r w:rsidRPr="003541C3">
        <w:rPr>
          <w:lang w:eastAsia="ko-KR"/>
        </w:rPr>
        <w:t>contention-free Random Access Resources</w:t>
      </w:r>
      <w:commentRangeStart w:id="1295"/>
      <w:commentRangeStart w:id="1296"/>
      <w:ins w:id="1297" w:author="Huawei-Yulong" w:date="2024-01-23T11:52:00Z">
        <w:r w:rsidR="00F9404B">
          <w:t>.</w:t>
        </w:r>
      </w:ins>
      <w:del w:id="1298" w:author="Huawei-Yulong" w:date="2024-01-23T11:52:00Z">
        <w:r w:rsidRPr="003541C3" w:rsidDel="00F9404B">
          <w:delText>,</w:delText>
        </w:r>
      </w:del>
      <w:ins w:id="1299" w:author="Huawei-Yulong" w:date="2024-01-23T11:52:00Z">
        <w:r w:rsidR="00F9404B">
          <w:t xml:space="preserve"> It indicates</w:t>
        </w:r>
      </w:ins>
      <w:ins w:id="1300" w:author="Huawei-Yulong" w:date="2024-01-23T11:51:00Z">
        <w:r w:rsidR="00F9404B" w:rsidRPr="00F9404B">
          <w:t xml:space="preserve"> </w:t>
        </w:r>
      </w:ins>
      <w:ins w:id="1301" w:author="Huawei-Yulong" w:date="2024-01-23T11:52:00Z">
        <w:r w:rsidR="00F9404B">
          <w:t xml:space="preserve">a </w:t>
        </w:r>
      </w:ins>
      <w:ins w:id="1302" w:author="Huawei-Yulong" w:date="2024-01-23T11:51:00Z">
        <w:r w:rsidR="00F9404B">
          <w:t xml:space="preserve">subset of </w:t>
        </w:r>
        <w:r w:rsidR="00F9404B" w:rsidRPr="003541C3">
          <w:t xml:space="preserve">RACH occasion(s) </w:t>
        </w:r>
      </w:ins>
      <w:ins w:id="1303" w:author="Huawei-Yulong" w:date="2024-01-23T11:52:00Z">
        <w:r w:rsidR="00F9404B">
          <w:t>from</w:t>
        </w:r>
      </w:ins>
      <w:del w:id="1304" w:author="Huawei-Yulong" w:date="2024-01-23T11:51:00Z">
        <w:r w:rsidRPr="003541C3" w:rsidDel="00F9404B">
          <w:delText xml:space="preserve"> referring</w:delText>
        </w:r>
      </w:del>
      <w:del w:id="1305" w:author="Huawei-Yulong" w:date="2024-01-23T11:52:00Z">
        <w:r w:rsidRPr="003541C3" w:rsidDel="00F9404B">
          <w:delText xml:space="preserve"> to</w:delText>
        </w:r>
      </w:del>
      <w:commentRangeEnd w:id="1295"/>
      <w:r w:rsidR="00FC68E0">
        <w:rPr>
          <w:rStyle w:val="ab"/>
        </w:rPr>
        <w:commentReference w:id="1295"/>
      </w:r>
      <w:commentRangeEnd w:id="1296"/>
      <w:r w:rsidR="002E517E">
        <w:rPr>
          <w:rStyle w:val="ab"/>
        </w:rPr>
        <w:commentReference w:id="1296"/>
      </w:r>
      <w:r w:rsidRPr="003541C3">
        <w:t xml:space="preserve"> the </w:t>
      </w:r>
      <w:r w:rsidRPr="003541C3">
        <w:rPr>
          <w:i/>
        </w:rPr>
        <w:t>rach-ConfigDedicated</w:t>
      </w:r>
      <w:r w:rsidRPr="003541C3">
        <w:t xml:space="preserve"> </w:t>
      </w:r>
      <w:ins w:id="1306" w:author="Huawei-Yulong" w:date="2024-03-05T17:02:00Z">
        <w:r w:rsidR="00BE1ACD">
          <w:t>for the UL carrier (indicated by S/U field),</w:t>
        </w:r>
        <w:r w:rsidR="00BE1ACD" w:rsidRPr="003541C3">
          <w:t xml:space="preserve"> </w:t>
        </w:r>
      </w:ins>
      <w:del w:id="1307" w:author="Huawei-Yulong" w:date="2024-03-05T17:02:00Z">
        <w:r w:rsidRPr="003541C3" w:rsidDel="00BE1ACD">
          <w:delText>(</w:delText>
        </w:r>
      </w:del>
      <w:r w:rsidRPr="003541C3">
        <w:t xml:space="preserve">if </w:t>
      </w:r>
      <w:del w:id="1308" w:author="Huawei-Yulong" w:date="2024-01-23T14:23:00Z">
        <w:r w:rsidRPr="003541C3" w:rsidDel="00E466B8">
          <w:delText xml:space="preserve">not </w:delText>
        </w:r>
      </w:del>
      <w:r w:rsidRPr="003541C3">
        <w:t>provided</w:t>
      </w:r>
      <w:ins w:id="1309" w:author="Huawei-Yulong" w:date="2024-03-05T17:02:00Z">
        <w:r w:rsidR="00BE1ACD">
          <w:t>;</w:t>
        </w:r>
      </w:ins>
      <w:r w:rsidRPr="003541C3">
        <w:t xml:space="preserve"> otherwise </w:t>
      </w:r>
      <w:ins w:id="1310" w:author="Huawei-Yulong" w:date="2024-03-05T17:04:00Z">
        <w:r w:rsidR="00C66FCB">
          <w:t>it indicates</w:t>
        </w:r>
        <w:r w:rsidR="00C66FCB" w:rsidRPr="00F9404B">
          <w:t xml:space="preserve"> </w:t>
        </w:r>
        <w:r w:rsidR="00C66FCB">
          <w:t xml:space="preserve">a subset of </w:t>
        </w:r>
        <w:r w:rsidR="00C66FCB" w:rsidRPr="003541C3">
          <w:t>RACH occasion(s)</w:t>
        </w:r>
        <w:r w:rsidR="00FE5CD5">
          <w:t xml:space="preserve"> </w:t>
        </w:r>
      </w:ins>
      <w:del w:id="1311" w:author="Huawei-Yulong" w:date="2024-02-19T14:19:00Z">
        <w:r w:rsidRPr="003541C3" w:rsidDel="00446A69">
          <w:delText xml:space="preserve">to </w:delText>
        </w:r>
      </w:del>
      <w:ins w:id="1312" w:author="Huawei-Yulong" w:date="2024-02-19T14:19:00Z">
        <w:r w:rsidR="00446A69">
          <w:t>from</w:t>
        </w:r>
        <w:r w:rsidR="00446A69" w:rsidRPr="003541C3">
          <w:t xml:space="preserve"> </w:t>
        </w:r>
      </w:ins>
      <w:r w:rsidRPr="003541C3">
        <w:t xml:space="preserve">the </w:t>
      </w:r>
      <w:r w:rsidRPr="003541C3">
        <w:rPr>
          <w:i/>
        </w:rPr>
        <w:t>rach-ConfigCommon</w:t>
      </w:r>
      <w:ins w:id="1313" w:author="Huawei-Yulong" w:date="2024-03-05T17:02:00Z">
        <w:r w:rsidR="00BE1ACD" w:rsidRPr="00BE1ACD">
          <w:t xml:space="preserve"> </w:t>
        </w:r>
        <w:r w:rsidR="00BE1ACD">
          <w:t>for the UL carrier (indicated by S/U field)</w:t>
        </w:r>
      </w:ins>
      <w:del w:id="1314" w:author="Huawei-Yulong" w:date="2024-03-05T17:02:00Z">
        <w:r w:rsidRPr="003541C3" w:rsidDel="00BE1ACD">
          <w:delText>)</w:delText>
        </w:r>
      </w:del>
      <w:r w:rsidRPr="003541C3">
        <w:t xml:space="preserve"> in the UL BWP configuration of </w:t>
      </w:r>
      <w:r w:rsidRPr="003541C3">
        <w:rPr>
          <w:i/>
          <w:lang w:eastAsia="ko-KR"/>
        </w:rPr>
        <w:t>firstActiveUplinkBWP-Id</w:t>
      </w:r>
      <w:r w:rsidRPr="003541C3">
        <w:t xml:space="preserve"> as specified in TS 38.331 [5].</w:t>
      </w:r>
      <w:r w:rsidRPr="003541C3">
        <w:rPr>
          <w:noProof/>
        </w:rPr>
        <w:t xml:space="preserve"> The length of the field</w:t>
      </w:r>
      <w:r w:rsidRPr="003541C3">
        <w:t xml:space="preserve"> is </w:t>
      </w:r>
      <w:r w:rsidRPr="003541C3">
        <w:rPr>
          <w:lang w:eastAsia="ko-KR"/>
        </w:rPr>
        <w:t>4</w:t>
      </w:r>
      <w:r w:rsidRPr="003541C3">
        <w:t xml:space="preserve"> bits</w:t>
      </w:r>
      <w:ins w:id="1315" w:author="MSG1 repetition" w:date="2024-03-05T16:14:00Z">
        <w:r w:rsidR="00560590">
          <w:t>;</w:t>
        </w:r>
      </w:ins>
      <w:del w:id="1316" w:author="MSG1 repetition" w:date="2024-03-05T16:14:00Z">
        <w:r w:rsidR="003B0717" w:rsidRPr="003541C3" w:rsidDel="00560590">
          <w:delText>.</w:delText>
        </w:r>
      </w:del>
    </w:p>
    <w:p w14:paraId="6C050B7B" w14:textId="559149A9" w:rsidR="00C77DA0" w:rsidRPr="00C77DA0" w:rsidRDefault="00C77DA0" w:rsidP="001C1EEB">
      <w:pPr>
        <w:pStyle w:val="B1"/>
        <w:rPr>
          <w:rFonts w:eastAsia="等线"/>
          <w:lang w:eastAsia="zh-CN"/>
        </w:rPr>
      </w:pPr>
      <w:ins w:id="1317" w:author="MSG1 repetition" w:date="2024-02-27T19:07:00Z">
        <w:r>
          <w:rPr>
            <w:rFonts w:eastAsia="等线" w:hint="eastAsia"/>
            <w:lang w:eastAsia="zh-CN"/>
          </w:rPr>
          <w:t>-</w:t>
        </w:r>
        <w:r>
          <w:rPr>
            <w:rFonts w:eastAsia="等线"/>
            <w:lang w:eastAsia="zh-CN"/>
          </w:rPr>
          <w:tab/>
        </w:r>
        <w:commentRangeStart w:id="1318"/>
        <w:r w:rsidR="00560590">
          <w:rPr>
            <w:rFonts w:eastAsia="等线"/>
            <w:lang w:eastAsia="zh-CN"/>
          </w:rPr>
          <w:t xml:space="preserve">Repetition </w:t>
        </w:r>
      </w:ins>
      <w:ins w:id="1319" w:author="MSG1 repetition" w:date="2024-03-05T16:15:00Z">
        <w:r w:rsidR="00560590">
          <w:rPr>
            <w:rFonts w:eastAsia="等线"/>
            <w:lang w:eastAsia="zh-CN"/>
          </w:rPr>
          <w:t>n</w:t>
        </w:r>
      </w:ins>
      <w:ins w:id="1320" w:author="MSG1 repetition" w:date="2024-02-27T19:07:00Z">
        <w:r w:rsidRPr="00C77DA0">
          <w:rPr>
            <w:rFonts w:eastAsia="等线"/>
            <w:lang w:eastAsia="zh-CN"/>
          </w:rPr>
          <w:t xml:space="preserve">umber: </w:t>
        </w:r>
      </w:ins>
      <w:commentRangeEnd w:id="1318"/>
      <w:r w:rsidR="00E23144">
        <w:rPr>
          <w:rStyle w:val="ab"/>
        </w:rPr>
        <w:commentReference w:id="1318"/>
      </w:r>
      <w:ins w:id="1321" w:author="MSG1 repetition" w:date="2024-02-27T19:07:00Z">
        <w:r w:rsidRPr="00C77DA0">
          <w:rPr>
            <w:rFonts w:eastAsia="等线"/>
            <w:lang w:eastAsia="zh-CN"/>
          </w:rPr>
          <w:t>This field indicates the</w:t>
        </w:r>
      </w:ins>
      <w:ins w:id="1322" w:author="MSG1 repetition" w:date="2024-03-05T16:12:00Z">
        <w:r w:rsidR="00560590" w:rsidRPr="00560590">
          <w:rPr>
            <w:rFonts w:eastAsia="等线"/>
            <w:lang w:eastAsia="zh-CN"/>
          </w:rPr>
          <w:t xml:space="preserve"> M</w:t>
        </w:r>
        <w:r w:rsidR="00560590">
          <w:rPr>
            <w:rFonts w:eastAsia="等线"/>
            <w:lang w:eastAsia="zh-CN"/>
          </w:rPr>
          <w:t>sg</w:t>
        </w:r>
        <w:r w:rsidR="00560590" w:rsidRPr="00560590">
          <w:rPr>
            <w:rFonts w:eastAsia="等线"/>
            <w:lang w:eastAsia="zh-CN"/>
          </w:rPr>
          <w:t xml:space="preserve">1 repetition number </w:t>
        </w:r>
      </w:ins>
      <w:ins w:id="1323" w:author="MSG1 repetition" w:date="2024-03-05T16:14:00Z">
        <w:r w:rsidR="00560590">
          <w:rPr>
            <w:rFonts w:eastAsia="等线"/>
            <w:lang w:eastAsia="zh-CN"/>
          </w:rPr>
          <w:t>to be applied</w:t>
        </w:r>
      </w:ins>
      <w:ins w:id="1324" w:author="MSG1 repetition" w:date="2024-03-05T16:15:00Z">
        <w:r w:rsidR="00560590" w:rsidRPr="00560590">
          <w:t xml:space="preserve"> </w:t>
        </w:r>
        <w:r w:rsidR="00560590">
          <w:t xml:space="preserve">to </w:t>
        </w:r>
        <w:r w:rsidR="00560590" w:rsidRPr="003541C3">
          <w:t xml:space="preserve">the </w:t>
        </w:r>
        <w:r w:rsidR="00560590" w:rsidRPr="003541C3">
          <w:rPr>
            <w:lang w:eastAsia="ko-KR"/>
          </w:rPr>
          <w:t>contention-free Random Access</w:t>
        </w:r>
      </w:ins>
      <w:ins w:id="1325" w:author="MSG1 repetition" w:date="2024-03-05T16:12:00Z">
        <w:r w:rsidR="00560590" w:rsidRPr="00560590">
          <w:rPr>
            <w:rFonts w:eastAsia="等线"/>
            <w:lang w:eastAsia="zh-CN"/>
          </w:rPr>
          <w:t xml:space="preserve">. If this field is set to </w:t>
        </w:r>
        <w:r w:rsidR="00560590">
          <w:rPr>
            <w:rFonts w:eastAsia="等线"/>
            <w:lang w:eastAsia="zh-CN"/>
          </w:rPr>
          <w:t>0</w:t>
        </w:r>
        <w:r w:rsidR="00560590" w:rsidRPr="00560590">
          <w:rPr>
            <w:rFonts w:eastAsia="等线"/>
            <w:lang w:eastAsia="zh-CN"/>
          </w:rPr>
          <w:t xml:space="preserve">, </w:t>
        </w:r>
      </w:ins>
      <w:ins w:id="1326" w:author="MSG1 repetition" w:date="2024-03-05T16:14:00Z">
        <w:r w:rsidR="00560590" w:rsidRPr="003541C3">
          <w:t>Msg1 repetition number</w:t>
        </w:r>
        <w:r w:rsidR="00560590" w:rsidRPr="00560590">
          <w:rPr>
            <w:rFonts w:eastAsia="等线"/>
            <w:lang w:eastAsia="zh-CN"/>
          </w:rPr>
          <w:t xml:space="preserve"> </w:t>
        </w:r>
        <w:r w:rsidR="00560590">
          <w:rPr>
            <w:rFonts w:eastAsia="等线"/>
            <w:lang w:eastAsia="zh-CN"/>
          </w:rPr>
          <w:t>does not apply</w:t>
        </w:r>
      </w:ins>
      <w:ins w:id="1327" w:author="MSG1 repetition" w:date="2024-03-05T16:16:00Z">
        <w:r w:rsidR="00396874">
          <w:rPr>
            <w:rFonts w:eastAsia="等线"/>
            <w:lang w:eastAsia="zh-CN"/>
          </w:rPr>
          <w:t>.</w:t>
        </w:r>
      </w:ins>
      <w:ins w:id="1328" w:author="MSG1 repetition" w:date="2024-03-05T16:12:00Z">
        <w:r w:rsidR="00560590" w:rsidRPr="00560590">
          <w:rPr>
            <w:rFonts w:eastAsia="等线"/>
            <w:lang w:eastAsia="zh-CN"/>
          </w:rPr>
          <w:t xml:space="preserve"> If this field is set to 1, </w:t>
        </w:r>
      </w:ins>
      <w:ins w:id="1329" w:author="MSG1 repetition" w:date="2024-03-05T16:17:00Z">
        <w:r w:rsidR="00396874">
          <w:rPr>
            <w:rFonts w:eastAsia="等线"/>
            <w:lang w:eastAsia="zh-CN"/>
          </w:rPr>
          <w:t xml:space="preserve">the </w:t>
        </w:r>
        <w:r w:rsidR="00396874" w:rsidRPr="003541C3">
          <w:rPr>
            <w:lang w:eastAsia="ko-KR"/>
          </w:rPr>
          <w:t>Msg1 repetition number is 2</w:t>
        </w:r>
        <w:r w:rsidR="00396874">
          <w:rPr>
            <w:lang w:eastAsia="ko-KR"/>
          </w:rPr>
          <w:t>.</w:t>
        </w:r>
        <w:r w:rsidR="00396874" w:rsidRPr="00396874">
          <w:rPr>
            <w:rFonts w:eastAsia="等线"/>
            <w:lang w:eastAsia="zh-CN"/>
          </w:rPr>
          <w:t xml:space="preserve"> </w:t>
        </w:r>
        <w:r w:rsidR="00396874" w:rsidRPr="00560590">
          <w:rPr>
            <w:rFonts w:eastAsia="等线"/>
            <w:lang w:eastAsia="zh-CN"/>
          </w:rPr>
          <w:t xml:space="preserve">If this field is set to </w:t>
        </w:r>
      </w:ins>
      <w:ins w:id="1330" w:author="MSG1 repetition" w:date="2024-03-05T16:18:00Z">
        <w:r w:rsidR="00396874">
          <w:rPr>
            <w:rFonts w:eastAsia="等线"/>
            <w:lang w:eastAsia="zh-CN"/>
          </w:rPr>
          <w:t>2</w:t>
        </w:r>
      </w:ins>
      <w:ins w:id="1331" w:author="MSG1 repetition" w:date="2024-03-05T16:17:00Z">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ins>
      <w:ins w:id="1332" w:author="MSG1 repetition" w:date="2024-03-05T16:18:00Z">
        <w:r w:rsidR="00396874">
          <w:rPr>
            <w:lang w:eastAsia="ko-KR"/>
          </w:rPr>
          <w:t>4</w:t>
        </w:r>
      </w:ins>
      <w:ins w:id="1333" w:author="MSG1 repetition" w:date="2024-03-05T16:17:00Z">
        <w:r w:rsidR="00396874">
          <w:rPr>
            <w:lang w:eastAsia="ko-KR"/>
          </w:rPr>
          <w:t xml:space="preserve">. </w:t>
        </w:r>
      </w:ins>
      <w:ins w:id="1334" w:author="MSG1 repetition" w:date="2024-03-05T16:18:00Z">
        <w:r w:rsidR="00396874" w:rsidRPr="00560590">
          <w:rPr>
            <w:rFonts w:eastAsia="等线"/>
            <w:lang w:eastAsia="zh-CN"/>
          </w:rPr>
          <w:t xml:space="preserve">If this field is set to </w:t>
        </w:r>
        <w:r w:rsidR="00396874">
          <w:rPr>
            <w:rFonts w:eastAsia="等线"/>
            <w:lang w:eastAsia="zh-CN"/>
          </w:rPr>
          <w:t>3</w:t>
        </w:r>
        <w:r w:rsidR="00396874" w:rsidRPr="00560590">
          <w:rPr>
            <w:rFonts w:eastAsia="等线"/>
            <w:lang w:eastAsia="zh-CN"/>
          </w:rPr>
          <w:t xml:space="preserve">, </w:t>
        </w:r>
        <w:r w:rsidR="00396874">
          <w:rPr>
            <w:rFonts w:eastAsia="等线"/>
            <w:lang w:eastAsia="zh-CN"/>
          </w:rPr>
          <w:t xml:space="preserve">the </w:t>
        </w:r>
        <w:r w:rsidR="00396874" w:rsidRPr="003541C3">
          <w:rPr>
            <w:lang w:eastAsia="ko-KR"/>
          </w:rPr>
          <w:t xml:space="preserve">Msg1 repetition number is </w:t>
        </w:r>
        <w:r w:rsidR="00396874">
          <w:rPr>
            <w:lang w:eastAsia="ko-KR"/>
          </w:rPr>
          <w:t>8</w:t>
        </w:r>
      </w:ins>
      <w:ins w:id="1335" w:author="MSG1 repetition" w:date="2024-03-05T16:12:00Z">
        <w:r w:rsidR="00560590" w:rsidRPr="00560590">
          <w:rPr>
            <w:rFonts w:eastAsia="等线"/>
            <w:lang w:eastAsia="zh-CN"/>
          </w:rPr>
          <w:t>.</w:t>
        </w:r>
      </w:ins>
      <w:ins w:id="1336" w:author="MSG1 repetition" w:date="2024-03-05T16:14:00Z">
        <w:r w:rsidR="00560590" w:rsidRPr="00560590">
          <w:rPr>
            <w:rFonts w:eastAsia="等线"/>
            <w:lang w:eastAsia="zh-CN"/>
          </w:rPr>
          <w:t xml:space="preserve"> The length of the field is 2 bits</w:t>
        </w:r>
        <w:r w:rsidR="00560590">
          <w:rPr>
            <w:rFonts w:eastAsia="等线"/>
            <w:lang w:eastAsia="zh-CN"/>
          </w:rPr>
          <w:t>.</w:t>
        </w:r>
      </w:ins>
    </w:p>
    <w:p w14:paraId="5C2F8CAE" w14:textId="70EEB344" w:rsidR="001C1EEB" w:rsidRPr="003541C3" w:rsidRDefault="00197F33" w:rsidP="001C1EEB">
      <w:pPr>
        <w:pStyle w:val="TH"/>
        <w:rPr>
          <w:rFonts w:eastAsia="等线"/>
          <w:lang w:eastAsia="zh-CN"/>
        </w:rPr>
      </w:pPr>
      <w:commentRangeStart w:id="1337"/>
      <w:ins w:id="1338" w:author="MSG1 repetition" w:date="2024-03-05T16:25:00Z">
        <w:r w:rsidRPr="00197F33">
          <w:rPr>
            <w:noProof/>
            <w:lang w:val="en-US" w:eastAsia="ko-KR"/>
          </w:rPr>
          <w:drawing>
            <wp:inline distT="0" distB="0" distL="0" distR="0" wp14:anchorId="501E4052" wp14:editId="5CE5A4C3">
              <wp:extent cx="3646805" cy="3168015"/>
              <wp:effectExtent l="0" t="0" r="0" b="0"/>
              <wp:docPr id="2" name="图片 2" descr="D:\史玉龙在华为\9NR Mobility课题R18\提案相关\RAN2#125\Short Email MAC CR\Miscellaneous CR [To be agreed]\LTM MAC 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D:\史玉龙在华为\9NR Mobility课题R18\提案相关\RAN2#125\Short Email MAC CR\Miscellaneous CR [To be agreed]\LTM MAC CE.jpg"/>
                      <pic:cNvPicPr>
                        <a:picLocks noChangeAspect="1" noChangeArrowheads="1"/>
                      </pic:cNvPicPr>
                    </pic:nvPicPr>
                    <pic:blipFill>
                      <a:blip r:embed="rId215" cstate="print">
                        <a:extLst>
                          <a:ext uri="{28A0092B-C50C-407E-A947-70E740481C1C}">
                            <a14:useLocalDpi xmlns:a14="http://schemas.microsoft.com/office/drawing/2010/main" val="0"/>
                          </a:ext>
                        </a:extLst>
                      </a:blip>
                      <a:srcRect/>
                      <a:stretch>
                        <a:fillRect/>
                      </a:stretch>
                    </pic:blipFill>
                    <pic:spPr bwMode="auto">
                      <a:xfrm>
                        <a:off x="0" y="0"/>
                        <a:ext cx="3646805" cy="3168015"/>
                      </a:xfrm>
                      <a:prstGeom prst="rect">
                        <a:avLst/>
                      </a:prstGeom>
                      <a:noFill/>
                      <a:ln>
                        <a:noFill/>
                      </a:ln>
                    </pic:spPr>
                  </pic:pic>
                </a:graphicData>
              </a:graphic>
            </wp:inline>
          </w:drawing>
        </w:r>
        <w:commentRangeEnd w:id="1337"/>
        <w:r>
          <w:rPr>
            <w:rStyle w:val="ab"/>
            <w:rFonts w:ascii="Times New Roman" w:hAnsi="Times New Roman"/>
            <w:b w:val="0"/>
          </w:rPr>
          <w:commentReference w:id="1337"/>
        </w:r>
        <w:r w:rsidRPr="00197F33" w:rsidDel="00197F33">
          <w:t xml:space="preserve"> </w:t>
        </w:r>
      </w:ins>
      <w:del w:id="1339" w:author="MSG1 repetition" w:date="2024-03-05T16:25:00Z">
        <w:r w:rsidR="003B0717" w:rsidRPr="003541C3" w:rsidDel="00197F33">
          <w:object w:dxaOrig="5715" w:dyaOrig="4441" w14:anchorId="3922009A">
            <v:shape id="_x0000_i1125" type="#_x0000_t75" style="width:285.8pt;height:222.2pt" o:ole="">
              <v:imagedata r:id="rId216" o:title=""/>
            </v:shape>
            <o:OLEObject Type="Embed" ProgID="Visio.Drawing.15" ShapeID="_x0000_i1125" DrawAspect="Content" ObjectID="_1771342018" r:id="rId217"/>
          </w:object>
        </w:r>
      </w:del>
    </w:p>
    <w:p w14:paraId="2734D20B" w14:textId="0AFFEB74" w:rsidR="001C1EEB" w:rsidRPr="003541C3" w:rsidRDefault="001C1EEB" w:rsidP="001C1EEB">
      <w:pPr>
        <w:pStyle w:val="TF"/>
        <w:rPr>
          <w:lang w:eastAsia="ko-KR"/>
        </w:rPr>
      </w:pPr>
      <w:r w:rsidRPr="003541C3">
        <w:rPr>
          <w:lang w:eastAsia="ko-KR"/>
        </w:rPr>
        <w:t xml:space="preserve">Figure </w:t>
      </w:r>
      <w:r w:rsidR="00E15B6A" w:rsidRPr="003541C3">
        <w:rPr>
          <w:lang w:eastAsia="ko-KR"/>
        </w:rPr>
        <w:t>6.1.3.75</w:t>
      </w:r>
      <w:r w:rsidRPr="003541C3">
        <w:rPr>
          <w:lang w:eastAsia="ko-KR"/>
        </w:rPr>
        <w:t xml:space="preserve">-1: </w:t>
      </w:r>
      <w:r w:rsidRPr="003541C3">
        <w:t>LTM Cell Switch Command MAC CE</w:t>
      </w:r>
    </w:p>
    <w:p w14:paraId="16B08134" w14:textId="3F5241F6" w:rsidR="004378F4" w:rsidRPr="003541C3" w:rsidRDefault="004378F4" w:rsidP="004378F4">
      <w:pPr>
        <w:pStyle w:val="NO"/>
        <w:rPr>
          <w:ins w:id="1340" w:author="Huawei-Yulong" w:date="2024-03-05T17:19:00Z"/>
          <w:noProof/>
          <w:lang w:eastAsia="ko-KR"/>
        </w:rPr>
      </w:pPr>
      <w:bookmarkStart w:id="1341" w:name="_Toc155999849"/>
      <w:commentRangeStart w:id="1342"/>
      <w:ins w:id="1343" w:author="Huawei-Yulong" w:date="2024-03-05T17:19:00Z">
        <w:r w:rsidRPr="003541C3">
          <w:rPr>
            <w:noProof/>
            <w:lang w:eastAsia="ko-KR"/>
          </w:rPr>
          <w:t>NOTE:</w:t>
        </w:r>
        <w:r w:rsidRPr="003541C3">
          <w:rPr>
            <w:noProof/>
            <w:lang w:eastAsia="ko-KR"/>
          </w:rPr>
          <w:tab/>
        </w:r>
      </w:ins>
      <w:commentRangeEnd w:id="1342"/>
      <w:ins w:id="1344" w:author="Huawei-Yulong" w:date="2024-03-05T17:23:00Z">
        <w:r w:rsidR="000D23A6">
          <w:rPr>
            <w:rStyle w:val="ab"/>
          </w:rPr>
          <w:commentReference w:id="1342"/>
        </w:r>
      </w:ins>
      <w:ins w:id="1345" w:author="Huawei-Yulong" w:date="2024-03-05T17:19:00Z">
        <w:r w:rsidRPr="003541C3">
          <w:rPr>
            <w:noProof/>
            <w:lang w:eastAsia="ko-KR"/>
          </w:rPr>
          <w:t xml:space="preserve">If UE receives the </w:t>
        </w:r>
      </w:ins>
      <w:ins w:id="1346" w:author="Huawei-Yulong" w:date="2024-03-05T17:20:00Z">
        <w:r>
          <w:rPr>
            <w:noProof/>
            <w:lang w:eastAsia="ko-KR"/>
          </w:rPr>
          <w:t xml:space="preserve">LTM Cell Switch Command MAC CE with Target Configuration ID </w:t>
        </w:r>
      </w:ins>
      <w:ins w:id="1347" w:author="Huawei-Yulong" w:date="2024-03-05T17:23:00Z">
        <w:r w:rsidR="009C6410">
          <w:rPr>
            <w:noProof/>
            <w:lang w:eastAsia="ko-KR"/>
          </w:rPr>
          <w:t>as</w:t>
        </w:r>
      </w:ins>
      <w:ins w:id="1348" w:author="Huawei-Yulong" w:date="2024-03-05T17:20:00Z">
        <w:r>
          <w:rPr>
            <w:noProof/>
            <w:lang w:eastAsia="ko-KR"/>
          </w:rPr>
          <w:t xml:space="preserve"> invalid</w:t>
        </w:r>
      </w:ins>
      <w:ins w:id="1349" w:author="Huawei-Yulong" w:date="2024-03-05T17:23:00Z">
        <w:r w:rsidR="009C6410">
          <w:rPr>
            <w:noProof/>
            <w:lang w:eastAsia="ko-KR"/>
          </w:rPr>
          <w:t>,</w:t>
        </w:r>
      </w:ins>
      <w:ins w:id="1350" w:author="Huawei-Yulong" w:date="2024-03-05T17:21:00Z">
        <w:r w:rsidRPr="004378F4">
          <w:t xml:space="preserve"> </w:t>
        </w:r>
        <w:r w:rsidRPr="003541C3">
          <w:t>as specified in TS 38.331 [5]</w:t>
        </w:r>
      </w:ins>
      <w:ins w:id="1351" w:author="Huawei-Yulong" w:date="2024-03-05T17:19:00Z">
        <w:r w:rsidRPr="003541C3">
          <w:rPr>
            <w:noProof/>
            <w:lang w:eastAsia="ko-KR"/>
          </w:rPr>
          <w:t xml:space="preserve">, </w:t>
        </w:r>
      </w:ins>
      <w:commentRangeStart w:id="1352"/>
      <w:ins w:id="1353" w:author="Huawei-Yulong" w:date="2024-03-05T17:22:00Z">
        <w:r>
          <w:rPr>
            <w:noProof/>
            <w:lang w:eastAsia="ko-KR"/>
          </w:rPr>
          <w:t xml:space="preserve">the </w:t>
        </w:r>
      </w:ins>
      <w:commentRangeEnd w:id="1352"/>
      <w:r w:rsidR="0008020C">
        <w:rPr>
          <w:rStyle w:val="ab"/>
        </w:rPr>
        <w:commentReference w:id="1352"/>
      </w:r>
      <w:ins w:id="1354" w:author="Huawei-Yulong" w:date="2024-03-05T17:22:00Z">
        <w:r>
          <w:rPr>
            <w:noProof/>
            <w:lang w:eastAsia="ko-KR"/>
          </w:rPr>
          <w:t xml:space="preserve">procedue of handling </w:t>
        </w:r>
        <w:r w:rsidRPr="004378F4">
          <w:rPr>
            <w:noProof/>
            <w:lang w:eastAsia="ko-KR"/>
          </w:rPr>
          <w:t>LTM Cell Switch Command</w:t>
        </w:r>
      </w:ins>
      <w:ins w:id="1355" w:author="Huawei-Yulong" w:date="2024-03-05T17:21:00Z">
        <w:r>
          <w:rPr>
            <w:noProof/>
            <w:lang w:eastAsia="ko-KR"/>
          </w:rPr>
          <w:t xml:space="preserve"> </w:t>
        </w:r>
      </w:ins>
      <w:ins w:id="1356" w:author="Huawei-Yulong" w:date="2024-03-05T17:22:00Z">
        <w:r>
          <w:rPr>
            <w:noProof/>
            <w:lang w:eastAsia="ko-KR"/>
          </w:rPr>
          <w:t xml:space="preserve">MAC CE </w:t>
        </w:r>
      </w:ins>
      <w:ins w:id="1357" w:author="Huawei-Yulong" w:date="2024-03-05T17:23:00Z">
        <w:r>
          <w:rPr>
            <w:noProof/>
            <w:lang w:eastAsia="ko-KR"/>
          </w:rPr>
          <w:t>in cla</w:t>
        </w:r>
        <w:r w:rsidR="00F90C66">
          <w:rPr>
            <w:noProof/>
            <w:lang w:eastAsia="ko-KR"/>
          </w:rPr>
          <w:t>u</w:t>
        </w:r>
        <w:r>
          <w:rPr>
            <w:noProof/>
            <w:lang w:eastAsia="ko-KR"/>
          </w:rPr>
          <w:t xml:space="preserve">se </w:t>
        </w:r>
        <w:r w:rsidRPr="004378F4">
          <w:rPr>
            <w:noProof/>
            <w:lang w:eastAsia="ko-KR"/>
          </w:rPr>
          <w:t>5.18.35</w:t>
        </w:r>
        <w:r>
          <w:rPr>
            <w:noProof/>
            <w:lang w:eastAsia="ko-KR"/>
          </w:rPr>
          <w:t xml:space="preserve"> does not apply</w:t>
        </w:r>
      </w:ins>
      <w:ins w:id="1358" w:author="Huawei-Yulong" w:date="2024-03-05T17:19:00Z">
        <w:r w:rsidRPr="003541C3">
          <w:rPr>
            <w:noProof/>
            <w:lang w:eastAsia="ko-KR"/>
          </w:rPr>
          <w:t>.</w:t>
        </w:r>
      </w:ins>
    </w:p>
    <w:p w14:paraId="306AB9E0" w14:textId="0F63D70F" w:rsidR="001C1EEB" w:rsidRPr="003541C3" w:rsidRDefault="00E15B6A" w:rsidP="001C1EEB">
      <w:pPr>
        <w:pStyle w:val="4"/>
      </w:pPr>
      <w:r w:rsidRPr="003541C3">
        <w:lastRenderedPageBreak/>
        <w:t>6.1.3.76</w:t>
      </w:r>
      <w:r w:rsidR="001C1EEB" w:rsidRPr="003541C3">
        <w:tab/>
        <w:t>Candidate Cell TCI States Activation/Deactivation MAC CE</w:t>
      </w:r>
      <w:bookmarkEnd w:id="1341"/>
    </w:p>
    <w:p w14:paraId="0969A3F7" w14:textId="77777777" w:rsidR="001C1EEB" w:rsidRPr="003541C3" w:rsidRDefault="001C1EEB" w:rsidP="001C1EEB">
      <w:pPr>
        <w:rPr>
          <w:noProof/>
        </w:rPr>
      </w:pPr>
      <w:r w:rsidRPr="003541C3">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Candidate Cell ID: This field indicates the identity of an LTM candidate cell for which the MAC CE applies, corresponding to the </w:t>
      </w:r>
      <w:r w:rsidRPr="003541C3">
        <w:rPr>
          <w:i/>
          <w:iCs/>
        </w:rPr>
        <w:t>ltm-CandidateId</w:t>
      </w:r>
      <w:r w:rsidRPr="003541C3">
        <w:rPr>
          <w:iCs/>
        </w:rPr>
        <w:t xml:space="preserve"> minus 1</w:t>
      </w:r>
      <w:r w:rsidRPr="003541C3">
        <w:rPr>
          <w:noProof/>
          <w:lang w:eastAsia="fr-FR"/>
        </w:rPr>
        <w:t xml:space="preserve"> as specified in TS 38.331 [5]. The length of the field is 3 bits;</w:t>
      </w:r>
    </w:p>
    <w:p w14:paraId="5AD5A197"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P</w:t>
      </w:r>
      <w:r w:rsidRPr="003541C3">
        <w:rPr>
          <w:noProof/>
          <w:vertAlign w:val="subscript"/>
          <w:lang w:eastAsia="fr-FR"/>
        </w:rPr>
        <w:t>i</w:t>
      </w:r>
      <w:r w:rsidRPr="003541C3">
        <w:rPr>
          <w:noProof/>
          <w:lang w:eastAsia="fr-FR"/>
        </w:rPr>
        <w:t>: This field indicates whether each TCI codepoint has multiple TCI states or a single TCI state. If the P</w:t>
      </w:r>
      <w:r w:rsidRPr="003541C3">
        <w:rPr>
          <w:noProof/>
          <w:vertAlign w:val="subscript"/>
          <w:lang w:eastAsia="fr-FR"/>
        </w:rPr>
        <w:t>i</w:t>
      </w:r>
      <w:r w:rsidRPr="003541C3">
        <w:rPr>
          <w:noProof/>
          <w:lang w:eastAsia="fr-FR"/>
        </w:rPr>
        <w:t xml:space="preserve"> field is set to 1, the i</w:t>
      </w:r>
      <w:r w:rsidRPr="003541C3">
        <w:rPr>
          <w:noProof/>
          <w:vertAlign w:val="superscript"/>
          <w:lang w:eastAsia="fr-FR"/>
        </w:rPr>
        <w:t>th</w:t>
      </w:r>
      <w:r w:rsidRPr="003541C3">
        <w:rPr>
          <w:noProof/>
          <w:lang w:eastAsia="fr-FR"/>
        </w:rPr>
        <w:t xml:space="preserve"> TCI codepoint includes the DL TCI state and the UL TCI state. If the P</w:t>
      </w:r>
      <w:r w:rsidRPr="003541C3">
        <w:rPr>
          <w:noProof/>
          <w:vertAlign w:val="subscript"/>
          <w:lang w:eastAsia="fr-FR"/>
        </w:rPr>
        <w:t>i</w:t>
      </w:r>
      <w:r w:rsidRPr="003541C3">
        <w:rPr>
          <w:noProof/>
          <w:lang w:eastAsia="fr-FR"/>
        </w:rPr>
        <w:t xml:space="preserve"> field is set to 0, the i</w:t>
      </w:r>
      <w:r w:rsidRPr="003541C3">
        <w:rPr>
          <w:noProof/>
          <w:vertAlign w:val="superscript"/>
          <w:lang w:eastAsia="fr-FR"/>
        </w:rPr>
        <w:t>th</w:t>
      </w:r>
      <w:r w:rsidRPr="003541C3">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 xml:space="preserve">TCI state ID: This field indicates the TCI state identified by </w:t>
      </w:r>
      <w:r w:rsidRPr="003541C3">
        <w:rPr>
          <w:i/>
          <w:iCs/>
          <w:noProof/>
          <w:lang w:eastAsia="fr-FR"/>
        </w:rPr>
        <w:t xml:space="preserve">TCI-StateId </w:t>
      </w:r>
      <w:r w:rsidRPr="003541C3">
        <w:rPr>
          <w:iCs/>
          <w:noProof/>
          <w:lang w:eastAsia="fr-FR"/>
        </w:rPr>
        <w:t xml:space="preserve">in </w:t>
      </w:r>
      <w:r w:rsidRPr="003541C3">
        <w:rPr>
          <w:i/>
          <w:iCs/>
          <w:noProof/>
          <w:lang w:eastAsia="fr-FR"/>
        </w:rPr>
        <w:t xml:space="preserve">ltm-DL-OrJointTCI-StateToAddModList </w:t>
      </w:r>
      <w:r w:rsidRPr="003541C3">
        <w:rPr>
          <w:iCs/>
          <w:noProof/>
          <w:lang w:eastAsia="fr-FR"/>
        </w:rPr>
        <w:t xml:space="preserve">or </w:t>
      </w:r>
      <w:r w:rsidRPr="003541C3">
        <w:rPr>
          <w:i/>
          <w:iCs/>
          <w:noProof/>
          <w:lang w:eastAsia="fr-FR"/>
        </w:rPr>
        <w:t>TCI-UL-StateId</w:t>
      </w:r>
      <w:r w:rsidRPr="003541C3">
        <w:rPr>
          <w:noProof/>
          <w:lang w:eastAsia="fr-FR"/>
        </w:rPr>
        <w:t xml:space="preserve"> in </w:t>
      </w:r>
      <w:r w:rsidRPr="003541C3">
        <w:rPr>
          <w:i/>
          <w:noProof/>
          <w:lang w:eastAsia="fr-FR"/>
        </w:rPr>
        <w:t>ltm-UL-TCI-StatesToAddModList</w:t>
      </w:r>
      <w:r w:rsidRPr="003541C3">
        <w:rPr>
          <w:noProof/>
          <w:lang w:eastAsia="fr-FR"/>
        </w:rPr>
        <w:t xml:space="preserve"> as specified in TS 38.331 [5]. If D/U is set to 1, 7-bits length TCI state ID i.e. </w:t>
      </w:r>
      <w:r w:rsidRPr="003541C3">
        <w:rPr>
          <w:i/>
          <w:iCs/>
          <w:noProof/>
          <w:lang w:eastAsia="fr-FR"/>
        </w:rPr>
        <w:t>TCI-StateId</w:t>
      </w:r>
      <w:r w:rsidRPr="003541C3">
        <w:rPr>
          <w:noProof/>
          <w:lang w:eastAsia="fr-FR"/>
        </w:rPr>
        <w:t xml:space="preserve"> as specified in TS 38.331 [5] is used. If D/U is set to 0, the most significant bit of TCI state ID is considered as the reserved bit and remaining 6 bits indicate the </w:t>
      </w:r>
      <w:r w:rsidRPr="003541C3">
        <w:rPr>
          <w:i/>
          <w:iCs/>
          <w:noProof/>
          <w:lang w:eastAsia="fr-FR"/>
        </w:rPr>
        <w:t>TCI-UL-StateId</w:t>
      </w:r>
      <w:r w:rsidRPr="003541C3">
        <w:rPr>
          <w:noProof/>
          <w:lang w:eastAsia="fr-FR"/>
        </w:rPr>
        <w:t xml:space="preserve"> as specified in TS 38.331 [5]. The maximum number of activated TCI states is 16;</w:t>
      </w:r>
    </w:p>
    <w:p w14:paraId="2628BD3F" w14:textId="77777777" w:rsidR="001C1EEB" w:rsidRPr="003541C3" w:rsidRDefault="001C1EEB" w:rsidP="001C1EEB">
      <w:pPr>
        <w:pStyle w:val="B1"/>
        <w:rPr>
          <w:noProof/>
          <w:lang w:eastAsia="fr-FR"/>
        </w:rPr>
      </w:pPr>
      <w:r w:rsidRPr="003541C3">
        <w:rPr>
          <w:noProof/>
          <w:lang w:eastAsia="fr-FR"/>
        </w:rPr>
        <w:t>-</w:t>
      </w:r>
      <w:r w:rsidRPr="003541C3">
        <w:rPr>
          <w:noProof/>
          <w:lang w:eastAsia="fr-FR"/>
        </w:rPr>
        <w:tab/>
        <w:t>R: Reserved bit, set to 0.</w:t>
      </w:r>
    </w:p>
    <w:p w14:paraId="03F0E558" w14:textId="13DE3C5C" w:rsidR="001C1EEB" w:rsidRPr="003541C3" w:rsidRDefault="003B0717" w:rsidP="001C1EEB">
      <w:pPr>
        <w:pStyle w:val="TH"/>
        <w:rPr>
          <w:rFonts w:cs="Arial"/>
          <w:noProof/>
          <w:lang w:eastAsia="fr-FR"/>
        </w:rPr>
      </w:pPr>
      <w:r w:rsidRPr="003541C3">
        <w:object w:dxaOrig="5715" w:dyaOrig="3886" w14:anchorId="2E7A7359">
          <v:shape id="_x0000_i1126" type="#_x0000_t75" style="width:285.8pt;height:195.25pt" o:ole="">
            <v:imagedata r:id="rId218" o:title=""/>
          </v:shape>
          <o:OLEObject Type="Embed" ProgID="Visio.Drawing.15" ShapeID="_x0000_i1126" DrawAspect="Content" ObjectID="_1771342019" r:id="rId219"/>
        </w:object>
      </w:r>
    </w:p>
    <w:p w14:paraId="223CCC83" w14:textId="645FE7FE" w:rsidR="001C1EEB" w:rsidRPr="003541C3" w:rsidRDefault="001C1EEB" w:rsidP="001C1EEB">
      <w:pPr>
        <w:pStyle w:val="TF"/>
        <w:rPr>
          <w:noProof/>
          <w:lang w:eastAsia="fr-FR"/>
        </w:rPr>
      </w:pPr>
      <w:r w:rsidRPr="003541C3">
        <w:rPr>
          <w:noProof/>
          <w:lang w:eastAsia="fr-FR"/>
        </w:rPr>
        <w:t xml:space="preserve">Figure </w:t>
      </w:r>
      <w:r w:rsidR="00E15B6A" w:rsidRPr="003541C3">
        <w:rPr>
          <w:noProof/>
          <w:lang w:eastAsia="fr-FR"/>
        </w:rPr>
        <w:t>6.1.3.76</w:t>
      </w:r>
      <w:r w:rsidRPr="003541C3">
        <w:rPr>
          <w:noProof/>
          <w:lang w:eastAsia="fr-FR"/>
        </w:rPr>
        <w:t>-1: Candidate Cell TCI state activation/deactivation MAC CE</w:t>
      </w:r>
    </w:p>
    <w:p w14:paraId="78420FEB" w14:textId="7901B2CD" w:rsidR="00EB3CFF" w:rsidRPr="003541C3" w:rsidRDefault="00EB3CFF" w:rsidP="00EB3CFF">
      <w:pPr>
        <w:pStyle w:val="4"/>
        <w:rPr>
          <w:lang w:eastAsia="ko-KR"/>
        </w:rPr>
      </w:pPr>
      <w:bookmarkStart w:id="1359" w:name="_Toc131023541"/>
      <w:bookmarkStart w:id="1360" w:name="_Toc155999850"/>
      <w:r w:rsidRPr="003541C3">
        <w:rPr>
          <w:lang w:eastAsia="ko-KR"/>
        </w:rPr>
        <w:t>6.1.3.77</w:t>
      </w:r>
      <w:r w:rsidRPr="003541C3">
        <w:rPr>
          <w:lang w:eastAsia="ko-KR"/>
        </w:rPr>
        <w:tab/>
      </w:r>
      <w:r w:rsidRPr="003541C3">
        <w:t>Cross-RRH TCI State Indication for UE-specific PDCCH</w:t>
      </w:r>
      <w:r w:rsidRPr="003541C3">
        <w:rPr>
          <w:lang w:eastAsia="ko-KR"/>
        </w:rPr>
        <w:t xml:space="preserve"> MAC CE</w:t>
      </w:r>
      <w:bookmarkEnd w:id="1359"/>
      <w:bookmarkEnd w:id="1360"/>
    </w:p>
    <w:p w14:paraId="1969979F" w14:textId="77777777" w:rsidR="00EB3CFF" w:rsidRPr="003541C3" w:rsidRDefault="00EB3CFF" w:rsidP="00EB3CFF">
      <w:pPr>
        <w:rPr>
          <w:lang w:eastAsia="ko-KR"/>
        </w:rPr>
      </w:pPr>
      <w:r w:rsidRPr="003541C3">
        <w:rPr>
          <w:lang w:eastAsia="ko-KR"/>
        </w:rPr>
        <w:t xml:space="preserve">The </w:t>
      </w:r>
      <w:r w:rsidRPr="003541C3">
        <w:t>Cross-RRH</w:t>
      </w:r>
      <w:r w:rsidRPr="003541C3">
        <w:rPr>
          <w:lang w:eastAsia="ko-KR"/>
        </w:rPr>
        <w:t xml:space="preserve"> TCI State Indication for UE-specific PDCCH MAC CE is identified by a MAC subheader with eLCID as specified in Table 6.2.1-1b. It has a fixed size of 24 bits with following fields:</w:t>
      </w:r>
    </w:p>
    <w:p w14:paraId="02EA5BF3" w14:textId="77777777" w:rsidR="00EB3CFF" w:rsidRPr="003541C3" w:rsidRDefault="00EB3CFF" w:rsidP="00EB3CFF">
      <w:pPr>
        <w:pStyle w:val="B1"/>
        <w:rPr>
          <w:rFonts w:eastAsia="SimSun"/>
          <w:lang w:eastAsia="zh-CN"/>
        </w:rPr>
      </w:pPr>
      <w:r w:rsidRPr="003541C3">
        <w:t>-</w:t>
      </w:r>
      <w:r w:rsidRPr="003541C3">
        <w:tab/>
        <w:t xml:space="preserve">Serving Cell ID: </w:t>
      </w:r>
      <w:r w:rsidRPr="003541C3">
        <w:rPr>
          <w:rFonts w:eastAsia="SimSun"/>
          <w:lang w:eastAsia="zh-CN"/>
        </w:rPr>
        <w:t>This field indicates the identity of the Serving Cell for which the MAC CE applies. The length of the field is 5 bits</w:t>
      </w:r>
      <w:r w:rsidRPr="003541C3">
        <w:t xml:space="preserve">. If the indicated Serving Cell is configured as part of a </w:t>
      </w:r>
      <w:r w:rsidRPr="003541C3">
        <w:rPr>
          <w:i/>
          <w:iCs/>
        </w:rPr>
        <w:t>simultaneousTCI-UpdateList1</w:t>
      </w:r>
      <w:r w:rsidRPr="003541C3">
        <w:t xml:space="preserve"> or </w:t>
      </w:r>
      <w:r w:rsidRPr="003541C3">
        <w:rPr>
          <w:i/>
          <w:iCs/>
        </w:rPr>
        <w:t>simultaneousTCI-UpdateList2</w:t>
      </w:r>
      <w:r w:rsidRPr="003541C3">
        <w:t xml:space="preserve"> as specified in </w:t>
      </w:r>
      <w:r w:rsidRPr="003541C3">
        <w:rPr>
          <w:lang w:eastAsia="ko-KR"/>
        </w:rPr>
        <w:t>TS 38.331 [5]</w:t>
      </w:r>
      <w:r w:rsidRPr="003541C3">
        <w:t>, this MAC CE applies to all theServing Cells in the set</w:t>
      </w:r>
      <w:r w:rsidRPr="003541C3">
        <w:rPr>
          <w:iCs/>
        </w:rPr>
        <w:t xml:space="preserve"> </w:t>
      </w:r>
      <w:r w:rsidRPr="003541C3">
        <w:rPr>
          <w:i/>
          <w:iCs/>
        </w:rPr>
        <w:t>simultaneousTCI-UpdateList1</w:t>
      </w:r>
      <w:r w:rsidRPr="003541C3">
        <w:t xml:space="preserve"> or </w:t>
      </w:r>
      <w:r w:rsidRPr="003541C3">
        <w:rPr>
          <w:i/>
          <w:iCs/>
        </w:rPr>
        <w:t>simultaneousTCI-UpdateList2</w:t>
      </w:r>
      <w:r w:rsidRPr="003541C3">
        <w:t>, respectively</w:t>
      </w:r>
      <w:r w:rsidRPr="003541C3">
        <w:rPr>
          <w:rFonts w:eastAsia="SimSun"/>
          <w:lang w:eastAsia="zh-CN"/>
        </w:rPr>
        <w:t>;</w:t>
      </w:r>
    </w:p>
    <w:p w14:paraId="73D61AB1" w14:textId="77777777" w:rsidR="00EB3CFF" w:rsidRPr="003541C3" w:rsidRDefault="00EB3CFF" w:rsidP="00EB3CFF">
      <w:pPr>
        <w:pStyle w:val="B1"/>
        <w:rPr>
          <w:lang w:eastAsia="ko-KR"/>
        </w:rPr>
      </w:pPr>
      <w:r w:rsidRPr="003541C3">
        <w:t>-</w:t>
      </w:r>
      <w:r w:rsidRPr="003541C3">
        <w:tab/>
      </w:r>
      <w:r w:rsidRPr="003541C3">
        <w:rPr>
          <w:lang w:eastAsia="ko-KR"/>
        </w:rPr>
        <w:t>CORESET ID</w:t>
      </w:r>
      <w:r w:rsidRPr="003541C3">
        <w:t xml:space="preserve">: This field indicates a Control Resource Set identified with </w:t>
      </w:r>
      <w:r w:rsidRPr="003541C3">
        <w:rPr>
          <w:i/>
        </w:rPr>
        <w:t>ControlResourceSetId</w:t>
      </w:r>
      <w:r w:rsidRPr="003541C3">
        <w:t xml:space="preserve"> as specified in TS 38.331 [5], for which the TCI State is being indicated. In case the value of the field is 0, the field refers to the Control Resource Set configured by </w:t>
      </w:r>
      <w:r w:rsidRPr="003541C3">
        <w:rPr>
          <w:i/>
        </w:rPr>
        <w:t>controlResourceSetZero</w:t>
      </w:r>
      <w:r w:rsidRPr="003541C3">
        <w:t xml:space="preserve"> as specified in TS 38.331 [5]. The length of the field is 4 bits;</w:t>
      </w:r>
    </w:p>
    <w:p w14:paraId="77CAF8F4" w14:textId="4FBE5CE7" w:rsidR="00EB3CFF" w:rsidRPr="003541C3" w:rsidRDefault="00EB3CFF" w:rsidP="00EB3CFF">
      <w:pPr>
        <w:pStyle w:val="B1"/>
      </w:pPr>
      <w:r w:rsidRPr="003541C3">
        <w:t>-</w:t>
      </w:r>
      <w:r w:rsidRPr="003541C3">
        <w:tab/>
      </w:r>
      <w:r w:rsidRPr="003541C3">
        <w:rPr>
          <w:lang w:eastAsia="ko-KR"/>
        </w:rPr>
        <w:t>T</w:t>
      </w:r>
      <w:r w:rsidRPr="003541C3">
        <w:t xml:space="preserve">CI State ID: This field indicates the TCI state identified by </w:t>
      </w:r>
      <w:r w:rsidRPr="003541C3">
        <w:rPr>
          <w:i/>
        </w:rPr>
        <w:t>TCI-StateId</w:t>
      </w:r>
      <w:r w:rsidRPr="003541C3">
        <w:t xml:space="preserve"> as specified in </w:t>
      </w:r>
      <w:r w:rsidRPr="003541C3">
        <w:rPr>
          <w:lang w:eastAsia="ko-KR"/>
        </w:rPr>
        <w:t>TS 38.331 [5] applicable to the Control Resource Set identified by CORESET ID field</w:t>
      </w:r>
      <w:r w:rsidRPr="003541C3">
        <w:t xml:space="preserve">. If the field of CORESET ID is set to 0, this field indicates a </w:t>
      </w:r>
      <w:r w:rsidRPr="003541C3">
        <w:rPr>
          <w:i/>
        </w:rPr>
        <w:t>TCI-StateId</w:t>
      </w:r>
      <w:r w:rsidRPr="003541C3">
        <w:t xml:space="preserve"> for a TCI state of the first 64 TCI-states configured by </w:t>
      </w:r>
      <w:r w:rsidRPr="003541C3">
        <w:rPr>
          <w:i/>
        </w:rPr>
        <w:t>tci-StatesToAddModList</w:t>
      </w:r>
      <w:r w:rsidRPr="003541C3">
        <w:t xml:space="preserve"> and </w:t>
      </w:r>
      <w:r w:rsidRPr="003541C3">
        <w:rPr>
          <w:i/>
        </w:rPr>
        <w:t>tci-StatesToReleaseList</w:t>
      </w:r>
      <w:r w:rsidRPr="003541C3">
        <w:t xml:space="preserve"> in the </w:t>
      </w:r>
      <w:r w:rsidRPr="003541C3">
        <w:rPr>
          <w:i/>
        </w:rPr>
        <w:t>PDSCH-Config</w:t>
      </w:r>
      <w:r w:rsidRPr="003541C3">
        <w:t xml:space="preserve"> in the active BWP. If the field of CORESET ID is set to the other </w:t>
      </w:r>
      <w:r w:rsidRPr="003541C3">
        <w:lastRenderedPageBreak/>
        <w:t xml:space="preserve">value than 0, this field indicates a </w:t>
      </w:r>
      <w:r w:rsidRPr="003541C3">
        <w:rPr>
          <w:i/>
        </w:rPr>
        <w:t>TCI-StateId</w:t>
      </w:r>
      <w:r w:rsidRPr="003541C3">
        <w:t xml:space="preserve"> configured by </w:t>
      </w:r>
      <w:r w:rsidRPr="003541C3">
        <w:rPr>
          <w:i/>
        </w:rPr>
        <w:t>tci-StatesPDCCH-ToAddList</w:t>
      </w:r>
      <w:r w:rsidRPr="003541C3">
        <w:t xml:space="preserve"> and </w:t>
      </w:r>
      <w:r w:rsidRPr="003541C3">
        <w:rPr>
          <w:i/>
        </w:rPr>
        <w:t>tci-StatesPDCCH-ToReleaseList</w:t>
      </w:r>
      <w:r w:rsidRPr="003541C3">
        <w:t xml:space="preserve"> in the </w:t>
      </w:r>
      <w:r w:rsidRPr="003541C3">
        <w:rPr>
          <w:i/>
        </w:rPr>
        <w:t>controlResourceSet</w:t>
      </w:r>
      <w:r w:rsidRPr="003541C3">
        <w:t xml:space="preserve"> identified by the indicated CORESET ID. The length of the field is 7 bits</w:t>
      </w:r>
      <w:r w:rsidR="003B0717" w:rsidRPr="003541C3">
        <w:t>;</w:t>
      </w:r>
    </w:p>
    <w:p w14:paraId="40BD94C3" w14:textId="54FEEEB2" w:rsidR="00EB3CFF" w:rsidRPr="003541C3" w:rsidRDefault="00EB3CFF" w:rsidP="00EB3CFF">
      <w:pPr>
        <w:pStyle w:val="B1"/>
      </w:pPr>
      <w:r w:rsidRPr="003541C3">
        <w:t>-</w:t>
      </w:r>
      <w:r w:rsidRPr="003541C3">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3541C3">
        <w:rPr>
          <w:i/>
        </w:rPr>
        <w:t>TCI-StateId</w:t>
      </w:r>
      <w:r w:rsidRPr="003541C3">
        <w:t xml:space="preserve"> as specified in </w:t>
      </w:r>
      <w:r w:rsidRPr="003541C3">
        <w:rPr>
          <w:lang w:eastAsia="ko-KR"/>
        </w:rPr>
        <w:t xml:space="preserve">TS 38.331 [5]. The field is set to 1 to indicate that </w:t>
      </w:r>
      <w:r w:rsidRPr="003541C3">
        <w:t xml:space="preserve">the lower layers apply the TCI state switching delay requirements specified in Clause 8.10.3A of TS 38.133 [11] and apply the one shot large timing adjustment requirements specified in Clause 7.1.2.3 of TS 38.133 [11] immediately to </w:t>
      </w:r>
      <w:r w:rsidRPr="003541C3">
        <w:rPr>
          <w:bCs/>
          <w:lang w:eastAsia="zh-CN"/>
        </w:rPr>
        <w:t>the first UL transmission after TCI state switch</w:t>
      </w:r>
      <w:r w:rsidRPr="003541C3">
        <w:t xml:space="preserve"> without checking the DL timing difference threshold. The </w:t>
      </w:r>
      <w:r w:rsidRPr="003541C3">
        <w:rPr>
          <w:iCs/>
        </w:rPr>
        <w:t xml:space="preserve">field is set to 0 to indicate that </w:t>
      </w:r>
      <w:r w:rsidRPr="003541C3">
        <w:t xml:space="preserve">the lower layers apply the TCI state switching delay requirements specified in clause 8.10.3 of TS 38.133 [11] and apply the </w:t>
      </w:r>
      <w:r w:rsidRPr="003541C3">
        <w:rPr>
          <w:bCs/>
          <w:lang w:eastAsia="zh-CN"/>
        </w:rPr>
        <w:t xml:space="preserve">gradual timing adjustment requirements specified in Clause 7.1.2.1 </w:t>
      </w:r>
      <w:r w:rsidRPr="003541C3">
        <w:t xml:space="preserve">of TS 38.133 [11] </w:t>
      </w:r>
      <w:r w:rsidRPr="003541C3">
        <w:rPr>
          <w:bCs/>
          <w:lang w:eastAsia="zh-CN"/>
        </w:rPr>
        <w:t xml:space="preserve">to the first UL transmission after TCI state switch without </w:t>
      </w:r>
      <w:r w:rsidRPr="003541C3">
        <w:t xml:space="preserve">evaluating the DL </w:t>
      </w:r>
      <w:proofErr w:type="gramStart"/>
      <w:r w:rsidRPr="003541C3">
        <w:t>timing</w:t>
      </w:r>
      <w:proofErr w:type="gramEnd"/>
      <w:r w:rsidRPr="003541C3">
        <w:t xml:space="preserve"> difference</w:t>
      </w:r>
      <w:r w:rsidRPr="003541C3">
        <w:rPr>
          <w:iCs/>
        </w:rPr>
        <w:t xml:space="preserve">. </w:t>
      </w:r>
      <w:r w:rsidRPr="003541C3">
        <w:t>The length of the field is 1 bit</w:t>
      </w:r>
      <w:r w:rsidR="003B0717" w:rsidRPr="003541C3">
        <w:t>;</w:t>
      </w:r>
    </w:p>
    <w:p w14:paraId="4400DAE0" w14:textId="0323C73D" w:rsidR="00EB3CFF" w:rsidRDefault="00EB3CFF" w:rsidP="00EB3CFF">
      <w:pPr>
        <w:pStyle w:val="B1"/>
      </w:pPr>
      <w:r w:rsidRPr="003541C3">
        <w:t>-</w:t>
      </w:r>
      <w:r w:rsidRPr="003541C3">
        <w:tab/>
        <w:t>R: Reserved bit, set to 0.</w:t>
      </w:r>
    </w:p>
    <w:p w14:paraId="066FBE13" w14:textId="661EF518" w:rsidR="00A81B4F" w:rsidRDefault="00A81B4F" w:rsidP="00A81B4F">
      <w:pPr>
        <w:pStyle w:val="TH"/>
      </w:pPr>
      <w:r w:rsidRPr="003541C3">
        <w:object w:dxaOrig="5715" w:dyaOrig="2175" w14:anchorId="1DFF4C4D">
          <v:shape id="_x0000_i1127" type="#_x0000_t75" style="width:285.8pt;height:108.2pt" o:ole="">
            <v:imagedata r:id="rId220" o:title=""/>
          </v:shape>
          <o:OLEObject Type="Embed" ProgID="Visio.Drawing.15" ShapeID="_x0000_i1127" DrawAspect="Content" ObjectID="_1771342020" r:id="rId221"/>
        </w:object>
      </w:r>
    </w:p>
    <w:p w14:paraId="04956B5F" w14:textId="0C5159F4" w:rsidR="00A81B4F" w:rsidRDefault="00A81B4F" w:rsidP="00A81B4F">
      <w:pPr>
        <w:pStyle w:val="TF"/>
      </w:pPr>
      <w:r w:rsidRPr="00A81B4F">
        <w:t>Figure 6.1.3.77-1: Cross-RRH TCI State Indication for UE-specific PDCCH MAC CE</w:t>
      </w:r>
    </w:p>
    <w:p w14:paraId="3BCC4282" w14:textId="6D7E2DFD" w:rsidR="00F9563C" w:rsidRPr="003541C3" w:rsidRDefault="00F9563C" w:rsidP="00F9563C">
      <w:pPr>
        <w:pStyle w:val="4"/>
        <w:rPr>
          <w:lang w:eastAsia="ko-KR"/>
        </w:rPr>
      </w:pPr>
      <w:bookmarkStart w:id="1361" w:name="_Toc155999851"/>
      <w:r w:rsidRPr="003541C3">
        <w:t>6.1.3.78</w:t>
      </w:r>
      <w:r w:rsidRPr="003541C3">
        <w:tab/>
      </w:r>
      <w:r w:rsidRPr="003541C3">
        <w:rPr>
          <w:lang w:eastAsia="ko-KR"/>
        </w:rPr>
        <w:t>Single Entry PHR with assumed PUSCH</w:t>
      </w:r>
      <w:r w:rsidRPr="003541C3">
        <w:t xml:space="preserve"> MAC CE</w:t>
      </w:r>
      <w:bookmarkEnd w:id="1361"/>
    </w:p>
    <w:p w14:paraId="262054E9" w14:textId="77777777" w:rsidR="00F9563C" w:rsidRPr="003541C3" w:rsidRDefault="00F9563C" w:rsidP="00F9563C">
      <w:pPr>
        <w:keepLines/>
        <w:rPr>
          <w:lang w:eastAsia="ko-KR"/>
        </w:rPr>
      </w:pPr>
      <w:r w:rsidRPr="003541C3">
        <w:t xml:space="preserve">The </w:t>
      </w:r>
      <w:r w:rsidRPr="003541C3">
        <w:rPr>
          <w:lang w:eastAsia="ko-KR"/>
        </w:rPr>
        <w:t xml:space="preserve">Single Entry PHR with assumed PUSCH MAC CE </w:t>
      </w:r>
      <w:r w:rsidRPr="003541C3">
        <w:t xml:space="preserve">is identified by a MAC subheader with eLCID as specified in </w:t>
      </w:r>
      <w:r w:rsidRPr="003541C3">
        <w:rPr>
          <w:lang w:eastAsia="ko-KR"/>
        </w:rPr>
        <w:t>T</w:t>
      </w:r>
      <w:r w:rsidRPr="003541C3">
        <w:t>able 6.2.1-</w:t>
      </w:r>
      <w:r w:rsidRPr="003541C3">
        <w:rPr>
          <w:lang w:eastAsia="zh-CN"/>
        </w:rPr>
        <w:t>2</w:t>
      </w:r>
      <w:r w:rsidRPr="003541C3">
        <w:t>.</w:t>
      </w:r>
    </w:p>
    <w:p w14:paraId="416646C3" w14:textId="5C01FE3B" w:rsidR="00F9563C" w:rsidRPr="003541C3" w:rsidRDefault="00F9563C" w:rsidP="00F9563C">
      <w:pPr>
        <w:keepLines/>
        <w:rPr>
          <w:lang w:eastAsia="ko-KR"/>
        </w:rPr>
      </w:pPr>
      <w:r w:rsidRPr="003541C3">
        <w:rPr>
          <w:lang w:eastAsia="ko-KR"/>
        </w:rPr>
        <w:t>It has a fixed size and consists of three octets defined as follows (</w:t>
      </w:r>
      <w:r w:rsidR="003B0717" w:rsidRPr="003541C3">
        <w:rPr>
          <w:lang w:eastAsia="ko-KR"/>
        </w:rPr>
        <w:t>F</w:t>
      </w:r>
      <w:r w:rsidRPr="003541C3">
        <w:rPr>
          <w:lang w:eastAsia="ko-KR"/>
        </w:rPr>
        <w:t>igure 6.1.3.8-1):</w:t>
      </w:r>
    </w:p>
    <w:p w14:paraId="0BB571B2" w14:textId="77777777" w:rsidR="00F9563C" w:rsidRPr="003541C3" w:rsidRDefault="00F9563C" w:rsidP="00F9563C">
      <w:pPr>
        <w:pStyle w:val="B1"/>
      </w:pPr>
      <w:r w:rsidRPr="003541C3">
        <w:t>-</w:t>
      </w:r>
      <w:r w:rsidRPr="003541C3">
        <w:tab/>
        <w:t xml:space="preserve">R: </w:t>
      </w:r>
      <w:r w:rsidRPr="003541C3">
        <w:rPr>
          <w:lang w:eastAsia="ko-KR"/>
        </w:rPr>
        <w:t>R</w:t>
      </w:r>
      <w:r w:rsidRPr="003541C3">
        <w:t>eserved bit, set to 0;</w:t>
      </w:r>
    </w:p>
    <w:p w14:paraId="4AD77EBF" w14:textId="77777777" w:rsidR="00F9563C" w:rsidRPr="003541C3" w:rsidRDefault="00F9563C" w:rsidP="00F9563C">
      <w:pPr>
        <w:pStyle w:val="B1"/>
        <w:rPr>
          <w:lang w:eastAsia="ko-KR"/>
        </w:rPr>
      </w:pPr>
      <w:r w:rsidRPr="003541C3">
        <w:t>-</w:t>
      </w:r>
      <w:r w:rsidRPr="003541C3">
        <w:tab/>
        <w:t xml:space="preserve">Power Headroom (PH): </w:t>
      </w:r>
      <w:r w:rsidRPr="003541C3">
        <w:rPr>
          <w:lang w:eastAsia="ko-KR"/>
        </w:rPr>
        <w:t>T</w:t>
      </w:r>
      <w:r w:rsidRPr="003541C3">
        <w:t>his field indicates the power headroom level. The length of the field is 6 bits. The reported PH and the corresponding power headroom levels are shown in Table 6.1.3.</w:t>
      </w:r>
      <w:r w:rsidRPr="003541C3">
        <w:rPr>
          <w:lang w:eastAsia="ko-KR"/>
        </w:rPr>
        <w:t>8</w:t>
      </w:r>
      <w:r w:rsidRPr="003541C3">
        <w:t>-1 below (the corresponding measured values in dB are specified in TS 38.133 [11])</w:t>
      </w:r>
      <w:r w:rsidRPr="003541C3">
        <w:rPr>
          <w:lang w:eastAsia="ko-KR"/>
        </w:rPr>
        <w:t>;</w:t>
      </w:r>
    </w:p>
    <w:p w14:paraId="4826515C" w14:textId="77777777" w:rsidR="00F9563C" w:rsidRPr="003541C3" w:rsidRDefault="00F9563C" w:rsidP="00F9563C">
      <w:pPr>
        <w:pStyle w:val="B1"/>
        <w:rPr>
          <w:lang w:eastAsia="ko-KR"/>
        </w:rPr>
      </w:pPr>
      <w:r w:rsidRPr="003541C3">
        <w:rPr>
          <w:lang w:eastAsia="ko-KR"/>
        </w:rPr>
        <w:t>-</w:t>
      </w:r>
      <w:r w:rsidRPr="003541C3">
        <w:rPr>
          <w:lang w:eastAsia="ko-KR"/>
        </w:rPr>
        <w:tab/>
        <w:t>E: This field indicates the presence of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field for PCell. The E field set to 1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field for PCell is reported. The E field set to 0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field for PCell is not reported;</w:t>
      </w:r>
    </w:p>
    <w:p w14:paraId="010C0673" w14:textId="77777777" w:rsidR="00F9563C" w:rsidRPr="003541C3" w:rsidRDefault="00F9563C" w:rsidP="00F9563C">
      <w:pPr>
        <w:pStyle w:val="B1"/>
        <w:rPr>
          <w:lang w:eastAsia="ko-KR"/>
        </w:rPr>
      </w:pPr>
      <w:r w:rsidRPr="003541C3">
        <w:rPr>
          <w:lang w:eastAsia="ko-KR"/>
        </w:rPr>
        <w:t>-</w:t>
      </w:r>
      <w:r w:rsidRPr="003541C3">
        <w:rPr>
          <w:lang w:eastAsia="ko-KR"/>
        </w:rPr>
        <w:tab/>
        <w:t xml:space="preserve">P: </w:t>
      </w:r>
      <w:r w:rsidRPr="003541C3">
        <w:t xml:space="preserve">If </w:t>
      </w:r>
      <w:r w:rsidRPr="003541C3">
        <w:rPr>
          <w:i/>
          <w:iCs/>
        </w:rPr>
        <w:t>mpe-Reporting-FR2</w:t>
      </w:r>
      <w:r w:rsidRPr="003541C3">
        <w:t xml:space="preserve"> is configured and the Serving Cell operates on FR2, the MAC entity shall set this field to 0 if the applied P-MPR value</w:t>
      </w:r>
      <w:r w:rsidRPr="003541C3">
        <w:rPr>
          <w:lang w:eastAsia="ko-KR"/>
        </w:rPr>
        <w:t xml:space="preserve">, to meet MPE requirements, as specified in TS 38.101-2 [15], </w:t>
      </w:r>
      <w:r w:rsidRPr="003541C3">
        <w:t xml:space="preserve">is less than P-MPR_00 as specified in TS 38.133 [11] and to 1 otherwise. If </w:t>
      </w:r>
      <w:r w:rsidRPr="003541C3">
        <w:rPr>
          <w:i/>
          <w:iCs/>
        </w:rPr>
        <w:t>mpe-Reporting-FR2</w:t>
      </w:r>
      <w:r w:rsidRPr="003541C3">
        <w:t xml:space="preserve"> is not configured or the Serving Cell operates on FR1, this</w:t>
      </w:r>
      <w:r w:rsidRPr="003541C3">
        <w:rPr>
          <w:lang w:eastAsia="ko-KR"/>
        </w:rPr>
        <w:t xml:space="preserve"> field indicates whether power backoff is applied due to power management </w:t>
      </w:r>
      <w:r w:rsidRPr="003541C3">
        <w:t>(as allowed by P-MPR</w:t>
      </w:r>
      <w:r w:rsidRPr="003541C3">
        <w:rPr>
          <w:vertAlign w:val="subscript"/>
        </w:rPr>
        <w:t>c</w:t>
      </w:r>
      <w:r w:rsidRPr="003541C3">
        <w:t xml:space="preserve"> </w:t>
      </w:r>
      <w:r w:rsidRPr="003541C3">
        <w:rPr>
          <w:lang w:eastAsia="ko-KR"/>
        </w:rPr>
        <w:t xml:space="preserve">as specified in TS 38.101-1 </w:t>
      </w:r>
      <w:r w:rsidRPr="003541C3">
        <w:t xml:space="preserve">[14], </w:t>
      </w:r>
      <w:r w:rsidRPr="003541C3">
        <w:rPr>
          <w:rFonts w:eastAsia="等线"/>
          <w:lang w:eastAsia="zh-CN"/>
        </w:rPr>
        <w:t>TS 38.101-2</w:t>
      </w:r>
      <w:r w:rsidRPr="003541C3">
        <w:t xml:space="preserve"> [15],</w:t>
      </w:r>
      <w:r w:rsidRPr="003541C3">
        <w:rPr>
          <w:rFonts w:eastAsia="等线"/>
          <w:lang w:eastAsia="zh-CN"/>
        </w:rPr>
        <w:t xml:space="preserve"> </w:t>
      </w:r>
      <w:r w:rsidRPr="003541C3">
        <w:rPr>
          <w:rFonts w:eastAsiaTheme="minorEastAsia"/>
        </w:rPr>
        <w:t xml:space="preserve">and </w:t>
      </w:r>
      <w:r w:rsidRPr="003541C3">
        <w:rPr>
          <w:rFonts w:eastAsia="等线"/>
          <w:lang w:eastAsia="zh-CN"/>
        </w:rPr>
        <w:t>TS 38.101-</w:t>
      </w:r>
      <w:r w:rsidRPr="003541C3">
        <w:rPr>
          <w:rFonts w:eastAsiaTheme="minorEastAsia"/>
        </w:rPr>
        <w:t>3</w:t>
      </w:r>
      <w:r w:rsidRPr="003541C3">
        <w:t xml:space="preserve"> [</w:t>
      </w:r>
      <w:r w:rsidRPr="003541C3">
        <w:rPr>
          <w:rFonts w:eastAsiaTheme="minorEastAsia"/>
        </w:rPr>
        <w:t>16</w:t>
      </w:r>
      <w:r w:rsidRPr="003541C3">
        <w:t>])</w:t>
      </w:r>
      <w:r w:rsidRPr="003541C3">
        <w:rPr>
          <w:lang w:eastAsia="ko-KR"/>
        </w:rPr>
        <w:t>. The MAC entity shall set the P field to 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45601CF4"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This field indicates the P</w:t>
      </w:r>
      <w:r w:rsidRPr="003541C3">
        <w:rPr>
          <w:vertAlign w:val="subscript"/>
          <w:lang w:eastAsia="ko-KR"/>
        </w:rPr>
        <w:t>CMAX,f,c</w:t>
      </w:r>
      <w:r w:rsidRPr="003541C3">
        <w:rPr>
          <w:lang w:eastAsia="ko-KR"/>
        </w:rPr>
        <w:t xml:space="preserve"> (as specified in TS 38.213 [6]) used for calculation of the preceding PH field.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are specified in TS 38.133 [11]);</w:t>
      </w:r>
    </w:p>
    <w:p w14:paraId="134398CF"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for assumed PUSCH: This field indicates the P</w:t>
      </w:r>
      <w:r w:rsidRPr="003541C3">
        <w:rPr>
          <w:vertAlign w:val="subscript"/>
          <w:lang w:eastAsia="ko-KR"/>
        </w:rPr>
        <w:t>CMAX,f,c</w:t>
      </w:r>
      <w:r w:rsidRPr="003541C3">
        <w:rPr>
          <w:lang w:eastAsia="ko-KR"/>
        </w:rPr>
        <w:t xml:space="preserve"> for assumed PUSCH(as specified in TS 38.213 [6]).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are specified in TS 38.133 [11]);</w:t>
      </w:r>
    </w:p>
    <w:p w14:paraId="2349E5D0"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w:t>
      </w:r>
      <w:proofErr w:type="gramStart"/>
      <w:r w:rsidRPr="003541C3">
        <w:rPr>
          <w:lang w:eastAsia="ko-KR"/>
        </w:rPr>
        <w:lastRenderedPageBreak/>
        <w:t>field</w:t>
      </w:r>
      <w:proofErr w:type="gramEnd"/>
      <w:r w:rsidRPr="003541C3">
        <w:rPr>
          <w:lang w:eastAsia="ko-KR"/>
        </w:rPr>
        <w:t xml:space="preserve">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65022145" w14:textId="5382FBFE" w:rsidR="00F9563C" w:rsidRPr="003541C3" w:rsidRDefault="003B0717" w:rsidP="00F9563C">
      <w:pPr>
        <w:pStyle w:val="TH"/>
        <w:rPr>
          <w:lang w:eastAsia="ko-KR"/>
        </w:rPr>
      </w:pPr>
      <w:r w:rsidRPr="003541C3">
        <w:object w:dxaOrig="5715" w:dyaOrig="2175" w14:anchorId="5ED3833D">
          <v:shape id="_x0000_i1128" type="#_x0000_t75" style="width:285.8pt;height:108.2pt" o:ole="">
            <v:imagedata r:id="rId222" o:title=""/>
          </v:shape>
          <o:OLEObject Type="Embed" ProgID="Visio.Drawing.15" ShapeID="_x0000_i1128" DrawAspect="Content" ObjectID="_1771342021" r:id="rId223"/>
        </w:object>
      </w:r>
    </w:p>
    <w:p w14:paraId="1DC34390" w14:textId="2FE24DF9" w:rsidR="00F9563C" w:rsidRPr="003541C3" w:rsidRDefault="00F9563C" w:rsidP="00F9563C">
      <w:pPr>
        <w:pStyle w:val="TF"/>
        <w:rPr>
          <w:lang w:eastAsia="ko-KR"/>
        </w:rPr>
      </w:pPr>
      <w:r w:rsidRPr="003541C3">
        <w:rPr>
          <w:lang w:eastAsia="ko-KR"/>
        </w:rPr>
        <w:t>Figure 6.1.3.78-1: Single Entry PHR with assumed PUSCH MAC CE</w:t>
      </w:r>
    </w:p>
    <w:p w14:paraId="6703A993" w14:textId="459A17C0" w:rsidR="00F9563C" w:rsidRPr="003541C3" w:rsidRDefault="00F9563C" w:rsidP="00F9563C">
      <w:pPr>
        <w:pStyle w:val="4"/>
        <w:rPr>
          <w:lang w:eastAsia="ko-KR"/>
        </w:rPr>
      </w:pPr>
      <w:bookmarkStart w:id="1362" w:name="_Toc155999852"/>
      <w:r w:rsidRPr="003541C3">
        <w:rPr>
          <w:lang w:eastAsia="ko-KR"/>
        </w:rPr>
        <w:t>6.1.3.79</w:t>
      </w:r>
      <w:r w:rsidRPr="003541C3">
        <w:rPr>
          <w:lang w:eastAsia="ko-KR"/>
        </w:rPr>
        <w:tab/>
        <w:t>Multiple Entry PHR with assumed PUSCH MAC CE</w:t>
      </w:r>
      <w:bookmarkEnd w:id="1362"/>
    </w:p>
    <w:p w14:paraId="128D6A6F" w14:textId="77777777" w:rsidR="00F9563C" w:rsidRPr="003541C3" w:rsidRDefault="00F9563C" w:rsidP="00F9563C">
      <w:pPr>
        <w:rPr>
          <w:lang w:eastAsia="ko-KR"/>
        </w:rPr>
      </w:pPr>
      <w:r w:rsidRPr="003541C3">
        <w:rPr>
          <w:lang w:eastAsia="ko-KR"/>
        </w:rPr>
        <w:t>The Multiple Entry PHR with assumed PUSCH MAC CE is identified by a MAC subheader with eLCID as specified in Table 6.2.1-2.</w:t>
      </w:r>
    </w:p>
    <w:p w14:paraId="5638EBBB" w14:textId="77777777" w:rsidR="00F9563C" w:rsidRPr="003541C3" w:rsidRDefault="00F9563C" w:rsidP="00F9563C">
      <w:pPr>
        <w:rPr>
          <w:lang w:eastAsia="ko-KR"/>
        </w:rPr>
      </w:pPr>
      <w:r w:rsidRPr="003541C3">
        <w:rPr>
          <w:lang w:eastAsia="ko-KR"/>
        </w:rPr>
        <w:t>It has a variable size, and includes the bitmap, a Type 2 PH field ,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SpCell of the other MAC entity; a Type 1 PH field, an octet containing the associated P</w:t>
      </w:r>
      <w:r w:rsidRPr="003541C3">
        <w:rPr>
          <w:vertAlign w:val="subscript"/>
          <w:lang w:eastAsia="ko-KR"/>
        </w:rPr>
        <w:t>CMAX,f,c</w:t>
      </w:r>
      <w:r w:rsidRPr="003541C3">
        <w:rPr>
          <w:lang w:eastAsia="ko-KR"/>
        </w:rPr>
        <w:t xml:space="preserve"> field (if reported) and an octet containing the associated P</w:t>
      </w:r>
      <w:r w:rsidRPr="003541C3">
        <w:rPr>
          <w:vertAlign w:val="subscript"/>
          <w:lang w:eastAsia="ko-KR"/>
        </w:rPr>
        <w:t>CMAX,f,c</w:t>
      </w:r>
      <w:r w:rsidRPr="003541C3">
        <w:rPr>
          <w:lang w:eastAsia="ko-KR"/>
        </w:rPr>
        <w:t xml:space="preserve"> field for assumed PUSCH (if reported) for the PCell. It further includes, in ascending order based on the </w:t>
      </w:r>
      <w:r w:rsidRPr="003541C3">
        <w:rPr>
          <w:i/>
          <w:lang w:eastAsia="ko-KR"/>
        </w:rPr>
        <w:t>ServCellIndex</w:t>
      </w:r>
      <w:r w:rsidRPr="003541C3">
        <w:rPr>
          <w:lang w:eastAsia="ko-KR"/>
        </w:rPr>
        <w:t>, one or multiple of Type X PH fields, octets containing the associated P</w:t>
      </w:r>
      <w:r w:rsidRPr="003541C3">
        <w:rPr>
          <w:vertAlign w:val="subscript"/>
          <w:lang w:eastAsia="ko-KR"/>
        </w:rPr>
        <w:t>CMAX,f,c</w:t>
      </w:r>
      <w:r w:rsidRPr="003541C3">
        <w:rPr>
          <w:lang w:eastAsia="ko-KR"/>
        </w:rPr>
        <w:t xml:space="preserve"> fields (if reported) and octets containing the associated P</w:t>
      </w:r>
      <w:r w:rsidRPr="003541C3">
        <w:rPr>
          <w:vertAlign w:val="subscript"/>
          <w:lang w:eastAsia="ko-KR"/>
        </w:rPr>
        <w:t>CMAX,f,c</w:t>
      </w:r>
      <w:r w:rsidRPr="003541C3">
        <w:rPr>
          <w:lang w:eastAsia="ko-KR"/>
        </w:rPr>
        <w:t xml:space="preserve"> fields for assumed PUSCH (if reported) for Serving Cells other than PCell indicated in the bitmap. X is either 1 or 3 according to TS 38.213 [6] and TS 36.213 [17].</w:t>
      </w:r>
    </w:p>
    <w:p w14:paraId="60B842BE" w14:textId="77777777" w:rsidR="00F9563C" w:rsidRPr="003541C3" w:rsidRDefault="00F9563C" w:rsidP="00F9563C">
      <w:pPr>
        <w:rPr>
          <w:lang w:eastAsia="ko-KR"/>
        </w:rPr>
      </w:pPr>
      <w:r w:rsidRPr="003541C3">
        <w:rPr>
          <w:lang w:eastAsia="ko-KR"/>
        </w:rPr>
        <w:t xml:space="preserve">The presence of Type 2 PH field for SpCell of the other MAC entity is configured by </w:t>
      </w:r>
      <w:r w:rsidRPr="003541C3">
        <w:rPr>
          <w:i/>
          <w:lang w:eastAsia="ko-KR"/>
        </w:rPr>
        <w:t>phr-Type2OtherCell</w:t>
      </w:r>
      <w:r w:rsidRPr="003541C3">
        <w:rPr>
          <w:lang w:eastAsia="ko-KR"/>
        </w:rPr>
        <w:t xml:space="preserve"> with value </w:t>
      </w:r>
      <w:r w:rsidRPr="003541C3">
        <w:rPr>
          <w:i/>
          <w:lang w:eastAsia="ko-KR"/>
        </w:rPr>
        <w:t>true</w:t>
      </w:r>
      <w:r w:rsidRPr="003541C3">
        <w:rPr>
          <w:lang w:eastAsia="ko-KR"/>
        </w:rPr>
        <w:t>.</w:t>
      </w:r>
    </w:p>
    <w:p w14:paraId="17E55CC0" w14:textId="77777777" w:rsidR="00F9563C" w:rsidRPr="003541C3" w:rsidRDefault="00F9563C" w:rsidP="00F9563C">
      <w:pPr>
        <w:rPr>
          <w:lang w:eastAsia="ko-KR"/>
        </w:rPr>
      </w:pPr>
      <w:r w:rsidRPr="003541C3">
        <w:rPr>
          <w:lang w:eastAsia="ko-KR"/>
        </w:rPr>
        <w:t xml:space="preserve">A single octet bitmap is used for indicating the presence of PH per Serving Cell when the highest </w:t>
      </w:r>
      <w:r w:rsidRPr="003541C3">
        <w:rPr>
          <w:i/>
          <w:lang w:eastAsia="ko-KR"/>
        </w:rPr>
        <w:t>ServCellIndex</w:t>
      </w:r>
      <w:r w:rsidRPr="003541C3">
        <w:rPr>
          <w:lang w:eastAsia="ko-KR"/>
        </w:rPr>
        <w:t xml:space="preserve"> of Serving Cell with configured uplink is less than 8, otherwise four octets are used.</w:t>
      </w:r>
    </w:p>
    <w:p w14:paraId="5523F08A" w14:textId="77777777" w:rsidR="00F9563C" w:rsidRPr="003541C3" w:rsidRDefault="00F9563C" w:rsidP="00F9563C">
      <w:r w:rsidRPr="003541C3">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3541C3">
        <w:rPr>
          <w:rFonts w:eastAsia="SimSun"/>
          <w:lang w:eastAsia="ko-KR"/>
        </w:rPr>
        <w:t xml:space="preserve">that can accommodate the MAC CE for PHR as a result of LCP as defined in clause 5.4.3.1 </w:t>
      </w:r>
      <w:r w:rsidRPr="003541C3">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3541C3">
        <w:rPr>
          <w:rFonts w:eastAsia="SimSun"/>
          <w:lang w:eastAsia="ko-KR"/>
        </w:rPr>
        <w:t>7.7</w:t>
      </w:r>
      <w:r w:rsidRPr="003541C3">
        <w:rPr>
          <w:lang w:eastAsia="ko-KR"/>
        </w:rPr>
        <w:t xml:space="preserve"> of TS 38.213 [6] if the PHR MAC CE is reported on a configured grant.</w:t>
      </w:r>
    </w:p>
    <w:p w14:paraId="5ECFC036" w14:textId="77777777" w:rsidR="00F9563C" w:rsidRPr="003541C3" w:rsidRDefault="00F9563C" w:rsidP="00F9563C">
      <w:pPr>
        <w:rPr>
          <w:lang w:eastAsia="ko-KR"/>
        </w:rPr>
      </w:pPr>
      <w:r w:rsidRPr="003541C3">
        <w:t xml:space="preserve">For a band combination in which the UE does not support dynamic power sharing, the UE may omit the octets containing </w:t>
      </w:r>
      <w:r w:rsidRPr="003541C3">
        <w:rPr>
          <w:lang w:eastAsia="ko-KR"/>
        </w:rPr>
        <w:t>Power Headroom</w:t>
      </w:r>
      <w:r w:rsidRPr="003541C3">
        <w:t xml:space="preserve"> field and </w:t>
      </w:r>
      <w:r w:rsidRPr="003541C3">
        <w:rPr>
          <w:lang w:eastAsia="ko-KR"/>
        </w:rPr>
        <w:t>P</w:t>
      </w:r>
      <w:r w:rsidRPr="003541C3">
        <w:rPr>
          <w:vertAlign w:val="subscript"/>
          <w:lang w:eastAsia="ko-KR"/>
        </w:rPr>
        <w:t>CMAX</w:t>
      </w:r>
      <w:proofErr w:type="gramStart"/>
      <w:r w:rsidRPr="003541C3">
        <w:rPr>
          <w:vertAlign w:val="subscript"/>
          <w:lang w:eastAsia="ko-KR"/>
        </w:rPr>
        <w:t>,f,c</w:t>
      </w:r>
      <w:proofErr w:type="gramEnd"/>
      <w:r w:rsidRPr="003541C3">
        <w:t xml:space="preserve"> field for Serving Cells in the other MAC entity except for the PCell in the other MAC entity and the reported values of </w:t>
      </w:r>
      <w:r w:rsidRPr="003541C3">
        <w:rPr>
          <w:lang w:eastAsia="ko-KR"/>
        </w:rPr>
        <w:t>Power Headroom</w:t>
      </w:r>
      <w:r w:rsidRPr="003541C3">
        <w:t xml:space="preserve"> and </w:t>
      </w:r>
      <w:r w:rsidRPr="003541C3">
        <w:rPr>
          <w:lang w:eastAsia="ko-KR"/>
        </w:rPr>
        <w:t>P</w:t>
      </w:r>
      <w:r w:rsidRPr="003541C3">
        <w:rPr>
          <w:vertAlign w:val="subscript"/>
          <w:lang w:eastAsia="ko-KR"/>
        </w:rPr>
        <w:t>CMAX,f,c</w:t>
      </w:r>
      <w:r w:rsidRPr="003541C3">
        <w:t xml:space="preserve"> for the PCell are up to UE implementation.</w:t>
      </w:r>
    </w:p>
    <w:p w14:paraId="630DCEE7" w14:textId="77777777" w:rsidR="00F9563C" w:rsidRPr="003541C3" w:rsidRDefault="00F9563C" w:rsidP="00F9563C">
      <w:pPr>
        <w:rPr>
          <w:lang w:eastAsia="ko-KR"/>
        </w:rPr>
      </w:pPr>
      <w:r w:rsidRPr="003541C3">
        <w:rPr>
          <w:lang w:eastAsia="ko-KR"/>
        </w:rPr>
        <w:t>The PHR MAC CEs are defined as follows:</w:t>
      </w:r>
    </w:p>
    <w:p w14:paraId="23C7545A" w14:textId="77777777" w:rsidR="00F9563C" w:rsidRPr="003541C3" w:rsidRDefault="00F9563C" w:rsidP="00F9563C">
      <w:pPr>
        <w:pStyle w:val="B1"/>
        <w:rPr>
          <w:lang w:eastAsia="ko-KR"/>
        </w:rPr>
      </w:pPr>
      <w:r w:rsidRPr="003541C3">
        <w:rPr>
          <w:lang w:eastAsia="ko-KR"/>
        </w:rPr>
        <w:t>-</w:t>
      </w:r>
      <w:r w:rsidRPr="003541C3">
        <w:rPr>
          <w:lang w:eastAsia="ko-KR"/>
        </w:rPr>
        <w:tab/>
        <w:t>C</w:t>
      </w:r>
      <w:r w:rsidRPr="003541C3">
        <w:rPr>
          <w:vertAlign w:val="subscript"/>
          <w:lang w:eastAsia="ko-KR"/>
        </w:rPr>
        <w:t>i</w:t>
      </w:r>
      <w:r w:rsidRPr="003541C3">
        <w:rPr>
          <w:lang w:eastAsia="ko-KR"/>
        </w:rPr>
        <w:t xml:space="preserve">: This field indicates the presence of a PH field for the Serving Cell with </w:t>
      </w:r>
      <w:r w:rsidRPr="003541C3">
        <w:rPr>
          <w:i/>
          <w:lang w:eastAsia="ko-KR"/>
        </w:rPr>
        <w:t>ServCellIndex</w:t>
      </w:r>
      <w:r w:rsidRPr="003541C3">
        <w:rPr>
          <w:lang w:eastAsia="ko-KR"/>
        </w:rPr>
        <w:t xml:space="preserve"> i as specified in TS 38.331 [5]. The C</w:t>
      </w:r>
      <w:r w:rsidRPr="003541C3">
        <w:rPr>
          <w:vertAlign w:val="subscript"/>
          <w:lang w:eastAsia="ko-KR"/>
        </w:rPr>
        <w:t>i</w:t>
      </w:r>
      <w:r w:rsidRPr="003541C3">
        <w:rPr>
          <w:lang w:eastAsia="ko-KR"/>
        </w:rPr>
        <w:t xml:space="preserve"> field set to 1 indicates that a PH field for the Serving Cell with </w:t>
      </w:r>
      <w:r w:rsidRPr="003541C3">
        <w:rPr>
          <w:i/>
          <w:lang w:eastAsia="ko-KR"/>
        </w:rPr>
        <w:t>ServCellIndex</w:t>
      </w:r>
      <w:r w:rsidRPr="003541C3">
        <w:rPr>
          <w:lang w:eastAsia="ko-KR"/>
        </w:rPr>
        <w:t xml:space="preserve"> i is reported. The C</w:t>
      </w:r>
      <w:r w:rsidRPr="003541C3">
        <w:rPr>
          <w:vertAlign w:val="subscript"/>
          <w:lang w:eastAsia="ko-KR"/>
        </w:rPr>
        <w:t>i</w:t>
      </w:r>
      <w:r w:rsidRPr="003541C3">
        <w:rPr>
          <w:lang w:eastAsia="ko-KR"/>
        </w:rPr>
        <w:t xml:space="preserve"> field set to 0 indicates that a PH field for the Serving Cell with </w:t>
      </w:r>
      <w:r w:rsidRPr="003541C3">
        <w:rPr>
          <w:i/>
          <w:lang w:eastAsia="ko-KR"/>
        </w:rPr>
        <w:t>ServCellIndex</w:t>
      </w:r>
      <w:r w:rsidRPr="003541C3">
        <w:rPr>
          <w:lang w:eastAsia="ko-KR"/>
        </w:rPr>
        <w:t xml:space="preserve"> i is not reported;</w:t>
      </w:r>
    </w:p>
    <w:p w14:paraId="30FBD1C5" w14:textId="77777777" w:rsidR="00F9563C" w:rsidRPr="003541C3" w:rsidRDefault="00F9563C" w:rsidP="00F9563C">
      <w:pPr>
        <w:pStyle w:val="B1"/>
        <w:rPr>
          <w:lang w:eastAsia="ko-KR"/>
        </w:rPr>
      </w:pPr>
      <w:r w:rsidRPr="003541C3">
        <w:rPr>
          <w:lang w:eastAsia="ko-KR"/>
        </w:rPr>
        <w:t>-</w:t>
      </w:r>
      <w:r w:rsidRPr="003541C3">
        <w:rPr>
          <w:lang w:eastAsia="ko-KR"/>
        </w:rPr>
        <w:tab/>
        <w:t>E</w:t>
      </w:r>
      <w:r w:rsidRPr="003541C3">
        <w:rPr>
          <w:vertAlign w:val="subscript"/>
          <w:lang w:eastAsia="ko-KR"/>
        </w:rPr>
        <w:t>i</w:t>
      </w:r>
      <w:r w:rsidRPr="003541C3">
        <w:rPr>
          <w:lang w:eastAsia="ko-KR"/>
        </w:rPr>
        <w:t>: This field indicates the presence of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 xml:space="preserve">for assumed PUSCH field for the Serving Cell with </w:t>
      </w:r>
      <w:r w:rsidRPr="003541C3">
        <w:rPr>
          <w:i/>
          <w:lang w:eastAsia="ko-KR"/>
        </w:rPr>
        <w:t>ServCellIndex</w:t>
      </w:r>
      <w:r w:rsidRPr="003541C3">
        <w:rPr>
          <w:lang w:eastAsia="ko-KR"/>
        </w:rPr>
        <w:t xml:space="preserve"> i as specified in TS 38.331 [5]. The E</w:t>
      </w:r>
      <w:r w:rsidRPr="003541C3">
        <w:rPr>
          <w:vertAlign w:val="subscript"/>
          <w:lang w:eastAsia="ko-KR"/>
        </w:rPr>
        <w:t>i</w:t>
      </w:r>
      <w:r w:rsidRPr="003541C3">
        <w:rPr>
          <w:lang w:eastAsia="ko-KR"/>
        </w:rPr>
        <w:t xml:space="preserve"> field set to 1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reported. The E</w:t>
      </w:r>
      <w:r w:rsidRPr="003541C3">
        <w:rPr>
          <w:vertAlign w:val="subscript"/>
          <w:lang w:eastAsia="ko-KR"/>
        </w:rPr>
        <w:t>i</w:t>
      </w:r>
      <w:r w:rsidRPr="003541C3">
        <w:rPr>
          <w:lang w:eastAsia="ko-KR"/>
        </w:rPr>
        <w:t xml:space="preserve"> field set to 0 indicates that a 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 xml:space="preserve">for assumed PUSCH field for the Serving Cell with </w:t>
      </w:r>
      <w:r w:rsidRPr="003541C3">
        <w:rPr>
          <w:i/>
          <w:lang w:eastAsia="ko-KR"/>
        </w:rPr>
        <w:t>ServCellIndex</w:t>
      </w:r>
      <w:r w:rsidRPr="003541C3">
        <w:rPr>
          <w:lang w:eastAsia="ko-KR"/>
        </w:rPr>
        <w:t xml:space="preserve"> i is not reported. For the E-UTRA Serving Cell, the corresponding E</w:t>
      </w:r>
      <w:r w:rsidRPr="003541C3">
        <w:rPr>
          <w:vertAlign w:val="subscript"/>
          <w:lang w:eastAsia="ko-KR"/>
        </w:rPr>
        <w:t>i</w:t>
      </w:r>
      <w:r w:rsidRPr="003541C3">
        <w:rPr>
          <w:lang w:eastAsia="ko-KR"/>
        </w:rPr>
        <w:t xml:space="preserve"> field is set to 0;</w:t>
      </w:r>
    </w:p>
    <w:p w14:paraId="47AB3A93" w14:textId="77777777" w:rsidR="00F9563C" w:rsidRPr="003541C3" w:rsidRDefault="00F9563C" w:rsidP="00F9563C">
      <w:pPr>
        <w:pStyle w:val="B1"/>
        <w:rPr>
          <w:lang w:eastAsia="ko-KR"/>
        </w:rPr>
      </w:pPr>
      <w:r w:rsidRPr="003541C3">
        <w:rPr>
          <w:lang w:eastAsia="ko-KR"/>
        </w:rPr>
        <w:t>-</w:t>
      </w:r>
      <w:r w:rsidRPr="003541C3">
        <w:rPr>
          <w:lang w:eastAsia="ko-KR"/>
        </w:rPr>
        <w:tab/>
        <w:t>R: Reserved bit, set to 0;</w:t>
      </w:r>
    </w:p>
    <w:p w14:paraId="0EF2E23C" w14:textId="77777777" w:rsidR="00F9563C" w:rsidRPr="003541C3" w:rsidRDefault="00F9563C" w:rsidP="00F9563C">
      <w:pPr>
        <w:pStyle w:val="B1"/>
        <w:rPr>
          <w:lang w:eastAsia="ko-KR"/>
        </w:rPr>
      </w:pPr>
      <w:r w:rsidRPr="003541C3">
        <w:rPr>
          <w:lang w:eastAsia="ko-KR"/>
        </w:rPr>
        <w:t>-</w:t>
      </w:r>
      <w:r w:rsidRPr="003541C3">
        <w:rPr>
          <w:lang w:eastAsia="ko-KR"/>
        </w:rPr>
        <w:tab/>
        <w:t xml:space="preserve">V: This field indicates if the PH value is based on a real transmission or a reference format. For Type 1 PH, the V field set to 0 indicates real transmission on PUSCH and the V field set to 1 indicates that a PUSCH reference </w:t>
      </w:r>
      <w:r w:rsidRPr="003541C3">
        <w:rPr>
          <w:lang w:eastAsia="ko-KR"/>
        </w:rPr>
        <w:lastRenderedPageBreak/>
        <w:t>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3541C3">
        <w:rPr>
          <w:vertAlign w:val="subscript"/>
          <w:lang w:eastAsia="ko-KR"/>
        </w:rPr>
        <w:t>CMAX,f,c</w:t>
      </w:r>
      <w:r w:rsidRPr="003541C3">
        <w:rPr>
          <w:lang w:eastAsia="ko-KR"/>
        </w:rPr>
        <w:t xml:space="preserve"> field and the MPE field, and the V field set to 1 indicates that the octet containing the associated P</w:t>
      </w:r>
      <w:r w:rsidRPr="003541C3">
        <w:rPr>
          <w:vertAlign w:val="subscript"/>
          <w:lang w:eastAsia="ko-KR"/>
        </w:rPr>
        <w:t>CMAX,f,c</w:t>
      </w:r>
      <w:r w:rsidRPr="003541C3">
        <w:rPr>
          <w:lang w:eastAsia="ko-KR"/>
        </w:rPr>
        <w:t xml:space="preserve"> field and the MPE field is omitted;</w:t>
      </w:r>
    </w:p>
    <w:p w14:paraId="16DDE08E" w14:textId="77777777" w:rsidR="00F9563C" w:rsidRPr="003541C3" w:rsidRDefault="00F9563C" w:rsidP="00F9563C">
      <w:pPr>
        <w:pStyle w:val="B1"/>
        <w:rPr>
          <w:lang w:eastAsia="ko-KR"/>
        </w:rPr>
      </w:pPr>
      <w:r w:rsidRPr="003541C3">
        <w:rPr>
          <w:lang w:eastAsia="ko-KR"/>
        </w:rPr>
        <w:t>-</w:t>
      </w:r>
      <w:r w:rsidRPr="003541C3">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3541C3" w:rsidRDefault="00F9563C" w:rsidP="00F9563C">
      <w:pPr>
        <w:pStyle w:val="B1"/>
        <w:rPr>
          <w:lang w:eastAsia="ko-KR"/>
        </w:rPr>
      </w:pPr>
      <w:r w:rsidRPr="003541C3">
        <w:rPr>
          <w:lang w:eastAsia="ko-KR"/>
        </w:rPr>
        <w:t>-</w:t>
      </w:r>
      <w:r w:rsidRPr="003541C3">
        <w:rPr>
          <w:lang w:eastAsia="ko-KR"/>
        </w:rPr>
        <w:tab/>
        <w:t xml:space="preserve">P: If </w:t>
      </w:r>
      <w:r w:rsidRPr="003541C3">
        <w:rPr>
          <w:i/>
          <w:iCs/>
          <w:lang w:eastAsia="ko-KR"/>
        </w:rPr>
        <w:t>mpe-Reporting-FR2</w:t>
      </w:r>
      <w:r w:rsidRPr="003541C3">
        <w:rPr>
          <w:lang w:eastAsia="ko-KR"/>
        </w:rPr>
        <w:t xml:space="preserve"> is configured </w:t>
      </w:r>
      <w:r w:rsidRPr="003541C3">
        <w:t xml:space="preserve">and the Serving Cell operates on FR2, the MAC entity shall set </w:t>
      </w:r>
      <w:r w:rsidRPr="003541C3">
        <w:rPr>
          <w:lang w:eastAsia="ko-KR"/>
        </w:rPr>
        <w:t xml:space="preserve">this field to 0 if the applied P-MPR value, to meet MPE requirements, as specified in TS 38.101-2 [15], is less than P-MPR_00 as specified in TS 38.133 [11] and to 1 otherwise. If </w:t>
      </w:r>
      <w:r w:rsidRPr="003541C3">
        <w:rPr>
          <w:i/>
          <w:iCs/>
          <w:lang w:eastAsia="ko-KR"/>
        </w:rPr>
        <w:t>mpe-Reporting-FR2</w:t>
      </w:r>
      <w:r w:rsidRPr="003541C3">
        <w:rPr>
          <w:lang w:eastAsia="ko-KR"/>
        </w:rPr>
        <w:t xml:space="preserve"> is not configured </w:t>
      </w:r>
      <w:r w:rsidRPr="003541C3">
        <w:t xml:space="preserve">or the Serving Cell operates on FR1, </w:t>
      </w:r>
      <w:r w:rsidRPr="003541C3">
        <w:rPr>
          <w:lang w:eastAsia="ko-KR"/>
        </w:rPr>
        <w:t>this field indicates whether power backoff is applied due to power management (as allowed by P-MPR</w:t>
      </w:r>
      <w:r w:rsidRPr="003541C3">
        <w:rPr>
          <w:vertAlign w:val="subscript"/>
          <w:lang w:eastAsia="ko-KR"/>
        </w:rPr>
        <w:t>c</w:t>
      </w:r>
      <w:r w:rsidRPr="003541C3">
        <w:rPr>
          <w:lang w:eastAsia="ko-KR"/>
        </w:rPr>
        <w:t xml:space="preserve"> as specified in TS 38.101-1 [14], TS 38.101-2 [15], and TS 38.101-3 [16]). The MAC entity shall set the P field to 1 if the corresponding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field would have had a different value if no power backoff due to power management had been applied;</w:t>
      </w:r>
    </w:p>
    <w:p w14:paraId="66634DC8"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If present, this field indicates the P</w:t>
      </w:r>
      <w:r w:rsidRPr="003541C3">
        <w:rPr>
          <w:vertAlign w:val="subscript"/>
          <w:lang w:eastAsia="ko-KR"/>
        </w:rPr>
        <w:t>CMAX,f,c</w:t>
      </w:r>
      <w:r w:rsidRPr="003541C3">
        <w:rPr>
          <w:lang w:eastAsia="ko-KR"/>
        </w:rPr>
        <w:t xml:space="preserve"> (as specified in TS 38.213 [6]) for the NR Serving Cell and the P</w:t>
      </w:r>
      <w:r w:rsidRPr="003541C3">
        <w:rPr>
          <w:vertAlign w:val="subscript"/>
          <w:lang w:eastAsia="ko-KR"/>
        </w:rPr>
        <w:t>CMAX,c</w:t>
      </w:r>
      <w:r w:rsidRPr="003541C3">
        <w:rPr>
          <w:lang w:eastAsia="ko-KR"/>
        </w:rPr>
        <w:t xml:space="preserve"> or P̃</w:t>
      </w:r>
      <w:r w:rsidRPr="003541C3">
        <w:rPr>
          <w:vertAlign w:val="subscript"/>
          <w:lang w:eastAsia="ko-KR"/>
        </w:rPr>
        <w:t>CMAX,c</w:t>
      </w:r>
      <w:r w:rsidRPr="003541C3">
        <w:rPr>
          <w:lang w:eastAsia="ko-KR"/>
        </w:rPr>
        <w:t xml:space="preserve"> (as specified in TS 36.213 [17]) for the E-UTRA Serving Cell used for calculation of the preceding PH field. The reported P</w:t>
      </w:r>
      <w:r w:rsidRPr="003541C3">
        <w:rPr>
          <w:vertAlign w:val="subscript"/>
          <w:lang w:eastAsia="ko-KR"/>
        </w:rPr>
        <w:t>CMAX,f,c</w:t>
      </w:r>
      <w:r w:rsidRPr="003541C3">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3541C3" w:rsidRDefault="00F9563C" w:rsidP="00F9563C">
      <w:pPr>
        <w:pStyle w:val="B1"/>
        <w:rPr>
          <w:lang w:eastAsia="ko-KR"/>
        </w:rPr>
      </w:pPr>
      <w:r w:rsidRPr="003541C3">
        <w:rPr>
          <w:lang w:eastAsia="ko-KR"/>
        </w:rPr>
        <w:t>-</w:t>
      </w:r>
      <w:r w:rsidRPr="003541C3">
        <w:rPr>
          <w:lang w:eastAsia="ko-KR"/>
        </w:rPr>
        <w:tab/>
        <w:t>P</w:t>
      </w:r>
      <w:r w:rsidRPr="003541C3">
        <w:rPr>
          <w:vertAlign w:val="subscript"/>
          <w:lang w:eastAsia="ko-KR"/>
        </w:rPr>
        <w:t>CMAX</w:t>
      </w:r>
      <w:proofErr w:type="gramStart"/>
      <w:r w:rsidRPr="003541C3">
        <w:rPr>
          <w:vertAlign w:val="subscript"/>
          <w:lang w:eastAsia="ko-KR"/>
        </w:rPr>
        <w:t>,f,c</w:t>
      </w:r>
      <w:proofErr w:type="gramEnd"/>
      <w:r w:rsidRPr="003541C3">
        <w:rPr>
          <w:vertAlign w:val="subscript"/>
          <w:lang w:eastAsia="ko-KR"/>
        </w:rPr>
        <w:t xml:space="preserve"> </w:t>
      </w:r>
      <w:r w:rsidRPr="003541C3">
        <w:rPr>
          <w:lang w:eastAsia="ko-KR"/>
        </w:rPr>
        <w:t>for assumed PUSCH: If present, this field indicates the P</w:t>
      </w:r>
      <w:r w:rsidRPr="003541C3">
        <w:rPr>
          <w:vertAlign w:val="subscript"/>
          <w:lang w:eastAsia="ko-KR"/>
        </w:rPr>
        <w:t>CMAX,f,c</w:t>
      </w:r>
      <w:r w:rsidRPr="003541C3">
        <w:rPr>
          <w:lang w:eastAsia="ko-KR"/>
        </w:rPr>
        <w:t xml:space="preserve"> for assumed PUSCH(as specified in TS 38.213 [6]) for the NR Serving Cell. The reported P</w:t>
      </w:r>
      <w:r w:rsidRPr="003541C3">
        <w:rPr>
          <w:vertAlign w:val="subscript"/>
          <w:lang w:eastAsia="ko-KR"/>
        </w:rPr>
        <w:t>CMAX</w:t>
      </w:r>
      <w:proofErr w:type="gramStart"/>
      <w:r w:rsidRPr="003541C3">
        <w:rPr>
          <w:vertAlign w:val="subscript"/>
          <w:lang w:eastAsia="ko-KR"/>
        </w:rPr>
        <w:t>,f,c</w:t>
      </w:r>
      <w:proofErr w:type="gramEnd"/>
      <w:r w:rsidRPr="003541C3">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3541C3" w:rsidRDefault="00F9563C" w:rsidP="00F9563C">
      <w:pPr>
        <w:pStyle w:val="B1"/>
        <w:rPr>
          <w:lang w:eastAsia="ko-KR"/>
        </w:rPr>
      </w:pPr>
      <w:r w:rsidRPr="003541C3">
        <w:rPr>
          <w:lang w:eastAsia="ko-KR"/>
        </w:rPr>
        <w:t>-</w:t>
      </w:r>
      <w:r w:rsidRPr="003541C3">
        <w:rPr>
          <w:lang w:eastAsia="ko-KR"/>
        </w:rPr>
        <w:tab/>
        <w:t xml:space="preserve">MPE: If </w:t>
      </w:r>
      <w:r w:rsidRPr="003541C3">
        <w:rPr>
          <w:i/>
          <w:iCs/>
          <w:lang w:eastAsia="ko-KR"/>
        </w:rPr>
        <w:t>mpe-Reporting-FR2</w:t>
      </w:r>
      <w:r w:rsidRPr="003541C3">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3541C3">
        <w:rPr>
          <w:i/>
          <w:iCs/>
          <w:lang w:eastAsia="ko-KR"/>
        </w:rPr>
        <w:t>mpe-Reporting-FR2</w:t>
      </w:r>
      <w:r w:rsidRPr="003541C3">
        <w:rPr>
          <w:lang w:eastAsia="ko-KR"/>
        </w:rPr>
        <w:t xml:space="preserve"> is not configured, or if the Serving Cell operates on FR1, or if the P field is set to 0, R bits are present instead.</w:t>
      </w:r>
    </w:p>
    <w:p w14:paraId="2AFEC63D" w14:textId="630A21F4" w:rsidR="00F9563C" w:rsidRPr="003541C3" w:rsidRDefault="003B0717" w:rsidP="00F9563C">
      <w:pPr>
        <w:pStyle w:val="TH"/>
        <w:rPr>
          <w:lang w:eastAsia="ko-KR"/>
        </w:rPr>
      </w:pPr>
      <w:r w:rsidRPr="003541C3">
        <w:object w:dxaOrig="4590" w:dyaOrig="8415" w14:anchorId="23B77120">
          <v:shape id="_x0000_i1129" type="#_x0000_t75" style="width:229.7pt;height:420.95pt" o:ole="">
            <v:imagedata r:id="rId224" o:title=""/>
          </v:shape>
          <o:OLEObject Type="Embed" ProgID="Visio.Drawing.15" ShapeID="_x0000_i1129" DrawAspect="Content" ObjectID="_1771342022" r:id="rId225"/>
        </w:object>
      </w:r>
    </w:p>
    <w:p w14:paraId="0B07EE1A" w14:textId="07600584" w:rsidR="00F9563C" w:rsidRPr="003541C3" w:rsidRDefault="00F9563C" w:rsidP="00F9563C">
      <w:pPr>
        <w:pStyle w:val="TF"/>
      </w:pPr>
      <w:r w:rsidRPr="003541C3">
        <w:t xml:space="preserve">Figure 6.1.3.79-1: </w:t>
      </w:r>
      <w:r w:rsidRPr="003541C3">
        <w:rPr>
          <w:lang w:eastAsia="ko-KR"/>
        </w:rPr>
        <w:t>Multiple</w:t>
      </w:r>
      <w:r w:rsidRPr="003541C3">
        <w:t xml:space="preserve"> </w:t>
      </w:r>
      <w:r w:rsidRPr="003541C3">
        <w:rPr>
          <w:lang w:eastAsia="ko-KR"/>
        </w:rPr>
        <w:t xml:space="preserve">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 xml:space="preserve">est </w:t>
      </w:r>
      <w:r w:rsidRPr="003541C3">
        <w:rPr>
          <w:i/>
        </w:rPr>
        <w:t>S</w:t>
      </w:r>
      <w:r w:rsidRPr="003541C3">
        <w:rPr>
          <w:i/>
          <w:lang w:eastAsia="ko-KR"/>
        </w:rPr>
        <w:t>erv</w:t>
      </w:r>
      <w:r w:rsidRPr="003541C3">
        <w:rPr>
          <w:i/>
        </w:rPr>
        <w:t>CellIndex</w:t>
      </w:r>
      <w:r w:rsidRPr="003541C3">
        <w:t xml:space="preserve"> of Serving Cell with configured uplink is less than 8</w:t>
      </w:r>
    </w:p>
    <w:p w14:paraId="4A460A0D" w14:textId="16C56FF3" w:rsidR="00F9563C" w:rsidRPr="003541C3" w:rsidRDefault="003B0717" w:rsidP="00F9563C">
      <w:pPr>
        <w:pStyle w:val="TH"/>
        <w:rPr>
          <w:lang w:eastAsia="ko-KR"/>
        </w:rPr>
      </w:pPr>
      <w:r w:rsidRPr="003541C3">
        <w:object w:dxaOrig="4590" w:dyaOrig="11820" w14:anchorId="7E9EC272">
          <v:shape id="_x0000_i1130" type="#_x0000_t75" style="width:229.7pt;height:591pt" o:ole="">
            <v:imagedata r:id="rId226" o:title=""/>
          </v:shape>
          <o:OLEObject Type="Embed" ProgID="Visio.Drawing.15" ShapeID="_x0000_i1130" DrawAspect="Content" ObjectID="_1771342023" r:id="rId227"/>
        </w:object>
      </w:r>
    </w:p>
    <w:p w14:paraId="410648FB" w14:textId="5F6FEB43" w:rsidR="00F9563C" w:rsidRPr="003541C3" w:rsidRDefault="00F9563C" w:rsidP="00F9563C">
      <w:pPr>
        <w:pStyle w:val="TF"/>
      </w:pPr>
      <w:r w:rsidRPr="003541C3">
        <w:t>Figure 6.1.3.79-</w:t>
      </w:r>
      <w:r w:rsidRPr="003541C3">
        <w:rPr>
          <w:lang w:eastAsia="ko-KR"/>
        </w:rPr>
        <w:t>2</w:t>
      </w:r>
      <w:r w:rsidRPr="003541C3">
        <w:t xml:space="preserve">: </w:t>
      </w:r>
      <w:r w:rsidRPr="003541C3">
        <w:rPr>
          <w:lang w:eastAsia="ko-KR"/>
        </w:rPr>
        <w:t xml:space="preserve">Multiple Entry </w:t>
      </w:r>
      <w:r w:rsidRPr="003541C3">
        <w:t xml:space="preserve">PHR with assumed PUSCH MAC </w:t>
      </w:r>
      <w:r w:rsidRPr="003541C3">
        <w:rPr>
          <w:lang w:eastAsia="ko-KR"/>
        </w:rPr>
        <w:t>CE</w:t>
      </w:r>
      <w:r w:rsidRPr="003541C3">
        <w:t xml:space="preserve"> with the hig</w:t>
      </w:r>
      <w:r w:rsidRPr="003541C3">
        <w:rPr>
          <w:lang w:eastAsia="ko-KR"/>
        </w:rPr>
        <w:t>h</w:t>
      </w:r>
      <w:r w:rsidRPr="003541C3">
        <w:t>est S</w:t>
      </w:r>
      <w:r w:rsidRPr="003541C3">
        <w:rPr>
          <w:lang w:eastAsia="ko-KR"/>
        </w:rPr>
        <w:t>erv</w:t>
      </w:r>
      <w:r w:rsidRPr="003541C3">
        <w:t>CellIndex of Serving Cell with configured uplink is equal to or higher than 8</w:t>
      </w:r>
    </w:p>
    <w:p w14:paraId="2D6E96CA" w14:textId="260B4174" w:rsidR="004D4A50" w:rsidRPr="003541C3" w:rsidRDefault="004D4A50" w:rsidP="004D4A50">
      <w:pPr>
        <w:pStyle w:val="4"/>
        <w:rPr>
          <w:lang w:eastAsia="ko-KR"/>
        </w:rPr>
      </w:pPr>
      <w:bookmarkStart w:id="1363" w:name="_Toc155999853"/>
      <w:r w:rsidRPr="003541C3">
        <w:rPr>
          <w:lang w:eastAsia="ko-KR"/>
        </w:rPr>
        <w:t>6.1.3.80</w:t>
      </w:r>
      <w:r w:rsidRPr="003541C3">
        <w:rPr>
          <w:lang w:eastAsia="ko-KR"/>
        </w:rPr>
        <w:tab/>
        <w:t>Enhanced SP CSI reporting on PUCCH Activation/Deactivation MAC CE</w:t>
      </w:r>
      <w:bookmarkEnd w:id="1363"/>
    </w:p>
    <w:p w14:paraId="069B8373" w14:textId="77777777" w:rsidR="004D4A50" w:rsidRPr="003541C3" w:rsidRDefault="004D4A50" w:rsidP="004D4A50">
      <w:pPr>
        <w:rPr>
          <w:lang w:eastAsia="ko-KR"/>
        </w:rPr>
      </w:pPr>
      <w:r w:rsidRPr="003541C3">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3541C3" w:rsidRDefault="004D4A50" w:rsidP="003541C3">
      <w:pPr>
        <w:pStyle w:val="B1"/>
        <w:rPr>
          <w:lang w:eastAsia="en-US"/>
        </w:rPr>
      </w:pPr>
      <w:r w:rsidRPr="003541C3">
        <w:rPr>
          <w:lang w:eastAsia="en-US"/>
        </w:rPr>
        <w:t>-</w:t>
      </w:r>
      <w:r w:rsidRPr="003541C3">
        <w:rPr>
          <w:lang w:eastAsia="en-US"/>
        </w:rPr>
        <w:tab/>
        <w:t xml:space="preserve">Serving Cell ID: </w:t>
      </w:r>
      <w:r w:rsidRPr="003541C3">
        <w:rPr>
          <w:rFonts w:eastAsia="SimSun"/>
        </w:rPr>
        <w:t>This field indicates the identity of the Serving Cell for which the MAC CE applies. The length of the field is 5 bits;</w:t>
      </w:r>
    </w:p>
    <w:p w14:paraId="24FEC93E" w14:textId="77777777" w:rsidR="004D4A50" w:rsidRPr="003541C3" w:rsidRDefault="004D4A50" w:rsidP="003541C3">
      <w:pPr>
        <w:pStyle w:val="B1"/>
        <w:rPr>
          <w:lang w:eastAsia="en-US"/>
        </w:rPr>
      </w:pPr>
      <w:r w:rsidRPr="003541C3">
        <w:rPr>
          <w:lang w:eastAsia="en-US"/>
        </w:rPr>
        <w:lastRenderedPageBreak/>
        <w:t>-</w:t>
      </w:r>
      <w:r w:rsidRPr="003541C3">
        <w:rPr>
          <w:lang w:eastAsia="en-US"/>
        </w:rPr>
        <w:tab/>
        <w:t xml:space="preserve">BWP ID: This field indicates a UL BWP </w:t>
      </w:r>
      <w:r w:rsidRPr="003541C3">
        <w:rPr>
          <w:rFonts w:eastAsia="SimSun"/>
        </w:rPr>
        <w:t xml:space="preserve">for which the MAC CE applies as the codepoint of the DCI </w:t>
      </w:r>
      <w:r w:rsidRPr="003541C3">
        <w:rPr>
          <w:rFonts w:eastAsia="SimSun"/>
          <w:i/>
        </w:rPr>
        <w:t>bandwidth part indicator</w:t>
      </w:r>
      <w:r w:rsidRPr="003541C3">
        <w:rPr>
          <w:rFonts w:eastAsia="SimSun"/>
        </w:rPr>
        <w:t xml:space="preserve"> field as specified in TS 38.212 [9]</w:t>
      </w:r>
      <w:r w:rsidRPr="003541C3">
        <w:rPr>
          <w:lang w:eastAsia="en-US"/>
        </w:rPr>
        <w:t>. The length of the BWP ID field is 2 bits;</w:t>
      </w:r>
    </w:p>
    <w:p w14:paraId="5D7B0FF6" w14:textId="77777777" w:rsidR="004D4A50" w:rsidRPr="003541C3" w:rsidRDefault="004D4A50" w:rsidP="003541C3">
      <w:pPr>
        <w:pStyle w:val="B1"/>
        <w:rPr>
          <w:lang w:eastAsia="en-US"/>
        </w:rPr>
      </w:pPr>
      <w:r w:rsidRPr="003541C3">
        <w:rPr>
          <w:lang w:eastAsia="ko-KR"/>
        </w:rPr>
        <w:t>-</w:t>
      </w:r>
      <w:r w:rsidRPr="003541C3">
        <w:rPr>
          <w:lang w:eastAsia="ko-KR"/>
        </w:rPr>
        <w:tab/>
        <w:t>S</w:t>
      </w:r>
      <w:r w:rsidRPr="003541C3">
        <w:rPr>
          <w:vertAlign w:val="subscript"/>
          <w:lang w:eastAsia="en-US"/>
        </w:rPr>
        <w:t>i</w:t>
      </w:r>
      <w:r w:rsidRPr="003541C3">
        <w:rPr>
          <w:lang w:eastAsia="en-US"/>
        </w:rPr>
        <w:t>: This field indicates the activation/deactivation status of the Semi-Persistent CSI report configuration</w:t>
      </w:r>
      <w:r w:rsidRPr="003541C3">
        <w:rPr>
          <w:lang w:eastAsia="ko-KR"/>
        </w:rPr>
        <w:t xml:space="preserve"> within </w:t>
      </w:r>
      <w:r w:rsidRPr="003541C3">
        <w:rPr>
          <w:i/>
          <w:lang w:eastAsia="en-US"/>
        </w:rPr>
        <w:t>csi-ReportConfigToAddModList</w:t>
      </w:r>
      <w:r w:rsidRPr="003541C3">
        <w:rPr>
          <w:lang w:eastAsia="en-US"/>
        </w:rPr>
        <w:t>, as specified in TS 38.331 [5]. S</w:t>
      </w:r>
      <w:r w:rsidRPr="003541C3">
        <w:rPr>
          <w:vertAlign w:val="subscript"/>
          <w:lang w:eastAsia="en-US"/>
        </w:rPr>
        <w:t>0</w:t>
      </w:r>
      <w:r w:rsidRPr="003541C3">
        <w:rPr>
          <w:lang w:eastAsia="en-US"/>
        </w:rPr>
        <w:t xml:space="preserve"> refers to the report configuration which includes PUCCH resources for SP CSI reporting in the indicated BWP and has the lowest </w:t>
      </w:r>
      <w:r w:rsidRPr="003541C3">
        <w:rPr>
          <w:i/>
          <w:lang w:eastAsia="en-US"/>
        </w:rPr>
        <w:t>CSI-ReportConfigId</w:t>
      </w:r>
      <w:r w:rsidRPr="003541C3">
        <w:rPr>
          <w:lang w:eastAsia="en-US"/>
        </w:rPr>
        <w:t xml:space="preserve"> within the list with type set to </w:t>
      </w:r>
      <w:r w:rsidRPr="003541C3">
        <w:rPr>
          <w:i/>
          <w:lang w:eastAsia="en-US"/>
        </w:rPr>
        <w:t>semiPersistentOnPUCCH</w:t>
      </w:r>
      <w:r w:rsidRPr="003541C3">
        <w:rPr>
          <w:lang w:eastAsia="en-US"/>
        </w:rPr>
        <w:t>, S</w:t>
      </w:r>
      <w:r w:rsidRPr="003541C3">
        <w:rPr>
          <w:vertAlign w:val="subscript"/>
          <w:lang w:eastAsia="en-US"/>
        </w:rPr>
        <w:t>1</w:t>
      </w:r>
      <w:r w:rsidRPr="003541C3">
        <w:rPr>
          <w:lang w:eastAsia="en-US"/>
        </w:rPr>
        <w:t xml:space="preserve"> to the report configuration which includes PUCCH resources for SP CSI reporting in the indicated BWP</w:t>
      </w:r>
      <w:r w:rsidRPr="003541C3">
        <w:t xml:space="preserve"> and has the second lowest </w:t>
      </w:r>
      <w:r w:rsidRPr="003541C3">
        <w:rPr>
          <w:i/>
          <w:lang w:eastAsia="en-US"/>
        </w:rPr>
        <w:t>CSI-ReportConfigId</w:t>
      </w:r>
      <w:r w:rsidRPr="003541C3">
        <w:rPr>
          <w:lang w:eastAsia="en-US"/>
        </w:rPr>
        <w:t xml:space="preserve"> and so on. </w:t>
      </w:r>
      <w:r w:rsidRPr="003541C3">
        <w:t xml:space="preserve">If the number of report configurations within the list with type set to </w:t>
      </w:r>
      <w:r w:rsidRPr="003541C3">
        <w:rPr>
          <w:i/>
          <w:lang w:eastAsia="en-US"/>
        </w:rPr>
        <w:t>semiPersistentOnPUCCH</w:t>
      </w:r>
      <w:r w:rsidRPr="003541C3">
        <w:t xml:space="preserve"> in the indicated BWP is less than i + 1, MAC entity shall ignore the S</w:t>
      </w:r>
      <w:r w:rsidRPr="003541C3">
        <w:rPr>
          <w:vertAlign w:val="subscript"/>
        </w:rPr>
        <w:t>i</w:t>
      </w:r>
      <w:r w:rsidRPr="003541C3">
        <w:t xml:space="preserve"> field. </w:t>
      </w:r>
      <w:r w:rsidRPr="003541C3">
        <w:rPr>
          <w:lang w:eastAsia="ko-KR"/>
        </w:rPr>
        <w:t>The S</w:t>
      </w:r>
      <w:r w:rsidRPr="003541C3">
        <w:rPr>
          <w:vertAlign w:val="subscript"/>
          <w:lang w:eastAsia="ko-KR"/>
        </w:rPr>
        <w:t>i</w:t>
      </w:r>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configuration </w:t>
      </w:r>
      <w:r w:rsidRPr="003541C3">
        <w:rPr>
          <w:lang w:eastAsia="ko-KR"/>
        </w:rPr>
        <w:t>shall be activated. The S</w:t>
      </w:r>
      <w:r w:rsidRPr="003541C3">
        <w:rPr>
          <w:vertAlign w:val="subscript"/>
          <w:lang w:eastAsia="ko-KR"/>
        </w:rPr>
        <w:t>i</w:t>
      </w:r>
      <w:r w:rsidRPr="003541C3">
        <w:rPr>
          <w:lang w:eastAsia="ko-KR"/>
        </w:rPr>
        <w:t xml:space="preserve"> field is set to 0 to indicate that the corresponding </w:t>
      </w:r>
      <w:r w:rsidRPr="003541C3">
        <w:rPr>
          <w:lang w:eastAsia="en-US"/>
        </w:rPr>
        <w:t>Semi-Persistent CSI report configuration i</w:t>
      </w:r>
      <w:r w:rsidRPr="003541C3">
        <w:rPr>
          <w:lang w:eastAsia="ko-KR"/>
        </w:rPr>
        <w:t xml:space="preserve"> shall be deactivated</w:t>
      </w:r>
      <w:r w:rsidRPr="003541C3">
        <w:rPr>
          <w:lang w:eastAsia="en-US"/>
        </w:rPr>
        <w:t>;</w:t>
      </w:r>
    </w:p>
    <w:p w14:paraId="5520324C" w14:textId="77777777" w:rsidR="004D4A50" w:rsidRPr="003541C3" w:rsidRDefault="004D4A50" w:rsidP="003541C3">
      <w:pPr>
        <w:pStyle w:val="B1"/>
        <w:rPr>
          <w:lang w:eastAsia="ko-KR"/>
        </w:rPr>
      </w:pPr>
      <w:r w:rsidRPr="003541C3">
        <w:rPr>
          <w:lang w:eastAsia="ko-KR"/>
        </w:rPr>
        <w:t>-</w:t>
      </w:r>
      <w:r w:rsidRPr="003541C3">
        <w:rPr>
          <w:lang w:eastAsia="ko-KR"/>
        </w:rPr>
        <w:tab/>
        <w:t>N</w:t>
      </w:r>
      <w:r w:rsidRPr="003541C3">
        <w:rPr>
          <w:vertAlign w:val="subscript"/>
          <w:lang w:eastAsia="en-US"/>
        </w:rPr>
        <w:t>i</w:t>
      </w:r>
      <w:proofErr w:type="gramStart"/>
      <w:r w:rsidRPr="003541C3">
        <w:rPr>
          <w:vertAlign w:val="subscript"/>
          <w:lang w:eastAsia="en-US"/>
        </w:rPr>
        <w:t>,x</w:t>
      </w:r>
      <w:proofErr w:type="gramEnd"/>
      <w:r w:rsidRPr="003541C3">
        <w:rPr>
          <w:lang w:eastAsia="en-US"/>
        </w:rPr>
        <w:t>: this field indicates the activation/deactivation status of the Semi-Persistent CSI report SubConfiguration</w:t>
      </w:r>
      <w:r w:rsidRPr="003541C3">
        <w:rPr>
          <w:lang w:eastAsia="ko-KR"/>
        </w:rPr>
        <w:t xml:space="preserve"> x within </w:t>
      </w:r>
      <w:r w:rsidRPr="003541C3">
        <w:rPr>
          <w:i/>
          <w:lang w:eastAsia="en-US"/>
        </w:rPr>
        <w:t>csi-ReportSubConfigList</w:t>
      </w:r>
      <w:r w:rsidRPr="003541C3">
        <w:rPr>
          <w:lang w:eastAsia="en-US"/>
        </w:rPr>
        <w:t xml:space="preserve"> of</w:t>
      </w:r>
      <w:r w:rsidRPr="003541C3">
        <w:rPr>
          <w:i/>
          <w:iCs/>
          <w:lang w:eastAsia="en-US"/>
        </w:rPr>
        <w:t xml:space="preserve"> </w:t>
      </w:r>
      <w:r w:rsidRPr="003541C3">
        <w:rPr>
          <w:i/>
          <w:lang w:eastAsia="en-US"/>
        </w:rPr>
        <w:t xml:space="preserve">CSI-ReportConfigId </w:t>
      </w:r>
      <w:r w:rsidRPr="003541C3">
        <w:rPr>
          <w:iCs/>
          <w:lang w:eastAsia="en-US"/>
        </w:rPr>
        <w:t>i</w:t>
      </w:r>
      <w:r w:rsidRPr="003541C3">
        <w:rPr>
          <w:lang w:eastAsia="en-US"/>
        </w:rPr>
        <w:t xml:space="preserve">, as specified in TS 38.331 [5]. </w:t>
      </w:r>
      <w:r w:rsidRPr="003541C3">
        <w:rPr>
          <w:lang w:eastAsia="ko-KR"/>
        </w:rPr>
        <w:t>If S</w:t>
      </w:r>
      <w:r w:rsidRPr="003541C3">
        <w:rPr>
          <w:vertAlign w:val="subscript"/>
          <w:lang w:eastAsia="en-US"/>
        </w:rPr>
        <w:t>i</w:t>
      </w:r>
      <w:r w:rsidRPr="003541C3">
        <w:rPr>
          <w:lang w:eastAsia="ko-KR"/>
        </w:rPr>
        <w:t xml:space="preserve"> set to 1, the octet corresponding to N</w:t>
      </w:r>
      <w:r w:rsidRPr="003541C3">
        <w:rPr>
          <w:vertAlign w:val="subscript"/>
          <w:lang w:eastAsia="en-US"/>
        </w:rPr>
        <w:t>i</w:t>
      </w:r>
      <w:proofErr w:type="gramStart"/>
      <w:r w:rsidRPr="003541C3">
        <w:rPr>
          <w:vertAlign w:val="subscript"/>
          <w:lang w:eastAsia="en-US"/>
        </w:rPr>
        <w:t>,0</w:t>
      </w:r>
      <w:proofErr w:type="gramEnd"/>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present. </w:t>
      </w:r>
      <w:r w:rsidRPr="003541C3">
        <w:rPr>
          <w:lang w:eastAsia="ko-KR"/>
        </w:rPr>
        <w:t>If S</w:t>
      </w:r>
      <w:r w:rsidRPr="003541C3">
        <w:rPr>
          <w:vertAlign w:val="subscript"/>
          <w:lang w:eastAsia="en-US"/>
        </w:rPr>
        <w:t>i</w:t>
      </w:r>
      <w:r w:rsidRPr="003541C3">
        <w:rPr>
          <w:lang w:eastAsia="ko-KR"/>
        </w:rPr>
        <w:t xml:space="preserve"> set to 0, the octet corresponding to N</w:t>
      </w:r>
      <w:r w:rsidRPr="003541C3">
        <w:rPr>
          <w:vertAlign w:val="subscript"/>
          <w:lang w:eastAsia="en-US"/>
        </w:rPr>
        <w:t>i</w:t>
      </w:r>
      <w:proofErr w:type="gramStart"/>
      <w:r w:rsidRPr="003541C3">
        <w:rPr>
          <w:vertAlign w:val="subscript"/>
          <w:lang w:eastAsia="en-US"/>
        </w:rPr>
        <w:t>,0</w:t>
      </w:r>
      <w:proofErr w:type="gramEnd"/>
      <w:r w:rsidRPr="003541C3">
        <w:rPr>
          <w:lang w:eastAsia="en-US"/>
        </w:rPr>
        <w:t xml:space="preserve"> to </w:t>
      </w:r>
      <w:r w:rsidRPr="003541C3">
        <w:rPr>
          <w:lang w:eastAsia="ko-KR"/>
        </w:rPr>
        <w:t>N</w:t>
      </w:r>
      <w:r w:rsidRPr="003541C3">
        <w:rPr>
          <w:vertAlign w:val="subscript"/>
          <w:lang w:eastAsia="en-US"/>
        </w:rPr>
        <w:t>i,7</w:t>
      </w:r>
      <w:r w:rsidRPr="003541C3">
        <w:rPr>
          <w:lang w:eastAsia="en-US"/>
        </w:rPr>
        <w:t xml:space="preserve"> is not present. N</w:t>
      </w:r>
      <w:r w:rsidRPr="003541C3">
        <w:rPr>
          <w:vertAlign w:val="subscript"/>
          <w:lang w:eastAsia="en-US"/>
        </w:rPr>
        <w:t>0</w:t>
      </w:r>
      <w:proofErr w:type="gramStart"/>
      <w:r w:rsidRPr="003541C3">
        <w:rPr>
          <w:vertAlign w:val="subscript"/>
          <w:lang w:eastAsia="en-US"/>
        </w:rPr>
        <w:t>,0</w:t>
      </w:r>
      <w:proofErr w:type="gramEnd"/>
      <w:r w:rsidRPr="003541C3">
        <w:rPr>
          <w:lang w:eastAsia="en-US"/>
        </w:rPr>
        <w:t xml:space="preserve"> refers to the report SubConfiguration which has the lowest </w:t>
      </w:r>
      <w:r w:rsidRPr="003541C3">
        <w:rPr>
          <w:i/>
          <w:lang w:eastAsia="en-US"/>
        </w:rPr>
        <w:t xml:space="preserve">csi-ReportSubConfigID </w:t>
      </w:r>
      <w:r w:rsidRPr="003541C3">
        <w:rPr>
          <w:lang w:eastAsia="en-US"/>
        </w:rPr>
        <w:t>within the list, N</w:t>
      </w:r>
      <w:r w:rsidRPr="003541C3">
        <w:rPr>
          <w:vertAlign w:val="subscript"/>
          <w:lang w:eastAsia="en-US"/>
        </w:rPr>
        <w:t>0,1</w:t>
      </w:r>
      <w:r w:rsidRPr="003541C3">
        <w:rPr>
          <w:lang w:eastAsia="en-US"/>
        </w:rPr>
        <w:t xml:space="preserve"> to the report SubConfiguration which </w:t>
      </w:r>
      <w:r w:rsidRPr="003541C3">
        <w:t xml:space="preserve">has the second lowest </w:t>
      </w:r>
      <w:r w:rsidRPr="003541C3">
        <w:rPr>
          <w:i/>
          <w:lang w:eastAsia="en-US"/>
        </w:rPr>
        <w:t xml:space="preserve">csi-ReportSubConfigID </w:t>
      </w:r>
      <w:r w:rsidRPr="003541C3">
        <w:rPr>
          <w:lang w:eastAsia="en-US"/>
        </w:rPr>
        <w:t xml:space="preserve">and so on. </w:t>
      </w:r>
      <w:r w:rsidRPr="003541C3">
        <w:t xml:space="preserve">If the number of report SubConfigurations within the list with type set to </w:t>
      </w:r>
      <w:r w:rsidRPr="003541C3">
        <w:rPr>
          <w:i/>
          <w:lang w:eastAsia="en-US"/>
        </w:rPr>
        <w:t xml:space="preserve">csi-ReportSubConfigList </w:t>
      </w:r>
      <w:r w:rsidRPr="003541C3">
        <w:t xml:space="preserve">in the indicated BWP is less than x + 1, the MAC entity shall ignore the </w:t>
      </w:r>
      <w:r w:rsidRPr="003541C3">
        <w:rPr>
          <w:lang w:eastAsia="ko-KR"/>
        </w:rPr>
        <w:t>N</w:t>
      </w:r>
      <w:r w:rsidRPr="003541C3">
        <w:rPr>
          <w:vertAlign w:val="subscript"/>
          <w:lang w:eastAsia="en-US"/>
        </w:rPr>
        <w:t>i</w:t>
      </w:r>
      <w:proofErr w:type="gramStart"/>
      <w:r w:rsidRPr="003541C3">
        <w:rPr>
          <w:vertAlign w:val="subscript"/>
          <w:lang w:eastAsia="en-US"/>
        </w:rPr>
        <w:t>,x</w:t>
      </w:r>
      <w:proofErr w:type="gramEnd"/>
      <w:r w:rsidRPr="003541C3">
        <w:t xml:space="preserve"> field. </w:t>
      </w:r>
      <w:r w:rsidRPr="003541C3">
        <w:rPr>
          <w:lang w:eastAsia="ko-KR"/>
        </w:rPr>
        <w:t>The N</w:t>
      </w:r>
      <w:r w:rsidRPr="003541C3">
        <w:rPr>
          <w:vertAlign w:val="subscript"/>
          <w:lang w:eastAsia="en-US"/>
        </w:rPr>
        <w:t>i</w:t>
      </w:r>
      <w:proofErr w:type="gramStart"/>
      <w:r w:rsidRPr="003541C3">
        <w:rPr>
          <w:vertAlign w:val="subscript"/>
          <w:lang w:eastAsia="en-US"/>
        </w:rPr>
        <w:t>,x</w:t>
      </w:r>
      <w:proofErr w:type="gramEnd"/>
      <w:r w:rsidRPr="003541C3">
        <w:rPr>
          <w:lang w:eastAsia="ko-KR"/>
        </w:rPr>
        <w:t xml:space="preserve"> field is set to </w:t>
      </w:r>
      <w:r w:rsidRPr="003541C3">
        <w:rPr>
          <w:lang w:eastAsia="en-US"/>
        </w:rPr>
        <w:t>1</w:t>
      </w:r>
      <w:r w:rsidRPr="003541C3">
        <w:rPr>
          <w:lang w:eastAsia="ko-KR"/>
        </w:rPr>
        <w:t xml:space="preserve"> to indicate that the corresponding </w:t>
      </w:r>
      <w:r w:rsidRPr="003541C3">
        <w:rPr>
          <w:lang w:eastAsia="en-US"/>
        </w:rPr>
        <w:t xml:space="preserve">Semi-Persistent CSI report SubConfiguration x </w:t>
      </w:r>
      <w:r w:rsidRPr="003541C3">
        <w:rPr>
          <w:lang w:eastAsia="ko-KR"/>
        </w:rPr>
        <w:t>shall be activated. The N</w:t>
      </w:r>
      <w:r w:rsidRPr="003541C3">
        <w:rPr>
          <w:vertAlign w:val="subscript"/>
          <w:lang w:eastAsia="en-US"/>
        </w:rPr>
        <w:t>i</w:t>
      </w:r>
      <w:proofErr w:type="gramStart"/>
      <w:r w:rsidRPr="003541C3">
        <w:rPr>
          <w:vertAlign w:val="subscript"/>
          <w:lang w:eastAsia="en-US"/>
        </w:rPr>
        <w:t>,x</w:t>
      </w:r>
      <w:proofErr w:type="gramEnd"/>
      <w:r w:rsidRPr="003541C3">
        <w:rPr>
          <w:lang w:eastAsia="ko-KR"/>
        </w:rPr>
        <w:t xml:space="preserve"> field is set to 0 to indicate that the corresponding </w:t>
      </w:r>
      <w:r w:rsidRPr="003541C3">
        <w:rPr>
          <w:lang w:eastAsia="en-US"/>
        </w:rPr>
        <w:t>Semi-Persistent CSI report SubConfiguration x</w:t>
      </w:r>
      <w:r w:rsidRPr="003541C3">
        <w:rPr>
          <w:lang w:eastAsia="ko-KR"/>
        </w:rPr>
        <w:t xml:space="preserve"> shall be deactivated</w:t>
      </w:r>
      <w:r w:rsidRPr="003541C3">
        <w:rPr>
          <w:lang w:eastAsia="en-US"/>
        </w:rPr>
        <w:t>;</w:t>
      </w:r>
    </w:p>
    <w:p w14:paraId="4F3676F5" w14:textId="77777777" w:rsidR="004D4A50" w:rsidRPr="003541C3" w:rsidRDefault="004D4A50" w:rsidP="003541C3">
      <w:pPr>
        <w:pStyle w:val="B1"/>
        <w:rPr>
          <w:lang w:eastAsia="ko-KR"/>
        </w:rPr>
      </w:pPr>
      <w:r w:rsidRPr="003541C3">
        <w:rPr>
          <w:lang w:eastAsia="ko-KR"/>
        </w:rPr>
        <w:t>-</w:t>
      </w:r>
      <w:r w:rsidRPr="003541C3">
        <w:rPr>
          <w:lang w:eastAsia="ko-KR"/>
        </w:rPr>
        <w:tab/>
        <w:t>R: Reserved bit, set to 0.</w:t>
      </w:r>
    </w:p>
    <w:p w14:paraId="777E7DAD" w14:textId="2F647CBE" w:rsidR="004D4A50" w:rsidRPr="003541C3" w:rsidRDefault="003B0717" w:rsidP="003541C3">
      <w:pPr>
        <w:pStyle w:val="TH"/>
        <w:rPr>
          <w:lang w:eastAsia="en-US"/>
        </w:rPr>
      </w:pPr>
      <w:r w:rsidRPr="003541C3">
        <w:object w:dxaOrig="5715" w:dyaOrig="3886" w14:anchorId="1C6A9347">
          <v:shape id="_x0000_i1131" type="#_x0000_t75" style="width:285.8pt;height:195.25pt" o:ole="">
            <v:imagedata r:id="rId228" o:title=""/>
          </v:shape>
          <o:OLEObject Type="Embed" ProgID="Visio.Drawing.15" ShapeID="_x0000_i1131" DrawAspect="Content" ObjectID="_1771342024" r:id="rId229"/>
        </w:object>
      </w:r>
    </w:p>
    <w:p w14:paraId="4978B3A4" w14:textId="39D2940B" w:rsidR="004D4A50" w:rsidRPr="003541C3" w:rsidRDefault="004D4A50" w:rsidP="004D4A50">
      <w:pPr>
        <w:pStyle w:val="TF"/>
      </w:pPr>
      <w:r w:rsidRPr="003541C3">
        <w:rPr>
          <w:lang w:eastAsia="ko-KR"/>
        </w:rPr>
        <w:t>Figure 6.1.3.80-1: Enhanced SP CSI reporting on PUCCH Activation/Deactivation MAC CE</w:t>
      </w:r>
    </w:p>
    <w:p w14:paraId="3A914C25" w14:textId="77777777" w:rsidR="00411627" w:rsidRPr="003541C3" w:rsidRDefault="00411627" w:rsidP="00411627">
      <w:pPr>
        <w:pStyle w:val="3"/>
        <w:rPr>
          <w:lang w:eastAsia="ko-KR"/>
        </w:rPr>
      </w:pPr>
      <w:bookmarkStart w:id="1364" w:name="_Toc37296314"/>
      <w:bookmarkStart w:id="1365" w:name="_Toc46490445"/>
      <w:bookmarkStart w:id="1366" w:name="_Toc52752140"/>
      <w:bookmarkStart w:id="1367" w:name="_Toc52796602"/>
      <w:bookmarkStart w:id="1368" w:name="_Toc155999854"/>
      <w:r w:rsidRPr="003541C3">
        <w:rPr>
          <w:lang w:eastAsia="ko-KR"/>
        </w:rPr>
        <w:t>6.1.4</w:t>
      </w:r>
      <w:r w:rsidRPr="003541C3">
        <w:rPr>
          <w:lang w:eastAsia="ko-KR"/>
        </w:rPr>
        <w:tab/>
        <w:t>MAC PDU (transparent MAC)</w:t>
      </w:r>
      <w:bookmarkEnd w:id="1163"/>
      <w:bookmarkEnd w:id="1364"/>
      <w:bookmarkEnd w:id="1365"/>
      <w:bookmarkEnd w:id="1366"/>
      <w:bookmarkEnd w:id="1367"/>
      <w:bookmarkEnd w:id="1368"/>
    </w:p>
    <w:p w14:paraId="73230446" w14:textId="77777777" w:rsidR="00411627" w:rsidRPr="003541C3" w:rsidRDefault="00411627" w:rsidP="00411627">
      <w:pPr>
        <w:rPr>
          <w:lang w:eastAsia="ko-KR"/>
        </w:rPr>
      </w:pPr>
      <w:r w:rsidRPr="003541C3">
        <w:rPr>
          <w:lang w:eastAsia="ko-KR"/>
        </w:rPr>
        <w:t>A MAC PDU consists solely of a MAC SDU whose size is aligned to a TB; as described in Figure 6.1.4-1. This MAC PDU is used for transmissions on PCH, BCH, DL-SCH including BCCH</w:t>
      </w:r>
      <w:r w:rsidR="00E82967" w:rsidRPr="003541C3">
        <w:rPr>
          <w:lang w:eastAsia="ko-KR"/>
        </w:rPr>
        <w:t>, and SL-BCH</w:t>
      </w:r>
      <w:r w:rsidRPr="003541C3">
        <w:rPr>
          <w:lang w:eastAsia="ko-KR"/>
        </w:rPr>
        <w:t>.</w:t>
      </w:r>
    </w:p>
    <w:p w14:paraId="2167F3A8" w14:textId="77777777" w:rsidR="00411627" w:rsidRPr="003541C3" w:rsidRDefault="00411627" w:rsidP="00411627">
      <w:pPr>
        <w:pStyle w:val="TH"/>
        <w:rPr>
          <w:lang w:eastAsia="ko-KR"/>
        </w:rPr>
      </w:pPr>
      <w:r w:rsidRPr="003541C3">
        <w:object w:dxaOrig="4906" w:dyaOrig="1051" w14:anchorId="21E6E69F">
          <v:shape id="_x0000_i1132" type="#_x0000_t75" style="width:246.9pt;height:53pt" o:ole="">
            <v:imagedata r:id="rId230" o:title=""/>
          </v:shape>
          <o:OLEObject Type="Embed" ProgID="Visio.Drawing.15" ShapeID="_x0000_i1132" DrawAspect="Content" ObjectID="_1771342025" r:id="rId231"/>
        </w:object>
      </w:r>
    </w:p>
    <w:p w14:paraId="2BFB422F" w14:textId="77777777" w:rsidR="00411627" w:rsidRPr="003541C3" w:rsidRDefault="00411627" w:rsidP="00411627">
      <w:pPr>
        <w:pStyle w:val="TF"/>
        <w:rPr>
          <w:lang w:eastAsia="ko-KR"/>
        </w:rPr>
      </w:pPr>
      <w:r w:rsidRPr="003541C3">
        <w:rPr>
          <w:lang w:eastAsia="ko-KR"/>
        </w:rPr>
        <w:t>Figure 6.1.4-1: Example of MAC PDU (transparent MAC)</w:t>
      </w:r>
    </w:p>
    <w:p w14:paraId="6126C9DB" w14:textId="77777777" w:rsidR="00411627" w:rsidRPr="003541C3" w:rsidRDefault="00411627" w:rsidP="00411627">
      <w:pPr>
        <w:pStyle w:val="3"/>
        <w:rPr>
          <w:lang w:eastAsia="ko-KR"/>
        </w:rPr>
      </w:pPr>
      <w:bookmarkStart w:id="1369" w:name="_Toc29239900"/>
      <w:bookmarkStart w:id="1370" w:name="_Toc37296315"/>
      <w:bookmarkStart w:id="1371" w:name="_Toc46490446"/>
      <w:bookmarkStart w:id="1372" w:name="_Toc52752141"/>
      <w:bookmarkStart w:id="1373" w:name="_Toc52796603"/>
      <w:bookmarkStart w:id="1374" w:name="_Toc155999855"/>
      <w:r w:rsidRPr="003541C3">
        <w:rPr>
          <w:lang w:eastAsia="ko-KR"/>
        </w:rPr>
        <w:t>6.1.5</w:t>
      </w:r>
      <w:r w:rsidRPr="003541C3">
        <w:rPr>
          <w:lang w:eastAsia="ko-KR"/>
        </w:rPr>
        <w:tab/>
        <w:t>MAC PDU (Random Access Response)</w:t>
      </w:r>
      <w:bookmarkEnd w:id="1369"/>
      <w:bookmarkEnd w:id="1370"/>
      <w:bookmarkEnd w:id="1371"/>
      <w:bookmarkEnd w:id="1372"/>
      <w:bookmarkEnd w:id="1373"/>
      <w:bookmarkEnd w:id="1374"/>
    </w:p>
    <w:p w14:paraId="281ACD06" w14:textId="77777777" w:rsidR="00411627" w:rsidRPr="003541C3" w:rsidRDefault="00411627" w:rsidP="00411627">
      <w:pPr>
        <w:rPr>
          <w:lang w:eastAsia="ko-KR"/>
        </w:rPr>
      </w:pPr>
      <w:r w:rsidRPr="003541C3">
        <w:rPr>
          <w:lang w:eastAsia="ko-KR"/>
        </w:rPr>
        <w:t>A MAC PDU consists of one or more MAC subPDUs and optionally padding. Each MAC subPDU consists one of the following:</w:t>
      </w:r>
    </w:p>
    <w:p w14:paraId="27381953" w14:textId="77777777" w:rsidR="00411627" w:rsidRPr="003541C3" w:rsidRDefault="00411627" w:rsidP="00411627">
      <w:pPr>
        <w:pStyle w:val="B1"/>
        <w:rPr>
          <w:lang w:eastAsia="ko-KR"/>
        </w:rPr>
      </w:pPr>
      <w:r w:rsidRPr="003541C3">
        <w:rPr>
          <w:lang w:eastAsia="ko-KR"/>
        </w:rPr>
        <w:lastRenderedPageBreak/>
        <w:t>-</w:t>
      </w:r>
      <w:r w:rsidRPr="003541C3">
        <w:rPr>
          <w:lang w:eastAsia="ko-KR"/>
        </w:rPr>
        <w:tab/>
      </w:r>
      <w:proofErr w:type="gramStart"/>
      <w:r w:rsidRPr="003541C3">
        <w:rPr>
          <w:lang w:eastAsia="ko-KR"/>
        </w:rPr>
        <w:t>a</w:t>
      </w:r>
      <w:proofErr w:type="gramEnd"/>
      <w:r w:rsidRPr="003541C3">
        <w:rPr>
          <w:lang w:eastAsia="ko-KR"/>
        </w:rPr>
        <w:t xml:space="preserve"> MAC subheader with Backoff Indicator only;</w:t>
      </w:r>
    </w:p>
    <w:p w14:paraId="2E305D32"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with RAPID only (i.e. acknowledgment for SI request);</w:t>
      </w:r>
    </w:p>
    <w:p w14:paraId="10740B0D" w14:textId="77777777" w:rsidR="00411627" w:rsidRPr="003541C3" w:rsidRDefault="00411627" w:rsidP="00411627">
      <w:pPr>
        <w:pStyle w:val="B1"/>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with RAPID and MAC RAR.</w:t>
      </w:r>
    </w:p>
    <w:p w14:paraId="4ED8BAED" w14:textId="77777777" w:rsidR="00411627" w:rsidRPr="003541C3" w:rsidRDefault="00411627" w:rsidP="00411627">
      <w:pPr>
        <w:rPr>
          <w:lang w:eastAsia="ko-KR"/>
        </w:rPr>
      </w:pPr>
      <w:r w:rsidRPr="003541C3">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3541C3" w:rsidRDefault="00411627" w:rsidP="00411627">
      <w:pPr>
        <w:rPr>
          <w:lang w:eastAsia="ko-KR"/>
        </w:rPr>
      </w:pPr>
      <w:r w:rsidRPr="003541C3">
        <w:rPr>
          <w:lang w:eastAsia="ko-KR"/>
        </w:rPr>
        <w:t>A MAC subheader with RAPID consists of three header fields E/T/RAPID as described in Figure 6.1.5-2.</w:t>
      </w:r>
    </w:p>
    <w:p w14:paraId="5BB5DD35" w14:textId="77777777" w:rsidR="00411627" w:rsidRPr="003541C3" w:rsidRDefault="00411627" w:rsidP="00411627">
      <w:pPr>
        <w:rPr>
          <w:lang w:eastAsia="ko-KR"/>
        </w:rPr>
      </w:pPr>
      <w:r w:rsidRPr="003541C3">
        <w:rPr>
          <w:lang w:eastAsia="ko-KR"/>
        </w:rPr>
        <w:t>Padding is placed at the end of the MAC PDU if present. Presence and length of padding is implicit based on TB size, size of MAC subPDU(s).</w:t>
      </w:r>
    </w:p>
    <w:p w14:paraId="6AF42879" w14:textId="77777777" w:rsidR="00411627" w:rsidRPr="003541C3" w:rsidRDefault="00411627" w:rsidP="00411627">
      <w:pPr>
        <w:pStyle w:val="TH"/>
        <w:rPr>
          <w:lang w:eastAsia="ko-KR"/>
        </w:rPr>
      </w:pPr>
      <w:r w:rsidRPr="003541C3">
        <w:object w:dxaOrig="5700" w:dyaOrig="1020" w14:anchorId="322A38D4">
          <v:shape id="_x0000_i1133" type="#_x0000_t75" style="width:284.45pt;height:51.25pt" o:ole="">
            <v:imagedata r:id="rId232" o:title=""/>
          </v:shape>
          <o:OLEObject Type="Embed" ProgID="Visio.Drawing.15" ShapeID="_x0000_i1133" DrawAspect="Content" ObjectID="_1771342026" r:id="rId233"/>
        </w:object>
      </w:r>
    </w:p>
    <w:p w14:paraId="33C18B37" w14:textId="77777777" w:rsidR="00411627" w:rsidRPr="003541C3" w:rsidRDefault="00411627" w:rsidP="00411627">
      <w:pPr>
        <w:pStyle w:val="TF"/>
        <w:rPr>
          <w:lang w:val="fr-FR" w:eastAsia="ko-KR"/>
        </w:rPr>
      </w:pPr>
      <w:r w:rsidRPr="003541C3">
        <w:rPr>
          <w:lang w:val="fr-FR" w:eastAsia="ko-KR"/>
        </w:rPr>
        <w:t>Figure 6.1.5-1: E/T/R/R/BI MAC subheader</w:t>
      </w:r>
    </w:p>
    <w:p w14:paraId="23068E21" w14:textId="77777777" w:rsidR="00411627" w:rsidRPr="003541C3" w:rsidRDefault="00411627" w:rsidP="00411627">
      <w:pPr>
        <w:pStyle w:val="TH"/>
        <w:rPr>
          <w:lang w:eastAsia="ko-KR"/>
        </w:rPr>
      </w:pPr>
      <w:r w:rsidRPr="003541C3">
        <w:object w:dxaOrig="5700" w:dyaOrig="1020" w14:anchorId="18D2F968">
          <v:shape id="_x0000_i1134" type="#_x0000_t75" style="width:284.45pt;height:51.25pt" o:ole="">
            <v:imagedata r:id="rId234" o:title=""/>
          </v:shape>
          <o:OLEObject Type="Embed" ProgID="Visio.Drawing.15" ShapeID="_x0000_i1134" DrawAspect="Content" ObjectID="_1771342027" r:id="rId235"/>
        </w:object>
      </w:r>
    </w:p>
    <w:p w14:paraId="4D8756F6" w14:textId="77777777" w:rsidR="00411627" w:rsidRPr="003541C3" w:rsidRDefault="00411627" w:rsidP="00411627">
      <w:pPr>
        <w:pStyle w:val="TF"/>
        <w:rPr>
          <w:lang w:eastAsia="ko-KR"/>
        </w:rPr>
      </w:pPr>
      <w:r w:rsidRPr="003541C3">
        <w:rPr>
          <w:lang w:eastAsia="ko-KR"/>
        </w:rPr>
        <w:t>Figure 6.1.5-2: E/T/RAPID MAC subheader</w:t>
      </w:r>
    </w:p>
    <w:p w14:paraId="5C200670" w14:textId="77777777" w:rsidR="00411627" w:rsidRPr="003541C3" w:rsidRDefault="00411627" w:rsidP="00411627">
      <w:pPr>
        <w:pStyle w:val="TH"/>
        <w:rPr>
          <w:lang w:eastAsia="ko-KR"/>
        </w:rPr>
      </w:pPr>
      <w:r w:rsidRPr="003541C3">
        <w:object w:dxaOrig="13351" w:dyaOrig="2865" w14:anchorId="70B6BCD5">
          <v:shape id="_x0000_i1135" type="#_x0000_t75" style="width:481.45pt;height:102.5pt" o:ole="">
            <v:imagedata r:id="rId236" o:title=""/>
          </v:shape>
          <o:OLEObject Type="Embed" ProgID="Visio.Drawing.15" ShapeID="_x0000_i1135" DrawAspect="Content" ObjectID="_1771342028" r:id="rId237"/>
        </w:object>
      </w:r>
    </w:p>
    <w:p w14:paraId="53A3E62E" w14:textId="77777777" w:rsidR="00411627" w:rsidRPr="003541C3" w:rsidRDefault="00411627" w:rsidP="00411627">
      <w:pPr>
        <w:pStyle w:val="TF"/>
        <w:rPr>
          <w:lang w:eastAsia="ko-KR"/>
        </w:rPr>
      </w:pPr>
      <w:r w:rsidRPr="003541C3">
        <w:rPr>
          <w:lang w:eastAsia="ko-KR"/>
        </w:rPr>
        <w:t>Figure 6.1.5-3: Example of MAC PDU consisting of MAC RARs</w:t>
      </w:r>
    </w:p>
    <w:p w14:paraId="51C25757" w14:textId="77777777" w:rsidR="003B18D8" w:rsidRPr="003541C3" w:rsidRDefault="003B18D8" w:rsidP="003B18D8">
      <w:pPr>
        <w:pStyle w:val="3"/>
        <w:rPr>
          <w:rFonts w:eastAsia="맑은 고딕"/>
          <w:lang w:eastAsia="ko-KR"/>
        </w:rPr>
      </w:pPr>
      <w:bookmarkStart w:id="1375" w:name="_Toc37296316"/>
      <w:bookmarkStart w:id="1376" w:name="_Toc46490447"/>
      <w:bookmarkStart w:id="1377" w:name="_Toc52752142"/>
      <w:bookmarkStart w:id="1378" w:name="_Toc52796604"/>
      <w:bookmarkStart w:id="1379" w:name="_Toc155999856"/>
      <w:bookmarkStart w:id="1380" w:name="_Toc29239901"/>
      <w:r w:rsidRPr="003541C3">
        <w:rPr>
          <w:rFonts w:eastAsia="맑은 고딕"/>
          <w:lang w:eastAsia="ko-KR"/>
        </w:rPr>
        <w:t>6.1.5</w:t>
      </w:r>
      <w:r w:rsidRPr="003541C3">
        <w:rPr>
          <w:rFonts w:eastAsia="SimSun"/>
          <w:lang w:eastAsia="zh-CN"/>
        </w:rPr>
        <w:t>a</w:t>
      </w:r>
      <w:r w:rsidRPr="003541C3">
        <w:rPr>
          <w:rFonts w:eastAsia="맑은 고딕"/>
          <w:lang w:eastAsia="ko-KR"/>
        </w:rPr>
        <w:tab/>
        <w:t>MAC PDU (MSGB)</w:t>
      </w:r>
      <w:bookmarkEnd w:id="1375"/>
      <w:bookmarkEnd w:id="1376"/>
      <w:bookmarkEnd w:id="1377"/>
      <w:bookmarkEnd w:id="1378"/>
      <w:bookmarkEnd w:id="1379"/>
    </w:p>
    <w:p w14:paraId="279D7C46" w14:textId="77777777" w:rsidR="003B18D8" w:rsidRPr="003541C3" w:rsidRDefault="003B18D8" w:rsidP="003B18D8">
      <w:pPr>
        <w:jc w:val="both"/>
        <w:rPr>
          <w:rFonts w:eastAsia="맑은 고딕"/>
          <w:lang w:eastAsia="ko-KR"/>
        </w:rPr>
      </w:pPr>
      <w:r w:rsidRPr="003541C3">
        <w:rPr>
          <w:lang w:eastAsia="ko-KR"/>
        </w:rPr>
        <w:t>A MAC PDU consists of one or more MAC subPDUs and optionally padding. Each MAC subPDU consists one of the following:</w:t>
      </w:r>
    </w:p>
    <w:p w14:paraId="5FB550D6"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with Backoff Indicator only;</w:t>
      </w:r>
    </w:p>
    <w:p w14:paraId="49EAFF8D"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fallbackRAR;</w:t>
      </w:r>
    </w:p>
    <w:p w14:paraId="575AADF2"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successRAR;</w:t>
      </w:r>
    </w:p>
    <w:p w14:paraId="4CD00211" w14:textId="5DED707C"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MAC SDU for CCCH</w:t>
      </w:r>
      <w:r w:rsidR="00B34231" w:rsidRPr="003541C3">
        <w:rPr>
          <w:lang w:eastAsia="ko-KR"/>
        </w:rPr>
        <w:t>,</w:t>
      </w:r>
      <w:r w:rsidRPr="003541C3">
        <w:rPr>
          <w:lang w:eastAsia="ko-KR"/>
        </w:rPr>
        <w:t xml:space="preserve"> DCCH</w:t>
      </w:r>
      <w:r w:rsidR="00B34231" w:rsidRPr="003541C3">
        <w:rPr>
          <w:lang w:eastAsia="ko-KR"/>
        </w:rPr>
        <w:t xml:space="preserve"> or DTCH</w:t>
      </w:r>
      <w:r w:rsidRPr="003541C3">
        <w:rPr>
          <w:lang w:eastAsia="ko-KR"/>
        </w:rPr>
        <w:t>;</w:t>
      </w:r>
    </w:p>
    <w:p w14:paraId="62EC2841" w14:textId="77777777" w:rsidR="003B18D8" w:rsidRPr="003541C3" w:rsidRDefault="003B18D8" w:rsidP="003B18D8">
      <w:pPr>
        <w:pStyle w:val="B1"/>
        <w:jc w:val="both"/>
        <w:rPr>
          <w:lang w:eastAsia="ko-KR"/>
        </w:rPr>
      </w:pPr>
      <w:r w:rsidRPr="003541C3">
        <w:rPr>
          <w:lang w:eastAsia="ko-KR"/>
        </w:rPr>
        <w:t>-</w:t>
      </w:r>
      <w:r w:rsidRPr="003541C3">
        <w:rPr>
          <w:lang w:eastAsia="ko-KR"/>
        </w:rPr>
        <w:tab/>
      </w:r>
      <w:proofErr w:type="gramStart"/>
      <w:r w:rsidRPr="003541C3">
        <w:rPr>
          <w:lang w:eastAsia="ko-KR"/>
        </w:rPr>
        <w:t>a</w:t>
      </w:r>
      <w:proofErr w:type="gramEnd"/>
      <w:r w:rsidRPr="003541C3">
        <w:rPr>
          <w:lang w:eastAsia="ko-KR"/>
        </w:rPr>
        <w:t xml:space="preserve"> MAC subheader and padding.</w:t>
      </w:r>
    </w:p>
    <w:p w14:paraId="18D13CE7" w14:textId="77777777" w:rsidR="003B18D8" w:rsidRPr="003541C3" w:rsidRDefault="003B18D8" w:rsidP="003B18D8">
      <w:pPr>
        <w:jc w:val="both"/>
        <w:rPr>
          <w:lang w:eastAsia="ko-KR"/>
        </w:rPr>
      </w:pPr>
      <w:r w:rsidRPr="003541C3">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3541C3" w:rsidRDefault="003B18D8" w:rsidP="003B18D8">
      <w:pPr>
        <w:jc w:val="both"/>
        <w:rPr>
          <w:lang w:eastAsia="ko-KR"/>
        </w:rPr>
      </w:pPr>
      <w:r w:rsidRPr="003541C3">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3541C3" w:rsidRDefault="003B18D8" w:rsidP="003B18D8">
      <w:pPr>
        <w:jc w:val="both"/>
        <w:rPr>
          <w:lang w:eastAsia="ko-KR"/>
        </w:rPr>
      </w:pPr>
      <w:r w:rsidRPr="003541C3">
        <w:rPr>
          <w:lang w:eastAsia="ko-KR"/>
        </w:rPr>
        <w:lastRenderedPageBreak/>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3541C3" w:rsidRDefault="003B18D8" w:rsidP="003B18D8">
      <w:pPr>
        <w:jc w:val="both"/>
        <w:rPr>
          <w:lang w:eastAsia="ko-KR"/>
        </w:rPr>
      </w:pPr>
      <w:r w:rsidRPr="003541C3">
        <w:rPr>
          <w:lang w:eastAsia="ko-KR"/>
        </w:rPr>
        <w:t>If MAC PDU includes MAC subPDU(s) for MAC SDU, the last</w:t>
      </w:r>
      <w:r w:rsidRPr="003541C3">
        <w:t xml:space="preserve"> MAC subPDU for MAC SDU is placed before MAC subPDU with padding as depicted in Figure </w:t>
      </w:r>
      <w:r w:rsidRPr="003541C3">
        <w:rPr>
          <w:lang w:eastAsia="ko-KR"/>
        </w:rPr>
        <w:t>6.1.5a-4</w:t>
      </w:r>
      <w:r w:rsidRPr="003541C3">
        <w:t xml:space="preserve">. Otherwise, the last MAC subPDU in MAC PDU is placed before padding as depicted in Figure </w:t>
      </w:r>
      <w:r w:rsidRPr="003541C3">
        <w:rPr>
          <w:lang w:eastAsia="ko-KR"/>
        </w:rPr>
        <w:t xml:space="preserve">6.1.5a-5. </w:t>
      </w:r>
      <w:r w:rsidRPr="003541C3">
        <w:t xml:space="preserve">The MAC subPDU with padding includes R/R/LCID MAC subheader as described in </w:t>
      </w:r>
      <w:r w:rsidRPr="003541C3">
        <w:rPr>
          <w:lang w:eastAsia="ko-KR"/>
        </w:rPr>
        <w:t xml:space="preserve">Figure 6.1.2-3 and padding. The size of padding </w:t>
      </w:r>
      <w:r w:rsidRPr="003541C3">
        <w:t xml:space="preserve">in the MAC subPDU with padding can be zero. </w:t>
      </w:r>
      <w:r w:rsidRPr="003541C3">
        <w:rPr>
          <w:lang w:eastAsia="ko-KR"/>
        </w:rPr>
        <w:t>The length of padding is implicit based on TB size, size of MAC subPDU(s).</w:t>
      </w:r>
    </w:p>
    <w:p w14:paraId="3C21486B" w14:textId="77777777" w:rsidR="00FA61AC" w:rsidRPr="003541C3" w:rsidRDefault="00F958D8" w:rsidP="003E2C49">
      <w:pPr>
        <w:pStyle w:val="TH"/>
        <w:rPr>
          <w:lang w:eastAsia="ko-KR"/>
        </w:rPr>
      </w:pPr>
      <w:r w:rsidRPr="003541C3">
        <w:object w:dxaOrig="5700" w:dyaOrig="1020" w14:anchorId="2D771E1B">
          <v:shape id="_x0000_i1136" type="#_x0000_t75" style="width:284.45pt;height:51.25pt" o:ole="">
            <v:imagedata r:id="rId238" o:title=""/>
          </v:shape>
          <o:OLEObject Type="Embed" ProgID="Visio.Drawing.15" ShapeID="_x0000_i1136" DrawAspect="Content" ObjectID="_1771342029" r:id="rId239"/>
        </w:object>
      </w:r>
    </w:p>
    <w:p w14:paraId="63E3F9A0" w14:textId="77777777" w:rsidR="003B18D8" w:rsidRPr="003541C3" w:rsidRDefault="003B18D8" w:rsidP="003E2C49">
      <w:pPr>
        <w:pStyle w:val="TF"/>
        <w:rPr>
          <w:lang w:eastAsia="ko-KR"/>
        </w:rPr>
      </w:pPr>
      <w:r w:rsidRPr="003541C3">
        <w:rPr>
          <w:lang w:eastAsia="ko-KR"/>
        </w:rPr>
        <w:t>Figure 6.1.5a-1: BI MAC subheader</w:t>
      </w:r>
    </w:p>
    <w:p w14:paraId="3BEC5747" w14:textId="77777777" w:rsidR="00FA61AC" w:rsidRPr="003541C3" w:rsidRDefault="00F958D8" w:rsidP="003B18D8">
      <w:pPr>
        <w:pStyle w:val="TH"/>
        <w:rPr>
          <w:lang w:eastAsia="ko-KR"/>
        </w:rPr>
      </w:pPr>
      <w:r w:rsidRPr="003541C3">
        <w:object w:dxaOrig="5700" w:dyaOrig="1020" w14:anchorId="4DCACCD9">
          <v:shape id="_x0000_i1137" type="#_x0000_t75" style="width:284.45pt;height:51.25pt" o:ole="">
            <v:imagedata r:id="rId240" o:title=""/>
          </v:shape>
          <o:OLEObject Type="Embed" ProgID="Visio.Drawing.15" ShapeID="_x0000_i1137" DrawAspect="Content" ObjectID="_1771342030" r:id="rId241"/>
        </w:object>
      </w:r>
    </w:p>
    <w:p w14:paraId="74DD04B3" w14:textId="77777777" w:rsidR="003B18D8" w:rsidRPr="003541C3" w:rsidRDefault="003B18D8" w:rsidP="003B18D8">
      <w:pPr>
        <w:pStyle w:val="TF"/>
        <w:rPr>
          <w:lang w:eastAsia="ko-KR"/>
        </w:rPr>
      </w:pPr>
      <w:r w:rsidRPr="003541C3">
        <w:rPr>
          <w:lang w:eastAsia="ko-KR"/>
        </w:rPr>
        <w:t>Figure 6.1.5a-2: FallbackRAR MAC subheader</w:t>
      </w:r>
    </w:p>
    <w:p w14:paraId="5E0A32EC" w14:textId="77777777" w:rsidR="003B18D8" w:rsidRPr="003541C3" w:rsidRDefault="00F958D8" w:rsidP="005D3B77">
      <w:pPr>
        <w:pStyle w:val="TH"/>
        <w:rPr>
          <w:lang w:eastAsia="ko-KR"/>
        </w:rPr>
      </w:pPr>
      <w:r w:rsidRPr="003541C3">
        <w:object w:dxaOrig="5700" w:dyaOrig="1020" w14:anchorId="78216EE7">
          <v:shape id="_x0000_i1138" type="#_x0000_t75" style="width:284.45pt;height:51.25pt" o:ole="">
            <v:imagedata r:id="rId242" o:title=""/>
          </v:shape>
          <o:OLEObject Type="Embed" ProgID="Visio.Drawing.15" ShapeID="_x0000_i1138" DrawAspect="Content" ObjectID="_1771342031" r:id="rId243"/>
        </w:object>
      </w:r>
    </w:p>
    <w:p w14:paraId="48507727" w14:textId="77777777" w:rsidR="003B18D8" w:rsidRPr="003541C3" w:rsidRDefault="003B18D8" w:rsidP="003B18D8">
      <w:pPr>
        <w:pStyle w:val="TF"/>
        <w:rPr>
          <w:lang w:eastAsia="ko-KR"/>
        </w:rPr>
      </w:pPr>
      <w:r w:rsidRPr="003541C3">
        <w:rPr>
          <w:lang w:eastAsia="ko-KR"/>
        </w:rPr>
        <w:t>Figure 6.1.5a-3: SuccessRAR MAC subheader</w:t>
      </w:r>
    </w:p>
    <w:p w14:paraId="51F7F0D4" w14:textId="77777777" w:rsidR="003B18D8" w:rsidRPr="003541C3" w:rsidRDefault="00F958D8" w:rsidP="003B18D8">
      <w:pPr>
        <w:pStyle w:val="TH"/>
        <w:rPr>
          <w:lang w:eastAsia="ko-KR"/>
        </w:rPr>
      </w:pPr>
      <w:r w:rsidRPr="003541C3">
        <w:object w:dxaOrig="15045" w:dyaOrig="2865" w14:anchorId="35A89E76">
          <v:shape id="_x0000_i1139" type="#_x0000_t75" style="width:481.45pt;height:91.45pt" o:ole="">
            <v:imagedata r:id="rId244" o:title=""/>
          </v:shape>
          <o:OLEObject Type="Embed" ProgID="Visio.Drawing.15" ShapeID="_x0000_i1139" DrawAspect="Content" ObjectID="_1771342032" r:id="rId245"/>
        </w:object>
      </w:r>
    </w:p>
    <w:p w14:paraId="2FDED0CE" w14:textId="77777777" w:rsidR="003B18D8" w:rsidRPr="003541C3" w:rsidRDefault="003B18D8" w:rsidP="003B18D8">
      <w:pPr>
        <w:pStyle w:val="TF"/>
        <w:rPr>
          <w:lang w:eastAsia="ko-KR"/>
        </w:rPr>
      </w:pPr>
      <w:r w:rsidRPr="003541C3">
        <w:rPr>
          <w:lang w:eastAsia="ko-KR"/>
        </w:rPr>
        <w:t>Figure 6.1.5a-4: Example of a MSGB MAC PDU with MAC SDU(s)</w:t>
      </w:r>
    </w:p>
    <w:p w14:paraId="11FD35DF" w14:textId="77777777" w:rsidR="003B18D8" w:rsidRPr="003541C3" w:rsidRDefault="00D43AF1" w:rsidP="003B18D8">
      <w:pPr>
        <w:pStyle w:val="TH"/>
        <w:rPr>
          <w:lang w:eastAsia="ko-KR"/>
        </w:rPr>
      </w:pPr>
      <w:r w:rsidRPr="003541C3">
        <w:object w:dxaOrig="15045" w:dyaOrig="2865" w14:anchorId="20D3E92A">
          <v:shape id="_x0000_i1140" type="#_x0000_t75" style="width:481.45pt;height:91.45pt" o:ole="">
            <v:imagedata r:id="rId246" o:title=""/>
          </v:shape>
          <o:OLEObject Type="Embed" ProgID="Visio.Drawing.15" ShapeID="_x0000_i1140" DrawAspect="Content" ObjectID="_1771342033" r:id="rId247"/>
        </w:object>
      </w:r>
    </w:p>
    <w:p w14:paraId="3A0866FB" w14:textId="77777777" w:rsidR="00FA61AC" w:rsidRPr="003541C3" w:rsidRDefault="003B18D8" w:rsidP="003E2C49">
      <w:pPr>
        <w:pStyle w:val="TF"/>
        <w:rPr>
          <w:lang w:eastAsia="ko-KR"/>
        </w:rPr>
      </w:pPr>
      <w:r w:rsidRPr="003541C3">
        <w:rPr>
          <w:lang w:eastAsia="ko-KR"/>
        </w:rPr>
        <w:t>Figure 6.1.5a-5: Example of a MSGB MAC PDU without MAC SDU(s)</w:t>
      </w:r>
    </w:p>
    <w:p w14:paraId="6F638326" w14:textId="77777777" w:rsidR="00E82967" w:rsidRPr="003541C3" w:rsidRDefault="00E82967" w:rsidP="00E82967">
      <w:pPr>
        <w:pStyle w:val="3"/>
        <w:rPr>
          <w:lang w:eastAsia="ko-KR"/>
        </w:rPr>
      </w:pPr>
      <w:bookmarkStart w:id="1381" w:name="_Toc37296317"/>
      <w:bookmarkStart w:id="1382" w:name="_Toc46490448"/>
      <w:bookmarkStart w:id="1383" w:name="_Toc52752143"/>
      <w:bookmarkStart w:id="1384" w:name="_Toc52796605"/>
      <w:bookmarkStart w:id="1385" w:name="_Toc155999857"/>
      <w:r w:rsidRPr="003541C3">
        <w:rPr>
          <w:lang w:eastAsia="ko-KR"/>
        </w:rPr>
        <w:t>6.1.6</w:t>
      </w:r>
      <w:r w:rsidRPr="003541C3">
        <w:rPr>
          <w:lang w:eastAsia="ko-KR"/>
        </w:rPr>
        <w:tab/>
        <w:t>MAC PDU (SL-SCH)</w:t>
      </w:r>
      <w:bookmarkEnd w:id="1381"/>
      <w:bookmarkEnd w:id="1382"/>
      <w:bookmarkEnd w:id="1383"/>
      <w:bookmarkEnd w:id="1384"/>
      <w:bookmarkEnd w:id="1385"/>
    </w:p>
    <w:p w14:paraId="57AB2C15" w14:textId="77777777" w:rsidR="00E82967" w:rsidRPr="003541C3" w:rsidRDefault="00E82967" w:rsidP="00E82967">
      <w:pPr>
        <w:rPr>
          <w:lang w:eastAsia="ko-KR"/>
        </w:rPr>
      </w:pPr>
      <w:r w:rsidRPr="003541C3">
        <w:rPr>
          <w:lang w:eastAsia="ko-KR"/>
        </w:rPr>
        <w:t xml:space="preserve">A MAC PDU consists of </w:t>
      </w:r>
      <w:r w:rsidRPr="003541C3">
        <w:rPr>
          <w:noProof/>
        </w:rPr>
        <w:t xml:space="preserve">one SL-SCH subheader and </w:t>
      </w:r>
      <w:r w:rsidRPr="003541C3">
        <w:rPr>
          <w:lang w:eastAsia="ko-KR"/>
        </w:rPr>
        <w:t>one or more MAC subPDUs. Each MAC subPDU consists of one of the following:</w:t>
      </w:r>
    </w:p>
    <w:p w14:paraId="5CC71564" w14:textId="77777777" w:rsidR="00E82967" w:rsidRPr="003541C3" w:rsidRDefault="00E82967" w:rsidP="00E82967">
      <w:pPr>
        <w:pStyle w:val="B1"/>
        <w:rPr>
          <w:lang w:eastAsia="ko-KR"/>
        </w:rPr>
      </w:pPr>
      <w:r w:rsidRPr="003541C3">
        <w:rPr>
          <w:lang w:eastAsia="ko-KR"/>
        </w:rPr>
        <w:t>-</w:t>
      </w:r>
      <w:r w:rsidRPr="003541C3">
        <w:rPr>
          <w:lang w:eastAsia="ko-KR"/>
        </w:rPr>
        <w:tab/>
        <w:t>A MAC subheader only (including padding);</w:t>
      </w:r>
    </w:p>
    <w:p w14:paraId="5C8C8F84" w14:textId="77777777" w:rsidR="00E82967" w:rsidRPr="003541C3" w:rsidRDefault="00E82967" w:rsidP="00E82967">
      <w:pPr>
        <w:pStyle w:val="B1"/>
        <w:rPr>
          <w:lang w:eastAsia="ko-KR"/>
        </w:rPr>
      </w:pPr>
      <w:r w:rsidRPr="003541C3">
        <w:rPr>
          <w:lang w:eastAsia="ko-KR"/>
        </w:rPr>
        <w:t>-</w:t>
      </w:r>
      <w:r w:rsidRPr="003541C3">
        <w:rPr>
          <w:lang w:eastAsia="ko-KR"/>
        </w:rPr>
        <w:tab/>
        <w:t>A MAC subheader and a MAC SDU;</w:t>
      </w:r>
    </w:p>
    <w:p w14:paraId="176AB444" w14:textId="77777777" w:rsidR="00E82967" w:rsidRPr="003541C3" w:rsidRDefault="00E82967" w:rsidP="00E82967">
      <w:pPr>
        <w:pStyle w:val="B1"/>
        <w:rPr>
          <w:lang w:eastAsia="ko-KR"/>
        </w:rPr>
      </w:pPr>
      <w:r w:rsidRPr="003541C3">
        <w:rPr>
          <w:lang w:eastAsia="ko-KR"/>
        </w:rPr>
        <w:lastRenderedPageBreak/>
        <w:t>-</w:t>
      </w:r>
      <w:r w:rsidRPr="003541C3">
        <w:rPr>
          <w:lang w:eastAsia="ko-KR"/>
        </w:rPr>
        <w:tab/>
        <w:t>A MAC subheader and a MAC CE;</w:t>
      </w:r>
    </w:p>
    <w:p w14:paraId="73924B19" w14:textId="77777777" w:rsidR="00E82967" w:rsidRPr="003541C3" w:rsidRDefault="00E82967" w:rsidP="00E82967">
      <w:pPr>
        <w:pStyle w:val="B1"/>
        <w:rPr>
          <w:lang w:eastAsia="ko-KR"/>
        </w:rPr>
      </w:pPr>
      <w:r w:rsidRPr="003541C3">
        <w:rPr>
          <w:lang w:eastAsia="ko-KR"/>
        </w:rPr>
        <w:t>-</w:t>
      </w:r>
      <w:r w:rsidRPr="003541C3">
        <w:rPr>
          <w:lang w:eastAsia="ko-KR"/>
        </w:rPr>
        <w:tab/>
        <w:t>A MAC subheader and padding.</w:t>
      </w:r>
    </w:p>
    <w:p w14:paraId="4E57F957" w14:textId="77777777" w:rsidR="00E82967" w:rsidRPr="003541C3" w:rsidRDefault="00E82967" w:rsidP="00E82967">
      <w:pPr>
        <w:rPr>
          <w:lang w:eastAsia="ko-KR"/>
        </w:rPr>
      </w:pPr>
      <w:r w:rsidRPr="003541C3">
        <w:rPr>
          <w:lang w:eastAsia="ko-KR"/>
        </w:rPr>
        <w:t>The MAC SDUs are of variable sizes.</w:t>
      </w:r>
    </w:p>
    <w:p w14:paraId="200550CE" w14:textId="77777777" w:rsidR="00E82967" w:rsidRPr="003541C3" w:rsidRDefault="00E82967" w:rsidP="00E82967">
      <w:pPr>
        <w:rPr>
          <w:lang w:eastAsia="ko-KR"/>
        </w:rPr>
      </w:pPr>
      <w:r w:rsidRPr="003541C3">
        <w:rPr>
          <w:lang w:eastAsia="ko-KR"/>
        </w:rPr>
        <w:t xml:space="preserve">Each MAC subheader </w:t>
      </w:r>
      <w:r w:rsidRPr="003541C3">
        <w:rPr>
          <w:noProof/>
        </w:rPr>
        <w:t xml:space="preserve">except SL-SCH subheader </w:t>
      </w:r>
      <w:r w:rsidRPr="003541C3">
        <w:rPr>
          <w:lang w:eastAsia="ko-KR"/>
        </w:rPr>
        <w:t>corresponds to either a MAC SDU, a MAC CE, or padding.</w:t>
      </w:r>
    </w:p>
    <w:p w14:paraId="06F9AC48" w14:textId="77777777" w:rsidR="00E82967" w:rsidRPr="003541C3" w:rsidRDefault="00E82967" w:rsidP="00E82967">
      <w:pPr>
        <w:rPr>
          <w:noProof/>
        </w:rPr>
      </w:pPr>
      <w:r w:rsidRPr="003541C3">
        <w:rPr>
          <w:noProof/>
        </w:rPr>
        <w:t>The SL-SCH subheader is of a fixed size and consists of the seven header fields V/R/R/R/R/SRC/DST.</w:t>
      </w:r>
    </w:p>
    <w:p w14:paraId="3352F789" w14:textId="77777777" w:rsidR="00E82967" w:rsidRPr="003541C3" w:rsidRDefault="00FA4793" w:rsidP="00E82967">
      <w:pPr>
        <w:pStyle w:val="TH"/>
        <w:rPr>
          <w:noProof/>
        </w:rPr>
      </w:pPr>
      <w:r w:rsidRPr="003541C3">
        <w:object w:dxaOrig="5700" w:dyaOrig="2730" w14:anchorId="7CA4B0FE">
          <v:shape id="_x0000_i1141" type="#_x0000_t75" style="width:284.45pt;height:135.6pt" o:ole="">
            <v:imagedata r:id="rId248" o:title=""/>
          </v:shape>
          <o:OLEObject Type="Embed" ProgID="Visio.Drawing.15" ShapeID="_x0000_i1141" DrawAspect="Content" ObjectID="_1771342034" r:id="rId249"/>
        </w:object>
      </w:r>
    </w:p>
    <w:p w14:paraId="10EF1126" w14:textId="77777777" w:rsidR="00E82967" w:rsidRPr="003541C3" w:rsidRDefault="00E82967" w:rsidP="00E82967">
      <w:pPr>
        <w:pStyle w:val="TF"/>
        <w:rPr>
          <w:noProof/>
        </w:rPr>
      </w:pPr>
      <w:r w:rsidRPr="003541C3">
        <w:rPr>
          <w:noProof/>
        </w:rPr>
        <w:t xml:space="preserve">Figure </w:t>
      </w:r>
      <w:r w:rsidRPr="003541C3">
        <w:rPr>
          <w:lang w:eastAsia="ko-KR"/>
        </w:rPr>
        <w:t>6.1.6-1</w:t>
      </w:r>
      <w:r w:rsidRPr="003541C3">
        <w:rPr>
          <w:noProof/>
        </w:rPr>
        <w:t>: SL-SCH MAC subheader</w:t>
      </w:r>
    </w:p>
    <w:p w14:paraId="3E719222" w14:textId="77777777" w:rsidR="00E82967" w:rsidRPr="003541C3" w:rsidRDefault="00E82967" w:rsidP="00E82967">
      <w:pPr>
        <w:rPr>
          <w:lang w:eastAsia="ko-KR"/>
        </w:rPr>
      </w:pPr>
      <w:r w:rsidRPr="003541C3">
        <w:rPr>
          <w:lang w:eastAsia="ko-KR"/>
        </w:rPr>
        <w:t xml:space="preserve">A MAC subheader except for </w:t>
      </w:r>
      <w:r w:rsidR="00F32108" w:rsidRPr="003541C3">
        <w:rPr>
          <w:lang w:eastAsia="ko-KR"/>
        </w:rPr>
        <w:t xml:space="preserve">fixed-sized MAC CE and </w:t>
      </w:r>
      <w:r w:rsidRPr="003541C3">
        <w:rPr>
          <w:lang w:eastAsia="ko-KR"/>
        </w:rPr>
        <w:t xml:space="preserve">padding consists of the four header fields R/F/LCID/L as depicted in Figure 6.1.2-1 (with 8-bit L field) and Figure 6.1.2-2 (with 16-bit L field). A MAC subheader for </w:t>
      </w:r>
      <w:r w:rsidR="00F32108" w:rsidRPr="003541C3">
        <w:rPr>
          <w:lang w:eastAsia="ko-KR"/>
        </w:rPr>
        <w:t xml:space="preserve">fixed-sized </w:t>
      </w:r>
      <w:r w:rsidRPr="003541C3">
        <w:rPr>
          <w:lang w:eastAsia="ko-KR"/>
        </w:rPr>
        <w:t>MAC CE and padding consists of the two header fields R/LCID as depicted in Figure 6.1.2-3.</w:t>
      </w:r>
    </w:p>
    <w:p w14:paraId="25FFE617" w14:textId="77777777" w:rsidR="00E82967" w:rsidRPr="003541C3" w:rsidRDefault="00E82967" w:rsidP="00E82967">
      <w:pPr>
        <w:rPr>
          <w:lang w:eastAsia="ko-KR"/>
        </w:rPr>
      </w:pPr>
      <w:r w:rsidRPr="003541C3">
        <w:rPr>
          <w:lang w:eastAsia="ko-KR"/>
        </w:rPr>
        <w:t xml:space="preserve">SL MAC subPDU(s) with MAC SDU(s) is placed after the SL-SCH subheader and before the MAC subPDU with a MAC CE and the MAC subPDU with padding in the MAC PDU as depicted in Figure </w:t>
      </w:r>
      <w:r w:rsidR="000F52CF" w:rsidRPr="003541C3">
        <w:rPr>
          <w:lang w:eastAsia="ko-KR"/>
        </w:rPr>
        <w:t>6.1.6</w:t>
      </w:r>
      <w:r w:rsidRPr="003541C3">
        <w:rPr>
          <w:lang w:eastAsia="ko-KR"/>
        </w:rPr>
        <w:t xml:space="preserve">-2. SL MAC subPDU with a MAC CE is placed after all the MAC subPDU(s) with MAC SDU and before the MAC subPDU with padding in the MAC PDU as depicted in Figure </w:t>
      </w:r>
      <w:r w:rsidR="000F52CF" w:rsidRPr="003541C3">
        <w:rPr>
          <w:lang w:eastAsia="ko-KR"/>
        </w:rPr>
        <w:t>6.1.6</w:t>
      </w:r>
      <w:r w:rsidRPr="003541C3">
        <w:rPr>
          <w:lang w:eastAsia="ko-KR"/>
        </w:rPr>
        <w:t>-2. The size of padding can be zero.</w:t>
      </w:r>
    </w:p>
    <w:p w14:paraId="652ABB9F" w14:textId="444FAE30" w:rsidR="00E82967" w:rsidRPr="003541C3" w:rsidRDefault="003F0F01" w:rsidP="00E82967">
      <w:pPr>
        <w:pStyle w:val="TH"/>
        <w:rPr>
          <w:lang w:eastAsia="ko-KR"/>
        </w:rPr>
      </w:pPr>
      <w:r w:rsidRPr="003541C3">
        <w:object w:dxaOrig="11655" w:dyaOrig="2865" w14:anchorId="5526FE14">
          <v:shape id="_x0000_i1142" type="#_x0000_t75" style="width:482.35pt;height:119.7pt" o:ole="">
            <v:imagedata r:id="rId250" o:title=""/>
          </v:shape>
          <o:OLEObject Type="Embed" ProgID="Visio.Drawing.15" ShapeID="_x0000_i1142" DrawAspect="Content" ObjectID="_1771342035" r:id="rId251"/>
        </w:object>
      </w:r>
    </w:p>
    <w:p w14:paraId="336CB69A" w14:textId="76AC376B" w:rsidR="00E82967" w:rsidRPr="003541C3" w:rsidRDefault="00E82967" w:rsidP="00E82967">
      <w:pPr>
        <w:pStyle w:val="TF"/>
        <w:rPr>
          <w:lang w:eastAsia="ko-KR"/>
        </w:rPr>
      </w:pPr>
      <w:r w:rsidRPr="003541C3">
        <w:rPr>
          <w:lang w:eastAsia="ko-KR"/>
        </w:rPr>
        <w:t>Figure 6.1.6-2: Example of a</w:t>
      </w:r>
      <w:r w:rsidR="00B83B58" w:rsidRPr="003541C3">
        <w:rPr>
          <w:lang w:eastAsia="ko-KR"/>
        </w:rPr>
        <w:t>n</w:t>
      </w:r>
      <w:r w:rsidRPr="003541C3">
        <w:rPr>
          <w:lang w:eastAsia="ko-KR"/>
        </w:rPr>
        <w:t xml:space="preserve"> SL MAC PDU</w:t>
      </w:r>
    </w:p>
    <w:p w14:paraId="6CA604BD" w14:textId="77777777" w:rsidR="00E82967" w:rsidRPr="003541C3" w:rsidRDefault="00E82967" w:rsidP="00E82967">
      <w:pPr>
        <w:rPr>
          <w:rFonts w:eastAsiaTheme="minorEastAsia"/>
          <w:lang w:eastAsia="ko-KR"/>
        </w:rPr>
      </w:pPr>
      <w:r w:rsidRPr="003541C3">
        <w:rPr>
          <w:noProof/>
        </w:rPr>
        <w:t xml:space="preserve">A maximum of one MAC PDU can be transmitted per TB per </w:t>
      </w:r>
      <w:r w:rsidRPr="003541C3">
        <w:rPr>
          <w:noProof/>
          <w:lang w:eastAsia="zh-CN"/>
        </w:rPr>
        <w:t>MAC entity</w:t>
      </w:r>
      <w:r w:rsidRPr="003541C3">
        <w:rPr>
          <w:noProof/>
        </w:rPr>
        <w:t>.</w:t>
      </w:r>
    </w:p>
    <w:p w14:paraId="3810BBD9" w14:textId="77777777" w:rsidR="00411627" w:rsidRPr="003541C3" w:rsidRDefault="00411627" w:rsidP="003B18D8">
      <w:pPr>
        <w:pStyle w:val="2"/>
        <w:rPr>
          <w:lang w:eastAsia="ko-KR"/>
        </w:rPr>
      </w:pPr>
      <w:bookmarkStart w:id="1386" w:name="_Toc37296318"/>
      <w:bookmarkStart w:id="1387" w:name="_Toc46490449"/>
      <w:bookmarkStart w:id="1388" w:name="_Toc52752144"/>
      <w:bookmarkStart w:id="1389" w:name="_Toc52796606"/>
      <w:bookmarkStart w:id="1390" w:name="_Toc155999858"/>
      <w:r w:rsidRPr="003541C3">
        <w:rPr>
          <w:lang w:eastAsia="ko-KR"/>
        </w:rPr>
        <w:t>6.2</w:t>
      </w:r>
      <w:r w:rsidRPr="003541C3">
        <w:rPr>
          <w:lang w:eastAsia="ko-KR"/>
        </w:rPr>
        <w:tab/>
        <w:t>Formats and parameters</w:t>
      </w:r>
      <w:bookmarkEnd w:id="1380"/>
      <w:bookmarkEnd w:id="1386"/>
      <w:bookmarkEnd w:id="1387"/>
      <w:bookmarkEnd w:id="1388"/>
      <w:bookmarkEnd w:id="1389"/>
      <w:bookmarkEnd w:id="1390"/>
    </w:p>
    <w:p w14:paraId="750350F7" w14:textId="77777777" w:rsidR="00411627" w:rsidRPr="003541C3" w:rsidRDefault="00411627" w:rsidP="00411627">
      <w:pPr>
        <w:pStyle w:val="3"/>
        <w:rPr>
          <w:lang w:eastAsia="ko-KR"/>
        </w:rPr>
      </w:pPr>
      <w:bookmarkStart w:id="1391" w:name="_Toc29239902"/>
      <w:bookmarkStart w:id="1392" w:name="_Toc37296319"/>
      <w:bookmarkStart w:id="1393" w:name="_Toc46490450"/>
      <w:bookmarkStart w:id="1394" w:name="_Toc52752145"/>
      <w:bookmarkStart w:id="1395" w:name="_Toc52796607"/>
      <w:bookmarkStart w:id="1396" w:name="_Toc155999859"/>
      <w:r w:rsidRPr="003541C3">
        <w:rPr>
          <w:lang w:eastAsia="ko-KR"/>
        </w:rPr>
        <w:t>6.2.1</w:t>
      </w:r>
      <w:r w:rsidRPr="003541C3">
        <w:rPr>
          <w:lang w:eastAsia="ko-KR"/>
        </w:rPr>
        <w:tab/>
        <w:t>MAC subheader for DL-SCH and UL-SCH</w:t>
      </w:r>
      <w:bookmarkEnd w:id="1391"/>
      <w:bookmarkEnd w:id="1392"/>
      <w:bookmarkEnd w:id="1393"/>
      <w:bookmarkEnd w:id="1394"/>
      <w:bookmarkEnd w:id="1395"/>
      <w:bookmarkEnd w:id="1396"/>
    </w:p>
    <w:p w14:paraId="1B460B78" w14:textId="77777777" w:rsidR="00411627" w:rsidRPr="003541C3" w:rsidRDefault="00411627" w:rsidP="00411627">
      <w:pPr>
        <w:rPr>
          <w:lang w:eastAsia="ko-KR"/>
        </w:rPr>
      </w:pPr>
      <w:r w:rsidRPr="003541C3">
        <w:rPr>
          <w:lang w:eastAsia="ko-KR"/>
        </w:rPr>
        <w:t>The MAC subheader consists of the following fields:</w:t>
      </w:r>
    </w:p>
    <w:p w14:paraId="33D3DC68" w14:textId="5FD9AB75" w:rsidR="00E94F2D" w:rsidRPr="003541C3" w:rsidRDefault="00411627" w:rsidP="00E94F2D">
      <w:pPr>
        <w:pStyle w:val="B1"/>
        <w:rPr>
          <w:noProof/>
        </w:rPr>
      </w:pPr>
      <w:r w:rsidRPr="003541C3">
        <w:rPr>
          <w:noProof/>
        </w:rPr>
        <w:t>-</w:t>
      </w:r>
      <w:r w:rsidRPr="003541C3">
        <w:rPr>
          <w:noProof/>
        </w:rPr>
        <w:tab/>
        <w:t xml:space="preserve">LCID: The Logical Channel ID field identifies the logical channel instance of the corresponding MAC SDU or the type of the corresponding MAC </w:t>
      </w:r>
      <w:r w:rsidRPr="003541C3">
        <w:rPr>
          <w:noProof/>
          <w:lang w:eastAsia="ko-KR"/>
        </w:rPr>
        <w:t>CE</w:t>
      </w:r>
      <w:r w:rsidRPr="003541C3">
        <w:rPr>
          <w:noProof/>
        </w:rPr>
        <w:t xml:space="preserve"> or padding as described in </w:t>
      </w:r>
      <w:r w:rsidRPr="003541C3">
        <w:rPr>
          <w:noProof/>
          <w:lang w:eastAsia="ko-KR"/>
        </w:rPr>
        <w:t>T</w:t>
      </w:r>
      <w:r w:rsidRPr="003541C3">
        <w:rPr>
          <w:noProof/>
        </w:rPr>
        <w:t>ables 6.2.1-1</w:t>
      </w:r>
      <w:bookmarkStart w:id="1397" w:name="_Hlk97830562"/>
      <w:r w:rsidR="00280E86" w:rsidRPr="003541C3">
        <w:rPr>
          <w:noProof/>
        </w:rPr>
        <w:t xml:space="preserve"> and</w:t>
      </w:r>
      <w:r w:rsidR="00E94F2D" w:rsidRPr="003541C3">
        <w:rPr>
          <w:noProof/>
        </w:rPr>
        <w:t xml:space="preserve"> 6.2.1-1c</w:t>
      </w:r>
      <w:bookmarkEnd w:id="1397"/>
      <w:r w:rsidRPr="003541C3">
        <w:rPr>
          <w:noProof/>
          <w:lang w:eastAsia="ko-KR"/>
        </w:rPr>
        <w:t xml:space="preserve"> </w:t>
      </w:r>
      <w:r w:rsidR="00280E86" w:rsidRPr="003541C3">
        <w:rPr>
          <w:noProof/>
          <w:lang w:eastAsia="ko-KR"/>
        </w:rPr>
        <w:t xml:space="preserve">for the DL-SCH </w:t>
      </w:r>
      <w:r w:rsidRPr="003541C3">
        <w:rPr>
          <w:noProof/>
          <w:lang w:eastAsia="ko-KR"/>
        </w:rPr>
        <w:t xml:space="preserve">and </w:t>
      </w:r>
      <w:r w:rsidR="00280E86" w:rsidRPr="003541C3">
        <w:rPr>
          <w:noProof/>
          <w:lang w:eastAsia="ko-KR"/>
        </w:rPr>
        <w:t xml:space="preserve">Tables </w:t>
      </w:r>
      <w:r w:rsidRPr="003541C3">
        <w:rPr>
          <w:noProof/>
        </w:rPr>
        <w:t xml:space="preserve">6.2.1-2 </w:t>
      </w:r>
      <w:r w:rsidR="00280E86" w:rsidRPr="003541C3">
        <w:rPr>
          <w:noProof/>
        </w:rPr>
        <w:t xml:space="preserve">and 6.2.1-2c </w:t>
      </w:r>
      <w:r w:rsidRPr="003541C3">
        <w:rPr>
          <w:noProof/>
        </w:rPr>
        <w:t xml:space="preserve">for the UL-SCH. There is one LCID field </w:t>
      </w:r>
      <w:r w:rsidRPr="003541C3">
        <w:rPr>
          <w:noProof/>
          <w:lang w:eastAsia="ko-KR"/>
        </w:rPr>
        <w:t>per MAC subheader</w:t>
      </w:r>
      <w:r w:rsidRPr="003541C3">
        <w:rPr>
          <w:noProof/>
        </w:rPr>
        <w:t xml:space="preserve">. 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r w:rsidR="0047246C" w:rsidRPr="003541C3">
        <w:rPr>
          <w:noProof/>
        </w:rPr>
        <w:t>.</w:t>
      </w:r>
      <w:r w:rsidR="00205615" w:rsidRPr="003541C3">
        <w:rPr>
          <w:noProof/>
        </w:rPr>
        <w:t xml:space="preserve"> If the LCID field is set to 34</w:t>
      </w:r>
      <w:r w:rsidR="00280E86" w:rsidRPr="003541C3">
        <w:rPr>
          <w:noProof/>
        </w:rPr>
        <w:t xml:space="preserve"> as in Table 6.2.1-1 or 6.2.1-2</w:t>
      </w:r>
      <w:r w:rsidR="00205615" w:rsidRPr="003541C3">
        <w:rPr>
          <w:noProof/>
        </w:rPr>
        <w:t xml:space="preserve">, one additional octet is present in the MAC subheader containing the eLCID field and follow the octet containing LCID field. </w:t>
      </w:r>
      <w:r w:rsidR="0047246C" w:rsidRPr="003541C3">
        <w:rPr>
          <w:noProof/>
        </w:rPr>
        <w:t xml:space="preserve">If the LCID field is set to </w:t>
      </w:r>
      <w:r w:rsidR="006E79F3" w:rsidRPr="003541C3">
        <w:rPr>
          <w:noProof/>
        </w:rPr>
        <w:t>33</w:t>
      </w:r>
      <w:r w:rsidR="00280E86" w:rsidRPr="003541C3">
        <w:rPr>
          <w:noProof/>
        </w:rPr>
        <w:t xml:space="preserve"> as in Table 6.2.1-1 or 6.2.1-2</w:t>
      </w:r>
      <w:r w:rsidR="0047246C" w:rsidRPr="003541C3">
        <w:rPr>
          <w:noProof/>
        </w:rPr>
        <w:t>, two additional octets are present in the MAC subheader containing the eLCID field and these two additional octets follow the octet containing LCID field</w:t>
      </w:r>
      <w:r w:rsidR="00205615" w:rsidRPr="003541C3">
        <w:rPr>
          <w:noProof/>
        </w:rPr>
        <w:t>;</w:t>
      </w:r>
    </w:p>
    <w:p w14:paraId="6932B842" w14:textId="4EFB5FE6" w:rsidR="00411627" w:rsidRPr="003541C3" w:rsidRDefault="00E94F2D" w:rsidP="00E94F2D">
      <w:pPr>
        <w:pStyle w:val="B1"/>
        <w:rPr>
          <w:noProof/>
        </w:rPr>
      </w:pPr>
      <w:r w:rsidRPr="003541C3">
        <w:rPr>
          <w:noProof/>
        </w:rPr>
        <w:lastRenderedPageBreak/>
        <w:t>NOTE 1:</w:t>
      </w:r>
      <w:r w:rsidRPr="003541C3">
        <w:rPr>
          <w:noProof/>
        </w:rPr>
        <w:tab/>
        <w:t>For MBS broadcast, a logical channel is identified based on G-RNTI and LCID if the same LCID is allocated for logical channels corresponding to different G-RNTIs.</w:t>
      </w:r>
    </w:p>
    <w:p w14:paraId="59D3A89F" w14:textId="77777777" w:rsidR="0047246C" w:rsidRPr="003541C3" w:rsidRDefault="0047246C" w:rsidP="0047246C">
      <w:pPr>
        <w:pStyle w:val="B1"/>
        <w:rPr>
          <w:noProof/>
        </w:rPr>
      </w:pPr>
      <w:r w:rsidRPr="003541C3">
        <w:rPr>
          <w:noProof/>
        </w:rPr>
        <w:t>-</w:t>
      </w:r>
      <w:r w:rsidRPr="003541C3">
        <w:rPr>
          <w:noProof/>
        </w:rPr>
        <w:tab/>
        <w:t xml:space="preserve">eLCID: The extended Logical Channel ID field identifies the logical channel instance of the corresponding MAC SDU </w:t>
      </w:r>
      <w:r w:rsidR="004B7C2C" w:rsidRPr="003541C3">
        <w:rPr>
          <w:noProof/>
        </w:rPr>
        <w:t xml:space="preserve">or the type of the corresponding MAC CE </w:t>
      </w:r>
      <w:r w:rsidRPr="003541C3">
        <w:rPr>
          <w:noProof/>
        </w:rPr>
        <w:t>as described in tables 6.2.1-1a</w:t>
      </w:r>
      <w:r w:rsidR="00205615" w:rsidRPr="003541C3">
        <w:rPr>
          <w:noProof/>
        </w:rPr>
        <w:t>, 6.2.1-1b,</w:t>
      </w:r>
      <w:r w:rsidRPr="003541C3">
        <w:rPr>
          <w:noProof/>
        </w:rPr>
        <w:t xml:space="preserve"> 6.2.1-2a</w:t>
      </w:r>
      <w:r w:rsidR="00205615" w:rsidRPr="003541C3">
        <w:rPr>
          <w:noProof/>
        </w:rPr>
        <w:t xml:space="preserve"> and 6.2.1-2b</w:t>
      </w:r>
      <w:r w:rsidRPr="003541C3">
        <w:rPr>
          <w:noProof/>
        </w:rPr>
        <w:t xml:space="preserve"> for the DL-SCH and UL-SCH respectively. The size of the eLCID field is </w:t>
      </w:r>
      <w:r w:rsidR="00205615" w:rsidRPr="003541C3">
        <w:rPr>
          <w:noProof/>
        </w:rPr>
        <w:t xml:space="preserve">either 8 bits or </w:t>
      </w:r>
      <w:r w:rsidRPr="003541C3">
        <w:rPr>
          <w:noProof/>
        </w:rPr>
        <w:t>16 bits.</w:t>
      </w:r>
    </w:p>
    <w:p w14:paraId="27F8C423" w14:textId="4F24A845" w:rsidR="0047246C" w:rsidRPr="003541C3" w:rsidRDefault="0047246C" w:rsidP="0047246C">
      <w:pPr>
        <w:pStyle w:val="NO"/>
        <w:rPr>
          <w:noProof/>
        </w:rPr>
      </w:pPr>
      <w:r w:rsidRPr="003541C3">
        <w:rPr>
          <w:noProof/>
        </w:rPr>
        <w:t>NOTE</w:t>
      </w:r>
      <w:r w:rsidR="00E94F2D" w:rsidRPr="003541C3">
        <w:rPr>
          <w:noProof/>
        </w:rPr>
        <w:t xml:space="preserve"> 2</w:t>
      </w:r>
      <w:r w:rsidRPr="003541C3">
        <w:rPr>
          <w:noProof/>
        </w:rPr>
        <w:t>:</w:t>
      </w:r>
      <w:r w:rsidRPr="003541C3">
        <w:rPr>
          <w:noProof/>
        </w:rPr>
        <w:tab/>
        <w:t xml:space="preserve">The extended Logical Channel ID space </w:t>
      </w:r>
      <w:r w:rsidR="00E541C6" w:rsidRPr="003541C3">
        <w:rPr>
          <w:noProof/>
        </w:rPr>
        <w:t xml:space="preserve">using two-octet eLCID </w:t>
      </w:r>
      <w:r w:rsidRPr="003541C3">
        <w:rPr>
          <w:noProof/>
        </w:rPr>
        <w:t>and the relevant MAC subheader format is used, only when configured, on the NR backhaul links between IAB nodes or between IAB node and IAB Donor</w:t>
      </w:r>
      <w:r w:rsidR="00E94F2D" w:rsidRPr="003541C3">
        <w:rPr>
          <w:noProof/>
        </w:rPr>
        <w:t>, or for multicast MTCHs</w:t>
      </w:r>
      <w:r w:rsidRPr="003541C3">
        <w:rPr>
          <w:noProof/>
        </w:rPr>
        <w:t>.</w:t>
      </w:r>
    </w:p>
    <w:p w14:paraId="0D894D88" w14:textId="77777777" w:rsidR="00411627" w:rsidRPr="003541C3" w:rsidRDefault="00411627" w:rsidP="00411627">
      <w:pPr>
        <w:pStyle w:val="B1"/>
        <w:rPr>
          <w:noProof/>
        </w:rPr>
      </w:pPr>
      <w:r w:rsidRPr="003541C3">
        <w:rPr>
          <w:noProof/>
        </w:rPr>
        <w:t>-</w:t>
      </w:r>
      <w:r w:rsidRPr="003541C3">
        <w:rPr>
          <w:noProof/>
        </w:rPr>
        <w:tab/>
        <w:t xml:space="preserve">L: The Length field indicates the length of the corresponding MAC SDU </w:t>
      </w:r>
      <w:r w:rsidRPr="003541C3">
        <w:rPr>
          <w:noProof/>
          <w:lang w:eastAsia="zh-CN"/>
        </w:rPr>
        <w:t xml:space="preserve">or variable-sized MAC </w:t>
      </w:r>
      <w:r w:rsidRPr="003541C3">
        <w:rPr>
          <w:noProof/>
          <w:lang w:eastAsia="ko-KR"/>
        </w:rPr>
        <w:t>CE</w:t>
      </w:r>
      <w:r w:rsidRPr="003541C3">
        <w:rPr>
          <w:noProof/>
          <w:lang w:eastAsia="zh-CN"/>
        </w:rPr>
        <w:t xml:space="preserve"> </w:t>
      </w:r>
      <w:r w:rsidRPr="003541C3">
        <w:rPr>
          <w:noProof/>
        </w:rPr>
        <w:t xml:space="preserve">in bytes. There is one L field per MAC subheader except </w:t>
      </w:r>
      <w:r w:rsidRPr="003541C3">
        <w:rPr>
          <w:noProof/>
          <w:lang w:eastAsia="ko-KR"/>
        </w:rPr>
        <w:t xml:space="preserve">for </w:t>
      </w:r>
      <w:r w:rsidRPr="003541C3">
        <w:rPr>
          <w:noProof/>
        </w:rPr>
        <w:t xml:space="preserve">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The size of the L field is indicated by the F field;</w:t>
      </w:r>
    </w:p>
    <w:p w14:paraId="67701393" w14:textId="77777777" w:rsidR="00411627" w:rsidRPr="003541C3" w:rsidRDefault="00411627" w:rsidP="0041162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subheaders corresponding to fixed-sized MAC </w:t>
      </w:r>
      <w:r w:rsidRPr="003541C3">
        <w:rPr>
          <w:noProof/>
          <w:lang w:eastAsia="ko-KR"/>
        </w:rPr>
        <w:t>CE</w:t>
      </w:r>
      <w:r w:rsidRPr="003541C3">
        <w:rPr>
          <w:noProof/>
        </w:rPr>
        <w:t>s</w:t>
      </w:r>
      <w:r w:rsidR="00C77ADE" w:rsidRPr="003541C3">
        <w:rPr>
          <w:noProof/>
        </w:rPr>
        <w:t>,</w:t>
      </w:r>
      <w:r w:rsidRPr="003541C3">
        <w:rPr>
          <w:noProof/>
          <w:lang w:eastAsia="ko-KR"/>
        </w:rPr>
        <w:t xml:space="preserve"> padding</w:t>
      </w:r>
      <w:r w:rsidR="00C77ADE" w:rsidRPr="003541C3">
        <w:rPr>
          <w:noProof/>
          <w:lang w:eastAsia="ko-KR"/>
        </w:rPr>
        <w:t>, and MAC SDUs containing UL CCCH</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32159766" w14:textId="77777777" w:rsidR="00280E86" w:rsidRPr="003541C3" w:rsidRDefault="00280E86" w:rsidP="00280E86">
      <w:pPr>
        <w:pStyle w:val="B1"/>
        <w:rPr>
          <w:noProof/>
          <w:lang w:eastAsia="ko-KR"/>
        </w:rPr>
      </w:pPr>
      <w:r w:rsidRPr="003541C3">
        <w:rPr>
          <w:noProof/>
        </w:rPr>
        <w:t>-</w:t>
      </w:r>
      <w:r w:rsidRPr="003541C3">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3541C3" w:rsidRDefault="00411627" w:rsidP="00411627">
      <w:pPr>
        <w:pStyle w:val="B1"/>
        <w:rPr>
          <w:noProof/>
        </w:rPr>
      </w:pPr>
      <w:r w:rsidRPr="003541C3">
        <w:rPr>
          <w:noProof/>
        </w:rPr>
        <w:t>-</w:t>
      </w:r>
      <w:r w:rsidRPr="003541C3">
        <w:rPr>
          <w:noProof/>
        </w:rPr>
        <w:tab/>
        <w:t xml:space="preserve">R: Reserved bit, set to </w:t>
      </w:r>
      <w:r w:rsidR="000D76D9" w:rsidRPr="003541C3">
        <w:rPr>
          <w:noProof/>
          <w:lang w:eastAsia="ko-KR"/>
        </w:rPr>
        <w:t>0</w:t>
      </w:r>
      <w:r w:rsidRPr="003541C3">
        <w:rPr>
          <w:noProof/>
        </w:rPr>
        <w:t>.</w:t>
      </w:r>
    </w:p>
    <w:p w14:paraId="4994BD02" w14:textId="77777777" w:rsidR="00411627" w:rsidRPr="003541C3" w:rsidRDefault="00411627" w:rsidP="0041162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6A23E06C" w14:textId="3088330E" w:rsidR="00411627" w:rsidRPr="003541C3" w:rsidRDefault="00411627" w:rsidP="00411627">
      <w:pPr>
        <w:pStyle w:val="TH"/>
        <w:rPr>
          <w:noProof/>
          <w:lang w:eastAsia="ko-KR"/>
        </w:rPr>
      </w:pPr>
      <w:r w:rsidRPr="003541C3">
        <w:rPr>
          <w:noProof/>
          <w:lang w:eastAsia="ko-KR"/>
        </w:rPr>
        <w:t>Table 6.2.1-1</w:t>
      </w:r>
      <w:r w:rsidR="00067BE3" w:rsidRPr="003541C3">
        <w:rPr>
          <w:noProof/>
          <w:lang w:eastAsia="ko-KR"/>
        </w:rPr>
        <w:t>:</w:t>
      </w:r>
      <w:r w:rsidRPr="003541C3">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299F0F35" w14:textId="77777777" w:rsidTr="00030779">
        <w:trPr>
          <w:jc w:val="center"/>
        </w:trPr>
        <w:tc>
          <w:tcPr>
            <w:tcW w:w="1701" w:type="dxa"/>
          </w:tcPr>
          <w:p w14:paraId="7D65823F" w14:textId="77777777" w:rsidR="00411627" w:rsidRPr="003541C3" w:rsidRDefault="00205615" w:rsidP="00D157C9">
            <w:pPr>
              <w:pStyle w:val="TAH"/>
              <w:rPr>
                <w:noProof/>
                <w:lang w:eastAsia="ko-KR"/>
              </w:rPr>
            </w:pPr>
            <w:r w:rsidRPr="003541C3">
              <w:rPr>
                <w:noProof/>
                <w:lang w:eastAsia="ko-KR"/>
              </w:rPr>
              <w:t>Codepoint/</w:t>
            </w:r>
            <w:r w:rsidR="00411627" w:rsidRPr="003541C3">
              <w:rPr>
                <w:noProof/>
                <w:lang w:eastAsia="ko-KR"/>
              </w:rPr>
              <w:t>Index</w:t>
            </w:r>
          </w:p>
        </w:tc>
        <w:tc>
          <w:tcPr>
            <w:tcW w:w="5670" w:type="dxa"/>
          </w:tcPr>
          <w:p w14:paraId="3A42A41F" w14:textId="77777777" w:rsidR="00411627" w:rsidRPr="003541C3" w:rsidRDefault="00411627" w:rsidP="00D157C9">
            <w:pPr>
              <w:pStyle w:val="TAH"/>
              <w:rPr>
                <w:noProof/>
                <w:lang w:eastAsia="ko-KR"/>
              </w:rPr>
            </w:pPr>
            <w:r w:rsidRPr="003541C3">
              <w:rPr>
                <w:noProof/>
                <w:lang w:eastAsia="ko-KR"/>
              </w:rPr>
              <w:t>LCID values</w:t>
            </w:r>
          </w:p>
        </w:tc>
      </w:tr>
      <w:tr w:rsidR="003541C3" w:rsidRPr="003541C3" w14:paraId="3822A091" w14:textId="77777777" w:rsidTr="00030779">
        <w:trPr>
          <w:jc w:val="center"/>
        </w:trPr>
        <w:tc>
          <w:tcPr>
            <w:tcW w:w="1701" w:type="dxa"/>
          </w:tcPr>
          <w:p w14:paraId="561724D7" w14:textId="77777777" w:rsidR="00411627" w:rsidRPr="003541C3" w:rsidRDefault="00411627" w:rsidP="00123A21">
            <w:pPr>
              <w:pStyle w:val="TAC"/>
              <w:rPr>
                <w:noProof/>
                <w:lang w:eastAsia="ko-KR"/>
              </w:rPr>
            </w:pPr>
            <w:r w:rsidRPr="003541C3">
              <w:rPr>
                <w:noProof/>
                <w:lang w:eastAsia="ko-KR"/>
              </w:rPr>
              <w:t>0</w:t>
            </w:r>
          </w:p>
        </w:tc>
        <w:tc>
          <w:tcPr>
            <w:tcW w:w="5670" w:type="dxa"/>
          </w:tcPr>
          <w:p w14:paraId="50ED3BF9" w14:textId="77777777" w:rsidR="00411627" w:rsidRPr="003541C3" w:rsidRDefault="00411627" w:rsidP="00030779">
            <w:pPr>
              <w:pStyle w:val="TAL"/>
              <w:rPr>
                <w:noProof/>
                <w:lang w:eastAsia="ko-KR"/>
              </w:rPr>
            </w:pPr>
            <w:r w:rsidRPr="003541C3">
              <w:rPr>
                <w:noProof/>
                <w:lang w:eastAsia="ko-KR"/>
              </w:rPr>
              <w:t>CCCH</w:t>
            </w:r>
          </w:p>
        </w:tc>
      </w:tr>
      <w:tr w:rsidR="003541C3" w:rsidRPr="003541C3" w14:paraId="202BFDC1" w14:textId="77777777" w:rsidTr="00030779">
        <w:trPr>
          <w:jc w:val="center"/>
        </w:trPr>
        <w:tc>
          <w:tcPr>
            <w:tcW w:w="1701" w:type="dxa"/>
          </w:tcPr>
          <w:p w14:paraId="23769DB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5670" w:type="dxa"/>
          </w:tcPr>
          <w:p w14:paraId="188E24F1" w14:textId="2A961256"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DTCH and multicast MTCH</w:t>
            </w:r>
          </w:p>
        </w:tc>
      </w:tr>
      <w:tr w:rsidR="003541C3" w:rsidRPr="003541C3" w14:paraId="1B1A8FA7" w14:textId="77777777" w:rsidTr="00030779">
        <w:trPr>
          <w:jc w:val="center"/>
        </w:trPr>
        <w:tc>
          <w:tcPr>
            <w:tcW w:w="1701" w:type="dxa"/>
          </w:tcPr>
          <w:p w14:paraId="52B2A489" w14:textId="77777777" w:rsidR="0047246C" w:rsidRPr="003541C3" w:rsidRDefault="0047246C" w:rsidP="00123A21">
            <w:pPr>
              <w:pStyle w:val="TAC"/>
              <w:rPr>
                <w:noProof/>
                <w:lang w:eastAsia="ko-KR"/>
              </w:rPr>
            </w:pPr>
            <w:r w:rsidRPr="003541C3">
              <w:rPr>
                <w:noProof/>
                <w:lang w:eastAsia="ko-KR"/>
              </w:rPr>
              <w:t>33</w:t>
            </w:r>
          </w:p>
        </w:tc>
        <w:tc>
          <w:tcPr>
            <w:tcW w:w="5670" w:type="dxa"/>
          </w:tcPr>
          <w:p w14:paraId="2A5F0A4A"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3E7C56" w:rsidRPr="003541C3">
              <w:rPr>
                <w:noProof/>
                <w:lang w:eastAsia="ko-KR"/>
              </w:rPr>
              <w:t>-</w:t>
            </w:r>
            <w:r w:rsidR="00205615" w:rsidRPr="003541C3">
              <w:rPr>
                <w:noProof/>
                <w:lang w:eastAsia="ko-KR"/>
              </w:rPr>
              <w:t>octet</w:t>
            </w:r>
            <w:r w:rsidR="003E7C56" w:rsidRPr="003541C3">
              <w:rPr>
                <w:noProof/>
                <w:lang w:eastAsia="ko-KR"/>
              </w:rPr>
              <w:t xml:space="preserve"> eLCID field</w:t>
            </w:r>
            <w:r w:rsidR="00205615" w:rsidRPr="003541C3">
              <w:rPr>
                <w:noProof/>
                <w:lang w:eastAsia="ko-KR"/>
              </w:rPr>
              <w:t>)</w:t>
            </w:r>
          </w:p>
        </w:tc>
      </w:tr>
      <w:tr w:rsidR="003541C3" w:rsidRPr="003541C3" w14:paraId="3394C8E7" w14:textId="77777777" w:rsidTr="00030779">
        <w:trPr>
          <w:jc w:val="center"/>
        </w:trPr>
        <w:tc>
          <w:tcPr>
            <w:tcW w:w="1701" w:type="dxa"/>
          </w:tcPr>
          <w:p w14:paraId="6505BA2E" w14:textId="77777777" w:rsidR="00205615" w:rsidRPr="003541C3" w:rsidRDefault="00205615" w:rsidP="00123A21">
            <w:pPr>
              <w:pStyle w:val="TAC"/>
              <w:rPr>
                <w:noProof/>
                <w:lang w:eastAsia="ko-KR"/>
              </w:rPr>
            </w:pPr>
            <w:r w:rsidRPr="003541C3">
              <w:rPr>
                <w:noProof/>
                <w:lang w:eastAsia="ko-KR"/>
              </w:rPr>
              <w:t>34</w:t>
            </w:r>
          </w:p>
        </w:tc>
        <w:tc>
          <w:tcPr>
            <w:tcW w:w="5670" w:type="dxa"/>
          </w:tcPr>
          <w:p w14:paraId="27C45F9D"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3E7C56" w:rsidRPr="003541C3">
              <w:rPr>
                <w:noProof/>
                <w:lang w:eastAsia="ko-KR"/>
              </w:rPr>
              <w:t xml:space="preserve"> eLCID field</w:t>
            </w:r>
            <w:r w:rsidRPr="003541C3">
              <w:rPr>
                <w:noProof/>
                <w:lang w:eastAsia="ko-KR"/>
              </w:rPr>
              <w:t>)</w:t>
            </w:r>
          </w:p>
        </w:tc>
      </w:tr>
      <w:tr w:rsidR="003541C3" w:rsidRPr="003541C3" w14:paraId="586BE60E" w14:textId="77777777" w:rsidTr="00030779">
        <w:trPr>
          <w:jc w:val="center"/>
        </w:trPr>
        <w:tc>
          <w:tcPr>
            <w:tcW w:w="1701" w:type="dxa"/>
          </w:tcPr>
          <w:p w14:paraId="6DEC089A" w14:textId="77777777" w:rsidR="00411627" w:rsidRPr="003541C3" w:rsidRDefault="00C77ADE" w:rsidP="00123A21">
            <w:pPr>
              <w:pStyle w:val="TAC"/>
              <w:rPr>
                <w:noProof/>
                <w:lang w:eastAsia="ko-KR"/>
              </w:rPr>
            </w:pPr>
            <w:r w:rsidRPr="003541C3">
              <w:rPr>
                <w:noProof/>
                <w:lang w:eastAsia="ko-KR"/>
              </w:rPr>
              <w:t>3</w:t>
            </w:r>
            <w:r w:rsidR="00205615" w:rsidRPr="003541C3">
              <w:rPr>
                <w:noProof/>
                <w:lang w:eastAsia="ko-KR"/>
              </w:rPr>
              <w:t>5</w:t>
            </w:r>
            <w:r w:rsidR="008546F6" w:rsidRPr="003541C3">
              <w:rPr>
                <w:noProof/>
                <w:lang w:eastAsia="ko-KR"/>
              </w:rPr>
              <w:t>–</w:t>
            </w:r>
            <w:r w:rsidR="008F4B86" w:rsidRPr="003541C3">
              <w:rPr>
                <w:noProof/>
                <w:lang w:eastAsia="ko-KR"/>
              </w:rPr>
              <w:t>4</w:t>
            </w:r>
            <w:r w:rsidR="002E3F2D" w:rsidRPr="003541C3">
              <w:rPr>
                <w:noProof/>
                <w:lang w:eastAsia="ko-KR"/>
              </w:rPr>
              <w:t>6</w:t>
            </w:r>
          </w:p>
        </w:tc>
        <w:tc>
          <w:tcPr>
            <w:tcW w:w="5670" w:type="dxa"/>
          </w:tcPr>
          <w:p w14:paraId="1312EF1D"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000161B9" w14:textId="77777777" w:rsidTr="00030779">
        <w:trPr>
          <w:jc w:val="center"/>
        </w:trPr>
        <w:tc>
          <w:tcPr>
            <w:tcW w:w="1701" w:type="dxa"/>
          </w:tcPr>
          <w:p w14:paraId="3E657B9B" w14:textId="77777777" w:rsidR="0026647C" w:rsidRPr="003541C3" w:rsidRDefault="00C77ADE" w:rsidP="00123A21">
            <w:pPr>
              <w:pStyle w:val="TAC"/>
              <w:rPr>
                <w:noProof/>
                <w:lang w:eastAsia="ko-KR"/>
              </w:rPr>
            </w:pPr>
            <w:r w:rsidRPr="003541C3">
              <w:rPr>
                <w:noProof/>
                <w:lang w:eastAsia="ko-KR"/>
              </w:rPr>
              <w:t>47</w:t>
            </w:r>
          </w:p>
        </w:tc>
        <w:tc>
          <w:tcPr>
            <w:tcW w:w="5670" w:type="dxa"/>
          </w:tcPr>
          <w:p w14:paraId="5643BEF3" w14:textId="77777777" w:rsidR="0026647C" w:rsidRPr="003541C3" w:rsidRDefault="0026647C" w:rsidP="00030779">
            <w:pPr>
              <w:pStyle w:val="TAL"/>
            </w:pPr>
            <w:r w:rsidRPr="003541C3">
              <w:rPr>
                <w:noProof/>
                <w:lang w:eastAsia="ko-KR"/>
              </w:rPr>
              <w:t>Recommended bit rate</w:t>
            </w:r>
          </w:p>
        </w:tc>
      </w:tr>
      <w:tr w:rsidR="003541C3" w:rsidRPr="003541C3" w14:paraId="65BBDBEB" w14:textId="77777777" w:rsidTr="00030779">
        <w:trPr>
          <w:jc w:val="center"/>
        </w:trPr>
        <w:tc>
          <w:tcPr>
            <w:tcW w:w="1701" w:type="dxa"/>
          </w:tcPr>
          <w:p w14:paraId="500EA9D5" w14:textId="77777777" w:rsidR="00411627" w:rsidRPr="003541C3" w:rsidRDefault="00C77ADE" w:rsidP="00123A21">
            <w:pPr>
              <w:pStyle w:val="TAC"/>
              <w:rPr>
                <w:noProof/>
                <w:lang w:eastAsia="ko-KR"/>
              </w:rPr>
            </w:pPr>
            <w:r w:rsidRPr="003541C3">
              <w:rPr>
                <w:noProof/>
                <w:lang w:eastAsia="ko-KR"/>
              </w:rPr>
              <w:t>48</w:t>
            </w:r>
          </w:p>
        </w:tc>
        <w:tc>
          <w:tcPr>
            <w:tcW w:w="5670" w:type="dxa"/>
          </w:tcPr>
          <w:p w14:paraId="5D962FFD" w14:textId="77777777" w:rsidR="00411627" w:rsidRPr="003541C3" w:rsidRDefault="00411627" w:rsidP="00030779">
            <w:pPr>
              <w:pStyle w:val="TAL"/>
              <w:rPr>
                <w:noProof/>
                <w:lang w:eastAsia="ko-KR"/>
              </w:rPr>
            </w:pPr>
            <w:r w:rsidRPr="003541C3">
              <w:t xml:space="preserve">SP ZP CSI-RS Resource Set </w:t>
            </w:r>
            <w:r w:rsidRPr="003541C3">
              <w:rPr>
                <w:noProof/>
                <w:lang w:eastAsia="ko-KR"/>
              </w:rPr>
              <w:t>Activation/Deactivation</w:t>
            </w:r>
          </w:p>
        </w:tc>
      </w:tr>
      <w:tr w:rsidR="003541C3" w:rsidRPr="003541C3" w14:paraId="76700B7D" w14:textId="77777777" w:rsidTr="00030779">
        <w:trPr>
          <w:jc w:val="center"/>
        </w:trPr>
        <w:tc>
          <w:tcPr>
            <w:tcW w:w="1701" w:type="dxa"/>
          </w:tcPr>
          <w:p w14:paraId="72F0AC7F" w14:textId="77777777" w:rsidR="00411627" w:rsidRPr="003541C3" w:rsidRDefault="00C77ADE" w:rsidP="00123A21">
            <w:pPr>
              <w:pStyle w:val="TAC"/>
              <w:rPr>
                <w:noProof/>
                <w:lang w:eastAsia="ko-KR"/>
              </w:rPr>
            </w:pPr>
            <w:r w:rsidRPr="003541C3">
              <w:rPr>
                <w:noProof/>
                <w:lang w:eastAsia="ko-KR"/>
              </w:rPr>
              <w:t>49</w:t>
            </w:r>
          </w:p>
        </w:tc>
        <w:tc>
          <w:tcPr>
            <w:tcW w:w="5670" w:type="dxa"/>
          </w:tcPr>
          <w:p w14:paraId="16167415" w14:textId="77777777" w:rsidR="00411627" w:rsidRPr="003541C3" w:rsidRDefault="00411627" w:rsidP="00030779">
            <w:pPr>
              <w:pStyle w:val="TAL"/>
              <w:rPr>
                <w:noProof/>
                <w:lang w:eastAsia="ko-KR"/>
              </w:rPr>
            </w:pPr>
            <w:r w:rsidRPr="003541C3">
              <w:rPr>
                <w:noProof/>
                <w:lang w:eastAsia="ko-KR"/>
              </w:rPr>
              <w:t>PUCCH spatial relation Activation/Deactivation</w:t>
            </w:r>
          </w:p>
        </w:tc>
      </w:tr>
      <w:tr w:rsidR="003541C3" w:rsidRPr="003541C3" w14:paraId="7E9D2BCC" w14:textId="77777777" w:rsidTr="00030779">
        <w:trPr>
          <w:jc w:val="center"/>
        </w:trPr>
        <w:tc>
          <w:tcPr>
            <w:tcW w:w="1701" w:type="dxa"/>
          </w:tcPr>
          <w:p w14:paraId="4375ADA6" w14:textId="77777777" w:rsidR="00411627" w:rsidRPr="003541C3" w:rsidRDefault="00C77ADE" w:rsidP="00123A21">
            <w:pPr>
              <w:pStyle w:val="TAC"/>
              <w:rPr>
                <w:noProof/>
                <w:lang w:eastAsia="ko-KR"/>
              </w:rPr>
            </w:pPr>
            <w:r w:rsidRPr="003541C3">
              <w:rPr>
                <w:noProof/>
                <w:lang w:eastAsia="ko-KR"/>
              </w:rPr>
              <w:t>50</w:t>
            </w:r>
          </w:p>
        </w:tc>
        <w:tc>
          <w:tcPr>
            <w:tcW w:w="5670" w:type="dxa"/>
          </w:tcPr>
          <w:p w14:paraId="1493A13C" w14:textId="77777777" w:rsidR="00411627" w:rsidRPr="003541C3" w:rsidRDefault="00411627" w:rsidP="00030779">
            <w:pPr>
              <w:pStyle w:val="TAL"/>
              <w:rPr>
                <w:noProof/>
                <w:lang w:eastAsia="ko-KR"/>
              </w:rPr>
            </w:pPr>
            <w:r w:rsidRPr="003541C3">
              <w:rPr>
                <w:lang w:eastAsia="ko-KR"/>
              </w:rPr>
              <w:t xml:space="preserve">SP SRS Activation/Deactivation </w:t>
            </w:r>
          </w:p>
        </w:tc>
      </w:tr>
      <w:tr w:rsidR="003541C3" w:rsidRPr="003541C3" w14:paraId="1A445C39" w14:textId="77777777" w:rsidTr="00030779">
        <w:trPr>
          <w:jc w:val="center"/>
        </w:trPr>
        <w:tc>
          <w:tcPr>
            <w:tcW w:w="1701" w:type="dxa"/>
          </w:tcPr>
          <w:p w14:paraId="6EA6295E" w14:textId="77777777" w:rsidR="00411627" w:rsidRPr="003541C3" w:rsidRDefault="00C77ADE" w:rsidP="00123A21">
            <w:pPr>
              <w:pStyle w:val="TAC"/>
              <w:rPr>
                <w:noProof/>
                <w:lang w:eastAsia="ko-KR"/>
              </w:rPr>
            </w:pPr>
            <w:r w:rsidRPr="003541C3">
              <w:rPr>
                <w:noProof/>
                <w:lang w:eastAsia="ko-KR"/>
              </w:rPr>
              <w:t>51</w:t>
            </w:r>
          </w:p>
        </w:tc>
        <w:tc>
          <w:tcPr>
            <w:tcW w:w="5670" w:type="dxa"/>
          </w:tcPr>
          <w:p w14:paraId="778DE984" w14:textId="77777777" w:rsidR="00411627" w:rsidRPr="003541C3" w:rsidRDefault="00411627" w:rsidP="00030779">
            <w:pPr>
              <w:pStyle w:val="TAL"/>
              <w:rPr>
                <w:noProof/>
                <w:lang w:eastAsia="ko-KR"/>
              </w:rPr>
            </w:pPr>
            <w:r w:rsidRPr="003541C3">
              <w:rPr>
                <w:lang w:eastAsia="ko-KR"/>
              </w:rPr>
              <w:t>SP CSI reporting on PUCCH Activation/Deactivation</w:t>
            </w:r>
          </w:p>
        </w:tc>
      </w:tr>
      <w:tr w:rsidR="003541C3" w:rsidRPr="003541C3" w14:paraId="2BAA3973" w14:textId="77777777" w:rsidTr="00030779">
        <w:trPr>
          <w:jc w:val="center"/>
        </w:trPr>
        <w:tc>
          <w:tcPr>
            <w:tcW w:w="1701" w:type="dxa"/>
          </w:tcPr>
          <w:p w14:paraId="4B92C681" w14:textId="77777777" w:rsidR="00411627" w:rsidRPr="003541C3" w:rsidRDefault="00C77ADE" w:rsidP="00123A21">
            <w:pPr>
              <w:pStyle w:val="TAC"/>
              <w:rPr>
                <w:noProof/>
                <w:lang w:eastAsia="ko-KR"/>
              </w:rPr>
            </w:pPr>
            <w:r w:rsidRPr="003541C3">
              <w:rPr>
                <w:noProof/>
                <w:lang w:eastAsia="ko-KR"/>
              </w:rPr>
              <w:t>52</w:t>
            </w:r>
          </w:p>
        </w:tc>
        <w:tc>
          <w:tcPr>
            <w:tcW w:w="5670" w:type="dxa"/>
          </w:tcPr>
          <w:p w14:paraId="58D62DDC" w14:textId="77777777" w:rsidR="00411627" w:rsidRPr="003541C3" w:rsidRDefault="00411627" w:rsidP="00030779">
            <w:pPr>
              <w:pStyle w:val="TAL"/>
              <w:rPr>
                <w:noProof/>
                <w:lang w:eastAsia="ko-KR"/>
              </w:rPr>
            </w:pPr>
            <w:r w:rsidRPr="003541C3">
              <w:rPr>
                <w:lang w:eastAsia="ko-KR"/>
              </w:rPr>
              <w:t>TCI State Indication for UE-specific PDCCH</w:t>
            </w:r>
          </w:p>
        </w:tc>
      </w:tr>
      <w:tr w:rsidR="003541C3" w:rsidRPr="003541C3" w14:paraId="0B0ED128" w14:textId="77777777" w:rsidTr="00030779">
        <w:trPr>
          <w:jc w:val="center"/>
        </w:trPr>
        <w:tc>
          <w:tcPr>
            <w:tcW w:w="1701" w:type="dxa"/>
          </w:tcPr>
          <w:p w14:paraId="3C6AB32A" w14:textId="77777777" w:rsidR="00411627" w:rsidRPr="003541C3" w:rsidRDefault="00C77ADE" w:rsidP="00123A21">
            <w:pPr>
              <w:pStyle w:val="TAC"/>
              <w:rPr>
                <w:noProof/>
                <w:lang w:eastAsia="ko-KR"/>
              </w:rPr>
            </w:pPr>
            <w:r w:rsidRPr="003541C3">
              <w:rPr>
                <w:noProof/>
                <w:lang w:eastAsia="ko-KR"/>
              </w:rPr>
              <w:t>53</w:t>
            </w:r>
          </w:p>
        </w:tc>
        <w:tc>
          <w:tcPr>
            <w:tcW w:w="5670" w:type="dxa"/>
          </w:tcPr>
          <w:p w14:paraId="6468298C" w14:textId="77777777" w:rsidR="00411627" w:rsidRPr="003541C3" w:rsidRDefault="00411627" w:rsidP="00030779">
            <w:pPr>
              <w:pStyle w:val="TAL"/>
              <w:rPr>
                <w:noProof/>
                <w:lang w:eastAsia="ko-KR"/>
              </w:rPr>
            </w:pPr>
            <w:r w:rsidRPr="003541C3">
              <w:rPr>
                <w:lang w:eastAsia="ko-KR"/>
              </w:rPr>
              <w:t>TCI States Activation/Deactivation for UE-specific PDSCH</w:t>
            </w:r>
          </w:p>
        </w:tc>
      </w:tr>
      <w:tr w:rsidR="003541C3" w:rsidRPr="003541C3" w14:paraId="0961C391" w14:textId="77777777" w:rsidTr="00030779">
        <w:trPr>
          <w:jc w:val="center"/>
        </w:trPr>
        <w:tc>
          <w:tcPr>
            <w:tcW w:w="1701" w:type="dxa"/>
          </w:tcPr>
          <w:p w14:paraId="527A9138" w14:textId="77777777" w:rsidR="00411627" w:rsidRPr="003541C3" w:rsidRDefault="00C77ADE" w:rsidP="00123A21">
            <w:pPr>
              <w:pStyle w:val="TAC"/>
              <w:rPr>
                <w:noProof/>
                <w:lang w:eastAsia="ko-KR"/>
              </w:rPr>
            </w:pPr>
            <w:r w:rsidRPr="003541C3">
              <w:rPr>
                <w:noProof/>
                <w:lang w:eastAsia="ko-KR"/>
              </w:rPr>
              <w:t>54</w:t>
            </w:r>
          </w:p>
        </w:tc>
        <w:tc>
          <w:tcPr>
            <w:tcW w:w="5670" w:type="dxa"/>
          </w:tcPr>
          <w:p w14:paraId="4321F932" w14:textId="77777777" w:rsidR="00411627" w:rsidRPr="003541C3" w:rsidRDefault="00411627" w:rsidP="00030779">
            <w:pPr>
              <w:pStyle w:val="TAL"/>
              <w:rPr>
                <w:noProof/>
                <w:lang w:eastAsia="ko-KR"/>
              </w:rPr>
            </w:pPr>
            <w:r w:rsidRPr="003541C3">
              <w:rPr>
                <w:lang w:eastAsia="ko-KR"/>
              </w:rPr>
              <w:t>Aperiodic CSI Trigger State Subselection</w:t>
            </w:r>
          </w:p>
        </w:tc>
      </w:tr>
      <w:tr w:rsidR="003541C3" w:rsidRPr="003541C3" w14:paraId="51828B12" w14:textId="77777777" w:rsidTr="00030779">
        <w:trPr>
          <w:jc w:val="center"/>
        </w:trPr>
        <w:tc>
          <w:tcPr>
            <w:tcW w:w="1701" w:type="dxa"/>
          </w:tcPr>
          <w:p w14:paraId="06984156" w14:textId="77777777" w:rsidR="00411627" w:rsidRPr="003541C3" w:rsidRDefault="00C77ADE" w:rsidP="00123A21">
            <w:pPr>
              <w:pStyle w:val="TAC"/>
              <w:rPr>
                <w:noProof/>
                <w:lang w:eastAsia="ko-KR"/>
              </w:rPr>
            </w:pPr>
            <w:r w:rsidRPr="003541C3">
              <w:rPr>
                <w:noProof/>
                <w:lang w:eastAsia="ko-KR"/>
              </w:rPr>
              <w:t>55</w:t>
            </w:r>
          </w:p>
        </w:tc>
        <w:tc>
          <w:tcPr>
            <w:tcW w:w="5670" w:type="dxa"/>
          </w:tcPr>
          <w:p w14:paraId="1A0F2170" w14:textId="77777777" w:rsidR="00411627" w:rsidRPr="003541C3" w:rsidRDefault="00411627" w:rsidP="00030779">
            <w:pPr>
              <w:pStyle w:val="TAL"/>
              <w:rPr>
                <w:noProof/>
                <w:lang w:eastAsia="ko-KR"/>
              </w:rPr>
            </w:pPr>
            <w:r w:rsidRPr="003541C3">
              <w:rPr>
                <w:lang w:eastAsia="ko-KR"/>
              </w:rPr>
              <w:t>SP CSI-RS/CSI-IM Resource Set Activation/Deactivation</w:t>
            </w:r>
          </w:p>
        </w:tc>
      </w:tr>
      <w:tr w:rsidR="003541C3" w:rsidRPr="003541C3" w14:paraId="463F49E2" w14:textId="77777777" w:rsidTr="00030779">
        <w:trPr>
          <w:jc w:val="center"/>
        </w:trPr>
        <w:tc>
          <w:tcPr>
            <w:tcW w:w="1701" w:type="dxa"/>
          </w:tcPr>
          <w:p w14:paraId="181E1306" w14:textId="77777777" w:rsidR="00411627" w:rsidRPr="003541C3" w:rsidRDefault="00C77ADE" w:rsidP="00123A21">
            <w:pPr>
              <w:pStyle w:val="TAC"/>
              <w:rPr>
                <w:noProof/>
                <w:lang w:eastAsia="ko-KR"/>
              </w:rPr>
            </w:pPr>
            <w:r w:rsidRPr="003541C3">
              <w:rPr>
                <w:noProof/>
                <w:lang w:eastAsia="ko-KR"/>
              </w:rPr>
              <w:t>56</w:t>
            </w:r>
          </w:p>
        </w:tc>
        <w:tc>
          <w:tcPr>
            <w:tcW w:w="5670" w:type="dxa"/>
          </w:tcPr>
          <w:p w14:paraId="54CC8CB8" w14:textId="77777777" w:rsidR="00411627" w:rsidRPr="003541C3" w:rsidRDefault="00411627" w:rsidP="00030779">
            <w:pPr>
              <w:pStyle w:val="TAL"/>
              <w:rPr>
                <w:noProof/>
                <w:lang w:eastAsia="ko-KR"/>
              </w:rPr>
            </w:pPr>
            <w:r w:rsidRPr="003541C3">
              <w:rPr>
                <w:noProof/>
                <w:lang w:eastAsia="ko-KR"/>
              </w:rPr>
              <w:t>Duplication Activation/Deactivation</w:t>
            </w:r>
          </w:p>
        </w:tc>
      </w:tr>
      <w:tr w:rsidR="003541C3" w:rsidRPr="003541C3" w14:paraId="77346242" w14:textId="77777777" w:rsidTr="00030779">
        <w:trPr>
          <w:jc w:val="center"/>
        </w:trPr>
        <w:tc>
          <w:tcPr>
            <w:tcW w:w="1701" w:type="dxa"/>
          </w:tcPr>
          <w:p w14:paraId="0502312E" w14:textId="77777777" w:rsidR="00411627" w:rsidRPr="003541C3" w:rsidRDefault="00C77ADE" w:rsidP="00123A21">
            <w:pPr>
              <w:pStyle w:val="TAC"/>
              <w:rPr>
                <w:noProof/>
                <w:lang w:eastAsia="ko-KR"/>
              </w:rPr>
            </w:pPr>
            <w:r w:rsidRPr="003541C3">
              <w:rPr>
                <w:noProof/>
                <w:lang w:eastAsia="ko-KR"/>
              </w:rPr>
              <w:t>57</w:t>
            </w:r>
          </w:p>
        </w:tc>
        <w:tc>
          <w:tcPr>
            <w:tcW w:w="5670" w:type="dxa"/>
          </w:tcPr>
          <w:p w14:paraId="40256F87" w14:textId="77777777" w:rsidR="00411627" w:rsidRPr="003541C3" w:rsidRDefault="00411627" w:rsidP="00030779">
            <w:pPr>
              <w:pStyle w:val="TAL"/>
              <w:rPr>
                <w:noProof/>
                <w:lang w:eastAsia="ko-KR"/>
              </w:rPr>
            </w:pPr>
            <w:r w:rsidRPr="003541C3">
              <w:rPr>
                <w:noProof/>
                <w:lang w:eastAsia="ko-KR"/>
              </w:rPr>
              <w:t>SCell Activation/Deactivation (four octet</w:t>
            </w:r>
            <w:r w:rsidR="005D2036" w:rsidRPr="003541C3">
              <w:rPr>
                <w:noProof/>
                <w:lang w:eastAsia="ko-KR"/>
              </w:rPr>
              <w:t>s</w:t>
            </w:r>
            <w:r w:rsidRPr="003541C3">
              <w:rPr>
                <w:noProof/>
                <w:lang w:eastAsia="ko-KR"/>
              </w:rPr>
              <w:t>)</w:t>
            </w:r>
          </w:p>
        </w:tc>
      </w:tr>
      <w:tr w:rsidR="003541C3" w:rsidRPr="003541C3" w14:paraId="5B4933AD" w14:textId="77777777" w:rsidTr="00030779">
        <w:trPr>
          <w:jc w:val="center"/>
        </w:trPr>
        <w:tc>
          <w:tcPr>
            <w:tcW w:w="1701" w:type="dxa"/>
          </w:tcPr>
          <w:p w14:paraId="2FAA8479" w14:textId="77777777" w:rsidR="00411627" w:rsidRPr="003541C3" w:rsidRDefault="00C77ADE" w:rsidP="00123A21">
            <w:pPr>
              <w:pStyle w:val="TAC"/>
              <w:rPr>
                <w:noProof/>
                <w:lang w:eastAsia="ko-KR"/>
              </w:rPr>
            </w:pPr>
            <w:r w:rsidRPr="003541C3">
              <w:rPr>
                <w:noProof/>
                <w:lang w:eastAsia="ko-KR"/>
              </w:rPr>
              <w:t>58</w:t>
            </w:r>
          </w:p>
        </w:tc>
        <w:tc>
          <w:tcPr>
            <w:tcW w:w="5670" w:type="dxa"/>
          </w:tcPr>
          <w:p w14:paraId="3BA8F198" w14:textId="77777777" w:rsidR="00411627" w:rsidRPr="003541C3" w:rsidRDefault="00411627" w:rsidP="00030779">
            <w:pPr>
              <w:pStyle w:val="TAL"/>
              <w:rPr>
                <w:noProof/>
                <w:lang w:eastAsia="ko-KR"/>
              </w:rPr>
            </w:pPr>
            <w:r w:rsidRPr="003541C3">
              <w:rPr>
                <w:noProof/>
                <w:lang w:eastAsia="ko-KR"/>
              </w:rPr>
              <w:t>SCell Activation/Deactivation (one octet)</w:t>
            </w:r>
          </w:p>
        </w:tc>
      </w:tr>
      <w:tr w:rsidR="003541C3" w:rsidRPr="003541C3" w14:paraId="6C4F5919" w14:textId="77777777" w:rsidTr="00030779">
        <w:trPr>
          <w:jc w:val="center"/>
        </w:trPr>
        <w:tc>
          <w:tcPr>
            <w:tcW w:w="1701" w:type="dxa"/>
          </w:tcPr>
          <w:p w14:paraId="22505D6C" w14:textId="77777777" w:rsidR="00411627" w:rsidRPr="003541C3" w:rsidRDefault="00C77ADE" w:rsidP="00123A21">
            <w:pPr>
              <w:pStyle w:val="TAC"/>
              <w:rPr>
                <w:noProof/>
                <w:lang w:eastAsia="ko-KR"/>
              </w:rPr>
            </w:pPr>
            <w:r w:rsidRPr="003541C3">
              <w:rPr>
                <w:noProof/>
                <w:lang w:eastAsia="ko-KR"/>
              </w:rPr>
              <w:t>59</w:t>
            </w:r>
          </w:p>
        </w:tc>
        <w:tc>
          <w:tcPr>
            <w:tcW w:w="5670" w:type="dxa"/>
          </w:tcPr>
          <w:p w14:paraId="001CCF75" w14:textId="77777777" w:rsidR="00411627" w:rsidRPr="003541C3" w:rsidRDefault="00411627" w:rsidP="00030779">
            <w:pPr>
              <w:pStyle w:val="TAL"/>
              <w:rPr>
                <w:noProof/>
                <w:lang w:eastAsia="ko-KR"/>
              </w:rPr>
            </w:pPr>
            <w:r w:rsidRPr="003541C3">
              <w:rPr>
                <w:noProof/>
                <w:lang w:eastAsia="ko-KR"/>
              </w:rPr>
              <w:t>Long DRX Command</w:t>
            </w:r>
          </w:p>
        </w:tc>
      </w:tr>
      <w:tr w:rsidR="003541C3" w:rsidRPr="003541C3" w14:paraId="7E6BEA76" w14:textId="77777777" w:rsidTr="00030779">
        <w:trPr>
          <w:jc w:val="center"/>
        </w:trPr>
        <w:tc>
          <w:tcPr>
            <w:tcW w:w="1701" w:type="dxa"/>
          </w:tcPr>
          <w:p w14:paraId="3B1A0A9F" w14:textId="77777777" w:rsidR="00411627" w:rsidRPr="003541C3" w:rsidRDefault="00C77ADE" w:rsidP="00123A21">
            <w:pPr>
              <w:pStyle w:val="TAC"/>
              <w:rPr>
                <w:noProof/>
                <w:lang w:eastAsia="ko-KR"/>
              </w:rPr>
            </w:pPr>
            <w:r w:rsidRPr="003541C3">
              <w:rPr>
                <w:noProof/>
                <w:lang w:eastAsia="ko-KR"/>
              </w:rPr>
              <w:t>60</w:t>
            </w:r>
          </w:p>
        </w:tc>
        <w:tc>
          <w:tcPr>
            <w:tcW w:w="5670" w:type="dxa"/>
          </w:tcPr>
          <w:p w14:paraId="71164542" w14:textId="77777777" w:rsidR="00411627" w:rsidRPr="003541C3" w:rsidRDefault="00411627" w:rsidP="00030779">
            <w:pPr>
              <w:pStyle w:val="TAL"/>
              <w:rPr>
                <w:noProof/>
                <w:lang w:eastAsia="ko-KR"/>
              </w:rPr>
            </w:pPr>
            <w:r w:rsidRPr="003541C3">
              <w:rPr>
                <w:noProof/>
                <w:lang w:eastAsia="ko-KR"/>
              </w:rPr>
              <w:t>DRX Command</w:t>
            </w:r>
          </w:p>
        </w:tc>
      </w:tr>
      <w:tr w:rsidR="003541C3" w:rsidRPr="003541C3" w14:paraId="0B210861" w14:textId="77777777" w:rsidTr="00030779">
        <w:trPr>
          <w:jc w:val="center"/>
        </w:trPr>
        <w:tc>
          <w:tcPr>
            <w:tcW w:w="1701" w:type="dxa"/>
          </w:tcPr>
          <w:p w14:paraId="0D0EA9E1" w14:textId="77777777" w:rsidR="00411627" w:rsidRPr="003541C3" w:rsidRDefault="00C77ADE" w:rsidP="00123A21">
            <w:pPr>
              <w:pStyle w:val="TAC"/>
              <w:rPr>
                <w:noProof/>
                <w:lang w:eastAsia="ko-KR"/>
              </w:rPr>
            </w:pPr>
            <w:r w:rsidRPr="003541C3">
              <w:rPr>
                <w:noProof/>
                <w:lang w:eastAsia="ko-KR"/>
              </w:rPr>
              <w:t>61</w:t>
            </w:r>
          </w:p>
        </w:tc>
        <w:tc>
          <w:tcPr>
            <w:tcW w:w="5670" w:type="dxa"/>
          </w:tcPr>
          <w:p w14:paraId="0697DDB4" w14:textId="77777777" w:rsidR="00411627" w:rsidRPr="003541C3" w:rsidRDefault="00411627" w:rsidP="00030779">
            <w:pPr>
              <w:pStyle w:val="TAL"/>
              <w:rPr>
                <w:noProof/>
                <w:lang w:eastAsia="ko-KR"/>
              </w:rPr>
            </w:pPr>
            <w:r w:rsidRPr="003541C3">
              <w:rPr>
                <w:noProof/>
                <w:lang w:eastAsia="ko-KR"/>
              </w:rPr>
              <w:t>Timing Advance Command</w:t>
            </w:r>
          </w:p>
        </w:tc>
      </w:tr>
      <w:tr w:rsidR="003541C3" w:rsidRPr="003541C3" w14:paraId="0A82DB06" w14:textId="77777777" w:rsidTr="00030779">
        <w:trPr>
          <w:jc w:val="center"/>
        </w:trPr>
        <w:tc>
          <w:tcPr>
            <w:tcW w:w="1701" w:type="dxa"/>
          </w:tcPr>
          <w:p w14:paraId="0D4B1761" w14:textId="77777777" w:rsidR="00411627" w:rsidRPr="003541C3" w:rsidRDefault="00C77ADE" w:rsidP="00123A21">
            <w:pPr>
              <w:pStyle w:val="TAC"/>
              <w:rPr>
                <w:noProof/>
                <w:lang w:eastAsia="ko-KR"/>
              </w:rPr>
            </w:pPr>
            <w:r w:rsidRPr="003541C3">
              <w:rPr>
                <w:noProof/>
                <w:lang w:eastAsia="ko-KR"/>
              </w:rPr>
              <w:t>62</w:t>
            </w:r>
          </w:p>
        </w:tc>
        <w:tc>
          <w:tcPr>
            <w:tcW w:w="5670" w:type="dxa"/>
          </w:tcPr>
          <w:p w14:paraId="14CCA92D" w14:textId="77777777" w:rsidR="00411627" w:rsidRPr="003541C3" w:rsidRDefault="00411627" w:rsidP="00030779">
            <w:pPr>
              <w:pStyle w:val="TAL"/>
              <w:rPr>
                <w:noProof/>
                <w:lang w:eastAsia="ko-KR"/>
              </w:rPr>
            </w:pPr>
            <w:r w:rsidRPr="003541C3">
              <w:rPr>
                <w:noProof/>
                <w:lang w:eastAsia="ko-KR"/>
              </w:rPr>
              <w:t>UE Contention Resolution Identity</w:t>
            </w:r>
          </w:p>
        </w:tc>
      </w:tr>
      <w:tr w:rsidR="00030779" w:rsidRPr="003541C3" w14:paraId="6F2AD113" w14:textId="77777777" w:rsidTr="00030779">
        <w:trPr>
          <w:jc w:val="center"/>
        </w:trPr>
        <w:tc>
          <w:tcPr>
            <w:tcW w:w="1701" w:type="dxa"/>
          </w:tcPr>
          <w:p w14:paraId="59192715" w14:textId="77777777" w:rsidR="00411627" w:rsidRPr="003541C3" w:rsidRDefault="00C77ADE" w:rsidP="00123A21">
            <w:pPr>
              <w:pStyle w:val="TAC"/>
              <w:rPr>
                <w:noProof/>
                <w:lang w:eastAsia="ko-KR"/>
              </w:rPr>
            </w:pPr>
            <w:r w:rsidRPr="003541C3">
              <w:rPr>
                <w:noProof/>
                <w:lang w:eastAsia="ko-KR"/>
              </w:rPr>
              <w:t>63</w:t>
            </w:r>
          </w:p>
        </w:tc>
        <w:tc>
          <w:tcPr>
            <w:tcW w:w="5670" w:type="dxa"/>
          </w:tcPr>
          <w:p w14:paraId="34FD296C" w14:textId="77777777" w:rsidR="00411627" w:rsidRPr="003541C3" w:rsidRDefault="00411627" w:rsidP="00030779">
            <w:pPr>
              <w:pStyle w:val="TAL"/>
              <w:rPr>
                <w:noProof/>
                <w:lang w:eastAsia="ko-KR"/>
              </w:rPr>
            </w:pPr>
            <w:r w:rsidRPr="003541C3">
              <w:rPr>
                <w:noProof/>
                <w:lang w:eastAsia="ko-KR"/>
              </w:rPr>
              <w:t>Padding</w:t>
            </w:r>
          </w:p>
        </w:tc>
      </w:tr>
    </w:tbl>
    <w:p w14:paraId="58A3B29F" w14:textId="77777777" w:rsidR="0047246C" w:rsidRPr="003541C3" w:rsidRDefault="0047246C" w:rsidP="0047246C">
      <w:pPr>
        <w:rPr>
          <w:noProof/>
          <w:lang w:eastAsia="ko-KR"/>
        </w:rPr>
      </w:pPr>
    </w:p>
    <w:p w14:paraId="1B086D2F" w14:textId="4DABACA7" w:rsidR="0047246C" w:rsidRPr="003541C3" w:rsidRDefault="0047246C" w:rsidP="00F00E2A">
      <w:pPr>
        <w:pStyle w:val="TH"/>
        <w:rPr>
          <w:noProof/>
        </w:rPr>
      </w:pPr>
      <w:r w:rsidRPr="003541C3">
        <w:rPr>
          <w:noProof/>
        </w:rPr>
        <w:t>Table 6.2.1-1</w:t>
      </w:r>
      <w:r w:rsidRPr="003541C3">
        <w:rPr>
          <w:noProof/>
          <w:lang w:eastAsia="ko-KR"/>
        </w:rPr>
        <w:t>a</w:t>
      </w:r>
      <w:r w:rsidR="00067BE3" w:rsidRPr="003541C3">
        <w:rPr>
          <w:noProof/>
          <w:lang w:eastAsia="ko-KR"/>
        </w:rPr>
        <w:t>:</w:t>
      </w:r>
      <w:r w:rsidRPr="003541C3">
        <w:rPr>
          <w:noProof/>
        </w:rPr>
        <w:t xml:space="preserve"> Values of </w:t>
      </w:r>
      <w:r w:rsidR="00205615" w:rsidRPr="003541C3">
        <w:rPr>
          <w:noProof/>
        </w:rPr>
        <w:t>two</w:t>
      </w:r>
      <w:r w:rsidR="003B1063" w:rsidRPr="003541C3">
        <w:rPr>
          <w:noProof/>
        </w:rPr>
        <w:t>-</w:t>
      </w:r>
      <w:r w:rsidR="00205615" w:rsidRPr="003541C3">
        <w:rPr>
          <w:noProof/>
        </w:rPr>
        <w:t xml:space="preserve">octet </w:t>
      </w:r>
      <w:r w:rsidRPr="003541C3">
        <w:rPr>
          <w:noProof/>
          <w:lang w:eastAsia="ko-KR"/>
        </w:rPr>
        <w:t xml:space="preserve">eLCID </w:t>
      </w:r>
      <w:r w:rsidRPr="003541C3">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3541C3" w:rsidRDefault="008F4B86" w:rsidP="00030779">
            <w:pPr>
              <w:pStyle w:val="TAL"/>
              <w:rPr>
                <w:noProof/>
                <w:lang w:eastAsia="ko-KR"/>
              </w:rPr>
            </w:pPr>
            <w:r w:rsidRPr="003541C3">
              <w:rPr>
                <w:noProof/>
                <w:lang w:eastAsia="ko-KR"/>
              </w:rPr>
              <w:t>Identity of the logical channel</w:t>
            </w:r>
          </w:p>
        </w:tc>
      </w:tr>
    </w:tbl>
    <w:p w14:paraId="6D9893C9" w14:textId="77777777" w:rsidR="00411627" w:rsidRPr="003541C3" w:rsidRDefault="00411627" w:rsidP="00F00E2A">
      <w:pPr>
        <w:rPr>
          <w:noProof/>
          <w:lang w:eastAsia="ko-KR"/>
        </w:rPr>
      </w:pPr>
    </w:p>
    <w:p w14:paraId="116A88EC" w14:textId="48CED247" w:rsidR="00205615" w:rsidRPr="003541C3" w:rsidRDefault="00205615" w:rsidP="00F00E2A">
      <w:pPr>
        <w:pStyle w:val="TH"/>
        <w:rPr>
          <w:noProof/>
          <w:lang w:eastAsia="ko-KR"/>
        </w:rPr>
      </w:pPr>
      <w:r w:rsidRPr="003541C3">
        <w:rPr>
          <w:noProof/>
          <w:lang w:eastAsia="ko-KR"/>
        </w:rPr>
        <w:lastRenderedPageBreak/>
        <w:t>Table 6.2.1-1b</w:t>
      </w:r>
      <w:r w:rsidR="00067BE3" w:rsidRPr="003541C3">
        <w:rPr>
          <w:noProof/>
          <w:lang w:eastAsia="ko-KR"/>
        </w:rPr>
        <w:t>:</w:t>
      </w:r>
      <w:r w:rsidRPr="003541C3">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61D76BCB" w14:textId="77777777" w:rsidTr="00030779">
        <w:trPr>
          <w:jc w:val="center"/>
        </w:trPr>
        <w:tc>
          <w:tcPr>
            <w:tcW w:w="1701" w:type="dxa"/>
          </w:tcPr>
          <w:p w14:paraId="3F1385CC" w14:textId="77777777" w:rsidR="00205615" w:rsidRPr="003541C3" w:rsidRDefault="00205615" w:rsidP="00F00E2A">
            <w:pPr>
              <w:pStyle w:val="TAH"/>
              <w:rPr>
                <w:noProof/>
                <w:lang w:eastAsia="ko-KR"/>
              </w:rPr>
            </w:pPr>
            <w:r w:rsidRPr="003541C3">
              <w:rPr>
                <w:noProof/>
                <w:lang w:eastAsia="ko-KR"/>
              </w:rPr>
              <w:t>Codepoint</w:t>
            </w:r>
          </w:p>
        </w:tc>
        <w:tc>
          <w:tcPr>
            <w:tcW w:w="1701" w:type="dxa"/>
          </w:tcPr>
          <w:p w14:paraId="6B00C88F" w14:textId="77777777" w:rsidR="00205615" w:rsidRPr="003541C3" w:rsidRDefault="00205615">
            <w:pPr>
              <w:pStyle w:val="TAH"/>
              <w:rPr>
                <w:noProof/>
                <w:lang w:eastAsia="ko-KR"/>
              </w:rPr>
            </w:pPr>
            <w:r w:rsidRPr="003541C3">
              <w:rPr>
                <w:noProof/>
                <w:lang w:eastAsia="ko-KR"/>
              </w:rPr>
              <w:t>Index</w:t>
            </w:r>
          </w:p>
        </w:tc>
        <w:tc>
          <w:tcPr>
            <w:tcW w:w="3969" w:type="dxa"/>
          </w:tcPr>
          <w:p w14:paraId="181B13E8" w14:textId="77777777" w:rsidR="00205615" w:rsidRPr="003541C3" w:rsidRDefault="00205615">
            <w:pPr>
              <w:pStyle w:val="TAH"/>
              <w:rPr>
                <w:noProof/>
                <w:lang w:eastAsia="ko-KR"/>
              </w:rPr>
            </w:pPr>
            <w:r w:rsidRPr="003541C3">
              <w:rPr>
                <w:noProof/>
                <w:lang w:eastAsia="ko-KR"/>
              </w:rPr>
              <w:t>LCID values</w:t>
            </w:r>
          </w:p>
        </w:tc>
      </w:tr>
      <w:tr w:rsidR="003541C3" w:rsidRPr="003541C3" w14:paraId="12DB1B4A" w14:textId="77777777" w:rsidTr="00030779">
        <w:tblPrEx>
          <w:tblLook w:val="04A0" w:firstRow="1" w:lastRow="0" w:firstColumn="1" w:lastColumn="0" w:noHBand="0" w:noVBand="1"/>
        </w:tblPrEx>
        <w:trPr>
          <w:jc w:val="center"/>
        </w:trPr>
        <w:tc>
          <w:tcPr>
            <w:tcW w:w="1701" w:type="dxa"/>
          </w:tcPr>
          <w:p w14:paraId="204F33A6" w14:textId="660C37F0" w:rsidR="00197BAA" w:rsidRPr="003541C3" w:rsidRDefault="00197BAA" w:rsidP="00123A21">
            <w:pPr>
              <w:pStyle w:val="TAC"/>
              <w:rPr>
                <w:rFonts w:eastAsia="맑은 고딕"/>
                <w:lang w:eastAsia="ko-KR"/>
              </w:rPr>
            </w:pPr>
            <w:r w:rsidRPr="003541C3">
              <w:rPr>
                <w:rFonts w:eastAsia="맑은 고딕"/>
                <w:lang w:eastAsia="ko-KR"/>
              </w:rPr>
              <w:t xml:space="preserve">0 to </w:t>
            </w:r>
            <w:r w:rsidR="00F65EC0" w:rsidRPr="003541C3">
              <w:rPr>
                <w:rFonts w:eastAsia="맑은 고딕"/>
                <w:lang w:eastAsia="ko-KR"/>
              </w:rPr>
              <w:t>2</w:t>
            </w:r>
            <w:r w:rsidR="001C1EEB" w:rsidRPr="003541C3">
              <w:rPr>
                <w:rFonts w:eastAsia="맑은 고딕"/>
                <w:lang w:eastAsia="ko-KR"/>
              </w:rPr>
              <w:t>1</w:t>
            </w:r>
            <w:r w:rsidR="004D4A50" w:rsidRPr="003541C3">
              <w:rPr>
                <w:rFonts w:eastAsia="맑은 고딕"/>
                <w:lang w:eastAsia="ko-KR"/>
              </w:rPr>
              <w:t>6</w:t>
            </w:r>
          </w:p>
        </w:tc>
        <w:tc>
          <w:tcPr>
            <w:tcW w:w="1701" w:type="dxa"/>
          </w:tcPr>
          <w:p w14:paraId="197D262C" w14:textId="44F6C9AC" w:rsidR="00197BAA" w:rsidRPr="003541C3" w:rsidRDefault="00197BAA">
            <w:pPr>
              <w:pStyle w:val="TAC"/>
              <w:rPr>
                <w:rFonts w:eastAsia="맑은 고딕"/>
                <w:lang w:eastAsia="ko-KR"/>
              </w:rPr>
            </w:pPr>
            <w:r w:rsidRPr="003541C3">
              <w:rPr>
                <w:rFonts w:eastAsia="맑은 고딕"/>
                <w:lang w:eastAsia="ko-KR"/>
              </w:rPr>
              <w:t xml:space="preserve">64 to </w:t>
            </w:r>
            <w:r w:rsidR="00F65EC0" w:rsidRPr="003541C3">
              <w:rPr>
                <w:rFonts w:eastAsia="맑은 고딕"/>
                <w:lang w:eastAsia="ko-KR"/>
              </w:rPr>
              <w:t>28</w:t>
            </w:r>
            <w:r w:rsidR="004D4A50" w:rsidRPr="003541C3">
              <w:rPr>
                <w:rFonts w:eastAsia="맑은 고딕"/>
                <w:lang w:eastAsia="ko-KR"/>
              </w:rPr>
              <w:t>0</w:t>
            </w:r>
          </w:p>
        </w:tc>
        <w:tc>
          <w:tcPr>
            <w:tcW w:w="3969" w:type="dxa"/>
          </w:tcPr>
          <w:p w14:paraId="712E28AB" w14:textId="77777777" w:rsidR="00197BAA" w:rsidRPr="003541C3" w:rsidRDefault="00B47F30" w:rsidP="00030779">
            <w:pPr>
              <w:pStyle w:val="TAL"/>
            </w:pPr>
            <w:r w:rsidRPr="003541C3">
              <w:t>R</w:t>
            </w:r>
            <w:r w:rsidR="00197BAA" w:rsidRPr="003541C3">
              <w:t>eserved</w:t>
            </w:r>
          </w:p>
        </w:tc>
      </w:tr>
      <w:tr w:rsidR="003541C3" w:rsidRPr="003541C3"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3541C3" w:rsidRDefault="004D4A50" w:rsidP="00123A21">
            <w:pPr>
              <w:pStyle w:val="TAC"/>
              <w:rPr>
                <w:rFonts w:eastAsia="맑은 고딕"/>
                <w:lang w:eastAsia="ko-KR"/>
              </w:rPr>
            </w:pPr>
            <w:r w:rsidRPr="003541C3">
              <w:rPr>
                <w:rFonts w:eastAsia="맑은 고딕"/>
                <w:lang w:eastAsia="ko-KR"/>
              </w:rPr>
              <w:t>217</w:t>
            </w:r>
          </w:p>
        </w:tc>
        <w:tc>
          <w:tcPr>
            <w:tcW w:w="1701" w:type="dxa"/>
          </w:tcPr>
          <w:p w14:paraId="53C889A9" w14:textId="30D5C805" w:rsidR="004D4A50" w:rsidRPr="003541C3" w:rsidRDefault="004D4A50">
            <w:pPr>
              <w:pStyle w:val="TAC"/>
              <w:rPr>
                <w:rFonts w:eastAsia="맑은 고딕"/>
                <w:lang w:eastAsia="ko-KR"/>
              </w:rPr>
            </w:pPr>
            <w:r w:rsidRPr="003541C3">
              <w:rPr>
                <w:rFonts w:eastAsia="맑은 고딕"/>
                <w:lang w:eastAsia="ko-KR"/>
              </w:rPr>
              <w:t>281</w:t>
            </w:r>
          </w:p>
        </w:tc>
        <w:tc>
          <w:tcPr>
            <w:tcW w:w="3969" w:type="dxa"/>
          </w:tcPr>
          <w:p w14:paraId="4F560C3C" w14:textId="4421E973" w:rsidR="004D4A50" w:rsidRPr="003541C3" w:rsidRDefault="004D4A50" w:rsidP="00030779">
            <w:pPr>
              <w:pStyle w:val="TAL"/>
            </w:pPr>
            <w:r w:rsidRPr="003541C3">
              <w:t>Enhanced SP CSI reporting on PUCCH Activation/Deactivation MAC CE</w:t>
            </w:r>
          </w:p>
        </w:tc>
      </w:tr>
      <w:tr w:rsidR="003541C3" w:rsidRPr="003541C3"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3541C3" w:rsidRDefault="00EB3CFF" w:rsidP="00123A21">
            <w:pPr>
              <w:pStyle w:val="TAC"/>
              <w:rPr>
                <w:rFonts w:eastAsia="맑은 고딕"/>
                <w:lang w:eastAsia="ko-KR"/>
              </w:rPr>
            </w:pPr>
            <w:r w:rsidRPr="003541C3">
              <w:rPr>
                <w:rFonts w:eastAsia="맑은 고딕"/>
                <w:lang w:eastAsia="ko-KR"/>
              </w:rPr>
              <w:t>218</w:t>
            </w:r>
          </w:p>
        </w:tc>
        <w:tc>
          <w:tcPr>
            <w:tcW w:w="1701" w:type="dxa"/>
          </w:tcPr>
          <w:p w14:paraId="34B3A739" w14:textId="79BE4C67" w:rsidR="00EB3CFF" w:rsidRPr="003541C3" w:rsidRDefault="00EB3CFF">
            <w:pPr>
              <w:pStyle w:val="TAC"/>
              <w:rPr>
                <w:rFonts w:eastAsia="맑은 고딕"/>
                <w:lang w:eastAsia="ko-KR"/>
              </w:rPr>
            </w:pPr>
            <w:r w:rsidRPr="003541C3">
              <w:rPr>
                <w:rFonts w:eastAsia="맑은 고딕"/>
                <w:lang w:eastAsia="ko-KR"/>
              </w:rPr>
              <w:t>282</w:t>
            </w:r>
          </w:p>
        </w:tc>
        <w:tc>
          <w:tcPr>
            <w:tcW w:w="3969" w:type="dxa"/>
          </w:tcPr>
          <w:p w14:paraId="6B230128" w14:textId="1BE29FB5" w:rsidR="00EB3CFF" w:rsidRPr="003541C3" w:rsidRDefault="00EB3CFF" w:rsidP="00030779">
            <w:pPr>
              <w:pStyle w:val="TAL"/>
            </w:pPr>
            <w:r w:rsidRPr="003541C3">
              <w:t>Cross-RRH TCI State Indication for UE-specific PDCCH MAC CE</w:t>
            </w:r>
          </w:p>
        </w:tc>
      </w:tr>
      <w:tr w:rsidR="003541C3" w:rsidRPr="003541C3"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3541C3" w:rsidRDefault="001C1EEB" w:rsidP="001C1EEB">
            <w:pPr>
              <w:pStyle w:val="TAC"/>
              <w:rPr>
                <w:rFonts w:eastAsia="맑은 고딕"/>
                <w:lang w:eastAsia="ko-KR"/>
              </w:rPr>
            </w:pPr>
            <w:r w:rsidRPr="003541C3">
              <w:rPr>
                <w:lang w:eastAsia="zh-CN"/>
              </w:rPr>
              <w:t>219</w:t>
            </w:r>
          </w:p>
        </w:tc>
        <w:tc>
          <w:tcPr>
            <w:tcW w:w="1701" w:type="dxa"/>
          </w:tcPr>
          <w:p w14:paraId="35545ED8" w14:textId="45679416" w:rsidR="001C1EEB" w:rsidRPr="003541C3" w:rsidRDefault="001C1EEB" w:rsidP="001C1EEB">
            <w:pPr>
              <w:pStyle w:val="TAC"/>
              <w:rPr>
                <w:rFonts w:eastAsia="맑은 고딕"/>
                <w:lang w:eastAsia="ko-KR"/>
              </w:rPr>
            </w:pPr>
            <w:r w:rsidRPr="003541C3">
              <w:rPr>
                <w:lang w:eastAsia="zh-CN"/>
              </w:rPr>
              <w:t>283</w:t>
            </w:r>
          </w:p>
        </w:tc>
        <w:tc>
          <w:tcPr>
            <w:tcW w:w="3969" w:type="dxa"/>
          </w:tcPr>
          <w:p w14:paraId="00C7424A" w14:textId="503E35C5" w:rsidR="001C1EEB" w:rsidRPr="003541C3" w:rsidRDefault="001C1EEB" w:rsidP="001C1EEB">
            <w:pPr>
              <w:pStyle w:val="TAL"/>
            </w:pPr>
            <w:r w:rsidRPr="003541C3">
              <w:t>LTM Cell Switch Command</w:t>
            </w:r>
            <w:ins w:id="1398" w:author="Huawei-Yulong" w:date="2024-02-22T20:53:00Z">
              <w:r w:rsidR="00484E7E" w:rsidRPr="003541C3">
                <w:t xml:space="preserve"> MAC CE</w:t>
              </w:r>
            </w:ins>
          </w:p>
        </w:tc>
      </w:tr>
      <w:tr w:rsidR="003541C3" w:rsidRPr="003541C3"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3541C3" w:rsidRDefault="001C1EEB" w:rsidP="001C1EEB">
            <w:pPr>
              <w:pStyle w:val="TAC"/>
              <w:rPr>
                <w:rFonts w:eastAsia="맑은 고딕"/>
                <w:lang w:eastAsia="ko-KR"/>
              </w:rPr>
            </w:pPr>
            <w:r w:rsidRPr="003541C3">
              <w:rPr>
                <w:lang w:eastAsia="zh-CN"/>
              </w:rPr>
              <w:t>220</w:t>
            </w:r>
          </w:p>
        </w:tc>
        <w:tc>
          <w:tcPr>
            <w:tcW w:w="1701" w:type="dxa"/>
          </w:tcPr>
          <w:p w14:paraId="467DB4CD" w14:textId="1327DBF0" w:rsidR="001C1EEB" w:rsidRPr="003541C3" w:rsidRDefault="001C1EEB" w:rsidP="001C1EEB">
            <w:pPr>
              <w:pStyle w:val="TAC"/>
              <w:rPr>
                <w:rFonts w:eastAsia="맑은 고딕"/>
                <w:lang w:eastAsia="ko-KR"/>
              </w:rPr>
            </w:pPr>
            <w:r w:rsidRPr="003541C3">
              <w:rPr>
                <w:lang w:eastAsia="zh-CN"/>
              </w:rPr>
              <w:t>284</w:t>
            </w:r>
          </w:p>
        </w:tc>
        <w:tc>
          <w:tcPr>
            <w:tcW w:w="3969" w:type="dxa"/>
          </w:tcPr>
          <w:p w14:paraId="5F8DFD6E" w14:textId="404DDC84" w:rsidR="001C1EEB" w:rsidRPr="003541C3" w:rsidRDefault="001C1EEB" w:rsidP="001C1EEB">
            <w:pPr>
              <w:pStyle w:val="TAL"/>
            </w:pPr>
            <w:r w:rsidRPr="003541C3">
              <w:t>Candidate Cell TCI States Activation/Deactivation</w:t>
            </w:r>
            <w:ins w:id="1399" w:author="Huawei-Yulong" w:date="2024-02-22T20:53:00Z">
              <w:r w:rsidR="00484E7E" w:rsidRPr="003541C3">
                <w:t xml:space="preserve"> MAC CE</w:t>
              </w:r>
            </w:ins>
          </w:p>
        </w:tc>
      </w:tr>
      <w:tr w:rsidR="003541C3" w:rsidRPr="003541C3"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3541C3" w:rsidRDefault="000253DC" w:rsidP="00123A21">
            <w:pPr>
              <w:pStyle w:val="TAC"/>
              <w:rPr>
                <w:rFonts w:eastAsia="맑은 고딕"/>
                <w:lang w:eastAsia="ko-KR"/>
              </w:rPr>
            </w:pPr>
            <w:r w:rsidRPr="003541C3">
              <w:rPr>
                <w:rFonts w:eastAsia="맑은 고딕"/>
                <w:lang w:eastAsia="ko-KR"/>
              </w:rPr>
              <w:t>221</w:t>
            </w:r>
          </w:p>
        </w:tc>
        <w:tc>
          <w:tcPr>
            <w:tcW w:w="1701" w:type="dxa"/>
          </w:tcPr>
          <w:p w14:paraId="3A5CAB31" w14:textId="10385242" w:rsidR="000253DC" w:rsidRPr="003541C3" w:rsidRDefault="000253DC">
            <w:pPr>
              <w:pStyle w:val="TAC"/>
              <w:rPr>
                <w:rFonts w:eastAsia="맑은 고딕"/>
                <w:lang w:eastAsia="ko-KR"/>
              </w:rPr>
            </w:pPr>
            <w:r w:rsidRPr="003541C3">
              <w:rPr>
                <w:rFonts w:eastAsia="맑은 고딕"/>
                <w:lang w:eastAsia="ko-KR"/>
              </w:rPr>
              <w:t>285</w:t>
            </w:r>
          </w:p>
        </w:tc>
        <w:tc>
          <w:tcPr>
            <w:tcW w:w="3969" w:type="dxa"/>
          </w:tcPr>
          <w:p w14:paraId="10203C7D" w14:textId="7287B462" w:rsidR="000253DC" w:rsidRPr="003541C3" w:rsidRDefault="000253DC" w:rsidP="00030779">
            <w:pPr>
              <w:pStyle w:val="TAL"/>
            </w:pPr>
            <w:r w:rsidRPr="003541C3">
              <w:t>PSI-Based SDU Discard Activation/Deactivation MAC CE</w:t>
            </w:r>
          </w:p>
        </w:tc>
      </w:tr>
      <w:tr w:rsidR="003541C3" w:rsidRPr="003541C3"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3541C3" w:rsidRDefault="00080079" w:rsidP="00080079">
            <w:pPr>
              <w:pStyle w:val="TAC"/>
              <w:rPr>
                <w:rFonts w:eastAsia="맑은 고딕"/>
                <w:lang w:eastAsia="ko-KR"/>
              </w:rPr>
            </w:pPr>
            <w:r w:rsidRPr="003541C3">
              <w:rPr>
                <w:rFonts w:eastAsia="맑은 고딕"/>
                <w:lang w:eastAsia="ko-KR"/>
              </w:rPr>
              <w:t>222</w:t>
            </w:r>
          </w:p>
        </w:tc>
        <w:tc>
          <w:tcPr>
            <w:tcW w:w="1701" w:type="dxa"/>
          </w:tcPr>
          <w:p w14:paraId="42CEFB12" w14:textId="210407B9" w:rsidR="00080079" w:rsidRPr="003541C3" w:rsidRDefault="00080079" w:rsidP="00080079">
            <w:pPr>
              <w:pStyle w:val="TAC"/>
              <w:rPr>
                <w:rFonts w:eastAsia="맑은 고딕"/>
                <w:lang w:eastAsia="ko-KR"/>
              </w:rPr>
            </w:pPr>
            <w:r w:rsidRPr="003541C3">
              <w:rPr>
                <w:rFonts w:eastAsia="맑은 고딕"/>
                <w:lang w:eastAsia="ko-KR"/>
              </w:rPr>
              <w:t>286</w:t>
            </w:r>
          </w:p>
        </w:tc>
        <w:tc>
          <w:tcPr>
            <w:tcW w:w="3969" w:type="dxa"/>
          </w:tcPr>
          <w:p w14:paraId="1982B397" w14:textId="470C0CF6" w:rsidR="00080079" w:rsidRPr="003541C3" w:rsidRDefault="00080079" w:rsidP="00080079">
            <w:pPr>
              <w:pStyle w:val="TAL"/>
            </w:pPr>
            <w:r w:rsidRPr="003541C3">
              <w:rPr>
                <w:rFonts w:eastAsia="맑은 고딕"/>
                <w:lang w:eastAsia="ko-KR"/>
              </w:rPr>
              <w:t>Enhanced Unified TCI state Activation/Deactivation MAC CE for Joint TCI States</w:t>
            </w:r>
          </w:p>
        </w:tc>
      </w:tr>
      <w:tr w:rsidR="003541C3" w:rsidRPr="003541C3"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3541C3" w:rsidRDefault="00080079" w:rsidP="00080079">
            <w:pPr>
              <w:pStyle w:val="TAC"/>
              <w:rPr>
                <w:rFonts w:eastAsia="맑은 고딕"/>
                <w:lang w:eastAsia="ko-KR"/>
              </w:rPr>
            </w:pPr>
            <w:r w:rsidRPr="003541C3">
              <w:rPr>
                <w:rFonts w:eastAsia="맑은 고딕"/>
                <w:lang w:eastAsia="ko-KR"/>
              </w:rPr>
              <w:t>223</w:t>
            </w:r>
          </w:p>
        </w:tc>
        <w:tc>
          <w:tcPr>
            <w:tcW w:w="1701" w:type="dxa"/>
          </w:tcPr>
          <w:p w14:paraId="220A2D8E" w14:textId="32D53115" w:rsidR="00080079" w:rsidRPr="003541C3" w:rsidRDefault="00080079" w:rsidP="00080079">
            <w:pPr>
              <w:pStyle w:val="TAC"/>
              <w:rPr>
                <w:rFonts w:eastAsia="맑은 고딕"/>
                <w:lang w:eastAsia="ko-KR"/>
              </w:rPr>
            </w:pPr>
            <w:r w:rsidRPr="003541C3">
              <w:rPr>
                <w:rFonts w:eastAsia="맑은 고딕"/>
                <w:lang w:eastAsia="ko-KR"/>
              </w:rPr>
              <w:t>287</w:t>
            </w:r>
          </w:p>
        </w:tc>
        <w:tc>
          <w:tcPr>
            <w:tcW w:w="3969" w:type="dxa"/>
          </w:tcPr>
          <w:p w14:paraId="7B827554" w14:textId="345A0605" w:rsidR="00080079" w:rsidRPr="003541C3" w:rsidRDefault="00080079" w:rsidP="00080079">
            <w:pPr>
              <w:pStyle w:val="TAL"/>
            </w:pPr>
            <w:r w:rsidRPr="003541C3">
              <w:rPr>
                <w:rFonts w:eastAsia="맑은 고딕"/>
                <w:lang w:eastAsia="ko-KR"/>
              </w:rPr>
              <w:t>Enhanced Unified TCI state Activation/Deactivation MAC CE for Separate TCI States</w:t>
            </w:r>
          </w:p>
        </w:tc>
      </w:tr>
      <w:tr w:rsidR="003541C3" w:rsidRPr="003541C3"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3541C3" w:rsidRDefault="00F65EC0" w:rsidP="003541C3">
            <w:pPr>
              <w:pStyle w:val="TAC"/>
              <w:rPr>
                <w:rFonts w:eastAsia="맑은 고딕"/>
                <w:lang w:eastAsia="ko-KR"/>
              </w:rPr>
            </w:pPr>
            <w:r w:rsidRPr="003541C3">
              <w:rPr>
                <w:rFonts w:eastAsia="맑은 고딕"/>
                <w:lang w:eastAsia="ko-KR"/>
              </w:rPr>
              <w:t>224</w:t>
            </w:r>
          </w:p>
        </w:tc>
        <w:tc>
          <w:tcPr>
            <w:tcW w:w="1701" w:type="dxa"/>
          </w:tcPr>
          <w:p w14:paraId="12834A06" w14:textId="77777777" w:rsidR="00F65EC0" w:rsidRPr="003541C3" w:rsidRDefault="00F65EC0" w:rsidP="003541C3">
            <w:pPr>
              <w:pStyle w:val="TAC"/>
              <w:rPr>
                <w:rFonts w:eastAsia="맑은 고딕"/>
                <w:lang w:eastAsia="ko-KR"/>
              </w:rPr>
            </w:pPr>
            <w:r w:rsidRPr="003541C3">
              <w:rPr>
                <w:rFonts w:eastAsia="맑은 고딕"/>
                <w:lang w:eastAsia="ko-KR"/>
              </w:rPr>
              <w:t>288</w:t>
            </w:r>
          </w:p>
        </w:tc>
        <w:tc>
          <w:tcPr>
            <w:tcW w:w="3969" w:type="dxa"/>
          </w:tcPr>
          <w:p w14:paraId="51BB86BE" w14:textId="77777777" w:rsidR="00F65EC0" w:rsidRPr="003541C3" w:rsidRDefault="00F65EC0" w:rsidP="003541C3">
            <w:pPr>
              <w:pStyle w:val="TAL"/>
            </w:pPr>
            <w:r w:rsidRPr="003541C3">
              <w:t>NCR Access Link Beam Indication MAC CE</w:t>
            </w:r>
          </w:p>
        </w:tc>
      </w:tr>
      <w:tr w:rsidR="003541C3" w:rsidRPr="003541C3"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3541C3" w:rsidRDefault="00F65EC0" w:rsidP="003541C3">
            <w:pPr>
              <w:pStyle w:val="TAC"/>
              <w:rPr>
                <w:rFonts w:eastAsia="맑은 고딕"/>
                <w:lang w:eastAsia="ko-KR"/>
              </w:rPr>
            </w:pPr>
            <w:r w:rsidRPr="003541C3">
              <w:rPr>
                <w:rFonts w:eastAsia="맑은 고딕"/>
                <w:lang w:eastAsia="ko-KR"/>
              </w:rPr>
              <w:t>225</w:t>
            </w:r>
          </w:p>
        </w:tc>
        <w:tc>
          <w:tcPr>
            <w:tcW w:w="1701" w:type="dxa"/>
          </w:tcPr>
          <w:p w14:paraId="1B0843E5" w14:textId="77777777" w:rsidR="00F65EC0" w:rsidRPr="003541C3" w:rsidRDefault="00F65EC0" w:rsidP="003541C3">
            <w:pPr>
              <w:pStyle w:val="TAC"/>
              <w:rPr>
                <w:rFonts w:eastAsia="맑은 고딕"/>
                <w:lang w:eastAsia="ko-KR"/>
              </w:rPr>
            </w:pPr>
            <w:r w:rsidRPr="003541C3">
              <w:rPr>
                <w:rFonts w:eastAsia="맑은 고딕"/>
                <w:lang w:eastAsia="ko-KR"/>
              </w:rPr>
              <w:t>289</w:t>
            </w:r>
          </w:p>
        </w:tc>
        <w:tc>
          <w:tcPr>
            <w:tcW w:w="3969" w:type="dxa"/>
          </w:tcPr>
          <w:p w14:paraId="27215D78" w14:textId="77777777" w:rsidR="00F65EC0" w:rsidRPr="003541C3" w:rsidRDefault="00F65EC0" w:rsidP="003541C3">
            <w:pPr>
              <w:pStyle w:val="TAL"/>
            </w:pPr>
            <w:r w:rsidRPr="003541C3">
              <w:t>NCR Downlink Backhaul Link Beam Indication MAC CE</w:t>
            </w:r>
          </w:p>
        </w:tc>
      </w:tr>
      <w:tr w:rsidR="003541C3" w:rsidRPr="003541C3"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3541C3" w:rsidRDefault="00F65EC0" w:rsidP="003541C3">
            <w:pPr>
              <w:pStyle w:val="TAC"/>
              <w:rPr>
                <w:rFonts w:eastAsia="맑은 고딕"/>
                <w:lang w:eastAsia="ko-KR"/>
              </w:rPr>
            </w:pPr>
            <w:r w:rsidRPr="003541C3">
              <w:rPr>
                <w:rFonts w:eastAsia="맑은 고딕"/>
                <w:lang w:eastAsia="ko-KR"/>
              </w:rPr>
              <w:t>226</w:t>
            </w:r>
          </w:p>
        </w:tc>
        <w:tc>
          <w:tcPr>
            <w:tcW w:w="1701" w:type="dxa"/>
          </w:tcPr>
          <w:p w14:paraId="0A8A22CF" w14:textId="77777777" w:rsidR="00F65EC0" w:rsidRPr="003541C3" w:rsidRDefault="00F65EC0" w:rsidP="003541C3">
            <w:pPr>
              <w:pStyle w:val="TAC"/>
              <w:rPr>
                <w:rFonts w:eastAsia="맑은 고딕"/>
                <w:lang w:eastAsia="ko-KR"/>
              </w:rPr>
            </w:pPr>
            <w:r w:rsidRPr="003541C3">
              <w:rPr>
                <w:rFonts w:eastAsia="맑은 고딕"/>
                <w:lang w:eastAsia="ko-KR"/>
              </w:rPr>
              <w:t>290</w:t>
            </w:r>
          </w:p>
        </w:tc>
        <w:tc>
          <w:tcPr>
            <w:tcW w:w="3969" w:type="dxa"/>
          </w:tcPr>
          <w:p w14:paraId="70662328" w14:textId="77777777" w:rsidR="00F65EC0" w:rsidRPr="003541C3" w:rsidRDefault="00F65EC0" w:rsidP="003541C3">
            <w:pPr>
              <w:pStyle w:val="TAL"/>
            </w:pPr>
            <w:r w:rsidRPr="003541C3">
              <w:t>NCR Uplink Backhaul Link Beam Indication MAC CE</w:t>
            </w:r>
          </w:p>
        </w:tc>
      </w:tr>
      <w:tr w:rsidR="003541C3" w:rsidRPr="003541C3"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3541C3" w:rsidRDefault="007714EB" w:rsidP="007714EB">
            <w:pPr>
              <w:pStyle w:val="TAC"/>
              <w:rPr>
                <w:rFonts w:eastAsia="맑은 고딕"/>
                <w:lang w:eastAsia="ko-KR"/>
              </w:rPr>
            </w:pPr>
            <w:r w:rsidRPr="003541C3">
              <w:rPr>
                <w:rFonts w:eastAsia="맑은 고딕"/>
                <w:lang w:eastAsia="ko-KR"/>
              </w:rPr>
              <w:t>227</w:t>
            </w:r>
          </w:p>
        </w:tc>
        <w:tc>
          <w:tcPr>
            <w:tcW w:w="1701" w:type="dxa"/>
          </w:tcPr>
          <w:p w14:paraId="1314EF58" w14:textId="0BD3BBA6" w:rsidR="007714EB" w:rsidRPr="003541C3" w:rsidRDefault="007714EB" w:rsidP="007714EB">
            <w:pPr>
              <w:pStyle w:val="TAC"/>
              <w:rPr>
                <w:rFonts w:eastAsia="맑은 고딕"/>
                <w:lang w:eastAsia="ko-KR"/>
              </w:rPr>
            </w:pPr>
            <w:r w:rsidRPr="003541C3">
              <w:rPr>
                <w:rFonts w:eastAsia="맑은 고딕"/>
                <w:lang w:eastAsia="ko-KR"/>
              </w:rPr>
              <w:t>291</w:t>
            </w:r>
          </w:p>
        </w:tc>
        <w:tc>
          <w:tcPr>
            <w:tcW w:w="3969" w:type="dxa"/>
          </w:tcPr>
          <w:p w14:paraId="252EAE94" w14:textId="54D28C12" w:rsidR="007714EB" w:rsidRPr="003541C3" w:rsidRDefault="007714EB" w:rsidP="007714EB">
            <w:pPr>
              <w:pStyle w:val="TAL"/>
            </w:pPr>
            <w:r w:rsidRPr="003541C3">
              <w:rPr>
                <w:rFonts w:eastAsia="맑은 고딕"/>
                <w:lang w:eastAsia="ko-KR"/>
              </w:rPr>
              <w:t>Serving Cell Set based SRS TCI State Indication MAC CE</w:t>
            </w:r>
          </w:p>
        </w:tc>
      </w:tr>
      <w:tr w:rsidR="003541C3" w:rsidRPr="003541C3"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3541C3" w:rsidRDefault="007714EB" w:rsidP="007714EB">
            <w:pPr>
              <w:pStyle w:val="TAC"/>
              <w:rPr>
                <w:rFonts w:eastAsia="맑은 고딕"/>
                <w:lang w:eastAsia="ko-KR"/>
              </w:rPr>
            </w:pPr>
            <w:r w:rsidRPr="003541C3">
              <w:rPr>
                <w:rFonts w:eastAsia="맑은 고딕"/>
                <w:lang w:eastAsia="ko-KR"/>
              </w:rPr>
              <w:t>228</w:t>
            </w:r>
          </w:p>
        </w:tc>
        <w:tc>
          <w:tcPr>
            <w:tcW w:w="1701" w:type="dxa"/>
          </w:tcPr>
          <w:p w14:paraId="0548BEC6" w14:textId="3EFE2E59" w:rsidR="007714EB" w:rsidRPr="003541C3" w:rsidRDefault="007714EB" w:rsidP="007714EB">
            <w:pPr>
              <w:pStyle w:val="TAC"/>
              <w:rPr>
                <w:rFonts w:eastAsia="맑은 고딕"/>
                <w:lang w:eastAsia="ko-KR"/>
              </w:rPr>
            </w:pPr>
            <w:r w:rsidRPr="003541C3">
              <w:rPr>
                <w:rFonts w:eastAsia="맑은 고딕"/>
                <w:lang w:eastAsia="ko-KR"/>
              </w:rPr>
              <w:t>292</w:t>
            </w:r>
          </w:p>
        </w:tc>
        <w:tc>
          <w:tcPr>
            <w:tcW w:w="3969" w:type="dxa"/>
          </w:tcPr>
          <w:p w14:paraId="52CB6E05" w14:textId="3844E2A6" w:rsidR="007714EB" w:rsidRPr="003541C3" w:rsidRDefault="007714EB" w:rsidP="007714EB">
            <w:pPr>
              <w:pStyle w:val="TAL"/>
            </w:pPr>
            <w:r w:rsidRPr="003541C3">
              <w:rPr>
                <w:rFonts w:eastAsia="맑은 고딕"/>
                <w:lang w:eastAsia="ko-KR"/>
              </w:rPr>
              <w:t>SP/AP SRS TCI State Indication MAC CE</w:t>
            </w:r>
          </w:p>
        </w:tc>
      </w:tr>
      <w:tr w:rsidR="003541C3" w:rsidRPr="009363BC"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3541C3" w:rsidRDefault="007714EB" w:rsidP="007714EB">
            <w:pPr>
              <w:pStyle w:val="TAC"/>
              <w:rPr>
                <w:rFonts w:eastAsia="맑은 고딕"/>
                <w:lang w:eastAsia="ko-KR"/>
              </w:rPr>
            </w:pPr>
            <w:r w:rsidRPr="003541C3">
              <w:rPr>
                <w:rFonts w:eastAsia="맑은 고딕"/>
                <w:lang w:eastAsia="ko-KR"/>
              </w:rPr>
              <w:t>229</w:t>
            </w:r>
          </w:p>
        </w:tc>
        <w:tc>
          <w:tcPr>
            <w:tcW w:w="1701" w:type="dxa"/>
          </w:tcPr>
          <w:p w14:paraId="0C4D1CFC" w14:textId="39C2508F" w:rsidR="007714EB" w:rsidRPr="003541C3" w:rsidRDefault="007714EB" w:rsidP="007714EB">
            <w:pPr>
              <w:pStyle w:val="TAC"/>
              <w:rPr>
                <w:rFonts w:eastAsia="맑은 고딕"/>
                <w:lang w:eastAsia="ko-KR"/>
              </w:rPr>
            </w:pPr>
            <w:r w:rsidRPr="003541C3">
              <w:rPr>
                <w:rFonts w:eastAsia="맑은 고딕"/>
                <w:lang w:eastAsia="ko-KR"/>
              </w:rPr>
              <w:t>293</w:t>
            </w:r>
          </w:p>
        </w:tc>
        <w:tc>
          <w:tcPr>
            <w:tcW w:w="3969" w:type="dxa"/>
          </w:tcPr>
          <w:p w14:paraId="055D98D6" w14:textId="6E9960ED" w:rsidR="007714EB" w:rsidRPr="003541C3" w:rsidRDefault="007714EB" w:rsidP="007714EB">
            <w:pPr>
              <w:pStyle w:val="TAL"/>
              <w:rPr>
                <w:lang w:val="fr-FR"/>
              </w:rPr>
            </w:pPr>
            <w:r w:rsidRPr="003541C3">
              <w:rPr>
                <w:rFonts w:eastAsia="맑은 고딕"/>
                <w:lang w:val="fr-FR" w:eastAsia="ko-KR"/>
              </w:rPr>
              <w:t>BFD-RS Indication MAC CE</w:t>
            </w:r>
          </w:p>
        </w:tc>
      </w:tr>
      <w:tr w:rsidR="003541C3" w:rsidRPr="003541C3"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3541C3" w:rsidRDefault="006C6589" w:rsidP="006C6589">
            <w:pPr>
              <w:pStyle w:val="TAC"/>
              <w:rPr>
                <w:rFonts w:eastAsia="맑은 고딕"/>
                <w:lang w:eastAsia="ko-KR"/>
              </w:rPr>
            </w:pPr>
            <w:r w:rsidRPr="003541C3">
              <w:rPr>
                <w:rFonts w:eastAsia="맑은 고딕"/>
                <w:lang w:eastAsia="ko-KR"/>
              </w:rPr>
              <w:t>230</w:t>
            </w:r>
          </w:p>
        </w:tc>
        <w:tc>
          <w:tcPr>
            <w:tcW w:w="1701" w:type="dxa"/>
          </w:tcPr>
          <w:p w14:paraId="46947798" w14:textId="5507F943" w:rsidR="006C6589" w:rsidRPr="003541C3" w:rsidRDefault="006C6589" w:rsidP="006C6589">
            <w:pPr>
              <w:pStyle w:val="TAC"/>
              <w:rPr>
                <w:rFonts w:eastAsia="맑은 고딕"/>
                <w:lang w:eastAsia="ko-KR"/>
              </w:rPr>
            </w:pPr>
            <w:r w:rsidRPr="003541C3">
              <w:rPr>
                <w:rFonts w:eastAsia="맑은 고딕"/>
                <w:lang w:eastAsia="ko-KR"/>
              </w:rPr>
              <w:t>294</w:t>
            </w:r>
          </w:p>
        </w:tc>
        <w:tc>
          <w:tcPr>
            <w:tcW w:w="3969" w:type="dxa"/>
          </w:tcPr>
          <w:p w14:paraId="48BCED37" w14:textId="48DEB803" w:rsidR="006C6589" w:rsidRPr="003541C3" w:rsidRDefault="006C6589" w:rsidP="006C6589">
            <w:pPr>
              <w:pStyle w:val="TAL"/>
            </w:pPr>
            <w:r w:rsidRPr="003541C3">
              <w:rPr>
                <w:lang w:eastAsia="ko-KR"/>
              </w:rPr>
              <w:t>Differential Koffset</w:t>
            </w:r>
          </w:p>
        </w:tc>
      </w:tr>
      <w:tr w:rsidR="003541C3" w:rsidRPr="003541C3"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3541C3" w:rsidRDefault="0016399D" w:rsidP="004A6CF8">
            <w:pPr>
              <w:pStyle w:val="TAC"/>
              <w:rPr>
                <w:lang w:eastAsia="zh-CN"/>
              </w:rPr>
            </w:pPr>
            <w:r w:rsidRPr="003541C3">
              <w:rPr>
                <w:lang w:eastAsia="zh-CN"/>
              </w:rPr>
              <w:t>231</w:t>
            </w:r>
          </w:p>
        </w:tc>
        <w:tc>
          <w:tcPr>
            <w:tcW w:w="1701" w:type="dxa"/>
          </w:tcPr>
          <w:p w14:paraId="2D06D8D6" w14:textId="39D5390A" w:rsidR="0016399D" w:rsidRPr="003541C3" w:rsidRDefault="0016399D" w:rsidP="004A6CF8">
            <w:pPr>
              <w:pStyle w:val="TAC"/>
              <w:rPr>
                <w:lang w:eastAsia="zh-CN"/>
              </w:rPr>
            </w:pPr>
            <w:r w:rsidRPr="003541C3">
              <w:rPr>
                <w:lang w:eastAsia="zh-CN"/>
              </w:rPr>
              <w:t>295</w:t>
            </w:r>
          </w:p>
        </w:tc>
        <w:tc>
          <w:tcPr>
            <w:tcW w:w="3969" w:type="dxa"/>
          </w:tcPr>
          <w:p w14:paraId="7AB94216"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one octet C</w:t>
            </w:r>
            <w:r w:rsidRPr="003541C3">
              <w:rPr>
                <w:vertAlign w:val="subscript"/>
                <w:lang w:eastAsia="ko-KR"/>
              </w:rPr>
              <w:t>i</w:t>
            </w:r>
            <w:r w:rsidRPr="003541C3">
              <w:rPr>
                <w:lang w:eastAsia="ko-KR"/>
              </w:rPr>
              <w:t xml:space="preserve"> field</w:t>
            </w:r>
          </w:p>
        </w:tc>
      </w:tr>
      <w:tr w:rsidR="003541C3" w:rsidRPr="003541C3"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3541C3" w:rsidRDefault="0016399D" w:rsidP="004A6CF8">
            <w:pPr>
              <w:pStyle w:val="TAC"/>
              <w:rPr>
                <w:lang w:eastAsia="zh-CN"/>
              </w:rPr>
            </w:pPr>
            <w:r w:rsidRPr="003541C3">
              <w:rPr>
                <w:lang w:eastAsia="zh-CN"/>
              </w:rPr>
              <w:t>232</w:t>
            </w:r>
          </w:p>
        </w:tc>
        <w:tc>
          <w:tcPr>
            <w:tcW w:w="1701" w:type="dxa"/>
          </w:tcPr>
          <w:p w14:paraId="5F2A6ABE" w14:textId="41916311" w:rsidR="0016399D" w:rsidRPr="003541C3" w:rsidRDefault="0016399D" w:rsidP="004A6CF8">
            <w:pPr>
              <w:pStyle w:val="TAC"/>
              <w:rPr>
                <w:lang w:eastAsia="zh-CN"/>
              </w:rPr>
            </w:pPr>
            <w:r w:rsidRPr="003541C3">
              <w:rPr>
                <w:lang w:eastAsia="zh-CN"/>
              </w:rPr>
              <w:t>296</w:t>
            </w:r>
          </w:p>
        </w:tc>
        <w:tc>
          <w:tcPr>
            <w:tcW w:w="3969" w:type="dxa"/>
          </w:tcPr>
          <w:p w14:paraId="794DEA4A" w14:textId="77777777" w:rsidR="0016399D" w:rsidRPr="003541C3" w:rsidRDefault="0016399D" w:rsidP="004A6CF8">
            <w:pPr>
              <w:pStyle w:val="TAL"/>
            </w:pPr>
            <w:r w:rsidRPr="003541C3">
              <w:t>Enhanced</w:t>
            </w:r>
            <w:r w:rsidRPr="003541C3">
              <w:rPr>
                <w:noProof/>
                <w:lang w:eastAsia="ko-KR"/>
              </w:rPr>
              <w:t xml:space="preserve"> SCell Activation/Deactivation MAC CE </w:t>
            </w:r>
            <w:r w:rsidRPr="003541C3">
              <w:rPr>
                <w:lang w:eastAsia="ko-KR"/>
              </w:rPr>
              <w:t>with four octet C</w:t>
            </w:r>
            <w:r w:rsidRPr="003541C3">
              <w:rPr>
                <w:vertAlign w:val="subscript"/>
                <w:lang w:eastAsia="ko-KR"/>
              </w:rPr>
              <w:t>i</w:t>
            </w:r>
            <w:r w:rsidRPr="003541C3">
              <w:rPr>
                <w:lang w:eastAsia="ko-KR"/>
              </w:rPr>
              <w:t xml:space="preserve"> field</w:t>
            </w:r>
            <w:r w:rsidRPr="003541C3">
              <w:t xml:space="preserve"> </w:t>
            </w:r>
          </w:p>
        </w:tc>
      </w:tr>
      <w:tr w:rsidR="003541C3" w:rsidRPr="003541C3"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3541C3" w:rsidRDefault="00A05F7C" w:rsidP="00A05F7C">
            <w:pPr>
              <w:pStyle w:val="TAC"/>
              <w:rPr>
                <w:rFonts w:eastAsia="맑은 고딕"/>
                <w:lang w:eastAsia="ko-KR"/>
              </w:rPr>
            </w:pPr>
            <w:r w:rsidRPr="003541C3">
              <w:rPr>
                <w:rFonts w:eastAsia="맑은 고딕"/>
                <w:lang w:eastAsia="ko-KR"/>
              </w:rPr>
              <w:t>233</w:t>
            </w:r>
          </w:p>
        </w:tc>
        <w:tc>
          <w:tcPr>
            <w:tcW w:w="1701" w:type="dxa"/>
          </w:tcPr>
          <w:p w14:paraId="3C2E033D" w14:textId="5973F950" w:rsidR="00A05F7C" w:rsidRPr="003541C3" w:rsidRDefault="00A05F7C" w:rsidP="00A05F7C">
            <w:pPr>
              <w:pStyle w:val="TAC"/>
              <w:rPr>
                <w:rFonts w:eastAsia="맑은 고딕"/>
                <w:lang w:eastAsia="ko-KR"/>
              </w:rPr>
            </w:pPr>
            <w:r w:rsidRPr="003541C3">
              <w:rPr>
                <w:rFonts w:eastAsia="맑은 고딕"/>
                <w:lang w:eastAsia="ko-KR"/>
              </w:rPr>
              <w:t>297</w:t>
            </w:r>
          </w:p>
        </w:tc>
        <w:tc>
          <w:tcPr>
            <w:tcW w:w="3969" w:type="dxa"/>
          </w:tcPr>
          <w:p w14:paraId="4C3F18E5" w14:textId="17BF134C" w:rsidR="00A05F7C" w:rsidRPr="003541C3" w:rsidRDefault="00A05F7C" w:rsidP="00A05F7C">
            <w:pPr>
              <w:pStyle w:val="TAL"/>
            </w:pPr>
            <w:r w:rsidRPr="003541C3">
              <w:rPr>
                <w:rFonts w:eastAsia="맑은 고딕"/>
                <w:lang w:eastAsia="ko-KR"/>
              </w:rPr>
              <w:t>Unified TCI States Activation/Deactivation MAC CE</w:t>
            </w:r>
          </w:p>
        </w:tc>
      </w:tr>
      <w:tr w:rsidR="003541C3" w:rsidRPr="003541C3"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3541C3" w:rsidRDefault="00A05F7C" w:rsidP="00A05F7C">
            <w:pPr>
              <w:pStyle w:val="TAC"/>
              <w:rPr>
                <w:rFonts w:eastAsia="맑은 고딕"/>
                <w:lang w:eastAsia="ko-KR"/>
              </w:rPr>
            </w:pPr>
            <w:r w:rsidRPr="003541C3">
              <w:rPr>
                <w:rFonts w:eastAsia="맑은 고딕"/>
                <w:lang w:eastAsia="ko-KR"/>
              </w:rPr>
              <w:t>234</w:t>
            </w:r>
          </w:p>
        </w:tc>
        <w:tc>
          <w:tcPr>
            <w:tcW w:w="1701" w:type="dxa"/>
          </w:tcPr>
          <w:p w14:paraId="06429F4D" w14:textId="4F601AF9" w:rsidR="00A05F7C" w:rsidRPr="003541C3" w:rsidRDefault="00A05F7C" w:rsidP="00A05F7C">
            <w:pPr>
              <w:pStyle w:val="TAC"/>
              <w:rPr>
                <w:rFonts w:eastAsia="맑은 고딕"/>
                <w:lang w:eastAsia="ko-KR"/>
              </w:rPr>
            </w:pPr>
            <w:r w:rsidRPr="003541C3">
              <w:rPr>
                <w:rFonts w:eastAsia="맑은 고딕"/>
                <w:lang w:eastAsia="ko-KR"/>
              </w:rPr>
              <w:t>298</w:t>
            </w:r>
          </w:p>
        </w:tc>
        <w:tc>
          <w:tcPr>
            <w:tcW w:w="3969" w:type="dxa"/>
          </w:tcPr>
          <w:p w14:paraId="44E5F49C" w14:textId="1472AF69" w:rsidR="00A05F7C" w:rsidRPr="003541C3" w:rsidRDefault="00A05F7C" w:rsidP="00A05F7C">
            <w:pPr>
              <w:pStyle w:val="TAL"/>
            </w:pPr>
            <w:r w:rsidRPr="003541C3">
              <w:rPr>
                <w:rFonts w:eastAsia="맑은 고딕"/>
                <w:lang w:eastAsia="ko-KR"/>
              </w:rPr>
              <w:t xml:space="preserve">PUCCH Power Control Set Update for </w:t>
            </w:r>
            <w:r w:rsidRPr="003541C3">
              <w:t>multiple TRP PUCCH repetition</w:t>
            </w:r>
            <w:r w:rsidRPr="003541C3">
              <w:rPr>
                <w:rFonts w:eastAsia="맑은 고딕"/>
                <w:lang w:eastAsia="ko-KR"/>
              </w:rPr>
              <w:t xml:space="preserve"> MAC CE</w:t>
            </w:r>
          </w:p>
        </w:tc>
      </w:tr>
      <w:tr w:rsidR="003541C3" w:rsidRPr="003541C3"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3541C3" w:rsidRDefault="00A05F7C" w:rsidP="00A05F7C">
            <w:pPr>
              <w:pStyle w:val="TAC"/>
              <w:rPr>
                <w:rFonts w:eastAsia="맑은 고딕"/>
                <w:lang w:eastAsia="ko-KR"/>
              </w:rPr>
            </w:pPr>
            <w:r w:rsidRPr="003541C3">
              <w:rPr>
                <w:rFonts w:eastAsia="맑은 고딕"/>
                <w:lang w:eastAsia="ko-KR"/>
              </w:rPr>
              <w:t>235</w:t>
            </w:r>
          </w:p>
        </w:tc>
        <w:tc>
          <w:tcPr>
            <w:tcW w:w="1701" w:type="dxa"/>
          </w:tcPr>
          <w:p w14:paraId="4972A47A" w14:textId="3D79098D" w:rsidR="00A05F7C" w:rsidRPr="003541C3" w:rsidRDefault="00A05F7C" w:rsidP="00A05F7C">
            <w:pPr>
              <w:pStyle w:val="TAC"/>
              <w:rPr>
                <w:rFonts w:eastAsia="맑은 고딕"/>
                <w:lang w:eastAsia="ko-KR"/>
              </w:rPr>
            </w:pPr>
            <w:r w:rsidRPr="003541C3">
              <w:rPr>
                <w:rFonts w:eastAsia="맑은 고딕"/>
                <w:lang w:eastAsia="ko-KR"/>
              </w:rPr>
              <w:t>299</w:t>
            </w:r>
          </w:p>
        </w:tc>
        <w:tc>
          <w:tcPr>
            <w:tcW w:w="3969" w:type="dxa"/>
          </w:tcPr>
          <w:p w14:paraId="4E1CB902" w14:textId="52E39D88" w:rsidR="00A05F7C" w:rsidRPr="003541C3" w:rsidRDefault="00A05F7C" w:rsidP="00A05F7C">
            <w:pPr>
              <w:pStyle w:val="TAL"/>
            </w:pPr>
            <w:r w:rsidRPr="003541C3">
              <w:rPr>
                <w:lang w:eastAsia="ko-KR"/>
              </w:rPr>
              <w:t xml:space="preserve">PUCCH spatial relation Activation/Deactivation </w:t>
            </w:r>
            <w:r w:rsidRPr="003541C3">
              <w:t xml:space="preserve">for multiple TRP PUCCH repetition </w:t>
            </w:r>
            <w:r w:rsidRPr="003541C3">
              <w:rPr>
                <w:lang w:eastAsia="ko-KR"/>
              </w:rPr>
              <w:t>MAC CE</w:t>
            </w:r>
          </w:p>
        </w:tc>
      </w:tr>
      <w:tr w:rsidR="003541C3" w:rsidRPr="003541C3"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3541C3" w:rsidRDefault="00A05F7C" w:rsidP="00A05F7C">
            <w:pPr>
              <w:pStyle w:val="TAC"/>
              <w:rPr>
                <w:rFonts w:eastAsia="맑은 고딕"/>
                <w:lang w:eastAsia="ko-KR"/>
              </w:rPr>
            </w:pPr>
            <w:r w:rsidRPr="003541C3">
              <w:rPr>
                <w:rFonts w:eastAsia="맑은 고딕"/>
                <w:lang w:eastAsia="ko-KR"/>
              </w:rPr>
              <w:t>236</w:t>
            </w:r>
          </w:p>
        </w:tc>
        <w:tc>
          <w:tcPr>
            <w:tcW w:w="1701" w:type="dxa"/>
          </w:tcPr>
          <w:p w14:paraId="33C09ACB" w14:textId="4D66FF26" w:rsidR="00A05F7C" w:rsidRPr="003541C3" w:rsidRDefault="00A05F7C" w:rsidP="00A05F7C">
            <w:pPr>
              <w:pStyle w:val="TAC"/>
              <w:rPr>
                <w:rFonts w:eastAsia="맑은 고딕"/>
                <w:lang w:eastAsia="ko-KR"/>
              </w:rPr>
            </w:pPr>
            <w:r w:rsidRPr="003541C3">
              <w:rPr>
                <w:rFonts w:eastAsia="맑은 고딕"/>
                <w:lang w:eastAsia="ko-KR"/>
              </w:rPr>
              <w:t>300</w:t>
            </w:r>
          </w:p>
        </w:tc>
        <w:tc>
          <w:tcPr>
            <w:tcW w:w="3969" w:type="dxa"/>
          </w:tcPr>
          <w:p w14:paraId="7EFF27C6" w14:textId="288E6033" w:rsidR="00A05F7C" w:rsidRPr="003541C3" w:rsidRDefault="00A05F7C" w:rsidP="00A05F7C">
            <w:pPr>
              <w:pStyle w:val="TAL"/>
            </w:pPr>
            <w:r w:rsidRPr="003541C3">
              <w:t>Enhanced TCI State</w:t>
            </w:r>
            <w:r w:rsidR="001E3779" w:rsidRPr="003541C3">
              <w:t>s</w:t>
            </w:r>
            <w:r w:rsidRPr="003541C3">
              <w:t xml:space="preserve"> Indication for UE-specific PDCCH</w:t>
            </w:r>
          </w:p>
        </w:tc>
      </w:tr>
      <w:tr w:rsidR="003541C3" w:rsidRPr="003541C3"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3541C3" w:rsidRDefault="00E0001E" w:rsidP="00E0001E">
            <w:pPr>
              <w:pStyle w:val="TAC"/>
              <w:rPr>
                <w:rFonts w:eastAsia="맑은 고딕"/>
                <w:lang w:eastAsia="ko-KR"/>
              </w:rPr>
            </w:pPr>
            <w:r w:rsidRPr="003541C3">
              <w:rPr>
                <w:lang w:eastAsia="ko-KR"/>
              </w:rPr>
              <w:t>237</w:t>
            </w:r>
          </w:p>
        </w:tc>
        <w:tc>
          <w:tcPr>
            <w:tcW w:w="1701" w:type="dxa"/>
          </w:tcPr>
          <w:p w14:paraId="3C8235AF" w14:textId="15920160" w:rsidR="00E0001E" w:rsidRPr="003541C3" w:rsidRDefault="00E0001E" w:rsidP="00E0001E">
            <w:pPr>
              <w:pStyle w:val="TAC"/>
              <w:rPr>
                <w:rFonts w:eastAsia="맑은 고딕"/>
                <w:lang w:eastAsia="ko-KR"/>
              </w:rPr>
            </w:pPr>
            <w:r w:rsidRPr="003541C3">
              <w:rPr>
                <w:lang w:eastAsia="ko-KR"/>
              </w:rPr>
              <w:t>301</w:t>
            </w:r>
          </w:p>
        </w:tc>
        <w:tc>
          <w:tcPr>
            <w:tcW w:w="3969" w:type="dxa"/>
          </w:tcPr>
          <w:p w14:paraId="6A524EDE" w14:textId="67FEA7C2" w:rsidR="00E0001E" w:rsidRPr="003541C3" w:rsidRDefault="00E0001E" w:rsidP="00E0001E">
            <w:pPr>
              <w:pStyle w:val="TAL"/>
            </w:pPr>
            <w:r w:rsidRPr="003541C3">
              <w:rPr>
                <w:lang w:eastAsia="zh-CN"/>
              </w:rPr>
              <w:t>Positioning Measurement Gap Activation/Deactivation Command</w:t>
            </w:r>
          </w:p>
        </w:tc>
      </w:tr>
      <w:tr w:rsidR="003541C3" w:rsidRPr="003541C3"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3541C3" w:rsidRDefault="00E0001E" w:rsidP="00E0001E">
            <w:pPr>
              <w:pStyle w:val="TAC"/>
              <w:rPr>
                <w:rFonts w:eastAsia="맑은 고딕"/>
                <w:lang w:eastAsia="ko-KR"/>
              </w:rPr>
            </w:pPr>
            <w:r w:rsidRPr="003541C3">
              <w:rPr>
                <w:lang w:eastAsia="ko-KR"/>
              </w:rPr>
              <w:t>238</w:t>
            </w:r>
          </w:p>
        </w:tc>
        <w:tc>
          <w:tcPr>
            <w:tcW w:w="1701" w:type="dxa"/>
          </w:tcPr>
          <w:p w14:paraId="187852FF" w14:textId="0061280E" w:rsidR="00E0001E" w:rsidRPr="003541C3" w:rsidRDefault="00E0001E" w:rsidP="00E0001E">
            <w:pPr>
              <w:pStyle w:val="TAC"/>
              <w:rPr>
                <w:rFonts w:eastAsia="맑은 고딕"/>
                <w:lang w:eastAsia="ko-KR"/>
              </w:rPr>
            </w:pPr>
            <w:r w:rsidRPr="003541C3">
              <w:rPr>
                <w:lang w:eastAsia="ko-KR"/>
              </w:rPr>
              <w:t>302</w:t>
            </w:r>
          </w:p>
        </w:tc>
        <w:tc>
          <w:tcPr>
            <w:tcW w:w="3969" w:type="dxa"/>
          </w:tcPr>
          <w:p w14:paraId="5B14D022" w14:textId="1F7595C5" w:rsidR="00E0001E" w:rsidRPr="003541C3" w:rsidRDefault="00E0001E" w:rsidP="00E0001E">
            <w:pPr>
              <w:pStyle w:val="TAL"/>
            </w:pPr>
            <w:r w:rsidRPr="003541C3">
              <w:rPr>
                <w:lang w:eastAsia="zh-CN"/>
              </w:rPr>
              <w:t>PPW Activation/Deactivation Command</w:t>
            </w:r>
          </w:p>
        </w:tc>
      </w:tr>
      <w:tr w:rsidR="003541C3" w:rsidRPr="003541C3"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3541C3" w:rsidRDefault="00CC57FE" w:rsidP="004A6CF8">
            <w:pPr>
              <w:pStyle w:val="TAC"/>
              <w:rPr>
                <w:rFonts w:eastAsia="맑은 고딕"/>
                <w:lang w:eastAsia="ko-KR"/>
              </w:rPr>
            </w:pPr>
            <w:r w:rsidRPr="003541C3">
              <w:rPr>
                <w:rFonts w:eastAsia="맑은 고딕"/>
                <w:lang w:eastAsia="ko-KR"/>
              </w:rPr>
              <w:t>239</w:t>
            </w:r>
          </w:p>
        </w:tc>
        <w:tc>
          <w:tcPr>
            <w:tcW w:w="1701" w:type="dxa"/>
          </w:tcPr>
          <w:p w14:paraId="72755683" w14:textId="77777777" w:rsidR="00CC57FE" w:rsidRPr="003541C3" w:rsidRDefault="00CC57FE" w:rsidP="004A6CF8">
            <w:pPr>
              <w:pStyle w:val="TAC"/>
              <w:rPr>
                <w:rFonts w:eastAsia="맑은 고딕"/>
                <w:lang w:eastAsia="ko-KR"/>
              </w:rPr>
            </w:pPr>
            <w:r w:rsidRPr="003541C3">
              <w:rPr>
                <w:rFonts w:eastAsia="맑은 고딕"/>
                <w:lang w:eastAsia="ko-KR"/>
              </w:rPr>
              <w:t>303</w:t>
            </w:r>
          </w:p>
        </w:tc>
        <w:tc>
          <w:tcPr>
            <w:tcW w:w="3969" w:type="dxa"/>
          </w:tcPr>
          <w:p w14:paraId="1A84DFF2" w14:textId="77777777" w:rsidR="00CC57FE" w:rsidRPr="003541C3" w:rsidRDefault="00CC57FE" w:rsidP="004A6CF8">
            <w:pPr>
              <w:pStyle w:val="TAL"/>
            </w:pPr>
            <w:r w:rsidRPr="003541C3">
              <w:t>DL Tx Power Adjustment</w:t>
            </w:r>
          </w:p>
        </w:tc>
      </w:tr>
      <w:tr w:rsidR="003541C3" w:rsidRPr="003541C3"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3541C3" w:rsidRDefault="00CC57FE" w:rsidP="004A6CF8">
            <w:pPr>
              <w:pStyle w:val="TAC"/>
              <w:rPr>
                <w:rFonts w:eastAsia="맑은 고딕"/>
                <w:lang w:eastAsia="ko-KR"/>
              </w:rPr>
            </w:pPr>
            <w:r w:rsidRPr="003541C3">
              <w:rPr>
                <w:rFonts w:eastAsia="맑은 고딕"/>
                <w:lang w:eastAsia="ko-KR"/>
              </w:rPr>
              <w:t>240</w:t>
            </w:r>
          </w:p>
        </w:tc>
        <w:tc>
          <w:tcPr>
            <w:tcW w:w="1701" w:type="dxa"/>
          </w:tcPr>
          <w:p w14:paraId="16CC3CDD" w14:textId="77777777" w:rsidR="00CC57FE" w:rsidRPr="003541C3" w:rsidRDefault="00CC57FE" w:rsidP="004A6CF8">
            <w:pPr>
              <w:pStyle w:val="TAC"/>
              <w:rPr>
                <w:rFonts w:eastAsia="맑은 고딕"/>
                <w:lang w:eastAsia="ko-KR"/>
              </w:rPr>
            </w:pPr>
            <w:r w:rsidRPr="003541C3">
              <w:rPr>
                <w:rFonts w:eastAsia="맑은 고딕"/>
                <w:lang w:eastAsia="ko-KR"/>
              </w:rPr>
              <w:t>304</w:t>
            </w:r>
          </w:p>
        </w:tc>
        <w:tc>
          <w:tcPr>
            <w:tcW w:w="3969" w:type="dxa"/>
          </w:tcPr>
          <w:p w14:paraId="3447AF5F" w14:textId="77777777" w:rsidR="00CC57FE" w:rsidRPr="003541C3" w:rsidRDefault="00CC57FE" w:rsidP="004A6CF8">
            <w:pPr>
              <w:pStyle w:val="TAL"/>
            </w:pPr>
            <w:r w:rsidRPr="003541C3">
              <w:t>Timing Case Indication</w:t>
            </w:r>
          </w:p>
        </w:tc>
      </w:tr>
      <w:tr w:rsidR="003541C3" w:rsidRPr="003541C3"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3541C3" w:rsidRDefault="00CC57FE" w:rsidP="004A6CF8">
            <w:pPr>
              <w:pStyle w:val="TAC"/>
              <w:rPr>
                <w:rFonts w:eastAsia="맑은 고딕"/>
                <w:lang w:eastAsia="ko-KR"/>
              </w:rPr>
            </w:pPr>
            <w:r w:rsidRPr="003541C3">
              <w:rPr>
                <w:rFonts w:eastAsia="맑은 고딕"/>
                <w:lang w:eastAsia="ko-KR"/>
              </w:rPr>
              <w:t>241</w:t>
            </w:r>
          </w:p>
        </w:tc>
        <w:tc>
          <w:tcPr>
            <w:tcW w:w="1701" w:type="dxa"/>
          </w:tcPr>
          <w:p w14:paraId="019A4810" w14:textId="77777777" w:rsidR="00CC57FE" w:rsidRPr="003541C3" w:rsidRDefault="00CC57FE" w:rsidP="004A6CF8">
            <w:pPr>
              <w:pStyle w:val="TAC"/>
              <w:rPr>
                <w:rFonts w:eastAsia="맑은 고딕"/>
                <w:lang w:eastAsia="ko-KR"/>
              </w:rPr>
            </w:pPr>
            <w:r w:rsidRPr="003541C3">
              <w:rPr>
                <w:rFonts w:eastAsia="맑은 고딕"/>
                <w:lang w:eastAsia="ko-KR"/>
              </w:rPr>
              <w:t>305</w:t>
            </w:r>
          </w:p>
        </w:tc>
        <w:tc>
          <w:tcPr>
            <w:tcW w:w="3969" w:type="dxa"/>
          </w:tcPr>
          <w:p w14:paraId="16CB43B0" w14:textId="77777777" w:rsidR="00CC57FE" w:rsidRPr="003541C3" w:rsidRDefault="00CC57FE" w:rsidP="004A6CF8">
            <w:pPr>
              <w:pStyle w:val="TAL"/>
            </w:pPr>
            <w:r w:rsidRPr="003541C3">
              <w:t>Child IAB-DU Restricted Beam Indication</w:t>
            </w:r>
          </w:p>
        </w:tc>
      </w:tr>
      <w:tr w:rsidR="003541C3" w:rsidRPr="003541C3"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3541C3" w:rsidRDefault="00CC57FE" w:rsidP="004A6CF8">
            <w:pPr>
              <w:pStyle w:val="TAC"/>
              <w:rPr>
                <w:rFonts w:eastAsia="맑은 고딕"/>
                <w:lang w:eastAsia="ko-KR"/>
              </w:rPr>
            </w:pPr>
            <w:r w:rsidRPr="003541C3">
              <w:rPr>
                <w:rFonts w:eastAsia="맑은 고딕"/>
                <w:lang w:eastAsia="ko-KR"/>
              </w:rPr>
              <w:t>242</w:t>
            </w:r>
          </w:p>
        </w:tc>
        <w:tc>
          <w:tcPr>
            <w:tcW w:w="1701" w:type="dxa"/>
          </w:tcPr>
          <w:p w14:paraId="466894AF" w14:textId="77777777" w:rsidR="00CC57FE" w:rsidRPr="003541C3" w:rsidRDefault="00CC57FE" w:rsidP="004A6CF8">
            <w:pPr>
              <w:pStyle w:val="TAC"/>
              <w:rPr>
                <w:rFonts w:eastAsia="맑은 고딕"/>
                <w:lang w:eastAsia="ko-KR"/>
              </w:rPr>
            </w:pPr>
            <w:r w:rsidRPr="003541C3">
              <w:rPr>
                <w:rFonts w:eastAsia="맑은 고딕"/>
                <w:lang w:eastAsia="ko-KR"/>
              </w:rPr>
              <w:t>306</w:t>
            </w:r>
          </w:p>
        </w:tc>
        <w:tc>
          <w:tcPr>
            <w:tcW w:w="3969" w:type="dxa"/>
          </w:tcPr>
          <w:p w14:paraId="351CCC1A" w14:textId="21259D03" w:rsidR="00CC57FE" w:rsidRPr="003541C3" w:rsidRDefault="00CC57FE" w:rsidP="004A6CF8">
            <w:pPr>
              <w:pStyle w:val="TAL"/>
            </w:pPr>
            <w:r w:rsidRPr="003541C3">
              <w:rPr>
                <w:lang w:eastAsia="ko-KR"/>
              </w:rPr>
              <w:t>Case-7 Timing advance offset</w:t>
            </w:r>
          </w:p>
        </w:tc>
      </w:tr>
      <w:tr w:rsidR="003541C3" w:rsidRPr="003541C3"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3541C3" w:rsidRDefault="00CC57FE" w:rsidP="004A6CF8">
            <w:pPr>
              <w:pStyle w:val="TAC"/>
              <w:rPr>
                <w:rFonts w:eastAsia="맑은 고딕"/>
                <w:lang w:eastAsia="ko-KR"/>
              </w:rPr>
            </w:pPr>
            <w:r w:rsidRPr="003541C3">
              <w:rPr>
                <w:rFonts w:eastAsia="맑은 고딕"/>
                <w:lang w:eastAsia="ko-KR"/>
              </w:rPr>
              <w:t>243</w:t>
            </w:r>
          </w:p>
        </w:tc>
        <w:tc>
          <w:tcPr>
            <w:tcW w:w="1701" w:type="dxa"/>
          </w:tcPr>
          <w:p w14:paraId="7A62F20D" w14:textId="77777777" w:rsidR="00CC57FE" w:rsidRPr="003541C3" w:rsidRDefault="00CC57FE" w:rsidP="004A6CF8">
            <w:pPr>
              <w:pStyle w:val="TAC"/>
              <w:rPr>
                <w:rFonts w:eastAsia="맑은 고딕"/>
                <w:lang w:eastAsia="ko-KR"/>
              </w:rPr>
            </w:pPr>
            <w:r w:rsidRPr="003541C3">
              <w:rPr>
                <w:rFonts w:eastAsia="맑은 고딕"/>
                <w:lang w:eastAsia="ko-KR"/>
              </w:rPr>
              <w:t>307</w:t>
            </w:r>
          </w:p>
        </w:tc>
        <w:tc>
          <w:tcPr>
            <w:tcW w:w="3969" w:type="dxa"/>
          </w:tcPr>
          <w:p w14:paraId="40ECC985" w14:textId="77777777" w:rsidR="00CC57FE" w:rsidRPr="003541C3" w:rsidRDefault="00CC57FE" w:rsidP="004A6CF8">
            <w:pPr>
              <w:pStyle w:val="TAL"/>
            </w:pPr>
            <w:r w:rsidRPr="003541C3">
              <w:rPr>
                <w:lang w:eastAsia="ko-KR"/>
              </w:rPr>
              <w:t>Provided Guard Symbols for Case-6 timing</w:t>
            </w:r>
          </w:p>
        </w:tc>
      </w:tr>
      <w:tr w:rsidR="003541C3" w:rsidRPr="003541C3"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3541C3" w:rsidRDefault="00CC57FE" w:rsidP="004A6CF8">
            <w:pPr>
              <w:pStyle w:val="TAC"/>
              <w:rPr>
                <w:rFonts w:eastAsia="맑은 고딕"/>
                <w:lang w:eastAsia="ko-KR"/>
              </w:rPr>
            </w:pPr>
            <w:r w:rsidRPr="003541C3">
              <w:rPr>
                <w:rFonts w:eastAsia="맑은 고딕"/>
                <w:lang w:eastAsia="ko-KR"/>
              </w:rPr>
              <w:t>244</w:t>
            </w:r>
          </w:p>
        </w:tc>
        <w:tc>
          <w:tcPr>
            <w:tcW w:w="1701" w:type="dxa"/>
          </w:tcPr>
          <w:p w14:paraId="04888FB7" w14:textId="77777777" w:rsidR="00CC57FE" w:rsidRPr="003541C3" w:rsidRDefault="00CC57FE" w:rsidP="004A6CF8">
            <w:pPr>
              <w:pStyle w:val="TAC"/>
              <w:rPr>
                <w:rFonts w:eastAsia="맑은 고딕"/>
                <w:lang w:eastAsia="ko-KR"/>
              </w:rPr>
            </w:pPr>
            <w:r w:rsidRPr="003541C3">
              <w:rPr>
                <w:rFonts w:eastAsia="맑은 고딕"/>
                <w:lang w:eastAsia="ko-KR"/>
              </w:rPr>
              <w:t>308</w:t>
            </w:r>
          </w:p>
        </w:tc>
        <w:tc>
          <w:tcPr>
            <w:tcW w:w="3969" w:type="dxa"/>
          </w:tcPr>
          <w:p w14:paraId="05FE229F" w14:textId="77777777" w:rsidR="00CC57FE" w:rsidRPr="003541C3" w:rsidRDefault="00CC57FE" w:rsidP="004A6CF8">
            <w:pPr>
              <w:pStyle w:val="TAL"/>
            </w:pPr>
            <w:r w:rsidRPr="003541C3">
              <w:rPr>
                <w:lang w:eastAsia="ko-KR"/>
              </w:rPr>
              <w:t>Provided Guard Symbols for Case-7 timing</w:t>
            </w:r>
          </w:p>
        </w:tc>
      </w:tr>
      <w:tr w:rsidR="003541C3" w:rsidRPr="003541C3"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3541C3" w:rsidRDefault="00197BAA" w:rsidP="00123A21">
            <w:pPr>
              <w:pStyle w:val="TAC"/>
              <w:rPr>
                <w:rFonts w:eastAsia="맑은 고딕"/>
                <w:lang w:eastAsia="ko-KR"/>
              </w:rPr>
            </w:pPr>
            <w:r w:rsidRPr="003541C3">
              <w:rPr>
                <w:rFonts w:eastAsia="맑은 고딕"/>
                <w:lang w:eastAsia="ko-KR"/>
              </w:rPr>
              <w:t>245</w:t>
            </w:r>
          </w:p>
        </w:tc>
        <w:tc>
          <w:tcPr>
            <w:tcW w:w="1701" w:type="dxa"/>
          </w:tcPr>
          <w:p w14:paraId="31C063F0" w14:textId="77777777" w:rsidR="008F4B86" w:rsidRPr="003541C3" w:rsidRDefault="00197BAA">
            <w:pPr>
              <w:pStyle w:val="TAC"/>
              <w:rPr>
                <w:rFonts w:eastAsia="맑은 고딕"/>
                <w:lang w:eastAsia="ko-KR"/>
              </w:rPr>
            </w:pPr>
            <w:r w:rsidRPr="003541C3">
              <w:rPr>
                <w:rFonts w:eastAsia="맑은 고딕"/>
                <w:lang w:eastAsia="ko-KR"/>
              </w:rPr>
              <w:t>309</w:t>
            </w:r>
          </w:p>
        </w:tc>
        <w:tc>
          <w:tcPr>
            <w:tcW w:w="3969" w:type="dxa"/>
          </w:tcPr>
          <w:p w14:paraId="3CC6C3D5" w14:textId="77777777" w:rsidR="008F4B86" w:rsidRPr="003541C3" w:rsidRDefault="008F4B86" w:rsidP="00030779">
            <w:pPr>
              <w:pStyle w:val="TAL"/>
              <w:rPr>
                <w:lang w:eastAsia="ko-KR"/>
              </w:rPr>
            </w:pPr>
            <w:r w:rsidRPr="003541C3">
              <w:t>Serving Cell Set based SRS Spatial Relation Indication</w:t>
            </w:r>
          </w:p>
        </w:tc>
      </w:tr>
      <w:tr w:rsidR="003541C3" w:rsidRPr="003541C3"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3541C3" w:rsidRDefault="00197BAA" w:rsidP="00123A21">
            <w:pPr>
              <w:pStyle w:val="TAC"/>
              <w:rPr>
                <w:rFonts w:eastAsia="맑은 고딕"/>
                <w:lang w:eastAsia="ko-KR"/>
              </w:rPr>
            </w:pPr>
            <w:r w:rsidRPr="003541C3">
              <w:rPr>
                <w:rFonts w:eastAsia="맑은 고딕"/>
                <w:lang w:eastAsia="ko-KR"/>
              </w:rPr>
              <w:t>246</w:t>
            </w:r>
          </w:p>
        </w:tc>
        <w:tc>
          <w:tcPr>
            <w:tcW w:w="1701" w:type="dxa"/>
          </w:tcPr>
          <w:p w14:paraId="4B681062" w14:textId="77777777" w:rsidR="008F4B86" w:rsidRPr="003541C3" w:rsidRDefault="00197BAA">
            <w:pPr>
              <w:pStyle w:val="TAC"/>
              <w:rPr>
                <w:rFonts w:eastAsia="맑은 고딕"/>
                <w:lang w:eastAsia="ko-KR"/>
              </w:rPr>
            </w:pPr>
            <w:r w:rsidRPr="003541C3">
              <w:rPr>
                <w:rFonts w:eastAsia="맑은 고딕"/>
                <w:lang w:eastAsia="ko-KR"/>
              </w:rPr>
              <w:t>310</w:t>
            </w:r>
          </w:p>
        </w:tc>
        <w:tc>
          <w:tcPr>
            <w:tcW w:w="3969" w:type="dxa"/>
          </w:tcPr>
          <w:p w14:paraId="724950BF" w14:textId="77777777" w:rsidR="008F4B86" w:rsidRPr="003541C3" w:rsidRDefault="008F4B86" w:rsidP="00030779">
            <w:pPr>
              <w:pStyle w:val="TAL"/>
              <w:rPr>
                <w:lang w:eastAsia="ko-KR"/>
              </w:rPr>
            </w:pPr>
            <w:r w:rsidRPr="003541C3">
              <w:t>PUSCH Pathloss Reference RS Update</w:t>
            </w:r>
          </w:p>
        </w:tc>
      </w:tr>
      <w:tr w:rsidR="003541C3" w:rsidRPr="003541C3"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3541C3" w:rsidRDefault="00197BAA" w:rsidP="00123A21">
            <w:pPr>
              <w:pStyle w:val="TAC"/>
              <w:rPr>
                <w:rFonts w:eastAsia="맑은 고딕"/>
                <w:lang w:eastAsia="ko-KR"/>
              </w:rPr>
            </w:pPr>
            <w:r w:rsidRPr="003541C3">
              <w:rPr>
                <w:rFonts w:eastAsia="맑은 고딕"/>
                <w:lang w:eastAsia="ko-KR"/>
              </w:rPr>
              <w:t>247</w:t>
            </w:r>
          </w:p>
        </w:tc>
        <w:tc>
          <w:tcPr>
            <w:tcW w:w="1701" w:type="dxa"/>
          </w:tcPr>
          <w:p w14:paraId="6510AB07" w14:textId="77777777" w:rsidR="008F4B86" w:rsidRPr="003541C3" w:rsidRDefault="00197BAA">
            <w:pPr>
              <w:pStyle w:val="TAC"/>
              <w:rPr>
                <w:rFonts w:eastAsia="맑은 고딕"/>
                <w:lang w:eastAsia="ko-KR"/>
              </w:rPr>
            </w:pPr>
            <w:r w:rsidRPr="003541C3">
              <w:rPr>
                <w:rFonts w:eastAsia="맑은 고딕"/>
                <w:lang w:eastAsia="ko-KR"/>
              </w:rPr>
              <w:t>311</w:t>
            </w:r>
          </w:p>
        </w:tc>
        <w:tc>
          <w:tcPr>
            <w:tcW w:w="3969" w:type="dxa"/>
          </w:tcPr>
          <w:p w14:paraId="4B7E1EEF" w14:textId="77777777" w:rsidR="008F4B86" w:rsidRPr="003541C3" w:rsidRDefault="008F4B86" w:rsidP="00030779">
            <w:pPr>
              <w:pStyle w:val="TAL"/>
              <w:rPr>
                <w:lang w:eastAsia="ko-KR"/>
              </w:rPr>
            </w:pPr>
            <w:r w:rsidRPr="003541C3">
              <w:t>SRS Pathloss Reference RS Update</w:t>
            </w:r>
          </w:p>
        </w:tc>
      </w:tr>
      <w:tr w:rsidR="003541C3" w:rsidRPr="003541C3"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3541C3" w:rsidRDefault="00197BAA" w:rsidP="00123A21">
            <w:pPr>
              <w:pStyle w:val="TAC"/>
              <w:rPr>
                <w:rFonts w:eastAsia="맑은 고딕"/>
                <w:lang w:eastAsia="ko-KR"/>
              </w:rPr>
            </w:pPr>
            <w:r w:rsidRPr="003541C3">
              <w:rPr>
                <w:rFonts w:eastAsia="맑은 고딕"/>
                <w:lang w:eastAsia="ko-KR"/>
              </w:rPr>
              <w:t>248</w:t>
            </w:r>
          </w:p>
        </w:tc>
        <w:tc>
          <w:tcPr>
            <w:tcW w:w="1701" w:type="dxa"/>
          </w:tcPr>
          <w:p w14:paraId="3044BBA9" w14:textId="77777777" w:rsidR="008F4B86" w:rsidRPr="003541C3" w:rsidRDefault="00197BAA">
            <w:pPr>
              <w:pStyle w:val="TAC"/>
              <w:rPr>
                <w:rFonts w:eastAsia="맑은 고딕"/>
                <w:lang w:eastAsia="ko-KR"/>
              </w:rPr>
            </w:pPr>
            <w:r w:rsidRPr="003541C3">
              <w:rPr>
                <w:rFonts w:eastAsia="맑은 고딕"/>
                <w:lang w:eastAsia="ko-KR"/>
              </w:rPr>
              <w:t>312</w:t>
            </w:r>
          </w:p>
        </w:tc>
        <w:tc>
          <w:tcPr>
            <w:tcW w:w="3969" w:type="dxa"/>
          </w:tcPr>
          <w:p w14:paraId="57E0029B" w14:textId="77777777" w:rsidR="008F4B86" w:rsidRPr="003541C3" w:rsidRDefault="008F4B86" w:rsidP="00030779">
            <w:pPr>
              <w:pStyle w:val="TAL"/>
              <w:rPr>
                <w:lang w:eastAsia="ko-KR"/>
              </w:rPr>
            </w:pPr>
            <w:r w:rsidRPr="003541C3">
              <w:t>Enhanced SP/AP SRS Spatial Relation Indication</w:t>
            </w:r>
          </w:p>
        </w:tc>
      </w:tr>
      <w:tr w:rsidR="003541C3" w:rsidRPr="003541C3"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3541C3" w:rsidRDefault="00197BAA" w:rsidP="00123A21">
            <w:pPr>
              <w:pStyle w:val="TAC"/>
              <w:rPr>
                <w:rFonts w:eastAsia="맑은 고딕"/>
                <w:lang w:eastAsia="ko-KR"/>
              </w:rPr>
            </w:pPr>
            <w:r w:rsidRPr="003541C3">
              <w:rPr>
                <w:rFonts w:eastAsia="맑은 고딕"/>
                <w:lang w:eastAsia="ko-KR"/>
              </w:rPr>
              <w:t>249</w:t>
            </w:r>
          </w:p>
        </w:tc>
        <w:tc>
          <w:tcPr>
            <w:tcW w:w="1701" w:type="dxa"/>
          </w:tcPr>
          <w:p w14:paraId="511D836D" w14:textId="77777777" w:rsidR="008F4B86" w:rsidRPr="003541C3" w:rsidRDefault="00197BAA">
            <w:pPr>
              <w:pStyle w:val="TAC"/>
              <w:rPr>
                <w:rFonts w:eastAsia="맑은 고딕"/>
                <w:lang w:eastAsia="ko-KR"/>
              </w:rPr>
            </w:pPr>
            <w:r w:rsidRPr="003541C3">
              <w:rPr>
                <w:rFonts w:eastAsia="맑은 고딕"/>
                <w:lang w:eastAsia="ko-KR"/>
              </w:rPr>
              <w:t>313</w:t>
            </w:r>
          </w:p>
        </w:tc>
        <w:tc>
          <w:tcPr>
            <w:tcW w:w="3969" w:type="dxa"/>
          </w:tcPr>
          <w:p w14:paraId="7447C77C" w14:textId="77777777" w:rsidR="008F4B86" w:rsidRPr="003541C3" w:rsidRDefault="008F4B86" w:rsidP="00030779">
            <w:pPr>
              <w:pStyle w:val="TAL"/>
              <w:rPr>
                <w:lang w:eastAsia="ko-KR"/>
              </w:rPr>
            </w:pPr>
            <w:r w:rsidRPr="003541C3">
              <w:t>Enhanced PUCCH Spatial Relation Activation/Deactivation</w:t>
            </w:r>
          </w:p>
        </w:tc>
      </w:tr>
      <w:tr w:rsidR="003541C3" w:rsidRPr="003541C3"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3541C3" w:rsidRDefault="00197BAA" w:rsidP="00123A21">
            <w:pPr>
              <w:pStyle w:val="TAC"/>
              <w:rPr>
                <w:rFonts w:eastAsia="맑은 고딕"/>
                <w:lang w:eastAsia="ko-KR"/>
              </w:rPr>
            </w:pPr>
            <w:r w:rsidRPr="003541C3">
              <w:rPr>
                <w:rFonts w:eastAsia="맑은 고딕"/>
                <w:lang w:eastAsia="ko-KR"/>
              </w:rPr>
              <w:t>250</w:t>
            </w:r>
          </w:p>
        </w:tc>
        <w:tc>
          <w:tcPr>
            <w:tcW w:w="1701" w:type="dxa"/>
          </w:tcPr>
          <w:p w14:paraId="2B17FEA1" w14:textId="77777777" w:rsidR="008F4B86" w:rsidRPr="003541C3" w:rsidRDefault="00197BAA">
            <w:pPr>
              <w:pStyle w:val="TAC"/>
              <w:rPr>
                <w:rFonts w:eastAsia="맑은 고딕"/>
                <w:lang w:eastAsia="ko-KR"/>
              </w:rPr>
            </w:pPr>
            <w:r w:rsidRPr="003541C3">
              <w:rPr>
                <w:rFonts w:eastAsia="맑은 고딕"/>
                <w:lang w:eastAsia="ko-KR"/>
              </w:rPr>
              <w:t>314</w:t>
            </w:r>
          </w:p>
        </w:tc>
        <w:tc>
          <w:tcPr>
            <w:tcW w:w="3969" w:type="dxa"/>
          </w:tcPr>
          <w:p w14:paraId="529032C4" w14:textId="77777777" w:rsidR="008F4B86" w:rsidRPr="003541C3" w:rsidRDefault="008F4B86" w:rsidP="00030779">
            <w:pPr>
              <w:pStyle w:val="TAL"/>
              <w:rPr>
                <w:lang w:eastAsia="ko-KR"/>
              </w:rPr>
            </w:pPr>
            <w:r w:rsidRPr="003541C3">
              <w:t>Enhanced TCI States Activation/Deactivation for UE-specific PDSCH</w:t>
            </w:r>
          </w:p>
        </w:tc>
      </w:tr>
      <w:tr w:rsidR="003541C3" w:rsidRPr="003541C3"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3541C3" w:rsidRDefault="00197BAA" w:rsidP="00123A21">
            <w:pPr>
              <w:pStyle w:val="TAC"/>
              <w:rPr>
                <w:rFonts w:eastAsia="맑은 고딕"/>
                <w:lang w:eastAsia="ko-KR"/>
              </w:rPr>
            </w:pPr>
            <w:r w:rsidRPr="003541C3">
              <w:rPr>
                <w:rFonts w:eastAsia="맑은 고딕"/>
                <w:lang w:eastAsia="ko-KR"/>
              </w:rPr>
              <w:t>251</w:t>
            </w:r>
          </w:p>
        </w:tc>
        <w:tc>
          <w:tcPr>
            <w:tcW w:w="1701" w:type="dxa"/>
          </w:tcPr>
          <w:p w14:paraId="4587688B" w14:textId="77777777" w:rsidR="00002890" w:rsidRPr="003541C3" w:rsidRDefault="00197BAA">
            <w:pPr>
              <w:pStyle w:val="TAC"/>
              <w:rPr>
                <w:rFonts w:eastAsia="맑은 고딕"/>
                <w:lang w:eastAsia="ko-KR"/>
              </w:rPr>
            </w:pPr>
            <w:r w:rsidRPr="003541C3">
              <w:rPr>
                <w:rFonts w:eastAsia="맑은 고딕"/>
                <w:lang w:eastAsia="ko-KR"/>
              </w:rPr>
              <w:t>315</w:t>
            </w:r>
          </w:p>
        </w:tc>
        <w:tc>
          <w:tcPr>
            <w:tcW w:w="3969" w:type="dxa"/>
          </w:tcPr>
          <w:p w14:paraId="76C264F3" w14:textId="77777777" w:rsidR="00002890" w:rsidRPr="003541C3" w:rsidRDefault="00002890" w:rsidP="00030779">
            <w:pPr>
              <w:pStyle w:val="TAL"/>
            </w:pPr>
            <w:r w:rsidRPr="003541C3">
              <w:rPr>
                <w:rFonts w:eastAsia="맑은 고딕"/>
                <w:noProof/>
                <w:lang w:eastAsia="ko-KR"/>
              </w:rPr>
              <w:t>Duplication RLC Activation/Deactivation</w:t>
            </w:r>
          </w:p>
        </w:tc>
      </w:tr>
      <w:tr w:rsidR="003541C3" w:rsidRPr="003541C3"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3541C3" w:rsidRDefault="00197BAA" w:rsidP="00123A21">
            <w:pPr>
              <w:pStyle w:val="TAC"/>
              <w:rPr>
                <w:rFonts w:eastAsia="맑은 고딕"/>
                <w:lang w:eastAsia="ko-KR"/>
              </w:rPr>
            </w:pPr>
            <w:r w:rsidRPr="003541C3">
              <w:rPr>
                <w:rFonts w:eastAsia="맑은 고딕"/>
                <w:lang w:eastAsia="ko-KR"/>
              </w:rPr>
              <w:t>252</w:t>
            </w:r>
          </w:p>
        </w:tc>
        <w:tc>
          <w:tcPr>
            <w:tcW w:w="1701" w:type="dxa"/>
          </w:tcPr>
          <w:p w14:paraId="282BCBFB" w14:textId="77777777" w:rsidR="00002890" w:rsidRPr="003541C3" w:rsidRDefault="00197BAA">
            <w:pPr>
              <w:pStyle w:val="TAC"/>
              <w:rPr>
                <w:rFonts w:eastAsia="맑은 고딕"/>
                <w:lang w:eastAsia="ko-KR"/>
              </w:rPr>
            </w:pPr>
            <w:r w:rsidRPr="003541C3">
              <w:rPr>
                <w:rFonts w:eastAsia="맑은 고딕"/>
                <w:lang w:eastAsia="ko-KR"/>
              </w:rPr>
              <w:t>316</w:t>
            </w:r>
          </w:p>
        </w:tc>
        <w:tc>
          <w:tcPr>
            <w:tcW w:w="3969" w:type="dxa"/>
          </w:tcPr>
          <w:p w14:paraId="333D2B16" w14:textId="77777777" w:rsidR="00002890" w:rsidRPr="003541C3" w:rsidRDefault="00002890" w:rsidP="00030779">
            <w:pPr>
              <w:pStyle w:val="TAL"/>
              <w:rPr>
                <w:rFonts w:eastAsia="맑은 고딕"/>
                <w:noProof/>
                <w:lang w:eastAsia="ko-KR"/>
              </w:rPr>
            </w:pPr>
            <w:r w:rsidRPr="003541C3">
              <w:rPr>
                <w:noProof/>
                <w:lang w:eastAsia="ko-KR"/>
              </w:rPr>
              <w:t>Absolute Timing Advance Command</w:t>
            </w:r>
          </w:p>
        </w:tc>
      </w:tr>
      <w:tr w:rsidR="003541C3" w:rsidRPr="003541C3"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3541C3" w:rsidRDefault="00197BAA" w:rsidP="00123A21">
            <w:pPr>
              <w:pStyle w:val="TAC"/>
              <w:rPr>
                <w:rFonts w:eastAsia="맑은 고딕"/>
                <w:lang w:eastAsia="ko-KR"/>
              </w:rPr>
            </w:pPr>
            <w:r w:rsidRPr="003541C3">
              <w:rPr>
                <w:rFonts w:eastAsia="맑은 고딕"/>
                <w:lang w:eastAsia="ko-KR"/>
              </w:rPr>
              <w:t>253</w:t>
            </w:r>
          </w:p>
        </w:tc>
        <w:tc>
          <w:tcPr>
            <w:tcW w:w="1701" w:type="dxa"/>
          </w:tcPr>
          <w:p w14:paraId="16003C1E" w14:textId="77777777" w:rsidR="00002890" w:rsidRPr="003541C3" w:rsidRDefault="00197BAA">
            <w:pPr>
              <w:pStyle w:val="TAC"/>
              <w:rPr>
                <w:rFonts w:eastAsia="맑은 고딕"/>
                <w:lang w:eastAsia="ko-KR"/>
              </w:rPr>
            </w:pPr>
            <w:r w:rsidRPr="003541C3">
              <w:rPr>
                <w:rFonts w:eastAsia="맑은 고딕"/>
                <w:lang w:eastAsia="ko-KR"/>
              </w:rPr>
              <w:t>317</w:t>
            </w:r>
          </w:p>
        </w:tc>
        <w:tc>
          <w:tcPr>
            <w:tcW w:w="3969" w:type="dxa"/>
          </w:tcPr>
          <w:p w14:paraId="220EFFBA" w14:textId="77777777" w:rsidR="00002890" w:rsidRPr="003541C3" w:rsidRDefault="00002890" w:rsidP="00030779">
            <w:pPr>
              <w:pStyle w:val="TAL"/>
              <w:rPr>
                <w:noProof/>
                <w:lang w:eastAsia="ko-KR"/>
              </w:rPr>
            </w:pPr>
            <w:r w:rsidRPr="003541C3">
              <w:rPr>
                <w:noProof/>
                <w:lang w:eastAsia="ko-KR"/>
              </w:rPr>
              <w:t>SP Positioning SRS Activation/Deactivation</w:t>
            </w:r>
          </w:p>
        </w:tc>
      </w:tr>
      <w:tr w:rsidR="003541C3" w:rsidRPr="003541C3" w14:paraId="447CA832" w14:textId="77777777" w:rsidTr="00030779">
        <w:trPr>
          <w:jc w:val="center"/>
        </w:trPr>
        <w:tc>
          <w:tcPr>
            <w:tcW w:w="1701" w:type="dxa"/>
          </w:tcPr>
          <w:p w14:paraId="0FFA9849" w14:textId="77777777" w:rsidR="008F4B86" w:rsidRPr="003541C3" w:rsidRDefault="008F4B86" w:rsidP="00123A21">
            <w:pPr>
              <w:pStyle w:val="TAC"/>
              <w:rPr>
                <w:noProof/>
                <w:lang w:eastAsia="ko-KR"/>
              </w:rPr>
            </w:pPr>
            <w:r w:rsidRPr="003541C3">
              <w:rPr>
                <w:noProof/>
                <w:lang w:eastAsia="ko-KR"/>
              </w:rPr>
              <w:t>254</w:t>
            </w:r>
          </w:p>
        </w:tc>
        <w:tc>
          <w:tcPr>
            <w:tcW w:w="1701" w:type="dxa"/>
          </w:tcPr>
          <w:p w14:paraId="1BB0D721" w14:textId="77777777" w:rsidR="008F4B86" w:rsidRPr="003541C3" w:rsidRDefault="008F4B86">
            <w:pPr>
              <w:pStyle w:val="TAC"/>
              <w:rPr>
                <w:noProof/>
                <w:lang w:eastAsia="ko-KR"/>
              </w:rPr>
            </w:pPr>
            <w:r w:rsidRPr="003541C3">
              <w:rPr>
                <w:noProof/>
                <w:lang w:eastAsia="ko-KR"/>
              </w:rPr>
              <w:t>318</w:t>
            </w:r>
          </w:p>
        </w:tc>
        <w:tc>
          <w:tcPr>
            <w:tcW w:w="3969" w:type="dxa"/>
          </w:tcPr>
          <w:p w14:paraId="6A39BFB6" w14:textId="77777777" w:rsidR="008F4B86" w:rsidRPr="003541C3" w:rsidRDefault="008F4B86" w:rsidP="00030779">
            <w:pPr>
              <w:pStyle w:val="TAL"/>
              <w:rPr>
                <w:noProof/>
                <w:lang w:eastAsia="ko-KR"/>
              </w:rPr>
            </w:pPr>
            <w:r w:rsidRPr="003541C3">
              <w:rPr>
                <w:noProof/>
                <w:lang w:eastAsia="ko-KR"/>
              </w:rPr>
              <w:t>Provided Guard Symbols</w:t>
            </w:r>
          </w:p>
        </w:tc>
      </w:tr>
      <w:tr w:rsidR="008B1243" w:rsidRPr="003541C3" w14:paraId="5213A9D9" w14:textId="77777777" w:rsidTr="00030779">
        <w:trPr>
          <w:jc w:val="center"/>
        </w:trPr>
        <w:tc>
          <w:tcPr>
            <w:tcW w:w="1701" w:type="dxa"/>
          </w:tcPr>
          <w:p w14:paraId="7D4D6266" w14:textId="77777777" w:rsidR="008F4B86" w:rsidRPr="003541C3" w:rsidRDefault="008F4B86" w:rsidP="00123A21">
            <w:pPr>
              <w:pStyle w:val="TAC"/>
              <w:rPr>
                <w:noProof/>
                <w:lang w:eastAsia="ko-KR"/>
              </w:rPr>
            </w:pPr>
            <w:r w:rsidRPr="003541C3">
              <w:rPr>
                <w:noProof/>
                <w:lang w:eastAsia="ko-KR"/>
              </w:rPr>
              <w:t>255</w:t>
            </w:r>
          </w:p>
        </w:tc>
        <w:tc>
          <w:tcPr>
            <w:tcW w:w="1701" w:type="dxa"/>
          </w:tcPr>
          <w:p w14:paraId="1CC4D3E6" w14:textId="77777777" w:rsidR="008F4B86" w:rsidRPr="003541C3" w:rsidRDefault="008F4B86">
            <w:pPr>
              <w:pStyle w:val="TAC"/>
              <w:rPr>
                <w:noProof/>
                <w:lang w:eastAsia="ko-KR"/>
              </w:rPr>
            </w:pPr>
            <w:r w:rsidRPr="003541C3">
              <w:rPr>
                <w:noProof/>
                <w:lang w:eastAsia="ko-KR"/>
              </w:rPr>
              <w:t>319</w:t>
            </w:r>
          </w:p>
        </w:tc>
        <w:tc>
          <w:tcPr>
            <w:tcW w:w="3969" w:type="dxa"/>
          </w:tcPr>
          <w:p w14:paraId="4601E74F" w14:textId="77777777" w:rsidR="008F4B86" w:rsidRPr="003541C3" w:rsidRDefault="008F4B86" w:rsidP="00030779">
            <w:pPr>
              <w:pStyle w:val="TAL"/>
              <w:rPr>
                <w:noProof/>
                <w:lang w:eastAsia="ko-KR"/>
              </w:rPr>
            </w:pPr>
            <w:r w:rsidRPr="003541C3">
              <w:rPr>
                <w:noProof/>
                <w:lang w:eastAsia="ko-KR"/>
              </w:rPr>
              <w:t>Timing Delta</w:t>
            </w:r>
          </w:p>
        </w:tc>
      </w:tr>
    </w:tbl>
    <w:p w14:paraId="6231870C" w14:textId="77777777" w:rsidR="00E94F2D" w:rsidRPr="003541C3" w:rsidRDefault="00E94F2D" w:rsidP="00E94F2D">
      <w:pPr>
        <w:jc w:val="center"/>
        <w:rPr>
          <w:rFonts w:eastAsia="맑은 고딕"/>
          <w:noProof/>
          <w:lang w:eastAsia="ko-KR"/>
        </w:rPr>
      </w:pPr>
    </w:p>
    <w:p w14:paraId="2116BBFE" w14:textId="31E79CEC" w:rsidR="00E94F2D" w:rsidRPr="003541C3" w:rsidRDefault="00E94F2D" w:rsidP="00E94F2D">
      <w:pPr>
        <w:pStyle w:val="TH"/>
        <w:rPr>
          <w:lang w:eastAsia="ko-KR"/>
        </w:rPr>
      </w:pPr>
      <w:r w:rsidRPr="003541C3">
        <w:rPr>
          <w:lang w:eastAsia="ko-KR"/>
        </w:rPr>
        <w:lastRenderedPageBreak/>
        <w:t>Table 6.2.1-1c</w:t>
      </w:r>
      <w:r w:rsidR="00067BE3" w:rsidRPr="003541C3">
        <w:rPr>
          <w:lang w:eastAsia="ko-KR"/>
        </w:rPr>
        <w:t>:</w:t>
      </w:r>
      <w:r w:rsidRPr="003541C3">
        <w:rPr>
          <w:lang w:eastAsia="ko-KR"/>
        </w:rPr>
        <w:t xml:space="preserve"> Values of LCID for MBS </w:t>
      </w:r>
      <w:r w:rsidR="00F96ABB" w:rsidRPr="003541C3">
        <w:rPr>
          <w:lang w:eastAsia="ko-KR"/>
        </w:rPr>
        <w:t xml:space="preserve">multicast MCCH and MBS </w:t>
      </w:r>
      <w:r w:rsidRPr="003541C3">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3541C3" w:rsidRPr="003541C3" w14:paraId="0204A6CD" w14:textId="77777777" w:rsidTr="004A6CF8">
        <w:trPr>
          <w:jc w:val="center"/>
        </w:trPr>
        <w:tc>
          <w:tcPr>
            <w:tcW w:w="1701" w:type="dxa"/>
          </w:tcPr>
          <w:p w14:paraId="0036B095" w14:textId="77777777" w:rsidR="00E94F2D" w:rsidRPr="003541C3" w:rsidRDefault="00E94F2D" w:rsidP="004A6CF8">
            <w:pPr>
              <w:pStyle w:val="TAH"/>
              <w:rPr>
                <w:lang w:eastAsia="ko-KR"/>
              </w:rPr>
            </w:pPr>
            <w:r w:rsidRPr="003541C3">
              <w:rPr>
                <w:lang w:eastAsia="ko-KR"/>
              </w:rPr>
              <w:t>Codepoint/Index</w:t>
            </w:r>
          </w:p>
        </w:tc>
        <w:tc>
          <w:tcPr>
            <w:tcW w:w="5670" w:type="dxa"/>
          </w:tcPr>
          <w:p w14:paraId="4D20E52C" w14:textId="77777777" w:rsidR="00E94F2D" w:rsidRPr="003541C3" w:rsidRDefault="00E94F2D" w:rsidP="004A6CF8">
            <w:pPr>
              <w:pStyle w:val="TAH"/>
              <w:rPr>
                <w:lang w:eastAsia="ko-KR"/>
              </w:rPr>
            </w:pPr>
            <w:r w:rsidRPr="003541C3">
              <w:rPr>
                <w:lang w:eastAsia="ko-KR"/>
              </w:rPr>
              <w:t>LCID values</w:t>
            </w:r>
          </w:p>
        </w:tc>
      </w:tr>
      <w:tr w:rsidR="003541C3" w:rsidRPr="003541C3" w14:paraId="7AFE5E77" w14:textId="77777777" w:rsidTr="004A6CF8">
        <w:trPr>
          <w:jc w:val="center"/>
        </w:trPr>
        <w:tc>
          <w:tcPr>
            <w:tcW w:w="1701" w:type="dxa"/>
          </w:tcPr>
          <w:p w14:paraId="077FB1DC" w14:textId="77777777" w:rsidR="00E94F2D" w:rsidRPr="003541C3" w:rsidRDefault="00E94F2D" w:rsidP="004A6CF8">
            <w:pPr>
              <w:pStyle w:val="TAC"/>
              <w:rPr>
                <w:lang w:eastAsia="ko-KR"/>
              </w:rPr>
            </w:pPr>
            <w:r w:rsidRPr="003541C3">
              <w:rPr>
                <w:lang w:eastAsia="ko-KR"/>
              </w:rPr>
              <w:t>0</w:t>
            </w:r>
          </w:p>
        </w:tc>
        <w:tc>
          <w:tcPr>
            <w:tcW w:w="5670" w:type="dxa"/>
          </w:tcPr>
          <w:p w14:paraId="48D6FEEB" w14:textId="1C30430D" w:rsidR="00E94F2D" w:rsidRPr="003541C3" w:rsidRDefault="00F96ABB" w:rsidP="004A6CF8">
            <w:pPr>
              <w:pStyle w:val="TAL"/>
              <w:rPr>
                <w:lang w:eastAsia="ko-KR"/>
              </w:rPr>
            </w:pPr>
            <w:r w:rsidRPr="003541C3">
              <w:rPr>
                <w:lang w:eastAsia="ko-KR"/>
              </w:rPr>
              <w:t xml:space="preserve">Broadcast </w:t>
            </w:r>
            <w:r w:rsidR="00E94F2D" w:rsidRPr="003541C3">
              <w:rPr>
                <w:lang w:eastAsia="ko-KR"/>
              </w:rPr>
              <w:t>MCCH</w:t>
            </w:r>
            <w:r w:rsidRPr="003541C3">
              <w:rPr>
                <w:lang w:eastAsia="ko-KR"/>
              </w:rPr>
              <w:t xml:space="preserve"> or multicast MCCH</w:t>
            </w:r>
          </w:p>
        </w:tc>
      </w:tr>
      <w:tr w:rsidR="003541C3" w:rsidRPr="003541C3" w14:paraId="20F27176" w14:textId="77777777" w:rsidTr="004A6CF8">
        <w:trPr>
          <w:jc w:val="center"/>
        </w:trPr>
        <w:tc>
          <w:tcPr>
            <w:tcW w:w="1701" w:type="dxa"/>
          </w:tcPr>
          <w:p w14:paraId="0B7AFBBC" w14:textId="77777777" w:rsidR="00E94F2D" w:rsidRPr="003541C3" w:rsidRDefault="00E94F2D" w:rsidP="004A6CF8">
            <w:pPr>
              <w:pStyle w:val="TAC"/>
              <w:rPr>
                <w:lang w:eastAsia="ko-KR"/>
              </w:rPr>
            </w:pPr>
            <w:r w:rsidRPr="003541C3">
              <w:rPr>
                <w:lang w:eastAsia="ko-KR"/>
              </w:rPr>
              <w:t>1–32</w:t>
            </w:r>
          </w:p>
        </w:tc>
        <w:tc>
          <w:tcPr>
            <w:tcW w:w="5670" w:type="dxa"/>
          </w:tcPr>
          <w:p w14:paraId="0818228F" w14:textId="77777777" w:rsidR="00E94F2D" w:rsidRPr="003541C3" w:rsidRDefault="00E94F2D" w:rsidP="004A6CF8">
            <w:pPr>
              <w:pStyle w:val="TAL"/>
              <w:rPr>
                <w:lang w:eastAsia="ko-KR"/>
              </w:rPr>
            </w:pPr>
            <w:r w:rsidRPr="003541C3">
              <w:rPr>
                <w:lang w:eastAsia="ko-KR"/>
              </w:rPr>
              <w:t>Identity of the logical channel of broadcast MTCH</w:t>
            </w:r>
          </w:p>
        </w:tc>
      </w:tr>
      <w:tr w:rsidR="008B1243" w:rsidRPr="003541C3" w14:paraId="0B8821C4" w14:textId="77777777" w:rsidTr="004A6CF8">
        <w:trPr>
          <w:jc w:val="center"/>
        </w:trPr>
        <w:tc>
          <w:tcPr>
            <w:tcW w:w="1701" w:type="dxa"/>
          </w:tcPr>
          <w:p w14:paraId="0FF78779" w14:textId="77777777" w:rsidR="00E94F2D" w:rsidRPr="003541C3" w:rsidRDefault="00E94F2D" w:rsidP="004A6CF8">
            <w:pPr>
              <w:pStyle w:val="TAC"/>
              <w:rPr>
                <w:lang w:eastAsia="ko-KR"/>
              </w:rPr>
            </w:pPr>
            <w:r w:rsidRPr="003541C3">
              <w:rPr>
                <w:lang w:eastAsia="ko-KR"/>
              </w:rPr>
              <w:t>33–63</w:t>
            </w:r>
          </w:p>
        </w:tc>
        <w:tc>
          <w:tcPr>
            <w:tcW w:w="5670" w:type="dxa"/>
          </w:tcPr>
          <w:p w14:paraId="2614EB00" w14:textId="77777777" w:rsidR="00E94F2D" w:rsidRPr="003541C3" w:rsidRDefault="00E94F2D" w:rsidP="004A6CF8">
            <w:pPr>
              <w:pStyle w:val="TAL"/>
              <w:rPr>
                <w:lang w:eastAsia="ko-KR"/>
              </w:rPr>
            </w:pPr>
            <w:r w:rsidRPr="003541C3">
              <w:rPr>
                <w:lang w:eastAsia="ko-KR"/>
              </w:rPr>
              <w:t>Reserved</w:t>
            </w:r>
          </w:p>
        </w:tc>
      </w:tr>
    </w:tbl>
    <w:p w14:paraId="5767D61A" w14:textId="77777777" w:rsidR="00205615" w:rsidRPr="003541C3" w:rsidRDefault="00205615" w:rsidP="003E2C49">
      <w:pPr>
        <w:jc w:val="center"/>
        <w:rPr>
          <w:noProof/>
          <w:lang w:eastAsia="ko-KR"/>
        </w:rPr>
      </w:pPr>
    </w:p>
    <w:p w14:paraId="458D8F58" w14:textId="2A0C606C" w:rsidR="00411627" w:rsidRPr="003541C3" w:rsidRDefault="00411627" w:rsidP="00F00E2A">
      <w:pPr>
        <w:pStyle w:val="TH"/>
        <w:rPr>
          <w:noProof/>
          <w:lang w:eastAsia="ko-KR"/>
        </w:rPr>
      </w:pPr>
      <w:r w:rsidRPr="003541C3">
        <w:rPr>
          <w:noProof/>
          <w:lang w:eastAsia="ko-KR"/>
        </w:rPr>
        <w:t>Table 6.2.1-2</w:t>
      </w:r>
      <w:r w:rsidR="00067BE3" w:rsidRPr="003541C3">
        <w:rPr>
          <w:noProof/>
          <w:lang w:eastAsia="ko-KR"/>
        </w:rPr>
        <w:t>:</w:t>
      </w:r>
      <w:r w:rsidRPr="003541C3">
        <w:rPr>
          <w:noProof/>
          <w:lang w:eastAsia="ko-KR"/>
        </w:rPr>
        <w:t xml:space="preserve"> Values of LCID for UL-SCH</w:t>
      </w:r>
      <w:r w:rsidR="00280E86" w:rsidRPr="003541C3">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24"/>
        <w:gridCol w:w="7578"/>
      </w:tblGrid>
      <w:tr w:rsidR="003541C3" w:rsidRPr="003541C3" w14:paraId="05D436E6" w14:textId="77777777" w:rsidTr="0018790F">
        <w:trPr>
          <w:jc w:val="center"/>
        </w:trPr>
        <w:tc>
          <w:tcPr>
            <w:tcW w:w="1624" w:type="dxa"/>
          </w:tcPr>
          <w:p w14:paraId="62C0EC06" w14:textId="77777777" w:rsidR="00411627" w:rsidRPr="003541C3" w:rsidRDefault="00C05428" w:rsidP="00F00E2A">
            <w:pPr>
              <w:pStyle w:val="TAH"/>
              <w:rPr>
                <w:noProof/>
                <w:lang w:eastAsia="ko-KR"/>
              </w:rPr>
            </w:pPr>
            <w:r w:rsidRPr="003541C3">
              <w:rPr>
                <w:noProof/>
                <w:lang w:eastAsia="ko-KR"/>
              </w:rPr>
              <w:t>Codepoint/</w:t>
            </w:r>
            <w:r w:rsidR="00411627" w:rsidRPr="003541C3">
              <w:rPr>
                <w:noProof/>
                <w:lang w:eastAsia="ko-KR"/>
              </w:rPr>
              <w:t>Index</w:t>
            </w:r>
          </w:p>
        </w:tc>
        <w:tc>
          <w:tcPr>
            <w:tcW w:w="7578" w:type="dxa"/>
          </w:tcPr>
          <w:p w14:paraId="1E2B7FD8" w14:textId="77777777" w:rsidR="00411627" w:rsidRPr="003541C3" w:rsidRDefault="00411627">
            <w:pPr>
              <w:pStyle w:val="TAH"/>
              <w:rPr>
                <w:noProof/>
                <w:lang w:eastAsia="ko-KR"/>
              </w:rPr>
            </w:pPr>
            <w:r w:rsidRPr="003541C3">
              <w:rPr>
                <w:noProof/>
                <w:lang w:eastAsia="ko-KR"/>
              </w:rPr>
              <w:t>LCID values</w:t>
            </w:r>
          </w:p>
        </w:tc>
      </w:tr>
      <w:tr w:rsidR="003541C3" w:rsidRPr="003541C3" w14:paraId="0DE5799A" w14:textId="77777777" w:rsidTr="0018790F">
        <w:trPr>
          <w:jc w:val="center"/>
        </w:trPr>
        <w:tc>
          <w:tcPr>
            <w:tcW w:w="1624" w:type="dxa"/>
          </w:tcPr>
          <w:p w14:paraId="394AB639" w14:textId="77777777" w:rsidR="00411627" w:rsidRPr="003541C3" w:rsidRDefault="00411627" w:rsidP="00123A21">
            <w:pPr>
              <w:pStyle w:val="TAC"/>
              <w:rPr>
                <w:noProof/>
                <w:lang w:eastAsia="ko-KR"/>
              </w:rPr>
            </w:pPr>
            <w:r w:rsidRPr="003541C3">
              <w:rPr>
                <w:noProof/>
                <w:lang w:eastAsia="ko-KR"/>
              </w:rPr>
              <w:t>0</w:t>
            </w:r>
          </w:p>
        </w:tc>
        <w:tc>
          <w:tcPr>
            <w:tcW w:w="7578" w:type="dxa"/>
          </w:tcPr>
          <w:p w14:paraId="023D8A0B" w14:textId="3E16077E" w:rsidR="00411627" w:rsidRPr="003541C3" w:rsidRDefault="00411627" w:rsidP="00030779">
            <w:pPr>
              <w:pStyle w:val="TAL"/>
              <w:rPr>
                <w:noProof/>
                <w:lang w:eastAsia="ko-KR"/>
              </w:rPr>
            </w:pPr>
            <w:r w:rsidRPr="003541C3">
              <w:rPr>
                <w:noProof/>
                <w:lang w:eastAsia="ko-KR"/>
              </w:rPr>
              <w:t xml:space="preserve">CCCH of size </w:t>
            </w:r>
            <w:r w:rsidR="00C77ADE" w:rsidRPr="003541C3">
              <w:rPr>
                <w:noProof/>
                <w:lang w:eastAsia="ko-KR"/>
              </w:rPr>
              <w:t>64</w:t>
            </w:r>
            <w:r w:rsidRPr="003541C3">
              <w:rPr>
                <w:noProof/>
                <w:lang w:eastAsia="ko-KR"/>
              </w:rPr>
              <w:t xml:space="preserve">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05D8D032" w14:textId="77777777" w:rsidTr="0018790F">
        <w:trPr>
          <w:jc w:val="center"/>
        </w:trPr>
        <w:tc>
          <w:tcPr>
            <w:tcW w:w="1624" w:type="dxa"/>
          </w:tcPr>
          <w:p w14:paraId="3776C5DD" w14:textId="77777777" w:rsidR="00411627" w:rsidRPr="003541C3" w:rsidRDefault="00411627" w:rsidP="00123A21">
            <w:pPr>
              <w:pStyle w:val="TAC"/>
              <w:rPr>
                <w:noProof/>
                <w:lang w:eastAsia="ko-KR"/>
              </w:rPr>
            </w:pPr>
            <w:r w:rsidRPr="003541C3">
              <w:rPr>
                <w:noProof/>
                <w:lang w:eastAsia="ko-KR"/>
              </w:rPr>
              <w:t>1–</w:t>
            </w:r>
            <w:r w:rsidR="00C77ADE" w:rsidRPr="003541C3">
              <w:rPr>
                <w:noProof/>
                <w:lang w:eastAsia="ko-KR"/>
              </w:rPr>
              <w:t>32</w:t>
            </w:r>
          </w:p>
        </w:tc>
        <w:tc>
          <w:tcPr>
            <w:tcW w:w="7578" w:type="dxa"/>
          </w:tcPr>
          <w:p w14:paraId="6291939D" w14:textId="342780CF" w:rsidR="00411627" w:rsidRPr="003541C3" w:rsidRDefault="00411627" w:rsidP="00030779">
            <w:pPr>
              <w:pStyle w:val="TAL"/>
              <w:rPr>
                <w:noProof/>
                <w:lang w:eastAsia="ko-KR"/>
              </w:rPr>
            </w:pPr>
            <w:r w:rsidRPr="003541C3">
              <w:rPr>
                <w:noProof/>
                <w:lang w:eastAsia="ko-KR"/>
              </w:rPr>
              <w:t>Identity of the logical channel</w:t>
            </w:r>
            <w:r w:rsidR="00E94F2D" w:rsidRPr="003541C3">
              <w:rPr>
                <w:noProof/>
                <w:lang w:eastAsia="ko-KR"/>
              </w:rPr>
              <w:t xml:space="preserve"> of DCCH and DTCH</w:t>
            </w:r>
          </w:p>
        </w:tc>
      </w:tr>
      <w:tr w:rsidR="003541C3" w:rsidRPr="003541C3" w14:paraId="7B46E97B" w14:textId="77777777" w:rsidTr="0018790F">
        <w:trPr>
          <w:jc w:val="center"/>
        </w:trPr>
        <w:tc>
          <w:tcPr>
            <w:tcW w:w="1624" w:type="dxa"/>
          </w:tcPr>
          <w:p w14:paraId="69B7BFB0" w14:textId="77777777" w:rsidR="0047246C" w:rsidRPr="003541C3" w:rsidRDefault="0047246C" w:rsidP="00123A21">
            <w:pPr>
              <w:pStyle w:val="TAC"/>
              <w:rPr>
                <w:noProof/>
                <w:lang w:eastAsia="ko-KR"/>
              </w:rPr>
            </w:pPr>
            <w:r w:rsidRPr="003541C3">
              <w:rPr>
                <w:noProof/>
                <w:lang w:eastAsia="ko-KR"/>
              </w:rPr>
              <w:t>33</w:t>
            </w:r>
          </w:p>
        </w:tc>
        <w:tc>
          <w:tcPr>
            <w:tcW w:w="7578" w:type="dxa"/>
          </w:tcPr>
          <w:p w14:paraId="4941C59D" w14:textId="77777777" w:rsidR="0047246C" w:rsidRPr="003541C3" w:rsidRDefault="0047246C" w:rsidP="00030779">
            <w:pPr>
              <w:pStyle w:val="TAL"/>
              <w:rPr>
                <w:noProof/>
                <w:lang w:eastAsia="ko-KR"/>
              </w:rPr>
            </w:pPr>
            <w:r w:rsidRPr="003541C3">
              <w:rPr>
                <w:noProof/>
                <w:lang w:eastAsia="ko-KR"/>
              </w:rPr>
              <w:t>Extended logical channel ID field</w:t>
            </w:r>
            <w:r w:rsidR="00205615" w:rsidRPr="003541C3">
              <w:rPr>
                <w:noProof/>
                <w:lang w:eastAsia="ko-KR"/>
              </w:rPr>
              <w:t xml:space="preserve"> (two</w:t>
            </w:r>
            <w:r w:rsidR="00CD6276" w:rsidRPr="003541C3">
              <w:rPr>
                <w:noProof/>
                <w:lang w:eastAsia="ko-KR"/>
              </w:rPr>
              <w:t>-</w:t>
            </w:r>
            <w:r w:rsidR="00205615" w:rsidRPr="003541C3">
              <w:rPr>
                <w:noProof/>
                <w:lang w:eastAsia="ko-KR"/>
              </w:rPr>
              <w:t>octet</w:t>
            </w:r>
            <w:r w:rsidR="00C8751B" w:rsidRPr="003541C3">
              <w:rPr>
                <w:noProof/>
                <w:lang w:eastAsia="ko-KR"/>
              </w:rPr>
              <w:t xml:space="preserve"> eLCID field</w:t>
            </w:r>
            <w:r w:rsidR="00205615" w:rsidRPr="003541C3">
              <w:rPr>
                <w:noProof/>
                <w:lang w:eastAsia="ko-KR"/>
              </w:rPr>
              <w:t>)</w:t>
            </w:r>
          </w:p>
        </w:tc>
      </w:tr>
      <w:tr w:rsidR="003541C3" w:rsidRPr="003541C3" w14:paraId="15C99E02" w14:textId="77777777" w:rsidTr="0018790F">
        <w:trPr>
          <w:jc w:val="center"/>
        </w:trPr>
        <w:tc>
          <w:tcPr>
            <w:tcW w:w="1624" w:type="dxa"/>
          </w:tcPr>
          <w:p w14:paraId="6A77FE87" w14:textId="77777777" w:rsidR="00205615" w:rsidRPr="003541C3" w:rsidRDefault="00205615" w:rsidP="00123A21">
            <w:pPr>
              <w:pStyle w:val="TAC"/>
              <w:rPr>
                <w:noProof/>
                <w:lang w:eastAsia="ko-KR"/>
              </w:rPr>
            </w:pPr>
            <w:r w:rsidRPr="003541C3">
              <w:rPr>
                <w:noProof/>
                <w:lang w:eastAsia="ko-KR"/>
              </w:rPr>
              <w:t>34</w:t>
            </w:r>
          </w:p>
        </w:tc>
        <w:tc>
          <w:tcPr>
            <w:tcW w:w="7578" w:type="dxa"/>
          </w:tcPr>
          <w:p w14:paraId="186C8226" w14:textId="77777777" w:rsidR="00205615" w:rsidRPr="003541C3" w:rsidRDefault="00205615" w:rsidP="00030779">
            <w:pPr>
              <w:pStyle w:val="TAL"/>
              <w:rPr>
                <w:noProof/>
                <w:lang w:eastAsia="ko-KR"/>
              </w:rPr>
            </w:pPr>
            <w:r w:rsidRPr="003541C3">
              <w:rPr>
                <w:noProof/>
                <w:lang w:eastAsia="ko-KR"/>
              </w:rPr>
              <w:t>Extended logical channel ID field (one</w:t>
            </w:r>
            <w:r w:rsidR="00CD6276" w:rsidRPr="003541C3">
              <w:rPr>
                <w:noProof/>
                <w:lang w:eastAsia="ko-KR"/>
              </w:rPr>
              <w:t>-</w:t>
            </w:r>
            <w:r w:rsidRPr="003541C3">
              <w:rPr>
                <w:noProof/>
                <w:lang w:eastAsia="ko-KR"/>
              </w:rPr>
              <w:t>octet</w:t>
            </w:r>
            <w:r w:rsidR="00C8751B" w:rsidRPr="003541C3">
              <w:rPr>
                <w:noProof/>
                <w:lang w:eastAsia="ko-KR"/>
              </w:rPr>
              <w:t xml:space="preserve"> eLCID field</w:t>
            </w:r>
            <w:r w:rsidRPr="003541C3">
              <w:rPr>
                <w:noProof/>
                <w:lang w:eastAsia="ko-KR"/>
              </w:rPr>
              <w:t>)</w:t>
            </w:r>
          </w:p>
        </w:tc>
      </w:tr>
      <w:tr w:rsidR="003541C3" w:rsidRPr="003541C3" w14:paraId="731AEE72" w14:textId="77777777" w:rsidTr="0018790F">
        <w:trPr>
          <w:jc w:val="center"/>
        </w:trPr>
        <w:tc>
          <w:tcPr>
            <w:tcW w:w="1624" w:type="dxa"/>
          </w:tcPr>
          <w:p w14:paraId="3A17EEA8" w14:textId="77777777" w:rsidR="008926D3" w:rsidRPr="003541C3" w:rsidRDefault="008926D3" w:rsidP="004A6CF8">
            <w:pPr>
              <w:pStyle w:val="TAC"/>
              <w:rPr>
                <w:noProof/>
                <w:lang w:eastAsia="zh-CN"/>
              </w:rPr>
            </w:pPr>
            <w:r w:rsidRPr="003541C3">
              <w:rPr>
                <w:noProof/>
                <w:lang w:eastAsia="zh-CN"/>
              </w:rPr>
              <w:t>35</w:t>
            </w:r>
          </w:p>
        </w:tc>
        <w:tc>
          <w:tcPr>
            <w:tcW w:w="7578" w:type="dxa"/>
          </w:tcPr>
          <w:p w14:paraId="432B66FE" w14:textId="14449549" w:rsidR="008926D3" w:rsidRPr="003541C3" w:rsidRDefault="008926D3" w:rsidP="00C91BCB">
            <w:pPr>
              <w:pStyle w:val="TAL"/>
              <w:rPr>
                <w:noProof/>
                <w:lang w:eastAsia="zh-CN"/>
              </w:rPr>
            </w:pPr>
            <w:r w:rsidRPr="003541C3">
              <w:rPr>
                <w:noProof/>
                <w:lang w:eastAsia="zh-CN"/>
              </w:rPr>
              <w:t>CCCH of size 48 bits</w:t>
            </w:r>
            <w:r w:rsidRPr="003541C3">
              <w:t xml:space="preserve"> </w:t>
            </w:r>
            <w:r w:rsidRPr="003541C3">
              <w:rPr>
                <w:noProof/>
                <w:lang w:eastAsia="zh-CN"/>
              </w:rPr>
              <w:t xml:space="preserve">for a RedCap UE </w:t>
            </w:r>
          </w:p>
        </w:tc>
      </w:tr>
      <w:tr w:rsidR="003541C3" w:rsidRPr="003541C3" w14:paraId="5A0031F4" w14:textId="77777777" w:rsidTr="0018790F">
        <w:trPr>
          <w:jc w:val="center"/>
        </w:trPr>
        <w:tc>
          <w:tcPr>
            <w:tcW w:w="1624" w:type="dxa"/>
          </w:tcPr>
          <w:p w14:paraId="6B3A72E3" w14:textId="77777777" w:rsidR="008926D3" w:rsidRPr="003541C3" w:rsidRDefault="008926D3" w:rsidP="004A6CF8">
            <w:pPr>
              <w:pStyle w:val="TAC"/>
              <w:rPr>
                <w:noProof/>
                <w:lang w:eastAsia="zh-CN"/>
              </w:rPr>
            </w:pPr>
            <w:r w:rsidRPr="003541C3">
              <w:rPr>
                <w:noProof/>
                <w:lang w:eastAsia="zh-CN"/>
              </w:rPr>
              <w:t>36</w:t>
            </w:r>
          </w:p>
        </w:tc>
        <w:tc>
          <w:tcPr>
            <w:tcW w:w="7578" w:type="dxa"/>
          </w:tcPr>
          <w:p w14:paraId="3C5668D3" w14:textId="1DBD2B0B" w:rsidR="008926D3" w:rsidRPr="003541C3" w:rsidRDefault="008926D3" w:rsidP="00C91BCB">
            <w:pPr>
              <w:pStyle w:val="TAL"/>
              <w:rPr>
                <w:noProof/>
                <w:lang w:eastAsia="zh-CN"/>
              </w:rPr>
            </w:pPr>
            <w:r w:rsidRPr="003541C3">
              <w:rPr>
                <w:noProof/>
                <w:lang w:eastAsia="zh-CN"/>
              </w:rPr>
              <w:t>CCCH of size 64 bits for a RedCap UE</w:t>
            </w:r>
          </w:p>
        </w:tc>
      </w:tr>
      <w:tr w:rsidR="003541C3" w:rsidRPr="003541C3" w14:paraId="1F9E3B95" w14:textId="77777777" w:rsidTr="0018790F">
        <w:trPr>
          <w:jc w:val="center"/>
        </w:trPr>
        <w:tc>
          <w:tcPr>
            <w:tcW w:w="1624" w:type="dxa"/>
          </w:tcPr>
          <w:p w14:paraId="2735E796" w14:textId="3F707A1E" w:rsidR="005503F4" w:rsidRPr="003541C3" w:rsidRDefault="005503F4" w:rsidP="005503F4">
            <w:pPr>
              <w:pStyle w:val="TAC"/>
              <w:rPr>
                <w:noProof/>
                <w:lang w:eastAsia="zh-CN"/>
              </w:rPr>
            </w:pPr>
            <w:r w:rsidRPr="003541C3">
              <w:rPr>
                <w:noProof/>
                <w:lang w:eastAsia="ko-KR"/>
              </w:rPr>
              <w:t>37</w:t>
            </w:r>
          </w:p>
        </w:tc>
        <w:tc>
          <w:tcPr>
            <w:tcW w:w="7578" w:type="dxa"/>
          </w:tcPr>
          <w:p w14:paraId="5A0226FA" w14:textId="5909971B" w:rsidR="005503F4" w:rsidRPr="003541C3" w:rsidRDefault="005503F4" w:rsidP="005503F4">
            <w:pPr>
              <w:pStyle w:val="TAL"/>
              <w:rPr>
                <w:noProof/>
                <w:lang w:eastAsia="zh-CN"/>
              </w:rPr>
            </w:pPr>
            <w:r w:rsidRPr="003541C3">
              <w:rPr>
                <w:rFonts w:eastAsia="맑은 고딕"/>
                <w:noProof/>
                <w:lang w:eastAsia="ko-KR"/>
              </w:rPr>
              <w:t>SL LBT failure</w:t>
            </w:r>
          </w:p>
        </w:tc>
      </w:tr>
      <w:tr w:rsidR="003541C3" w:rsidRPr="003541C3" w14:paraId="37D4448F" w14:textId="77777777" w:rsidTr="0018790F">
        <w:trPr>
          <w:jc w:val="center"/>
        </w:trPr>
        <w:tc>
          <w:tcPr>
            <w:tcW w:w="1624" w:type="dxa"/>
          </w:tcPr>
          <w:p w14:paraId="72BF8106" w14:textId="7D29098D" w:rsidR="00411627" w:rsidRPr="003541C3" w:rsidRDefault="00C77ADE" w:rsidP="00123A21">
            <w:pPr>
              <w:pStyle w:val="TAC"/>
              <w:rPr>
                <w:noProof/>
                <w:lang w:eastAsia="ko-KR"/>
              </w:rPr>
            </w:pPr>
            <w:r w:rsidRPr="003541C3">
              <w:rPr>
                <w:noProof/>
                <w:lang w:eastAsia="ko-KR"/>
              </w:rPr>
              <w:t>3</w:t>
            </w:r>
            <w:r w:rsidR="005503F4" w:rsidRPr="003541C3">
              <w:rPr>
                <w:noProof/>
                <w:lang w:eastAsia="ko-KR"/>
              </w:rPr>
              <w:t>8</w:t>
            </w:r>
            <w:r w:rsidR="00411627" w:rsidRPr="003541C3">
              <w:rPr>
                <w:noProof/>
                <w:lang w:eastAsia="ko-KR"/>
              </w:rPr>
              <w:t>–</w:t>
            </w:r>
            <w:r w:rsidR="00197BAA" w:rsidRPr="003541C3">
              <w:rPr>
                <w:noProof/>
                <w:lang w:eastAsia="ko-KR"/>
              </w:rPr>
              <w:t>4</w:t>
            </w:r>
            <w:r w:rsidR="007714EB" w:rsidRPr="003541C3">
              <w:rPr>
                <w:noProof/>
                <w:lang w:eastAsia="ko-KR"/>
              </w:rPr>
              <w:t>2</w:t>
            </w:r>
          </w:p>
        </w:tc>
        <w:tc>
          <w:tcPr>
            <w:tcW w:w="7578" w:type="dxa"/>
          </w:tcPr>
          <w:p w14:paraId="37C5BC44" w14:textId="77777777" w:rsidR="00411627" w:rsidRPr="003541C3" w:rsidRDefault="00411627" w:rsidP="00030779">
            <w:pPr>
              <w:pStyle w:val="TAL"/>
              <w:rPr>
                <w:noProof/>
                <w:lang w:eastAsia="ko-KR"/>
              </w:rPr>
            </w:pPr>
            <w:r w:rsidRPr="003541C3">
              <w:rPr>
                <w:noProof/>
                <w:lang w:eastAsia="ko-KR"/>
              </w:rPr>
              <w:t>Reserved</w:t>
            </w:r>
          </w:p>
        </w:tc>
      </w:tr>
      <w:tr w:rsidR="003541C3" w:rsidRPr="003541C3" w14:paraId="50A01835" w14:textId="77777777" w:rsidTr="0018790F">
        <w:trPr>
          <w:jc w:val="center"/>
        </w:trPr>
        <w:tc>
          <w:tcPr>
            <w:tcW w:w="1624" w:type="dxa"/>
          </w:tcPr>
          <w:p w14:paraId="2C100DAB" w14:textId="65CF1B66" w:rsidR="007714EB" w:rsidRPr="003541C3" w:rsidRDefault="007714EB" w:rsidP="007714EB">
            <w:pPr>
              <w:pStyle w:val="TAC"/>
              <w:rPr>
                <w:noProof/>
                <w:lang w:eastAsia="ko-KR"/>
              </w:rPr>
            </w:pPr>
            <w:r w:rsidRPr="003541C3">
              <w:rPr>
                <w:lang w:eastAsia="ko-KR"/>
              </w:rPr>
              <w:t>43</w:t>
            </w:r>
          </w:p>
        </w:tc>
        <w:tc>
          <w:tcPr>
            <w:tcW w:w="7578" w:type="dxa"/>
          </w:tcPr>
          <w:p w14:paraId="7EE920E6" w14:textId="555B1436" w:rsidR="007714EB" w:rsidRPr="003541C3" w:rsidRDefault="007714EB" w:rsidP="007714EB">
            <w:pPr>
              <w:pStyle w:val="TAL"/>
              <w:rPr>
                <w:noProof/>
                <w:lang w:eastAsia="ko-KR"/>
              </w:rPr>
            </w:pPr>
            <w:r w:rsidRPr="003541C3">
              <w:rPr>
                <w:lang w:eastAsia="ko-KR"/>
              </w:rPr>
              <w:t xml:space="preserve">Truncated Enhanced BFR </w:t>
            </w:r>
            <w:r w:rsidRPr="003541C3">
              <w:rPr>
                <w:rFonts w:eastAsia="맑은 고딕"/>
                <w:lang w:eastAsia="ko-KR"/>
              </w:rPr>
              <w:t>(one octet C</w:t>
            </w:r>
            <w:r w:rsidRPr="003541C3">
              <w:rPr>
                <w:rFonts w:eastAsia="맑은 고딕"/>
                <w:vertAlign w:val="subscript"/>
                <w:lang w:eastAsia="ko-KR"/>
              </w:rPr>
              <w:t>i</w:t>
            </w:r>
            <w:r w:rsidRPr="003541C3">
              <w:rPr>
                <w:rFonts w:eastAsia="맑은 고딕"/>
                <w:lang w:eastAsia="ko-KR"/>
              </w:rPr>
              <w:t>)</w:t>
            </w:r>
          </w:p>
        </w:tc>
      </w:tr>
      <w:tr w:rsidR="003541C3" w:rsidRPr="003541C3" w14:paraId="413E019C" w14:textId="77777777" w:rsidTr="0018790F">
        <w:trPr>
          <w:jc w:val="center"/>
        </w:trPr>
        <w:tc>
          <w:tcPr>
            <w:tcW w:w="1624" w:type="dxa"/>
          </w:tcPr>
          <w:p w14:paraId="6C0DB249" w14:textId="68EC0360" w:rsidR="006C6589" w:rsidRPr="003541C3" w:rsidRDefault="006C6589" w:rsidP="006C6589">
            <w:pPr>
              <w:pStyle w:val="TAC"/>
              <w:rPr>
                <w:noProof/>
                <w:lang w:eastAsia="ko-KR"/>
              </w:rPr>
            </w:pPr>
            <w:r w:rsidRPr="003541C3">
              <w:rPr>
                <w:noProof/>
                <w:lang w:eastAsia="ko-KR"/>
              </w:rPr>
              <w:t>44</w:t>
            </w:r>
          </w:p>
        </w:tc>
        <w:tc>
          <w:tcPr>
            <w:tcW w:w="7578" w:type="dxa"/>
          </w:tcPr>
          <w:p w14:paraId="647D9806" w14:textId="414A622D" w:rsidR="006C6589" w:rsidRPr="003541C3" w:rsidRDefault="006C6589" w:rsidP="006C6589">
            <w:pPr>
              <w:pStyle w:val="TAL"/>
              <w:rPr>
                <w:noProof/>
                <w:lang w:eastAsia="ko-KR"/>
              </w:rPr>
            </w:pPr>
            <w:r w:rsidRPr="003541C3">
              <w:rPr>
                <w:noProof/>
                <w:lang w:eastAsia="ko-KR"/>
              </w:rPr>
              <w:t>Timing Advance Report</w:t>
            </w:r>
          </w:p>
        </w:tc>
      </w:tr>
      <w:tr w:rsidR="003541C3" w:rsidRPr="003541C3" w14:paraId="11F553A7" w14:textId="77777777" w:rsidTr="0018790F">
        <w:trPr>
          <w:jc w:val="center"/>
        </w:trPr>
        <w:tc>
          <w:tcPr>
            <w:tcW w:w="1624" w:type="dxa"/>
          </w:tcPr>
          <w:p w14:paraId="65570334" w14:textId="77777777" w:rsidR="00E82967" w:rsidRPr="003541C3" w:rsidRDefault="00197BAA" w:rsidP="00123A21">
            <w:pPr>
              <w:pStyle w:val="TAC"/>
              <w:rPr>
                <w:noProof/>
                <w:lang w:eastAsia="ko-KR"/>
              </w:rPr>
            </w:pPr>
            <w:r w:rsidRPr="003541C3">
              <w:rPr>
                <w:noProof/>
                <w:lang w:eastAsia="ko-KR"/>
              </w:rPr>
              <w:t>45</w:t>
            </w:r>
          </w:p>
        </w:tc>
        <w:tc>
          <w:tcPr>
            <w:tcW w:w="7578" w:type="dxa"/>
          </w:tcPr>
          <w:p w14:paraId="5622D940" w14:textId="77777777" w:rsidR="00E82967" w:rsidRPr="003541C3" w:rsidRDefault="00E82967" w:rsidP="00030779">
            <w:pPr>
              <w:pStyle w:val="TAL"/>
              <w:rPr>
                <w:noProof/>
                <w:lang w:eastAsia="ko-KR"/>
              </w:rPr>
            </w:pPr>
            <w:r w:rsidRPr="003541C3">
              <w:rPr>
                <w:noProof/>
              </w:rPr>
              <w:t xml:space="preserve">Truncated </w:t>
            </w:r>
            <w:r w:rsidRPr="003541C3">
              <w:rPr>
                <w:noProof/>
                <w:lang w:eastAsia="ko-KR"/>
              </w:rPr>
              <w:t>Sidelink BSR</w:t>
            </w:r>
          </w:p>
        </w:tc>
      </w:tr>
      <w:tr w:rsidR="003541C3" w:rsidRPr="003541C3" w14:paraId="7CA346BF" w14:textId="77777777" w:rsidTr="0018790F">
        <w:trPr>
          <w:jc w:val="center"/>
        </w:trPr>
        <w:tc>
          <w:tcPr>
            <w:tcW w:w="1624" w:type="dxa"/>
          </w:tcPr>
          <w:p w14:paraId="0B96FA9F" w14:textId="77777777" w:rsidR="00E82967" w:rsidRPr="003541C3" w:rsidRDefault="00197BAA" w:rsidP="00123A21">
            <w:pPr>
              <w:pStyle w:val="TAC"/>
              <w:rPr>
                <w:noProof/>
                <w:lang w:eastAsia="ko-KR"/>
              </w:rPr>
            </w:pPr>
            <w:r w:rsidRPr="003541C3">
              <w:rPr>
                <w:noProof/>
                <w:lang w:eastAsia="ko-KR"/>
              </w:rPr>
              <w:t>46</w:t>
            </w:r>
          </w:p>
        </w:tc>
        <w:tc>
          <w:tcPr>
            <w:tcW w:w="7578" w:type="dxa"/>
          </w:tcPr>
          <w:p w14:paraId="3A196E25" w14:textId="77777777" w:rsidR="00E82967" w:rsidRPr="003541C3" w:rsidRDefault="00E82967" w:rsidP="00030779">
            <w:pPr>
              <w:pStyle w:val="TAL"/>
              <w:rPr>
                <w:noProof/>
                <w:lang w:eastAsia="ko-KR"/>
              </w:rPr>
            </w:pPr>
            <w:r w:rsidRPr="003541C3">
              <w:rPr>
                <w:noProof/>
                <w:lang w:eastAsia="ko-KR"/>
              </w:rPr>
              <w:t>Sidelink BSR</w:t>
            </w:r>
          </w:p>
        </w:tc>
      </w:tr>
      <w:tr w:rsidR="003541C3" w:rsidRPr="003541C3" w14:paraId="79586C72" w14:textId="77777777" w:rsidTr="0018790F">
        <w:trPr>
          <w:jc w:val="center"/>
        </w:trPr>
        <w:tc>
          <w:tcPr>
            <w:tcW w:w="1624" w:type="dxa"/>
          </w:tcPr>
          <w:p w14:paraId="1EDE0E44" w14:textId="77777777" w:rsidR="00506E50" w:rsidRPr="003541C3" w:rsidRDefault="00197BAA" w:rsidP="00123A21">
            <w:pPr>
              <w:pStyle w:val="TAC"/>
              <w:rPr>
                <w:noProof/>
                <w:lang w:eastAsia="ko-KR"/>
              </w:rPr>
            </w:pPr>
            <w:r w:rsidRPr="003541C3">
              <w:rPr>
                <w:noProof/>
                <w:lang w:eastAsia="ko-KR"/>
              </w:rPr>
              <w:t>47</w:t>
            </w:r>
          </w:p>
        </w:tc>
        <w:tc>
          <w:tcPr>
            <w:tcW w:w="7578" w:type="dxa"/>
          </w:tcPr>
          <w:p w14:paraId="47D60A5D" w14:textId="77777777" w:rsidR="00506E50" w:rsidRPr="003541C3" w:rsidRDefault="000D4BCF" w:rsidP="00030779">
            <w:pPr>
              <w:pStyle w:val="TAL"/>
              <w:rPr>
                <w:noProof/>
                <w:lang w:eastAsia="ko-KR"/>
              </w:rPr>
            </w:pPr>
            <w:r w:rsidRPr="003541C3">
              <w:rPr>
                <w:rFonts w:eastAsia="맑은 고딕"/>
                <w:noProof/>
                <w:lang w:eastAsia="ko-KR"/>
              </w:rPr>
              <w:t>Reserved</w:t>
            </w:r>
          </w:p>
        </w:tc>
      </w:tr>
      <w:tr w:rsidR="003541C3" w:rsidRPr="003541C3" w14:paraId="2226A7D4" w14:textId="77777777" w:rsidTr="0018790F">
        <w:trPr>
          <w:jc w:val="center"/>
        </w:trPr>
        <w:tc>
          <w:tcPr>
            <w:tcW w:w="1624" w:type="dxa"/>
          </w:tcPr>
          <w:p w14:paraId="50454960" w14:textId="77777777" w:rsidR="00FA61AC" w:rsidRPr="003541C3" w:rsidRDefault="00197BAA" w:rsidP="00123A21">
            <w:pPr>
              <w:pStyle w:val="TAC"/>
              <w:rPr>
                <w:noProof/>
                <w:lang w:eastAsia="ko-KR"/>
              </w:rPr>
            </w:pPr>
            <w:r w:rsidRPr="003541C3">
              <w:rPr>
                <w:noProof/>
                <w:lang w:eastAsia="ko-KR"/>
              </w:rPr>
              <w:t>48</w:t>
            </w:r>
          </w:p>
        </w:tc>
        <w:tc>
          <w:tcPr>
            <w:tcW w:w="7578" w:type="dxa"/>
          </w:tcPr>
          <w:p w14:paraId="0D1CBA60" w14:textId="77777777" w:rsidR="00FA61AC" w:rsidRPr="003541C3" w:rsidRDefault="00FA61AC" w:rsidP="00030779">
            <w:pPr>
              <w:pStyle w:val="TAL"/>
              <w:rPr>
                <w:noProof/>
                <w:lang w:eastAsia="ko-KR"/>
              </w:rPr>
            </w:pPr>
            <w:r w:rsidRPr="003541C3">
              <w:rPr>
                <w:noProof/>
                <w:lang w:eastAsia="ko-KR"/>
              </w:rPr>
              <w:t>LBT failure (four octets)</w:t>
            </w:r>
          </w:p>
        </w:tc>
      </w:tr>
      <w:tr w:rsidR="003541C3" w:rsidRPr="003541C3" w14:paraId="178CA3F1" w14:textId="77777777" w:rsidTr="0018790F">
        <w:trPr>
          <w:jc w:val="center"/>
        </w:trPr>
        <w:tc>
          <w:tcPr>
            <w:tcW w:w="1624" w:type="dxa"/>
          </w:tcPr>
          <w:p w14:paraId="40013746" w14:textId="77777777" w:rsidR="00FA61AC" w:rsidRPr="003541C3" w:rsidRDefault="00197BAA" w:rsidP="00123A21">
            <w:pPr>
              <w:pStyle w:val="TAC"/>
              <w:rPr>
                <w:noProof/>
                <w:lang w:eastAsia="ko-KR"/>
              </w:rPr>
            </w:pPr>
            <w:r w:rsidRPr="003541C3">
              <w:rPr>
                <w:noProof/>
                <w:lang w:eastAsia="ko-KR"/>
              </w:rPr>
              <w:t>49</w:t>
            </w:r>
          </w:p>
        </w:tc>
        <w:tc>
          <w:tcPr>
            <w:tcW w:w="7578" w:type="dxa"/>
          </w:tcPr>
          <w:p w14:paraId="09B2484F" w14:textId="77777777" w:rsidR="00FA61AC" w:rsidRPr="003541C3" w:rsidRDefault="00FA61AC" w:rsidP="00030779">
            <w:pPr>
              <w:pStyle w:val="TAL"/>
              <w:rPr>
                <w:noProof/>
                <w:lang w:eastAsia="ko-KR"/>
              </w:rPr>
            </w:pPr>
            <w:r w:rsidRPr="003541C3">
              <w:rPr>
                <w:noProof/>
                <w:lang w:eastAsia="ko-KR"/>
              </w:rPr>
              <w:t>LBT failure (one octet)</w:t>
            </w:r>
          </w:p>
        </w:tc>
      </w:tr>
      <w:tr w:rsidR="003541C3" w:rsidRPr="003541C3" w14:paraId="3B9357F4" w14:textId="77777777" w:rsidTr="0018790F">
        <w:trPr>
          <w:jc w:val="center"/>
        </w:trPr>
        <w:tc>
          <w:tcPr>
            <w:tcW w:w="1624" w:type="dxa"/>
          </w:tcPr>
          <w:p w14:paraId="097A1298" w14:textId="77777777" w:rsidR="00AF08D2" w:rsidRPr="003541C3" w:rsidRDefault="00197BAA" w:rsidP="00123A21">
            <w:pPr>
              <w:pStyle w:val="TAC"/>
              <w:rPr>
                <w:noProof/>
                <w:lang w:eastAsia="ko-KR"/>
              </w:rPr>
            </w:pPr>
            <w:r w:rsidRPr="003541C3">
              <w:rPr>
                <w:noProof/>
                <w:lang w:eastAsia="ko-KR"/>
              </w:rPr>
              <w:t>50</w:t>
            </w:r>
          </w:p>
        </w:tc>
        <w:tc>
          <w:tcPr>
            <w:tcW w:w="7578" w:type="dxa"/>
          </w:tcPr>
          <w:p w14:paraId="2B2813FB" w14:textId="77777777" w:rsidR="00AF08D2" w:rsidRPr="003541C3" w:rsidRDefault="00AF08D2" w:rsidP="00030779">
            <w:pPr>
              <w:pStyle w:val="TAL"/>
              <w:rPr>
                <w:noProof/>
                <w:lang w:eastAsia="ko-KR"/>
              </w:rPr>
            </w:pPr>
            <w:r w:rsidRPr="003541C3">
              <w:rPr>
                <w:noProof/>
                <w:lang w:eastAsia="ko-KR"/>
              </w:rPr>
              <w:t xml:space="preserve">BFR </w:t>
            </w:r>
            <w:r w:rsidRPr="003541C3">
              <w:rPr>
                <w:rFonts w:eastAsia="맑은 고딕"/>
                <w:noProof/>
                <w:lang w:eastAsia="ko-KR"/>
              </w:rPr>
              <w:t>(one octet C</w:t>
            </w:r>
            <w:r w:rsidRPr="003541C3">
              <w:rPr>
                <w:rFonts w:eastAsia="맑은 고딕"/>
                <w:noProof/>
                <w:vertAlign w:val="subscript"/>
                <w:lang w:eastAsia="ko-KR"/>
              </w:rPr>
              <w:t>i</w:t>
            </w:r>
            <w:r w:rsidRPr="003541C3">
              <w:rPr>
                <w:rFonts w:eastAsia="맑은 고딕"/>
                <w:noProof/>
                <w:lang w:eastAsia="ko-KR"/>
              </w:rPr>
              <w:t>)</w:t>
            </w:r>
          </w:p>
        </w:tc>
      </w:tr>
      <w:tr w:rsidR="003541C3" w:rsidRPr="003541C3" w14:paraId="5D4F614B" w14:textId="77777777" w:rsidTr="0018790F">
        <w:trPr>
          <w:jc w:val="center"/>
        </w:trPr>
        <w:tc>
          <w:tcPr>
            <w:tcW w:w="1624" w:type="dxa"/>
          </w:tcPr>
          <w:p w14:paraId="1EA20854" w14:textId="77777777" w:rsidR="00AF08D2" w:rsidRPr="003541C3" w:rsidRDefault="00197BAA" w:rsidP="00123A21">
            <w:pPr>
              <w:pStyle w:val="TAC"/>
              <w:rPr>
                <w:noProof/>
                <w:lang w:eastAsia="ko-KR"/>
              </w:rPr>
            </w:pPr>
            <w:r w:rsidRPr="003541C3">
              <w:rPr>
                <w:noProof/>
                <w:lang w:eastAsia="ko-KR"/>
              </w:rPr>
              <w:t>51</w:t>
            </w:r>
          </w:p>
        </w:tc>
        <w:tc>
          <w:tcPr>
            <w:tcW w:w="7578" w:type="dxa"/>
          </w:tcPr>
          <w:p w14:paraId="49264C71" w14:textId="77777777" w:rsidR="00AF08D2" w:rsidRPr="003541C3" w:rsidRDefault="00AF08D2" w:rsidP="00030779">
            <w:pPr>
              <w:pStyle w:val="TAL"/>
              <w:rPr>
                <w:noProof/>
                <w:lang w:eastAsia="ko-KR"/>
              </w:rPr>
            </w:pPr>
            <w:r w:rsidRPr="003541C3">
              <w:rPr>
                <w:noProof/>
                <w:lang w:eastAsia="ko-KR"/>
              </w:rPr>
              <w:t xml:space="preserve">Truncated BFR </w:t>
            </w:r>
            <w:r w:rsidRPr="003541C3">
              <w:rPr>
                <w:rFonts w:eastAsia="맑은 고딕"/>
                <w:noProof/>
                <w:lang w:eastAsia="ko-KR"/>
              </w:rPr>
              <w:t>(one octet C</w:t>
            </w:r>
            <w:r w:rsidRPr="003541C3">
              <w:rPr>
                <w:rFonts w:eastAsia="맑은 고딕"/>
                <w:noProof/>
                <w:vertAlign w:val="subscript"/>
                <w:lang w:eastAsia="ko-KR"/>
              </w:rPr>
              <w:t>i</w:t>
            </w:r>
            <w:r w:rsidRPr="003541C3">
              <w:rPr>
                <w:rFonts w:eastAsia="맑은 고딕"/>
                <w:noProof/>
                <w:lang w:eastAsia="ko-KR"/>
              </w:rPr>
              <w:t>)</w:t>
            </w:r>
          </w:p>
        </w:tc>
      </w:tr>
      <w:tr w:rsidR="003541C3" w:rsidRPr="003541C3" w14:paraId="69294A51" w14:textId="77777777" w:rsidTr="0018790F">
        <w:trPr>
          <w:jc w:val="center"/>
        </w:trPr>
        <w:tc>
          <w:tcPr>
            <w:tcW w:w="1624" w:type="dxa"/>
          </w:tcPr>
          <w:p w14:paraId="495456B5" w14:textId="77777777" w:rsidR="00C77ADE" w:rsidRPr="003541C3" w:rsidDel="00C77ADE" w:rsidRDefault="00C77ADE" w:rsidP="00123A21">
            <w:pPr>
              <w:pStyle w:val="TAC"/>
              <w:rPr>
                <w:noProof/>
                <w:lang w:eastAsia="ko-KR"/>
              </w:rPr>
            </w:pPr>
            <w:r w:rsidRPr="003541C3">
              <w:rPr>
                <w:noProof/>
                <w:lang w:eastAsia="ko-KR"/>
              </w:rPr>
              <w:t>52</w:t>
            </w:r>
          </w:p>
        </w:tc>
        <w:tc>
          <w:tcPr>
            <w:tcW w:w="7578" w:type="dxa"/>
          </w:tcPr>
          <w:p w14:paraId="438F3D23" w14:textId="6FAD1018" w:rsidR="00C77ADE" w:rsidRPr="003541C3" w:rsidRDefault="00C77ADE" w:rsidP="00030779">
            <w:pPr>
              <w:pStyle w:val="TAL"/>
              <w:rPr>
                <w:noProof/>
                <w:lang w:eastAsia="ko-KR"/>
              </w:rPr>
            </w:pPr>
            <w:r w:rsidRPr="003541C3">
              <w:rPr>
                <w:noProof/>
                <w:lang w:eastAsia="ko-KR"/>
              </w:rPr>
              <w:t>CCCH of size 48 bits</w:t>
            </w:r>
            <w:r w:rsidR="008926D3" w:rsidRPr="003541C3">
              <w:rPr>
                <w:noProof/>
                <w:lang w:eastAsia="ko-KR"/>
              </w:rPr>
              <w:t>, except for a</w:t>
            </w:r>
            <w:r w:rsidR="00280E86" w:rsidRPr="003541C3">
              <w:rPr>
                <w:noProof/>
                <w:lang w:eastAsia="ko-KR"/>
              </w:rPr>
              <w:t>n</w:t>
            </w:r>
            <w:r w:rsidR="008926D3" w:rsidRPr="003541C3">
              <w:rPr>
                <w:noProof/>
                <w:lang w:eastAsia="ko-KR"/>
              </w:rPr>
              <w:t xml:space="preserve"> </w:t>
            </w:r>
            <w:r w:rsidR="00280E86" w:rsidRPr="003541C3">
              <w:rPr>
                <w:noProof/>
                <w:lang w:eastAsia="ko-KR"/>
              </w:rPr>
              <w:t>(e)</w:t>
            </w:r>
            <w:r w:rsidR="008926D3" w:rsidRPr="003541C3">
              <w:rPr>
                <w:noProof/>
                <w:lang w:eastAsia="ko-KR"/>
              </w:rPr>
              <w:t>RedCap UE</w:t>
            </w:r>
          </w:p>
        </w:tc>
      </w:tr>
      <w:tr w:rsidR="003541C3" w:rsidRPr="003541C3" w14:paraId="511D1B3F" w14:textId="77777777" w:rsidTr="0018790F">
        <w:trPr>
          <w:jc w:val="center"/>
        </w:trPr>
        <w:tc>
          <w:tcPr>
            <w:tcW w:w="1624" w:type="dxa"/>
          </w:tcPr>
          <w:p w14:paraId="70150720" w14:textId="77777777" w:rsidR="000506B7" w:rsidRPr="003541C3" w:rsidRDefault="00395E96" w:rsidP="00123A21">
            <w:pPr>
              <w:pStyle w:val="TAC"/>
              <w:rPr>
                <w:noProof/>
                <w:lang w:eastAsia="ko-KR"/>
              </w:rPr>
            </w:pPr>
            <w:r w:rsidRPr="003541C3">
              <w:rPr>
                <w:noProof/>
                <w:lang w:eastAsia="ko-KR"/>
              </w:rPr>
              <w:t>53</w:t>
            </w:r>
          </w:p>
        </w:tc>
        <w:tc>
          <w:tcPr>
            <w:tcW w:w="7578" w:type="dxa"/>
          </w:tcPr>
          <w:p w14:paraId="71BF4092" w14:textId="77777777" w:rsidR="000506B7" w:rsidRPr="003541C3" w:rsidRDefault="000506B7" w:rsidP="00030779">
            <w:pPr>
              <w:pStyle w:val="TAL"/>
              <w:rPr>
                <w:noProof/>
                <w:lang w:eastAsia="ko-KR"/>
              </w:rPr>
            </w:pPr>
            <w:r w:rsidRPr="003541C3">
              <w:rPr>
                <w:noProof/>
                <w:lang w:eastAsia="ko-KR"/>
              </w:rPr>
              <w:t>Recommended bit rate query</w:t>
            </w:r>
          </w:p>
        </w:tc>
      </w:tr>
      <w:tr w:rsidR="003541C3" w:rsidRPr="003541C3" w14:paraId="623EAB7B" w14:textId="77777777" w:rsidTr="0018790F">
        <w:trPr>
          <w:jc w:val="center"/>
        </w:trPr>
        <w:tc>
          <w:tcPr>
            <w:tcW w:w="1624" w:type="dxa"/>
          </w:tcPr>
          <w:p w14:paraId="64AB239D" w14:textId="77777777" w:rsidR="00411627" w:rsidRPr="003541C3" w:rsidDel="00EC5CCA" w:rsidRDefault="00395E96" w:rsidP="00123A21">
            <w:pPr>
              <w:pStyle w:val="TAC"/>
              <w:rPr>
                <w:noProof/>
                <w:lang w:eastAsia="ko-KR"/>
              </w:rPr>
            </w:pPr>
            <w:r w:rsidRPr="003541C3">
              <w:rPr>
                <w:noProof/>
                <w:lang w:eastAsia="ko-KR"/>
              </w:rPr>
              <w:t>54</w:t>
            </w:r>
          </w:p>
        </w:tc>
        <w:tc>
          <w:tcPr>
            <w:tcW w:w="7578" w:type="dxa"/>
          </w:tcPr>
          <w:p w14:paraId="1482352D" w14:textId="77777777" w:rsidR="00411627" w:rsidRPr="003541C3" w:rsidRDefault="00411627" w:rsidP="00030779">
            <w:pPr>
              <w:pStyle w:val="TAL"/>
              <w:rPr>
                <w:noProof/>
                <w:lang w:eastAsia="ko-KR"/>
              </w:rPr>
            </w:pPr>
            <w:r w:rsidRPr="003541C3">
              <w:rPr>
                <w:noProof/>
                <w:lang w:eastAsia="ko-KR"/>
              </w:rPr>
              <w:t>Multiple Entry PHR (four octet</w:t>
            </w:r>
            <w:r w:rsidR="005D2036" w:rsidRPr="003541C3">
              <w:rPr>
                <w:noProof/>
                <w:lang w:eastAsia="ko-KR"/>
              </w:rPr>
              <w:t>s</w:t>
            </w:r>
            <w:r w:rsidRPr="003541C3">
              <w:rPr>
                <w:noProof/>
                <w:lang w:eastAsia="ko-KR"/>
              </w:rPr>
              <w:t xml:space="preserve"> C</w:t>
            </w:r>
            <w:r w:rsidRPr="003541C3">
              <w:rPr>
                <w:noProof/>
                <w:vertAlign w:val="subscript"/>
                <w:lang w:eastAsia="ko-KR"/>
              </w:rPr>
              <w:t>i</w:t>
            </w:r>
            <w:r w:rsidRPr="003541C3">
              <w:rPr>
                <w:noProof/>
                <w:lang w:eastAsia="ko-KR"/>
              </w:rPr>
              <w:t>)</w:t>
            </w:r>
          </w:p>
        </w:tc>
      </w:tr>
      <w:tr w:rsidR="003541C3" w:rsidRPr="003541C3" w14:paraId="41CDDDDA" w14:textId="77777777" w:rsidTr="0018790F">
        <w:trPr>
          <w:jc w:val="center"/>
        </w:trPr>
        <w:tc>
          <w:tcPr>
            <w:tcW w:w="1624" w:type="dxa"/>
          </w:tcPr>
          <w:p w14:paraId="19456700" w14:textId="77777777" w:rsidR="00411627" w:rsidRPr="003541C3" w:rsidRDefault="00395E96" w:rsidP="00123A21">
            <w:pPr>
              <w:pStyle w:val="TAC"/>
              <w:rPr>
                <w:noProof/>
                <w:lang w:eastAsia="ko-KR"/>
              </w:rPr>
            </w:pPr>
            <w:r w:rsidRPr="003541C3">
              <w:rPr>
                <w:noProof/>
                <w:lang w:eastAsia="ko-KR"/>
              </w:rPr>
              <w:t>55</w:t>
            </w:r>
          </w:p>
        </w:tc>
        <w:tc>
          <w:tcPr>
            <w:tcW w:w="7578" w:type="dxa"/>
          </w:tcPr>
          <w:p w14:paraId="168D3242" w14:textId="77777777" w:rsidR="00411627" w:rsidRPr="003541C3" w:rsidRDefault="00411627" w:rsidP="00030779">
            <w:pPr>
              <w:pStyle w:val="TAL"/>
              <w:rPr>
                <w:noProof/>
                <w:lang w:eastAsia="ko-KR"/>
              </w:rPr>
            </w:pPr>
            <w:r w:rsidRPr="003541C3">
              <w:rPr>
                <w:noProof/>
                <w:lang w:eastAsia="ko-KR"/>
              </w:rPr>
              <w:t>Configured Grant Confirmation</w:t>
            </w:r>
          </w:p>
        </w:tc>
      </w:tr>
      <w:tr w:rsidR="003541C3" w:rsidRPr="003541C3" w14:paraId="22EB5FB7" w14:textId="77777777" w:rsidTr="0018790F">
        <w:trPr>
          <w:jc w:val="center"/>
        </w:trPr>
        <w:tc>
          <w:tcPr>
            <w:tcW w:w="1624" w:type="dxa"/>
          </w:tcPr>
          <w:p w14:paraId="11C4BFCD" w14:textId="77777777" w:rsidR="00411627" w:rsidRPr="003541C3" w:rsidRDefault="00395E96" w:rsidP="00123A21">
            <w:pPr>
              <w:pStyle w:val="TAC"/>
              <w:rPr>
                <w:noProof/>
                <w:lang w:eastAsia="ko-KR"/>
              </w:rPr>
            </w:pPr>
            <w:r w:rsidRPr="003541C3">
              <w:rPr>
                <w:noProof/>
                <w:lang w:eastAsia="ko-KR"/>
              </w:rPr>
              <w:t>56</w:t>
            </w:r>
          </w:p>
        </w:tc>
        <w:tc>
          <w:tcPr>
            <w:tcW w:w="7578" w:type="dxa"/>
          </w:tcPr>
          <w:p w14:paraId="43FED983" w14:textId="77777777" w:rsidR="00411627" w:rsidRPr="003541C3" w:rsidRDefault="00411627" w:rsidP="00030779">
            <w:pPr>
              <w:pStyle w:val="TAL"/>
              <w:rPr>
                <w:noProof/>
                <w:lang w:eastAsia="ko-KR"/>
              </w:rPr>
            </w:pPr>
            <w:r w:rsidRPr="003541C3">
              <w:rPr>
                <w:noProof/>
                <w:lang w:eastAsia="ko-KR"/>
              </w:rPr>
              <w:t>Multiple Entry PHR (one octet C</w:t>
            </w:r>
            <w:r w:rsidRPr="003541C3">
              <w:rPr>
                <w:noProof/>
                <w:vertAlign w:val="subscript"/>
                <w:lang w:eastAsia="ko-KR"/>
              </w:rPr>
              <w:t>i</w:t>
            </w:r>
            <w:r w:rsidRPr="003541C3">
              <w:rPr>
                <w:noProof/>
                <w:lang w:eastAsia="ko-KR"/>
              </w:rPr>
              <w:t>)</w:t>
            </w:r>
          </w:p>
        </w:tc>
      </w:tr>
      <w:tr w:rsidR="003541C3" w:rsidRPr="003541C3" w14:paraId="6F15A71C" w14:textId="77777777" w:rsidTr="0018790F">
        <w:trPr>
          <w:jc w:val="center"/>
        </w:trPr>
        <w:tc>
          <w:tcPr>
            <w:tcW w:w="1624" w:type="dxa"/>
          </w:tcPr>
          <w:p w14:paraId="3AC3C340" w14:textId="77777777" w:rsidR="00411627" w:rsidRPr="003541C3" w:rsidRDefault="00395E96" w:rsidP="00123A21">
            <w:pPr>
              <w:pStyle w:val="TAC"/>
              <w:rPr>
                <w:noProof/>
                <w:lang w:eastAsia="ko-KR"/>
              </w:rPr>
            </w:pPr>
            <w:r w:rsidRPr="003541C3">
              <w:rPr>
                <w:noProof/>
                <w:lang w:eastAsia="ko-KR"/>
              </w:rPr>
              <w:t>57</w:t>
            </w:r>
          </w:p>
        </w:tc>
        <w:tc>
          <w:tcPr>
            <w:tcW w:w="7578" w:type="dxa"/>
          </w:tcPr>
          <w:p w14:paraId="03264AF1" w14:textId="77777777" w:rsidR="00411627" w:rsidRPr="003541C3" w:rsidRDefault="00411627" w:rsidP="00030779">
            <w:pPr>
              <w:pStyle w:val="TAL"/>
              <w:rPr>
                <w:noProof/>
                <w:lang w:eastAsia="ko-KR"/>
              </w:rPr>
            </w:pPr>
            <w:r w:rsidRPr="003541C3">
              <w:rPr>
                <w:noProof/>
                <w:lang w:eastAsia="ko-KR"/>
              </w:rPr>
              <w:t>Single Entry PHR</w:t>
            </w:r>
          </w:p>
        </w:tc>
      </w:tr>
      <w:tr w:rsidR="003541C3" w:rsidRPr="003541C3" w14:paraId="4F48DACB" w14:textId="77777777" w:rsidTr="0018790F">
        <w:trPr>
          <w:jc w:val="center"/>
        </w:trPr>
        <w:tc>
          <w:tcPr>
            <w:tcW w:w="1624" w:type="dxa"/>
          </w:tcPr>
          <w:p w14:paraId="2CB8D9C8" w14:textId="77777777" w:rsidR="00411627" w:rsidRPr="003541C3" w:rsidRDefault="00395E96" w:rsidP="00123A21">
            <w:pPr>
              <w:pStyle w:val="TAC"/>
              <w:rPr>
                <w:noProof/>
                <w:lang w:eastAsia="ko-KR"/>
              </w:rPr>
            </w:pPr>
            <w:r w:rsidRPr="003541C3">
              <w:rPr>
                <w:noProof/>
                <w:lang w:eastAsia="ko-KR"/>
              </w:rPr>
              <w:t>58</w:t>
            </w:r>
          </w:p>
        </w:tc>
        <w:tc>
          <w:tcPr>
            <w:tcW w:w="7578" w:type="dxa"/>
          </w:tcPr>
          <w:p w14:paraId="4A879AC2" w14:textId="77777777" w:rsidR="00411627" w:rsidRPr="003541C3" w:rsidRDefault="00411627" w:rsidP="00030779">
            <w:pPr>
              <w:pStyle w:val="TAL"/>
              <w:rPr>
                <w:noProof/>
                <w:lang w:eastAsia="ko-KR"/>
              </w:rPr>
            </w:pPr>
            <w:r w:rsidRPr="003541C3">
              <w:rPr>
                <w:noProof/>
                <w:lang w:eastAsia="ko-KR"/>
              </w:rPr>
              <w:t>C-RNTI</w:t>
            </w:r>
          </w:p>
        </w:tc>
      </w:tr>
      <w:tr w:rsidR="003541C3" w:rsidRPr="003541C3" w14:paraId="3E0921A7" w14:textId="77777777" w:rsidTr="0018790F">
        <w:trPr>
          <w:jc w:val="center"/>
        </w:trPr>
        <w:tc>
          <w:tcPr>
            <w:tcW w:w="1624" w:type="dxa"/>
          </w:tcPr>
          <w:p w14:paraId="38FE812D" w14:textId="77777777" w:rsidR="00411627" w:rsidRPr="003541C3" w:rsidRDefault="00395E96" w:rsidP="00123A21">
            <w:pPr>
              <w:pStyle w:val="TAC"/>
              <w:rPr>
                <w:noProof/>
                <w:lang w:eastAsia="ko-KR"/>
              </w:rPr>
            </w:pPr>
            <w:r w:rsidRPr="003541C3">
              <w:rPr>
                <w:noProof/>
                <w:lang w:eastAsia="ko-KR"/>
              </w:rPr>
              <w:t>59</w:t>
            </w:r>
          </w:p>
        </w:tc>
        <w:tc>
          <w:tcPr>
            <w:tcW w:w="7578" w:type="dxa"/>
          </w:tcPr>
          <w:p w14:paraId="16AE769D" w14:textId="77777777" w:rsidR="00411627" w:rsidRPr="003541C3" w:rsidRDefault="00411627" w:rsidP="00030779">
            <w:pPr>
              <w:pStyle w:val="TAL"/>
              <w:rPr>
                <w:noProof/>
                <w:lang w:eastAsia="ko-KR"/>
              </w:rPr>
            </w:pPr>
            <w:r w:rsidRPr="003541C3">
              <w:rPr>
                <w:noProof/>
                <w:lang w:eastAsia="ko-KR"/>
              </w:rPr>
              <w:t>Short Truncated BSR</w:t>
            </w:r>
          </w:p>
        </w:tc>
      </w:tr>
      <w:tr w:rsidR="003541C3" w:rsidRPr="003541C3" w14:paraId="11D846F9" w14:textId="77777777" w:rsidTr="0018790F">
        <w:trPr>
          <w:jc w:val="center"/>
        </w:trPr>
        <w:tc>
          <w:tcPr>
            <w:tcW w:w="1624" w:type="dxa"/>
          </w:tcPr>
          <w:p w14:paraId="7F5CDB7B" w14:textId="77777777" w:rsidR="00411627" w:rsidRPr="003541C3" w:rsidRDefault="00395E96" w:rsidP="00123A21">
            <w:pPr>
              <w:pStyle w:val="TAC"/>
              <w:rPr>
                <w:noProof/>
                <w:lang w:eastAsia="ko-KR"/>
              </w:rPr>
            </w:pPr>
            <w:r w:rsidRPr="003541C3">
              <w:rPr>
                <w:noProof/>
                <w:lang w:eastAsia="ko-KR"/>
              </w:rPr>
              <w:t>60</w:t>
            </w:r>
          </w:p>
        </w:tc>
        <w:tc>
          <w:tcPr>
            <w:tcW w:w="7578" w:type="dxa"/>
          </w:tcPr>
          <w:p w14:paraId="285CF964" w14:textId="77777777" w:rsidR="00411627" w:rsidRPr="003541C3" w:rsidRDefault="00411627" w:rsidP="00030779">
            <w:pPr>
              <w:pStyle w:val="TAL"/>
              <w:rPr>
                <w:noProof/>
                <w:lang w:eastAsia="ko-KR"/>
              </w:rPr>
            </w:pPr>
            <w:r w:rsidRPr="003541C3">
              <w:rPr>
                <w:noProof/>
                <w:lang w:eastAsia="ko-KR"/>
              </w:rPr>
              <w:t>Long Truncated BSR</w:t>
            </w:r>
          </w:p>
        </w:tc>
      </w:tr>
      <w:tr w:rsidR="003541C3" w:rsidRPr="003541C3" w14:paraId="69DFC015" w14:textId="77777777" w:rsidTr="0018790F">
        <w:trPr>
          <w:jc w:val="center"/>
        </w:trPr>
        <w:tc>
          <w:tcPr>
            <w:tcW w:w="1624" w:type="dxa"/>
          </w:tcPr>
          <w:p w14:paraId="31278989" w14:textId="77777777" w:rsidR="00411627" w:rsidRPr="003541C3" w:rsidRDefault="00395E96" w:rsidP="00123A21">
            <w:pPr>
              <w:pStyle w:val="TAC"/>
              <w:rPr>
                <w:noProof/>
                <w:lang w:eastAsia="ko-KR"/>
              </w:rPr>
            </w:pPr>
            <w:r w:rsidRPr="003541C3">
              <w:rPr>
                <w:noProof/>
                <w:lang w:eastAsia="ko-KR"/>
              </w:rPr>
              <w:t>61</w:t>
            </w:r>
          </w:p>
        </w:tc>
        <w:tc>
          <w:tcPr>
            <w:tcW w:w="7578" w:type="dxa"/>
          </w:tcPr>
          <w:p w14:paraId="54D426C2" w14:textId="77777777" w:rsidR="00411627" w:rsidRPr="003541C3" w:rsidRDefault="00411627" w:rsidP="00030779">
            <w:pPr>
              <w:pStyle w:val="TAL"/>
              <w:rPr>
                <w:noProof/>
                <w:lang w:eastAsia="ko-KR"/>
              </w:rPr>
            </w:pPr>
            <w:r w:rsidRPr="003541C3">
              <w:rPr>
                <w:noProof/>
                <w:lang w:eastAsia="ko-KR"/>
              </w:rPr>
              <w:t>Short BSR</w:t>
            </w:r>
          </w:p>
        </w:tc>
      </w:tr>
      <w:tr w:rsidR="003541C3" w:rsidRPr="003541C3" w14:paraId="0BD246CC" w14:textId="77777777" w:rsidTr="0018790F">
        <w:trPr>
          <w:jc w:val="center"/>
        </w:trPr>
        <w:tc>
          <w:tcPr>
            <w:tcW w:w="1624" w:type="dxa"/>
          </w:tcPr>
          <w:p w14:paraId="47D8DD24" w14:textId="77777777" w:rsidR="00411627" w:rsidRPr="003541C3" w:rsidRDefault="00395E96" w:rsidP="00123A21">
            <w:pPr>
              <w:pStyle w:val="TAC"/>
              <w:rPr>
                <w:noProof/>
                <w:lang w:eastAsia="ko-KR"/>
              </w:rPr>
            </w:pPr>
            <w:r w:rsidRPr="003541C3">
              <w:rPr>
                <w:noProof/>
                <w:lang w:eastAsia="ko-KR"/>
              </w:rPr>
              <w:t>62</w:t>
            </w:r>
          </w:p>
        </w:tc>
        <w:tc>
          <w:tcPr>
            <w:tcW w:w="7578" w:type="dxa"/>
          </w:tcPr>
          <w:p w14:paraId="65A87D0D" w14:textId="77777777" w:rsidR="00411627" w:rsidRPr="003541C3" w:rsidRDefault="00411627" w:rsidP="00030779">
            <w:pPr>
              <w:pStyle w:val="TAL"/>
              <w:rPr>
                <w:noProof/>
                <w:lang w:eastAsia="ko-KR"/>
              </w:rPr>
            </w:pPr>
            <w:r w:rsidRPr="003541C3">
              <w:rPr>
                <w:noProof/>
                <w:lang w:eastAsia="ko-KR"/>
              </w:rPr>
              <w:t>Long BSR</w:t>
            </w:r>
          </w:p>
        </w:tc>
      </w:tr>
      <w:tr w:rsidR="003541C3" w:rsidRPr="003541C3" w14:paraId="2760D60D" w14:textId="77777777" w:rsidTr="0018790F">
        <w:trPr>
          <w:jc w:val="center"/>
        </w:trPr>
        <w:tc>
          <w:tcPr>
            <w:tcW w:w="1624" w:type="dxa"/>
          </w:tcPr>
          <w:p w14:paraId="1CF2C93E" w14:textId="77777777" w:rsidR="00411627" w:rsidRPr="003541C3" w:rsidRDefault="00395E96" w:rsidP="00123A21">
            <w:pPr>
              <w:pStyle w:val="TAC"/>
              <w:rPr>
                <w:noProof/>
                <w:lang w:eastAsia="ko-KR"/>
              </w:rPr>
            </w:pPr>
            <w:r w:rsidRPr="003541C3">
              <w:rPr>
                <w:noProof/>
                <w:lang w:eastAsia="ko-KR"/>
              </w:rPr>
              <w:t>63</w:t>
            </w:r>
          </w:p>
        </w:tc>
        <w:tc>
          <w:tcPr>
            <w:tcW w:w="7578" w:type="dxa"/>
          </w:tcPr>
          <w:p w14:paraId="291F0DCA" w14:textId="77777777" w:rsidR="00411627" w:rsidRPr="003541C3" w:rsidRDefault="00411627" w:rsidP="00030779">
            <w:pPr>
              <w:pStyle w:val="TAL"/>
              <w:rPr>
                <w:noProof/>
                <w:lang w:eastAsia="ko-KR"/>
              </w:rPr>
            </w:pPr>
            <w:r w:rsidRPr="003541C3">
              <w:rPr>
                <w:noProof/>
                <w:lang w:eastAsia="ko-KR"/>
              </w:rPr>
              <w:t>Padding</w:t>
            </w:r>
          </w:p>
        </w:tc>
      </w:tr>
      <w:tr w:rsidR="003541C3" w:rsidRPr="003541C3" w14:paraId="6FB42EA6" w14:textId="77777777" w:rsidTr="003541C3">
        <w:trPr>
          <w:jc w:val="center"/>
        </w:trPr>
        <w:tc>
          <w:tcPr>
            <w:tcW w:w="9202" w:type="dxa"/>
            <w:gridSpan w:val="2"/>
          </w:tcPr>
          <w:p w14:paraId="749E15B8" w14:textId="41D786F4" w:rsidR="00280E86" w:rsidRPr="003541C3" w:rsidRDefault="00280E86" w:rsidP="003541C3">
            <w:pPr>
              <w:pStyle w:val="TAN"/>
              <w:rPr>
                <w:noProof/>
                <w:lang w:eastAsia="ko-KR"/>
              </w:rPr>
            </w:pPr>
            <w:r w:rsidRPr="003541C3">
              <w:rPr>
                <w:noProof/>
                <w:lang w:eastAsia="ko-KR"/>
              </w:rPr>
              <w:t>NOTE:</w:t>
            </w:r>
            <w:r w:rsidRPr="003541C3">
              <w:rPr>
                <w:noProof/>
                <w:lang w:eastAsia="ko-KR"/>
              </w:rPr>
              <w:tab/>
              <w:t>CCCH of size 48 bits and CCCH of size 64 bits are referred to as CCCH and CCCH1, respectively, in TS 38.331 [5].</w:t>
            </w:r>
          </w:p>
        </w:tc>
      </w:tr>
    </w:tbl>
    <w:p w14:paraId="49007821" w14:textId="77777777" w:rsidR="00411627" w:rsidRPr="003541C3" w:rsidRDefault="00411627" w:rsidP="00F00E2A">
      <w:pPr>
        <w:rPr>
          <w:noProof/>
          <w:lang w:eastAsia="ko-KR"/>
        </w:rPr>
      </w:pPr>
    </w:p>
    <w:p w14:paraId="320D67CD" w14:textId="42C6BA35" w:rsidR="0047246C" w:rsidRPr="003541C3" w:rsidRDefault="0047246C" w:rsidP="00F00E2A">
      <w:pPr>
        <w:pStyle w:val="TH"/>
        <w:rPr>
          <w:noProof/>
          <w:lang w:eastAsia="ko-KR"/>
        </w:rPr>
      </w:pPr>
      <w:bookmarkStart w:id="1400" w:name="_Toc12718157"/>
      <w:r w:rsidRPr="003541C3">
        <w:rPr>
          <w:noProof/>
          <w:lang w:eastAsia="ko-KR"/>
        </w:rPr>
        <w:t>Table 6.2.1-2a</w:t>
      </w:r>
      <w:r w:rsidR="00067BE3" w:rsidRPr="003541C3">
        <w:rPr>
          <w:noProof/>
          <w:lang w:eastAsia="ko-KR"/>
        </w:rPr>
        <w:t>:</w:t>
      </w:r>
      <w:r w:rsidRPr="003541C3">
        <w:rPr>
          <w:noProof/>
          <w:lang w:eastAsia="ko-KR"/>
        </w:rPr>
        <w:t xml:space="preserve"> Values of </w:t>
      </w:r>
      <w:r w:rsidR="00205615" w:rsidRPr="003541C3">
        <w:rPr>
          <w:noProof/>
          <w:lang w:eastAsia="ko-KR"/>
        </w:rPr>
        <w:t>two</w:t>
      </w:r>
      <w:r w:rsidR="003B1063" w:rsidRPr="003541C3">
        <w:rPr>
          <w:noProof/>
          <w:lang w:eastAsia="ko-KR"/>
        </w:rPr>
        <w:t>-</w:t>
      </w:r>
      <w:r w:rsidR="00205615" w:rsidRPr="003541C3">
        <w:rPr>
          <w:noProof/>
          <w:lang w:eastAsia="ko-KR"/>
        </w:rPr>
        <w:t xml:space="preserve">octet </w:t>
      </w:r>
      <w:r w:rsidRPr="003541C3">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3541C3" w:rsidRDefault="008F4B86" w:rsidP="008F4B86">
            <w:pPr>
              <w:pStyle w:val="TAH"/>
              <w:rPr>
                <w:noProof/>
                <w:lang w:eastAsia="ko-KR"/>
              </w:rPr>
            </w:pPr>
            <w:r w:rsidRPr="003541C3">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3541C3" w:rsidRDefault="008F4B86" w:rsidP="008F4B86">
            <w:pPr>
              <w:pStyle w:val="TAH"/>
              <w:rPr>
                <w:noProof/>
                <w:lang w:eastAsia="ko-KR"/>
              </w:rPr>
            </w:pPr>
            <w:r w:rsidRPr="003541C3">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3541C3" w:rsidRDefault="008F4B86" w:rsidP="008F4B86">
            <w:pPr>
              <w:pStyle w:val="TAH"/>
              <w:rPr>
                <w:noProof/>
                <w:lang w:eastAsia="ko-KR"/>
              </w:rPr>
            </w:pPr>
            <w:r w:rsidRPr="003541C3">
              <w:rPr>
                <w:noProof/>
                <w:lang w:eastAsia="ko-KR"/>
              </w:rPr>
              <w:t>LCID values</w:t>
            </w:r>
          </w:p>
        </w:tc>
      </w:tr>
      <w:tr w:rsidR="00030779" w:rsidRPr="003541C3"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3541C3" w:rsidRDefault="008F4B86" w:rsidP="008F4B86">
            <w:pPr>
              <w:pStyle w:val="TAC"/>
              <w:rPr>
                <w:noProof/>
                <w:lang w:eastAsia="ko-KR"/>
              </w:rPr>
            </w:pPr>
            <w:r w:rsidRPr="003541C3">
              <w:rPr>
                <w:noProof/>
                <w:lang w:eastAsia="ko-KR"/>
              </w:rPr>
              <w:t>0 to (2</w:t>
            </w:r>
            <w:r w:rsidRPr="003541C3">
              <w:rPr>
                <w:noProof/>
                <w:vertAlign w:val="superscript"/>
                <w:lang w:eastAsia="ko-KR"/>
              </w:rPr>
              <w:t>16</w:t>
            </w:r>
            <w:r w:rsidRPr="003541C3">
              <w:rPr>
                <w:noProof/>
                <w:lang w:eastAsia="ko-KR"/>
              </w:rPr>
              <w:t xml:space="preserve"> </w:t>
            </w:r>
            <w:r w:rsidR="008546F6" w:rsidRPr="003541C3">
              <w:rPr>
                <w:noProof/>
                <w:lang w:eastAsia="ko-KR"/>
              </w:rPr>
              <w:t>–</w:t>
            </w:r>
            <w:r w:rsidRPr="003541C3">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3541C3" w:rsidRDefault="008F4B86" w:rsidP="008F4B86">
            <w:pPr>
              <w:pStyle w:val="TAC"/>
              <w:rPr>
                <w:noProof/>
                <w:lang w:eastAsia="ko-KR"/>
              </w:rPr>
            </w:pPr>
            <w:r w:rsidRPr="003541C3">
              <w:rPr>
                <w:noProof/>
                <w:lang w:eastAsia="ko-KR"/>
              </w:rPr>
              <w:t>320 to (2</w:t>
            </w:r>
            <w:r w:rsidRPr="003541C3">
              <w:rPr>
                <w:noProof/>
                <w:vertAlign w:val="superscript"/>
                <w:lang w:eastAsia="ko-KR"/>
              </w:rPr>
              <w:t>16</w:t>
            </w:r>
            <w:r w:rsidRPr="003541C3">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3541C3" w:rsidRDefault="008F4B86" w:rsidP="00030779">
            <w:pPr>
              <w:pStyle w:val="TAL"/>
              <w:rPr>
                <w:noProof/>
                <w:lang w:eastAsia="ko-KR"/>
              </w:rPr>
            </w:pPr>
            <w:r w:rsidRPr="003541C3">
              <w:rPr>
                <w:noProof/>
                <w:lang w:eastAsia="ko-KR"/>
              </w:rPr>
              <w:t>Identity of the logical channel</w:t>
            </w:r>
          </w:p>
        </w:tc>
      </w:tr>
      <w:bookmarkEnd w:id="1400"/>
    </w:tbl>
    <w:p w14:paraId="23F18B4D" w14:textId="77777777" w:rsidR="0047246C" w:rsidRPr="003541C3" w:rsidRDefault="0047246C" w:rsidP="00F00E2A">
      <w:pPr>
        <w:rPr>
          <w:lang w:eastAsia="ko-KR"/>
        </w:rPr>
      </w:pPr>
    </w:p>
    <w:p w14:paraId="0479BD47" w14:textId="77476459" w:rsidR="00205615" w:rsidRPr="003541C3" w:rsidRDefault="00205615" w:rsidP="00F00E2A">
      <w:pPr>
        <w:pStyle w:val="TH"/>
        <w:rPr>
          <w:noProof/>
          <w:lang w:eastAsia="ko-KR"/>
        </w:rPr>
      </w:pPr>
      <w:r w:rsidRPr="003541C3">
        <w:rPr>
          <w:noProof/>
          <w:lang w:eastAsia="ko-KR"/>
        </w:rPr>
        <w:lastRenderedPageBreak/>
        <w:t>Table 6.2.1-2b</w:t>
      </w:r>
      <w:r w:rsidR="00067BE3" w:rsidRPr="003541C3">
        <w:rPr>
          <w:noProof/>
          <w:lang w:eastAsia="ko-KR"/>
        </w:rPr>
        <w:t>:</w:t>
      </w:r>
      <w:r w:rsidRPr="003541C3">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3541C3" w:rsidRPr="003541C3" w14:paraId="1B52AEA5" w14:textId="77777777" w:rsidTr="00030779">
        <w:trPr>
          <w:jc w:val="center"/>
        </w:trPr>
        <w:tc>
          <w:tcPr>
            <w:tcW w:w="1701" w:type="dxa"/>
          </w:tcPr>
          <w:p w14:paraId="4D5EF807" w14:textId="77777777" w:rsidR="00205615" w:rsidRPr="003541C3" w:rsidRDefault="00205615" w:rsidP="00280E86">
            <w:pPr>
              <w:pStyle w:val="TAH"/>
              <w:rPr>
                <w:noProof/>
                <w:lang w:eastAsia="ko-KR"/>
              </w:rPr>
            </w:pPr>
            <w:r w:rsidRPr="003541C3">
              <w:rPr>
                <w:noProof/>
                <w:lang w:eastAsia="ko-KR"/>
              </w:rPr>
              <w:t>Codepoint</w:t>
            </w:r>
          </w:p>
        </w:tc>
        <w:tc>
          <w:tcPr>
            <w:tcW w:w="1701" w:type="dxa"/>
          </w:tcPr>
          <w:p w14:paraId="4F5DF6F7" w14:textId="77777777" w:rsidR="00205615" w:rsidRPr="003541C3" w:rsidRDefault="00205615" w:rsidP="00280E86">
            <w:pPr>
              <w:pStyle w:val="TAH"/>
              <w:rPr>
                <w:noProof/>
                <w:lang w:eastAsia="ko-KR"/>
              </w:rPr>
            </w:pPr>
            <w:r w:rsidRPr="003541C3">
              <w:rPr>
                <w:noProof/>
                <w:lang w:eastAsia="ko-KR"/>
              </w:rPr>
              <w:t>Index</w:t>
            </w:r>
          </w:p>
        </w:tc>
        <w:tc>
          <w:tcPr>
            <w:tcW w:w="3969" w:type="dxa"/>
          </w:tcPr>
          <w:p w14:paraId="62D83413" w14:textId="77777777" w:rsidR="00205615" w:rsidRPr="003541C3" w:rsidRDefault="00205615" w:rsidP="00280E86">
            <w:pPr>
              <w:pStyle w:val="TAH"/>
              <w:rPr>
                <w:noProof/>
                <w:lang w:eastAsia="ko-KR"/>
              </w:rPr>
            </w:pPr>
            <w:r w:rsidRPr="003541C3">
              <w:rPr>
                <w:noProof/>
                <w:lang w:eastAsia="ko-KR"/>
              </w:rPr>
              <w:t>LCID values</w:t>
            </w:r>
          </w:p>
        </w:tc>
      </w:tr>
      <w:tr w:rsidR="003541C3" w:rsidRPr="003541C3" w14:paraId="72943086" w14:textId="77777777" w:rsidTr="00030779">
        <w:tblPrEx>
          <w:tblLook w:val="04A0" w:firstRow="1" w:lastRow="0" w:firstColumn="1" w:lastColumn="0" w:noHBand="0" w:noVBand="1"/>
        </w:tblPrEx>
        <w:trPr>
          <w:jc w:val="center"/>
        </w:trPr>
        <w:tc>
          <w:tcPr>
            <w:tcW w:w="1701" w:type="dxa"/>
          </w:tcPr>
          <w:p w14:paraId="4E02BF71" w14:textId="2C1EA135" w:rsidR="00047B49" w:rsidRPr="003541C3" w:rsidRDefault="00047B49" w:rsidP="00280E86">
            <w:pPr>
              <w:pStyle w:val="TAC"/>
              <w:rPr>
                <w:rFonts w:eastAsia="맑은 고딕"/>
                <w:lang w:eastAsia="ko-KR"/>
              </w:rPr>
            </w:pPr>
            <w:r w:rsidRPr="003541C3">
              <w:rPr>
                <w:rFonts w:eastAsia="맑은 고딕"/>
                <w:lang w:eastAsia="ko-KR"/>
              </w:rPr>
              <w:t>0 to 2</w:t>
            </w:r>
            <w:r w:rsidR="00A5361E" w:rsidRPr="003541C3">
              <w:rPr>
                <w:rFonts w:eastAsia="맑은 고딕"/>
                <w:lang w:eastAsia="ko-KR"/>
              </w:rPr>
              <w:t>2</w:t>
            </w:r>
            <w:r w:rsidR="00F9563C" w:rsidRPr="003541C3">
              <w:rPr>
                <w:rFonts w:eastAsia="맑은 고딕"/>
                <w:lang w:eastAsia="ko-KR"/>
              </w:rPr>
              <w:t>2</w:t>
            </w:r>
          </w:p>
        </w:tc>
        <w:tc>
          <w:tcPr>
            <w:tcW w:w="1701" w:type="dxa"/>
          </w:tcPr>
          <w:p w14:paraId="5A77212C" w14:textId="5E564040" w:rsidR="00047B49" w:rsidRPr="003541C3" w:rsidRDefault="00047B49" w:rsidP="00280E86">
            <w:pPr>
              <w:pStyle w:val="TAC"/>
              <w:rPr>
                <w:rFonts w:eastAsia="맑은 고딕"/>
                <w:lang w:eastAsia="ko-KR"/>
              </w:rPr>
            </w:pPr>
            <w:r w:rsidRPr="003541C3">
              <w:rPr>
                <w:rFonts w:eastAsia="맑은 고딕"/>
                <w:lang w:eastAsia="ko-KR"/>
              </w:rPr>
              <w:t xml:space="preserve">64 to </w:t>
            </w:r>
            <w:r w:rsidR="00A5361E" w:rsidRPr="003541C3">
              <w:rPr>
                <w:rFonts w:eastAsia="맑은 고딕"/>
                <w:lang w:eastAsia="ko-KR"/>
              </w:rPr>
              <w:t>2</w:t>
            </w:r>
            <w:r w:rsidR="00392B25" w:rsidRPr="003541C3">
              <w:rPr>
                <w:rFonts w:eastAsia="맑은 고딕"/>
                <w:lang w:eastAsia="ko-KR"/>
              </w:rPr>
              <w:t>8</w:t>
            </w:r>
            <w:r w:rsidR="00F9563C" w:rsidRPr="003541C3">
              <w:rPr>
                <w:rFonts w:eastAsia="맑은 고딕"/>
                <w:lang w:eastAsia="ko-KR"/>
              </w:rPr>
              <w:t>6</w:t>
            </w:r>
          </w:p>
        </w:tc>
        <w:tc>
          <w:tcPr>
            <w:tcW w:w="3969" w:type="dxa"/>
          </w:tcPr>
          <w:p w14:paraId="27408DFF" w14:textId="77777777" w:rsidR="00047B49" w:rsidRPr="003541C3" w:rsidRDefault="00B47F30" w:rsidP="003541C3">
            <w:pPr>
              <w:pStyle w:val="TAL"/>
              <w:jc w:val="center"/>
              <w:rPr>
                <w:lang w:eastAsia="ko-KR"/>
              </w:rPr>
            </w:pPr>
            <w:r w:rsidRPr="003541C3">
              <w:rPr>
                <w:lang w:eastAsia="ko-KR"/>
              </w:rPr>
              <w:t>R</w:t>
            </w:r>
            <w:r w:rsidR="00047B49" w:rsidRPr="003541C3">
              <w:rPr>
                <w:lang w:eastAsia="ko-KR"/>
              </w:rPr>
              <w:t>eserved</w:t>
            </w:r>
          </w:p>
        </w:tc>
      </w:tr>
      <w:tr w:rsidR="003541C3" w:rsidRPr="003541C3" w14:paraId="6CE34781" w14:textId="77777777" w:rsidTr="00030779">
        <w:tblPrEx>
          <w:tblLook w:val="04A0" w:firstRow="1" w:lastRow="0" w:firstColumn="1" w:lastColumn="0" w:noHBand="0" w:noVBand="1"/>
        </w:tblPrEx>
        <w:trPr>
          <w:jc w:val="center"/>
        </w:trPr>
        <w:tc>
          <w:tcPr>
            <w:tcW w:w="1701" w:type="dxa"/>
          </w:tcPr>
          <w:p w14:paraId="271046C7" w14:textId="53F5AAAB" w:rsidR="00F9563C" w:rsidRPr="003541C3" w:rsidRDefault="00F9563C" w:rsidP="00280E86">
            <w:pPr>
              <w:pStyle w:val="TAC"/>
              <w:rPr>
                <w:rFonts w:eastAsia="맑은 고딕"/>
                <w:lang w:eastAsia="ko-KR"/>
              </w:rPr>
            </w:pPr>
            <w:r w:rsidRPr="003541C3">
              <w:rPr>
                <w:rFonts w:eastAsia="맑은 고딕"/>
                <w:lang w:eastAsia="ko-KR"/>
              </w:rPr>
              <w:t>223</w:t>
            </w:r>
          </w:p>
        </w:tc>
        <w:tc>
          <w:tcPr>
            <w:tcW w:w="1701" w:type="dxa"/>
          </w:tcPr>
          <w:p w14:paraId="3678176F" w14:textId="37A96265" w:rsidR="00F9563C" w:rsidRPr="003541C3" w:rsidRDefault="00F9563C" w:rsidP="00280E86">
            <w:pPr>
              <w:pStyle w:val="TAC"/>
              <w:rPr>
                <w:rFonts w:eastAsia="맑은 고딕"/>
                <w:lang w:eastAsia="ko-KR"/>
              </w:rPr>
            </w:pPr>
            <w:r w:rsidRPr="003541C3">
              <w:rPr>
                <w:rFonts w:eastAsia="맑은 고딕"/>
                <w:lang w:eastAsia="ko-KR"/>
              </w:rPr>
              <w:t>287</w:t>
            </w:r>
          </w:p>
        </w:tc>
        <w:tc>
          <w:tcPr>
            <w:tcW w:w="3969" w:type="dxa"/>
          </w:tcPr>
          <w:p w14:paraId="3827E0AE" w14:textId="16B99CEB" w:rsidR="00F9563C" w:rsidRPr="003541C3" w:rsidRDefault="00F9563C" w:rsidP="003541C3">
            <w:pPr>
              <w:pStyle w:val="TAL"/>
              <w:jc w:val="center"/>
              <w:rPr>
                <w:lang w:eastAsia="ko-KR"/>
              </w:rPr>
            </w:pPr>
            <w:r w:rsidRPr="003541C3">
              <w:rPr>
                <w:lang w:eastAsia="ko-KR"/>
              </w:rPr>
              <w:t>Multiple Entry PHR with assumed PUSCH MAC CE (four octets C</w:t>
            </w:r>
            <w:r w:rsidRPr="003541C3">
              <w:rPr>
                <w:vertAlign w:val="subscript"/>
                <w:lang w:eastAsia="ko-KR"/>
              </w:rPr>
              <w:t>i</w:t>
            </w:r>
            <w:r w:rsidRPr="003541C3">
              <w:rPr>
                <w:lang w:eastAsia="ko-KR"/>
              </w:rPr>
              <w:t>)</w:t>
            </w:r>
          </w:p>
        </w:tc>
      </w:tr>
      <w:tr w:rsidR="003541C3" w:rsidRPr="003541C3" w14:paraId="235C5933" w14:textId="77777777" w:rsidTr="00030779">
        <w:tblPrEx>
          <w:tblLook w:val="04A0" w:firstRow="1" w:lastRow="0" w:firstColumn="1" w:lastColumn="0" w:noHBand="0" w:noVBand="1"/>
        </w:tblPrEx>
        <w:trPr>
          <w:jc w:val="center"/>
        </w:trPr>
        <w:tc>
          <w:tcPr>
            <w:tcW w:w="1701" w:type="dxa"/>
          </w:tcPr>
          <w:p w14:paraId="602713E8" w14:textId="29F98D6F" w:rsidR="00F9563C" w:rsidRPr="003541C3" w:rsidRDefault="00F9563C" w:rsidP="00280E86">
            <w:pPr>
              <w:pStyle w:val="TAC"/>
              <w:rPr>
                <w:rFonts w:eastAsia="맑은 고딕"/>
                <w:lang w:eastAsia="ko-KR"/>
              </w:rPr>
            </w:pPr>
            <w:r w:rsidRPr="003541C3">
              <w:rPr>
                <w:rFonts w:eastAsia="맑은 고딕"/>
                <w:lang w:eastAsia="ko-KR"/>
              </w:rPr>
              <w:t>224</w:t>
            </w:r>
          </w:p>
        </w:tc>
        <w:tc>
          <w:tcPr>
            <w:tcW w:w="1701" w:type="dxa"/>
          </w:tcPr>
          <w:p w14:paraId="5633A08B" w14:textId="75D29629" w:rsidR="00F9563C" w:rsidRPr="003541C3" w:rsidRDefault="00F9563C" w:rsidP="00280E86">
            <w:pPr>
              <w:pStyle w:val="TAC"/>
              <w:rPr>
                <w:rFonts w:eastAsia="맑은 고딕"/>
                <w:lang w:eastAsia="ko-KR"/>
              </w:rPr>
            </w:pPr>
            <w:r w:rsidRPr="003541C3">
              <w:rPr>
                <w:rFonts w:eastAsia="맑은 고딕"/>
                <w:lang w:eastAsia="ko-KR"/>
              </w:rPr>
              <w:t>288</w:t>
            </w:r>
          </w:p>
        </w:tc>
        <w:tc>
          <w:tcPr>
            <w:tcW w:w="3969" w:type="dxa"/>
          </w:tcPr>
          <w:p w14:paraId="15A2D89A" w14:textId="69C5AB26" w:rsidR="00F9563C" w:rsidRPr="003541C3" w:rsidRDefault="00F9563C" w:rsidP="003541C3">
            <w:pPr>
              <w:pStyle w:val="TAL"/>
              <w:jc w:val="center"/>
              <w:rPr>
                <w:lang w:eastAsia="ko-KR"/>
              </w:rPr>
            </w:pPr>
            <w:r w:rsidRPr="003541C3">
              <w:rPr>
                <w:lang w:eastAsia="ko-KR"/>
              </w:rPr>
              <w:t>Multiple Entry PHR with assumed PUSCH MAC CE (one octets C</w:t>
            </w:r>
            <w:r w:rsidRPr="003541C3">
              <w:rPr>
                <w:vertAlign w:val="subscript"/>
                <w:lang w:eastAsia="ko-KR"/>
              </w:rPr>
              <w:t>i</w:t>
            </w:r>
            <w:r w:rsidRPr="003541C3">
              <w:rPr>
                <w:lang w:eastAsia="ko-KR"/>
              </w:rPr>
              <w:t>)</w:t>
            </w:r>
          </w:p>
        </w:tc>
      </w:tr>
      <w:tr w:rsidR="003541C3" w:rsidRPr="003541C3" w14:paraId="67F9CE26" w14:textId="77777777" w:rsidTr="00030779">
        <w:tblPrEx>
          <w:tblLook w:val="04A0" w:firstRow="1" w:lastRow="0" w:firstColumn="1" w:lastColumn="0" w:noHBand="0" w:noVBand="1"/>
        </w:tblPrEx>
        <w:trPr>
          <w:jc w:val="center"/>
        </w:trPr>
        <w:tc>
          <w:tcPr>
            <w:tcW w:w="1701" w:type="dxa"/>
          </w:tcPr>
          <w:p w14:paraId="65AE16B4" w14:textId="163C3E3A" w:rsidR="00F9563C" w:rsidRPr="003541C3" w:rsidRDefault="00F9563C" w:rsidP="00280E86">
            <w:pPr>
              <w:pStyle w:val="TAC"/>
              <w:rPr>
                <w:rFonts w:eastAsia="맑은 고딕"/>
                <w:lang w:eastAsia="ko-KR"/>
              </w:rPr>
            </w:pPr>
            <w:r w:rsidRPr="003541C3">
              <w:rPr>
                <w:rFonts w:eastAsia="맑은 고딕"/>
                <w:lang w:eastAsia="ko-KR"/>
              </w:rPr>
              <w:t>225</w:t>
            </w:r>
          </w:p>
        </w:tc>
        <w:tc>
          <w:tcPr>
            <w:tcW w:w="1701" w:type="dxa"/>
          </w:tcPr>
          <w:p w14:paraId="62A9F019" w14:textId="450F145A" w:rsidR="00F9563C" w:rsidRPr="003541C3" w:rsidRDefault="00F9563C" w:rsidP="00280E86">
            <w:pPr>
              <w:pStyle w:val="TAC"/>
              <w:rPr>
                <w:rFonts w:eastAsia="맑은 고딕"/>
                <w:lang w:eastAsia="ko-KR"/>
              </w:rPr>
            </w:pPr>
            <w:r w:rsidRPr="003541C3">
              <w:rPr>
                <w:rFonts w:eastAsia="맑은 고딕"/>
                <w:lang w:eastAsia="ko-KR"/>
              </w:rPr>
              <w:t>289</w:t>
            </w:r>
          </w:p>
        </w:tc>
        <w:tc>
          <w:tcPr>
            <w:tcW w:w="3969" w:type="dxa"/>
          </w:tcPr>
          <w:p w14:paraId="2C6CE0D3" w14:textId="5F43D174" w:rsidR="00F9563C" w:rsidRPr="003541C3" w:rsidRDefault="00F9563C" w:rsidP="003541C3">
            <w:pPr>
              <w:pStyle w:val="TAL"/>
              <w:jc w:val="center"/>
              <w:rPr>
                <w:lang w:eastAsia="ko-KR"/>
              </w:rPr>
            </w:pPr>
            <w:r w:rsidRPr="003541C3">
              <w:rPr>
                <w:lang w:eastAsia="ko-KR"/>
              </w:rPr>
              <w:t>Single Entry PHR with assumed PUSCH MAC CE</w:t>
            </w:r>
          </w:p>
        </w:tc>
      </w:tr>
      <w:tr w:rsidR="003541C3" w:rsidRPr="003541C3" w14:paraId="09EADA60" w14:textId="77777777" w:rsidTr="00030779">
        <w:tblPrEx>
          <w:tblLook w:val="04A0" w:firstRow="1" w:lastRow="0" w:firstColumn="1" w:lastColumn="0" w:noHBand="0" w:noVBand="1"/>
        </w:tblPrEx>
        <w:trPr>
          <w:jc w:val="center"/>
        </w:trPr>
        <w:tc>
          <w:tcPr>
            <w:tcW w:w="1701" w:type="dxa"/>
          </w:tcPr>
          <w:p w14:paraId="3EA1951A" w14:textId="4E66A330" w:rsidR="00392B25" w:rsidRPr="003541C3" w:rsidRDefault="00392B25" w:rsidP="00280E86">
            <w:pPr>
              <w:pStyle w:val="TAC"/>
              <w:rPr>
                <w:rFonts w:eastAsia="맑은 고딕"/>
                <w:lang w:eastAsia="ko-KR"/>
              </w:rPr>
            </w:pPr>
            <w:r w:rsidRPr="003541C3">
              <w:rPr>
                <w:rFonts w:eastAsia="맑은 고딕"/>
                <w:lang w:eastAsia="ko-KR"/>
              </w:rPr>
              <w:t>226</w:t>
            </w:r>
          </w:p>
        </w:tc>
        <w:tc>
          <w:tcPr>
            <w:tcW w:w="1701" w:type="dxa"/>
          </w:tcPr>
          <w:p w14:paraId="57E1D066" w14:textId="5BA9B529" w:rsidR="00392B25" w:rsidRPr="003541C3" w:rsidRDefault="00392B25" w:rsidP="00280E86">
            <w:pPr>
              <w:pStyle w:val="TAC"/>
              <w:rPr>
                <w:rFonts w:eastAsia="맑은 고딕"/>
                <w:lang w:eastAsia="ko-KR"/>
              </w:rPr>
            </w:pPr>
            <w:r w:rsidRPr="003541C3">
              <w:rPr>
                <w:rFonts w:eastAsia="等线"/>
                <w:noProof/>
                <w:lang w:eastAsia="zh-CN"/>
              </w:rPr>
              <w:t>290</w:t>
            </w:r>
          </w:p>
        </w:tc>
        <w:tc>
          <w:tcPr>
            <w:tcW w:w="3969" w:type="dxa"/>
          </w:tcPr>
          <w:p w14:paraId="0D04BD9D" w14:textId="60BA5C87" w:rsidR="00392B25" w:rsidRPr="003541C3" w:rsidRDefault="00392B25" w:rsidP="003541C3">
            <w:pPr>
              <w:pStyle w:val="TAL"/>
              <w:jc w:val="center"/>
              <w:rPr>
                <w:lang w:eastAsia="ko-KR"/>
              </w:rPr>
            </w:pPr>
            <w:r w:rsidRPr="003541C3">
              <w:rPr>
                <w:rFonts w:eastAsia="等线"/>
                <w:noProof/>
                <w:lang w:eastAsia="zh-CN"/>
              </w:rPr>
              <w:t>SL-PRS Resource Request</w:t>
            </w:r>
          </w:p>
        </w:tc>
      </w:tr>
      <w:tr w:rsidR="003541C3" w:rsidRPr="003541C3" w14:paraId="406F9C40" w14:textId="77777777" w:rsidTr="00030779">
        <w:tblPrEx>
          <w:tblLook w:val="04A0" w:firstRow="1" w:lastRow="0" w:firstColumn="1" w:lastColumn="0" w:noHBand="0" w:noVBand="1"/>
        </w:tblPrEx>
        <w:trPr>
          <w:jc w:val="center"/>
        </w:trPr>
        <w:tc>
          <w:tcPr>
            <w:tcW w:w="1701" w:type="dxa"/>
          </w:tcPr>
          <w:p w14:paraId="599D2942" w14:textId="1CF9C81E" w:rsidR="000253DC" w:rsidRPr="003541C3" w:rsidRDefault="000253DC" w:rsidP="00280E86">
            <w:pPr>
              <w:pStyle w:val="TAC"/>
              <w:rPr>
                <w:rFonts w:eastAsia="맑은 고딕"/>
                <w:lang w:eastAsia="ko-KR"/>
              </w:rPr>
            </w:pPr>
            <w:r w:rsidRPr="003541C3">
              <w:rPr>
                <w:rFonts w:eastAsia="맑은 고딕"/>
                <w:lang w:eastAsia="ko-KR"/>
              </w:rPr>
              <w:t>227</w:t>
            </w:r>
          </w:p>
        </w:tc>
        <w:tc>
          <w:tcPr>
            <w:tcW w:w="1701" w:type="dxa"/>
          </w:tcPr>
          <w:p w14:paraId="7D44A6C9" w14:textId="6ECBB089" w:rsidR="000253DC" w:rsidRPr="003541C3" w:rsidRDefault="000253DC" w:rsidP="00280E86">
            <w:pPr>
              <w:pStyle w:val="TAC"/>
              <w:rPr>
                <w:rFonts w:eastAsia="맑은 고딕"/>
                <w:lang w:eastAsia="ko-KR"/>
              </w:rPr>
            </w:pPr>
            <w:r w:rsidRPr="003541C3">
              <w:rPr>
                <w:rFonts w:eastAsia="맑은 고딕"/>
                <w:lang w:eastAsia="ko-KR"/>
              </w:rPr>
              <w:t>291</w:t>
            </w:r>
          </w:p>
        </w:tc>
        <w:tc>
          <w:tcPr>
            <w:tcW w:w="3969" w:type="dxa"/>
          </w:tcPr>
          <w:p w14:paraId="4DBF56BE" w14:textId="72D0D544" w:rsidR="000253DC" w:rsidRPr="003541C3" w:rsidRDefault="000253DC" w:rsidP="003541C3">
            <w:pPr>
              <w:pStyle w:val="TAL"/>
              <w:jc w:val="center"/>
              <w:rPr>
                <w:lang w:eastAsia="ko-KR"/>
              </w:rPr>
            </w:pPr>
            <w:r w:rsidRPr="003541C3">
              <w:t>Refined Long BSR</w:t>
            </w:r>
          </w:p>
        </w:tc>
      </w:tr>
      <w:tr w:rsidR="003541C3" w:rsidRPr="003541C3" w14:paraId="7E103C05" w14:textId="77777777" w:rsidTr="00030779">
        <w:tblPrEx>
          <w:tblLook w:val="04A0" w:firstRow="1" w:lastRow="0" w:firstColumn="1" w:lastColumn="0" w:noHBand="0" w:noVBand="1"/>
        </w:tblPrEx>
        <w:trPr>
          <w:jc w:val="center"/>
        </w:trPr>
        <w:tc>
          <w:tcPr>
            <w:tcW w:w="1701" w:type="dxa"/>
          </w:tcPr>
          <w:p w14:paraId="5E56AF7D" w14:textId="11CB9EAE" w:rsidR="000253DC" w:rsidRPr="003541C3" w:rsidRDefault="000253DC" w:rsidP="00280E86">
            <w:pPr>
              <w:pStyle w:val="TAC"/>
              <w:rPr>
                <w:rFonts w:eastAsia="맑은 고딕"/>
                <w:lang w:eastAsia="ko-KR"/>
              </w:rPr>
            </w:pPr>
            <w:r w:rsidRPr="003541C3">
              <w:rPr>
                <w:rFonts w:eastAsia="맑은 고딕"/>
                <w:lang w:eastAsia="ko-KR"/>
              </w:rPr>
              <w:t>228</w:t>
            </w:r>
          </w:p>
        </w:tc>
        <w:tc>
          <w:tcPr>
            <w:tcW w:w="1701" w:type="dxa"/>
          </w:tcPr>
          <w:p w14:paraId="3E9736B6" w14:textId="1B0BC3F0" w:rsidR="000253DC" w:rsidRPr="003541C3" w:rsidRDefault="000253DC" w:rsidP="00280E86">
            <w:pPr>
              <w:pStyle w:val="TAC"/>
              <w:rPr>
                <w:rFonts w:eastAsia="맑은 고딕"/>
                <w:lang w:eastAsia="ko-KR"/>
              </w:rPr>
            </w:pPr>
            <w:r w:rsidRPr="003541C3">
              <w:rPr>
                <w:rFonts w:eastAsia="맑은 고딕"/>
                <w:lang w:eastAsia="ko-KR"/>
              </w:rPr>
              <w:t>292</w:t>
            </w:r>
          </w:p>
        </w:tc>
        <w:tc>
          <w:tcPr>
            <w:tcW w:w="3969" w:type="dxa"/>
          </w:tcPr>
          <w:p w14:paraId="4A1AB7F6" w14:textId="50929281" w:rsidR="000253DC" w:rsidRPr="003541C3" w:rsidRDefault="000253DC" w:rsidP="003541C3">
            <w:pPr>
              <w:pStyle w:val="TAL"/>
              <w:jc w:val="center"/>
              <w:rPr>
                <w:lang w:eastAsia="ko-KR"/>
              </w:rPr>
            </w:pPr>
            <w:r w:rsidRPr="003541C3">
              <w:t>Delay Status Report</w:t>
            </w:r>
          </w:p>
        </w:tc>
      </w:tr>
      <w:tr w:rsidR="003541C3" w:rsidRPr="003541C3" w14:paraId="46B4DC88" w14:textId="77777777" w:rsidTr="00030779">
        <w:tblPrEx>
          <w:tblLook w:val="04A0" w:firstRow="1" w:lastRow="0" w:firstColumn="1" w:lastColumn="0" w:noHBand="0" w:noVBand="1"/>
        </w:tblPrEx>
        <w:trPr>
          <w:jc w:val="center"/>
        </w:trPr>
        <w:tc>
          <w:tcPr>
            <w:tcW w:w="1701" w:type="dxa"/>
          </w:tcPr>
          <w:p w14:paraId="64AB5147" w14:textId="21B4AA99" w:rsidR="00A5361E" w:rsidRPr="003541C3" w:rsidRDefault="00A5361E" w:rsidP="00280E86">
            <w:pPr>
              <w:pStyle w:val="TAC"/>
              <w:rPr>
                <w:rFonts w:eastAsia="맑은 고딕"/>
                <w:lang w:eastAsia="ko-KR"/>
              </w:rPr>
            </w:pPr>
            <w:r w:rsidRPr="003541C3">
              <w:rPr>
                <w:rFonts w:eastAsia="맑은 고딕"/>
                <w:lang w:eastAsia="ko-KR"/>
              </w:rPr>
              <w:t>22</w:t>
            </w:r>
            <w:r w:rsidR="00045ED7" w:rsidRPr="003541C3">
              <w:rPr>
                <w:rFonts w:eastAsia="맑은 고딕"/>
                <w:lang w:eastAsia="ko-KR"/>
              </w:rPr>
              <w:t>9</w:t>
            </w:r>
          </w:p>
        </w:tc>
        <w:tc>
          <w:tcPr>
            <w:tcW w:w="1701" w:type="dxa"/>
          </w:tcPr>
          <w:p w14:paraId="1B59F965" w14:textId="2B0169F4" w:rsidR="00A5361E" w:rsidRPr="003541C3" w:rsidRDefault="00A5361E" w:rsidP="00280E86">
            <w:pPr>
              <w:pStyle w:val="TAC"/>
              <w:rPr>
                <w:rFonts w:eastAsia="맑은 고딕"/>
                <w:lang w:eastAsia="ko-KR"/>
              </w:rPr>
            </w:pPr>
            <w:r w:rsidRPr="003541C3">
              <w:rPr>
                <w:rFonts w:eastAsia="맑은 고딕"/>
                <w:lang w:eastAsia="ko-KR"/>
              </w:rPr>
              <w:t>29</w:t>
            </w:r>
            <w:r w:rsidR="00045ED7" w:rsidRPr="003541C3">
              <w:rPr>
                <w:rFonts w:eastAsia="맑은 고딕"/>
                <w:lang w:eastAsia="ko-KR"/>
              </w:rPr>
              <w:t>3</w:t>
            </w:r>
          </w:p>
        </w:tc>
        <w:tc>
          <w:tcPr>
            <w:tcW w:w="3969" w:type="dxa"/>
          </w:tcPr>
          <w:p w14:paraId="65C1610B" w14:textId="0DE715A7"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(four octets C</w:t>
            </w:r>
            <w:r w:rsidRPr="003541C3">
              <w:rPr>
                <w:vertAlign w:val="subscript"/>
                <w:lang w:eastAsia="ko-KR"/>
              </w:rPr>
              <w:t>i</w:t>
            </w:r>
            <w:r w:rsidRPr="003541C3">
              <w:rPr>
                <w:lang w:eastAsia="ko-KR"/>
              </w:rPr>
              <w:t>)</w:t>
            </w:r>
          </w:p>
        </w:tc>
      </w:tr>
      <w:tr w:rsidR="003541C3" w:rsidRPr="003541C3" w14:paraId="02C1A3E8" w14:textId="77777777" w:rsidTr="00030779">
        <w:tblPrEx>
          <w:tblLook w:val="04A0" w:firstRow="1" w:lastRow="0" w:firstColumn="1" w:lastColumn="0" w:noHBand="0" w:noVBand="1"/>
        </w:tblPrEx>
        <w:trPr>
          <w:jc w:val="center"/>
        </w:trPr>
        <w:tc>
          <w:tcPr>
            <w:tcW w:w="1701" w:type="dxa"/>
          </w:tcPr>
          <w:p w14:paraId="1E175CF7" w14:textId="704A7C38" w:rsidR="00A5361E" w:rsidRPr="003541C3" w:rsidRDefault="00A5361E" w:rsidP="00280E86">
            <w:pPr>
              <w:pStyle w:val="TAC"/>
              <w:rPr>
                <w:rFonts w:eastAsia="맑은 고딕"/>
                <w:lang w:eastAsia="ko-KR"/>
              </w:rPr>
            </w:pPr>
            <w:r w:rsidRPr="003541C3">
              <w:rPr>
                <w:rFonts w:eastAsia="맑은 고딕"/>
                <w:lang w:eastAsia="ko-KR"/>
              </w:rPr>
              <w:t>2</w:t>
            </w:r>
            <w:r w:rsidR="00045ED7" w:rsidRPr="003541C3">
              <w:rPr>
                <w:rFonts w:eastAsia="맑은 고딕"/>
                <w:lang w:eastAsia="ko-KR"/>
              </w:rPr>
              <w:t>30</w:t>
            </w:r>
          </w:p>
        </w:tc>
        <w:tc>
          <w:tcPr>
            <w:tcW w:w="1701" w:type="dxa"/>
          </w:tcPr>
          <w:p w14:paraId="01562FF3" w14:textId="748C7497" w:rsidR="00A5361E" w:rsidRPr="003541C3" w:rsidRDefault="00A5361E" w:rsidP="00280E86">
            <w:pPr>
              <w:pStyle w:val="TAC"/>
              <w:rPr>
                <w:rFonts w:eastAsia="맑은 고딕"/>
                <w:lang w:eastAsia="ko-KR"/>
              </w:rPr>
            </w:pPr>
            <w:r w:rsidRPr="003541C3">
              <w:rPr>
                <w:rFonts w:eastAsia="맑은 고딕"/>
                <w:lang w:eastAsia="ko-KR"/>
              </w:rPr>
              <w:t>29</w:t>
            </w:r>
            <w:r w:rsidR="00045ED7" w:rsidRPr="003541C3">
              <w:rPr>
                <w:rFonts w:eastAsia="맑은 고딕"/>
                <w:lang w:eastAsia="ko-KR"/>
              </w:rPr>
              <w:t>4</w:t>
            </w:r>
          </w:p>
        </w:tc>
        <w:tc>
          <w:tcPr>
            <w:tcW w:w="3969" w:type="dxa"/>
          </w:tcPr>
          <w:p w14:paraId="627A23F0" w14:textId="7536511A" w:rsidR="00A5361E" w:rsidRPr="003541C3" w:rsidRDefault="00A5361E" w:rsidP="003541C3">
            <w:pPr>
              <w:pStyle w:val="TAL"/>
              <w:jc w:val="center"/>
              <w:rPr>
                <w:lang w:eastAsia="ko-KR"/>
              </w:rPr>
            </w:pPr>
            <w:r w:rsidRPr="003541C3">
              <w:rPr>
                <w:lang w:eastAsia="ko-KR"/>
              </w:rPr>
              <w:t xml:space="preserve">Enhanced Multiple Entry </w:t>
            </w:r>
            <w:r w:rsidR="001E3779" w:rsidRPr="003541C3">
              <w:rPr>
                <w:lang w:eastAsia="ko-KR"/>
              </w:rPr>
              <w:t xml:space="preserve">PHR </w:t>
            </w:r>
            <w:r w:rsidRPr="003541C3">
              <w:rPr>
                <w:lang w:eastAsia="ko-KR"/>
              </w:rPr>
              <w:t>for multiple TRP (one octets C</w:t>
            </w:r>
            <w:r w:rsidRPr="003541C3">
              <w:rPr>
                <w:vertAlign w:val="subscript"/>
                <w:lang w:eastAsia="ko-KR"/>
              </w:rPr>
              <w:t>i</w:t>
            </w:r>
            <w:r w:rsidRPr="003541C3">
              <w:rPr>
                <w:lang w:eastAsia="ko-KR"/>
              </w:rPr>
              <w:t>)</w:t>
            </w:r>
          </w:p>
        </w:tc>
      </w:tr>
      <w:tr w:rsidR="003541C3" w:rsidRPr="003541C3" w14:paraId="31264181" w14:textId="77777777" w:rsidTr="00030779">
        <w:tblPrEx>
          <w:tblLook w:val="04A0" w:firstRow="1" w:lastRow="0" w:firstColumn="1" w:lastColumn="0" w:noHBand="0" w:noVBand="1"/>
        </w:tblPrEx>
        <w:trPr>
          <w:jc w:val="center"/>
        </w:trPr>
        <w:tc>
          <w:tcPr>
            <w:tcW w:w="1701" w:type="dxa"/>
          </w:tcPr>
          <w:p w14:paraId="2F49F920" w14:textId="4B61B59F" w:rsidR="00A5361E" w:rsidRPr="003541C3" w:rsidRDefault="00A5361E" w:rsidP="00280E86">
            <w:pPr>
              <w:pStyle w:val="TAC"/>
              <w:rPr>
                <w:rFonts w:eastAsia="맑은 고딕"/>
                <w:lang w:eastAsia="ko-KR"/>
              </w:rPr>
            </w:pPr>
            <w:r w:rsidRPr="003541C3">
              <w:rPr>
                <w:rFonts w:eastAsia="맑은 고딕"/>
                <w:lang w:eastAsia="ko-KR"/>
              </w:rPr>
              <w:t>23</w:t>
            </w:r>
            <w:r w:rsidR="00045ED7" w:rsidRPr="003541C3">
              <w:rPr>
                <w:rFonts w:eastAsia="맑은 고딕"/>
                <w:lang w:eastAsia="ko-KR"/>
              </w:rPr>
              <w:t>1</w:t>
            </w:r>
          </w:p>
        </w:tc>
        <w:tc>
          <w:tcPr>
            <w:tcW w:w="1701" w:type="dxa"/>
          </w:tcPr>
          <w:p w14:paraId="43E71C2E" w14:textId="7E817CD5" w:rsidR="00A5361E" w:rsidRPr="003541C3" w:rsidRDefault="00A5361E" w:rsidP="00280E86">
            <w:pPr>
              <w:pStyle w:val="TAC"/>
              <w:rPr>
                <w:rFonts w:eastAsia="맑은 고딕"/>
                <w:lang w:eastAsia="ko-KR"/>
              </w:rPr>
            </w:pPr>
            <w:r w:rsidRPr="003541C3">
              <w:rPr>
                <w:rFonts w:eastAsia="맑은 고딕"/>
                <w:lang w:eastAsia="ko-KR"/>
              </w:rPr>
              <w:t>29</w:t>
            </w:r>
            <w:r w:rsidR="00045ED7" w:rsidRPr="003541C3">
              <w:rPr>
                <w:rFonts w:eastAsia="맑은 고딕"/>
                <w:lang w:eastAsia="ko-KR"/>
              </w:rPr>
              <w:t>5</w:t>
            </w:r>
          </w:p>
        </w:tc>
        <w:tc>
          <w:tcPr>
            <w:tcW w:w="3969" w:type="dxa"/>
          </w:tcPr>
          <w:p w14:paraId="1430D9F5" w14:textId="3FD23D71" w:rsidR="00A5361E" w:rsidRPr="003541C3" w:rsidRDefault="00A5361E" w:rsidP="003541C3">
            <w:pPr>
              <w:pStyle w:val="TAL"/>
              <w:jc w:val="center"/>
              <w:rPr>
                <w:lang w:eastAsia="ko-KR"/>
              </w:rPr>
            </w:pPr>
            <w:r w:rsidRPr="003541C3">
              <w:rPr>
                <w:lang w:eastAsia="ko-KR"/>
              </w:rPr>
              <w:t xml:space="preserve">Enhanced Single Entry </w:t>
            </w:r>
            <w:r w:rsidR="001E3779" w:rsidRPr="003541C3">
              <w:rPr>
                <w:lang w:eastAsia="ko-KR"/>
              </w:rPr>
              <w:t xml:space="preserve">PHR </w:t>
            </w:r>
            <w:r w:rsidRPr="003541C3">
              <w:rPr>
                <w:lang w:eastAsia="ko-KR"/>
              </w:rPr>
              <w:t>for multiple TRP</w:t>
            </w:r>
          </w:p>
        </w:tc>
      </w:tr>
      <w:tr w:rsidR="003541C3" w:rsidRPr="003541C3" w14:paraId="02C2761D" w14:textId="77777777" w:rsidTr="00030779">
        <w:tblPrEx>
          <w:tblLook w:val="04A0" w:firstRow="1" w:lastRow="0" w:firstColumn="1" w:lastColumn="0" w:noHBand="0" w:noVBand="1"/>
        </w:tblPrEx>
        <w:trPr>
          <w:jc w:val="center"/>
        </w:trPr>
        <w:tc>
          <w:tcPr>
            <w:tcW w:w="1701" w:type="dxa"/>
          </w:tcPr>
          <w:p w14:paraId="6BDBDA04" w14:textId="489F030C" w:rsidR="00A5361E" w:rsidRPr="003541C3" w:rsidRDefault="00A5361E" w:rsidP="00280E86">
            <w:pPr>
              <w:pStyle w:val="TAC"/>
              <w:rPr>
                <w:rFonts w:eastAsia="맑은 고딕"/>
                <w:lang w:eastAsia="ko-KR"/>
              </w:rPr>
            </w:pPr>
            <w:r w:rsidRPr="003541C3">
              <w:rPr>
                <w:rFonts w:eastAsia="맑은 고딕"/>
                <w:lang w:eastAsia="ko-KR"/>
              </w:rPr>
              <w:t>23</w:t>
            </w:r>
            <w:r w:rsidR="00045ED7" w:rsidRPr="003541C3">
              <w:rPr>
                <w:rFonts w:eastAsia="맑은 고딕"/>
                <w:lang w:eastAsia="ko-KR"/>
              </w:rPr>
              <w:t>2</w:t>
            </w:r>
          </w:p>
        </w:tc>
        <w:tc>
          <w:tcPr>
            <w:tcW w:w="1701" w:type="dxa"/>
          </w:tcPr>
          <w:p w14:paraId="6C47B58D" w14:textId="1744AD04" w:rsidR="00A5361E" w:rsidRPr="003541C3" w:rsidRDefault="00A5361E" w:rsidP="00280E86">
            <w:pPr>
              <w:pStyle w:val="TAC"/>
              <w:rPr>
                <w:rFonts w:eastAsia="맑은 고딕"/>
                <w:lang w:eastAsia="ko-KR"/>
              </w:rPr>
            </w:pPr>
            <w:r w:rsidRPr="003541C3">
              <w:rPr>
                <w:rFonts w:eastAsia="맑은 고딕"/>
                <w:lang w:eastAsia="ko-KR"/>
              </w:rPr>
              <w:t>29</w:t>
            </w:r>
            <w:r w:rsidR="00045ED7" w:rsidRPr="003541C3">
              <w:rPr>
                <w:rFonts w:eastAsia="맑은 고딕"/>
                <w:lang w:eastAsia="ko-KR"/>
              </w:rPr>
              <w:t>6</w:t>
            </w:r>
          </w:p>
        </w:tc>
        <w:tc>
          <w:tcPr>
            <w:tcW w:w="3969" w:type="dxa"/>
          </w:tcPr>
          <w:p w14:paraId="160CC3DB" w14:textId="1A31A91A" w:rsidR="00A5361E" w:rsidRPr="003541C3" w:rsidRDefault="00A5361E" w:rsidP="003541C3">
            <w:pPr>
              <w:pStyle w:val="TAL"/>
              <w:jc w:val="center"/>
              <w:rPr>
                <w:lang w:eastAsia="ko-KR"/>
              </w:rPr>
            </w:pPr>
            <w:r w:rsidRPr="003541C3">
              <w:rPr>
                <w:lang w:eastAsia="ko-KR"/>
              </w:rPr>
              <w:t>Enhanced Multiple Entry PHR (four octets C</w:t>
            </w:r>
            <w:r w:rsidRPr="003541C3">
              <w:rPr>
                <w:vertAlign w:val="subscript"/>
                <w:lang w:eastAsia="ko-KR"/>
              </w:rPr>
              <w:t>i</w:t>
            </w:r>
            <w:r w:rsidRPr="003541C3">
              <w:rPr>
                <w:lang w:eastAsia="ko-KR"/>
              </w:rPr>
              <w:t>)</w:t>
            </w:r>
          </w:p>
        </w:tc>
      </w:tr>
      <w:tr w:rsidR="003541C3" w:rsidRPr="003541C3" w14:paraId="3D4B3D2C" w14:textId="77777777" w:rsidTr="00030779">
        <w:tblPrEx>
          <w:tblLook w:val="04A0" w:firstRow="1" w:lastRow="0" w:firstColumn="1" w:lastColumn="0" w:noHBand="0" w:noVBand="1"/>
        </w:tblPrEx>
        <w:trPr>
          <w:jc w:val="center"/>
        </w:trPr>
        <w:tc>
          <w:tcPr>
            <w:tcW w:w="1701" w:type="dxa"/>
          </w:tcPr>
          <w:p w14:paraId="14068166" w14:textId="40AE3B22" w:rsidR="00A5361E" w:rsidRPr="003541C3" w:rsidRDefault="00A5361E" w:rsidP="00280E86">
            <w:pPr>
              <w:pStyle w:val="TAC"/>
              <w:rPr>
                <w:rFonts w:eastAsia="맑은 고딕"/>
                <w:lang w:eastAsia="ko-KR"/>
              </w:rPr>
            </w:pPr>
            <w:r w:rsidRPr="003541C3">
              <w:rPr>
                <w:rFonts w:eastAsia="맑은 고딕"/>
                <w:lang w:eastAsia="ko-KR"/>
              </w:rPr>
              <w:t>23</w:t>
            </w:r>
            <w:r w:rsidR="00045ED7" w:rsidRPr="003541C3">
              <w:rPr>
                <w:rFonts w:eastAsia="맑은 고딕"/>
                <w:lang w:eastAsia="ko-KR"/>
              </w:rPr>
              <w:t>3</w:t>
            </w:r>
          </w:p>
        </w:tc>
        <w:tc>
          <w:tcPr>
            <w:tcW w:w="1701" w:type="dxa"/>
          </w:tcPr>
          <w:p w14:paraId="589ED7CE" w14:textId="771F6888" w:rsidR="00A5361E" w:rsidRPr="003541C3" w:rsidRDefault="00A5361E" w:rsidP="00280E86">
            <w:pPr>
              <w:pStyle w:val="TAC"/>
              <w:rPr>
                <w:rFonts w:eastAsia="맑은 고딕"/>
                <w:lang w:eastAsia="ko-KR"/>
              </w:rPr>
            </w:pPr>
            <w:r w:rsidRPr="003541C3">
              <w:rPr>
                <w:rFonts w:eastAsia="맑은 고딕"/>
                <w:lang w:eastAsia="ko-KR"/>
              </w:rPr>
              <w:t>29</w:t>
            </w:r>
            <w:r w:rsidR="00045ED7" w:rsidRPr="003541C3">
              <w:rPr>
                <w:rFonts w:eastAsia="맑은 고딕"/>
                <w:lang w:eastAsia="ko-KR"/>
              </w:rPr>
              <w:t>7</w:t>
            </w:r>
          </w:p>
        </w:tc>
        <w:tc>
          <w:tcPr>
            <w:tcW w:w="3969" w:type="dxa"/>
          </w:tcPr>
          <w:p w14:paraId="60C9EB0D" w14:textId="1C61CB3F" w:rsidR="00A5361E" w:rsidRPr="003541C3" w:rsidRDefault="00A5361E" w:rsidP="003541C3">
            <w:pPr>
              <w:pStyle w:val="TAL"/>
              <w:jc w:val="center"/>
              <w:rPr>
                <w:lang w:eastAsia="ko-KR"/>
              </w:rPr>
            </w:pPr>
            <w:r w:rsidRPr="003541C3">
              <w:rPr>
                <w:lang w:eastAsia="ko-KR"/>
              </w:rPr>
              <w:t>Enhanced Multiple Entry PHR (one octets C</w:t>
            </w:r>
            <w:r w:rsidRPr="003541C3">
              <w:rPr>
                <w:vertAlign w:val="subscript"/>
                <w:lang w:eastAsia="ko-KR"/>
              </w:rPr>
              <w:t>i</w:t>
            </w:r>
            <w:r w:rsidRPr="003541C3">
              <w:rPr>
                <w:lang w:eastAsia="ko-KR"/>
              </w:rPr>
              <w:t>)</w:t>
            </w:r>
          </w:p>
        </w:tc>
      </w:tr>
      <w:tr w:rsidR="003541C3" w:rsidRPr="003541C3" w14:paraId="746A3850" w14:textId="77777777" w:rsidTr="00030779">
        <w:tblPrEx>
          <w:tblLook w:val="04A0" w:firstRow="1" w:lastRow="0" w:firstColumn="1" w:lastColumn="0" w:noHBand="0" w:noVBand="1"/>
        </w:tblPrEx>
        <w:trPr>
          <w:jc w:val="center"/>
        </w:trPr>
        <w:tc>
          <w:tcPr>
            <w:tcW w:w="1701" w:type="dxa"/>
          </w:tcPr>
          <w:p w14:paraId="09381FC3" w14:textId="0AFA19CD" w:rsidR="00A5361E" w:rsidRPr="003541C3" w:rsidRDefault="00A5361E" w:rsidP="00280E86">
            <w:pPr>
              <w:pStyle w:val="TAC"/>
              <w:rPr>
                <w:rFonts w:eastAsia="맑은 고딕"/>
                <w:lang w:eastAsia="ko-KR"/>
              </w:rPr>
            </w:pPr>
            <w:r w:rsidRPr="003541C3">
              <w:rPr>
                <w:rFonts w:eastAsia="맑은 고딕"/>
                <w:lang w:eastAsia="ko-KR"/>
              </w:rPr>
              <w:t>23</w:t>
            </w:r>
            <w:r w:rsidR="00045ED7" w:rsidRPr="003541C3">
              <w:rPr>
                <w:rFonts w:eastAsia="맑은 고딕"/>
                <w:lang w:eastAsia="ko-KR"/>
              </w:rPr>
              <w:t>4</w:t>
            </w:r>
          </w:p>
        </w:tc>
        <w:tc>
          <w:tcPr>
            <w:tcW w:w="1701" w:type="dxa"/>
          </w:tcPr>
          <w:p w14:paraId="4927322A" w14:textId="37BC92A2" w:rsidR="00A5361E" w:rsidRPr="003541C3" w:rsidRDefault="00A5361E" w:rsidP="00280E86">
            <w:pPr>
              <w:pStyle w:val="TAC"/>
              <w:rPr>
                <w:rFonts w:eastAsia="맑은 고딕"/>
                <w:lang w:eastAsia="ko-KR"/>
              </w:rPr>
            </w:pPr>
            <w:r w:rsidRPr="003541C3">
              <w:rPr>
                <w:rFonts w:eastAsia="맑은 고딕"/>
                <w:lang w:eastAsia="ko-KR"/>
              </w:rPr>
              <w:t>29</w:t>
            </w:r>
            <w:r w:rsidR="00045ED7" w:rsidRPr="003541C3">
              <w:rPr>
                <w:rFonts w:eastAsia="맑은 고딕"/>
                <w:lang w:eastAsia="ko-KR"/>
              </w:rPr>
              <w:t>8</w:t>
            </w:r>
          </w:p>
        </w:tc>
        <w:tc>
          <w:tcPr>
            <w:tcW w:w="3969" w:type="dxa"/>
          </w:tcPr>
          <w:p w14:paraId="7FBC432E" w14:textId="251FF0AC" w:rsidR="00A5361E" w:rsidRPr="003541C3" w:rsidRDefault="00A5361E" w:rsidP="003541C3">
            <w:pPr>
              <w:pStyle w:val="TAL"/>
              <w:jc w:val="center"/>
              <w:rPr>
                <w:lang w:eastAsia="ko-KR"/>
              </w:rPr>
            </w:pPr>
            <w:r w:rsidRPr="003541C3">
              <w:rPr>
                <w:lang w:eastAsia="ko-KR"/>
              </w:rPr>
              <w:t>Enhanced Single Entry PHR</w:t>
            </w:r>
          </w:p>
        </w:tc>
      </w:tr>
      <w:tr w:rsidR="003541C3" w:rsidRPr="003541C3" w14:paraId="48667B99" w14:textId="77777777" w:rsidTr="00030779">
        <w:tblPrEx>
          <w:tblLook w:val="04A0" w:firstRow="1" w:lastRow="0" w:firstColumn="1" w:lastColumn="0" w:noHBand="0" w:noVBand="1"/>
        </w:tblPrEx>
        <w:trPr>
          <w:jc w:val="center"/>
        </w:trPr>
        <w:tc>
          <w:tcPr>
            <w:tcW w:w="1701" w:type="dxa"/>
          </w:tcPr>
          <w:p w14:paraId="305C1A22" w14:textId="58521D6D" w:rsidR="00A5361E" w:rsidRPr="003541C3" w:rsidRDefault="00A5361E" w:rsidP="00280E86">
            <w:pPr>
              <w:pStyle w:val="TAC"/>
              <w:rPr>
                <w:rFonts w:eastAsia="맑은 고딕"/>
                <w:lang w:eastAsia="ko-KR"/>
              </w:rPr>
            </w:pPr>
            <w:r w:rsidRPr="003541C3">
              <w:rPr>
                <w:rFonts w:eastAsia="맑은 고딕"/>
                <w:lang w:eastAsia="ko-KR"/>
              </w:rPr>
              <w:t>23</w:t>
            </w:r>
            <w:r w:rsidR="00045ED7" w:rsidRPr="003541C3">
              <w:rPr>
                <w:rFonts w:eastAsia="맑은 고딕"/>
                <w:lang w:eastAsia="ko-KR"/>
              </w:rPr>
              <w:t>5</w:t>
            </w:r>
          </w:p>
        </w:tc>
        <w:tc>
          <w:tcPr>
            <w:tcW w:w="1701" w:type="dxa"/>
          </w:tcPr>
          <w:p w14:paraId="58636A2F" w14:textId="613FD0DD" w:rsidR="00A5361E" w:rsidRPr="003541C3" w:rsidRDefault="00A5361E" w:rsidP="00280E86">
            <w:pPr>
              <w:pStyle w:val="TAC"/>
              <w:rPr>
                <w:rFonts w:eastAsia="맑은 고딕"/>
                <w:lang w:eastAsia="ko-KR"/>
              </w:rPr>
            </w:pPr>
            <w:r w:rsidRPr="003541C3">
              <w:rPr>
                <w:rFonts w:eastAsia="맑은 고딕"/>
                <w:lang w:eastAsia="ko-KR"/>
              </w:rPr>
              <w:t>29</w:t>
            </w:r>
            <w:r w:rsidR="00045ED7" w:rsidRPr="003541C3">
              <w:rPr>
                <w:rFonts w:eastAsia="맑은 고딕"/>
                <w:lang w:eastAsia="ko-KR"/>
              </w:rPr>
              <w:t>9</w:t>
            </w:r>
          </w:p>
        </w:tc>
        <w:tc>
          <w:tcPr>
            <w:tcW w:w="3969" w:type="dxa"/>
          </w:tcPr>
          <w:p w14:paraId="78ED7320" w14:textId="1361D155" w:rsidR="00A5361E" w:rsidRPr="003541C3" w:rsidRDefault="00A5361E" w:rsidP="003541C3">
            <w:pPr>
              <w:pStyle w:val="TAL"/>
              <w:jc w:val="center"/>
              <w:rPr>
                <w:lang w:eastAsia="ko-KR"/>
              </w:rPr>
            </w:pPr>
            <w:r w:rsidRPr="003541C3">
              <w:rPr>
                <w:lang w:eastAsia="ko-KR"/>
              </w:rPr>
              <w:t xml:space="preserve">Enhanced BFR </w:t>
            </w:r>
            <w:r w:rsidRPr="003541C3">
              <w:rPr>
                <w:rFonts w:eastAsia="맑은 고딕"/>
                <w:lang w:eastAsia="ko-KR"/>
              </w:rPr>
              <w:t>(one octet C</w:t>
            </w:r>
            <w:r w:rsidRPr="003541C3">
              <w:rPr>
                <w:rFonts w:eastAsia="맑은 고딕"/>
                <w:vertAlign w:val="subscript"/>
                <w:lang w:eastAsia="ko-KR"/>
              </w:rPr>
              <w:t>i</w:t>
            </w:r>
            <w:r w:rsidRPr="003541C3">
              <w:rPr>
                <w:rFonts w:eastAsia="맑은 고딕"/>
                <w:lang w:eastAsia="ko-KR"/>
              </w:rPr>
              <w:t>)</w:t>
            </w:r>
          </w:p>
        </w:tc>
      </w:tr>
      <w:tr w:rsidR="003541C3" w:rsidRPr="003541C3" w14:paraId="3F20A8B3" w14:textId="77777777" w:rsidTr="00030779">
        <w:tblPrEx>
          <w:tblLook w:val="04A0" w:firstRow="1" w:lastRow="0" w:firstColumn="1" w:lastColumn="0" w:noHBand="0" w:noVBand="1"/>
        </w:tblPrEx>
        <w:trPr>
          <w:jc w:val="center"/>
        </w:trPr>
        <w:tc>
          <w:tcPr>
            <w:tcW w:w="1701" w:type="dxa"/>
          </w:tcPr>
          <w:p w14:paraId="09AD395F" w14:textId="68907948" w:rsidR="00A5361E" w:rsidRPr="003541C3" w:rsidRDefault="00A5361E" w:rsidP="00280E86">
            <w:pPr>
              <w:pStyle w:val="TAC"/>
              <w:rPr>
                <w:rFonts w:eastAsia="맑은 고딕"/>
                <w:lang w:eastAsia="ko-KR"/>
              </w:rPr>
            </w:pPr>
            <w:r w:rsidRPr="003541C3">
              <w:rPr>
                <w:rFonts w:eastAsia="맑은 고딕"/>
                <w:lang w:eastAsia="ko-KR"/>
              </w:rPr>
              <w:t>236</w:t>
            </w:r>
          </w:p>
        </w:tc>
        <w:tc>
          <w:tcPr>
            <w:tcW w:w="1701" w:type="dxa"/>
          </w:tcPr>
          <w:p w14:paraId="557E99E6" w14:textId="4A357454" w:rsidR="00A5361E" w:rsidRPr="003541C3" w:rsidRDefault="00A5361E" w:rsidP="00280E86">
            <w:pPr>
              <w:pStyle w:val="TAC"/>
              <w:rPr>
                <w:rFonts w:eastAsia="맑은 고딕"/>
                <w:lang w:eastAsia="ko-KR"/>
              </w:rPr>
            </w:pPr>
            <w:r w:rsidRPr="003541C3">
              <w:rPr>
                <w:rFonts w:eastAsia="맑은 고딕"/>
                <w:lang w:eastAsia="ko-KR"/>
              </w:rPr>
              <w:t>300</w:t>
            </w:r>
          </w:p>
        </w:tc>
        <w:tc>
          <w:tcPr>
            <w:tcW w:w="3969" w:type="dxa"/>
          </w:tcPr>
          <w:p w14:paraId="74E2E2B8" w14:textId="6D0A2A9F" w:rsidR="00A5361E" w:rsidRPr="003541C3" w:rsidRDefault="00A5361E" w:rsidP="003541C3">
            <w:pPr>
              <w:pStyle w:val="TAL"/>
              <w:jc w:val="center"/>
              <w:rPr>
                <w:lang w:eastAsia="ko-KR"/>
              </w:rPr>
            </w:pPr>
            <w:r w:rsidRPr="003541C3">
              <w:rPr>
                <w:lang w:eastAsia="ko-KR"/>
              </w:rPr>
              <w:t xml:space="preserve">Enhanced BFR </w:t>
            </w:r>
            <w:r w:rsidRPr="003541C3">
              <w:rPr>
                <w:rFonts w:eastAsia="맑은 고딕"/>
                <w:lang w:eastAsia="ko-KR"/>
              </w:rPr>
              <w:t>(four octet C</w:t>
            </w:r>
            <w:r w:rsidRPr="003541C3">
              <w:rPr>
                <w:rFonts w:eastAsia="맑은 고딕"/>
                <w:vertAlign w:val="subscript"/>
                <w:lang w:eastAsia="ko-KR"/>
              </w:rPr>
              <w:t>i</w:t>
            </w:r>
            <w:r w:rsidRPr="003541C3">
              <w:rPr>
                <w:rFonts w:eastAsia="맑은 고딕"/>
                <w:lang w:eastAsia="ko-KR"/>
              </w:rPr>
              <w:t>)</w:t>
            </w:r>
          </w:p>
        </w:tc>
      </w:tr>
      <w:tr w:rsidR="003541C3" w:rsidRPr="003541C3" w14:paraId="632CB0EF" w14:textId="77777777" w:rsidTr="00030779">
        <w:tblPrEx>
          <w:tblLook w:val="04A0" w:firstRow="1" w:lastRow="0" w:firstColumn="1" w:lastColumn="0" w:noHBand="0" w:noVBand="1"/>
        </w:tblPrEx>
        <w:trPr>
          <w:jc w:val="center"/>
        </w:trPr>
        <w:tc>
          <w:tcPr>
            <w:tcW w:w="1701" w:type="dxa"/>
          </w:tcPr>
          <w:p w14:paraId="43359392" w14:textId="1ED904D2" w:rsidR="00A5361E" w:rsidRPr="003541C3" w:rsidRDefault="00A5361E" w:rsidP="00280E86">
            <w:pPr>
              <w:pStyle w:val="TAC"/>
              <w:rPr>
                <w:rFonts w:eastAsia="맑은 고딕"/>
                <w:lang w:eastAsia="ko-KR"/>
              </w:rPr>
            </w:pPr>
            <w:r w:rsidRPr="003541C3">
              <w:rPr>
                <w:rFonts w:eastAsia="맑은 고딕"/>
                <w:lang w:eastAsia="ko-KR"/>
              </w:rPr>
              <w:t>237</w:t>
            </w:r>
          </w:p>
        </w:tc>
        <w:tc>
          <w:tcPr>
            <w:tcW w:w="1701" w:type="dxa"/>
          </w:tcPr>
          <w:p w14:paraId="796B1B6E" w14:textId="55EB11C9" w:rsidR="00A5361E" w:rsidRPr="003541C3" w:rsidRDefault="00A5361E" w:rsidP="00280E86">
            <w:pPr>
              <w:pStyle w:val="TAC"/>
              <w:rPr>
                <w:rFonts w:eastAsia="맑은 고딕"/>
                <w:lang w:eastAsia="ko-KR"/>
              </w:rPr>
            </w:pPr>
            <w:r w:rsidRPr="003541C3">
              <w:rPr>
                <w:rFonts w:eastAsia="맑은 고딕"/>
                <w:lang w:eastAsia="ko-KR"/>
              </w:rPr>
              <w:t>301</w:t>
            </w:r>
          </w:p>
        </w:tc>
        <w:tc>
          <w:tcPr>
            <w:tcW w:w="3969" w:type="dxa"/>
          </w:tcPr>
          <w:p w14:paraId="1D085189" w14:textId="45715F1E" w:rsidR="00A5361E" w:rsidRPr="003541C3" w:rsidRDefault="00A5361E" w:rsidP="003541C3">
            <w:pPr>
              <w:pStyle w:val="TAL"/>
              <w:jc w:val="center"/>
              <w:rPr>
                <w:lang w:eastAsia="ko-KR"/>
              </w:rPr>
            </w:pPr>
            <w:r w:rsidRPr="003541C3">
              <w:rPr>
                <w:lang w:eastAsia="ko-KR"/>
              </w:rPr>
              <w:t xml:space="preserve">Truncated Enhanced BFR </w:t>
            </w:r>
            <w:r w:rsidRPr="003541C3">
              <w:rPr>
                <w:rFonts w:eastAsia="맑은 고딕"/>
                <w:lang w:eastAsia="ko-KR"/>
              </w:rPr>
              <w:t>(four octet C</w:t>
            </w:r>
            <w:r w:rsidRPr="003541C3">
              <w:rPr>
                <w:rFonts w:eastAsia="맑은 고딕"/>
                <w:vertAlign w:val="subscript"/>
                <w:lang w:eastAsia="ko-KR"/>
              </w:rPr>
              <w:t>i</w:t>
            </w:r>
            <w:r w:rsidRPr="003541C3">
              <w:rPr>
                <w:rFonts w:eastAsia="맑은 고딕"/>
                <w:lang w:eastAsia="ko-KR"/>
              </w:rPr>
              <w:t>)</w:t>
            </w:r>
          </w:p>
        </w:tc>
      </w:tr>
      <w:tr w:rsidR="003541C3" w:rsidRPr="003541C3" w14:paraId="44BC4780" w14:textId="77777777" w:rsidTr="00030779">
        <w:tblPrEx>
          <w:tblLook w:val="04A0" w:firstRow="1" w:lastRow="0" w:firstColumn="1" w:lastColumn="0" w:noHBand="0" w:noVBand="1"/>
        </w:tblPrEx>
        <w:trPr>
          <w:jc w:val="center"/>
        </w:trPr>
        <w:tc>
          <w:tcPr>
            <w:tcW w:w="1701" w:type="dxa"/>
          </w:tcPr>
          <w:p w14:paraId="2DEE7E19" w14:textId="3BCADCAA" w:rsidR="00E0001E" w:rsidRPr="003541C3" w:rsidRDefault="00E0001E" w:rsidP="00280E86">
            <w:pPr>
              <w:pStyle w:val="TAC"/>
              <w:rPr>
                <w:rFonts w:eastAsia="맑은 고딕"/>
                <w:lang w:eastAsia="ko-KR"/>
              </w:rPr>
            </w:pPr>
            <w:r w:rsidRPr="003541C3">
              <w:rPr>
                <w:lang w:eastAsia="ko-KR"/>
              </w:rPr>
              <w:t>238</w:t>
            </w:r>
          </w:p>
        </w:tc>
        <w:tc>
          <w:tcPr>
            <w:tcW w:w="1701" w:type="dxa"/>
          </w:tcPr>
          <w:p w14:paraId="31684E40" w14:textId="48F618C5" w:rsidR="00E0001E" w:rsidRPr="003541C3" w:rsidRDefault="00E0001E" w:rsidP="00280E86">
            <w:pPr>
              <w:pStyle w:val="TAC"/>
              <w:rPr>
                <w:rFonts w:eastAsia="맑은 고딕"/>
                <w:lang w:eastAsia="ko-KR"/>
              </w:rPr>
            </w:pPr>
            <w:r w:rsidRPr="003541C3">
              <w:rPr>
                <w:lang w:eastAsia="ko-KR"/>
              </w:rPr>
              <w:t>302</w:t>
            </w:r>
          </w:p>
        </w:tc>
        <w:tc>
          <w:tcPr>
            <w:tcW w:w="3969" w:type="dxa"/>
          </w:tcPr>
          <w:p w14:paraId="098EC22F" w14:textId="7DB84093" w:rsidR="00E0001E" w:rsidRPr="003541C3" w:rsidRDefault="00E0001E" w:rsidP="003541C3">
            <w:pPr>
              <w:pStyle w:val="TAL"/>
              <w:jc w:val="center"/>
              <w:rPr>
                <w:lang w:eastAsia="ko-KR"/>
              </w:rPr>
            </w:pPr>
            <w:r w:rsidRPr="003541C3">
              <w:rPr>
                <w:lang w:eastAsia="zh-CN"/>
              </w:rPr>
              <w:t>Positioning Measurement Gap Activation/Deactivation Request</w:t>
            </w:r>
          </w:p>
        </w:tc>
      </w:tr>
      <w:tr w:rsidR="003541C3" w:rsidRPr="003541C3" w14:paraId="1346EB9A" w14:textId="77777777" w:rsidTr="004A6CF8">
        <w:tblPrEx>
          <w:tblLook w:val="04A0" w:firstRow="1" w:lastRow="0" w:firstColumn="1" w:lastColumn="0" w:noHBand="0" w:noVBand="1"/>
        </w:tblPrEx>
        <w:trPr>
          <w:jc w:val="center"/>
        </w:trPr>
        <w:tc>
          <w:tcPr>
            <w:tcW w:w="1701" w:type="dxa"/>
          </w:tcPr>
          <w:p w14:paraId="544F796B" w14:textId="77777777" w:rsidR="00CC57FE" w:rsidRPr="003541C3" w:rsidRDefault="00CC57FE" w:rsidP="00280E86">
            <w:pPr>
              <w:pStyle w:val="TAC"/>
              <w:rPr>
                <w:rFonts w:eastAsia="맑은 고딕"/>
                <w:lang w:eastAsia="ko-KR"/>
              </w:rPr>
            </w:pPr>
            <w:r w:rsidRPr="003541C3">
              <w:rPr>
                <w:rFonts w:eastAsia="맑은 고딕"/>
                <w:lang w:eastAsia="ko-KR"/>
              </w:rPr>
              <w:t>239</w:t>
            </w:r>
          </w:p>
        </w:tc>
        <w:tc>
          <w:tcPr>
            <w:tcW w:w="1701" w:type="dxa"/>
          </w:tcPr>
          <w:p w14:paraId="07F1F131" w14:textId="77777777" w:rsidR="00CC57FE" w:rsidRPr="003541C3" w:rsidRDefault="00CC57FE" w:rsidP="00280E86">
            <w:pPr>
              <w:pStyle w:val="TAC"/>
              <w:rPr>
                <w:rFonts w:eastAsia="맑은 고딕"/>
                <w:lang w:eastAsia="ko-KR"/>
              </w:rPr>
            </w:pPr>
            <w:r w:rsidRPr="003541C3">
              <w:rPr>
                <w:rFonts w:eastAsia="맑은 고딕"/>
                <w:lang w:eastAsia="ko-KR"/>
              </w:rPr>
              <w:t>303</w:t>
            </w:r>
          </w:p>
        </w:tc>
        <w:tc>
          <w:tcPr>
            <w:tcW w:w="3969" w:type="dxa"/>
          </w:tcPr>
          <w:p w14:paraId="67BE86D1" w14:textId="77777777" w:rsidR="00CC57FE" w:rsidRPr="003541C3" w:rsidRDefault="00CC57FE" w:rsidP="003541C3">
            <w:pPr>
              <w:pStyle w:val="TAL"/>
              <w:jc w:val="center"/>
              <w:rPr>
                <w:lang w:eastAsia="ko-KR"/>
              </w:rPr>
            </w:pPr>
            <w:r w:rsidRPr="003541C3">
              <w:rPr>
                <w:lang w:eastAsia="ko-KR"/>
              </w:rPr>
              <w:t>IAB-MT Recommended Beam Indication</w:t>
            </w:r>
          </w:p>
        </w:tc>
      </w:tr>
      <w:tr w:rsidR="003541C3" w:rsidRPr="003541C3" w14:paraId="02D22D8A" w14:textId="77777777" w:rsidTr="004A6CF8">
        <w:tblPrEx>
          <w:tblLook w:val="04A0" w:firstRow="1" w:lastRow="0" w:firstColumn="1" w:lastColumn="0" w:noHBand="0" w:noVBand="1"/>
        </w:tblPrEx>
        <w:trPr>
          <w:jc w:val="center"/>
        </w:trPr>
        <w:tc>
          <w:tcPr>
            <w:tcW w:w="1701" w:type="dxa"/>
          </w:tcPr>
          <w:p w14:paraId="22C92719" w14:textId="77777777" w:rsidR="00CC57FE" w:rsidRPr="003541C3" w:rsidRDefault="00CC57FE" w:rsidP="00280E86">
            <w:pPr>
              <w:pStyle w:val="TAC"/>
              <w:rPr>
                <w:rFonts w:eastAsia="맑은 고딕"/>
                <w:lang w:eastAsia="ko-KR"/>
              </w:rPr>
            </w:pPr>
            <w:r w:rsidRPr="003541C3">
              <w:rPr>
                <w:rFonts w:eastAsia="맑은 고딕"/>
                <w:lang w:eastAsia="ko-KR"/>
              </w:rPr>
              <w:t>240</w:t>
            </w:r>
          </w:p>
        </w:tc>
        <w:tc>
          <w:tcPr>
            <w:tcW w:w="1701" w:type="dxa"/>
          </w:tcPr>
          <w:p w14:paraId="19EDADBF" w14:textId="77777777" w:rsidR="00CC57FE" w:rsidRPr="003541C3" w:rsidRDefault="00CC57FE" w:rsidP="00280E86">
            <w:pPr>
              <w:pStyle w:val="TAC"/>
              <w:rPr>
                <w:rFonts w:eastAsia="맑은 고딕"/>
                <w:lang w:eastAsia="ko-KR"/>
              </w:rPr>
            </w:pPr>
            <w:r w:rsidRPr="003541C3">
              <w:rPr>
                <w:rFonts w:eastAsia="맑은 고딕"/>
                <w:lang w:eastAsia="ko-KR"/>
              </w:rPr>
              <w:t>304</w:t>
            </w:r>
          </w:p>
        </w:tc>
        <w:tc>
          <w:tcPr>
            <w:tcW w:w="3969" w:type="dxa"/>
          </w:tcPr>
          <w:p w14:paraId="4E2F2CB0" w14:textId="77777777" w:rsidR="00CC57FE" w:rsidRPr="003541C3" w:rsidRDefault="00CC57FE" w:rsidP="003541C3">
            <w:pPr>
              <w:pStyle w:val="TAL"/>
              <w:jc w:val="center"/>
              <w:rPr>
                <w:lang w:eastAsia="ko-KR"/>
              </w:rPr>
            </w:pPr>
            <w:r w:rsidRPr="003541C3">
              <w:rPr>
                <w:lang w:eastAsia="ko-KR"/>
              </w:rPr>
              <w:t>Desired IAB-MT PSD range</w:t>
            </w:r>
          </w:p>
        </w:tc>
      </w:tr>
      <w:tr w:rsidR="003541C3" w:rsidRPr="003541C3" w14:paraId="704B34DE" w14:textId="77777777" w:rsidTr="004A6CF8">
        <w:tblPrEx>
          <w:tblLook w:val="04A0" w:firstRow="1" w:lastRow="0" w:firstColumn="1" w:lastColumn="0" w:noHBand="0" w:noVBand="1"/>
        </w:tblPrEx>
        <w:trPr>
          <w:jc w:val="center"/>
        </w:trPr>
        <w:tc>
          <w:tcPr>
            <w:tcW w:w="1701" w:type="dxa"/>
          </w:tcPr>
          <w:p w14:paraId="5429B331" w14:textId="77777777" w:rsidR="00CC57FE" w:rsidRPr="003541C3" w:rsidRDefault="00CC57FE" w:rsidP="00280E86">
            <w:pPr>
              <w:pStyle w:val="TAC"/>
              <w:rPr>
                <w:rFonts w:eastAsia="맑은 고딕"/>
                <w:lang w:eastAsia="ko-KR"/>
              </w:rPr>
            </w:pPr>
            <w:r w:rsidRPr="003541C3">
              <w:rPr>
                <w:rFonts w:eastAsia="맑은 고딕"/>
                <w:lang w:eastAsia="ko-KR"/>
              </w:rPr>
              <w:t>241</w:t>
            </w:r>
          </w:p>
        </w:tc>
        <w:tc>
          <w:tcPr>
            <w:tcW w:w="1701" w:type="dxa"/>
          </w:tcPr>
          <w:p w14:paraId="5ECC3126" w14:textId="77777777" w:rsidR="00CC57FE" w:rsidRPr="003541C3" w:rsidRDefault="00CC57FE" w:rsidP="00280E86">
            <w:pPr>
              <w:pStyle w:val="TAC"/>
              <w:rPr>
                <w:rFonts w:eastAsia="맑은 고딕"/>
                <w:lang w:eastAsia="ko-KR"/>
              </w:rPr>
            </w:pPr>
            <w:r w:rsidRPr="003541C3">
              <w:rPr>
                <w:rFonts w:eastAsia="맑은 고딕"/>
                <w:lang w:eastAsia="ko-KR"/>
              </w:rPr>
              <w:t>305</w:t>
            </w:r>
          </w:p>
        </w:tc>
        <w:tc>
          <w:tcPr>
            <w:tcW w:w="3969" w:type="dxa"/>
          </w:tcPr>
          <w:p w14:paraId="5A86612F" w14:textId="77777777" w:rsidR="00CC57FE" w:rsidRPr="003541C3" w:rsidRDefault="00CC57FE" w:rsidP="003541C3">
            <w:pPr>
              <w:pStyle w:val="TAL"/>
              <w:jc w:val="center"/>
              <w:rPr>
                <w:lang w:eastAsia="ko-KR"/>
              </w:rPr>
            </w:pPr>
            <w:r w:rsidRPr="003541C3">
              <w:rPr>
                <w:lang w:eastAsia="ko-KR"/>
              </w:rPr>
              <w:t>Desired DL Tx Power Adjustment</w:t>
            </w:r>
          </w:p>
        </w:tc>
      </w:tr>
      <w:tr w:rsidR="003541C3" w:rsidRPr="003541C3" w14:paraId="25CB66FC" w14:textId="77777777" w:rsidTr="004A6CF8">
        <w:tblPrEx>
          <w:tblLook w:val="04A0" w:firstRow="1" w:lastRow="0" w:firstColumn="1" w:lastColumn="0" w:noHBand="0" w:noVBand="1"/>
        </w:tblPrEx>
        <w:trPr>
          <w:jc w:val="center"/>
        </w:trPr>
        <w:tc>
          <w:tcPr>
            <w:tcW w:w="1701" w:type="dxa"/>
          </w:tcPr>
          <w:p w14:paraId="10381EF7" w14:textId="77777777" w:rsidR="00CC57FE" w:rsidRPr="003541C3" w:rsidRDefault="00CC57FE" w:rsidP="00280E86">
            <w:pPr>
              <w:pStyle w:val="TAC"/>
              <w:rPr>
                <w:rFonts w:eastAsia="맑은 고딕"/>
                <w:lang w:eastAsia="ko-KR"/>
              </w:rPr>
            </w:pPr>
            <w:r w:rsidRPr="003541C3">
              <w:rPr>
                <w:rFonts w:eastAsia="맑은 고딕"/>
                <w:lang w:eastAsia="ko-KR"/>
              </w:rPr>
              <w:t>242</w:t>
            </w:r>
          </w:p>
        </w:tc>
        <w:tc>
          <w:tcPr>
            <w:tcW w:w="1701" w:type="dxa"/>
          </w:tcPr>
          <w:p w14:paraId="54089603" w14:textId="77777777" w:rsidR="00CC57FE" w:rsidRPr="003541C3" w:rsidRDefault="00CC57FE" w:rsidP="00280E86">
            <w:pPr>
              <w:pStyle w:val="TAC"/>
              <w:rPr>
                <w:rFonts w:eastAsia="맑은 고딕"/>
                <w:lang w:eastAsia="ko-KR"/>
              </w:rPr>
            </w:pPr>
            <w:r w:rsidRPr="003541C3">
              <w:rPr>
                <w:rFonts w:eastAsia="맑은 고딕"/>
                <w:lang w:eastAsia="ko-KR"/>
              </w:rPr>
              <w:t>306</w:t>
            </w:r>
          </w:p>
        </w:tc>
        <w:tc>
          <w:tcPr>
            <w:tcW w:w="3969" w:type="dxa"/>
          </w:tcPr>
          <w:p w14:paraId="686FD857" w14:textId="77777777" w:rsidR="00CC57FE" w:rsidRPr="003541C3" w:rsidRDefault="00CC57FE" w:rsidP="003541C3">
            <w:pPr>
              <w:pStyle w:val="TAL"/>
              <w:jc w:val="center"/>
              <w:rPr>
                <w:lang w:eastAsia="ko-KR"/>
              </w:rPr>
            </w:pPr>
            <w:r w:rsidRPr="003541C3">
              <w:rPr>
                <w:lang w:eastAsia="ko-KR"/>
              </w:rPr>
              <w:t>Case-6 Timing Request</w:t>
            </w:r>
          </w:p>
        </w:tc>
      </w:tr>
      <w:tr w:rsidR="003541C3" w:rsidRPr="003541C3" w14:paraId="212663BF" w14:textId="77777777" w:rsidTr="004A6CF8">
        <w:tblPrEx>
          <w:tblLook w:val="04A0" w:firstRow="1" w:lastRow="0" w:firstColumn="1" w:lastColumn="0" w:noHBand="0" w:noVBand="1"/>
        </w:tblPrEx>
        <w:trPr>
          <w:jc w:val="center"/>
        </w:trPr>
        <w:tc>
          <w:tcPr>
            <w:tcW w:w="1701" w:type="dxa"/>
          </w:tcPr>
          <w:p w14:paraId="073AA22C" w14:textId="77777777" w:rsidR="00CC57FE" w:rsidRPr="003541C3" w:rsidRDefault="00CC57FE" w:rsidP="00280E86">
            <w:pPr>
              <w:pStyle w:val="TAC"/>
              <w:rPr>
                <w:rFonts w:eastAsia="맑은 고딕"/>
                <w:lang w:eastAsia="ko-KR"/>
              </w:rPr>
            </w:pPr>
            <w:r w:rsidRPr="003541C3">
              <w:rPr>
                <w:rFonts w:eastAsia="맑은 고딕"/>
                <w:lang w:eastAsia="ko-KR"/>
              </w:rPr>
              <w:t>243</w:t>
            </w:r>
          </w:p>
        </w:tc>
        <w:tc>
          <w:tcPr>
            <w:tcW w:w="1701" w:type="dxa"/>
          </w:tcPr>
          <w:p w14:paraId="6F6C368B" w14:textId="77777777" w:rsidR="00CC57FE" w:rsidRPr="003541C3" w:rsidRDefault="00CC57FE" w:rsidP="00280E86">
            <w:pPr>
              <w:pStyle w:val="TAC"/>
              <w:rPr>
                <w:rFonts w:eastAsia="맑은 고딕"/>
                <w:lang w:eastAsia="ko-KR"/>
              </w:rPr>
            </w:pPr>
            <w:r w:rsidRPr="003541C3">
              <w:rPr>
                <w:rFonts w:eastAsia="맑은 고딕"/>
                <w:lang w:eastAsia="ko-KR"/>
              </w:rPr>
              <w:t>307</w:t>
            </w:r>
          </w:p>
        </w:tc>
        <w:tc>
          <w:tcPr>
            <w:tcW w:w="3969" w:type="dxa"/>
          </w:tcPr>
          <w:p w14:paraId="2575540E" w14:textId="77777777" w:rsidR="00CC57FE" w:rsidRPr="003541C3" w:rsidRDefault="00CC57FE" w:rsidP="003541C3">
            <w:pPr>
              <w:pStyle w:val="TAL"/>
              <w:jc w:val="center"/>
              <w:rPr>
                <w:lang w:eastAsia="ko-KR"/>
              </w:rPr>
            </w:pPr>
            <w:r w:rsidRPr="003541C3">
              <w:rPr>
                <w:lang w:eastAsia="ko-KR"/>
              </w:rPr>
              <w:t>Desired Guard Symbols for Case 6 timing</w:t>
            </w:r>
          </w:p>
        </w:tc>
      </w:tr>
      <w:tr w:rsidR="003541C3" w:rsidRPr="003541C3" w14:paraId="15DD62BA" w14:textId="77777777" w:rsidTr="004A6CF8">
        <w:tblPrEx>
          <w:tblLook w:val="04A0" w:firstRow="1" w:lastRow="0" w:firstColumn="1" w:lastColumn="0" w:noHBand="0" w:noVBand="1"/>
        </w:tblPrEx>
        <w:trPr>
          <w:jc w:val="center"/>
        </w:trPr>
        <w:tc>
          <w:tcPr>
            <w:tcW w:w="1701" w:type="dxa"/>
          </w:tcPr>
          <w:p w14:paraId="58CD54E0" w14:textId="77777777" w:rsidR="00CC57FE" w:rsidRPr="003541C3" w:rsidRDefault="00CC57FE" w:rsidP="00280E86">
            <w:pPr>
              <w:pStyle w:val="TAC"/>
              <w:rPr>
                <w:rFonts w:eastAsia="맑은 고딕"/>
                <w:lang w:eastAsia="ko-KR"/>
              </w:rPr>
            </w:pPr>
            <w:r w:rsidRPr="003541C3">
              <w:rPr>
                <w:rFonts w:eastAsia="맑은 고딕"/>
                <w:lang w:eastAsia="ko-KR"/>
              </w:rPr>
              <w:t>244</w:t>
            </w:r>
          </w:p>
        </w:tc>
        <w:tc>
          <w:tcPr>
            <w:tcW w:w="1701" w:type="dxa"/>
          </w:tcPr>
          <w:p w14:paraId="583E01F2" w14:textId="77777777" w:rsidR="00CC57FE" w:rsidRPr="003541C3" w:rsidRDefault="00CC57FE" w:rsidP="00280E86">
            <w:pPr>
              <w:pStyle w:val="TAC"/>
              <w:rPr>
                <w:rFonts w:eastAsia="맑은 고딕"/>
                <w:lang w:eastAsia="ko-KR"/>
              </w:rPr>
            </w:pPr>
            <w:r w:rsidRPr="003541C3">
              <w:rPr>
                <w:rFonts w:eastAsia="맑은 고딕"/>
                <w:lang w:eastAsia="ko-KR"/>
              </w:rPr>
              <w:t>308</w:t>
            </w:r>
          </w:p>
        </w:tc>
        <w:tc>
          <w:tcPr>
            <w:tcW w:w="3969" w:type="dxa"/>
          </w:tcPr>
          <w:p w14:paraId="5DDD8252" w14:textId="77777777" w:rsidR="00CC57FE" w:rsidRPr="003541C3" w:rsidRDefault="00CC57FE" w:rsidP="003541C3">
            <w:pPr>
              <w:pStyle w:val="TAL"/>
              <w:jc w:val="center"/>
              <w:rPr>
                <w:lang w:eastAsia="ko-KR"/>
              </w:rPr>
            </w:pPr>
            <w:r w:rsidRPr="003541C3">
              <w:rPr>
                <w:lang w:eastAsia="ko-KR"/>
              </w:rPr>
              <w:t>Desired Guard Symbols for Case 7 timing</w:t>
            </w:r>
          </w:p>
        </w:tc>
      </w:tr>
      <w:tr w:rsidR="003541C3" w:rsidRPr="003541C3" w14:paraId="6A12BB3B" w14:textId="77777777" w:rsidTr="004A6CF8">
        <w:tblPrEx>
          <w:tblLook w:val="04A0" w:firstRow="1" w:lastRow="0" w:firstColumn="1" w:lastColumn="0" w:noHBand="0" w:noVBand="1"/>
        </w:tblPrEx>
        <w:trPr>
          <w:jc w:val="center"/>
        </w:trPr>
        <w:tc>
          <w:tcPr>
            <w:tcW w:w="1701" w:type="dxa"/>
          </w:tcPr>
          <w:p w14:paraId="6921325D" w14:textId="77777777" w:rsidR="00CC57FE" w:rsidRPr="003541C3" w:rsidRDefault="00CC57FE" w:rsidP="00280E86">
            <w:pPr>
              <w:pStyle w:val="TAC"/>
              <w:rPr>
                <w:rFonts w:eastAsia="맑은 고딕"/>
                <w:lang w:eastAsia="ko-KR"/>
              </w:rPr>
            </w:pPr>
            <w:r w:rsidRPr="003541C3">
              <w:rPr>
                <w:rFonts w:eastAsia="맑은 고딕"/>
                <w:lang w:eastAsia="ko-KR"/>
              </w:rPr>
              <w:t>245</w:t>
            </w:r>
          </w:p>
        </w:tc>
        <w:tc>
          <w:tcPr>
            <w:tcW w:w="1701" w:type="dxa"/>
          </w:tcPr>
          <w:p w14:paraId="39960DDA" w14:textId="77777777" w:rsidR="00CC57FE" w:rsidRPr="003541C3" w:rsidRDefault="00CC57FE" w:rsidP="00280E86">
            <w:pPr>
              <w:pStyle w:val="TAC"/>
              <w:rPr>
                <w:rFonts w:eastAsia="맑은 고딕"/>
                <w:lang w:eastAsia="ko-KR"/>
              </w:rPr>
            </w:pPr>
            <w:r w:rsidRPr="003541C3">
              <w:rPr>
                <w:rFonts w:eastAsia="맑은 고딕"/>
                <w:lang w:eastAsia="ko-KR"/>
              </w:rPr>
              <w:t>309</w:t>
            </w:r>
          </w:p>
        </w:tc>
        <w:tc>
          <w:tcPr>
            <w:tcW w:w="3969" w:type="dxa"/>
          </w:tcPr>
          <w:p w14:paraId="4C9E2588" w14:textId="77777777" w:rsidR="00CC57FE" w:rsidRPr="003541C3" w:rsidRDefault="00CC57FE" w:rsidP="003541C3">
            <w:pPr>
              <w:pStyle w:val="TAL"/>
              <w:jc w:val="center"/>
              <w:rPr>
                <w:lang w:eastAsia="ko-KR"/>
              </w:rPr>
            </w:pPr>
            <w:r w:rsidRPr="003541C3">
              <w:rPr>
                <w:lang w:eastAsia="ko-KR"/>
              </w:rPr>
              <w:t>Extended Short Truncated BSR</w:t>
            </w:r>
          </w:p>
        </w:tc>
      </w:tr>
      <w:tr w:rsidR="003541C3" w:rsidRPr="003541C3" w14:paraId="79EB68CC" w14:textId="77777777" w:rsidTr="004A6CF8">
        <w:tblPrEx>
          <w:tblLook w:val="04A0" w:firstRow="1" w:lastRow="0" w:firstColumn="1" w:lastColumn="0" w:noHBand="0" w:noVBand="1"/>
        </w:tblPrEx>
        <w:trPr>
          <w:jc w:val="center"/>
        </w:trPr>
        <w:tc>
          <w:tcPr>
            <w:tcW w:w="1701" w:type="dxa"/>
          </w:tcPr>
          <w:p w14:paraId="6BA5A4B1" w14:textId="77777777" w:rsidR="00CC57FE" w:rsidRPr="003541C3" w:rsidRDefault="00CC57FE" w:rsidP="00280E86">
            <w:pPr>
              <w:pStyle w:val="TAC"/>
              <w:rPr>
                <w:rFonts w:eastAsia="맑은 고딕"/>
                <w:lang w:eastAsia="ko-KR"/>
              </w:rPr>
            </w:pPr>
            <w:r w:rsidRPr="003541C3">
              <w:rPr>
                <w:rFonts w:eastAsia="맑은 고딕"/>
                <w:lang w:eastAsia="ko-KR"/>
              </w:rPr>
              <w:t>246</w:t>
            </w:r>
          </w:p>
        </w:tc>
        <w:tc>
          <w:tcPr>
            <w:tcW w:w="1701" w:type="dxa"/>
          </w:tcPr>
          <w:p w14:paraId="4CAC0779" w14:textId="77777777" w:rsidR="00CC57FE" w:rsidRPr="003541C3" w:rsidRDefault="00CC57FE" w:rsidP="00280E86">
            <w:pPr>
              <w:pStyle w:val="TAC"/>
              <w:rPr>
                <w:rFonts w:eastAsia="맑은 고딕"/>
                <w:lang w:eastAsia="ko-KR"/>
              </w:rPr>
            </w:pPr>
            <w:r w:rsidRPr="003541C3">
              <w:rPr>
                <w:rFonts w:eastAsia="맑은 고딕"/>
                <w:lang w:eastAsia="ko-KR"/>
              </w:rPr>
              <w:t>310</w:t>
            </w:r>
          </w:p>
        </w:tc>
        <w:tc>
          <w:tcPr>
            <w:tcW w:w="3969" w:type="dxa"/>
          </w:tcPr>
          <w:p w14:paraId="7EA77975" w14:textId="77777777" w:rsidR="00CC57FE" w:rsidRPr="003541C3" w:rsidRDefault="00CC57FE" w:rsidP="003541C3">
            <w:pPr>
              <w:pStyle w:val="TAL"/>
              <w:jc w:val="center"/>
              <w:rPr>
                <w:lang w:eastAsia="ko-KR"/>
              </w:rPr>
            </w:pPr>
            <w:r w:rsidRPr="003541C3">
              <w:rPr>
                <w:lang w:eastAsia="ko-KR"/>
              </w:rPr>
              <w:t>Extended Long Truncated BSR</w:t>
            </w:r>
          </w:p>
        </w:tc>
      </w:tr>
      <w:tr w:rsidR="003541C3" w:rsidRPr="003541C3" w14:paraId="27457469" w14:textId="77777777" w:rsidTr="004A6CF8">
        <w:tblPrEx>
          <w:tblLook w:val="04A0" w:firstRow="1" w:lastRow="0" w:firstColumn="1" w:lastColumn="0" w:noHBand="0" w:noVBand="1"/>
        </w:tblPrEx>
        <w:trPr>
          <w:jc w:val="center"/>
        </w:trPr>
        <w:tc>
          <w:tcPr>
            <w:tcW w:w="1701" w:type="dxa"/>
          </w:tcPr>
          <w:p w14:paraId="57205E82" w14:textId="77777777" w:rsidR="00CC57FE" w:rsidRPr="003541C3" w:rsidRDefault="00CC57FE" w:rsidP="00280E86">
            <w:pPr>
              <w:pStyle w:val="TAC"/>
              <w:rPr>
                <w:rFonts w:eastAsia="맑은 고딕"/>
                <w:lang w:eastAsia="ko-KR"/>
              </w:rPr>
            </w:pPr>
            <w:r w:rsidRPr="003541C3">
              <w:rPr>
                <w:rFonts w:eastAsia="맑은 고딕"/>
                <w:lang w:eastAsia="ko-KR"/>
              </w:rPr>
              <w:t>247</w:t>
            </w:r>
          </w:p>
        </w:tc>
        <w:tc>
          <w:tcPr>
            <w:tcW w:w="1701" w:type="dxa"/>
          </w:tcPr>
          <w:p w14:paraId="0FD67992" w14:textId="77777777" w:rsidR="00CC57FE" w:rsidRPr="003541C3" w:rsidRDefault="00CC57FE" w:rsidP="00280E86">
            <w:pPr>
              <w:pStyle w:val="TAC"/>
              <w:rPr>
                <w:rFonts w:eastAsia="맑은 고딕"/>
                <w:lang w:eastAsia="ko-KR"/>
              </w:rPr>
            </w:pPr>
            <w:r w:rsidRPr="003541C3">
              <w:rPr>
                <w:rFonts w:eastAsia="맑은 고딕"/>
                <w:lang w:eastAsia="ko-KR"/>
              </w:rPr>
              <w:t>311</w:t>
            </w:r>
          </w:p>
        </w:tc>
        <w:tc>
          <w:tcPr>
            <w:tcW w:w="3969" w:type="dxa"/>
          </w:tcPr>
          <w:p w14:paraId="32028F6F" w14:textId="77777777" w:rsidR="00CC57FE" w:rsidRPr="003541C3" w:rsidRDefault="00CC57FE" w:rsidP="003541C3">
            <w:pPr>
              <w:pStyle w:val="TAL"/>
              <w:jc w:val="center"/>
              <w:rPr>
                <w:lang w:eastAsia="ko-KR"/>
              </w:rPr>
            </w:pPr>
            <w:r w:rsidRPr="003541C3">
              <w:rPr>
                <w:lang w:eastAsia="ko-KR"/>
              </w:rPr>
              <w:t>Extended Short BSR</w:t>
            </w:r>
          </w:p>
        </w:tc>
      </w:tr>
      <w:tr w:rsidR="003541C3" w:rsidRPr="003541C3" w14:paraId="59F8D9D1" w14:textId="77777777" w:rsidTr="004A6CF8">
        <w:tblPrEx>
          <w:tblLook w:val="04A0" w:firstRow="1" w:lastRow="0" w:firstColumn="1" w:lastColumn="0" w:noHBand="0" w:noVBand="1"/>
        </w:tblPrEx>
        <w:trPr>
          <w:jc w:val="center"/>
        </w:trPr>
        <w:tc>
          <w:tcPr>
            <w:tcW w:w="1701" w:type="dxa"/>
          </w:tcPr>
          <w:p w14:paraId="2E8FA6E1" w14:textId="77777777" w:rsidR="00CC57FE" w:rsidRPr="003541C3" w:rsidRDefault="00CC57FE" w:rsidP="00280E86">
            <w:pPr>
              <w:pStyle w:val="TAC"/>
              <w:rPr>
                <w:rFonts w:eastAsia="맑은 고딕"/>
                <w:lang w:eastAsia="ko-KR"/>
              </w:rPr>
            </w:pPr>
            <w:r w:rsidRPr="003541C3">
              <w:rPr>
                <w:rFonts w:eastAsia="맑은 고딕"/>
                <w:lang w:eastAsia="ko-KR"/>
              </w:rPr>
              <w:t>248</w:t>
            </w:r>
          </w:p>
        </w:tc>
        <w:tc>
          <w:tcPr>
            <w:tcW w:w="1701" w:type="dxa"/>
          </w:tcPr>
          <w:p w14:paraId="5801CB32" w14:textId="77777777" w:rsidR="00CC57FE" w:rsidRPr="003541C3" w:rsidRDefault="00CC57FE" w:rsidP="00280E86">
            <w:pPr>
              <w:pStyle w:val="TAC"/>
              <w:rPr>
                <w:rFonts w:eastAsia="맑은 고딕"/>
                <w:lang w:eastAsia="ko-KR"/>
              </w:rPr>
            </w:pPr>
            <w:r w:rsidRPr="003541C3">
              <w:rPr>
                <w:rFonts w:eastAsia="맑은 고딕"/>
                <w:lang w:eastAsia="ko-KR"/>
              </w:rPr>
              <w:t>312</w:t>
            </w:r>
          </w:p>
        </w:tc>
        <w:tc>
          <w:tcPr>
            <w:tcW w:w="3969" w:type="dxa"/>
          </w:tcPr>
          <w:p w14:paraId="57DD259D" w14:textId="77777777" w:rsidR="00CC57FE" w:rsidRPr="003541C3" w:rsidRDefault="00CC57FE" w:rsidP="003541C3">
            <w:pPr>
              <w:pStyle w:val="TAL"/>
              <w:jc w:val="center"/>
              <w:rPr>
                <w:lang w:eastAsia="ko-KR"/>
              </w:rPr>
            </w:pPr>
            <w:r w:rsidRPr="003541C3">
              <w:rPr>
                <w:lang w:eastAsia="ko-KR"/>
              </w:rPr>
              <w:t>Extended Long BSR</w:t>
            </w:r>
          </w:p>
        </w:tc>
      </w:tr>
      <w:tr w:rsidR="003541C3" w:rsidRPr="003541C3" w14:paraId="1B81F3B0" w14:textId="77777777" w:rsidTr="004A6CF8">
        <w:tblPrEx>
          <w:tblLook w:val="04A0" w:firstRow="1" w:lastRow="0" w:firstColumn="1" w:lastColumn="0" w:noHBand="0" w:noVBand="1"/>
        </w:tblPrEx>
        <w:trPr>
          <w:jc w:val="center"/>
        </w:trPr>
        <w:tc>
          <w:tcPr>
            <w:tcW w:w="1701" w:type="dxa"/>
          </w:tcPr>
          <w:p w14:paraId="3AC90257" w14:textId="77777777" w:rsidR="00CC57FE" w:rsidRPr="003541C3" w:rsidRDefault="00CC57FE" w:rsidP="00280E86">
            <w:pPr>
              <w:pStyle w:val="TAC"/>
              <w:rPr>
                <w:rFonts w:eastAsia="맑은 고딕"/>
                <w:lang w:eastAsia="ko-KR"/>
              </w:rPr>
            </w:pPr>
            <w:r w:rsidRPr="003541C3">
              <w:rPr>
                <w:rFonts w:eastAsia="맑은 고딕"/>
                <w:lang w:eastAsia="ko-KR"/>
              </w:rPr>
              <w:t>249</w:t>
            </w:r>
          </w:p>
        </w:tc>
        <w:tc>
          <w:tcPr>
            <w:tcW w:w="1701" w:type="dxa"/>
          </w:tcPr>
          <w:p w14:paraId="4C6B8E29" w14:textId="77777777" w:rsidR="00CC57FE" w:rsidRPr="003541C3" w:rsidRDefault="00CC57FE" w:rsidP="00280E86">
            <w:pPr>
              <w:pStyle w:val="TAC"/>
              <w:rPr>
                <w:rFonts w:eastAsia="맑은 고딕"/>
                <w:lang w:eastAsia="ko-KR"/>
              </w:rPr>
            </w:pPr>
            <w:r w:rsidRPr="003541C3">
              <w:rPr>
                <w:rFonts w:eastAsia="맑은 고딕"/>
                <w:lang w:eastAsia="ko-KR"/>
              </w:rPr>
              <w:t>313</w:t>
            </w:r>
          </w:p>
        </w:tc>
        <w:tc>
          <w:tcPr>
            <w:tcW w:w="3969" w:type="dxa"/>
          </w:tcPr>
          <w:p w14:paraId="55398A78" w14:textId="77777777" w:rsidR="00CC57FE" w:rsidRPr="003541C3" w:rsidRDefault="00CC57FE" w:rsidP="003541C3">
            <w:pPr>
              <w:pStyle w:val="TAL"/>
              <w:jc w:val="center"/>
              <w:rPr>
                <w:lang w:eastAsia="ko-KR"/>
              </w:rPr>
            </w:pPr>
            <w:r w:rsidRPr="003541C3">
              <w:rPr>
                <w:lang w:eastAsia="ko-KR"/>
              </w:rPr>
              <w:t>Extended Pre-emptive BSR</w:t>
            </w:r>
          </w:p>
        </w:tc>
      </w:tr>
      <w:tr w:rsidR="003541C3" w:rsidRPr="003541C3" w14:paraId="0042A552" w14:textId="77777777" w:rsidTr="00030779">
        <w:tblPrEx>
          <w:tblLook w:val="04A0" w:firstRow="1" w:lastRow="0" w:firstColumn="1" w:lastColumn="0" w:noHBand="0" w:noVBand="1"/>
        </w:tblPrEx>
        <w:trPr>
          <w:jc w:val="center"/>
        </w:trPr>
        <w:tc>
          <w:tcPr>
            <w:tcW w:w="1701" w:type="dxa"/>
          </w:tcPr>
          <w:p w14:paraId="3A166A0F" w14:textId="77777777" w:rsidR="008F4B86" w:rsidRPr="003541C3" w:rsidRDefault="00047B49" w:rsidP="00280E86">
            <w:pPr>
              <w:pStyle w:val="TAC"/>
              <w:rPr>
                <w:rFonts w:eastAsia="맑은 고딕"/>
                <w:lang w:eastAsia="ko-KR"/>
              </w:rPr>
            </w:pPr>
            <w:r w:rsidRPr="003541C3">
              <w:rPr>
                <w:rFonts w:eastAsia="맑은 고딕"/>
                <w:lang w:eastAsia="ko-KR"/>
              </w:rPr>
              <w:t>25</w:t>
            </w:r>
            <w:r w:rsidR="008F4B86" w:rsidRPr="003541C3">
              <w:rPr>
                <w:rFonts w:eastAsia="맑은 고딕"/>
                <w:lang w:eastAsia="ko-KR"/>
              </w:rPr>
              <w:t>0</w:t>
            </w:r>
          </w:p>
        </w:tc>
        <w:tc>
          <w:tcPr>
            <w:tcW w:w="1701" w:type="dxa"/>
          </w:tcPr>
          <w:p w14:paraId="08EF9227" w14:textId="77777777" w:rsidR="008F4B86" w:rsidRPr="003541C3" w:rsidRDefault="00047B49" w:rsidP="00280E86">
            <w:pPr>
              <w:pStyle w:val="TAC"/>
              <w:rPr>
                <w:rFonts w:eastAsia="맑은 고딕"/>
                <w:lang w:eastAsia="ko-KR"/>
              </w:rPr>
            </w:pPr>
            <w:r w:rsidRPr="003541C3">
              <w:rPr>
                <w:rFonts w:eastAsia="맑은 고딕"/>
                <w:lang w:eastAsia="ko-KR"/>
              </w:rPr>
              <w:t>314</w:t>
            </w:r>
          </w:p>
        </w:tc>
        <w:tc>
          <w:tcPr>
            <w:tcW w:w="3969" w:type="dxa"/>
          </w:tcPr>
          <w:p w14:paraId="69C68755" w14:textId="77777777" w:rsidR="008F4B86" w:rsidRPr="003541C3" w:rsidRDefault="008F4B86" w:rsidP="003541C3">
            <w:pPr>
              <w:pStyle w:val="TAL"/>
              <w:jc w:val="center"/>
              <w:rPr>
                <w:lang w:eastAsia="ko-KR"/>
              </w:rPr>
            </w:pPr>
            <w:r w:rsidRPr="003541C3">
              <w:rPr>
                <w:lang w:eastAsia="ko-KR"/>
              </w:rPr>
              <w:t xml:space="preserve">BFR </w:t>
            </w:r>
            <w:r w:rsidRPr="003541C3">
              <w:rPr>
                <w:rFonts w:eastAsia="맑은 고딕"/>
                <w:lang w:eastAsia="ko-KR"/>
              </w:rPr>
              <w:t>(four octets C</w:t>
            </w:r>
            <w:r w:rsidRPr="003541C3">
              <w:rPr>
                <w:rFonts w:eastAsia="맑은 고딕"/>
                <w:vertAlign w:val="subscript"/>
                <w:lang w:eastAsia="ko-KR"/>
              </w:rPr>
              <w:t>i</w:t>
            </w:r>
            <w:r w:rsidRPr="003541C3">
              <w:rPr>
                <w:rFonts w:eastAsia="맑은 고딕"/>
                <w:lang w:eastAsia="ko-KR"/>
              </w:rPr>
              <w:t>)</w:t>
            </w:r>
          </w:p>
        </w:tc>
      </w:tr>
      <w:tr w:rsidR="003541C3" w:rsidRPr="003541C3" w14:paraId="391AEED9" w14:textId="77777777" w:rsidTr="00030779">
        <w:tblPrEx>
          <w:tblLook w:val="04A0" w:firstRow="1" w:lastRow="0" w:firstColumn="1" w:lastColumn="0" w:noHBand="0" w:noVBand="1"/>
        </w:tblPrEx>
        <w:trPr>
          <w:jc w:val="center"/>
        </w:trPr>
        <w:tc>
          <w:tcPr>
            <w:tcW w:w="1701" w:type="dxa"/>
          </w:tcPr>
          <w:p w14:paraId="17CCDB50" w14:textId="77777777" w:rsidR="008F4B86" w:rsidRPr="003541C3" w:rsidRDefault="00047B49" w:rsidP="00280E86">
            <w:pPr>
              <w:pStyle w:val="TAC"/>
              <w:rPr>
                <w:rFonts w:eastAsia="맑은 고딕"/>
                <w:lang w:eastAsia="ko-KR"/>
              </w:rPr>
            </w:pPr>
            <w:r w:rsidRPr="003541C3">
              <w:rPr>
                <w:rFonts w:eastAsia="맑은 고딕"/>
                <w:lang w:eastAsia="ko-KR"/>
              </w:rPr>
              <w:t>25</w:t>
            </w:r>
            <w:r w:rsidR="008F4B86" w:rsidRPr="003541C3">
              <w:rPr>
                <w:rFonts w:eastAsia="맑은 고딕"/>
                <w:lang w:eastAsia="ko-KR"/>
              </w:rPr>
              <w:t>1</w:t>
            </w:r>
          </w:p>
        </w:tc>
        <w:tc>
          <w:tcPr>
            <w:tcW w:w="1701" w:type="dxa"/>
          </w:tcPr>
          <w:p w14:paraId="29063919" w14:textId="77777777" w:rsidR="008F4B86" w:rsidRPr="003541C3" w:rsidRDefault="00047B49" w:rsidP="00280E86">
            <w:pPr>
              <w:pStyle w:val="TAC"/>
              <w:rPr>
                <w:rFonts w:eastAsia="맑은 고딕"/>
                <w:lang w:eastAsia="ko-KR"/>
              </w:rPr>
            </w:pPr>
            <w:r w:rsidRPr="003541C3">
              <w:rPr>
                <w:rFonts w:eastAsia="맑은 고딕"/>
                <w:lang w:eastAsia="ko-KR"/>
              </w:rPr>
              <w:t>315</w:t>
            </w:r>
          </w:p>
        </w:tc>
        <w:tc>
          <w:tcPr>
            <w:tcW w:w="3969" w:type="dxa"/>
          </w:tcPr>
          <w:p w14:paraId="6EC93C4B" w14:textId="77777777" w:rsidR="008F4B86" w:rsidRPr="003541C3" w:rsidRDefault="008F4B86" w:rsidP="003541C3">
            <w:pPr>
              <w:pStyle w:val="TAL"/>
              <w:jc w:val="center"/>
              <w:rPr>
                <w:lang w:eastAsia="ko-KR"/>
              </w:rPr>
            </w:pPr>
            <w:r w:rsidRPr="003541C3">
              <w:rPr>
                <w:lang w:eastAsia="ko-KR"/>
              </w:rPr>
              <w:t xml:space="preserve">Truncated BFR </w:t>
            </w:r>
            <w:r w:rsidRPr="003541C3">
              <w:rPr>
                <w:rFonts w:eastAsia="맑은 고딕"/>
                <w:lang w:eastAsia="ko-KR"/>
              </w:rPr>
              <w:t>(four octets C</w:t>
            </w:r>
            <w:r w:rsidRPr="003541C3">
              <w:rPr>
                <w:rFonts w:eastAsia="맑은 고딕"/>
                <w:vertAlign w:val="subscript"/>
                <w:lang w:eastAsia="ko-KR"/>
              </w:rPr>
              <w:t>i</w:t>
            </w:r>
            <w:r w:rsidRPr="003541C3">
              <w:rPr>
                <w:rFonts w:eastAsia="맑은 고딕"/>
                <w:lang w:eastAsia="ko-KR"/>
              </w:rPr>
              <w:t>)</w:t>
            </w:r>
          </w:p>
        </w:tc>
      </w:tr>
      <w:tr w:rsidR="003541C3" w:rsidRPr="003541C3" w14:paraId="1F09A299" w14:textId="77777777" w:rsidTr="00030779">
        <w:tblPrEx>
          <w:tblLook w:val="04A0" w:firstRow="1" w:lastRow="0" w:firstColumn="1" w:lastColumn="0" w:noHBand="0" w:noVBand="1"/>
        </w:tblPrEx>
        <w:trPr>
          <w:jc w:val="center"/>
        </w:trPr>
        <w:tc>
          <w:tcPr>
            <w:tcW w:w="1701" w:type="dxa"/>
          </w:tcPr>
          <w:p w14:paraId="5949E05C" w14:textId="77777777" w:rsidR="00002890" w:rsidRPr="003541C3" w:rsidRDefault="00047B49" w:rsidP="00280E86">
            <w:pPr>
              <w:pStyle w:val="TAC"/>
              <w:rPr>
                <w:rFonts w:eastAsia="맑은 고딕"/>
                <w:lang w:eastAsia="ko-KR"/>
              </w:rPr>
            </w:pPr>
            <w:r w:rsidRPr="003541C3">
              <w:rPr>
                <w:rFonts w:eastAsia="맑은 고딕"/>
                <w:lang w:eastAsia="ko-KR"/>
              </w:rPr>
              <w:t>25</w:t>
            </w:r>
            <w:r w:rsidR="00002890" w:rsidRPr="003541C3">
              <w:rPr>
                <w:rFonts w:eastAsia="맑은 고딕"/>
                <w:lang w:eastAsia="ko-KR"/>
              </w:rPr>
              <w:t>2</w:t>
            </w:r>
          </w:p>
        </w:tc>
        <w:tc>
          <w:tcPr>
            <w:tcW w:w="1701" w:type="dxa"/>
          </w:tcPr>
          <w:p w14:paraId="023107FC" w14:textId="77777777" w:rsidR="00002890" w:rsidRPr="003541C3" w:rsidRDefault="00047B49" w:rsidP="00280E86">
            <w:pPr>
              <w:pStyle w:val="TAC"/>
              <w:rPr>
                <w:rFonts w:eastAsia="맑은 고딕"/>
                <w:lang w:eastAsia="ko-KR"/>
              </w:rPr>
            </w:pPr>
            <w:r w:rsidRPr="003541C3">
              <w:rPr>
                <w:rFonts w:eastAsia="맑은 고딕"/>
                <w:lang w:eastAsia="ko-KR"/>
              </w:rPr>
              <w:t>316</w:t>
            </w:r>
          </w:p>
        </w:tc>
        <w:tc>
          <w:tcPr>
            <w:tcW w:w="3969" w:type="dxa"/>
          </w:tcPr>
          <w:p w14:paraId="2E0C0ADE" w14:textId="77777777" w:rsidR="00002890" w:rsidRPr="003541C3" w:rsidRDefault="00002890" w:rsidP="003541C3">
            <w:pPr>
              <w:pStyle w:val="TAL"/>
              <w:jc w:val="center"/>
              <w:rPr>
                <w:lang w:eastAsia="ko-KR"/>
              </w:rPr>
            </w:pPr>
            <w:r w:rsidRPr="003541C3">
              <w:rPr>
                <w:rFonts w:eastAsia="맑은 고딕"/>
                <w:noProof/>
                <w:lang w:eastAsia="ko-KR"/>
              </w:rPr>
              <w:t>Multiple Entry Configured Grant Confirmation</w:t>
            </w:r>
          </w:p>
        </w:tc>
      </w:tr>
      <w:tr w:rsidR="003541C3" w:rsidRPr="003541C3" w14:paraId="09B141C6" w14:textId="77777777" w:rsidTr="00030779">
        <w:tblPrEx>
          <w:tblLook w:val="04A0" w:firstRow="1" w:lastRow="0" w:firstColumn="1" w:lastColumn="0" w:noHBand="0" w:noVBand="1"/>
        </w:tblPrEx>
        <w:trPr>
          <w:jc w:val="center"/>
        </w:trPr>
        <w:tc>
          <w:tcPr>
            <w:tcW w:w="1701" w:type="dxa"/>
          </w:tcPr>
          <w:p w14:paraId="4FAF77AF" w14:textId="77777777" w:rsidR="00002890" w:rsidRPr="003541C3" w:rsidRDefault="00047B49" w:rsidP="00280E86">
            <w:pPr>
              <w:pStyle w:val="TAC"/>
              <w:rPr>
                <w:rFonts w:eastAsia="맑은 고딕"/>
                <w:lang w:eastAsia="ko-KR"/>
              </w:rPr>
            </w:pPr>
            <w:r w:rsidRPr="003541C3">
              <w:rPr>
                <w:rFonts w:eastAsia="맑은 고딕"/>
                <w:lang w:eastAsia="ko-KR"/>
              </w:rPr>
              <w:t>25</w:t>
            </w:r>
            <w:r w:rsidR="00002890" w:rsidRPr="003541C3">
              <w:rPr>
                <w:rFonts w:eastAsia="맑은 고딕"/>
                <w:lang w:eastAsia="ko-KR"/>
              </w:rPr>
              <w:t>3</w:t>
            </w:r>
          </w:p>
        </w:tc>
        <w:tc>
          <w:tcPr>
            <w:tcW w:w="1701" w:type="dxa"/>
          </w:tcPr>
          <w:p w14:paraId="198F65F2" w14:textId="77777777" w:rsidR="00002890" w:rsidRPr="003541C3" w:rsidRDefault="00047B49" w:rsidP="00280E86">
            <w:pPr>
              <w:pStyle w:val="TAC"/>
              <w:rPr>
                <w:rFonts w:eastAsia="맑은 고딕"/>
                <w:lang w:eastAsia="ko-KR"/>
              </w:rPr>
            </w:pPr>
            <w:r w:rsidRPr="003541C3">
              <w:rPr>
                <w:rFonts w:eastAsia="맑은 고딕"/>
                <w:lang w:eastAsia="ko-KR"/>
              </w:rPr>
              <w:t>317</w:t>
            </w:r>
          </w:p>
        </w:tc>
        <w:tc>
          <w:tcPr>
            <w:tcW w:w="3969" w:type="dxa"/>
          </w:tcPr>
          <w:p w14:paraId="2D46A193" w14:textId="77777777" w:rsidR="00002890" w:rsidRPr="003541C3" w:rsidRDefault="00002890" w:rsidP="003541C3">
            <w:pPr>
              <w:pStyle w:val="TAL"/>
              <w:jc w:val="center"/>
              <w:rPr>
                <w:rFonts w:eastAsia="맑은 고딕"/>
                <w:noProof/>
                <w:lang w:eastAsia="ko-KR"/>
              </w:rPr>
            </w:pPr>
            <w:r w:rsidRPr="003541C3">
              <w:rPr>
                <w:rFonts w:eastAsia="맑은 고딕"/>
                <w:noProof/>
                <w:lang w:eastAsia="ko-KR"/>
              </w:rPr>
              <w:t>Sidelink Configured Grant Confirmation</w:t>
            </w:r>
          </w:p>
        </w:tc>
      </w:tr>
      <w:tr w:rsidR="003541C3" w:rsidRPr="003541C3" w14:paraId="471060F8" w14:textId="77777777" w:rsidTr="00030779">
        <w:trPr>
          <w:jc w:val="center"/>
        </w:trPr>
        <w:tc>
          <w:tcPr>
            <w:tcW w:w="1701" w:type="dxa"/>
          </w:tcPr>
          <w:p w14:paraId="7034F356" w14:textId="77777777" w:rsidR="00002890" w:rsidRPr="003541C3" w:rsidRDefault="00002890" w:rsidP="00280E86">
            <w:pPr>
              <w:pStyle w:val="TAC"/>
              <w:rPr>
                <w:noProof/>
                <w:lang w:eastAsia="ko-KR"/>
              </w:rPr>
            </w:pPr>
            <w:r w:rsidRPr="003541C3">
              <w:rPr>
                <w:noProof/>
                <w:lang w:eastAsia="ko-KR"/>
              </w:rPr>
              <w:t>254</w:t>
            </w:r>
          </w:p>
        </w:tc>
        <w:tc>
          <w:tcPr>
            <w:tcW w:w="1701" w:type="dxa"/>
          </w:tcPr>
          <w:p w14:paraId="3A68231A" w14:textId="77777777" w:rsidR="00002890" w:rsidRPr="003541C3" w:rsidRDefault="00002890" w:rsidP="00280E86">
            <w:pPr>
              <w:pStyle w:val="TAC"/>
              <w:rPr>
                <w:noProof/>
                <w:lang w:eastAsia="ko-KR"/>
              </w:rPr>
            </w:pPr>
            <w:r w:rsidRPr="003541C3">
              <w:rPr>
                <w:noProof/>
                <w:lang w:eastAsia="ko-KR"/>
              </w:rPr>
              <w:t>318</w:t>
            </w:r>
          </w:p>
        </w:tc>
        <w:tc>
          <w:tcPr>
            <w:tcW w:w="3969" w:type="dxa"/>
          </w:tcPr>
          <w:p w14:paraId="481775D6" w14:textId="77777777" w:rsidR="00002890" w:rsidRPr="003541C3" w:rsidRDefault="00002890" w:rsidP="003541C3">
            <w:pPr>
              <w:pStyle w:val="TAL"/>
              <w:jc w:val="center"/>
              <w:rPr>
                <w:noProof/>
                <w:lang w:eastAsia="ko-KR"/>
              </w:rPr>
            </w:pPr>
            <w:r w:rsidRPr="003541C3">
              <w:rPr>
                <w:noProof/>
                <w:lang w:eastAsia="ko-KR"/>
              </w:rPr>
              <w:t>Desired Guard Symbols</w:t>
            </w:r>
          </w:p>
        </w:tc>
      </w:tr>
      <w:tr w:rsidR="003541C3" w:rsidRPr="003541C3" w14:paraId="122A8127" w14:textId="77777777" w:rsidTr="00030779">
        <w:trPr>
          <w:jc w:val="center"/>
        </w:trPr>
        <w:tc>
          <w:tcPr>
            <w:tcW w:w="1701" w:type="dxa"/>
          </w:tcPr>
          <w:p w14:paraId="5A64D5D8" w14:textId="77777777" w:rsidR="00002890" w:rsidRPr="003541C3" w:rsidRDefault="00002890" w:rsidP="00280E86">
            <w:pPr>
              <w:pStyle w:val="TAC"/>
              <w:rPr>
                <w:noProof/>
                <w:lang w:eastAsia="ko-KR"/>
              </w:rPr>
            </w:pPr>
            <w:r w:rsidRPr="003541C3">
              <w:rPr>
                <w:noProof/>
                <w:lang w:eastAsia="ko-KR"/>
              </w:rPr>
              <w:t>255</w:t>
            </w:r>
          </w:p>
        </w:tc>
        <w:tc>
          <w:tcPr>
            <w:tcW w:w="1701" w:type="dxa"/>
          </w:tcPr>
          <w:p w14:paraId="696CB1CF" w14:textId="77777777" w:rsidR="00002890" w:rsidRPr="003541C3" w:rsidRDefault="00002890" w:rsidP="00280E86">
            <w:pPr>
              <w:pStyle w:val="TAC"/>
              <w:rPr>
                <w:noProof/>
                <w:lang w:eastAsia="ko-KR"/>
              </w:rPr>
            </w:pPr>
            <w:r w:rsidRPr="003541C3">
              <w:rPr>
                <w:noProof/>
                <w:lang w:eastAsia="ko-KR"/>
              </w:rPr>
              <w:t>319</w:t>
            </w:r>
          </w:p>
        </w:tc>
        <w:tc>
          <w:tcPr>
            <w:tcW w:w="3969" w:type="dxa"/>
          </w:tcPr>
          <w:p w14:paraId="09EE3316" w14:textId="77777777" w:rsidR="00002890" w:rsidRPr="003541C3" w:rsidRDefault="00002890" w:rsidP="003541C3">
            <w:pPr>
              <w:pStyle w:val="TAL"/>
              <w:jc w:val="center"/>
              <w:rPr>
                <w:noProof/>
                <w:lang w:eastAsia="ko-KR"/>
              </w:rPr>
            </w:pPr>
            <w:r w:rsidRPr="003541C3">
              <w:rPr>
                <w:noProof/>
                <w:lang w:eastAsia="ko-KR"/>
              </w:rPr>
              <w:t>Pre-emptive BSR</w:t>
            </w:r>
          </w:p>
        </w:tc>
      </w:tr>
    </w:tbl>
    <w:p w14:paraId="60CEF4CE" w14:textId="77777777" w:rsidR="00280E86" w:rsidRPr="003541C3" w:rsidRDefault="00280E86" w:rsidP="00280E86">
      <w:pPr>
        <w:rPr>
          <w:lang w:eastAsia="ko-KR"/>
        </w:rPr>
      </w:pPr>
    </w:p>
    <w:p w14:paraId="7E9267FC" w14:textId="75E2F65F" w:rsidR="00280E86" w:rsidRPr="003541C3" w:rsidRDefault="00280E86" w:rsidP="00280E86">
      <w:pPr>
        <w:pStyle w:val="TH"/>
        <w:rPr>
          <w:noProof/>
          <w:lang w:eastAsia="ko-KR"/>
        </w:rPr>
      </w:pPr>
      <w:r w:rsidRPr="003541C3">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3541C3" w:rsidRPr="003541C3"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3541C3" w:rsidRDefault="00280E86" w:rsidP="003541C3">
            <w:pPr>
              <w:pStyle w:val="TAH"/>
              <w:rPr>
                <w:noProof/>
                <w:lang w:eastAsia="ko-KR"/>
              </w:rPr>
            </w:pPr>
            <w:r w:rsidRPr="003541C3">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3541C3" w:rsidRDefault="00280E86" w:rsidP="003541C3">
            <w:pPr>
              <w:pStyle w:val="TAH"/>
              <w:rPr>
                <w:noProof/>
                <w:lang w:eastAsia="ko-KR"/>
              </w:rPr>
            </w:pPr>
            <w:r w:rsidRPr="003541C3">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3541C3" w:rsidRDefault="00280E86" w:rsidP="003541C3">
            <w:pPr>
              <w:pStyle w:val="TAH"/>
              <w:rPr>
                <w:noProof/>
                <w:lang w:eastAsia="ko-KR"/>
              </w:rPr>
            </w:pPr>
            <w:r w:rsidRPr="003541C3">
              <w:rPr>
                <w:noProof/>
                <w:lang w:eastAsia="ko-KR"/>
              </w:rPr>
              <w:t>LCID values</w:t>
            </w:r>
          </w:p>
        </w:tc>
      </w:tr>
      <w:tr w:rsidR="003541C3" w:rsidRPr="003541C3"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3541C3" w:rsidRDefault="00280E86" w:rsidP="003541C3">
            <w:pPr>
              <w:pStyle w:val="TAC"/>
              <w:rPr>
                <w:noProof/>
                <w:lang w:eastAsia="ko-KR"/>
              </w:rPr>
            </w:pPr>
            <w:r w:rsidRPr="003541C3">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3541C3" w:rsidRDefault="00280E86" w:rsidP="003541C3">
            <w:pPr>
              <w:pStyle w:val="TAL"/>
              <w:rPr>
                <w:noProof/>
                <w:lang w:eastAsia="ko-KR"/>
              </w:rPr>
            </w:pPr>
            <w:r w:rsidRPr="003541C3">
              <w:rPr>
                <w:noProof/>
                <w:lang w:eastAsia="zh-CN"/>
              </w:rPr>
              <w:t xml:space="preserve">CCCH of size 48 bits for an eRedCap UE </w:t>
            </w:r>
          </w:p>
        </w:tc>
      </w:tr>
      <w:tr w:rsidR="003541C3" w:rsidRPr="003541C3"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3541C3" w:rsidRDefault="00280E86" w:rsidP="003541C3">
            <w:pPr>
              <w:pStyle w:val="TAC"/>
              <w:rPr>
                <w:noProof/>
                <w:lang w:eastAsia="ko-KR"/>
              </w:rPr>
            </w:pPr>
            <w:r w:rsidRPr="003541C3">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3541C3" w:rsidRDefault="00280E86" w:rsidP="003541C3">
            <w:pPr>
              <w:pStyle w:val="TAL"/>
              <w:rPr>
                <w:noProof/>
                <w:lang w:eastAsia="ko-KR"/>
              </w:rPr>
            </w:pPr>
            <w:r w:rsidRPr="003541C3">
              <w:rPr>
                <w:noProof/>
                <w:lang w:eastAsia="zh-CN"/>
              </w:rPr>
              <w:t>CCCH of size 64 bits for an eRedCap UE</w:t>
            </w:r>
          </w:p>
        </w:tc>
      </w:tr>
      <w:tr w:rsidR="003541C3" w:rsidRPr="003541C3"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3541C3" w:rsidRDefault="00280E86" w:rsidP="003541C3">
            <w:pPr>
              <w:pStyle w:val="TAC"/>
              <w:rPr>
                <w:noProof/>
                <w:lang w:eastAsia="ko-KR"/>
              </w:rPr>
            </w:pPr>
            <w:r w:rsidRPr="003541C3">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3541C3" w:rsidRDefault="00280E86" w:rsidP="003541C3">
            <w:pPr>
              <w:pStyle w:val="TAL"/>
              <w:rPr>
                <w:noProof/>
                <w:lang w:eastAsia="ko-KR"/>
              </w:rPr>
            </w:pPr>
            <w:r w:rsidRPr="003541C3">
              <w:rPr>
                <w:noProof/>
                <w:lang w:eastAsia="zh-CN"/>
              </w:rPr>
              <w:t>CCCH of size 48 bits for PUCCH repetition of Msg4 HARQ-ACK, except for an (e)RedCap UE</w:t>
            </w:r>
          </w:p>
        </w:tc>
      </w:tr>
      <w:tr w:rsidR="003541C3" w:rsidRPr="003541C3"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3541C3" w:rsidRDefault="00280E86" w:rsidP="003541C3">
            <w:pPr>
              <w:pStyle w:val="TAC"/>
              <w:rPr>
                <w:noProof/>
                <w:lang w:eastAsia="ko-KR"/>
              </w:rPr>
            </w:pPr>
            <w:r w:rsidRPr="003541C3">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3541C3" w:rsidRDefault="00280E86" w:rsidP="003541C3">
            <w:pPr>
              <w:pStyle w:val="TAL"/>
              <w:rPr>
                <w:noProof/>
                <w:lang w:eastAsia="ko-KR"/>
              </w:rPr>
            </w:pPr>
            <w:r w:rsidRPr="003541C3">
              <w:rPr>
                <w:noProof/>
                <w:lang w:eastAsia="zh-CN"/>
              </w:rPr>
              <w:t>CCCH of size 64 bits for PUCCH repetition of Msg4 HARQ-ACK, except for an (e)RedCap UE</w:t>
            </w:r>
          </w:p>
        </w:tc>
      </w:tr>
      <w:tr w:rsidR="003541C3" w:rsidRPr="003541C3"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3541C3" w:rsidRDefault="00280E86" w:rsidP="003541C3">
            <w:pPr>
              <w:pStyle w:val="TAC"/>
              <w:rPr>
                <w:noProof/>
                <w:lang w:eastAsia="ko-KR"/>
              </w:rPr>
            </w:pPr>
            <w:r w:rsidRPr="003541C3">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3541C3" w:rsidRDefault="00280E86" w:rsidP="003541C3">
            <w:pPr>
              <w:pStyle w:val="TAL"/>
              <w:rPr>
                <w:noProof/>
                <w:lang w:eastAsia="zh-CN"/>
              </w:rPr>
            </w:pPr>
            <w:r w:rsidRPr="003541C3">
              <w:rPr>
                <w:noProof/>
                <w:lang w:eastAsia="zh-CN"/>
              </w:rPr>
              <w:t>CCCH of size 48 bits for PUCCH repetition of Msg4 HARQ-ACK of a RedCap UE</w:t>
            </w:r>
          </w:p>
        </w:tc>
      </w:tr>
      <w:tr w:rsidR="003541C3" w:rsidRPr="003541C3"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3541C3" w:rsidRDefault="00280E86" w:rsidP="003541C3">
            <w:pPr>
              <w:pStyle w:val="TAC"/>
              <w:rPr>
                <w:noProof/>
                <w:lang w:eastAsia="ko-KR"/>
              </w:rPr>
            </w:pPr>
            <w:r w:rsidRPr="003541C3">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3541C3" w:rsidRDefault="00280E86" w:rsidP="003541C3">
            <w:pPr>
              <w:pStyle w:val="TAL"/>
              <w:rPr>
                <w:noProof/>
                <w:lang w:eastAsia="zh-CN"/>
              </w:rPr>
            </w:pPr>
            <w:r w:rsidRPr="003541C3">
              <w:rPr>
                <w:noProof/>
                <w:lang w:eastAsia="zh-CN"/>
              </w:rPr>
              <w:t>CCCH of size 64 bits for PUCCH repetition of Msg4 HARQ-ACK of a RedCap UE</w:t>
            </w:r>
          </w:p>
        </w:tc>
      </w:tr>
      <w:tr w:rsidR="003541C3" w:rsidRPr="003541C3"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3541C3" w:rsidRDefault="00280E86" w:rsidP="003541C3">
            <w:pPr>
              <w:pStyle w:val="TAC"/>
              <w:rPr>
                <w:noProof/>
                <w:lang w:eastAsia="ko-KR"/>
              </w:rPr>
            </w:pPr>
            <w:r w:rsidRPr="003541C3">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3541C3" w:rsidRDefault="00280E86" w:rsidP="003541C3">
            <w:pPr>
              <w:pStyle w:val="TAL"/>
              <w:rPr>
                <w:noProof/>
                <w:lang w:eastAsia="zh-CN"/>
              </w:rPr>
            </w:pPr>
            <w:r w:rsidRPr="003541C3">
              <w:rPr>
                <w:noProof/>
                <w:lang w:eastAsia="zh-CN"/>
              </w:rPr>
              <w:t>CCCH of size 48 bits for PUCCH repetition of Msg4 HARQ-ACK of an eRedCap UE</w:t>
            </w:r>
          </w:p>
        </w:tc>
      </w:tr>
      <w:tr w:rsidR="003541C3" w:rsidRPr="003541C3"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3541C3" w:rsidRDefault="00280E86" w:rsidP="003541C3">
            <w:pPr>
              <w:pStyle w:val="TAC"/>
              <w:rPr>
                <w:noProof/>
                <w:lang w:eastAsia="ko-KR"/>
              </w:rPr>
            </w:pPr>
            <w:r w:rsidRPr="003541C3">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3541C3" w:rsidRDefault="00280E86" w:rsidP="003541C3">
            <w:pPr>
              <w:pStyle w:val="TAL"/>
              <w:rPr>
                <w:noProof/>
                <w:lang w:eastAsia="zh-CN"/>
              </w:rPr>
            </w:pPr>
            <w:r w:rsidRPr="003541C3">
              <w:rPr>
                <w:noProof/>
                <w:lang w:eastAsia="zh-CN"/>
              </w:rPr>
              <w:t>CCCH of size 64 bits for PUCCH repetition of Msg4 HARQ-ACK of an eRedCap UE</w:t>
            </w:r>
          </w:p>
        </w:tc>
      </w:tr>
      <w:tr w:rsidR="003541C3" w:rsidRPr="003541C3"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3541C3" w:rsidRDefault="00280E86" w:rsidP="003541C3">
            <w:pPr>
              <w:pStyle w:val="TAC"/>
              <w:rPr>
                <w:noProof/>
                <w:lang w:eastAsia="ko-KR"/>
              </w:rPr>
            </w:pPr>
            <w:r w:rsidRPr="003541C3">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3541C3" w:rsidRDefault="00280E86" w:rsidP="003541C3">
            <w:pPr>
              <w:pStyle w:val="TAC"/>
              <w:rPr>
                <w:noProof/>
                <w:lang w:eastAsia="ko-KR"/>
              </w:rPr>
            </w:pPr>
            <w:r w:rsidRPr="003541C3">
              <w:rPr>
                <w:noProof/>
                <w:lang w:eastAsia="ko-KR"/>
              </w:rPr>
              <w:t>(2</w:t>
            </w:r>
            <w:r w:rsidRPr="003541C3">
              <w:rPr>
                <w:noProof/>
                <w:vertAlign w:val="superscript"/>
                <w:lang w:eastAsia="ko-KR"/>
              </w:rPr>
              <w:t>16</w:t>
            </w:r>
            <w:r w:rsidRPr="003541C3">
              <w:rPr>
                <w:noProof/>
                <w:lang w:eastAsia="ko-KR"/>
              </w:rPr>
              <w:t xml:space="preserve"> + 328) to (2</w:t>
            </w:r>
            <w:r w:rsidRPr="003541C3">
              <w:rPr>
                <w:noProof/>
                <w:vertAlign w:val="superscript"/>
                <w:lang w:eastAsia="ko-KR"/>
              </w:rPr>
              <w:t>16</w:t>
            </w:r>
            <w:r w:rsidRPr="003541C3">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3541C3" w:rsidRDefault="00280E86" w:rsidP="003541C3">
            <w:pPr>
              <w:pStyle w:val="TAL"/>
              <w:rPr>
                <w:noProof/>
                <w:lang w:eastAsia="ko-KR"/>
              </w:rPr>
            </w:pPr>
            <w:r w:rsidRPr="003541C3">
              <w:rPr>
                <w:noProof/>
                <w:lang w:eastAsia="ko-KR"/>
              </w:rPr>
              <w:t>Reserved</w:t>
            </w:r>
          </w:p>
        </w:tc>
      </w:tr>
      <w:tr w:rsidR="003541C3" w:rsidRPr="003541C3"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3541C3" w:rsidRDefault="00280E86" w:rsidP="003541C3">
            <w:pPr>
              <w:pStyle w:val="TAN"/>
              <w:rPr>
                <w:noProof/>
                <w:lang w:eastAsia="ko-KR"/>
              </w:rPr>
            </w:pPr>
            <w:r w:rsidRPr="003541C3">
              <w:rPr>
                <w:noProof/>
                <w:lang w:eastAsia="ko-KR"/>
              </w:rPr>
              <w:t>NOTE 1:</w:t>
            </w:r>
            <w:r w:rsidRPr="003541C3">
              <w:rPr>
                <w:noProof/>
                <w:lang w:eastAsia="ko-KR"/>
              </w:rPr>
              <w:tab/>
              <w:t>The MAC entity may use the code point corresponding to a given feature or feature combination in Table 6.2.1-2c only if network indicates support for the corresponding feature or feature combination.</w:t>
            </w:r>
          </w:p>
          <w:p w14:paraId="497C0C04" w14:textId="77777777" w:rsidR="00280E86" w:rsidRPr="003541C3" w:rsidRDefault="00280E86" w:rsidP="003541C3">
            <w:pPr>
              <w:pStyle w:val="TAN"/>
              <w:rPr>
                <w:noProof/>
                <w:lang w:eastAsia="ko-KR"/>
              </w:rPr>
            </w:pPr>
            <w:r w:rsidRPr="003541C3">
              <w:rPr>
                <w:noProof/>
                <w:lang w:eastAsia="ko-KR"/>
              </w:rPr>
              <w:t>NOTE 2:</w:t>
            </w:r>
            <w:r w:rsidRPr="003541C3">
              <w:rPr>
                <w:noProof/>
                <w:lang w:eastAsia="ko-KR"/>
              </w:rPr>
              <w:tab/>
              <w:t>CCCH of size 48 bits and CCCH of size 64 bits are referred to as CCCH and CCCH1, respectively, in TS 38.331 [5].</w:t>
            </w:r>
          </w:p>
        </w:tc>
      </w:tr>
    </w:tbl>
    <w:p w14:paraId="524D08D4" w14:textId="77777777" w:rsidR="00280E86" w:rsidRPr="003541C3" w:rsidRDefault="00280E86" w:rsidP="0047246C">
      <w:pPr>
        <w:rPr>
          <w:lang w:eastAsia="ko-KR"/>
        </w:rPr>
      </w:pPr>
    </w:p>
    <w:p w14:paraId="147F5ADC" w14:textId="77777777" w:rsidR="00411627" w:rsidRPr="003541C3" w:rsidRDefault="00411627" w:rsidP="00411627">
      <w:pPr>
        <w:pStyle w:val="3"/>
        <w:rPr>
          <w:lang w:eastAsia="ko-KR"/>
        </w:rPr>
      </w:pPr>
      <w:bookmarkStart w:id="1401" w:name="_Toc29239903"/>
      <w:bookmarkStart w:id="1402" w:name="_Toc37296320"/>
      <w:bookmarkStart w:id="1403" w:name="_Toc46490451"/>
      <w:bookmarkStart w:id="1404" w:name="_Toc52752146"/>
      <w:bookmarkStart w:id="1405" w:name="_Toc52796608"/>
      <w:bookmarkStart w:id="1406" w:name="_Toc155999860"/>
      <w:r w:rsidRPr="003541C3">
        <w:rPr>
          <w:lang w:eastAsia="ko-KR"/>
        </w:rPr>
        <w:t>6.2.2</w:t>
      </w:r>
      <w:r w:rsidRPr="003541C3">
        <w:rPr>
          <w:lang w:eastAsia="ko-KR"/>
        </w:rPr>
        <w:tab/>
        <w:t>MAC subheader for Random Access Response</w:t>
      </w:r>
      <w:bookmarkEnd w:id="1401"/>
      <w:bookmarkEnd w:id="1402"/>
      <w:bookmarkEnd w:id="1403"/>
      <w:bookmarkEnd w:id="1404"/>
      <w:bookmarkEnd w:id="1405"/>
      <w:bookmarkEnd w:id="1406"/>
    </w:p>
    <w:p w14:paraId="74CD5D8B" w14:textId="77777777" w:rsidR="00411627" w:rsidRPr="003541C3" w:rsidRDefault="00411627" w:rsidP="00411627">
      <w:pPr>
        <w:rPr>
          <w:lang w:eastAsia="ko-KR"/>
        </w:rPr>
      </w:pPr>
      <w:r w:rsidRPr="003541C3">
        <w:rPr>
          <w:lang w:eastAsia="ko-KR"/>
        </w:rPr>
        <w:t>The MAC subheader consists of the following fields:</w:t>
      </w:r>
    </w:p>
    <w:p w14:paraId="058AA379" w14:textId="3E423C8A"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199347B6"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4232DA3F" w14:textId="77777777" w:rsidR="00411627" w:rsidRPr="003541C3" w:rsidRDefault="00411627" w:rsidP="00411627">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B9580D"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r w:rsidRPr="003541C3">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3541C3" w:rsidRDefault="00411627" w:rsidP="00411627">
      <w:pPr>
        <w:rPr>
          <w:lang w:eastAsia="ko-KR"/>
        </w:rPr>
      </w:pPr>
      <w:r w:rsidRPr="003541C3">
        <w:rPr>
          <w:lang w:eastAsia="ko-KR"/>
        </w:rPr>
        <w:t>The MAC subheader is octet aligned.</w:t>
      </w:r>
    </w:p>
    <w:p w14:paraId="6DBAAA9E" w14:textId="77777777" w:rsidR="00FA61AC" w:rsidRPr="003541C3" w:rsidRDefault="00FA61AC" w:rsidP="00FA61AC">
      <w:pPr>
        <w:pStyle w:val="3"/>
        <w:rPr>
          <w:rFonts w:eastAsia="SimSun"/>
          <w:lang w:eastAsia="zh-CN"/>
        </w:rPr>
      </w:pPr>
      <w:bookmarkStart w:id="1407" w:name="_Toc37296321"/>
      <w:bookmarkStart w:id="1408" w:name="_Toc46490452"/>
      <w:bookmarkStart w:id="1409" w:name="_Toc52752147"/>
      <w:bookmarkStart w:id="1410" w:name="_Toc52796609"/>
      <w:bookmarkStart w:id="1411" w:name="_Toc155999861"/>
      <w:bookmarkStart w:id="1412" w:name="_Toc29239904"/>
      <w:r w:rsidRPr="003541C3">
        <w:rPr>
          <w:rFonts w:eastAsia="맑은 고딕"/>
          <w:lang w:eastAsia="ko-KR"/>
        </w:rPr>
        <w:t>6.2.2</w:t>
      </w:r>
      <w:r w:rsidRPr="003541C3">
        <w:rPr>
          <w:rFonts w:eastAsia="SimSun"/>
          <w:lang w:eastAsia="zh-CN"/>
        </w:rPr>
        <w:t>a</w:t>
      </w:r>
      <w:r w:rsidRPr="003541C3">
        <w:rPr>
          <w:rFonts w:eastAsia="맑은 고딕"/>
          <w:lang w:eastAsia="ko-KR"/>
        </w:rPr>
        <w:tab/>
        <w:t>MAC subheader for MSGB</w:t>
      </w:r>
      <w:bookmarkEnd w:id="1407"/>
      <w:bookmarkEnd w:id="1408"/>
      <w:bookmarkEnd w:id="1409"/>
      <w:bookmarkEnd w:id="1410"/>
      <w:bookmarkEnd w:id="1411"/>
    </w:p>
    <w:p w14:paraId="2D305D2B" w14:textId="77777777" w:rsidR="00FA61AC" w:rsidRPr="003541C3" w:rsidRDefault="00FA61AC" w:rsidP="00FA61AC">
      <w:pPr>
        <w:rPr>
          <w:rFonts w:eastAsia="맑은 고딕"/>
          <w:lang w:eastAsia="ko-KR"/>
        </w:rPr>
      </w:pPr>
      <w:r w:rsidRPr="003541C3">
        <w:rPr>
          <w:lang w:eastAsia="ko-KR"/>
        </w:rPr>
        <w:t>The MAC subheader consists of the following fields:</w:t>
      </w:r>
    </w:p>
    <w:p w14:paraId="33731882" w14:textId="3D7A33EB"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3541C3" w:rsidRDefault="00FA61AC" w:rsidP="00FA61AC">
      <w:pPr>
        <w:pStyle w:val="B1"/>
        <w:rPr>
          <w:lang w:eastAsia="ko-KR"/>
        </w:rPr>
      </w:pPr>
      <w:r w:rsidRPr="003541C3">
        <w:rPr>
          <w:noProof/>
          <w:lang w:eastAsia="ko-KR"/>
        </w:rPr>
        <w:lastRenderedPageBreak/>
        <w:t>-</w:t>
      </w:r>
      <w:r w:rsidRPr="003541C3">
        <w:rPr>
          <w:noProof/>
          <w:lang w:eastAsia="ko-KR"/>
        </w:rPr>
        <w:tab/>
        <w:t xml:space="preserve">T2: </w:t>
      </w:r>
      <w:r w:rsidRPr="003541C3">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lang w:eastAsia="ko-KR"/>
        </w:rPr>
        <w:t>-</w:t>
      </w:r>
      <w:r w:rsidRPr="003541C3">
        <w:rPr>
          <w:noProof/>
          <w:lang w:eastAsia="ko-KR"/>
        </w:rPr>
        <w:tab/>
        <w:t>R: Reserved bit, set to 0;</w:t>
      </w:r>
    </w:p>
    <w:p w14:paraId="25B2AB32"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3541C3">
        <w:rPr>
          <w:noProof/>
        </w:rPr>
        <w:t>-</w:t>
      </w:r>
      <w:r w:rsidRPr="003541C3">
        <w:rPr>
          <w:noProof/>
        </w:rPr>
        <w:tab/>
        <w:t xml:space="preserve">BI: The Backoff Indicator field identifies the overload condition in the cell. The size of the BI field is </w:t>
      </w:r>
      <w:r w:rsidRPr="003541C3">
        <w:rPr>
          <w:noProof/>
          <w:lang w:eastAsia="ko-KR"/>
        </w:rPr>
        <w:t>4</w:t>
      </w:r>
      <w:r w:rsidRPr="003541C3">
        <w:rPr>
          <w:noProof/>
        </w:rPr>
        <w:t xml:space="preserve"> bits;</w:t>
      </w:r>
    </w:p>
    <w:p w14:paraId="525E701C" w14:textId="77777777" w:rsidR="00FA61AC" w:rsidRPr="003541C3" w:rsidRDefault="00FA61AC" w:rsidP="00FA61AC">
      <w:pPr>
        <w:pStyle w:val="B1"/>
        <w:rPr>
          <w:noProof/>
          <w:lang w:eastAsia="ko-KR"/>
        </w:rPr>
      </w:pPr>
      <w:r w:rsidRPr="003541C3">
        <w:rPr>
          <w:noProof/>
        </w:rPr>
        <w:t>-</w:t>
      </w:r>
      <w:r w:rsidRPr="003541C3">
        <w:rPr>
          <w:noProof/>
        </w:rPr>
        <w:tab/>
        <w:t xml:space="preserve">RAPID: The Random Access Preamble IDentifier field identifies the transmitted Random Access Preamble (see </w:t>
      </w:r>
      <w:r w:rsidR="005D3B77" w:rsidRPr="003541C3">
        <w:rPr>
          <w:noProof/>
        </w:rPr>
        <w:t>clause</w:t>
      </w:r>
      <w:r w:rsidRPr="003541C3">
        <w:rPr>
          <w:noProof/>
        </w:rPr>
        <w:t xml:space="preserve"> 5.1.3). The size of the RAPID field is </w:t>
      </w:r>
      <w:r w:rsidRPr="003541C3">
        <w:rPr>
          <w:noProof/>
          <w:lang w:eastAsia="ko-KR"/>
        </w:rPr>
        <w:t>6</w:t>
      </w:r>
      <w:r w:rsidRPr="003541C3">
        <w:rPr>
          <w:noProof/>
        </w:rPr>
        <w:t xml:space="preserve"> bits.</w:t>
      </w:r>
    </w:p>
    <w:p w14:paraId="0BFFBEF0" w14:textId="77777777" w:rsidR="00FA61AC" w:rsidRPr="003541C3" w:rsidRDefault="00FA61AC" w:rsidP="00FA61AC">
      <w:pPr>
        <w:pStyle w:val="EditorsNote"/>
        <w:rPr>
          <w:color w:val="auto"/>
          <w:lang w:eastAsia="ko-KR"/>
        </w:rPr>
      </w:pPr>
      <w:r w:rsidRPr="003541C3">
        <w:rPr>
          <w:color w:val="auto"/>
          <w:lang w:eastAsia="ko-KR"/>
        </w:rPr>
        <w:t>The MAC subheader is octet aligned.</w:t>
      </w:r>
    </w:p>
    <w:p w14:paraId="6D4CABB7" w14:textId="77777777" w:rsidR="00411627" w:rsidRPr="003541C3" w:rsidRDefault="00411627" w:rsidP="00411627">
      <w:pPr>
        <w:pStyle w:val="3"/>
        <w:rPr>
          <w:lang w:eastAsia="ko-KR"/>
        </w:rPr>
      </w:pPr>
      <w:bookmarkStart w:id="1413" w:name="_Toc37296322"/>
      <w:bookmarkStart w:id="1414" w:name="_Toc46490453"/>
      <w:bookmarkStart w:id="1415" w:name="_Toc52752148"/>
      <w:bookmarkStart w:id="1416" w:name="_Toc52796610"/>
      <w:bookmarkStart w:id="1417" w:name="_Toc155999862"/>
      <w:r w:rsidRPr="003541C3">
        <w:rPr>
          <w:lang w:eastAsia="ko-KR"/>
        </w:rPr>
        <w:t>6.2.3</w:t>
      </w:r>
      <w:r w:rsidRPr="003541C3">
        <w:rPr>
          <w:lang w:eastAsia="ko-KR"/>
        </w:rPr>
        <w:tab/>
        <w:t>MAC payload for Random Access Response</w:t>
      </w:r>
      <w:bookmarkEnd w:id="1412"/>
      <w:bookmarkEnd w:id="1413"/>
      <w:bookmarkEnd w:id="1414"/>
      <w:bookmarkEnd w:id="1415"/>
      <w:bookmarkEnd w:id="1416"/>
      <w:bookmarkEnd w:id="1417"/>
    </w:p>
    <w:p w14:paraId="316483F7" w14:textId="77777777" w:rsidR="00411627" w:rsidRPr="003541C3" w:rsidRDefault="00411627" w:rsidP="00411627">
      <w:pPr>
        <w:rPr>
          <w:lang w:eastAsia="ko-KR"/>
        </w:rPr>
      </w:pPr>
      <w:r w:rsidRPr="003541C3">
        <w:rPr>
          <w:lang w:eastAsia="ko-KR"/>
        </w:rPr>
        <w:t>The MAC RAR is of fixed size as depicted in Figure 6.2.3-1, and consists of the following fields:</w:t>
      </w:r>
    </w:p>
    <w:p w14:paraId="78277790" w14:textId="32EDB81E" w:rsidR="00411627" w:rsidRPr="003541C3" w:rsidRDefault="00411627" w:rsidP="00411627">
      <w:pPr>
        <w:pStyle w:val="B1"/>
      </w:pPr>
      <w:r w:rsidRPr="003541C3">
        <w:t>-</w:t>
      </w:r>
      <w:r w:rsidRPr="003541C3">
        <w:tab/>
        <w:t>R: Reserved bit, set to 0;</w:t>
      </w:r>
    </w:p>
    <w:p w14:paraId="7A8DEA2A" w14:textId="77777777" w:rsidR="00080079" w:rsidRPr="003541C3" w:rsidRDefault="00080079" w:rsidP="00080079">
      <w:pPr>
        <w:pStyle w:val="B1"/>
      </w:pPr>
      <w:r w:rsidRPr="003541C3">
        <w:t>-</w:t>
      </w:r>
      <w:r w:rsidRPr="003541C3">
        <w:tab/>
        <w:t xml:space="preserve">TI: If two TAGs are configured for the Serving Cell in which the Random Access procedure is being performed,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Serving 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Serving Cell. If the Serving Cell in which the Random Access procedure is being performed is not configured with two TAGs, the R bit is present instead;</w:t>
      </w:r>
    </w:p>
    <w:p w14:paraId="1D22D18A" w14:textId="77777777" w:rsidR="00411627" w:rsidRPr="003541C3" w:rsidRDefault="00411627" w:rsidP="00411627">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BCD6948" w14:textId="77777777" w:rsidR="00411627" w:rsidRPr="003541C3"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w:t>
      </w:r>
      <w:r w:rsidR="001E0758" w:rsidRPr="003541C3">
        <w:rPr>
          <w:noProof/>
          <w:lang w:eastAsia="ko-KR"/>
        </w:rPr>
        <w:t>7</w:t>
      </w:r>
      <w:r w:rsidRPr="003541C3">
        <w:rPr>
          <w:noProof/>
        </w:rPr>
        <w:t xml:space="preserve"> bits</w:t>
      </w:r>
      <w:r w:rsidRPr="003541C3">
        <w:rPr>
          <w:noProof/>
          <w:lang w:eastAsia="ko-KR"/>
        </w:rPr>
        <w:t>;</w:t>
      </w:r>
    </w:p>
    <w:p w14:paraId="724CDA4D" w14:textId="77777777" w:rsidR="00411627" w:rsidRPr="003541C3" w:rsidRDefault="00411627" w:rsidP="00411627">
      <w:pPr>
        <w:pStyle w:val="B1"/>
        <w:rPr>
          <w:noProof/>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095FB270" w14:textId="77777777" w:rsidR="00411627" w:rsidRPr="003541C3" w:rsidRDefault="00411627" w:rsidP="00411627">
      <w:pPr>
        <w:rPr>
          <w:lang w:eastAsia="ko-KR"/>
        </w:rPr>
      </w:pPr>
      <w:r w:rsidRPr="003541C3">
        <w:rPr>
          <w:noProof/>
        </w:rPr>
        <w:t>The MAC RAR is octet aligned.</w:t>
      </w:r>
    </w:p>
    <w:p w14:paraId="374D2CE8" w14:textId="0F200480" w:rsidR="00411627" w:rsidRPr="003541C3" w:rsidRDefault="003B0717" w:rsidP="00411627">
      <w:pPr>
        <w:pStyle w:val="TH"/>
        <w:rPr>
          <w:lang w:eastAsia="ko-KR"/>
        </w:rPr>
      </w:pPr>
      <w:r w:rsidRPr="003541C3">
        <w:object w:dxaOrig="5715" w:dyaOrig="4441" w14:anchorId="157F1B1F">
          <v:shape id="_x0000_i1143" type="#_x0000_t75" style="width:285.8pt;height:222.2pt" o:ole="">
            <v:imagedata r:id="rId252" o:title=""/>
          </v:shape>
          <o:OLEObject Type="Embed" ProgID="Visio.Drawing.15" ShapeID="_x0000_i1143" DrawAspect="Content" ObjectID="_1771342036" r:id="rId253"/>
        </w:object>
      </w:r>
    </w:p>
    <w:p w14:paraId="26C09F4B" w14:textId="77777777" w:rsidR="00411627" w:rsidRPr="003541C3" w:rsidRDefault="00411627" w:rsidP="00411627">
      <w:pPr>
        <w:pStyle w:val="TF"/>
        <w:rPr>
          <w:lang w:eastAsia="ko-KR"/>
        </w:rPr>
      </w:pPr>
      <w:r w:rsidRPr="003541C3">
        <w:rPr>
          <w:lang w:eastAsia="ko-KR"/>
        </w:rPr>
        <w:t>Figure 6.2.3-1: MAC RAR</w:t>
      </w:r>
    </w:p>
    <w:p w14:paraId="46ABC003" w14:textId="77777777" w:rsidR="00FA61AC" w:rsidRPr="003541C3" w:rsidRDefault="00FA61AC" w:rsidP="00FA61AC">
      <w:pPr>
        <w:pStyle w:val="3"/>
        <w:rPr>
          <w:rFonts w:eastAsia="SimSun"/>
          <w:lang w:eastAsia="zh-CN"/>
        </w:rPr>
      </w:pPr>
      <w:bookmarkStart w:id="1418" w:name="_Toc37296323"/>
      <w:bookmarkStart w:id="1419" w:name="_Toc46490454"/>
      <w:bookmarkStart w:id="1420" w:name="_Toc52752149"/>
      <w:bookmarkStart w:id="1421" w:name="_Toc52796611"/>
      <w:bookmarkStart w:id="1422" w:name="_Toc155999863"/>
      <w:bookmarkStart w:id="1423" w:name="_Toc29239905"/>
      <w:r w:rsidRPr="003541C3">
        <w:rPr>
          <w:rFonts w:eastAsia="맑은 고딕"/>
          <w:lang w:eastAsia="ko-KR"/>
        </w:rPr>
        <w:lastRenderedPageBreak/>
        <w:t>6.2.3</w:t>
      </w:r>
      <w:r w:rsidRPr="003541C3">
        <w:rPr>
          <w:rFonts w:eastAsia="SimSun"/>
          <w:lang w:eastAsia="zh-CN"/>
        </w:rPr>
        <w:t>a</w:t>
      </w:r>
      <w:r w:rsidRPr="003541C3">
        <w:rPr>
          <w:rFonts w:eastAsia="맑은 고딕"/>
          <w:lang w:eastAsia="ko-KR"/>
        </w:rPr>
        <w:tab/>
        <w:t>MAC payload for MSGB</w:t>
      </w:r>
      <w:bookmarkEnd w:id="1418"/>
      <w:bookmarkEnd w:id="1419"/>
      <w:bookmarkEnd w:id="1420"/>
      <w:bookmarkEnd w:id="1421"/>
      <w:bookmarkEnd w:id="1422"/>
    </w:p>
    <w:p w14:paraId="45F1FCAB" w14:textId="77777777" w:rsidR="00FA61AC" w:rsidRPr="003541C3" w:rsidRDefault="00FA61AC" w:rsidP="00FA61AC">
      <w:pPr>
        <w:rPr>
          <w:rFonts w:eastAsia="맑은 고딕"/>
          <w:lang w:eastAsia="ko-KR"/>
        </w:rPr>
      </w:pPr>
      <w:r w:rsidRPr="003541C3">
        <w:rPr>
          <w:lang w:eastAsia="ko-KR"/>
        </w:rPr>
        <w:t>The fallbackRAR is of fixed size as depicted in Figure 6.2.3a-1, and consists of the following fields:</w:t>
      </w:r>
    </w:p>
    <w:p w14:paraId="6F771432" w14:textId="472949AC" w:rsidR="00FA61AC" w:rsidRPr="003541C3" w:rsidRDefault="00FA61AC" w:rsidP="00FA61AC">
      <w:pPr>
        <w:pStyle w:val="B1"/>
        <w:rPr>
          <w:lang w:eastAsia="en-US"/>
        </w:rPr>
      </w:pPr>
      <w:r w:rsidRPr="003541C3">
        <w:t>-</w:t>
      </w:r>
      <w:r w:rsidRPr="003541C3">
        <w:tab/>
        <w:t>R: Reserved bit, set to 0;</w:t>
      </w:r>
    </w:p>
    <w:p w14:paraId="4E009DDE" w14:textId="77777777" w:rsidR="00080079" w:rsidRPr="003541C3" w:rsidRDefault="00080079" w:rsidP="00080079">
      <w:pPr>
        <w:pStyle w:val="B1"/>
      </w:pPr>
      <w:r w:rsidRPr="003541C3">
        <w:t>-</w:t>
      </w:r>
      <w:r w:rsidRPr="003541C3">
        <w:tab/>
        <w:t xml:space="preserve">TI: If two TAGs are configured for the SpCell, this field indicates one of the two TAGs to which the Timing Advance Command is applied. If </w:t>
      </w:r>
      <w:r w:rsidRPr="003541C3">
        <w:rPr>
          <w:i/>
          <w:iCs/>
        </w:rPr>
        <w:t>tag2-flag</w:t>
      </w:r>
      <w:r w:rsidRPr="003541C3">
        <w:t xml:space="preserve"> is set to </w:t>
      </w:r>
      <w:r w:rsidRPr="003541C3">
        <w:rPr>
          <w:i/>
          <w:iCs/>
        </w:rPr>
        <w:t xml:space="preserve">true </w:t>
      </w:r>
      <w:r w:rsidRPr="003541C3">
        <w:t xml:space="preserve">by upper layers, the field set to 0 indicates the </w:t>
      </w:r>
      <w:r w:rsidRPr="003541C3">
        <w:rPr>
          <w:i/>
          <w:iCs/>
        </w:rPr>
        <w:t xml:space="preserve">tag2-Id </w:t>
      </w:r>
      <w:r w:rsidRPr="003541C3">
        <w:t>and the field set to 1 indicates the</w:t>
      </w:r>
      <w:r w:rsidRPr="003541C3">
        <w:rPr>
          <w:i/>
          <w:iCs/>
        </w:rPr>
        <w:t xml:space="preserve"> tag-Id </w:t>
      </w:r>
      <w:r w:rsidRPr="003541C3">
        <w:t xml:space="preserve">of the SpCell, otherwise the field set to 0 indicates the </w:t>
      </w:r>
      <w:r w:rsidRPr="003541C3">
        <w:rPr>
          <w:i/>
          <w:iCs/>
        </w:rPr>
        <w:t>tag-Id</w:t>
      </w:r>
      <w:r w:rsidRPr="003541C3">
        <w:t xml:space="preserve"> and the field set to 1 indicates the </w:t>
      </w:r>
      <w:r w:rsidRPr="003541C3">
        <w:rPr>
          <w:i/>
          <w:iCs/>
        </w:rPr>
        <w:t xml:space="preserve">tag2-Id </w:t>
      </w:r>
      <w:r w:rsidRPr="003541C3">
        <w:t>of the SpCell. If the SpCell is not configured with two TAGs, the R bit is present instead;</w:t>
      </w:r>
    </w:p>
    <w:p w14:paraId="464EA778"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527B703F" w14:textId="77777777" w:rsidR="00FA61AC" w:rsidRPr="003541C3"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3541C3">
        <w:rPr>
          <w:noProof/>
        </w:rPr>
        <w:t>-</w:t>
      </w:r>
      <w:r w:rsidRPr="003541C3">
        <w:rPr>
          <w:noProof/>
        </w:rPr>
        <w:tab/>
        <w:t xml:space="preserve">UL Grant: The Uplink Grant field indicates the resources to be used on the uplink </w:t>
      </w:r>
      <w:r w:rsidRPr="003541C3">
        <w:rPr>
          <w:lang w:eastAsia="ko-KR"/>
        </w:rPr>
        <w:t xml:space="preserve">in TS 38.213 </w:t>
      </w:r>
      <w:r w:rsidRPr="003541C3">
        <w:rPr>
          <w:noProof/>
          <w:lang w:eastAsia="ko-KR"/>
        </w:rPr>
        <w:t>[6]</w:t>
      </w:r>
      <w:r w:rsidRPr="003541C3">
        <w:rPr>
          <w:noProof/>
        </w:rPr>
        <w:t xml:space="preserve">. The size of the UL Grant field is </w:t>
      </w:r>
      <w:r w:rsidRPr="003541C3">
        <w:rPr>
          <w:noProof/>
          <w:lang w:eastAsia="ko-KR"/>
        </w:rPr>
        <w:t>27</w:t>
      </w:r>
      <w:r w:rsidRPr="003541C3">
        <w:rPr>
          <w:noProof/>
        </w:rPr>
        <w:t xml:space="preserve"> bits</w:t>
      </w:r>
      <w:r w:rsidRPr="003541C3">
        <w:rPr>
          <w:noProof/>
          <w:lang w:eastAsia="ko-KR"/>
        </w:rPr>
        <w:t>;</w:t>
      </w:r>
    </w:p>
    <w:p w14:paraId="648E0FEE" w14:textId="77777777" w:rsidR="00FA61AC" w:rsidRPr="003541C3" w:rsidRDefault="00FA61AC" w:rsidP="00FA61AC">
      <w:pPr>
        <w:pStyle w:val="B1"/>
        <w:rPr>
          <w:noProof/>
          <w:lang w:eastAsia="en-US"/>
        </w:rPr>
      </w:pPr>
      <w:r w:rsidRPr="003541C3">
        <w:rPr>
          <w:noProof/>
        </w:rPr>
        <w:t>-</w:t>
      </w:r>
      <w:r w:rsidRPr="003541C3">
        <w:rPr>
          <w:noProof/>
        </w:rPr>
        <w:tab/>
        <w:t xml:space="preserve">Temporary C-RNTI: The Temporary C-RNTI field indicates the temporary identity that is used by the </w:t>
      </w:r>
      <w:r w:rsidRPr="003541C3">
        <w:t>MAC entity</w:t>
      </w:r>
      <w:r w:rsidRPr="003541C3">
        <w:rPr>
          <w:noProof/>
        </w:rPr>
        <w:t xml:space="preserve"> during Random Access. The size of the Temporary C-RNTI field is </w:t>
      </w:r>
      <w:r w:rsidRPr="003541C3">
        <w:rPr>
          <w:noProof/>
          <w:lang w:eastAsia="ko-KR"/>
        </w:rPr>
        <w:t>16</w:t>
      </w:r>
      <w:r w:rsidRPr="003541C3">
        <w:rPr>
          <w:noProof/>
        </w:rPr>
        <w:t xml:space="preserve"> bits.</w:t>
      </w:r>
    </w:p>
    <w:p w14:paraId="3905FEA5" w14:textId="77777777" w:rsidR="00FA61AC" w:rsidRPr="003541C3" w:rsidRDefault="00FA61AC" w:rsidP="00FA61AC">
      <w:pPr>
        <w:rPr>
          <w:lang w:eastAsia="ko-KR"/>
        </w:rPr>
      </w:pPr>
      <w:r w:rsidRPr="003541C3">
        <w:rPr>
          <w:noProof/>
        </w:rPr>
        <w:t xml:space="preserve">The </w:t>
      </w:r>
      <w:r w:rsidRPr="003541C3">
        <w:rPr>
          <w:lang w:eastAsia="ko-KR"/>
        </w:rPr>
        <w:t xml:space="preserve">fallbackRAR </w:t>
      </w:r>
      <w:r w:rsidRPr="003541C3">
        <w:rPr>
          <w:noProof/>
        </w:rPr>
        <w:t>is octet aligned.</w:t>
      </w:r>
    </w:p>
    <w:p w14:paraId="3606C9F9" w14:textId="30134BB1" w:rsidR="00FA61AC" w:rsidRPr="003541C3" w:rsidRDefault="003B0717" w:rsidP="00FA61AC">
      <w:pPr>
        <w:pStyle w:val="TH"/>
        <w:rPr>
          <w:lang w:eastAsia="ko-KR"/>
        </w:rPr>
      </w:pPr>
      <w:r w:rsidRPr="003541C3">
        <w:object w:dxaOrig="5715" w:dyaOrig="4441" w14:anchorId="0429C60F">
          <v:shape id="_x0000_i1144" type="#_x0000_t75" style="width:285.8pt;height:222.2pt" o:ole="">
            <v:imagedata r:id="rId254" o:title=""/>
          </v:shape>
          <o:OLEObject Type="Embed" ProgID="Visio.Drawing.15" ShapeID="_x0000_i1144" DrawAspect="Content" ObjectID="_1771342037" r:id="rId255"/>
        </w:object>
      </w:r>
    </w:p>
    <w:p w14:paraId="3D7F1A9E" w14:textId="77777777" w:rsidR="00FA61AC" w:rsidRPr="003541C3" w:rsidRDefault="00FA61AC" w:rsidP="00FA61AC">
      <w:pPr>
        <w:pStyle w:val="TF"/>
        <w:rPr>
          <w:lang w:eastAsia="ko-KR"/>
        </w:rPr>
      </w:pPr>
      <w:r w:rsidRPr="003541C3">
        <w:rPr>
          <w:lang w:eastAsia="ko-KR"/>
        </w:rPr>
        <w:t>Figure 6.2.3a-1: fallbackRAR</w:t>
      </w:r>
    </w:p>
    <w:p w14:paraId="502CEBF9" w14:textId="77777777" w:rsidR="00FA61AC" w:rsidRPr="003541C3" w:rsidRDefault="00FA61AC" w:rsidP="00FA61AC">
      <w:pPr>
        <w:rPr>
          <w:lang w:eastAsia="ko-KR"/>
        </w:rPr>
      </w:pPr>
      <w:r w:rsidRPr="003541C3">
        <w:rPr>
          <w:lang w:eastAsia="ko-KR"/>
        </w:rPr>
        <w:t>The successRAR is of fixed size as depicted in Figure 6.2.3a-2, and consists of the following fields:</w:t>
      </w:r>
    </w:p>
    <w:p w14:paraId="6665A1B8" w14:textId="77777777" w:rsidR="00FA61AC" w:rsidRPr="003541C3" w:rsidRDefault="00FA61AC" w:rsidP="00FA61AC">
      <w:pPr>
        <w:pStyle w:val="B1"/>
        <w:rPr>
          <w:noProof/>
          <w:lang w:eastAsia="ko-KR"/>
        </w:rPr>
      </w:pPr>
      <w:r w:rsidRPr="003541C3">
        <w:t>-</w:t>
      </w:r>
      <w:r w:rsidRPr="003541C3">
        <w:tab/>
      </w:r>
      <w:r w:rsidRPr="003541C3">
        <w:rPr>
          <w:noProof/>
        </w:rPr>
        <w:t xml:space="preserve">UE Contention Resolution Identity: This field contains the </w:t>
      </w:r>
      <w:r w:rsidRPr="003541C3">
        <w:rPr>
          <w:noProof/>
          <w:lang w:eastAsia="ko-KR"/>
        </w:rPr>
        <w:t>UL</w:t>
      </w:r>
      <w:r w:rsidRPr="003541C3">
        <w:rPr>
          <w:noProof/>
        </w:rPr>
        <w:t xml:space="preserve"> CCCH SDU.</w:t>
      </w:r>
      <w:r w:rsidRPr="003541C3">
        <w:rPr>
          <w:noProof/>
          <w:lang w:eastAsia="ko-KR"/>
        </w:rPr>
        <w:t xml:space="preserve"> If the UL CCCH SDU is longer than 48 bits, this field contains the first 48 bits of the UL CCCH SDU.</w:t>
      </w:r>
    </w:p>
    <w:p w14:paraId="63FA101E" w14:textId="038A25D7" w:rsidR="00FA61AC" w:rsidRPr="003541C3" w:rsidRDefault="00FA61AC" w:rsidP="00FA61AC">
      <w:pPr>
        <w:pStyle w:val="B1"/>
        <w:rPr>
          <w:lang w:eastAsia="en-US"/>
        </w:rPr>
      </w:pPr>
      <w:r w:rsidRPr="003541C3">
        <w:rPr>
          <w:noProof/>
          <w:lang w:eastAsia="ko-KR"/>
        </w:rPr>
        <w:t>-</w:t>
      </w:r>
      <w:r w:rsidRPr="003541C3">
        <w:rPr>
          <w:noProof/>
          <w:lang w:eastAsia="ko-KR"/>
        </w:rPr>
        <w:tab/>
      </w:r>
      <w:r w:rsidRPr="003541C3">
        <w:t>R: Reserved bit, set to 0;</w:t>
      </w:r>
    </w:p>
    <w:p w14:paraId="0B494DE8" w14:textId="77777777" w:rsidR="000D4BCF" w:rsidRPr="003541C3" w:rsidRDefault="000D4BCF" w:rsidP="000D4BCF">
      <w:pPr>
        <w:pStyle w:val="B1"/>
        <w:rPr>
          <w:lang w:eastAsia="en-US"/>
        </w:rPr>
      </w:pPr>
      <w:r w:rsidRPr="003541C3">
        <w:t>-</w:t>
      </w:r>
      <w:r w:rsidRPr="003541C3">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3541C3">
        <w:t>;</w:t>
      </w:r>
    </w:p>
    <w:p w14:paraId="163E6C30" w14:textId="77777777" w:rsidR="00FA61AC" w:rsidRPr="003541C3" w:rsidRDefault="00FA61AC" w:rsidP="00FA61AC">
      <w:pPr>
        <w:pStyle w:val="B1"/>
        <w:rPr>
          <w:noProof/>
        </w:rPr>
      </w:pPr>
      <w:r w:rsidRPr="003541C3">
        <w:t>-</w:t>
      </w:r>
      <w:r w:rsidRPr="003541C3">
        <w:tab/>
        <w:t xml:space="preserve">TPC: The TPC command for the PUCCH resource containing HARQ feedback for MSGB, as specified in </w:t>
      </w:r>
      <w:r w:rsidRPr="003541C3">
        <w:rPr>
          <w:lang w:eastAsia="ko-KR"/>
        </w:rPr>
        <w:t>TS 38.213 [6]</w:t>
      </w:r>
      <w:r w:rsidRPr="003541C3">
        <w:t xml:space="preserve">. </w:t>
      </w:r>
      <w:r w:rsidRPr="003541C3">
        <w:rPr>
          <w:noProof/>
        </w:rPr>
        <w:t xml:space="preserve">The size of the TPC field is </w:t>
      </w:r>
      <w:r w:rsidRPr="003541C3">
        <w:rPr>
          <w:noProof/>
          <w:lang w:eastAsia="ko-KR"/>
        </w:rPr>
        <w:t>2</w:t>
      </w:r>
      <w:r w:rsidRPr="003541C3">
        <w:rPr>
          <w:noProof/>
        </w:rPr>
        <w:t xml:space="preserve"> bits;</w:t>
      </w:r>
    </w:p>
    <w:p w14:paraId="73C93C09" w14:textId="77777777" w:rsidR="00FA61AC" w:rsidRPr="003541C3" w:rsidRDefault="00FA61AC" w:rsidP="00FA61AC">
      <w:pPr>
        <w:pStyle w:val="B1"/>
        <w:rPr>
          <w:noProof/>
        </w:rPr>
      </w:pPr>
      <w:r w:rsidRPr="003541C3">
        <w:rPr>
          <w:noProof/>
        </w:rPr>
        <w:t>-</w:t>
      </w:r>
      <w:r w:rsidRPr="003541C3">
        <w:rPr>
          <w:noProof/>
        </w:rPr>
        <w:tab/>
        <w:t xml:space="preserve">HARQ Feedback Timing Indicator: The </w:t>
      </w:r>
      <w:r w:rsidRPr="003541C3">
        <w:t xml:space="preserve">PDSCH-to-HARQ feedback timing indicator field for MSGB HARQ feedback as specified in </w:t>
      </w:r>
      <w:r w:rsidR="000D4BCF" w:rsidRPr="003541C3">
        <w:t xml:space="preserve">TS </w:t>
      </w:r>
      <w:r w:rsidRPr="003541C3">
        <w:t xml:space="preserve">38.213 [6]. </w:t>
      </w:r>
      <w:r w:rsidRPr="003541C3">
        <w:rPr>
          <w:noProof/>
        </w:rPr>
        <w:t>The size of the HARQ Feedback Timing Indicator field is 3 bits;</w:t>
      </w:r>
    </w:p>
    <w:p w14:paraId="0A1113DE" w14:textId="77777777" w:rsidR="00FA61AC" w:rsidRPr="003541C3" w:rsidRDefault="00FA61AC" w:rsidP="00FA61AC">
      <w:pPr>
        <w:pStyle w:val="B1"/>
        <w:rPr>
          <w:noProof/>
        </w:rPr>
      </w:pPr>
      <w:r w:rsidRPr="003541C3">
        <w:rPr>
          <w:noProof/>
        </w:rPr>
        <w:lastRenderedPageBreak/>
        <w:t>-</w:t>
      </w:r>
      <w:r w:rsidRPr="003541C3">
        <w:rPr>
          <w:noProof/>
        </w:rPr>
        <w:tab/>
        <w:t xml:space="preserve">PUCCH </w:t>
      </w:r>
      <w:r w:rsidR="00D530F7" w:rsidRPr="003541C3">
        <w:rPr>
          <w:noProof/>
        </w:rPr>
        <w:t>R</w:t>
      </w:r>
      <w:r w:rsidRPr="003541C3">
        <w:rPr>
          <w:noProof/>
        </w:rPr>
        <w:t>esource Indicator: The PUCCH resource indicator for HARQ feedback for MSGB, as specified in TS 38.213[6]. The size of the PUCCH resource Indicator field is 4 bits;</w:t>
      </w:r>
    </w:p>
    <w:p w14:paraId="4C33E305" w14:textId="77777777" w:rsidR="00FA61AC" w:rsidRPr="003541C3" w:rsidRDefault="00FA61AC" w:rsidP="00FA61AC">
      <w:pPr>
        <w:pStyle w:val="B1"/>
      </w:pPr>
      <w:r w:rsidRPr="003541C3">
        <w:t>-</w:t>
      </w:r>
      <w:r w:rsidRPr="003541C3">
        <w:tab/>
        <w:t xml:space="preserve">Timing Advance Command: The Timing Advance Command field indicates the index value </w:t>
      </w:r>
      <w:r w:rsidRPr="003541C3">
        <w:rPr>
          <w:i/>
        </w:rPr>
        <w:t>T</w:t>
      </w:r>
      <w:r w:rsidRPr="003541C3">
        <w:rPr>
          <w:i/>
          <w:vertAlign w:val="subscript"/>
        </w:rPr>
        <w:t>A</w:t>
      </w:r>
      <w:r w:rsidRPr="003541C3">
        <w:t xml:space="preserve"> used to control the amount of timing adjustment that the MAC entity has to apply </w:t>
      </w:r>
      <w:r w:rsidRPr="003541C3">
        <w:rPr>
          <w:lang w:eastAsia="ko-KR"/>
        </w:rPr>
        <w:t>in TS 38.213 [6]</w:t>
      </w:r>
      <w:r w:rsidRPr="003541C3">
        <w:t xml:space="preserve">. The size of the Timing Advance Command field is </w:t>
      </w:r>
      <w:r w:rsidRPr="003541C3">
        <w:rPr>
          <w:lang w:eastAsia="ko-KR"/>
        </w:rPr>
        <w:t>12</w:t>
      </w:r>
      <w:r w:rsidRPr="003541C3">
        <w:t xml:space="preserve"> bits;</w:t>
      </w:r>
    </w:p>
    <w:p w14:paraId="7D991992" w14:textId="77777777" w:rsidR="00FA61AC" w:rsidRPr="003541C3" w:rsidRDefault="00FA61AC" w:rsidP="00FA61AC">
      <w:pPr>
        <w:pStyle w:val="B1"/>
        <w:rPr>
          <w:noProof/>
        </w:rPr>
      </w:pPr>
      <w:r w:rsidRPr="003541C3">
        <w:rPr>
          <w:noProof/>
        </w:rPr>
        <w:t>-</w:t>
      </w:r>
      <w:r w:rsidRPr="003541C3">
        <w:rPr>
          <w:noProof/>
        </w:rPr>
        <w:tab/>
        <w:t xml:space="preserve">C-RNTI: The C-RNTI field indicates the identity that is used by the </w:t>
      </w:r>
      <w:r w:rsidRPr="003541C3">
        <w:t>MAC entity</w:t>
      </w:r>
      <w:r w:rsidRPr="003541C3">
        <w:rPr>
          <w:noProof/>
        </w:rPr>
        <w:t xml:space="preserve"> upon completion of Random Access. The size of the C-RNTI field is </w:t>
      </w:r>
      <w:r w:rsidRPr="003541C3">
        <w:rPr>
          <w:noProof/>
          <w:lang w:eastAsia="ko-KR"/>
        </w:rPr>
        <w:t>16</w:t>
      </w:r>
      <w:r w:rsidRPr="003541C3">
        <w:rPr>
          <w:noProof/>
        </w:rPr>
        <w:t xml:space="preserve"> bits.</w:t>
      </w:r>
    </w:p>
    <w:p w14:paraId="7576DF4F" w14:textId="77777777" w:rsidR="00FA61AC" w:rsidRPr="003541C3" w:rsidRDefault="00FA61AC" w:rsidP="00FA61AC">
      <w:pPr>
        <w:rPr>
          <w:noProof/>
        </w:rPr>
      </w:pPr>
      <w:r w:rsidRPr="003541C3">
        <w:rPr>
          <w:noProof/>
        </w:rPr>
        <w:t xml:space="preserve">The </w:t>
      </w:r>
      <w:r w:rsidRPr="003541C3">
        <w:rPr>
          <w:lang w:eastAsia="ko-KR"/>
        </w:rPr>
        <w:t xml:space="preserve">successRAR </w:t>
      </w:r>
      <w:r w:rsidRPr="003541C3">
        <w:rPr>
          <w:noProof/>
        </w:rPr>
        <w:t>is octet aligned.</w:t>
      </w:r>
    </w:p>
    <w:p w14:paraId="6C61E1D7" w14:textId="77777777" w:rsidR="00FA61AC" w:rsidRPr="003541C3" w:rsidRDefault="00FF3771" w:rsidP="003E2C49">
      <w:pPr>
        <w:pStyle w:val="TH"/>
        <w:rPr>
          <w:lang w:eastAsia="en-US"/>
        </w:rPr>
      </w:pPr>
      <w:r w:rsidRPr="003541C3">
        <w:object w:dxaOrig="5700" w:dyaOrig="6691" w14:anchorId="1999F163">
          <v:shape id="_x0000_i1145" type="#_x0000_t75" style="width:284.45pt;height:334.4pt" o:ole="">
            <v:imagedata r:id="rId256" o:title=""/>
          </v:shape>
          <o:OLEObject Type="Embed" ProgID="Visio.Drawing.15" ShapeID="_x0000_i1145" DrawAspect="Content" ObjectID="_1771342038" r:id="rId257"/>
        </w:object>
      </w:r>
    </w:p>
    <w:p w14:paraId="0221F6F6" w14:textId="77777777" w:rsidR="00FA61AC" w:rsidRPr="003541C3" w:rsidRDefault="00FA61AC" w:rsidP="00FA61AC">
      <w:pPr>
        <w:pStyle w:val="TF"/>
        <w:rPr>
          <w:lang w:eastAsia="ko-KR"/>
        </w:rPr>
      </w:pPr>
      <w:r w:rsidRPr="003541C3">
        <w:rPr>
          <w:lang w:eastAsia="ko-KR"/>
        </w:rPr>
        <w:t>Figure 6.2.3a-2: successRAR</w:t>
      </w:r>
    </w:p>
    <w:p w14:paraId="6C0BE699" w14:textId="77777777" w:rsidR="00E82967" w:rsidRPr="003541C3" w:rsidRDefault="00E82967" w:rsidP="00E82967">
      <w:pPr>
        <w:pStyle w:val="3"/>
        <w:rPr>
          <w:lang w:eastAsia="ko-KR"/>
        </w:rPr>
      </w:pPr>
      <w:bookmarkStart w:id="1424" w:name="_Toc37296324"/>
      <w:bookmarkStart w:id="1425" w:name="_Toc46490455"/>
      <w:bookmarkStart w:id="1426" w:name="_Toc52752150"/>
      <w:bookmarkStart w:id="1427" w:name="_Toc52796612"/>
      <w:bookmarkStart w:id="1428" w:name="_Toc155999864"/>
      <w:r w:rsidRPr="003541C3">
        <w:rPr>
          <w:lang w:eastAsia="ko-KR"/>
        </w:rPr>
        <w:t>6.2.4</w:t>
      </w:r>
      <w:r w:rsidRPr="003541C3">
        <w:rPr>
          <w:lang w:eastAsia="ko-KR"/>
        </w:rPr>
        <w:tab/>
        <w:t>MAC subheader for SL-SCH</w:t>
      </w:r>
      <w:bookmarkEnd w:id="1424"/>
      <w:bookmarkEnd w:id="1425"/>
      <w:bookmarkEnd w:id="1426"/>
      <w:bookmarkEnd w:id="1427"/>
      <w:bookmarkEnd w:id="1428"/>
    </w:p>
    <w:p w14:paraId="1F9A745F" w14:textId="77777777" w:rsidR="00E82967" w:rsidRPr="003541C3" w:rsidRDefault="00E82967" w:rsidP="00E82967">
      <w:pPr>
        <w:rPr>
          <w:lang w:eastAsia="ko-KR"/>
        </w:rPr>
      </w:pPr>
      <w:r w:rsidRPr="003541C3">
        <w:rPr>
          <w:lang w:eastAsia="ko-KR"/>
        </w:rPr>
        <w:t>The MAC subheader consists of the following fields:</w:t>
      </w:r>
    </w:p>
    <w:p w14:paraId="036F2394" w14:textId="03D9C06B" w:rsidR="00E82967" w:rsidRPr="003541C3" w:rsidRDefault="00E82967" w:rsidP="00E82967">
      <w:pPr>
        <w:pStyle w:val="B1"/>
        <w:rPr>
          <w:noProof/>
        </w:rPr>
      </w:pPr>
      <w:r w:rsidRPr="003541C3">
        <w:rPr>
          <w:noProof/>
        </w:rPr>
        <w:t>-</w:t>
      </w:r>
      <w:r w:rsidRPr="003541C3">
        <w:rPr>
          <w:noProof/>
        </w:rPr>
        <w:tab/>
        <w:t xml:space="preserve">V: The MAC PDU format version number field indicates which version of the SL-SCH subheader is used. </w:t>
      </w:r>
      <w:r w:rsidR="00F32108" w:rsidRPr="003541C3">
        <w:t xml:space="preserve">In this version of the specification, the V field is set to 0. </w:t>
      </w:r>
      <w:r w:rsidRPr="003541C3">
        <w:rPr>
          <w:noProof/>
        </w:rPr>
        <w:t xml:space="preserve">The </w:t>
      </w:r>
      <w:r w:rsidR="000563F4" w:rsidRPr="003541C3">
        <w:rPr>
          <w:noProof/>
        </w:rPr>
        <w:t xml:space="preserve">size of the </w:t>
      </w:r>
      <w:r w:rsidRPr="003541C3">
        <w:rPr>
          <w:noProof/>
        </w:rPr>
        <w:t>V field is 4 bits;</w:t>
      </w:r>
    </w:p>
    <w:p w14:paraId="59B487AE" w14:textId="5B902DEB" w:rsidR="00E82967" w:rsidRPr="003541C3" w:rsidRDefault="00E82967" w:rsidP="00E82967">
      <w:pPr>
        <w:pStyle w:val="B1"/>
        <w:rPr>
          <w:noProof/>
        </w:rPr>
      </w:pPr>
      <w:r w:rsidRPr="003541C3">
        <w:rPr>
          <w:noProof/>
        </w:rPr>
        <w:t>-</w:t>
      </w:r>
      <w:r w:rsidRPr="003541C3">
        <w:rPr>
          <w:noProof/>
        </w:rPr>
        <w:tab/>
        <w:t>SRC: The SRC field carries the 16 most significant bits of the Source Layer-2 ID set to the identifier provided by upper layers as defined in TS 23.287 [</w:t>
      </w:r>
      <w:r w:rsidR="00E93CDC" w:rsidRPr="003541C3">
        <w:rPr>
          <w:noProof/>
        </w:rPr>
        <w:t>19</w:t>
      </w:r>
      <w:r w:rsidRPr="003541C3">
        <w:rPr>
          <w:noProof/>
        </w:rPr>
        <w:t>]</w:t>
      </w:r>
      <w:r w:rsidR="00D56238" w:rsidRPr="003541C3">
        <w:rPr>
          <w:noProof/>
        </w:rPr>
        <w:t xml:space="preserve"> or TS 23.304 [26]</w:t>
      </w:r>
      <w:r w:rsidRPr="003541C3">
        <w:rPr>
          <w:noProof/>
        </w:rPr>
        <w:t xml:space="preserve">. </w:t>
      </w:r>
      <w:r w:rsidRPr="003541C3">
        <w:rPr>
          <w:lang w:eastAsia="ko-KR"/>
        </w:rPr>
        <w:t xml:space="preserve">The length of the field is </w:t>
      </w:r>
      <w:r w:rsidRPr="003541C3">
        <w:rPr>
          <w:noProof/>
        </w:rPr>
        <w:t>16 bits;</w:t>
      </w:r>
    </w:p>
    <w:p w14:paraId="7DC610C6" w14:textId="747786F3" w:rsidR="00E82967" w:rsidRPr="003541C3" w:rsidRDefault="00E82967" w:rsidP="00E82967">
      <w:pPr>
        <w:pStyle w:val="B1"/>
        <w:rPr>
          <w:noProof/>
        </w:rPr>
      </w:pPr>
      <w:r w:rsidRPr="003541C3">
        <w:rPr>
          <w:noProof/>
        </w:rPr>
        <w:t>-</w:t>
      </w:r>
      <w:r w:rsidRPr="003541C3">
        <w:rPr>
          <w:noProof/>
        </w:rPr>
        <w:tab/>
        <w:t>DST: The DST field carries the 8 most significant bits of the Destination Layer-2 ID set to the identifier provided by upper layers as defined in TS</w:t>
      </w:r>
      <w:r w:rsidR="00E93CDC" w:rsidRPr="003541C3">
        <w:rPr>
          <w:noProof/>
        </w:rPr>
        <w:t xml:space="preserve"> </w:t>
      </w:r>
      <w:r w:rsidRPr="003541C3">
        <w:rPr>
          <w:noProof/>
        </w:rPr>
        <w:t>23.287</w:t>
      </w:r>
      <w:r w:rsidR="00E93CDC" w:rsidRPr="003541C3">
        <w:rPr>
          <w:noProof/>
        </w:rPr>
        <w:t xml:space="preserve"> </w:t>
      </w:r>
      <w:r w:rsidRPr="003541C3">
        <w:rPr>
          <w:noProof/>
        </w:rPr>
        <w:t>[</w:t>
      </w:r>
      <w:r w:rsidR="00E93CDC" w:rsidRPr="003541C3">
        <w:rPr>
          <w:noProof/>
        </w:rPr>
        <w:t>19</w:t>
      </w:r>
      <w:r w:rsidRPr="003541C3">
        <w:rPr>
          <w:noProof/>
        </w:rPr>
        <w:t>]</w:t>
      </w:r>
      <w:r w:rsidR="00A8136A" w:rsidRPr="003541C3">
        <w:rPr>
          <w:noProof/>
        </w:rPr>
        <w:t xml:space="preserve"> or TS 23.304 [26]</w:t>
      </w:r>
      <w:r w:rsidRPr="003541C3">
        <w:rPr>
          <w:noProof/>
        </w:rPr>
        <w:t>.</w:t>
      </w:r>
      <w:r w:rsidRPr="003541C3">
        <w:rPr>
          <w:noProof/>
          <w:lang w:eastAsia="zh-CN"/>
        </w:rPr>
        <w:t xml:space="preserve"> </w:t>
      </w:r>
      <w:r w:rsidRPr="003541C3">
        <w:rPr>
          <w:lang w:eastAsia="ko-KR"/>
        </w:rPr>
        <w:t xml:space="preserve">The length of the field is </w:t>
      </w:r>
      <w:r w:rsidRPr="003541C3">
        <w:rPr>
          <w:noProof/>
        </w:rPr>
        <w:t>8 bits;</w:t>
      </w:r>
    </w:p>
    <w:p w14:paraId="327E71B8" w14:textId="14D56E93" w:rsidR="00E82967" w:rsidRPr="003541C3" w:rsidRDefault="00E82967" w:rsidP="00E82967">
      <w:pPr>
        <w:pStyle w:val="B1"/>
        <w:rPr>
          <w:noProof/>
        </w:rPr>
      </w:pPr>
      <w:r w:rsidRPr="003541C3">
        <w:rPr>
          <w:noProof/>
        </w:rPr>
        <w:t>-</w:t>
      </w:r>
      <w:r w:rsidRPr="003541C3">
        <w:rPr>
          <w:noProof/>
        </w:rPr>
        <w:tab/>
        <w:t xml:space="preserve">LCID: The Logical Channel ID field identifies the logical channel instance </w:t>
      </w:r>
      <w:r w:rsidR="00F32108" w:rsidRPr="003541C3">
        <w:t xml:space="preserve">of the corresponding MAC SDU </w:t>
      </w:r>
      <w:r w:rsidRPr="003541C3">
        <w:rPr>
          <w:noProof/>
        </w:rPr>
        <w:t xml:space="preserve">or the type of the corresponding MAC </w:t>
      </w:r>
      <w:r w:rsidRPr="003541C3">
        <w:rPr>
          <w:noProof/>
          <w:lang w:eastAsia="ko-KR"/>
        </w:rPr>
        <w:t>CE</w:t>
      </w:r>
      <w:r w:rsidRPr="003541C3">
        <w:rPr>
          <w:noProof/>
        </w:rPr>
        <w:t xml:space="preserve"> within the scope of one Source Layer-2 ID and Destination Layer-2 ID pair or padding as described in </w:t>
      </w:r>
      <w:r w:rsidRPr="003541C3">
        <w:rPr>
          <w:noProof/>
          <w:lang w:eastAsia="ko-KR"/>
        </w:rPr>
        <w:t>T</w:t>
      </w:r>
      <w:r w:rsidRPr="003541C3">
        <w:rPr>
          <w:noProof/>
        </w:rPr>
        <w:t xml:space="preserve">ables </w:t>
      </w:r>
      <w:r w:rsidR="000F52CF" w:rsidRPr="003541C3">
        <w:rPr>
          <w:noProof/>
        </w:rPr>
        <w:t>6.2.4</w:t>
      </w:r>
      <w:r w:rsidRPr="003541C3">
        <w:rPr>
          <w:noProof/>
        </w:rPr>
        <w:t>-1 for SL</w:t>
      </w:r>
      <w:r w:rsidRPr="003541C3">
        <w:rPr>
          <w:noProof/>
          <w:lang w:eastAsia="zh-CN"/>
        </w:rPr>
        <w:t>-SCH</w:t>
      </w:r>
      <w:r w:rsidRPr="003541C3">
        <w:rPr>
          <w:noProof/>
        </w:rPr>
        <w:t xml:space="preserve">. There is one LCID field </w:t>
      </w:r>
      <w:r w:rsidRPr="003541C3">
        <w:rPr>
          <w:noProof/>
          <w:lang w:eastAsia="ko-KR"/>
        </w:rPr>
        <w:t>per MAC subheader except for SL-SCH subheader</w:t>
      </w:r>
      <w:r w:rsidRPr="003541C3">
        <w:rPr>
          <w:noProof/>
        </w:rPr>
        <w:t xml:space="preserve">. </w:t>
      </w:r>
      <w:r w:rsidR="005503F4" w:rsidRPr="003541C3">
        <w:t xml:space="preserve">The values of LCID from 21 to 36 identify the logical channels used to send duplicated RLC SDUs from logical channels of which the values of LCID from 4 to 19 respectively in sequential order. </w:t>
      </w:r>
      <w:r w:rsidRPr="003541C3">
        <w:rPr>
          <w:noProof/>
        </w:rPr>
        <w:t xml:space="preserve">The </w:t>
      </w:r>
      <w:r w:rsidR="000563F4" w:rsidRPr="003541C3">
        <w:rPr>
          <w:noProof/>
        </w:rPr>
        <w:t xml:space="preserve">size of the </w:t>
      </w:r>
      <w:r w:rsidRPr="003541C3">
        <w:rPr>
          <w:noProof/>
        </w:rPr>
        <w:t xml:space="preserve">LCID field is </w:t>
      </w:r>
      <w:r w:rsidRPr="003541C3">
        <w:rPr>
          <w:noProof/>
          <w:lang w:eastAsia="ko-KR"/>
        </w:rPr>
        <w:t>6</w:t>
      </w:r>
      <w:r w:rsidRPr="003541C3">
        <w:rPr>
          <w:noProof/>
        </w:rPr>
        <w:t xml:space="preserve"> bits;</w:t>
      </w:r>
    </w:p>
    <w:p w14:paraId="37DD6800" w14:textId="05D2DFC3" w:rsidR="00E82967" w:rsidRPr="003541C3" w:rsidRDefault="00E82967" w:rsidP="00E82967">
      <w:pPr>
        <w:pStyle w:val="B1"/>
        <w:rPr>
          <w:noProof/>
        </w:rPr>
      </w:pPr>
      <w:r w:rsidRPr="003541C3">
        <w:rPr>
          <w:noProof/>
        </w:rPr>
        <w:lastRenderedPageBreak/>
        <w:t>-</w:t>
      </w:r>
      <w:r w:rsidRPr="003541C3">
        <w:rPr>
          <w:noProof/>
        </w:rPr>
        <w:tab/>
        <w:t xml:space="preserve">L: The Length field indicates the length of the corresponding MAC SDU </w:t>
      </w:r>
      <w:r w:rsidR="00A13DE9" w:rsidRPr="003541C3">
        <w:t>or variable-sized MAC CE</w:t>
      </w:r>
      <w:r w:rsidR="00A13DE9" w:rsidRPr="003541C3">
        <w:rPr>
          <w:noProof/>
        </w:rPr>
        <w:t xml:space="preserve"> </w:t>
      </w:r>
      <w:r w:rsidRPr="003541C3">
        <w:rPr>
          <w:noProof/>
        </w:rPr>
        <w:t xml:space="preserve">in bytes. There is one L field per MAC subheader except </w:t>
      </w:r>
      <w:r w:rsidRPr="003541C3">
        <w:rPr>
          <w:noProof/>
          <w:lang w:eastAsia="ko-KR"/>
        </w:rPr>
        <w:t xml:space="preserve">for </w:t>
      </w:r>
      <w:r w:rsidR="00F32108" w:rsidRPr="003541C3">
        <w:t xml:space="preserve">SL-SCH subheader and </w:t>
      </w:r>
      <w:r w:rsidRPr="003541C3">
        <w:rPr>
          <w:noProof/>
        </w:rPr>
        <w:t xml:space="preserve">subheaders corresponding to the </w:t>
      </w:r>
      <w:r w:rsidR="00F32108" w:rsidRPr="003541C3">
        <w:t xml:space="preserve">fixed-sized MAC CE </w:t>
      </w:r>
      <w:r w:rsidRPr="003541C3">
        <w:rPr>
          <w:noProof/>
        </w:rPr>
        <w:t xml:space="preserve">or </w:t>
      </w:r>
      <w:r w:rsidRPr="003541C3">
        <w:rPr>
          <w:noProof/>
          <w:lang w:eastAsia="ko-KR"/>
        </w:rPr>
        <w:t>padding</w:t>
      </w:r>
      <w:r w:rsidRPr="003541C3">
        <w:rPr>
          <w:noProof/>
        </w:rPr>
        <w:t>. The size of the L field is indicated by the F field;</w:t>
      </w:r>
    </w:p>
    <w:p w14:paraId="43EB9EC4" w14:textId="77777777" w:rsidR="00E82967" w:rsidRPr="003541C3" w:rsidRDefault="00E82967" w:rsidP="00E82967">
      <w:pPr>
        <w:pStyle w:val="B1"/>
        <w:rPr>
          <w:noProof/>
          <w:lang w:eastAsia="ko-KR"/>
        </w:rPr>
      </w:pPr>
      <w:r w:rsidRPr="003541C3">
        <w:rPr>
          <w:noProof/>
        </w:rPr>
        <w:t>-</w:t>
      </w:r>
      <w:r w:rsidRPr="003541C3">
        <w:rPr>
          <w:noProof/>
        </w:rPr>
        <w:tab/>
        <w:t xml:space="preserve">F: The Format field indicates the size of the Length field. There is one F field per MAC subheader except for </w:t>
      </w:r>
      <w:r w:rsidR="00F32108" w:rsidRPr="003541C3">
        <w:t xml:space="preserve">SL-SCH subheader and </w:t>
      </w:r>
      <w:r w:rsidRPr="003541C3">
        <w:rPr>
          <w:noProof/>
        </w:rPr>
        <w:t xml:space="preserve">subheaders corresponding to the </w:t>
      </w:r>
      <w:r w:rsidR="00F32108" w:rsidRPr="003541C3">
        <w:t>fixed-sized MAC CE</w:t>
      </w:r>
      <w:r w:rsidRPr="003541C3">
        <w:rPr>
          <w:noProof/>
        </w:rPr>
        <w:t xml:space="preserve"> or</w:t>
      </w:r>
      <w:r w:rsidRPr="003541C3">
        <w:rPr>
          <w:noProof/>
          <w:lang w:eastAsia="ko-KR"/>
        </w:rPr>
        <w:t xml:space="preserve"> padding</w:t>
      </w:r>
      <w:r w:rsidRPr="003541C3">
        <w:rPr>
          <w:noProof/>
        </w:rPr>
        <w:t xml:space="preserve">. The size of the F field is 1 bit. </w:t>
      </w:r>
      <w:r w:rsidRPr="003541C3">
        <w:rPr>
          <w:noProof/>
          <w:lang w:eastAsia="ko-KR"/>
        </w:rPr>
        <w:t>The value 0 indicates 8 bits of the Length field. The value 1 indicates 16 bits of the Length field</w:t>
      </w:r>
      <w:r w:rsidRPr="003541C3">
        <w:rPr>
          <w:noProof/>
        </w:rPr>
        <w:t>;</w:t>
      </w:r>
    </w:p>
    <w:p w14:paraId="4136AC14" w14:textId="77777777" w:rsidR="00E82967" w:rsidRPr="003541C3" w:rsidRDefault="00E82967" w:rsidP="00E82967">
      <w:pPr>
        <w:pStyle w:val="B1"/>
        <w:rPr>
          <w:noProof/>
        </w:rPr>
      </w:pPr>
      <w:r w:rsidRPr="003541C3">
        <w:rPr>
          <w:noProof/>
        </w:rPr>
        <w:t>-</w:t>
      </w:r>
      <w:r w:rsidRPr="003541C3">
        <w:rPr>
          <w:noProof/>
        </w:rPr>
        <w:tab/>
        <w:t xml:space="preserve">R: Reserved bit, set to </w:t>
      </w:r>
      <w:r w:rsidRPr="003541C3">
        <w:rPr>
          <w:noProof/>
          <w:lang w:eastAsia="ko-KR"/>
        </w:rPr>
        <w:t>0</w:t>
      </w:r>
      <w:r w:rsidRPr="003541C3">
        <w:rPr>
          <w:noProof/>
        </w:rPr>
        <w:t>.</w:t>
      </w:r>
    </w:p>
    <w:p w14:paraId="6974642A" w14:textId="77777777" w:rsidR="00E82967" w:rsidRPr="003541C3" w:rsidRDefault="00E82967" w:rsidP="00E82967">
      <w:pPr>
        <w:rPr>
          <w:noProof/>
          <w:lang w:eastAsia="ko-KR"/>
        </w:rPr>
      </w:pPr>
      <w:r w:rsidRPr="003541C3">
        <w:rPr>
          <w:noProof/>
        </w:rPr>
        <w:t xml:space="preserve">The MAC subheader </w:t>
      </w:r>
      <w:r w:rsidRPr="003541C3">
        <w:rPr>
          <w:noProof/>
          <w:lang w:eastAsia="ko-KR"/>
        </w:rPr>
        <w:t>is</w:t>
      </w:r>
      <w:r w:rsidRPr="003541C3">
        <w:rPr>
          <w:noProof/>
        </w:rPr>
        <w:t xml:space="preserve"> octet aligned.</w:t>
      </w:r>
    </w:p>
    <w:p w14:paraId="3133847D" w14:textId="5F366529" w:rsidR="00E82967" w:rsidRPr="003541C3" w:rsidRDefault="00E82967" w:rsidP="00E82967">
      <w:pPr>
        <w:pStyle w:val="TH"/>
        <w:rPr>
          <w:noProof/>
          <w:lang w:eastAsia="zh-CN"/>
        </w:rPr>
      </w:pPr>
      <w:r w:rsidRPr="003541C3">
        <w:rPr>
          <w:noProof/>
        </w:rPr>
        <w:t>Table 6.2.4-1</w:t>
      </w:r>
      <w:r w:rsidR="00067BE3" w:rsidRPr="003541C3">
        <w:rPr>
          <w:noProof/>
        </w:rPr>
        <w:t>:</w:t>
      </w:r>
      <w:r w:rsidRPr="003541C3">
        <w:rPr>
          <w:noProof/>
        </w:rPr>
        <w:t xml:space="preserve"> Values of LCID for </w:t>
      </w:r>
      <w:r w:rsidRPr="003541C3">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3541C3" w:rsidRPr="003541C3" w14:paraId="73B4BFE8" w14:textId="77777777" w:rsidTr="00030779">
        <w:trPr>
          <w:jc w:val="center"/>
        </w:trPr>
        <w:tc>
          <w:tcPr>
            <w:tcW w:w="1701" w:type="dxa"/>
            <w:shd w:val="clear" w:color="auto" w:fill="auto"/>
          </w:tcPr>
          <w:p w14:paraId="206E7219" w14:textId="77777777" w:rsidR="00E82967" w:rsidRPr="003541C3" w:rsidRDefault="00E82967" w:rsidP="00383643">
            <w:pPr>
              <w:pStyle w:val="TAH"/>
              <w:rPr>
                <w:noProof/>
                <w:lang w:eastAsia="ko-KR"/>
              </w:rPr>
            </w:pPr>
            <w:r w:rsidRPr="003541C3">
              <w:rPr>
                <w:noProof/>
                <w:lang w:eastAsia="ko-KR"/>
              </w:rPr>
              <w:t>Index</w:t>
            </w:r>
          </w:p>
        </w:tc>
        <w:tc>
          <w:tcPr>
            <w:tcW w:w="5670" w:type="dxa"/>
            <w:shd w:val="clear" w:color="auto" w:fill="auto"/>
          </w:tcPr>
          <w:p w14:paraId="481BF5E2" w14:textId="77777777" w:rsidR="00E82967" w:rsidRPr="003541C3" w:rsidRDefault="00E82967" w:rsidP="00383643">
            <w:pPr>
              <w:pStyle w:val="TAH"/>
              <w:rPr>
                <w:noProof/>
                <w:lang w:eastAsia="ko-KR"/>
              </w:rPr>
            </w:pPr>
            <w:r w:rsidRPr="003541C3">
              <w:rPr>
                <w:noProof/>
                <w:lang w:eastAsia="ko-KR"/>
              </w:rPr>
              <w:t>LCID values</w:t>
            </w:r>
          </w:p>
        </w:tc>
      </w:tr>
      <w:tr w:rsidR="003541C3" w:rsidRPr="003541C3" w14:paraId="3690231C" w14:textId="77777777" w:rsidTr="00030779">
        <w:trPr>
          <w:jc w:val="center"/>
        </w:trPr>
        <w:tc>
          <w:tcPr>
            <w:tcW w:w="1701" w:type="dxa"/>
            <w:shd w:val="clear" w:color="auto" w:fill="auto"/>
          </w:tcPr>
          <w:p w14:paraId="78331B31" w14:textId="77777777" w:rsidR="00E82967" w:rsidRPr="003541C3" w:rsidRDefault="00E82967" w:rsidP="00383643">
            <w:pPr>
              <w:pStyle w:val="TAC"/>
              <w:rPr>
                <w:noProof/>
                <w:lang w:eastAsia="ko-KR"/>
              </w:rPr>
            </w:pPr>
            <w:r w:rsidRPr="003541C3">
              <w:rPr>
                <w:noProof/>
                <w:lang w:eastAsia="ko-KR"/>
              </w:rPr>
              <w:t>0</w:t>
            </w:r>
          </w:p>
        </w:tc>
        <w:tc>
          <w:tcPr>
            <w:tcW w:w="5670" w:type="dxa"/>
            <w:shd w:val="clear" w:color="auto" w:fill="auto"/>
          </w:tcPr>
          <w:p w14:paraId="5BA72700" w14:textId="77777777" w:rsidR="00E82967" w:rsidRPr="003541C3" w:rsidRDefault="00E82967" w:rsidP="00383643">
            <w:pPr>
              <w:pStyle w:val="TAC"/>
              <w:rPr>
                <w:noProof/>
                <w:lang w:eastAsia="zh-CN"/>
              </w:rPr>
            </w:pPr>
            <w:r w:rsidRPr="003541C3">
              <w:rPr>
                <w:noProof/>
                <w:lang w:eastAsia="zh-CN"/>
              </w:rPr>
              <w:t>SCCH carrying PC5-S messages that are not protected</w:t>
            </w:r>
          </w:p>
        </w:tc>
      </w:tr>
      <w:tr w:rsidR="003541C3" w:rsidRPr="003541C3" w14:paraId="3068DDB8" w14:textId="77777777" w:rsidTr="00030779">
        <w:trPr>
          <w:jc w:val="center"/>
        </w:trPr>
        <w:tc>
          <w:tcPr>
            <w:tcW w:w="1701" w:type="dxa"/>
            <w:shd w:val="clear" w:color="auto" w:fill="auto"/>
          </w:tcPr>
          <w:p w14:paraId="529FC987" w14:textId="77777777" w:rsidR="00E82967" w:rsidRPr="003541C3" w:rsidRDefault="00E82967" w:rsidP="00383643">
            <w:pPr>
              <w:pStyle w:val="TAC"/>
              <w:rPr>
                <w:rFonts w:eastAsia="맑은 고딕"/>
                <w:noProof/>
                <w:lang w:eastAsia="ko-KR"/>
              </w:rPr>
            </w:pPr>
            <w:r w:rsidRPr="003541C3">
              <w:rPr>
                <w:rFonts w:eastAsia="맑은 고딕"/>
                <w:noProof/>
                <w:lang w:eastAsia="ko-KR"/>
              </w:rPr>
              <w:t>1</w:t>
            </w:r>
          </w:p>
        </w:tc>
        <w:tc>
          <w:tcPr>
            <w:tcW w:w="5670" w:type="dxa"/>
            <w:shd w:val="clear" w:color="auto" w:fill="auto"/>
          </w:tcPr>
          <w:p w14:paraId="57033082" w14:textId="24F11EE4" w:rsidR="00E82967" w:rsidRPr="003541C3" w:rsidRDefault="00E82967" w:rsidP="00383643">
            <w:pPr>
              <w:pStyle w:val="TAC"/>
              <w:rPr>
                <w:noProof/>
                <w:lang w:eastAsia="zh-CN"/>
              </w:rPr>
            </w:pPr>
            <w:r w:rsidRPr="003541C3">
              <w:rPr>
                <w:noProof/>
                <w:lang w:eastAsia="zh-CN"/>
              </w:rPr>
              <w:t xml:space="preserve">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w:t>
            </w:r>
            <w:r w:rsidR="00C57A4A" w:rsidRPr="003541C3">
              <w:rPr>
                <w:rFonts w:eastAsia="SimSun"/>
                <w:lang w:eastAsia="zh-CN"/>
              </w:rPr>
              <w:t>,</w:t>
            </w:r>
            <w:r w:rsidR="00755F37" w:rsidRPr="003541C3">
              <w:rPr>
                <w:rFonts w:eastAsia="SimSun"/>
                <w:lang w:eastAsia="zh-CN"/>
              </w:rPr>
              <w:t>"</w:t>
            </w:r>
            <w:r w:rsidR="00C57A4A" w:rsidRPr="003541C3">
              <w:t>ProSe direct link security mode command</w:t>
            </w:r>
            <w:r w:rsidR="00755F37" w:rsidRPr="003541C3">
              <w:rPr>
                <w:rFonts w:eastAsia="SimSun"/>
                <w:lang w:eastAsia="zh-CN"/>
              </w:rPr>
              <w:t>"</w:t>
            </w:r>
            <w:r w:rsidR="00C57A4A" w:rsidRPr="003541C3">
              <w:rPr>
                <w:rFonts w:eastAsia="SimSun"/>
                <w:lang w:eastAsia="zh-CN"/>
              </w:rPr>
              <w:t xml:space="preserve"> and </w:t>
            </w:r>
            <w:r w:rsidR="00755F37" w:rsidRPr="003541C3">
              <w:rPr>
                <w:rFonts w:eastAsia="SimSun"/>
                <w:lang w:eastAsia="zh-CN"/>
              </w:rPr>
              <w:t>"</w:t>
            </w:r>
            <w:r w:rsidR="00C57A4A" w:rsidRPr="003541C3">
              <w:t>ProSe direct link security mode complete</w:t>
            </w:r>
            <w:r w:rsidR="00755F37" w:rsidRPr="003541C3">
              <w:rPr>
                <w:rFonts w:eastAsia="SimSun"/>
                <w:lang w:eastAsia="zh-CN"/>
              </w:rPr>
              <w:t>"</w:t>
            </w:r>
          </w:p>
        </w:tc>
      </w:tr>
      <w:tr w:rsidR="003541C3" w:rsidRPr="003541C3" w14:paraId="18446FA5" w14:textId="77777777" w:rsidTr="00030779">
        <w:trPr>
          <w:jc w:val="center"/>
        </w:trPr>
        <w:tc>
          <w:tcPr>
            <w:tcW w:w="1701" w:type="dxa"/>
            <w:shd w:val="clear" w:color="auto" w:fill="auto"/>
          </w:tcPr>
          <w:p w14:paraId="420EA44D" w14:textId="77777777" w:rsidR="00E82967" w:rsidRPr="003541C3" w:rsidRDefault="00E82967" w:rsidP="00383643">
            <w:pPr>
              <w:pStyle w:val="TAC"/>
              <w:rPr>
                <w:rFonts w:eastAsia="맑은 고딕"/>
                <w:noProof/>
                <w:lang w:eastAsia="ko-KR"/>
              </w:rPr>
            </w:pPr>
            <w:r w:rsidRPr="003541C3">
              <w:rPr>
                <w:rFonts w:eastAsia="맑은 고딕"/>
                <w:noProof/>
                <w:lang w:eastAsia="ko-KR"/>
              </w:rPr>
              <w:t>2</w:t>
            </w:r>
          </w:p>
        </w:tc>
        <w:tc>
          <w:tcPr>
            <w:tcW w:w="5670" w:type="dxa"/>
            <w:shd w:val="clear" w:color="auto" w:fill="auto"/>
          </w:tcPr>
          <w:p w14:paraId="46C1EA40" w14:textId="77777777" w:rsidR="00E82967" w:rsidRPr="003541C3" w:rsidRDefault="00E82967" w:rsidP="00383643">
            <w:pPr>
              <w:pStyle w:val="TAC"/>
              <w:rPr>
                <w:noProof/>
                <w:lang w:eastAsia="zh-CN"/>
              </w:rPr>
            </w:pPr>
            <w:r w:rsidRPr="003541C3">
              <w:rPr>
                <w:noProof/>
                <w:lang w:eastAsia="zh-CN"/>
              </w:rPr>
              <w:t>SCCH carrying other PC5-S messages that are protected</w:t>
            </w:r>
          </w:p>
        </w:tc>
      </w:tr>
      <w:tr w:rsidR="003541C3" w:rsidRPr="003541C3" w14:paraId="21AC09B9" w14:textId="77777777" w:rsidTr="00030779">
        <w:trPr>
          <w:jc w:val="center"/>
        </w:trPr>
        <w:tc>
          <w:tcPr>
            <w:tcW w:w="1701" w:type="dxa"/>
            <w:shd w:val="clear" w:color="auto" w:fill="auto"/>
          </w:tcPr>
          <w:p w14:paraId="147BD0FB" w14:textId="77777777" w:rsidR="00E82967" w:rsidRPr="003541C3" w:rsidRDefault="00E82967" w:rsidP="00383643">
            <w:pPr>
              <w:pStyle w:val="TAC"/>
              <w:rPr>
                <w:rFonts w:eastAsia="맑은 고딕"/>
                <w:noProof/>
                <w:lang w:eastAsia="ko-KR"/>
              </w:rPr>
            </w:pPr>
            <w:r w:rsidRPr="003541C3">
              <w:rPr>
                <w:rFonts w:eastAsia="맑은 고딕"/>
                <w:noProof/>
                <w:lang w:eastAsia="ko-KR"/>
              </w:rPr>
              <w:t>3</w:t>
            </w:r>
          </w:p>
        </w:tc>
        <w:tc>
          <w:tcPr>
            <w:tcW w:w="5670" w:type="dxa"/>
            <w:shd w:val="clear" w:color="auto" w:fill="auto"/>
          </w:tcPr>
          <w:p w14:paraId="6D0CDDF6" w14:textId="77777777" w:rsidR="00E82967" w:rsidRPr="003541C3" w:rsidRDefault="00E82967" w:rsidP="00383643">
            <w:pPr>
              <w:pStyle w:val="TAC"/>
              <w:rPr>
                <w:rFonts w:eastAsia="맑은 고딕"/>
                <w:noProof/>
                <w:lang w:eastAsia="ko-KR"/>
              </w:rPr>
            </w:pPr>
            <w:r w:rsidRPr="003541C3">
              <w:rPr>
                <w:rFonts w:eastAsia="맑은 고딕"/>
                <w:noProof/>
                <w:lang w:eastAsia="ko-KR"/>
              </w:rPr>
              <w:t>SCCH carrying PC5-RRC messages</w:t>
            </w:r>
          </w:p>
        </w:tc>
      </w:tr>
      <w:tr w:rsidR="003541C3" w:rsidRPr="003541C3" w14:paraId="05CA422C" w14:textId="77777777" w:rsidTr="00030779">
        <w:trPr>
          <w:jc w:val="center"/>
        </w:trPr>
        <w:tc>
          <w:tcPr>
            <w:tcW w:w="1701" w:type="dxa"/>
            <w:shd w:val="clear" w:color="auto" w:fill="auto"/>
          </w:tcPr>
          <w:p w14:paraId="5FFDD2A6" w14:textId="77777777" w:rsidR="00E82967" w:rsidRPr="003541C3" w:rsidRDefault="00E82967" w:rsidP="00383643">
            <w:pPr>
              <w:pStyle w:val="TAC"/>
              <w:rPr>
                <w:noProof/>
                <w:lang w:eastAsia="ko-KR"/>
              </w:rPr>
            </w:pPr>
            <w:r w:rsidRPr="003541C3">
              <w:rPr>
                <w:noProof/>
                <w:lang w:eastAsia="ko-KR"/>
              </w:rPr>
              <w:t>4</w:t>
            </w:r>
            <w:r w:rsidR="008546F6" w:rsidRPr="003541C3">
              <w:rPr>
                <w:noProof/>
                <w:lang w:eastAsia="ko-KR"/>
              </w:rPr>
              <w:t>–</w:t>
            </w:r>
            <w:r w:rsidRPr="003541C3">
              <w:rPr>
                <w:noProof/>
                <w:lang w:eastAsia="ko-KR"/>
              </w:rPr>
              <w:t>19</w:t>
            </w:r>
          </w:p>
        </w:tc>
        <w:tc>
          <w:tcPr>
            <w:tcW w:w="5670" w:type="dxa"/>
            <w:shd w:val="clear" w:color="auto" w:fill="auto"/>
          </w:tcPr>
          <w:p w14:paraId="27871F58" w14:textId="77777777" w:rsidR="00E82967" w:rsidRPr="003541C3" w:rsidRDefault="00E82967" w:rsidP="00383643">
            <w:pPr>
              <w:pStyle w:val="TAC"/>
              <w:rPr>
                <w:noProof/>
                <w:lang w:eastAsia="zh-CN"/>
              </w:rPr>
            </w:pPr>
            <w:r w:rsidRPr="003541C3">
              <w:rPr>
                <w:noProof/>
                <w:lang w:eastAsia="zh-CN"/>
              </w:rPr>
              <w:t>Identity of the logical channel</w:t>
            </w:r>
          </w:p>
        </w:tc>
      </w:tr>
      <w:tr w:rsidR="003541C3" w:rsidRPr="003541C3" w14:paraId="405EB4DB" w14:textId="77777777" w:rsidTr="00030779">
        <w:trPr>
          <w:jc w:val="center"/>
        </w:trPr>
        <w:tc>
          <w:tcPr>
            <w:tcW w:w="1701" w:type="dxa"/>
            <w:shd w:val="clear" w:color="auto" w:fill="auto"/>
          </w:tcPr>
          <w:p w14:paraId="087BE5B0" w14:textId="7B0676CB" w:rsidR="005503F4" w:rsidRPr="003541C3" w:rsidRDefault="005503F4" w:rsidP="005503F4">
            <w:pPr>
              <w:pStyle w:val="TAC"/>
              <w:rPr>
                <w:noProof/>
                <w:lang w:eastAsia="ko-KR"/>
              </w:rPr>
            </w:pPr>
            <w:r w:rsidRPr="003541C3">
              <w:rPr>
                <w:noProof/>
                <w:lang w:eastAsia="ko-KR"/>
              </w:rPr>
              <w:t>20</w:t>
            </w:r>
          </w:p>
        </w:tc>
        <w:tc>
          <w:tcPr>
            <w:tcW w:w="5670" w:type="dxa"/>
            <w:shd w:val="clear" w:color="auto" w:fill="auto"/>
          </w:tcPr>
          <w:p w14:paraId="14273D13" w14:textId="42085530" w:rsidR="005503F4" w:rsidRPr="003541C3" w:rsidRDefault="005503F4" w:rsidP="005503F4">
            <w:pPr>
              <w:pStyle w:val="TAC"/>
              <w:rPr>
                <w:noProof/>
                <w:lang w:eastAsia="zh-CN"/>
              </w:rPr>
            </w:pPr>
            <w:r w:rsidRPr="003541C3">
              <w:rPr>
                <w:noProof/>
                <w:lang w:eastAsia="zh-CN"/>
              </w:rPr>
              <w:t>SCCH carrying PC5-S messages (</w:t>
            </w:r>
            <w:r w:rsidRPr="003541C3">
              <w:rPr>
                <w:noProof/>
                <w:lang w:eastAsia="ko-KR"/>
              </w:rPr>
              <w:t>"</w:t>
            </w:r>
            <w:r w:rsidRPr="003541C3">
              <w:rPr>
                <w:noProof/>
                <w:lang w:eastAsia="zh-CN"/>
              </w:rPr>
              <w:t>Direct Security Mode Command</w:t>
            </w:r>
            <w:r w:rsidRPr="003541C3">
              <w:rPr>
                <w:noProof/>
                <w:lang w:eastAsia="ko-KR"/>
              </w:rPr>
              <w:t>"</w:t>
            </w:r>
            <w:r w:rsidRPr="003541C3">
              <w:rPr>
                <w:noProof/>
                <w:lang w:eastAsia="zh-CN"/>
              </w:rPr>
              <w:t xml:space="preserve"> and </w:t>
            </w:r>
            <w:r w:rsidRPr="003541C3">
              <w:rPr>
                <w:noProof/>
                <w:lang w:eastAsia="ko-KR"/>
              </w:rPr>
              <w:t>"Direct Security Mode Complete") which is used for duplication</w:t>
            </w:r>
          </w:p>
        </w:tc>
      </w:tr>
      <w:tr w:rsidR="003541C3" w:rsidRPr="003541C3" w14:paraId="3B0E530F" w14:textId="77777777" w:rsidTr="00030779">
        <w:trPr>
          <w:jc w:val="center"/>
        </w:trPr>
        <w:tc>
          <w:tcPr>
            <w:tcW w:w="1701" w:type="dxa"/>
            <w:shd w:val="clear" w:color="auto" w:fill="auto"/>
          </w:tcPr>
          <w:p w14:paraId="1EF323C8" w14:textId="54B8EDA0" w:rsidR="005503F4" w:rsidRPr="003541C3" w:rsidRDefault="005503F4" w:rsidP="005503F4">
            <w:pPr>
              <w:pStyle w:val="TAC"/>
              <w:rPr>
                <w:noProof/>
                <w:lang w:eastAsia="ko-KR"/>
              </w:rPr>
            </w:pPr>
            <w:r w:rsidRPr="003541C3">
              <w:rPr>
                <w:noProof/>
                <w:lang w:eastAsia="ko-KR"/>
              </w:rPr>
              <w:t>21</w:t>
            </w:r>
          </w:p>
        </w:tc>
        <w:tc>
          <w:tcPr>
            <w:tcW w:w="5670" w:type="dxa"/>
            <w:shd w:val="clear" w:color="auto" w:fill="auto"/>
          </w:tcPr>
          <w:p w14:paraId="70B06B39" w14:textId="5580EF23" w:rsidR="005503F4" w:rsidRPr="003541C3" w:rsidRDefault="005503F4" w:rsidP="005503F4">
            <w:pPr>
              <w:pStyle w:val="TAC"/>
              <w:rPr>
                <w:noProof/>
                <w:lang w:eastAsia="zh-CN"/>
              </w:rPr>
            </w:pPr>
            <w:r w:rsidRPr="003541C3">
              <w:rPr>
                <w:noProof/>
                <w:lang w:eastAsia="zh-CN"/>
              </w:rPr>
              <w:t>SCCH carrying other PC5-S messages that are protected which is used for duplication</w:t>
            </w:r>
          </w:p>
        </w:tc>
      </w:tr>
      <w:tr w:rsidR="003541C3" w:rsidRPr="003541C3" w14:paraId="54CAC67D" w14:textId="77777777" w:rsidTr="00030779">
        <w:trPr>
          <w:jc w:val="center"/>
        </w:trPr>
        <w:tc>
          <w:tcPr>
            <w:tcW w:w="1701" w:type="dxa"/>
            <w:shd w:val="clear" w:color="auto" w:fill="auto"/>
          </w:tcPr>
          <w:p w14:paraId="4852A2D7" w14:textId="4E62EDA7" w:rsidR="005503F4" w:rsidRPr="003541C3" w:rsidRDefault="005503F4" w:rsidP="005503F4">
            <w:pPr>
              <w:pStyle w:val="TAC"/>
              <w:rPr>
                <w:noProof/>
                <w:lang w:eastAsia="ko-KR"/>
              </w:rPr>
            </w:pPr>
            <w:r w:rsidRPr="003541C3">
              <w:rPr>
                <w:noProof/>
                <w:lang w:eastAsia="ko-KR"/>
              </w:rPr>
              <w:t>22</w:t>
            </w:r>
          </w:p>
        </w:tc>
        <w:tc>
          <w:tcPr>
            <w:tcW w:w="5670" w:type="dxa"/>
            <w:shd w:val="clear" w:color="auto" w:fill="auto"/>
          </w:tcPr>
          <w:p w14:paraId="253DF41D" w14:textId="4443F4A3" w:rsidR="005503F4" w:rsidRPr="003541C3" w:rsidRDefault="005503F4" w:rsidP="005503F4">
            <w:pPr>
              <w:pStyle w:val="TAC"/>
              <w:rPr>
                <w:noProof/>
                <w:lang w:eastAsia="zh-CN"/>
              </w:rPr>
            </w:pPr>
            <w:r w:rsidRPr="003541C3">
              <w:rPr>
                <w:noProof/>
                <w:lang w:eastAsia="zh-CN"/>
              </w:rPr>
              <w:t>SCCH carrying PC5-RRC messages which is used for duplication</w:t>
            </w:r>
          </w:p>
        </w:tc>
      </w:tr>
      <w:tr w:rsidR="003541C3" w:rsidRPr="003541C3" w14:paraId="1901990B" w14:textId="77777777" w:rsidTr="00030779">
        <w:trPr>
          <w:jc w:val="center"/>
        </w:trPr>
        <w:tc>
          <w:tcPr>
            <w:tcW w:w="1701" w:type="dxa"/>
            <w:shd w:val="clear" w:color="auto" w:fill="auto"/>
          </w:tcPr>
          <w:p w14:paraId="130BF562" w14:textId="7E0CEA4D" w:rsidR="005503F4" w:rsidRPr="003541C3" w:rsidRDefault="005503F4" w:rsidP="005503F4">
            <w:pPr>
              <w:pStyle w:val="TAC"/>
              <w:rPr>
                <w:noProof/>
                <w:lang w:eastAsia="ko-KR"/>
              </w:rPr>
            </w:pPr>
            <w:r w:rsidRPr="003541C3">
              <w:rPr>
                <w:noProof/>
                <w:lang w:eastAsia="ko-KR"/>
              </w:rPr>
              <w:t>23-38</w:t>
            </w:r>
          </w:p>
        </w:tc>
        <w:tc>
          <w:tcPr>
            <w:tcW w:w="5670" w:type="dxa"/>
            <w:shd w:val="clear" w:color="auto" w:fill="auto"/>
          </w:tcPr>
          <w:p w14:paraId="4CD16AF8" w14:textId="50858B0D" w:rsidR="005503F4" w:rsidRPr="003541C3" w:rsidRDefault="005503F4" w:rsidP="005503F4">
            <w:pPr>
              <w:pStyle w:val="TAC"/>
              <w:rPr>
                <w:noProof/>
                <w:lang w:eastAsia="zh-CN"/>
              </w:rPr>
            </w:pPr>
            <w:r w:rsidRPr="003541C3">
              <w:rPr>
                <w:noProof/>
                <w:lang w:eastAsia="zh-CN"/>
              </w:rPr>
              <w:t>Identity of the logical channel which is used for duplication</w:t>
            </w:r>
          </w:p>
        </w:tc>
      </w:tr>
      <w:tr w:rsidR="003541C3" w:rsidRPr="003541C3" w14:paraId="2D6AF6DA" w14:textId="77777777" w:rsidTr="00030779">
        <w:trPr>
          <w:jc w:val="center"/>
        </w:trPr>
        <w:tc>
          <w:tcPr>
            <w:tcW w:w="1701" w:type="dxa"/>
            <w:shd w:val="clear" w:color="auto" w:fill="auto"/>
          </w:tcPr>
          <w:p w14:paraId="3B59453C" w14:textId="597AD420" w:rsidR="00E82967" w:rsidRPr="003541C3" w:rsidRDefault="005503F4" w:rsidP="00383643">
            <w:pPr>
              <w:pStyle w:val="TAC"/>
              <w:rPr>
                <w:noProof/>
                <w:lang w:eastAsia="ko-KR"/>
              </w:rPr>
            </w:pPr>
            <w:r w:rsidRPr="003541C3">
              <w:rPr>
                <w:noProof/>
                <w:lang w:eastAsia="ko-KR"/>
              </w:rPr>
              <w:t>39</w:t>
            </w:r>
            <w:r w:rsidR="008546F6" w:rsidRPr="003541C3">
              <w:rPr>
                <w:noProof/>
                <w:lang w:eastAsia="ko-KR"/>
              </w:rPr>
              <w:t>–</w:t>
            </w:r>
            <w:r w:rsidR="00011531" w:rsidRPr="003541C3">
              <w:rPr>
                <w:noProof/>
                <w:lang w:eastAsia="ko-KR"/>
              </w:rPr>
              <w:t>5</w:t>
            </w:r>
            <w:r w:rsidR="006D0905" w:rsidRPr="003541C3">
              <w:rPr>
                <w:noProof/>
                <w:lang w:eastAsia="ko-KR"/>
              </w:rPr>
              <w:t>4</w:t>
            </w:r>
          </w:p>
        </w:tc>
        <w:tc>
          <w:tcPr>
            <w:tcW w:w="5670" w:type="dxa"/>
            <w:shd w:val="clear" w:color="auto" w:fill="auto"/>
          </w:tcPr>
          <w:p w14:paraId="6AC1F1ED" w14:textId="77777777" w:rsidR="00E82967" w:rsidRPr="003541C3" w:rsidRDefault="00E82967" w:rsidP="00383643">
            <w:pPr>
              <w:pStyle w:val="TAC"/>
              <w:rPr>
                <w:noProof/>
                <w:lang w:eastAsia="zh-CN"/>
              </w:rPr>
            </w:pPr>
            <w:r w:rsidRPr="003541C3">
              <w:rPr>
                <w:noProof/>
                <w:lang w:eastAsia="zh-CN"/>
              </w:rPr>
              <w:t>Reserved</w:t>
            </w:r>
          </w:p>
        </w:tc>
      </w:tr>
      <w:tr w:rsidR="003541C3" w:rsidRPr="003541C3" w14:paraId="34810E3F" w14:textId="77777777" w:rsidTr="00030779">
        <w:trPr>
          <w:jc w:val="center"/>
        </w:trPr>
        <w:tc>
          <w:tcPr>
            <w:tcW w:w="1701" w:type="dxa"/>
            <w:shd w:val="clear" w:color="auto" w:fill="auto"/>
          </w:tcPr>
          <w:p w14:paraId="35819AD5" w14:textId="2FDFAB88" w:rsidR="006D0905" w:rsidRPr="003541C3" w:rsidRDefault="006D0905" w:rsidP="00383643">
            <w:pPr>
              <w:pStyle w:val="TAC"/>
              <w:rPr>
                <w:noProof/>
                <w:lang w:eastAsia="ko-KR"/>
              </w:rPr>
            </w:pPr>
            <w:r w:rsidRPr="003541C3">
              <w:rPr>
                <w:noProof/>
                <w:lang w:eastAsia="ko-KR"/>
              </w:rPr>
              <w:t>55</w:t>
            </w:r>
          </w:p>
        </w:tc>
        <w:tc>
          <w:tcPr>
            <w:tcW w:w="5670" w:type="dxa"/>
            <w:shd w:val="clear" w:color="auto" w:fill="auto"/>
          </w:tcPr>
          <w:p w14:paraId="481DA649" w14:textId="4F8805DA" w:rsidR="006D0905" w:rsidRPr="003541C3" w:rsidRDefault="006D0905" w:rsidP="00383643">
            <w:pPr>
              <w:pStyle w:val="TAC"/>
              <w:rPr>
                <w:noProof/>
                <w:lang w:eastAsia="zh-CN"/>
              </w:rPr>
            </w:pPr>
            <w:r w:rsidRPr="003541C3">
              <w:rPr>
                <w:noProof/>
                <w:lang w:eastAsia="zh-CN"/>
              </w:rPr>
              <w:t>SCCH carrying end-to-end SL-SRB0/1/2/3 messages delivered via SL-U2U-RLC as specified in TS 38.331 [5]</w:t>
            </w:r>
          </w:p>
        </w:tc>
      </w:tr>
      <w:tr w:rsidR="003541C3" w:rsidRPr="003541C3" w14:paraId="4D466A6E" w14:textId="77777777" w:rsidTr="00030779">
        <w:trPr>
          <w:jc w:val="center"/>
        </w:trPr>
        <w:tc>
          <w:tcPr>
            <w:tcW w:w="1701" w:type="dxa"/>
            <w:shd w:val="clear" w:color="auto" w:fill="auto"/>
          </w:tcPr>
          <w:p w14:paraId="37EE1827" w14:textId="19770DED" w:rsidR="00C27828" w:rsidRPr="003541C3" w:rsidRDefault="00C27828" w:rsidP="00C27828">
            <w:pPr>
              <w:pStyle w:val="TAC"/>
              <w:rPr>
                <w:noProof/>
                <w:lang w:eastAsia="ko-KR"/>
              </w:rPr>
            </w:pPr>
            <w:r w:rsidRPr="003541C3">
              <w:rPr>
                <w:lang w:eastAsia="ko-KR"/>
              </w:rPr>
              <w:t>56</w:t>
            </w:r>
          </w:p>
        </w:tc>
        <w:tc>
          <w:tcPr>
            <w:tcW w:w="5670" w:type="dxa"/>
            <w:shd w:val="clear" w:color="auto" w:fill="auto"/>
          </w:tcPr>
          <w:p w14:paraId="442151A8" w14:textId="7C0177E3" w:rsidR="00C27828" w:rsidRPr="003541C3" w:rsidRDefault="00C27828" w:rsidP="009A4757">
            <w:pPr>
              <w:pStyle w:val="TAC"/>
              <w:rPr>
                <w:noProof/>
                <w:lang w:eastAsia="zh-CN"/>
              </w:rPr>
            </w:pPr>
            <w:r w:rsidRPr="003541C3">
              <w:rPr>
                <w:noProof/>
                <w:lang w:eastAsia="zh-CN"/>
              </w:rPr>
              <w:t>SCCH carrying RRC messages delivered via SL-RLC0 as specified in TS 38.331 [5]</w:t>
            </w:r>
          </w:p>
        </w:tc>
      </w:tr>
      <w:tr w:rsidR="003541C3" w:rsidRPr="003541C3" w14:paraId="03047B51" w14:textId="77777777" w:rsidTr="00030779">
        <w:trPr>
          <w:jc w:val="center"/>
        </w:trPr>
        <w:tc>
          <w:tcPr>
            <w:tcW w:w="1701" w:type="dxa"/>
            <w:shd w:val="clear" w:color="auto" w:fill="auto"/>
          </w:tcPr>
          <w:p w14:paraId="0FBA873F" w14:textId="3D865F2C" w:rsidR="00C27828" w:rsidRPr="003541C3" w:rsidRDefault="00C27828" w:rsidP="00C27828">
            <w:pPr>
              <w:pStyle w:val="TAC"/>
              <w:rPr>
                <w:noProof/>
                <w:lang w:eastAsia="ko-KR"/>
              </w:rPr>
            </w:pPr>
            <w:r w:rsidRPr="003541C3">
              <w:rPr>
                <w:lang w:eastAsia="ko-KR"/>
              </w:rPr>
              <w:t>57</w:t>
            </w:r>
          </w:p>
        </w:tc>
        <w:tc>
          <w:tcPr>
            <w:tcW w:w="5670" w:type="dxa"/>
            <w:shd w:val="clear" w:color="auto" w:fill="auto"/>
          </w:tcPr>
          <w:p w14:paraId="01E32B65" w14:textId="2F2AE802" w:rsidR="00C27828" w:rsidRPr="003541C3" w:rsidRDefault="00C27828" w:rsidP="009A4757">
            <w:pPr>
              <w:pStyle w:val="TAC"/>
              <w:rPr>
                <w:noProof/>
                <w:lang w:eastAsia="zh-CN"/>
              </w:rPr>
            </w:pPr>
            <w:r w:rsidRPr="003541C3">
              <w:rPr>
                <w:noProof/>
                <w:lang w:eastAsia="zh-CN"/>
              </w:rPr>
              <w:t>SCCH carrying RRC message delivered via SL-RLC1 as specified in TS 38.331 [5]</w:t>
            </w:r>
          </w:p>
        </w:tc>
      </w:tr>
      <w:tr w:rsidR="003541C3" w:rsidRPr="003541C3" w14:paraId="1B71046A" w14:textId="77777777" w:rsidTr="00030779">
        <w:trPr>
          <w:jc w:val="center"/>
        </w:trPr>
        <w:tc>
          <w:tcPr>
            <w:tcW w:w="1701" w:type="dxa"/>
            <w:shd w:val="clear" w:color="auto" w:fill="auto"/>
          </w:tcPr>
          <w:p w14:paraId="071E3B26" w14:textId="38B4482B" w:rsidR="00C27828" w:rsidRPr="003541C3" w:rsidRDefault="00C27828" w:rsidP="00C27828">
            <w:pPr>
              <w:pStyle w:val="TAC"/>
              <w:rPr>
                <w:noProof/>
                <w:lang w:eastAsia="ko-KR"/>
              </w:rPr>
            </w:pPr>
            <w:r w:rsidRPr="003541C3">
              <w:rPr>
                <w:lang w:eastAsia="ko-KR"/>
              </w:rPr>
              <w:t>58</w:t>
            </w:r>
          </w:p>
        </w:tc>
        <w:tc>
          <w:tcPr>
            <w:tcW w:w="5670" w:type="dxa"/>
            <w:shd w:val="clear" w:color="auto" w:fill="auto"/>
          </w:tcPr>
          <w:p w14:paraId="2DCFE42B" w14:textId="77416F43" w:rsidR="00C27828" w:rsidRPr="003541C3" w:rsidRDefault="00C27828" w:rsidP="00C27828">
            <w:pPr>
              <w:pStyle w:val="TAC"/>
              <w:rPr>
                <w:noProof/>
                <w:lang w:eastAsia="zh-CN"/>
              </w:rPr>
            </w:pPr>
            <w:r w:rsidRPr="003541C3">
              <w:rPr>
                <w:lang w:eastAsia="ko-KR"/>
              </w:rPr>
              <w:t>SCCH for Sidelink Discovery Messages</w:t>
            </w:r>
          </w:p>
        </w:tc>
      </w:tr>
      <w:tr w:rsidR="003541C3" w:rsidRPr="003541C3"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3541C3" w:rsidRDefault="00011531" w:rsidP="004A6CF8">
            <w:pPr>
              <w:pStyle w:val="TAC"/>
              <w:rPr>
                <w:lang w:eastAsia="ko-KR"/>
              </w:rPr>
            </w:pPr>
            <w:r w:rsidRPr="003541C3">
              <w:rPr>
                <w:lang w:eastAsia="ko-KR"/>
              </w:rPr>
              <w:t>59</w:t>
            </w:r>
          </w:p>
        </w:tc>
        <w:tc>
          <w:tcPr>
            <w:tcW w:w="5670" w:type="dxa"/>
            <w:shd w:val="clear" w:color="auto" w:fill="auto"/>
          </w:tcPr>
          <w:p w14:paraId="52FE1099" w14:textId="77777777" w:rsidR="00011531" w:rsidRPr="003541C3" w:rsidRDefault="00011531" w:rsidP="004A6CF8">
            <w:pPr>
              <w:pStyle w:val="TAC"/>
              <w:rPr>
                <w:lang w:eastAsia="ko-KR"/>
              </w:rPr>
            </w:pPr>
            <w:r w:rsidRPr="003541C3">
              <w:rPr>
                <w:lang w:eastAsia="ko-KR"/>
              </w:rPr>
              <w:t>Sidelink Inter-UE Coordination Request</w:t>
            </w:r>
          </w:p>
        </w:tc>
      </w:tr>
      <w:tr w:rsidR="003541C3" w:rsidRPr="003541C3"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3541C3" w:rsidRDefault="00011531" w:rsidP="004A6CF8">
            <w:pPr>
              <w:pStyle w:val="TAC"/>
              <w:rPr>
                <w:lang w:eastAsia="ko-KR"/>
              </w:rPr>
            </w:pPr>
            <w:r w:rsidRPr="003541C3">
              <w:rPr>
                <w:lang w:eastAsia="ko-KR"/>
              </w:rPr>
              <w:t>60</w:t>
            </w:r>
          </w:p>
        </w:tc>
        <w:tc>
          <w:tcPr>
            <w:tcW w:w="5670" w:type="dxa"/>
            <w:shd w:val="clear" w:color="auto" w:fill="auto"/>
          </w:tcPr>
          <w:p w14:paraId="32A2B603" w14:textId="77777777" w:rsidR="00011531" w:rsidRPr="003541C3" w:rsidRDefault="00011531" w:rsidP="004A6CF8">
            <w:pPr>
              <w:pStyle w:val="TAC"/>
              <w:rPr>
                <w:lang w:eastAsia="ko-KR"/>
              </w:rPr>
            </w:pPr>
            <w:r w:rsidRPr="003541C3">
              <w:rPr>
                <w:lang w:eastAsia="ko-KR"/>
              </w:rPr>
              <w:t>Sidelink Inter-UE Coordination Information</w:t>
            </w:r>
          </w:p>
        </w:tc>
      </w:tr>
      <w:tr w:rsidR="003541C3" w:rsidRPr="003541C3"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3541C3" w:rsidRDefault="00011531" w:rsidP="004A6CF8">
            <w:pPr>
              <w:pStyle w:val="TAC"/>
              <w:rPr>
                <w:lang w:eastAsia="ko-KR"/>
              </w:rPr>
            </w:pPr>
            <w:r w:rsidRPr="003541C3">
              <w:rPr>
                <w:lang w:eastAsia="ko-KR"/>
              </w:rPr>
              <w:t>61</w:t>
            </w:r>
          </w:p>
        </w:tc>
        <w:tc>
          <w:tcPr>
            <w:tcW w:w="5670" w:type="dxa"/>
            <w:shd w:val="clear" w:color="auto" w:fill="auto"/>
          </w:tcPr>
          <w:p w14:paraId="00B0FB4C" w14:textId="77777777" w:rsidR="00011531" w:rsidRPr="003541C3" w:rsidRDefault="00011531" w:rsidP="004A6CF8">
            <w:pPr>
              <w:pStyle w:val="TAC"/>
              <w:rPr>
                <w:lang w:eastAsia="ko-KR"/>
              </w:rPr>
            </w:pPr>
            <w:r w:rsidRPr="003541C3">
              <w:rPr>
                <w:lang w:eastAsia="ko-KR"/>
              </w:rPr>
              <w:t>Sidelink DRX Command</w:t>
            </w:r>
          </w:p>
        </w:tc>
      </w:tr>
      <w:tr w:rsidR="003541C3" w:rsidRPr="003541C3" w14:paraId="31052287" w14:textId="77777777" w:rsidTr="00030779">
        <w:trPr>
          <w:jc w:val="center"/>
        </w:trPr>
        <w:tc>
          <w:tcPr>
            <w:tcW w:w="1701" w:type="dxa"/>
            <w:shd w:val="clear" w:color="auto" w:fill="auto"/>
          </w:tcPr>
          <w:p w14:paraId="7B8CD64B" w14:textId="77777777" w:rsidR="00E82967" w:rsidRPr="003541C3" w:rsidRDefault="00E82967" w:rsidP="00383643">
            <w:pPr>
              <w:pStyle w:val="TAC"/>
              <w:rPr>
                <w:rFonts w:eastAsia="맑은 고딕"/>
                <w:noProof/>
                <w:lang w:eastAsia="ko-KR"/>
              </w:rPr>
            </w:pPr>
            <w:r w:rsidRPr="003541C3">
              <w:rPr>
                <w:rFonts w:eastAsia="맑은 고딕"/>
                <w:noProof/>
                <w:lang w:eastAsia="ko-KR"/>
              </w:rPr>
              <w:t>62</w:t>
            </w:r>
          </w:p>
        </w:tc>
        <w:tc>
          <w:tcPr>
            <w:tcW w:w="5670" w:type="dxa"/>
            <w:shd w:val="clear" w:color="auto" w:fill="auto"/>
          </w:tcPr>
          <w:p w14:paraId="6505F7ED" w14:textId="77777777" w:rsidR="00E82967" w:rsidRPr="003541C3" w:rsidRDefault="00E82967" w:rsidP="00383643">
            <w:pPr>
              <w:pStyle w:val="TAC"/>
              <w:rPr>
                <w:rFonts w:eastAsia="맑은 고딕"/>
                <w:noProof/>
                <w:lang w:eastAsia="ko-KR"/>
              </w:rPr>
            </w:pPr>
            <w:r w:rsidRPr="003541C3">
              <w:rPr>
                <w:rFonts w:eastAsia="맑은 고딕"/>
                <w:noProof/>
                <w:lang w:eastAsia="ko-KR"/>
              </w:rPr>
              <w:t>Sidelink CSI Reporting</w:t>
            </w:r>
          </w:p>
        </w:tc>
      </w:tr>
      <w:tr w:rsidR="00030779" w:rsidRPr="003541C3" w14:paraId="3ABA523E" w14:textId="77777777" w:rsidTr="00030779">
        <w:trPr>
          <w:jc w:val="center"/>
        </w:trPr>
        <w:tc>
          <w:tcPr>
            <w:tcW w:w="1701" w:type="dxa"/>
            <w:shd w:val="clear" w:color="auto" w:fill="auto"/>
          </w:tcPr>
          <w:p w14:paraId="2D0A704F" w14:textId="77777777" w:rsidR="00E82967" w:rsidRPr="003541C3" w:rsidRDefault="00E82967" w:rsidP="00383643">
            <w:pPr>
              <w:pStyle w:val="TAC"/>
              <w:rPr>
                <w:noProof/>
                <w:lang w:eastAsia="ko-KR"/>
              </w:rPr>
            </w:pPr>
            <w:r w:rsidRPr="003541C3">
              <w:rPr>
                <w:noProof/>
                <w:lang w:eastAsia="ko-KR"/>
              </w:rPr>
              <w:t>63</w:t>
            </w:r>
          </w:p>
        </w:tc>
        <w:tc>
          <w:tcPr>
            <w:tcW w:w="5670" w:type="dxa"/>
            <w:shd w:val="clear" w:color="auto" w:fill="auto"/>
          </w:tcPr>
          <w:p w14:paraId="04834352" w14:textId="77777777" w:rsidR="00E82967" w:rsidRPr="003541C3" w:rsidRDefault="00E82967" w:rsidP="00383643">
            <w:pPr>
              <w:pStyle w:val="TAC"/>
              <w:rPr>
                <w:noProof/>
                <w:lang w:eastAsia="zh-CN"/>
              </w:rPr>
            </w:pPr>
            <w:r w:rsidRPr="003541C3">
              <w:rPr>
                <w:noProof/>
                <w:lang w:eastAsia="zh-CN"/>
              </w:rPr>
              <w:t>Padding</w:t>
            </w:r>
          </w:p>
        </w:tc>
      </w:tr>
    </w:tbl>
    <w:p w14:paraId="18F1E9DF" w14:textId="77777777" w:rsidR="00E82967" w:rsidRPr="003541C3" w:rsidRDefault="00E82967" w:rsidP="003E2C49">
      <w:pPr>
        <w:rPr>
          <w:lang w:eastAsia="ko-KR"/>
        </w:rPr>
      </w:pPr>
    </w:p>
    <w:p w14:paraId="13A5BF38" w14:textId="77777777" w:rsidR="00411627" w:rsidRPr="003541C3" w:rsidRDefault="00411627" w:rsidP="00411627">
      <w:pPr>
        <w:pStyle w:val="1"/>
        <w:rPr>
          <w:lang w:eastAsia="ko-KR"/>
        </w:rPr>
      </w:pPr>
      <w:bookmarkStart w:id="1429" w:name="_Toc37296325"/>
      <w:bookmarkStart w:id="1430" w:name="_Toc46490456"/>
      <w:bookmarkStart w:id="1431" w:name="_Toc52752151"/>
      <w:bookmarkStart w:id="1432" w:name="_Toc52796613"/>
      <w:bookmarkStart w:id="1433" w:name="_Toc155999865"/>
      <w:r w:rsidRPr="003541C3">
        <w:rPr>
          <w:lang w:eastAsia="ko-KR"/>
        </w:rPr>
        <w:t>7</w:t>
      </w:r>
      <w:r w:rsidRPr="003541C3">
        <w:rPr>
          <w:lang w:eastAsia="ko-KR"/>
        </w:rPr>
        <w:tab/>
        <w:t>Variables and constants</w:t>
      </w:r>
      <w:bookmarkEnd w:id="1423"/>
      <w:bookmarkEnd w:id="1429"/>
      <w:bookmarkEnd w:id="1430"/>
      <w:bookmarkEnd w:id="1431"/>
      <w:bookmarkEnd w:id="1432"/>
      <w:bookmarkEnd w:id="1433"/>
    </w:p>
    <w:p w14:paraId="58A58B74" w14:textId="77777777" w:rsidR="00411627" w:rsidRPr="003541C3" w:rsidRDefault="00411627" w:rsidP="00411627">
      <w:pPr>
        <w:pStyle w:val="2"/>
        <w:rPr>
          <w:lang w:eastAsia="ko-KR"/>
        </w:rPr>
      </w:pPr>
      <w:bookmarkStart w:id="1434" w:name="_Toc29239906"/>
      <w:bookmarkStart w:id="1435" w:name="_Toc37296326"/>
      <w:bookmarkStart w:id="1436" w:name="_Toc46490457"/>
      <w:bookmarkStart w:id="1437" w:name="_Toc52752152"/>
      <w:bookmarkStart w:id="1438" w:name="_Toc52796614"/>
      <w:bookmarkStart w:id="1439" w:name="_Toc155999866"/>
      <w:r w:rsidRPr="003541C3">
        <w:rPr>
          <w:lang w:eastAsia="ko-KR"/>
        </w:rPr>
        <w:t>7.1</w:t>
      </w:r>
      <w:r w:rsidRPr="003541C3">
        <w:rPr>
          <w:lang w:eastAsia="ko-KR"/>
        </w:rPr>
        <w:tab/>
        <w:t>RNTI values</w:t>
      </w:r>
      <w:bookmarkEnd w:id="1434"/>
      <w:bookmarkEnd w:id="1435"/>
      <w:bookmarkEnd w:id="1436"/>
      <w:bookmarkEnd w:id="1437"/>
      <w:bookmarkEnd w:id="1438"/>
      <w:bookmarkEnd w:id="1439"/>
    </w:p>
    <w:p w14:paraId="61E3BF40" w14:textId="77777777" w:rsidR="00411627" w:rsidRPr="003541C3" w:rsidRDefault="00411627" w:rsidP="00411627">
      <w:pPr>
        <w:rPr>
          <w:lang w:eastAsia="ko-KR"/>
        </w:rPr>
      </w:pPr>
      <w:r w:rsidRPr="003541C3">
        <w:rPr>
          <w:lang w:eastAsia="ko-KR"/>
        </w:rPr>
        <w:t>RNTI values are presented in Table 7.1-1.</w:t>
      </w:r>
    </w:p>
    <w:p w14:paraId="792CD97B" w14:textId="77777777" w:rsidR="00411627" w:rsidRPr="003541C3" w:rsidRDefault="00411627" w:rsidP="00411627">
      <w:pPr>
        <w:pStyle w:val="TH"/>
        <w:rPr>
          <w:noProof/>
        </w:rPr>
      </w:pPr>
      <w:r w:rsidRPr="003541C3">
        <w:rPr>
          <w:noProof/>
        </w:rPr>
        <w:lastRenderedPageBreak/>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3541C3" w:rsidRPr="003541C3" w14:paraId="0A30A665" w14:textId="77777777" w:rsidTr="00D157C9">
        <w:trPr>
          <w:jc w:val="center"/>
        </w:trPr>
        <w:tc>
          <w:tcPr>
            <w:tcW w:w="2530" w:type="dxa"/>
          </w:tcPr>
          <w:p w14:paraId="48A03EB7" w14:textId="77777777" w:rsidR="00411627" w:rsidRPr="003541C3" w:rsidRDefault="00411627" w:rsidP="00D157C9">
            <w:pPr>
              <w:pStyle w:val="TAH"/>
              <w:rPr>
                <w:lang w:eastAsia="ko-KR"/>
              </w:rPr>
            </w:pPr>
            <w:r w:rsidRPr="003541C3">
              <w:rPr>
                <w:lang w:eastAsia="ko-KR"/>
              </w:rPr>
              <w:t>Value (hexa-decimal)</w:t>
            </w:r>
          </w:p>
        </w:tc>
        <w:tc>
          <w:tcPr>
            <w:tcW w:w="5577" w:type="dxa"/>
          </w:tcPr>
          <w:p w14:paraId="4692D636" w14:textId="77777777" w:rsidR="00411627" w:rsidRPr="003541C3" w:rsidRDefault="00411627" w:rsidP="00D157C9">
            <w:pPr>
              <w:pStyle w:val="TAH"/>
              <w:rPr>
                <w:lang w:eastAsia="ko-KR"/>
              </w:rPr>
            </w:pPr>
            <w:r w:rsidRPr="003541C3">
              <w:rPr>
                <w:lang w:eastAsia="ko-KR"/>
              </w:rPr>
              <w:t>RNTI</w:t>
            </w:r>
          </w:p>
        </w:tc>
      </w:tr>
      <w:tr w:rsidR="003541C3" w:rsidRPr="003541C3" w14:paraId="1C91285A" w14:textId="77777777" w:rsidTr="00D157C9">
        <w:trPr>
          <w:jc w:val="center"/>
        </w:trPr>
        <w:tc>
          <w:tcPr>
            <w:tcW w:w="2530" w:type="dxa"/>
          </w:tcPr>
          <w:p w14:paraId="076C1CD4" w14:textId="77777777" w:rsidR="00411627" w:rsidRPr="003541C3" w:rsidRDefault="00411627" w:rsidP="00D157C9">
            <w:pPr>
              <w:pStyle w:val="TAC"/>
              <w:rPr>
                <w:lang w:eastAsia="ko-KR"/>
              </w:rPr>
            </w:pPr>
            <w:r w:rsidRPr="003541C3">
              <w:rPr>
                <w:lang w:eastAsia="ko-KR"/>
              </w:rPr>
              <w:t>0000</w:t>
            </w:r>
          </w:p>
        </w:tc>
        <w:tc>
          <w:tcPr>
            <w:tcW w:w="5577" w:type="dxa"/>
          </w:tcPr>
          <w:p w14:paraId="599AA3F7" w14:textId="77777777" w:rsidR="00411627" w:rsidRPr="003541C3" w:rsidRDefault="00411627" w:rsidP="00D157C9">
            <w:pPr>
              <w:pStyle w:val="TAC"/>
              <w:rPr>
                <w:lang w:eastAsia="ko-KR"/>
              </w:rPr>
            </w:pPr>
            <w:r w:rsidRPr="003541C3">
              <w:rPr>
                <w:lang w:eastAsia="ko-KR"/>
              </w:rPr>
              <w:t>N/A</w:t>
            </w:r>
          </w:p>
        </w:tc>
      </w:tr>
      <w:tr w:rsidR="003541C3" w:rsidRPr="003541C3" w14:paraId="701D67FB" w14:textId="77777777" w:rsidTr="00D157C9">
        <w:trPr>
          <w:jc w:val="center"/>
        </w:trPr>
        <w:tc>
          <w:tcPr>
            <w:tcW w:w="2530" w:type="dxa"/>
          </w:tcPr>
          <w:p w14:paraId="07C5D493" w14:textId="77777777" w:rsidR="00411627" w:rsidRPr="003541C3" w:rsidRDefault="00411627" w:rsidP="00D157C9">
            <w:pPr>
              <w:pStyle w:val="TAC"/>
              <w:rPr>
                <w:lang w:eastAsia="ko-KR"/>
              </w:rPr>
            </w:pPr>
            <w:r w:rsidRPr="003541C3">
              <w:rPr>
                <w:lang w:eastAsia="ko-KR"/>
              </w:rPr>
              <w:t>0001–FF</w:t>
            </w:r>
            <w:r w:rsidR="00E82967" w:rsidRPr="003541C3">
              <w:rPr>
                <w:lang w:eastAsia="ko-KR"/>
              </w:rPr>
              <w:t>F2</w:t>
            </w:r>
          </w:p>
        </w:tc>
        <w:tc>
          <w:tcPr>
            <w:tcW w:w="5577" w:type="dxa"/>
          </w:tcPr>
          <w:p w14:paraId="4B78B0A4" w14:textId="75D23C54" w:rsidR="00411627" w:rsidRPr="003541C3"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3541C3">
              <w:rPr>
                <w:rFonts w:ascii="Arial" w:hAnsi="Arial" w:cs="Arial"/>
                <w:sz w:val="18"/>
                <w:szCs w:val="18"/>
                <w:lang w:eastAsia="ko-KR"/>
              </w:rPr>
              <w:t xml:space="preserve">RA-RNTI, </w:t>
            </w:r>
            <w:r w:rsidR="00FA61AC" w:rsidRPr="003541C3">
              <w:rPr>
                <w:rFonts w:ascii="Arial" w:hAnsi="Arial" w:cs="Arial"/>
                <w:sz w:val="18"/>
                <w:szCs w:val="18"/>
                <w:lang w:eastAsia="ko-KR"/>
              </w:rPr>
              <w:t xml:space="preserve">MSGB-RNTI, </w:t>
            </w:r>
            <w:r w:rsidRPr="003541C3">
              <w:rPr>
                <w:rFonts w:ascii="Arial" w:hAnsi="Arial" w:cs="Arial"/>
                <w:sz w:val="18"/>
                <w:szCs w:val="18"/>
                <w:lang w:eastAsia="ko-KR"/>
              </w:rPr>
              <w:t xml:space="preserve">Temporary C-RNTI, C-RNTI, </w:t>
            </w:r>
            <w:r w:rsidR="00FA61AC" w:rsidRPr="003541C3">
              <w:rPr>
                <w:rFonts w:ascii="Arial" w:hAnsi="Arial" w:cs="Arial"/>
                <w:sz w:val="18"/>
                <w:szCs w:val="18"/>
                <w:lang w:eastAsia="ko-KR"/>
              </w:rPr>
              <w:t xml:space="preserve">CI-RNTI, </w:t>
            </w:r>
            <w:r w:rsidR="0024490C" w:rsidRPr="003541C3">
              <w:rPr>
                <w:rFonts w:ascii="Arial" w:hAnsi="Arial" w:cs="Arial"/>
                <w:sz w:val="18"/>
                <w:szCs w:val="18"/>
                <w:lang w:eastAsia="ko-KR"/>
              </w:rPr>
              <w:t xml:space="preserve">MCS-C-RNTI, </w:t>
            </w:r>
            <w:r w:rsidRPr="003541C3">
              <w:rPr>
                <w:rFonts w:ascii="Arial" w:hAnsi="Arial" w:cs="Arial"/>
                <w:sz w:val="18"/>
                <w:szCs w:val="18"/>
                <w:lang w:eastAsia="ko-KR"/>
              </w:rPr>
              <w:t>CS-RNTI, TPC-PUCCH-RNTI, TPC-PUSCH-RNTI, TPC-SRS-RNTI, INT-RNTI, SFI-RNTI, SP-CSI-RNTI</w:t>
            </w:r>
            <w:r w:rsidR="004650D1" w:rsidRPr="003541C3">
              <w:rPr>
                <w:rFonts w:ascii="Arial" w:hAnsi="Arial" w:cs="Arial"/>
                <w:sz w:val="18"/>
                <w:szCs w:val="18"/>
                <w:lang w:eastAsia="ko-KR"/>
              </w:rPr>
              <w:t>, PS-RNTI</w:t>
            </w:r>
            <w:r w:rsidR="00E82967" w:rsidRPr="003541C3">
              <w:rPr>
                <w:rFonts w:ascii="Arial" w:hAnsi="Arial" w:cs="Arial"/>
                <w:sz w:val="18"/>
                <w:szCs w:val="18"/>
                <w:lang w:eastAsia="ko-KR"/>
              </w:rPr>
              <w:t>, SL-RNTI, SL</w:t>
            </w:r>
            <w:r w:rsidR="00955A30" w:rsidRPr="003541C3">
              <w:rPr>
                <w:rFonts w:ascii="Arial" w:hAnsi="Arial" w:cs="Arial"/>
                <w:sz w:val="18"/>
                <w:szCs w:val="18"/>
                <w:lang w:eastAsia="ko-KR"/>
              </w:rPr>
              <w:t>-</w:t>
            </w:r>
            <w:r w:rsidR="00E82967" w:rsidRPr="003541C3">
              <w:rPr>
                <w:rFonts w:ascii="Arial" w:hAnsi="Arial" w:cs="Arial"/>
                <w:sz w:val="18"/>
                <w:szCs w:val="18"/>
                <w:lang w:eastAsia="ko-KR"/>
              </w:rPr>
              <w:t>CS-RNTI</w:t>
            </w:r>
            <w:r w:rsidR="00955A30" w:rsidRPr="003541C3">
              <w:rPr>
                <w:rFonts w:ascii="Arial" w:hAnsi="Arial" w:cs="Arial"/>
                <w:sz w:val="18"/>
                <w:szCs w:val="18"/>
                <w:lang w:eastAsia="ko-KR"/>
              </w:rPr>
              <w:t>,</w:t>
            </w:r>
            <w:r w:rsidR="00E82967" w:rsidRPr="003541C3">
              <w:rPr>
                <w:rFonts w:ascii="Arial" w:hAnsi="Arial" w:cs="Arial"/>
                <w:sz w:val="18"/>
                <w:szCs w:val="18"/>
                <w:lang w:eastAsia="ko-KR"/>
              </w:rPr>
              <w:t xml:space="preserve"> </w:t>
            </w:r>
            <w:r w:rsidR="00392B25" w:rsidRPr="003541C3">
              <w:rPr>
                <w:rFonts w:ascii="Arial" w:hAnsi="Arial" w:cs="Arial"/>
                <w:sz w:val="18"/>
                <w:szCs w:val="18"/>
                <w:lang w:eastAsia="ko-KR"/>
              </w:rPr>
              <w:t xml:space="preserve">SL-PRS-RNTI, SL-PRS-CS-RNTI, </w:t>
            </w:r>
            <w:r w:rsidR="00E82967" w:rsidRPr="003541C3">
              <w:rPr>
                <w:rFonts w:ascii="Arial" w:hAnsi="Arial" w:cs="Arial"/>
                <w:sz w:val="18"/>
                <w:szCs w:val="18"/>
                <w:lang w:eastAsia="ko-KR"/>
              </w:rPr>
              <w:t>SL Semi-Persistent Scheduling V-RNTI</w:t>
            </w:r>
            <w:r w:rsidR="008F4B86" w:rsidRPr="003541C3">
              <w:rPr>
                <w:rFonts w:ascii="Arial" w:hAnsi="Arial" w:cs="Arial"/>
                <w:sz w:val="18"/>
                <w:szCs w:val="18"/>
                <w:lang w:eastAsia="ko-KR"/>
              </w:rPr>
              <w:t>, AI-RNTI</w:t>
            </w:r>
            <w:r w:rsidR="00E94F2D" w:rsidRPr="003541C3">
              <w:rPr>
                <w:rFonts w:ascii="Arial" w:hAnsi="Arial" w:cs="Arial"/>
                <w:sz w:val="18"/>
                <w:szCs w:val="18"/>
                <w:lang w:eastAsia="zh-CN"/>
              </w:rPr>
              <w:t>, G-RNTI, G-CS-RNTI</w:t>
            </w:r>
            <w:r w:rsidR="00103138" w:rsidRPr="003541C3">
              <w:rPr>
                <w:rFonts w:ascii="Arial" w:hAnsi="Arial" w:cs="Arial"/>
                <w:sz w:val="18"/>
                <w:szCs w:val="18"/>
                <w:lang w:eastAsia="zh-CN"/>
              </w:rPr>
              <w:t>,</w:t>
            </w:r>
            <w:r w:rsidR="00993052" w:rsidRPr="003541C3">
              <w:rPr>
                <w:rFonts w:ascii="Arial" w:hAnsi="Arial" w:cs="Arial"/>
                <w:sz w:val="18"/>
                <w:szCs w:val="18"/>
                <w:lang w:eastAsia="zh-CN"/>
              </w:rPr>
              <w:t xml:space="preserve"> CG-SDT-CS-RNTI</w:t>
            </w:r>
            <w:r w:rsidR="00F65EC0" w:rsidRPr="003541C3">
              <w:rPr>
                <w:rFonts w:ascii="Arial" w:hAnsi="Arial" w:cs="Arial"/>
                <w:sz w:val="18"/>
                <w:szCs w:val="18"/>
                <w:lang w:eastAsia="zh-CN"/>
              </w:rPr>
              <w:t>, and NCR-RNTI</w:t>
            </w:r>
          </w:p>
        </w:tc>
      </w:tr>
      <w:tr w:rsidR="003541C3" w:rsidRPr="003541C3" w14:paraId="4BF7B326" w14:textId="77777777" w:rsidTr="00D157C9">
        <w:trPr>
          <w:jc w:val="center"/>
        </w:trPr>
        <w:tc>
          <w:tcPr>
            <w:tcW w:w="2530" w:type="dxa"/>
          </w:tcPr>
          <w:p w14:paraId="332AF14F" w14:textId="1D6153A9" w:rsidR="00411627" w:rsidRPr="003541C3" w:rsidRDefault="00411627" w:rsidP="00A95CB5">
            <w:pPr>
              <w:pStyle w:val="TAC"/>
              <w:rPr>
                <w:lang w:eastAsia="ko-KR"/>
              </w:rPr>
            </w:pPr>
            <w:r w:rsidRPr="003541C3">
              <w:rPr>
                <w:lang w:eastAsia="ko-KR"/>
              </w:rPr>
              <w:t>FFF</w:t>
            </w:r>
            <w:r w:rsidR="00E82967" w:rsidRPr="003541C3">
              <w:rPr>
                <w:lang w:eastAsia="ko-KR"/>
              </w:rPr>
              <w:t>3</w:t>
            </w:r>
            <w:r w:rsidRPr="003541C3">
              <w:rPr>
                <w:lang w:eastAsia="ko-KR"/>
              </w:rPr>
              <w:t>–FFF</w:t>
            </w:r>
            <w:r w:rsidR="00F96ABB" w:rsidRPr="003541C3">
              <w:rPr>
                <w:lang w:eastAsia="ko-KR"/>
              </w:rPr>
              <w:t>A</w:t>
            </w:r>
          </w:p>
        </w:tc>
        <w:tc>
          <w:tcPr>
            <w:tcW w:w="5577" w:type="dxa"/>
          </w:tcPr>
          <w:p w14:paraId="1178378C" w14:textId="77777777" w:rsidR="00411627" w:rsidRPr="003541C3" w:rsidRDefault="00411627" w:rsidP="00D157C9">
            <w:pPr>
              <w:pStyle w:val="TAC"/>
              <w:rPr>
                <w:lang w:eastAsia="ko-KR"/>
              </w:rPr>
            </w:pPr>
            <w:r w:rsidRPr="003541C3">
              <w:rPr>
                <w:lang w:eastAsia="ko-KR"/>
              </w:rPr>
              <w:t>Reserved</w:t>
            </w:r>
          </w:p>
        </w:tc>
      </w:tr>
      <w:tr w:rsidR="003541C3" w:rsidRPr="003541C3" w14:paraId="1CA00885" w14:textId="77777777" w:rsidTr="00D157C9">
        <w:trPr>
          <w:jc w:val="center"/>
        </w:trPr>
        <w:tc>
          <w:tcPr>
            <w:tcW w:w="2530" w:type="dxa"/>
          </w:tcPr>
          <w:p w14:paraId="49172BBB" w14:textId="088E5161" w:rsidR="00F96ABB" w:rsidRPr="003541C3" w:rsidRDefault="00F96ABB" w:rsidP="00F96ABB">
            <w:pPr>
              <w:pStyle w:val="TAC"/>
              <w:rPr>
                <w:lang w:eastAsia="ko-KR"/>
              </w:rPr>
            </w:pPr>
            <w:r w:rsidRPr="003541C3">
              <w:rPr>
                <w:lang w:eastAsia="ko-KR"/>
              </w:rPr>
              <w:t>FFFB</w:t>
            </w:r>
          </w:p>
        </w:tc>
        <w:tc>
          <w:tcPr>
            <w:tcW w:w="5577" w:type="dxa"/>
          </w:tcPr>
          <w:p w14:paraId="18F57BEE" w14:textId="56D49C73" w:rsidR="00F96ABB" w:rsidRPr="003541C3" w:rsidRDefault="00F96ABB" w:rsidP="00F96ABB">
            <w:pPr>
              <w:pStyle w:val="TAC"/>
              <w:rPr>
                <w:lang w:eastAsia="ko-KR"/>
              </w:rPr>
            </w:pPr>
            <w:r w:rsidRPr="003541C3">
              <w:rPr>
                <w:rFonts w:eastAsia="SimSun"/>
              </w:rPr>
              <w:t>Multicast MCCH-RNTI</w:t>
            </w:r>
          </w:p>
        </w:tc>
      </w:tr>
      <w:tr w:rsidR="003541C3" w:rsidRPr="003541C3" w14:paraId="5D975055" w14:textId="77777777" w:rsidTr="00D157C9">
        <w:trPr>
          <w:jc w:val="center"/>
        </w:trPr>
        <w:tc>
          <w:tcPr>
            <w:tcW w:w="2530" w:type="dxa"/>
          </w:tcPr>
          <w:p w14:paraId="4EF4F1AD" w14:textId="4DEDD06F" w:rsidR="00A2336E" w:rsidRPr="003541C3" w:rsidRDefault="00A2336E" w:rsidP="00A2336E">
            <w:pPr>
              <w:pStyle w:val="TAC"/>
              <w:rPr>
                <w:lang w:eastAsia="ko-KR"/>
              </w:rPr>
            </w:pPr>
            <w:r w:rsidRPr="003541C3">
              <w:rPr>
                <w:lang w:eastAsia="zh-CN"/>
              </w:rPr>
              <w:t>FFFC</w:t>
            </w:r>
          </w:p>
        </w:tc>
        <w:tc>
          <w:tcPr>
            <w:tcW w:w="5577" w:type="dxa"/>
          </w:tcPr>
          <w:p w14:paraId="25E8587C" w14:textId="37621814" w:rsidR="00A2336E" w:rsidRPr="003541C3" w:rsidRDefault="00A2336E" w:rsidP="00A2336E">
            <w:pPr>
              <w:pStyle w:val="TAC"/>
              <w:rPr>
                <w:lang w:eastAsia="ko-KR"/>
              </w:rPr>
            </w:pPr>
            <w:r w:rsidRPr="003541C3">
              <w:rPr>
                <w:lang w:eastAsia="zh-CN"/>
              </w:rPr>
              <w:t>PEI-RNTI</w:t>
            </w:r>
          </w:p>
        </w:tc>
      </w:tr>
      <w:tr w:rsidR="003541C3" w:rsidRPr="003541C3" w14:paraId="6750156B" w14:textId="77777777" w:rsidTr="004A6CF8">
        <w:trPr>
          <w:jc w:val="center"/>
        </w:trPr>
        <w:tc>
          <w:tcPr>
            <w:tcW w:w="2530" w:type="dxa"/>
          </w:tcPr>
          <w:p w14:paraId="0060D2B8" w14:textId="77777777" w:rsidR="00E94F2D" w:rsidRPr="003541C3" w:rsidRDefault="00E94F2D" w:rsidP="004A6CF8">
            <w:pPr>
              <w:pStyle w:val="TAC"/>
              <w:rPr>
                <w:lang w:eastAsia="ko-KR"/>
              </w:rPr>
            </w:pPr>
            <w:r w:rsidRPr="003541C3">
              <w:rPr>
                <w:lang w:eastAsia="zh-CN"/>
              </w:rPr>
              <w:t>FFFD</w:t>
            </w:r>
          </w:p>
        </w:tc>
        <w:tc>
          <w:tcPr>
            <w:tcW w:w="5577" w:type="dxa"/>
          </w:tcPr>
          <w:p w14:paraId="1D808A8D" w14:textId="77777777" w:rsidR="00E94F2D" w:rsidRPr="003541C3" w:rsidRDefault="00E94F2D" w:rsidP="004A6CF8">
            <w:pPr>
              <w:pStyle w:val="TAC"/>
              <w:rPr>
                <w:lang w:eastAsia="ko-KR"/>
              </w:rPr>
            </w:pPr>
            <w:r w:rsidRPr="003541C3">
              <w:rPr>
                <w:lang w:eastAsia="zh-CN"/>
              </w:rPr>
              <w:t>MCCH-RNTI</w:t>
            </w:r>
          </w:p>
        </w:tc>
      </w:tr>
      <w:tr w:rsidR="003541C3" w:rsidRPr="003541C3" w14:paraId="183DC4D8" w14:textId="77777777" w:rsidTr="00D157C9">
        <w:trPr>
          <w:jc w:val="center"/>
        </w:trPr>
        <w:tc>
          <w:tcPr>
            <w:tcW w:w="2530" w:type="dxa"/>
          </w:tcPr>
          <w:p w14:paraId="78A0A8F8" w14:textId="77777777" w:rsidR="00411627" w:rsidRPr="003541C3" w:rsidRDefault="00411627" w:rsidP="00D157C9">
            <w:pPr>
              <w:pStyle w:val="TAC"/>
              <w:rPr>
                <w:lang w:eastAsia="ko-KR"/>
              </w:rPr>
            </w:pPr>
            <w:r w:rsidRPr="003541C3">
              <w:t>FFFE</w:t>
            </w:r>
          </w:p>
        </w:tc>
        <w:tc>
          <w:tcPr>
            <w:tcW w:w="5577" w:type="dxa"/>
          </w:tcPr>
          <w:p w14:paraId="467F2F13" w14:textId="77777777" w:rsidR="00411627" w:rsidRPr="003541C3" w:rsidRDefault="00411627" w:rsidP="00D157C9">
            <w:pPr>
              <w:pStyle w:val="TAC"/>
              <w:rPr>
                <w:lang w:eastAsia="ko-KR"/>
              </w:rPr>
            </w:pPr>
            <w:r w:rsidRPr="003541C3">
              <w:t>P-RNTI</w:t>
            </w:r>
          </w:p>
        </w:tc>
      </w:tr>
      <w:tr w:rsidR="00411627" w:rsidRPr="003541C3" w14:paraId="4DE4C5E1" w14:textId="77777777" w:rsidTr="00D157C9">
        <w:trPr>
          <w:jc w:val="center"/>
        </w:trPr>
        <w:tc>
          <w:tcPr>
            <w:tcW w:w="2530" w:type="dxa"/>
          </w:tcPr>
          <w:p w14:paraId="14B55D40" w14:textId="77777777" w:rsidR="00411627" w:rsidRPr="003541C3" w:rsidRDefault="00411627" w:rsidP="00D157C9">
            <w:pPr>
              <w:pStyle w:val="TAC"/>
              <w:rPr>
                <w:lang w:eastAsia="ko-KR"/>
              </w:rPr>
            </w:pPr>
            <w:r w:rsidRPr="003541C3">
              <w:t>FFFF</w:t>
            </w:r>
          </w:p>
        </w:tc>
        <w:tc>
          <w:tcPr>
            <w:tcW w:w="5577" w:type="dxa"/>
          </w:tcPr>
          <w:p w14:paraId="0CC71E5E" w14:textId="77777777" w:rsidR="00411627" w:rsidRPr="003541C3" w:rsidRDefault="00411627" w:rsidP="00D157C9">
            <w:pPr>
              <w:pStyle w:val="TAC"/>
              <w:rPr>
                <w:lang w:eastAsia="ko-KR"/>
              </w:rPr>
            </w:pPr>
            <w:r w:rsidRPr="003541C3">
              <w:t>SI-RNTI</w:t>
            </w:r>
          </w:p>
        </w:tc>
      </w:tr>
    </w:tbl>
    <w:p w14:paraId="5C881863" w14:textId="77777777" w:rsidR="00411627" w:rsidRPr="003541C3" w:rsidRDefault="00411627" w:rsidP="00411627">
      <w:pPr>
        <w:rPr>
          <w:lang w:eastAsia="ko-KR"/>
        </w:rPr>
      </w:pPr>
    </w:p>
    <w:p w14:paraId="6C1C6B06" w14:textId="77777777" w:rsidR="00411627" w:rsidRPr="003541C3" w:rsidRDefault="00411627" w:rsidP="00411627">
      <w:pPr>
        <w:pStyle w:val="TH"/>
        <w:rPr>
          <w:noProof/>
        </w:rPr>
      </w:pPr>
      <w:r w:rsidRPr="003541C3">
        <w:rPr>
          <w:noProof/>
        </w:rPr>
        <w:lastRenderedPageBreak/>
        <w:t>Table 7.1-</w:t>
      </w:r>
      <w:r w:rsidRPr="003541C3">
        <w:rPr>
          <w:noProof/>
          <w:lang w:eastAsia="ko-KR"/>
        </w:rPr>
        <w:t>2</w:t>
      </w:r>
      <w:r w:rsidRPr="003541C3">
        <w:rPr>
          <w:noProof/>
        </w:rPr>
        <w:t xml:space="preserve">: RNTI </w:t>
      </w:r>
      <w:r w:rsidRPr="003541C3">
        <w:rPr>
          <w:noProof/>
          <w:lang w:eastAsia="ko-KR"/>
        </w:rPr>
        <w:t>usage</w:t>
      </w:r>
      <w:r w:rsidRPr="003541C3">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3541C3" w:rsidRPr="003541C3" w14:paraId="5860E3E5" w14:textId="77777777" w:rsidTr="00FA61AC">
        <w:tc>
          <w:tcPr>
            <w:tcW w:w="1779" w:type="dxa"/>
            <w:shd w:val="clear" w:color="auto" w:fill="auto"/>
          </w:tcPr>
          <w:p w14:paraId="1942B5F3" w14:textId="77777777" w:rsidR="00411627" w:rsidRPr="003541C3" w:rsidRDefault="00411627" w:rsidP="00D157C9">
            <w:pPr>
              <w:pStyle w:val="TAH"/>
              <w:rPr>
                <w:lang w:eastAsia="ko-KR"/>
              </w:rPr>
            </w:pPr>
            <w:r w:rsidRPr="003541C3">
              <w:rPr>
                <w:lang w:eastAsia="ko-KR"/>
              </w:rPr>
              <w:lastRenderedPageBreak/>
              <w:t>RNTI</w:t>
            </w:r>
          </w:p>
        </w:tc>
        <w:tc>
          <w:tcPr>
            <w:tcW w:w="3863" w:type="dxa"/>
            <w:shd w:val="clear" w:color="auto" w:fill="auto"/>
          </w:tcPr>
          <w:p w14:paraId="2F4AECFE" w14:textId="77777777" w:rsidR="00411627" w:rsidRPr="003541C3" w:rsidRDefault="00411627" w:rsidP="00D157C9">
            <w:pPr>
              <w:pStyle w:val="TAH"/>
              <w:rPr>
                <w:lang w:eastAsia="ko-KR"/>
              </w:rPr>
            </w:pPr>
            <w:r w:rsidRPr="003541C3">
              <w:rPr>
                <w:lang w:eastAsia="ko-KR"/>
              </w:rPr>
              <w:t>Usage</w:t>
            </w:r>
          </w:p>
        </w:tc>
        <w:tc>
          <w:tcPr>
            <w:tcW w:w="1946" w:type="dxa"/>
            <w:shd w:val="clear" w:color="auto" w:fill="auto"/>
          </w:tcPr>
          <w:p w14:paraId="68728B36" w14:textId="77777777" w:rsidR="00411627" w:rsidRPr="003541C3" w:rsidRDefault="00411627" w:rsidP="00D157C9">
            <w:pPr>
              <w:pStyle w:val="TAH"/>
              <w:rPr>
                <w:lang w:eastAsia="ko-KR"/>
              </w:rPr>
            </w:pPr>
            <w:r w:rsidRPr="003541C3">
              <w:rPr>
                <w:lang w:eastAsia="ko-KR"/>
              </w:rPr>
              <w:t>Transport Channel</w:t>
            </w:r>
          </w:p>
        </w:tc>
        <w:tc>
          <w:tcPr>
            <w:tcW w:w="2043" w:type="dxa"/>
            <w:shd w:val="clear" w:color="auto" w:fill="auto"/>
          </w:tcPr>
          <w:p w14:paraId="0D5386A3" w14:textId="77777777" w:rsidR="00411627" w:rsidRPr="003541C3" w:rsidRDefault="00411627" w:rsidP="00D157C9">
            <w:pPr>
              <w:pStyle w:val="TAH"/>
              <w:rPr>
                <w:lang w:eastAsia="ko-KR"/>
              </w:rPr>
            </w:pPr>
            <w:r w:rsidRPr="003541C3">
              <w:rPr>
                <w:lang w:eastAsia="ko-KR"/>
              </w:rPr>
              <w:t>Logical Channel</w:t>
            </w:r>
          </w:p>
        </w:tc>
      </w:tr>
      <w:tr w:rsidR="003541C3" w:rsidRPr="003541C3" w14:paraId="3D1F418A" w14:textId="77777777" w:rsidTr="00FA61AC">
        <w:tc>
          <w:tcPr>
            <w:tcW w:w="1779" w:type="dxa"/>
            <w:shd w:val="clear" w:color="auto" w:fill="auto"/>
          </w:tcPr>
          <w:p w14:paraId="1813A960" w14:textId="77777777" w:rsidR="00411627" w:rsidRPr="003541C3" w:rsidRDefault="00411627" w:rsidP="00D157C9">
            <w:pPr>
              <w:pStyle w:val="TAC"/>
              <w:rPr>
                <w:lang w:eastAsia="ko-KR"/>
              </w:rPr>
            </w:pPr>
            <w:r w:rsidRPr="003541C3">
              <w:rPr>
                <w:noProof/>
                <w:lang w:eastAsia="ko-KR"/>
              </w:rPr>
              <w:t>P-RNTI</w:t>
            </w:r>
          </w:p>
        </w:tc>
        <w:tc>
          <w:tcPr>
            <w:tcW w:w="3863" w:type="dxa"/>
            <w:shd w:val="clear" w:color="auto" w:fill="auto"/>
          </w:tcPr>
          <w:p w14:paraId="455591E7" w14:textId="77777777" w:rsidR="00411627" w:rsidRPr="003541C3" w:rsidRDefault="00411627" w:rsidP="00D157C9">
            <w:pPr>
              <w:pStyle w:val="TAL"/>
              <w:rPr>
                <w:lang w:eastAsia="ko-KR"/>
              </w:rPr>
            </w:pPr>
            <w:r w:rsidRPr="003541C3">
              <w:rPr>
                <w:noProof/>
                <w:lang w:eastAsia="ko-KR"/>
              </w:rPr>
              <w:t>Paging and System Information change notification</w:t>
            </w:r>
          </w:p>
        </w:tc>
        <w:tc>
          <w:tcPr>
            <w:tcW w:w="1946" w:type="dxa"/>
            <w:shd w:val="clear" w:color="auto" w:fill="auto"/>
          </w:tcPr>
          <w:p w14:paraId="7ECB3670" w14:textId="77777777" w:rsidR="00411627" w:rsidRPr="003541C3" w:rsidRDefault="00411627" w:rsidP="00D157C9">
            <w:pPr>
              <w:pStyle w:val="TAC"/>
              <w:rPr>
                <w:lang w:eastAsia="ko-KR"/>
              </w:rPr>
            </w:pPr>
            <w:r w:rsidRPr="003541C3">
              <w:rPr>
                <w:noProof/>
                <w:lang w:eastAsia="ko-KR"/>
              </w:rPr>
              <w:t>PCH</w:t>
            </w:r>
          </w:p>
        </w:tc>
        <w:tc>
          <w:tcPr>
            <w:tcW w:w="2043" w:type="dxa"/>
            <w:shd w:val="clear" w:color="auto" w:fill="auto"/>
          </w:tcPr>
          <w:p w14:paraId="54F459A0" w14:textId="77777777" w:rsidR="00411627" w:rsidRPr="003541C3" w:rsidRDefault="00411627" w:rsidP="00D157C9">
            <w:pPr>
              <w:pStyle w:val="TAC"/>
              <w:rPr>
                <w:lang w:eastAsia="ko-KR"/>
              </w:rPr>
            </w:pPr>
            <w:r w:rsidRPr="003541C3">
              <w:rPr>
                <w:noProof/>
                <w:lang w:eastAsia="ko-KR"/>
              </w:rPr>
              <w:t>PCCH</w:t>
            </w:r>
          </w:p>
        </w:tc>
      </w:tr>
      <w:tr w:rsidR="003541C3" w:rsidRPr="003541C3" w14:paraId="15787FF5" w14:textId="77777777" w:rsidTr="00FA61AC">
        <w:tc>
          <w:tcPr>
            <w:tcW w:w="1779" w:type="dxa"/>
            <w:shd w:val="clear" w:color="auto" w:fill="auto"/>
          </w:tcPr>
          <w:p w14:paraId="732232FB" w14:textId="77777777" w:rsidR="00411627" w:rsidRPr="003541C3" w:rsidRDefault="00411627" w:rsidP="00D157C9">
            <w:pPr>
              <w:pStyle w:val="TAC"/>
              <w:rPr>
                <w:lang w:eastAsia="ko-KR"/>
              </w:rPr>
            </w:pPr>
            <w:r w:rsidRPr="003541C3">
              <w:rPr>
                <w:noProof/>
                <w:lang w:eastAsia="ko-KR"/>
              </w:rPr>
              <w:t>SI-RNTI</w:t>
            </w:r>
          </w:p>
        </w:tc>
        <w:tc>
          <w:tcPr>
            <w:tcW w:w="3863" w:type="dxa"/>
            <w:shd w:val="clear" w:color="auto" w:fill="auto"/>
          </w:tcPr>
          <w:p w14:paraId="020ABDF3" w14:textId="77777777" w:rsidR="00411627" w:rsidRPr="003541C3" w:rsidRDefault="00411627" w:rsidP="00D157C9">
            <w:pPr>
              <w:pStyle w:val="TAL"/>
              <w:rPr>
                <w:lang w:eastAsia="ko-KR"/>
              </w:rPr>
            </w:pPr>
            <w:r w:rsidRPr="003541C3">
              <w:rPr>
                <w:noProof/>
                <w:lang w:eastAsia="ko-KR"/>
              </w:rPr>
              <w:t>Broadcast of System Information</w:t>
            </w:r>
          </w:p>
        </w:tc>
        <w:tc>
          <w:tcPr>
            <w:tcW w:w="1946" w:type="dxa"/>
            <w:shd w:val="clear" w:color="auto" w:fill="auto"/>
          </w:tcPr>
          <w:p w14:paraId="7125C301"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0B6F241" w14:textId="77777777" w:rsidR="00411627" w:rsidRPr="003541C3" w:rsidRDefault="00411627" w:rsidP="00D157C9">
            <w:pPr>
              <w:pStyle w:val="TAC"/>
              <w:rPr>
                <w:lang w:eastAsia="ko-KR"/>
              </w:rPr>
            </w:pPr>
            <w:r w:rsidRPr="003541C3">
              <w:rPr>
                <w:noProof/>
                <w:lang w:eastAsia="ko-KR"/>
              </w:rPr>
              <w:t>BCCH</w:t>
            </w:r>
          </w:p>
        </w:tc>
      </w:tr>
      <w:tr w:rsidR="003541C3" w:rsidRPr="003541C3" w14:paraId="05D7C345" w14:textId="77777777" w:rsidTr="00FA61AC">
        <w:tc>
          <w:tcPr>
            <w:tcW w:w="1779" w:type="dxa"/>
            <w:shd w:val="clear" w:color="auto" w:fill="auto"/>
          </w:tcPr>
          <w:p w14:paraId="4AD19366" w14:textId="77777777" w:rsidR="00411627" w:rsidRPr="003541C3" w:rsidRDefault="00411627" w:rsidP="00D157C9">
            <w:pPr>
              <w:pStyle w:val="TAC"/>
              <w:rPr>
                <w:lang w:eastAsia="ko-KR"/>
              </w:rPr>
            </w:pPr>
            <w:r w:rsidRPr="003541C3">
              <w:rPr>
                <w:noProof/>
                <w:lang w:eastAsia="ko-KR"/>
              </w:rPr>
              <w:t>RA-RNTI</w:t>
            </w:r>
          </w:p>
        </w:tc>
        <w:tc>
          <w:tcPr>
            <w:tcW w:w="3863" w:type="dxa"/>
            <w:shd w:val="clear" w:color="auto" w:fill="auto"/>
          </w:tcPr>
          <w:p w14:paraId="65108F23" w14:textId="77777777" w:rsidR="00411627" w:rsidRPr="003541C3" w:rsidRDefault="00411627" w:rsidP="00D157C9">
            <w:pPr>
              <w:pStyle w:val="TAL"/>
              <w:rPr>
                <w:lang w:eastAsia="ko-KR"/>
              </w:rPr>
            </w:pPr>
            <w:r w:rsidRPr="003541C3">
              <w:rPr>
                <w:noProof/>
                <w:lang w:eastAsia="ko-KR"/>
              </w:rPr>
              <w:t>Random Access Response</w:t>
            </w:r>
          </w:p>
        </w:tc>
        <w:tc>
          <w:tcPr>
            <w:tcW w:w="1946" w:type="dxa"/>
            <w:shd w:val="clear" w:color="auto" w:fill="auto"/>
          </w:tcPr>
          <w:p w14:paraId="47501ECF"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67BAD705" w14:textId="77777777" w:rsidR="00411627" w:rsidRPr="003541C3" w:rsidRDefault="00411627" w:rsidP="00D157C9">
            <w:pPr>
              <w:pStyle w:val="TAC"/>
              <w:rPr>
                <w:lang w:eastAsia="ko-KR"/>
              </w:rPr>
            </w:pPr>
            <w:r w:rsidRPr="003541C3">
              <w:rPr>
                <w:noProof/>
                <w:lang w:eastAsia="ko-KR"/>
              </w:rPr>
              <w:t>N/A</w:t>
            </w:r>
          </w:p>
        </w:tc>
      </w:tr>
      <w:tr w:rsidR="003541C3" w:rsidRPr="003541C3" w14:paraId="46CE8B4B" w14:textId="77777777" w:rsidTr="00FA61AC">
        <w:tc>
          <w:tcPr>
            <w:tcW w:w="1779" w:type="dxa"/>
            <w:shd w:val="clear" w:color="auto" w:fill="auto"/>
          </w:tcPr>
          <w:p w14:paraId="416AE97C" w14:textId="77777777" w:rsidR="00FA61AC" w:rsidRPr="003541C3" w:rsidRDefault="00FA61AC" w:rsidP="00FA61AC">
            <w:pPr>
              <w:pStyle w:val="TAC"/>
              <w:rPr>
                <w:noProof/>
                <w:lang w:eastAsia="ko-KR"/>
              </w:rPr>
            </w:pPr>
            <w:r w:rsidRPr="003541C3">
              <w:rPr>
                <w:noProof/>
                <w:lang w:eastAsia="ko-KR"/>
              </w:rPr>
              <w:t>MSGB-RNTI</w:t>
            </w:r>
          </w:p>
        </w:tc>
        <w:tc>
          <w:tcPr>
            <w:tcW w:w="3863" w:type="dxa"/>
            <w:shd w:val="clear" w:color="auto" w:fill="auto"/>
          </w:tcPr>
          <w:p w14:paraId="3D8C1576" w14:textId="77777777" w:rsidR="00FA61AC" w:rsidRPr="003541C3" w:rsidRDefault="00FA61AC" w:rsidP="00FA61AC">
            <w:pPr>
              <w:pStyle w:val="TAL"/>
              <w:rPr>
                <w:noProof/>
                <w:lang w:eastAsia="ko-KR"/>
              </w:rPr>
            </w:pPr>
            <w:r w:rsidRPr="003541C3">
              <w:rPr>
                <w:noProof/>
                <w:lang w:eastAsia="ko-KR"/>
              </w:rPr>
              <w:t>Random Access Response for 2-step RA type</w:t>
            </w:r>
          </w:p>
        </w:tc>
        <w:tc>
          <w:tcPr>
            <w:tcW w:w="1946" w:type="dxa"/>
            <w:shd w:val="clear" w:color="auto" w:fill="auto"/>
          </w:tcPr>
          <w:p w14:paraId="42201A6C" w14:textId="77777777" w:rsidR="00FA61AC" w:rsidRPr="003541C3" w:rsidRDefault="00FA61AC" w:rsidP="00FA61AC">
            <w:pPr>
              <w:pStyle w:val="TAC"/>
              <w:rPr>
                <w:noProof/>
                <w:lang w:eastAsia="ko-KR"/>
              </w:rPr>
            </w:pPr>
            <w:r w:rsidRPr="003541C3">
              <w:rPr>
                <w:noProof/>
                <w:lang w:eastAsia="ko-KR"/>
              </w:rPr>
              <w:t>DL-SCH</w:t>
            </w:r>
          </w:p>
        </w:tc>
        <w:tc>
          <w:tcPr>
            <w:tcW w:w="2043" w:type="dxa"/>
            <w:shd w:val="clear" w:color="auto" w:fill="auto"/>
          </w:tcPr>
          <w:p w14:paraId="64A270CE" w14:textId="7E4BF2D7" w:rsidR="00FA61AC" w:rsidRPr="003541C3" w:rsidRDefault="00FA61AC" w:rsidP="00FA61AC">
            <w:pPr>
              <w:pStyle w:val="TAC"/>
              <w:rPr>
                <w:noProof/>
                <w:lang w:eastAsia="ko-KR"/>
              </w:rPr>
            </w:pPr>
            <w:r w:rsidRPr="003541C3">
              <w:rPr>
                <w:noProof/>
                <w:lang w:eastAsia="ko-KR"/>
              </w:rPr>
              <w:t>CCCH, DCCH</w:t>
            </w:r>
            <w:r w:rsidR="00B34231" w:rsidRPr="003541C3">
              <w:rPr>
                <w:rFonts w:cs="Arial"/>
                <w:noProof/>
                <w:lang w:eastAsia="ko-KR"/>
              </w:rPr>
              <w:t>, DTCH</w:t>
            </w:r>
          </w:p>
        </w:tc>
      </w:tr>
      <w:tr w:rsidR="003541C3" w:rsidRPr="003541C3" w14:paraId="28BB11D5" w14:textId="77777777" w:rsidTr="00FA61AC">
        <w:tc>
          <w:tcPr>
            <w:tcW w:w="1779" w:type="dxa"/>
            <w:shd w:val="clear" w:color="auto" w:fill="auto"/>
          </w:tcPr>
          <w:p w14:paraId="7CC28AC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4E528F31" w14:textId="77777777" w:rsidR="00411627" w:rsidRPr="003541C3" w:rsidRDefault="00411627" w:rsidP="00D157C9">
            <w:pPr>
              <w:pStyle w:val="TAL"/>
              <w:rPr>
                <w:lang w:eastAsia="ko-KR"/>
              </w:rPr>
            </w:pPr>
            <w:r w:rsidRPr="003541C3">
              <w:rPr>
                <w:noProof/>
                <w:lang w:eastAsia="ko-KR"/>
              </w:rPr>
              <w:t>Contention Resolution</w:t>
            </w:r>
            <w:r w:rsidRPr="003541C3">
              <w:rPr>
                <w:noProof/>
                <w:lang w:eastAsia="ko-KR"/>
              </w:rPr>
              <w:br/>
              <w:t>(when no valid C-RNTI is available)</w:t>
            </w:r>
          </w:p>
        </w:tc>
        <w:tc>
          <w:tcPr>
            <w:tcW w:w="1946" w:type="dxa"/>
            <w:shd w:val="clear" w:color="auto" w:fill="auto"/>
          </w:tcPr>
          <w:p w14:paraId="504C2CBB"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155CEB49" w14:textId="539F608F" w:rsidR="00411627" w:rsidRPr="003541C3" w:rsidRDefault="00411627" w:rsidP="00D157C9">
            <w:pPr>
              <w:pStyle w:val="TAC"/>
              <w:rPr>
                <w:lang w:eastAsia="ko-KR"/>
              </w:rPr>
            </w:pPr>
            <w:r w:rsidRPr="003541C3">
              <w:rPr>
                <w:noProof/>
                <w:lang w:eastAsia="ko-KR"/>
              </w:rPr>
              <w:t>CCCH</w:t>
            </w:r>
            <w:r w:rsidR="00466A2C" w:rsidRPr="003541C3">
              <w:rPr>
                <w:noProof/>
                <w:lang w:eastAsia="ko-KR"/>
              </w:rPr>
              <w:t>, DCCH</w:t>
            </w:r>
            <w:r w:rsidR="00B34231" w:rsidRPr="003541C3">
              <w:rPr>
                <w:rFonts w:cs="Arial"/>
                <w:noProof/>
                <w:lang w:eastAsia="ko-KR"/>
              </w:rPr>
              <w:t>, DTCH</w:t>
            </w:r>
          </w:p>
        </w:tc>
      </w:tr>
      <w:tr w:rsidR="003541C3" w:rsidRPr="003541C3" w14:paraId="301ABE8E" w14:textId="77777777" w:rsidTr="00FA61AC">
        <w:tc>
          <w:tcPr>
            <w:tcW w:w="1779" w:type="dxa"/>
            <w:shd w:val="clear" w:color="auto" w:fill="auto"/>
          </w:tcPr>
          <w:p w14:paraId="2BA7E8B4" w14:textId="77777777" w:rsidR="00411627" w:rsidRPr="003541C3" w:rsidRDefault="00411627" w:rsidP="00D157C9">
            <w:pPr>
              <w:pStyle w:val="TAC"/>
              <w:rPr>
                <w:lang w:eastAsia="ko-KR"/>
              </w:rPr>
            </w:pPr>
            <w:r w:rsidRPr="003541C3">
              <w:rPr>
                <w:noProof/>
                <w:lang w:eastAsia="ko-KR"/>
              </w:rPr>
              <w:t>Temporary C-RNTI</w:t>
            </w:r>
          </w:p>
        </w:tc>
        <w:tc>
          <w:tcPr>
            <w:tcW w:w="3863" w:type="dxa"/>
            <w:shd w:val="clear" w:color="auto" w:fill="auto"/>
          </w:tcPr>
          <w:p w14:paraId="63971070" w14:textId="77777777" w:rsidR="00411627" w:rsidRPr="003541C3" w:rsidRDefault="00411627" w:rsidP="00D157C9">
            <w:pPr>
              <w:pStyle w:val="TAL"/>
              <w:rPr>
                <w:lang w:eastAsia="ko-KR"/>
              </w:rPr>
            </w:pPr>
            <w:r w:rsidRPr="003541C3">
              <w:rPr>
                <w:noProof/>
                <w:lang w:eastAsia="ko-KR"/>
              </w:rPr>
              <w:t>Msg3 transmission</w:t>
            </w:r>
          </w:p>
        </w:tc>
        <w:tc>
          <w:tcPr>
            <w:tcW w:w="1946" w:type="dxa"/>
            <w:shd w:val="clear" w:color="auto" w:fill="auto"/>
          </w:tcPr>
          <w:p w14:paraId="355E8ABB"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06FCECF2" w14:textId="77777777" w:rsidR="00411627" w:rsidRPr="003541C3" w:rsidRDefault="00411627" w:rsidP="00D157C9">
            <w:pPr>
              <w:pStyle w:val="TAC"/>
              <w:rPr>
                <w:lang w:eastAsia="ko-KR"/>
              </w:rPr>
            </w:pPr>
            <w:r w:rsidRPr="003541C3">
              <w:rPr>
                <w:noProof/>
                <w:lang w:eastAsia="ko-KR"/>
              </w:rPr>
              <w:t>CCCH, DCCH, DTCH</w:t>
            </w:r>
          </w:p>
        </w:tc>
      </w:tr>
      <w:tr w:rsidR="003541C3" w:rsidRPr="003541C3" w14:paraId="774E69A4" w14:textId="77777777" w:rsidTr="00FA61AC">
        <w:tc>
          <w:tcPr>
            <w:tcW w:w="1779" w:type="dxa"/>
            <w:shd w:val="clear" w:color="auto" w:fill="auto"/>
          </w:tcPr>
          <w:p w14:paraId="0D0D21BC" w14:textId="77777777" w:rsidR="00411627" w:rsidRPr="003541C3" w:rsidRDefault="00411627" w:rsidP="00D157C9">
            <w:pPr>
              <w:pStyle w:val="TAC"/>
              <w:rPr>
                <w:lang w:eastAsia="ko-KR"/>
              </w:rPr>
            </w:pPr>
            <w:r w:rsidRPr="003541C3">
              <w:rPr>
                <w:noProof/>
                <w:lang w:eastAsia="ko-KR"/>
              </w:rPr>
              <w:t>C-RNTI</w:t>
            </w:r>
            <w:r w:rsidR="0024490C" w:rsidRPr="003541C3">
              <w:rPr>
                <w:noProof/>
                <w:lang w:eastAsia="ko-KR"/>
              </w:rPr>
              <w:t>, MCS-C-RNTI</w:t>
            </w:r>
          </w:p>
        </w:tc>
        <w:tc>
          <w:tcPr>
            <w:tcW w:w="3863" w:type="dxa"/>
            <w:shd w:val="clear" w:color="auto" w:fill="auto"/>
          </w:tcPr>
          <w:p w14:paraId="4BD3DC19"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19AF8AC5" w14:textId="77777777" w:rsidR="00411627" w:rsidRPr="003541C3" w:rsidRDefault="00411627" w:rsidP="00D157C9">
            <w:pPr>
              <w:pStyle w:val="TAC"/>
              <w:rPr>
                <w:lang w:eastAsia="ko-KR"/>
              </w:rPr>
            </w:pPr>
            <w:r w:rsidRPr="003541C3">
              <w:rPr>
                <w:noProof/>
                <w:lang w:eastAsia="ko-KR"/>
              </w:rPr>
              <w:t>UL-SCH</w:t>
            </w:r>
          </w:p>
        </w:tc>
        <w:tc>
          <w:tcPr>
            <w:tcW w:w="2043" w:type="dxa"/>
            <w:shd w:val="clear" w:color="auto" w:fill="auto"/>
          </w:tcPr>
          <w:p w14:paraId="7E6B5951" w14:textId="77777777" w:rsidR="00411627" w:rsidRPr="003541C3" w:rsidRDefault="00411627" w:rsidP="00D157C9">
            <w:pPr>
              <w:pStyle w:val="TAC"/>
              <w:rPr>
                <w:lang w:eastAsia="ko-KR"/>
              </w:rPr>
            </w:pPr>
            <w:r w:rsidRPr="003541C3">
              <w:rPr>
                <w:noProof/>
                <w:lang w:eastAsia="ko-KR"/>
              </w:rPr>
              <w:t>DCCH, DTCH</w:t>
            </w:r>
          </w:p>
        </w:tc>
      </w:tr>
      <w:tr w:rsidR="003541C3" w:rsidRPr="003541C3" w14:paraId="4A148015" w14:textId="77777777" w:rsidTr="00FA61AC">
        <w:tc>
          <w:tcPr>
            <w:tcW w:w="1779" w:type="dxa"/>
            <w:shd w:val="clear" w:color="auto" w:fill="auto"/>
          </w:tcPr>
          <w:p w14:paraId="1637A41A"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6F9F4618" w14:textId="77777777" w:rsidR="00411627" w:rsidRPr="003541C3" w:rsidRDefault="00411627" w:rsidP="00D157C9">
            <w:pPr>
              <w:pStyle w:val="TAL"/>
              <w:rPr>
                <w:lang w:eastAsia="ko-KR"/>
              </w:rPr>
            </w:pPr>
            <w:r w:rsidRPr="003541C3">
              <w:rPr>
                <w:noProof/>
                <w:lang w:eastAsia="ko-KR"/>
              </w:rPr>
              <w:t>Dynamically scheduled unicast transmission</w:t>
            </w:r>
          </w:p>
        </w:tc>
        <w:tc>
          <w:tcPr>
            <w:tcW w:w="1946" w:type="dxa"/>
            <w:shd w:val="clear" w:color="auto" w:fill="auto"/>
          </w:tcPr>
          <w:p w14:paraId="4C50FFF4" w14:textId="77777777" w:rsidR="00411627" w:rsidRPr="003541C3" w:rsidRDefault="00411627" w:rsidP="00D157C9">
            <w:pPr>
              <w:pStyle w:val="TAC"/>
              <w:rPr>
                <w:lang w:eastAsia="ko-KR"/>
              </w:rPr>
            </w:pPr>
            <w:r w:rsidRPr="003541C3">
              <w:rPr>
                <w:noProof/>
                <w:lang w:eastAsia="ko-KR"/>
              </w:rPr>
              <w:t>DL-SCH</w:t>
            </w:r>
          </w:p>
        </w:tc>
        <w:tc>
          <w:tcPr>
            <w:tcW w:w="2043" w:type="dxa"/>
            <w:shd w:val="clear" w:color="auto" w:fill="auto"/>
          </w:tcPr>
          <w:p w14:paraId="5A780995" w14:textId="77777777" w:rsidR="00411627" w:rsidRPr="003541C3" w:rsidRDefault="00411627" w:rsidP="00D157C9">
            <w:pPr>
              <w:pStyle w:val="TAC"/>
              <w:rPr>
                <w:lang w:eastAsia="ko-KR"/>
              </w:rPr>
            </w:pPr>
            <w:r w:rsidRPr="003541C3">
              <w:rPr>
                <w:noProof/>
                <w:lang w:eastAsia="zh-CN"/>
              </w:rPr>
              <w:t xml:space="preserve">CCCH, </w:t>
            </w:r>
            <w:r w:rsidRPr="003541C3">
              <w:rPr>
                <w:noProof/>
                <w:lang w:eastAsia="ko-KR"/>
              </w:rPr>
              <w:t>DCCH, DTCH</w:t>
            </w:r>
          </w:p>
        </w:tc>
      </w:tr>
      <w:tr w:rsidR="003541C3" w:rsidRPr="003541C3" w14:paraId="69D9BFC4" w14:textId="77777777" w:rsidTr="00FA61AC">
        <w:tc>
          <w:tcPr>
            <w:tcW w:w="1779" w:type="dxa"/>
            <w:shd w:val="clear" w:color="auto" w:fill="auto"/>
          </w:tcPr>
          <w:p w14:paraId="5D48AC66" w14:textId="536C043C" w:rsidR="00F65EC0" w:rsidRPr="003541C3" w:rsidRDefault="00F65EC0" w:rsidP="00F65EC0">
            <w:pPr>
              <w:pStyle w:val="TAC"/>
              <w:rPr>
                <w:noProof/>
                <w:lang w:eastAsia="ko-KR"/>
              </w:rPr>
            </w:pPr>
            <w:r w:rsidRPr="003541C3">
              <w:rPr>
                <w:noProof/>
                <w:lang w:eastAsia="ko-KR"/>
              </w:rPr>
              <w:t>NCR-RNTI</w:t>
            </w:r>
          </w:p>
        </w:tc>
        <w:tc>
          <w:tcPr>
            <w:tcW w:w="3863" w:type="dxa"/>
            <w:shd w:val="clear" w:color="auto" w:fill="auto"/>
          </w:tcPr>
          <w:p w14:paraId="480AB72C" w14:textId="71EB59A5" w:rsidR="00F65EC0" w:rsidRPr="003541C3" w:rsidRDefault="00F65EC0" w:rsidP="00F65EC0">
            <w:pPr>
              <w:pStyle w:val="TAL"/>
              <w:rPr>
                <w:noProof/>
                <w:lang w:eastAsia="ko-KR"/>
              </w:rPr>
            </w:pPr>
            <w:r w:rsidRPr="003541C3">
              <w:rPr>
                <w:noProof/>
                <w:lang w:eastAsia="ko-KR"/>
              </w:rPr>
              <w:t>Transmission of Side Control Information for NCR operation</w:t>
            </w:r>
          </w:p>
        </w:tc>
        <w:tc>
          <w:tcPr>
            <w:tcW w:w="1946" w:type="dxa"/>
            <w:shd w:val="clear" w:color="auto" w:fill="auto"/>
          </w:tcPr>
          <w:p w14:paraId="5E21DEF6" w14:textId="6CDB05B3" w:rsidR="00F65EC0" w:rsidRPr="003541C3" w:rsidRDefault="00F65EC0" w:rsidP="00F65EC0">
            <w:pPr>
              <w:pStyle w:val="TAC"/>
              <w:rPr>
                <w:noProof/>
                <w:lang w:eastAsia="ko-KR"/>
              </w:rPr>
            </w:pPr>
            <w:r w:rsidRPr="003541C3">
              <w:rPr>
                <w:noProof/>
                <w:lang w:eastAsia="ko-KR"/>
              </w:rPr>
              <w:t>N/A</w:t>
            </w:r>
          </w:p>
        </w:tc>
        <w:tc>
          <w:tcPr>
            <w:tcW w:w="2043" w:type="dxa"/>
            <w:shd w:val="clear" w:color="auto" w:fill="auto"/>
          </w:tcPr>
          <w:p w14:paraId="54736440" w14:textId="2976A07C" w:rsidR="00F65EC0" w:rsidRPr="003541C3" w:rsidRDefault="00F65EC0" w:rsidP="00F65EC0">
            <w:pPr>
              <w:pStyle w:val="TAC"/>
              <w:rPr>
                <w:noProof/>
                <w:lang w:eastAsia="zh-CN"/>
              </w:rPr>
            </w:pPr>
            <w:r w:rsidRPr="003541C3">
              <w:rPr>
                <w:noProof/>
                <w:lang w:eastAsia="zh-CN"/>
              </w:rPr>
              <w:t>N/A</w:t>
            </w:r>
          </w:p>
        </w:tc>
      </w:tr>
      <w:tr w:rsidR="003541C3" w:rsidRPr="003541C3" w14:paraId="1130413B" w14:textId="77777777" w:rsidTr="00FA61AC">
        <w:tc>
          <w:tcPr>
            <w:tcW w:w="1779" w:type="dxa"/>
            <w:shd w:val="clear" w:color="auto" w:fill="auto"/>
          </w:tcPr>
          <w:p w14:paraId="0F826F23" w14:textId="77777777" w:rsidR="0024490C" w:rsidRPr="003541C3" w:rsidRDefault="0024490C" w:rsidP="00D157C9">
            <w:pPr>
              <w:pStyle w:val="TAC"/>
              <w:rPr>
                <w:noProof/>
                <w:lang w:eastAsia="ko-KR"/>
              </w:rPr>
            </w:pPr>
            <w:r w:rsidRPr="003541C3">
              <w:rPr>
                <w:noProof/>
                <w:lang w:eastAsia="ko-KR"/>
              </w:rPr>
              <w:t>MCS-C-RNTI</w:t>
            </w:r>
          </w:p>
        </w:tc>
        <w:tc>
          <w:tcPr>
            <w:tcW w:w="3863" w:type="dxa"/>
            <w:shd w:val="clear" w:color="auto" w:fill="auto"/>
          </w:tcPr>
          <w:p w14:paraId="19EE4C76" w14:textId="77777777" w:rsidR="0024490C" w:rsidRPr="003541C3" w:rsidRDefault="0024490C" w:rsidP="00D157C9">
            <w:pPr>
              <w:pStyle w:val="TAL"/>
              <w:rPr>
                <w:noProof/>
                <w:lang w:eastAsia="ko-KR"/>
              </w:rPr>
            </w:pPr>
            <w:r w:rsidRPr="003541C3">
              <w:rPr>
                <w:noProof/>
                <w:lang w:eastAsia="ko-KR"/>
              </w:rPr>
              <w:t>Dynamically scheduled unicast transmission</w:t>
            </w:r>
          </w:p>
        </w:tc>
        <w:tc>
          <w:tcPr>
            <w:tcW w:w="1946" w:type="dxa"/>
            <w:shd w:val="clear" w:color="auto" w:fill="auto"/>
          </w:tcPr>
          <w:p w14:paraId="65F80DED" w14:textId="77777777" w:rsidR="0024490C" w:rsidRPr="003541C3" w:rsidRDefault="0024490C" w:rsidP="00D157C9">
            <w:pPr>
              <w:pStyle w:val="TAC"/>
              <w:rPr>
                <w:noProof/>
                <w:lang w:eastAsia="ko-KR"/>
              </w:rPr>
            </w:pPr>
            <w:r w:rsidRPr="003541C3">
              <w:rPr>
                <w:noProof/>
                <w:lang w:eastAsia="ko-KR"/>
              </w:rPr>
              <w:t>DL-SCH</w:t>
            </w:r>
          </w:p>
        </w:tc>
        <w:tc>
          <w:tcPr>
            <w:tcW w:w="2043" w:type="dxa"/>
            <w:shd w:val="clear" w:color="auto" w:fill="auto"/>
          </w:tcPr>
          <w:p w14:paraId="783B2CBD" w14:textId="77777777" w:rsidR="0024490C" w:rsidRPr="003541C3" w:rsidRDefault="0024490C" w:rsidP="00D157C9">
            <w:pPr>
              <w:pStyle w:val="TAC"/>
              <w:rPr>
                <w:noProof/>
                <w:lang w:eastAsia="zh-CN"/>
              </w:rPr>
            </w:pPr>
            <w:r w:rsidRPr="003541C3">
              <w:rPr>
                <w:noProof/>
                <w:lang w:eastAsia="ko-KR"/>
              </w:rPr>
              <w:t>DCCH, DTCH</w:t>
            </w:r>
          </w:p>
        </w:tc>
      </w:tr>
      <w:tr w:rsidR="003541C3" w:rsidRPr="003541C3" w14:paraId="0995024D" w14:textId="77777777" w:rsidTr="00FA61AC">
        <w:tc>
          <w:tcPr>
            <w:tcW w:w="1779" w:type="dxa"/>
            <w:shd w:val="clear" w:color="auto" w:fill="auto"/>
          </w:tcPr>
          <w:p w14:paraId="03431D93" w14:textId="77777777" w:rsidR="00411627" w:rsidRPr="003541C3" w:rsidRDefault="00411627" w:rsidP="00D157C9">
            <w:pPr>
              <w:pStyle w:val="TAC"/>
              <w:rPr>
                <w:lang w:eastAsia="ko-KR"/>
              </w:rPr>
            </w:pPr>
            <w:r w:rsidRPr="003541C3">
              <w:rPr>
                <w:noProof/>
                <w:lang w:eastAsia="ko-KR"/>
              </w:rPr>
              <w:t>C-RNTI</w:t>
            </w:r>
          </w:p>
        </w:tc>
        <w:tc>
          <w:tcPr>
            <w:tcW w:w="3863" w:type="dxa"/>
            <w:shd w:val="clear" w:color="auto" w:fill="auto"/>
          </w:tcPr>
          <w:p w14:paraId="40D2392A" w14:textId="77777777" w:rsidR="00411627" w:rsidRPr="003541C3" w:rsidRDefault="00411627" w:rsidP="00D157C9">
            <w:pPr>
              <w:pStyle w:val="TAL"/>
              <w:rPr>
                <w:lang w:eastAsia="ko-KR"/>
              </w:rPr>
            </w:pPr>
            <w:r w:rsidRPr="003541C3">
              <w:rPr>
                <w:noProof/>
                <w:lang w:eastAsia="ko-KR"/>
              </w:rPr>
              <w:t>Triggering of PDCCH ordered random access</w:t>
            </w:r>
          </w:p>
        </w:tc>
        <w:tc>
          <w:tcPr>
            <w:tcW w:w="1946" w:type="dxa"/>
            <w:shd w:val="clear" w:color="auto" w:fill="auto"/>
          </w:tcPr>
          <w:p w14:paraId="5BE7D2E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792E62C" w14:textId="77777777" w:rsidR="00411627" w:rsidRPr="003541C3" w:rsidRDefault="00411627" w:rsidP="00D157C9">
            <w:pPr>
              <w:pStyle w:val="TAC"/>
              <w:rPr>
                <w:lang w:eastAsia="ko-KR"/>
              </w:rPr>
            </w:pPr>
            <w:r w:rsidRPr="003541C3">
              <w:rPr>
                <w:noProof/>
                <w:lang w:eastAsia="ko-KR"/>
              </w:rPr>
              <w:t>N/A</w:t>
            </w:r>
          </w:p>
        </w:tc>
      </w:tr>
      <w:tr w:rsidR="003541C3" w:rsidRPr="003541C3" w14:paraId="6C3305FA" w14:textId="77777777" w:rsidTr="00E94F2D">
        <w:tc>
          <w:tcPr>
            <w:tcW w:w="1779" w:type="dxa"/>
            <w:shd w:val="clear" w:color="auto" w:fill="auto"/>
          </w:tcPr>
          <w:p w14:paraId="7744B282" w14:textId="77777777" w:rsidR="00E94F2D" w:rsidRPr="003541C3" w:rsidRDefault="00E94F2D" w:rsidP="004A6CF8">
            <w:pPr>
              <w:pStyle w:val="TAC"/>
              <w:rPr>
                <w:noProof/>
                <w:lang w:eastAsia="ko-KR"/>
              </w:rPr>
            </w:pPr>
            <w:r w:rsidRPr="003541C3">
              <w:rPr>
                <w:noProof/>
                <w:lang w:eastAsia="zh-CN"/>
              </w:rPr>
              <w:t>C-RNTI</w:t>
            </w:r>
          </w:p>
        </w:tc>
        <w:tc>
          <w:tcPr>
            <w:tcW w:w="3863" w:type="dxa"/>
            <w:shd w:val="clear" w:color="auto" w:fill="auto"/>
          </w:tcPr>
          <w:p w14:paraId="218117DE" w14:textId="77777777" w:rsidR="00E94F2D" w:rsidRPr="003541C3" w:rsidRDefault="00E94F2D" w:rsidP="004A6CF8">
            <w:pPr>
              <w:pStyle w:val="TAL"/>
              <w:rPr>
                <w:noProof/>
                <w:lang w:eastAsia="ko-KR"/>
              </w:rPr>
            </w:pPr>
            <w:r w:rsidRPr="003541C3">
              <w:rPr>
                <w:noProof/>
                <w:lang w:eastAsia="ko-KR"/>
              </w:rPr>
              <w:t>Dynamically scheduled PTP retransmission for initial PTM transmission for multicast MBS.</w:t>
            </w:r>
          </w:p>
        </w:tc>
        <w:tc>
          <w:tcPr>
            <w:tcW w:w="1946" w:type="dxa"/>
            <w:shd w:val="clear" w:color="auto" w:fill="auto"/>
          </w:tcPr>
          <w:p w14:paraId="707D7630"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182C07C6" w14:textId="77777777" w:rsidR="00E94F2D" w:rsidRPr="003541C3" w:rsidRDefault="00E94F2D" w:rsidP="004A6CF8">
            <w:pPr>
              <w:pStyle w:val="TAC"/>
              <w:rPr>
                <w:noProof/>
                <w:lang w:eastAsia="ko-KR"/>
              </w:rPr>
            </w:pPr>
            <w:r w:rsidRPr="003541C3">
              <w:rPr>
                <w:noProof/>
                <w:lang w:eastAsia="zh-CN"/>
              </w:rPr>
              <w:t>MTCH</w:t>
            </w:r>
          </w:p>
        </w:tc>
      </w:tr>
      <w:tr w:rsidR="003541C3" w:rsidRPr="003541C3"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3541C3" w:rsidRDefault="00993052" w:rsidP="00E91296">
            <w:pPr>
              <w:pStyle w:val="TAC"/>
              <w:rPr>
                <w:noProof/>
                <w:lang w:eastAsia="zh-CN"/>
              </w:rPr>
            </w:pPr>
            <w:r w:rsidRPr="003541C3">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3541C3" w:rsidRDefault="00993052" w:rsidP="00E91296">
            <w:pPr>
              <w:pStyle w:val="TAL"/>
              <w:rPr>
                <w:noProof/>
                <w:lang w:eastAsia="zh-CN"/>
              </w:rPr>
            </w:pPr>
            <w:r w:rsidRPr="003541C3">
              <w:rPr>
                <w:noProof/>
                <w:lang w:eastAsia="zh-CN"/>
              </w:rPr>
              <w:t xml:space="preserve">Dynamically </w:t>
            </w:r>
            <w:r w:rsidRPr="003541C3">
              <w:rPr>
                <w:noProof/>
                <w:lang w:eastAsia="ko-KR"/>
              </w:rPr>
              <w:t xml:space="preserve">scheduled </w:t>
            </w:r>
            <w:r w:rsidRPr="003541C3">
              <w:rPr>
                <w:noProof/>
                <w:lang w:eastAsia="zh-CN"/>
              </w:rPr>
              <w:t>unicast transmission</w:t>
            </w:r>
          </w:p>
          <w:p w14:paraId="77D1BBE4" w14:textId="77777777" w:rsidR="00993052" w:rsidRPr="003541C3" w:rsidRDefault="00993052" w:rsidP="00E91296">
            <w:pPr>
              <w:pStyle w:val="TAL"/>
              <w:rPr>
                <w:noProof/>
                <w:lang w:eastAsia="ko-KR"/>
              </w:rPr>
            </w:pPr>
            <w:r w:rsidRPr="003541C3">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3541C3" w:rsidRDefault="00993052" w:rsidP="00E91296">
            <w:pPr>
              <w:pStyle w:val="TAC"/>
              <w:rPr>
                <w:noProof/>
                <w:lang w:eastAsia="ko-KR"/>
              </w:rPr>
            </w:pPr>
            <w:r w:rsidRPr="003541C3">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3541C3" w:rsidRDefault="00993052" w:rsidP="00E91296">
            <w:pPr>
              <w:pStyle w:val="TAC"/>
              <w:rPr>
                <w:noProof/>
                <w:lang w:eastAsia="zh-CN"/>
              </w:rPr>
            </w:pPr>
            <w:r w:rsidRPr="003541C3">
              <w:rPr>
                <w:noProof/>
                <w:lang w:eastAsia="zh-CN"/>
              </w:rPr>
              <w:t>CCCH, DCCH, DTCH</w:t>
            </w:r>
          </w:p>
        </w:tc>
      </w:tr>
      <w:tr w:rsidR="003541C3" w:rsidRPr="003541C3" w14:paraId="71C45F41" w14:textId="77777777" w:rsidTr="00FA61AC">
        <w:tc>
          <w:tcPr>
            <w:tcW w:w="1779" w:type="dxa"/>
            <w:shd w:val="clear" w:color="auto" w:fill="auto"/>
          </w:tcPr>
          <w:p w14:paraId="3485EF0F"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1130D6F0" w14:textId="77777777" w:rsidR="00411627" w:rsidRPr="003541C3" w:rsidRDefault="00411627" w:rsidP="00D157C9">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(activation, reactivation and retransmission)</w:t>
            </w:r>
          </w:p>
        </w:tc>
        <w:tc>
          <w:tcPr>
            <w:tcW w:w="1946" w:type="dxa"/>
            <w:shd w:val="clear" w:color="auto" w:fill="auto"/>
          </w:tcPr>
          <w:p w14:paraId="19B2696A" w14:textId="77777777" w:rsidR="00411627" w:rsidRPr="003541C3" w:rsidRDefault="00411627" w:rsidP="00D157C9">
            <w:pPr>
              <w:pStyle w:val="TAC"/>
              <w:rPr>
                <w:lang w:eastAsia="ko-KR"/>
              </w:rPr>
            </w:pPr>
            <w:r w:rsidRPr="003541C3">
              <w:rPr>
                <w:noProof/>
                <w:lang w:eastAsia="ko-KR"/>
              </w:rPr>
              <w:t>DL-SCH, UL-SCH</w:t>
            </w:r>
          </w:p>
        </w:tc>
        <w:tc>
          <w:tcPr>
            <w:tcW w:w="2043" w:type="dxa"/>
            <w:shd w:val="clear" w:color="auto" w:fill="auto"/>
          </w:tcPr>
          <w:p w14:paraId="6C82D222" w14:textId="77777777" w:rsidR="00411627" w:rsidRPr="003541C3" w:rsidRDefault="00411627" w:rsidP="00D157C9">
            <w:pPr>
              <w:pStyle w:val="TAC"/>
              <w:rPr>
                <w:lang w:eastAsia="ko-KR"/>
              </w:rPr>
            </w:pPr>
            <w:r w:rsidRPr="003541C3">
              <w:rPr>
                <w:noProof/>
                <w:lang w:eastAsia="ko-KR"/>
              </w:rPr>
              <w:t>DCCH, DTCH</w:t>
            </w:r>
          </w:p>
        </w:tc>
      </w:tr>
      <w:tr w:rsidR="003541C3" w:rsidRPr="003541C3" w14:paraId="0B6EE1E6" w14:textId="77777777" w:rsidTr="00FA61AC">
        <w:tc>
          <w:tcPr>
            <w:tcW w:w="1779" w:type="dxa"/>
            <w:shd w:val="clear" w:color="auto" w:fill="auto"/>
          </w:tcPr>
          <w:p w14:paraId="15873907" w14:textId="77777777" w:rsidR="00411627" w:rsidRPr="003541C3" w:rsidRDefault="00411627" w:rsidP="00D157C9">
            <w:pPr>
              <w:pStyle w:val="TAC"/>
              <w:rPr>
                <w:lang w:eastAsia="ko-KR"/>
              </w:rPr>
            </w:pPr>
            <w:r w:rsidRPr="003541C3">
              <w:rPr>
                <w:noProof/>
                <w:lang w:eastAsia="ko-KR"/>
              </w:rPr>
              <w:t>CS-RNTI</w:t>
            </w:r>
          </w:p>
        </w:tc>
        <w:tc>
          <w:tcPr>
            <w:tcW w:w="3863" w:type="dxa"/>
            <w:shd w:val="clear" w:color="auto" w:fill="auto"/>
          </w:tcPr>
          <w:p w14:paraId="7FA3711E" w14:textId="77777777" w:rsidR="00411627" w:rsidRPr="003541C3" w:rsidRDefault="00411627" w:rsidP="00D157C9">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(deactivation)</w:t>
            </w:r>
          </w:p>
        </w:tc>
        <w:tc>
          <w:tcPr>
            <w:tcW w:w="1946" w:type="dxa"/>
            <w:shd w:val="clear" w:color="auto" w:fill="auto"/>
          </w:tcPr>
          <w:p w14:paraId="3C37993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BFD9CA3" w14:textId="77777777" w:rsidR="00411627" w:rsidRPr="003541C3" w:rsidRDefault="00411627" w:rsidP="00D157C9">
            <w:pPr>
              <w:pStyle w:val="TAC"/>
              <w:rPr>
                <w:lang w:eastAsia="ko-KR"/>
              </w:rPr>
            </w:pPr>
            <w:r w:rsidRPr="003541C3">
              <w:rPr>
                <w:noProof/>
                <w:lang w:eastAsia="ko-KR"/>
              </w:rPr>
              <w:t>N/A</w:t>
            </w:r>
          </w:p>
        </w:tc>
      </w:tr>
      <w:tr w:rsidR="003541C3" w:rsidRPr="003541C3" w14:paraId="741FDE19" w14:textId="77777777" w:rsidTr="00E94F2D">
        <w:tc>
          <w:tcPr>
            <w:tcW w:w="1779" w:type="dxa"/>
            <w:shd w:val="clear" w:color="auto" w:fill="auto"/>
          </w:tcPr>
          <w:p w14:paraId="2E22FB4A"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0F0F0C78" w14:textId="77777777" w:rsidR="00E94F2D" w:rsidRPr="003541C3" w:rsidRDefault="00E94F2D" w:rsidP="004A6CF8">
            <w:pPr>
              <w:pStyle w:val="TAL"/>
              <w:rPr>
                <w:lang w:eastAsia="ko-KR"/>
              </w:rPr>
            </w:pPr>
            <w:r w:rsidRPr="003541C3">
              <w:rPr>
                <w:lang w:eastAsia="ko-KR"/>
              </w:rPr>
              <w:t xml:space="preserve">Configured </w:t>
            </w:r>
            <w:r w:rsidRPr="003541C3">
              <w:rPr>
                <w:noProof/>
                <w:lang w:eastAsia="ko-KR"/>
              </w:rPr>
              <w:t>scheduled unicast transmission</w:t>
            </w:r>
            <w:r w:rsidRPr="003541C3">
              <w:rPr>
                <w:noProof/>
                <w:lang w:eastAsia="ko-KR"/>
              </w:rPr>
              <w:br/>
              <w:t>(PTP retransmission for initial PTM transmission)</w:t>
            </w:r>
          </w:p>
        </w:tc>
        <w:tc>
          <w:tcPr>
            <w:tcW w:w="1946" w:type="dxa"/>
            <w:shd w:val="clear" w:color="auto" w:fill="auto"/>
          </w:tcPr>
          <w:p w14:paraId="4F5E0F1D" w14:textId="77777777" w:rsidR="00E94F2D" w:rsidRPr="003541C3" w:rsidRDefault="00E94F2D" w:rsidP="004A6CF8">
            <w:pPr>
              <w:pStyle w:val="TAC"/>
              <w:rPr>
                <w:noProof/>
                <w:lang w:eastAsia="ko-KR"/>
              </w:rPr>
            </w:pPr>
            <w:r w:rsidRPr="003541C3">
              <w:rPr>
                <w:noProof/>
                <w:lang w:eastAsia="ko-KR"/>
              </w:rPr>
              <w:t>DL-SCH</w:t>
            </w:r>
          </w:p>
        </w:tc>
        <w:tc>
          <w:tcPr>
            <w:tcW w:w="2043" w:type="dxa"/>
            <w:shd w:val="clear" w:color="auto" w:fill="auto"/>
          </w:tcPr>
          <w:p w14:paraId="6676BC3A" w14:textId="77777777" w:rsidR="00E94F2D" w:rsidRPr="003541C3" w:rsidRDefault="00E94F2D" w:rsidP="004A6CF8">
            <w:pPr>
              <w:pStyle w:val="TAC"/>
              <w:rPr>
                <w:noProof/>
                <w:lang w:eastAsia="ko-KR"/>
              </w:rPr>
            </w:pPr>
            <w:r w:rsidRPr="003541C3">
              <w:rPr>
                <w:noProof/>
                <w:lang w:eastAsia="ko-KR"/>
              </w:rPr>
              <w:t>MTCH</w:t>
            </w:r>
          </w:p>
        </w:tc>
      </w:tr>
      <w:tr w:rsidR="003541C3" w:rsidRPr="003541C3" w14:paraId="28F8BE23" w14:textId="77777777" w:rsidTr="00E94F2D">
        <w:tc>
          <w:tcPr>
            <w:tcW w:w="1779" w:type="dxa"/>
            <w:shd w:val="clear" w:color="auto" w:fill="auto"/>
          </w:tcPr>
          <w:p w14:paraId="05986DE8" w14:textId="77777777" w:rsidR="00E94F2D" w:rsidRPr="003541C3" w:rsidRDefault="00E94F2D" w:rsidP="004A6CF8">
            <w:pPr>
              <w:pStyle w:val="TAC"/>
              <w:rPr>
                <w:noProof/>
                <w:lang w:eastAsia="ko-KR"/>
              </w:rPr>
            </w:pPr>
            <w:r w:rsidRPr="003541C3">
              <w:rPr>
                <w:noProof/>
                <w:lang w:eastAsia="ko-KR"/>
              </w:rPr>
              <w:t>CS-RNTI</w:t>
            </w:r>
          </w:p>
        </w:tc>
        <w:tc>
          <w:tcPr>
            <w:tcW w:w="3863" w:type="dxa"/>
            <w:shd w:val="clear" w:color="auto" w:fill="auto"/>
          </w:tcPr>
          <w:p w14:paraId="43BD0478" w14:textId="77777777" w:rsidR="00E94F2D" w:rsidRPr="003541C3" w:rsidRDefault="00E94F2D" w:rsidP="004A6CF8">
            <w:pPr>
              <w:pStyle w:val="TAL"/>
              <w:rPr>
                <w:lang w:eastAsia="ko-KR"/>
              </w:rPr>
            </w:pPr>
            <w:r w:rsidRPr="003541C3">
              <w:rPr>
                <w:lang w:eastAsia="ko-KR"/>
              </w:rPr>
              <w:t>Configured</w:t>
            </w:r>
            <w:r w:rsidRPr="003541C3">
              <w:rPr>
                <w:noProof/>
                <w:lang w:eastAsia="ko-KR"/>
              </w:rPr>
              <w:t xml:space="preserve"> scheduled unicast transmission</w:t>
            </w:r>
            <w:r w:rsidRPr="003541C3">
              <w:rPr>
                <w:noProof/>
                <w:lang w:eastAsia="ko-KR"/>
              </w:rPr>
              <w:br/>
              <w:t>(MBS SPS deactivation)</w:t>
            </w:r>
          </w:p>
        </w:tc>
        <w:tc>
          <w:tcPr>
            <w:tcW w:w="1946" w:type="dxa"/>
            <w:shd w:val="clear" w:color="auto" w:fill="auto"/>
          </w:tcPr>
          <w:p w14:paraId="4561495C" w14:textId="77777777" w:rsidR="00E94F2D" w:rsidRPr="003541C3" w:rsidRDefault="00E94F2D" w:rsidP="004A6CF8">
            <w:pPr>
              <w:pStyle w:val="TAC"/>
              <w:rPr>
                <w:noProof/>
                <w:lang w:eastAsia="ko-KR"/>
              </w:rPr>
            </w:pPr>
            <w:r w:rsidRPr="003541C3">
              <w:rPr>
                <w:noProof/>
                <w:lang w:eastAsia="ko-KR"/>
              </w:rPr>
              <w:t>N/A</w:t>
            </w:r>
          </w:p>
        </w:tc>
        <w:tc>
          <w:tcPr>
            <w:tcW w:w="2043" w:type="dxa"/>
            <w:shd w:val="clear" w:color="auto" w:fill="auto"/>
          </w:tcPr>
          <w:p w14:paraId="40481920" w14:textId="77777777" w:rsidR="00E94F2D" w:rsidRPr="003541C3" w:rsidRDefault="00E94F2D" w:rsidP="004A6CF8">
            <w:pPr>
              <w:pStyle w:val="TAC"/>
              <w:rPr>
                <w:noProof/>
                <w:lang w:eastAsia="ko-KR"/>
              </w:rPr>
            </w:pPr>
            <w:r w:rsidRPr="003541C3">
              <w:rPr>
                <w:noProof/>
                <w:lang w:eastAsia="ko-KR"/>
              </w:rPr>
              <w:t>N/A</w:t>
            </w:r>
          </w:p>
        </w:tc>
      </w:tr>
      <w:tr w:rsidR="003541C3" w:rsidRPr="003541C3" w14:paraId="4404C797" w14:textId="77777777" w:rsidTr="00E94F2D">
        <w:tc>
          <w:tcPr>
            <w:tcW w:w="1779" w:type="dxa"/>
            <w:shd w:val="clear" w:color="auto" w:fill="auto"/>
          </w:tcPr>
          <w:p w14:paraId="69A3129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300C13F4" w14:textId="77777777" w:rsidR="00E94F2D" w:rsidRPr="003541C3" w:rsidRDefault="00E94F2D" w:rsidP="004A6CF8">
            <w:pPr>
              <w:pStyle w:val="TAL"/>
              <w:rPr>
                <w:lang w:eastAsia="ko-KR"/>
              </w:rPr>
            </w:pPr>
            <w:r w:rsidRPr="003541C3">
              <w:rPr>
                <w:lang w:eastAsia="ko-KR"/>
              </w:rPr>
              <w:t>Configured scheduled multicast transmission</w:t>
            </w:r>
            <w:r w:rsidRPr="003541C3">
              <w:rPr>
                <w:lang w:eastAsia="ko-KR"/>
              </w:rPr>
              <w:br/>
              <w:t>(activation, reactivation and retransmission)</w:t>
            </w:r>
          </w:p>
        </w:tc>
        <w:tc>
          <w:tcPr>
            <w:tcW w:w="1946" w:type="dxa"/>
            <w:shd w:val="clear" w:color="auto" w:fill="auto"/>
          </w:tcPr>
          <w:p w14:paraId="5A6631DC"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1D93A3EF" w14:textId="77777777" w:rsidR="00E94F2D" w:rsidRPr="003541C3" w:rsidRDefault="00E94F2D" w:rsidP="004A6CF8">
            <w:pPr>
              <w:pStyle w:val="TAC"/>
              <w:rPr>
                <w:noProof/>
                <w:lang w:eastAsia="ko-KR"/>
              </w:rPr>
            </w:pPr>
            <w:r w:rsidRPr="003541C3">
              <w:rPr>
                <w:lang w:eastAsia="zh-CN"/>
              </w:rPr>
              <w:t>MTCH</w:t>
            </w:r>
          </w:p>
        </w:tc>
      </w:tr>
      <w:tr w:rsidR="003541C3" w:rsidRPr="003541C3" w14:paraId="0C22C406" w14:textId="77777777" w:rsidTr="00E94F2D">
        <w:tc>
          <w:tcPr>
            <w:tcW w:w="1779" w:type="dxa"/>
            <w:shd w:val="clear" w:color="auto" w:fill="auto"/>
          </w:tcPr>
          <w:p w14:paraId="0669B570" w14:textId="77777777" w:rsidR="00E94F2D" w:rsidRPr="003541C3" w:rsidRDefault="00E94F2D" w:rsidP="004A6CF8">
            <w:pPr>
              <w:pStyle w:val="TAC"/>
              <w:rPr>
                <w:noProof/>
                <w:lang w:eastAsia="ko-KR"/>
              </w:rPr>
            </w:pPr>
            <w:r w:rsidRPr="003541C3">
              <w:rPr>
                <w:lang w:eastAsia="zh-CN"/>
              </w:rPr>
              <w:t>G-CS-RNTI</w:t>
            </w:r>
          </w:p>
        </w:tc>
        <w:tc>
          <w:tcPr>
            <w:tcW w:w="3863" w:type="dxa"/>
            <w:shd w:val="clear" w:color="auto" w:fill="auto"/>
          </w:tcPr>
          <w:p w14:paraId="20624B67" w14:textId="77777777" w:rsidR="00E94F2D" w:rsidRPr="003541C3" w:rsidRDefault="00E94F2D" w:rsidP="004A6CF8">
            <w:pPr>
              <w:pStyle w:val="TAL"/>
              <w:rPr>
                <w:lang w:eastAsia="ko-KR"/>
              </w:rPr>
            </w:pPr>
            <w:r w:rsidRPr="003541C3">
              <w:rPr>
                <w:lang w:eastAsia="ko-KR"/>
              </w:rPr>
              <w:t>Configured scheduled multicast transmission (deactivation)</w:t>
            </w:r>
          </w:p>
        </w:tc>
        <w:tc>
          <w:tcPr>
            <w:tcW w:w="1946" w:type="dxa"/>
            <w:shd w:val="clear" w:color="auto" w:fill="auto"/>
          </w:tcPr>
          <w:p w14:paraId="75F36D5B" w14:textId="77777777" w:rsidR="00E94F2D" w:rsidRPr="003541C3" w:rsidRDefault="00E94F2D" w:rsidP="004A6CF8">
            <w:pPr>
              <w:pStyle w:val="TAC"/>
              <w:rPr>
                <w:noProof/>
                <w:lang w:eastAsia="ko-KR"/>
              </w:rPr>
            </w:pPr>
            <w:r w:rsidRPr="003541C3">
              <w:rPr>
                <w:lang w:eastAsia="ko-KR"/>
              </w:rPr>
              <w:t>N/A</w:t>
            </w:r>
          </w:p>
        </w:tc>
        <w:tc>
          <w:tcPr>
            <w:tcW w:w="2043" w:type="dxa"/>
            <w:shd w:val="clear" w:color="auto" w:fill="auto"/>
          </w:tcPr>
          <w:p w14:paraId="16B72C14" w14:textId="77777777" w:rsidR="00E94F2D" w:rsidRPr="003541C3" w:rsidRDefault="00E94F2D" w:rsidP="004A6CF8">
            <w:pPr>
              <w:pStyle w:val="TAC"/>
              <w:rPr>
                <w:noProof/>
                <w:lang w:eastAsia="ko-KR"/>
              </w:rPr>
            </w:pPr>
            <w:r w:rsidRPr="003541C3">
              <w:rPr>
                <w:lang w:eastAsia="ko-KR"/>
              </w:rPr>
              <w:t>N/A</w:t>
            </w:r>
          </w:p>
        </w:tc>
      </w:tr>
      <w:tr w:rsidR="003541C3" w:rsidRPr="003541C3" w14:paraId="6B9B6763" w14:textId="77777777" w:rsidTr="00FA61AC">
        <w:tc>
          <w:tcPr>
            <w:tcW w:w="1779" w:type="dxa"/>
            <w:shd w:val="clear" w:color="auto" w:fill="auto"/>
          </w:tcPr>
          <w:p w14:paraId="37DCEF60" w14:textId="77777777" w:rsidR="00411627" w:rsidRPr="003541C3" w:rsidRDefault="00411627" w:rsidP="00D157C9">
            <w:pPr>
              <w:pStyle w:val="TAC"/>
              <w:rPr>
                <w:lang w:eastAsia="ko-KR"/>
              </w:rPr>
            </w:pPr>
            <w:r w:rsidRPr="003541C3">
              <w:rPr>
                <w:noProof/>
                <w:lang w:eastAsia="ko-KR"/>
              </w:rPr>
              <w:t>TPC-PUCCH-RNTI</w:t>
            </w:r>
          </w:p>
        </w:tc>
        <w:tc>
          <w:tcPr>
            <w:tcW w:w="3863" w:type="dxa"/>
            <w:shd w:val="clear" w:color="auto" w:fill="auto"/>
          </w:tcPr>
          <w:p w14:paraId="31D7FFE8" w14:textId="77777777" w:rsidR="00411627" w:rsidRPr="003541C3" w:rsidRDefault="00411627" w:rsidP="00D157C9">
            <w:pPr>
              <w:pStyle w:val="TAL"/>
              <w:rPr>
                <w:lang w:eastAsia="ko-KR"/>
              </w:rPr>
            </w:pPr>
            <w:r w:rsidRPr="003541C3">
              <w:rPr>
                <w:lang w:eastAsia="zh-CN"/>
              </w:rPr>
              <w:t>PUCCH power control</w:t>
            </w:r>
          </w:p>
        </w:tc>
        <w:tc>
          <w:tcPr>
            <w:tcW w:w="1946" w:type="dxa"/>
            <w:shd w:val="clear" w:color="auto" w:fill="auto"/>
          </w:tcPr>
          <w:p w14:paraId="46812C71"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92B7A0" w14:textId="77777777" w:rsidR="00411627" w:rsidRPr="003541C3" w:rsidRDefault="00411627" w:rsidP="00D157C9">
            <w:pPr>
              <w:pStyle w:val="TAC"/>
              <w:rPr>
                <w:lang w:eastAsia="ko-KR"/>
              </w:rPr>
            </w:pPr>
            <w:r w:rsidRPr="003541C3">
              <w:rPr>
                <w:noProof/>
                <w:lang w:eastAsia="ko-KR"/>
              </w:rPr>
              <w:t>N/A</w:t>
            </w:r>
          </w:p>
        </w:tc>
      </w:tr>
      <w:tr w:rsidR="003541C3" w:rsidRPr="003541C3" w14:paraId="1F3CA72D" w14:textId="77777777" w:rsidTr="00FA61AC">
        <w:tc>
          <w:tcPr>
            <w:tcW w:w="1779" w:type="dxa"/>
            <w:shd w:val="clear" w:color="auto" w:fill="auto"/>
          </w:tcPr>
          <w:p w14:paraId="43DA413E" w14:textId="77777777" w:rsidR="00411627" w:rsidRPr="003541C3" w:rsidRDefault="00411627" w:rsidP="00D157C9">
            <w:pPr>
              <w:pStyle w:val="TAC"/>
              <w:rPr>
                <w:lang w:eastAsia="ko-KR"/>
              </w:rPr>
            </w:pPr>
            <w:r w:rsidRPr="003541C3">
              <w:rPr>
                <w:noProof/>
                <w:lang w:eastAsia="ko-KR"/>
              </w:rPr>
              <w:t>TPC-PUSCH-RNTI</w:t>
            </w:r>
          </w:p>
        </w:tc>
        <w:tc>
          <w:tcPr>
            <w:tcW w:w="3863" w:type="dxa"/>
            <w:shd w:val="clear" w:color="auto" w:fill="auto"/>
          </w:tcPr>
          <w:p w14:paraId="2705C02A" w14:textId="77777777" w:rsidR="00411627" w:rsidRPr="003541C3" w:rsidRDefault="00411627" w:rsidP="00D157C9">
            <w:pPr>
              <w:pStyle w:val="TAL"/>
              <w:rPr>
                <w:lang w:eastAsia="ko-KR"/>
              </w:rPr>
            </w:pPr>
            <w:r w:rsidRPr="003541C3">
              <w:rPr>
                <w:lang w:eastAsia="zh-CN"/>
              </w:rPr>
              <w:t>PUSCH power control</w:t>
            </w:r>
          </w:p>
        </w:tc>
        <w:tc>
          <w:tcPr>
            <w:tcW w:w="1946" w:type="dxa"/>
            <w:shd w:val="clear" w:color="auto" w:fill="auto"/>
          </w:tcPr>
          <w:p w14:paraId="22A9E087"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A1769A4" w14:textId="77777777" w:rsidR="00411627" w:rsidRPr="003541C3" w:rsidRDefault="00411627" w:rsidP="00D157C9">
            <w:pPr>
              <w:pStyle w:val="TAC"/>
              <w:rPr>
                <w:lang w:eastAsia="ko-KR"/>
              </w:rPr>
            </w:pPr>
            <w:r w:rsidRPr="003541C3">
              <w:rPr>
                <w:noProof/>
                <w:lang w:eastAsia="ko-KR"/>
              </w:rPr>
              <w:t>N/A</w:t>
            </w:r>
          </w:p>
        </w:tc>
      </w:tr>
      <w:tr w:rsidR="003541C3" w:rsidRPr="003541C3" w14:paraId="26E34EEE" w14:textId="77777777" w:rsidTr="00FA61AC">
        <w:tc>
          <w:tcPr>
            <w:tcW w:w="1779" w:type="dxa"/>
            <w:shd w:val="clear" w:color="auto" w:fill="auto"/>
          </w:tcPr>
          <w:p w14:paraId="74E620B7" w14:textId="77777777" w:rsidR="00411627" w:rsidRPr="003541C3" w:rsidRDefault="00411627" w:rsidP="00D157C9">
            <w:pPr>
              <w:pStyle w:val="TAC"/>
              <w:rPr>
                <w:lang w:eastAsia="ko-KR"/>
              </w:rPr>
            </w:pPr>
            <w:r w:rsidRPr="003541C3">
              <w:rPr>
                <w:noProof/>
                <w:lang w:eastAsia="ko-KR"/>
              </w:rPr>
              <w:t>TPC-SRS-RNTI</w:t>
            </w:r>
          </w:p>
        </w:tc>
        <w:tc>
          <w:tcPr>
            <w:tcW w:w="3863" w:type="dxa"/>
            <w:shd w:val="clear" w:color="auto" w:fill="auto"/>
          </w:tcPr>
          <w:p w14:paraId="3B82159A" w14:textId="77777777" w:rsidR="00411627" w:rsidRPr="003541C3" w:rsidRDefault="00411627" w:rsidP="00D157C9">
            <w:pPr>
              <w:pStyle w:val="TAL"/>
              <w:rPr>
                <w:lang w:eastAsia="ko-KR"/>
              </w:rPr>
            </w:pPr>
            <w:r w:rsidRPr="003541C3">
              <w:rPr>
                <w:lang w:eastAsia="zh-CN"/>
              </w:rPr>
              <w:t>SRS trigger and power control</w:t>
            </w:r>
          </w:p>
        </w:tc>
        <w:tc>
          <w:tcPr>
            <w:tcW w:w="1946" w:type="dxa"/>
            <w:shd w:val="clear" w:color="auto" w:fill="auto"/>
          </w:tcPr>
          <w:p w14:paraId="08837803"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369FAE02" w14:textId="77777777" w:rsidR="00411627" w:rsidRPr="003541C3" w:rsidRDefault="00411627" w:rsidP="00D157C9">
            <w:pPr>
              <w:pStyle w:val="TAC"/>
              <w:rPr>
                <w:lang w:eastAsia="ko-KR"/>
              </w:rPr>
            </w:pPr>
            <w:r w:rsidRPr="003541C3">
              <w:rPr>
                <w:noProof/>
                <w:lang w:eastAsia="ko-KR"/>
              </w:rPr>
              <w:t>N/A</w:t>
            </w:r>
          </w:p>
        </w:tc>
      </w:tr>
      <w:tr w:rsidR="003541C3" w:rsidRPr="003541C3" w14:paraId="06F3FC51" w14:textId="77777777" w:rsidTr="00FA61AC">
        <w:tc>
          <w:tcPr>
            <w:tcW w:w="1779" w:type="dxa"/>
            <w:shd w:val="clear" w:color="auto" w:fill="auto"/>
          </w:tcPr>
          <w:p w14:paraId="7957CFE2" w14:textId="77777777" w:rsidR="00411627" w:rsidRPr="003541C3" w:rsidRDefault="00411627" w:rsidP="00D157C9">
            <w:pPr>
              <w:pStyle w:val="TAC"/>
              <w:rPr>
                <w:lang w:eastAsia="ko-KR"/>
              </w:rPr>
            </w:pPr>
            <w:r w:rsidRPr="003541C3">
              <w:rPr>
                <w:lang w:eastAsia="ko-KR"/>
              </w:rPr>
              <w:t>INT-RNTI</w:t>
            </w:r>
          </w:p>
        </w:tc>
        <w:tc>
          <w:tcPr>
            <w:tcW w:w="3863" w:type="dxa"/>
            <w:shd w:val="clear" w:color="auto" w:fill="auto"/>
          </w:tcPr>
          <w:p w14:paraId="38CEFF9F" w14:textId="77777777" w:rsidR="00411627" w:rsidRPr="003541C3" w:rsidRDefault="00411627" w:rsidP="00D157C9">
            <w:pPr>
              <w:pStyle w:val="TAL"/>
              <w:rPr>
                <w:lang w:eastAsia="ko-KR"/>
              </w:rPr>
            </w:pPr>
            <w:r w:rsidRPr="003541C3">
              <w:rPr>
                <w:lang w:eastAsia="zh-CN"/>
              </w:rPr>
              <w:t>Indication pre-emption in DL</w:t>
            </w:r>
          </w:p>
        </w:tc>
        <w:tc>
          <w:tcPr>
            <w:tcW w:w="1946" w:type="dxa"/>
            <w:shd w:val="clear" w:color="auto" w:fill="auto"/>
          </w:tcPr>
          <w:p w14:paraId="78314D9A"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167AFACB" w14:textId="77777777" w:rsidR="00411627" w:rsidRPr="003541C3" w:rsidRDefault="00411627" w:rsidP="00D157C9">
            <w:pPr>
              <w:pStyle w:val="TAC"/>
              <w:rPr>
                <w:lang w:eastAsia="ko-KR"/>
              </w:rPr>
            </w:pPr>
            <w:r w:rsidRPr="003541C3">
              <w:rPr>
                <w:noProof/>
                <w:lang w:eastAsia="ko-KR"/>
              </w:rPr>
              <w:t>N/A</w:t>
            </w:r>
          </w:p>
        </w:tc>
      </w:tr>
      <w:tr w:rsidR="003541C3" w:rsidRPr="003541C3" w14:paraId="3B34D101" w14:textId="77777777" w:rsidTr="00FA61AC">
        <w:tc>
          <w:tcPr>
            <w:tcW w:w="1779" w:type="dxa"/>
            <w:shd w:val="clear" w:color="auto" w:fill="auto"/>
          </w:tcPr>
          <w:p w14:paraId="5923563D" w14:textId="77777777" w:rsidR="00411627" w:rsidRPr="003541C3" w:rsidRDefault="00411627" w:rsidP="00D157C9">
            <w:pPr>
              <w:pStyle w:val="TAC"/>
              <w:rPr>
                <w:lang w:eastAsia="ko-KR"/>
              </w:rPr>
            </w:pPr>
            <w:r w:rsidRPr="003541C3">
              <w:rPr>
                <w:lang w:eastAsia="ko-KR"/>
              </w:rPr>
              <w:t>SFI-RNTI</w:t>
            </w:r>
          </w:p>
        </w:tc>
        <w:tc>
          <w:tcPr>
            <w:tcW w:w="3863" w:type="dxa"/>
            <w:shd w:val="clear" w:color="auto" w:fill="auto"/>
          </w:tcPr>
          <w:p w14:paraId="3BB03F72" w14:textId="77777777" w:rsidR="00411627" w:rsidRPr="003541C3" w:rsidRDefault="00411627" w:rsidP="00D157C9">
            <w:pPr>
              <w:pStyle w:val="TAL"/>
              <w:rPr>
                <w:lang w:eastAsia="ko-KR"/>
              </w:rPr>
            </w:pPr>
            <w:r w:rsidRPr="003541C3">
              <w:rPr>
                <w:lang w:eastAsia="zh-CN"/>
              </w:rPr>
              <w:t>Slot Format Indication</w:t>
            </w:r>
            <w:r w:rsidRPr="003541C3">
              <w:rPr>
                <w:lang w:eastAsia="ko-KR"/>
              </w:rPr>
              <w:t xml:space="preserve"> </w:t>
            </w:r>
            <w:r w:rsidRPr="003541C3">
              <w:rPr>
                <w:lang w:eastAsia="zh-CN"/>
              </w:rPr>
              <w:t>on the given cell</w:t>
            </w:r>
          </w:p>
        </w:tc>
        <w:tc>
          <w:tcPr>
            <w:tcW w:w="1946" w:type="dxa"/>
            <w:shd w:val="clear" w:color="auto" w:fill="auto"/>
          </w:tcPr>
          <w:p w14:paraId="737ED7B8"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6426AFD8" w14:textId="77777777" w:rsidR="00411627" w:rsidRPr="003541C3" w:rsidRDefault="00411627" w:rsidP="00D157C9">
            <w:pPr>
              <w:pStyle w:val="TAC"/>
              <w:rPr>
                <w:lang w:eastAsia="ko-KR"/>
              </w:rPr>
            </w:pPr>
            <w:r w:rsidRPr="003541C3">
              <w:rPr>
                <w:noProof/>
                <w:lang w:eastAsia="ko-KR"/>
              </w:rPr>
              <w:t>N/A</w:t>
            </w:r>
          </w:p>
        </w:tc>
      </w:tr>
      <w:tr w:rsidR="003541C3" w:rsidRPr="003541C3" w14:paraId="1DDE77ED" w14:textId="77777777" w:rsidTr="00FA61AC">
        <w:tc>
          <w:tcPr>
            <w:tcW w:w="1779" w:type="dxa"/>
            <w:shd w:val="clear" w:color="auto" w:fill="auto"/>
          </w:tcPr>
          <w:p w14:paraId="7442DD8A" w14:textId="77777777" w:rsidR="00411627" w:rsidRPr="003541C3" w:rsidRDefault="00411627" w:rsidP="00D157C9">
            <w:pPr>
              <w:pStyle w:val="TAC"/>
              <w:rPr>
                <w:lang w:eastAsia="ko-KR"/>
              </w:rPr>
            </w:pPr>
            <w:r w:rsidRPr="003541C3">
              <w:rPr>
                <w:lang w:eastAsia="ko-KR"/>
              </w:rPr>
              <w:t>SP-CSI-RNTI</w:t>
            </w:r>
          </w:p>
        </w:tc>
        <w:tc>
          <w:tcPr>
            <w:tcW w:w="3863" w:type="dxa"/>
            <w:shd w:val="clear" w:color="auto" w:fill="auto"/>
          </w:tcPr>
          <w:p w14:paraId="4439F097" w14:textId="77777777" w:rsidR="00411627" w:rsidRPr="003541C3" w:rsidRDefault="00411627" w:rsidP="00D157C9">
            <w:pPr>
              <w:pStyle w:val="TAL"/>
              <w:rPr>
                <w:lang w:eastAsia="ko-KR"/>
              </w:rPr>
            </w:pPr>
            <w:r w:rsidRPr="003541C3">
              <w:rPr>
                <w:lang w:eastAsia="zh-CN"/>
              </w:rPr>
              <w:t>Activation of Semi-persistent CSI reporting on PUSCH</w:t>
            </w:r>
          </w:p>
        </w:tc>
        <w:tc>
          <w:tcPr>
            <w:tcW w:w="1946" w:type="dxa"/>
            <w:shd w:val="clear" w:color="auto" w:fill="auto"/>
          </w:tcPr>
          <w:p w14:paraId="7DCFBBA0" w14:textId="77777777" w:rsidR="00411627" w:rsidRPr="003541C3" w:rsidRDefault="00411627" w:rsidP="00D157C9">
            <w:pPr>
              <w:pStyle w:val="TAC"/>
              <w:rPr>
                <w:lang w:eastAsia="ko-KR"/>
              </w:rPr>
            </w:pPr>
            <w:r w:rsidRPr="003541C3">
              <w:rPr>
                <w:noProof/>
                <w:lang w:eastAsia="ko-KR"/>
              </w:rPr>
              <w:t>N/A</w:t>
            </w:r>
          </w:p>
        </w:tc>
        <w:tc>
          <w:tcPr>
            <w:tcW w:w="2043" w:type="dxa"/>
            <w:shd w:val="clear" w:color="auto" w:fill="auto"/>
          </w:tcPr>
          <w:p w14:paraId="255DE31C" w14:textId="77777777" w:rsidR="00411627" w:rsidRPr="003541C3" w:rsidRDefault="00411627" w:rsidP="00D157C9">
            <w:pPr>
              <w:pStyle w:val="TAC"/>
              <w:rPr>
                <w:lang w:eastAsia="ko-KR"/>
              </w:rPr>
            </w:pPr>
            <w:r w:rsidRPr="003541C3">
              <w:rPr>
                <w:noProof/>
                <w:lang w:eastAsia="ko-KR"/>
              </w:rPr>
              <w:t>N/A</w:t>
            </w:r>
          </w:p>
        </w:tc>
      </w:tr>
      <w:tr w:rsidR="003541C3" w:rsidRPr="003541C3" w14:paraId="4EC32E85" w14:textId="77777777" w:rsidTr="00FA61AC">
        <w:tc>
          <w:tcPr>
            <w:tcW w:w="1779" w:type="dxa"/>
            <w:shd w:val="clear" w:color="auto" w:fill="auto"/>
          </w:tcPr>
          <w:p w14:paraId="7AAB6EE6" w14:textId="77777777" w:rsidR="00FA61AC" w:rsidRPr="003541C3" w:rsidRDefault="00FA61AC" w:rsidP="00FA61AC">
            <w:pPr>
              <w:pStyle w:val="TAC"/>
              <w:rPr>
                <w:lang w:eastAsia="ko-KR"/>
              </w:rPr>
            </w:pPr>
            <w:r w:rsidRPr="003541C3">
              <w:rPr>
                <w:lang w:eastAsia="ko-KR"/>
              </w:rPr>
              <w:t>CI-RNTI</w:t>
            </w:r>
          </w:p>
        </w:tc>
        <w:tc>
          <w:tcPr>
            <w:tcW w:w="3863" w:type="dxa"/>
            <w:shd w:val="clear" w:color="auto" w:fill="auto"/>
          </w:tcPr>
          <w:p w14:paraId="1DCA696A" w14:textId="77777777" w:rsidR="00FA61AC" w:rsidRPr="003541C3" w:rsidRDefault="00FA61AC" w:rsidP="00FA61AC">
            <w:pPr>
              <w:pStyle w:val="TAL"/>
              <w:rPr>
                <w:lang w:eastAsia="zh-CN"/>
              </w:rPr>
            </w:pPr>
            <w:r w:rsidRPr="003541C3">
              <w:rPr>
                <w:lang w:eastAsia="zh-CN"/>
              </w:rPr>
              <w:t>Cancellation indication in UL</w:t>
            </w:r>
          </w:p>
        </w:tc>
        <w:tc>
          <w:tcPr>
            <w:tcW w:w="1946" w:type="dxa"/>
            <w:shd w:val="clear" w:color="auto" w:fill="auto"/>
          </w:tcPr>
          <w:p w14:paraId="793AC4B9" w14:textId="77777777" w:rsidR="00FA61AC" w:rsidRPr="003541C3" w:rsidRDefault="00FA61AC" w:rsidP="00FA61AC">
            <w:pPr>
              <w:pStyle w:val="TAC"/>
              <w:rPr>
                <w:noProof/>
                <w:lang w:eastAsia="ko-KR"/>
              </w:rPr>
            </w:pPr>
            <w:r w:rsidRPr="003541C3">
              <w:rPr>
                <w:noProof/>
                <w:lang w:eastAsia="ko-KR"/>
              </w:rPr>
              <w:t>N/A</w:t>
            </w:r>
          </w:p>
        </w:tc>
        <w:tc>
          <w:tcPr>
            <w:tcW w:w="2043" w:type="dxa"/>
            <w:shd w:val="clear" w:color="auto" w:fill="auto"/>
          </w:tcPr>
          <w:p w14:paraId="5E99D668" w14:textId="77777777" w:rsidR="00FA61AC" w:rsidRPr="003541C3" w:rsidRDefault="00FA61AC" w:rsidP="00FA61AC">
            <w:pPr>
              <w:pStyle w:val="TAC"/>
              <w:rPr>
                <w:noProof/>
                <w:lang w:eastAsia="ko-KR"/>
              </w:rPr>
            </w:pPr>
            <w:r w:rsidRPr="003541C3">
              <w:rPr>
                <w:noProof/>
                <w:lang w:eastAsia="ko-KR"/>
              </w:rPr>
              <w:t>N/A</w:t>
            </w:r>
          </w:p>
        </w:tc>
      </w:tr>
      <w:tr w:rsidR="003541C3" w:rsidRPr="003541C3" w14:paraId="636B1814" w14:textId="77777777" w:rsidTr="00FA61AC">
        <w:tc>
          <w:tcPr>
            <w:tcW w:w="1779" w:type="dxa"/>
            <w:shd w:val="clear" w:color="auto" w:fill="auto"/>
          </w:tcPr>
          <w:p w14:paraId="30DC7CE2" w14:textId="77777777" w:rsidR="00E82967" w:rsidRPr="003541C3" w:rsidRDefault="00E82967" w:rsidP="00E82967">
            <w:pPr>
              <w:pStyle w:val="TAC"/>
              <w:rPr>
                <w:lang w:eastAsia="ko-KR"/>
              </w:rPr>
            </w:pPr>
            <w:r w:rsidRPr="003541C3">
              <w:rPr>
                <w:lang w:eastAsia="zh-CN"/>
              </w:rPr>
              <w:t>PS-RNTI</w:t>
            </w:r>
          </w:p>
        </w:tc>
        <w:tc>
          <w:tcPr>
            <w:tcW w:w="3863" w:type="dxa"/>
            <w:shd w:val="clear" w:color="auto" w:fill="auto"/>
          </w:tcPr>
          <w:p w14:paraId="15AFB868" w14:textId="77777777" w:rsidR="00E82967" w:rsidRPr="003541C3" w:rsidRDefault="00E82967" w:rsidP="00E82967">
            <w:pPr>
              <w:pStyle w:val="TAL"/>
              <w:rPr>
                <w:lang w:eastAsia="zh-CN"/>
              </w:rPr>
            </w:pPr>
            <w:r w:rsidRPr="003541C3">
              <w:rPr>
                <w:lang w:eastAsia="zh-CN"/>
              </w:rPr>
              <w:t xml:space="preserve">DCP to indicate whether to start </w:t>
            </w:r>
            <w:r w:rsidRPr="003541C3">
              <w:rPr>
                <w:i/>
                <w:lang w:eastAsia="zh-CN"/>
              </w:rPr>
              <w:t>drx-onDurationTimer</w:t>
            </w:r>
            <w:r w:rsidRPr="003541C3">
              <w:rPr>
                <w:lang w:eastAsia="zh-CN"/>
              </w:rPr>
              <w:t xml:space="preserve"> for associated DRX cycle</w:t>
            </w:r>
          </w:p>
        </w:tc>
        <w:tc>
          <w:tcPr>
            <w:tcW w:w="1946" w:type="dxa"/>
            <w:shd w:val="clear" w:color="auto" w:fill="auto"/>
          </w:tcPr>
          <w:p w14:paraId="11421A24"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2FF19EF0"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CF1A21" w14:textId="77777777" w:rsidTr="00FA61AC">
        <w:tc>
          <w:tcPr>
            <w:tcW w:w="1779" w:type="dxa"/>
            <w:shd w:val="clear" w:color="auto" w:fill="auto"/>
          </w:tcPr>
          <w:p w14:paraId="1E87AEA1" w14:textId="77777777" w:rsidR="00E82967" w:rsidRPr="003541C3" w:rsidRDefault="00E82967" w:rsidP="00E82967">
            <w:pPr>
              <w:pStyle w:val="TAC"/>
              <w:rPr>
                <w:lang w:eastAsia="zh-CN"/>
              </w:rPr>
            </w:pPr>
            <w:r w:rsidRPr="003541C3">
              <w:rPr>
                <w:noProof/>
                <w:lang w:eastAsia="ko-KR"/>
              </w:rPr>
              <w:t>SL-RNTI</w:t>
            </w:r>
          </w:p>
        </w:tc>
        <w:tc>
          <w:tcPr>
            <w:tcW w:w="3863" w:type="dxa"/>
            <w:shd w:val="clear" w:color="auto" w:fill="auto"/>
          </w:tcPr>
          <w:p w14:paraId="56431786" w14:textId="77777777" w:rsidR="00E82967" w:rsidRPr="003541C3" w:rsidRDefault="00E82967" w:rsidP="00E82967">
            <w:pPr>
              <w:pStyle w:val="TAL"/>
              <w:rPr>
                <w:lang w:eastAsia="zh-CN"/>
              </w:rPr>
            </w:pPr>
            <w:r w:rsidRPr="003541C3">
              <w:rPr>
                <w:rFonts w:eastAsia="SimSun"/>
                <w:lang w:eastAsia="zh-CN"/>
              </w:rPr>
              <w:t>Dynamically scheduled sidelink transmission</w:t>
            </w:r>
          </w:p>
        </w:tc>
        <w:tc>
          <w:tcPr>
            <w:tcW w:w="1946" w:type="dxa"/>
            <w:shd w:val="clear" w:color="auto" w:fill="auto"/>
          </w:tcPr>
          <w:p w14:paraId="66EA62FE"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48E49904"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829EA2C" w14:textId="77777777" w:rsidTr="00FA61AC">
        <w:tc>
          <w:tcPr>
            <w:tcW w:w="1779" w:type="dxa"/>
            <w:shd w:val="clear" w:color="auto" w:fill="auto"/>
          </w:tcPr>
          <w:p w14:paraId="182A1824" w14:textId="5D76CB6E"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21ECE0BE" w14:textId="77777777" w:rsidR="00E82967" w:rsidRPr="003541C3" w:rsidRDefault="00E82967" w:rsidP="00E82967">
            <w:pPr>
              <w:pStyle w:val="TAL"/>
              <w:rPr>
                <w:lang w:eastAsia="zh-CN"/>
              </w:rPr>
            </w:pPr>
            <w:r w:rsidRPr="003541C3">
              <w:rPr>
                <w:lang w:eastAsia="ko-KR"/>
              </w:rPr>
              <w:t xml:space="preserve">Configured </w:t>
            </w:r>
            <w:r w:rsidRPr="003541C3">
              <w:rPr>
                <w:noProof/>
                <w:lang w:eastAsia="ko-KR"/>
              </w:rPr>
              <w:t>scheduled sidelink transmission</w:t>
            </w:r>
            <w:r w:rsidRPr="003541C3">
              <w:rPr>
                <w:noProof/>
                <w:lang w:eastAsia="ko-KR"/>
              </w:rPr>
              <w:br/>
              <w:t>(activation, reactivation and retransmission)</w:t>
            </w:r>
          </w:p>
        </w:tc>
        <w:tc>
          <w:tcPr>
            <w:tcW w:w="1946" w:type="dxa"/>
            <w:shd w:val="clear" w:color="auto" w:fill="auto"/>
          </w:tcPr>
          <w:p w14:paraId="17768D54"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3A187AC0" w14:textId="77777777" w:rsidR="00E82967" w:rsidRPr="003541C3" w:rsidRDefault="00E82967" w:rsidP="00E82967">
            <w:pPr>
              <w:pStyle w:val="TAC"/>
              <w:rPr>
                <w:noProof/>
                <w:lang w:eastAsia="ko-KR"/>
              </w:rPr>
            </w:pPr>
            <w:r w:rsidRPr="003541C3">
              <w:rPr>
                <w:noProof/>
                <w:lang w:eastAsia="ko-KR"/>
              </w:rPr>
              <w:t>SCCH, STCH</w:t>
            </w:r>
          </w:p>
        </w:tc>
      </w:tr>
      <w:tr w:rsidR="003541C3" w:rsidRPr="003541C3" w14:paraId="55B1A20F" w14:textId="77777777" w:rsidTr="00FA61AC">
        <w:tc>
          <w:tcPr>
            <w:tcW w:w="1779" w:type="dxa"/>
            <w:shd w:val="clear" w:color="auto" w:fill="auto"/>
          </w:tcPr>
          <w:p w14:paraId="5B096C54" w14:textId="13F04652" w:rsidR="00E82967" w:rsidRPr="003541C3" w:rsidRDefault="00E82967" w:rsidP="00E82967">
            <w:pPr>
              <w:pStyle w:val="TAC"/>
              <w:rPr>
                <w:lang w:eastAsia="zh-CN"/>
              </w:rPr>
            </w:pPr>
            <w:r w:rsidRPr="003541C3">
              <w:rPr>
                <w:noProof/>
                <w:lang w:eastAsia="ko-KR"/>
              </w:rPr>
              <w:t>SL</w:t>
            </w:r>
            <w:r w:rsidR="00955A30" w:rsidRPr="003541C3">
              <w:rPr>
                <w:noProof/>
                <w:lang w:eastAsia="ko-KR"/>
              </w:rPr>
              <w:t>-</w:t>
            </w:r>
            <w:r w:rsidRPr="003541C3">
              <w:rPr>
                <w:noProof/>
                <w:lang w:eastAsia="ko-KR"/>
              </w:rPr>
              <w:t>CS-RNTI</w:t>
            </w:r>
          </w:p>
        </w:tc>
        <w:tc>
          <w:tcPr>
            <w:tcW w:w="3863" w:type="dxa"/>
            <w:shd w:val="clear" w:color="auto" w:fill="auto"/>
          </w:tcPr>
          <w:p w14:paraId="138DC443" w14:textId="77777777" w:rsidR="00E82967" w:rsidRPr="003541C3" w:rsidRDefault="00E82967" w:rsidP="00E82967">
            <w:pPr>
              <w:pStyle w:val="TAL"/>
              <w:rPr>
                <w:lang w:eastAsia="zh-CN"/>
              </w:rPr>
            </w:pPr>
            <w:r w:rsidRPr="003541C3">
              <w:rPr>
                <w:lang w:eastAsia="ko-KR"/>
              </w:rPr>
              <w:t>Configured</w:t>
            </w:r>
            <w:r w:rsidRPr="003541C3">
              <w:rPr>
                <w:noProof/>
                <w:lang w:eastAsia="ko-KR"/>
              </w:rPr>
              <w:t xml:space="preserve"> scheduled sidelink transmission</w:t>
            </w:r>
            <w:r w:rsidRPr="003541C3">
              <w:rPr>
                <w:noProof/>
                <w:lang w:eastAsia="ko-KR"/>
              </w:rPr>
              <w:br/>
              <w:t>(deactivation)</w:t>
            </w:r>
          </w:p>
        </w:tc>
        <w:tc>
          <w:tcPr>
            <w:tcW w:w="1946" w:type="dxa"/>
            <w:shd w:val="clear" w:color="auto" w:fill="auto"/>
          </w:tcPr>
          <w:p w14:paraId="40AEE77A"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10F30273" w14:textId="77777777" w:rsidR="00E82967" w:rsidRPr="003541C3" w:rsidRDefault="00E82967" w:rsidP="00E82967">
            <w:pPr>
              <w:pStyle w:val="TAC"/>
              <w:rPr>
                <w:noProof/>
                <w:lang w:eastAsia="ko-KR"/>
              </w:rPr>
            </w:pPr>
            <w:r w:rsidRPr="003541C3">
              <w:rPr>
                <w:noProof/>
                <w:lang w:eastAsia="ko-KR"/>
              </w:rPr>
              <w:t>N/A</w:t>
            </w:r>
          </w:p>
        </w:tc>
      </w:tr>
      <w:tr w:rsidR="003541C3" w:rsidRPr="003541C3" w14:paraId="04FADE05" w14:textId="77777777" w:rsidTr="00FA61AC">
        <w:tc>
          <w:tcPr>
            <w:tcW w:w="1779" w:type="dxa"/>
            <w:shd w:val="clear" w:color="auto" w:fill="auto"/>
          </w:tcPr>
          <w:p w14:paraId="0F6EE71F" w14:textId="5290403B" w:rsidR="00392B25" w:rsidRPr="003541C3" w:rsidRDefault="00392B25" w:rsidP="00392B25">
            <w:pPr>
              <w:pStyle w:val="TAC"/>
              <w:rPr>
                <w:noProof/>
                <w:lang w:eastAsia="ko-KR"/>
              </w:rPr>
            </w:pPr>
            <w:r w:rsidRPr="003541C3">
              <w:rPr>
                <w:rFonts w:eastAsia="等线"/>
                <w:lang w:eastAsia="zh-CN"/>
              </w:rPr>
              <w:t>SL-PRS-RNTI</w:t>
            </w:r>
          </w:p>
        </w:tc>
        <w:tc>
          <w:tcPr>
            <w:tcW w:w="3863" w:type="dxa"/>
            <w:shd w:val="clear" w:color="auto" w:fill="auto"/>
          </w:tcPr>
          <w:p w14:paraId="2CA54C81" w14:textId="02FCFB3E" w:rsidR="00392B25" w:rsidRPr="003541C3" w:rsidRDefault="00392B25" w:rsidP="00392B25">
            <w:pPr>
              <w:pStyle w:val="TAL"/>
              <w:rPr>
                <w:lang w:eastAsia="ko-KR"/>
              </w:rPr>
            </w:pPr>
            <w:r w:rsidRPr="003541C3">
              <w:rPr>
                <w:rFonts w:eastAsia="等线"/>
                <w:lang w:eastAsia="zh-CN"/>
              </w:rPr>
              <w:t>Dynamically scheduled sidelink PRS transmission</w:t>
            </w:r>
          </w:p>
        </w:tc>
        <w:tc>
          <w:tcPr>
            <w:tcW w:w="1946" w:type="dxa"/>
            <w:shd w:val="clear" w:color="auto" w:fill="auto"/>
          </w:tcPr>
          <w:p w14:paraId="5C74CC33" w14:textId="3E3F2AE7"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07CAAA7B" w14:textId="185DAE4C" w:rsidR="00392B25" w:rsidRPr="003541C3" w:rsidRDefault="00392B25" w:rsidP="00392B25">
            <w:pPr>
              <w:pStyle w:val="TAC"/>
              <w:rPr>
                <w:noProof/>
                <w:lang w:eastAsia="ko-KR"/>
              </w:rPr>
            </w:pPr>
            <w:r w:rsidRPr="003541C3">
              <w:rPr>
                <w:rFonts w:eastAsia="等线"/>
                <w:lang w:eastAsia="zh-CN"/>
              </w:rPr>
              <w:t>N/A</w:t>
            </w:r>
          </w:p>
        </w:tc>
      </w:tr>
      <w:tr w:rsidR="003541C3" w:rsidRPr="003541C3" w14:paraId="423216BA" w14:textId="77777777" w:rsidTr="00FA61AC">
        <w:tc>
          <w:tcPr>
            <w:tcW w:w="1779" w:type="dxa"/>
            <w:shd w:val="clear" w:color="auto" w:fill="auto"/>
          </w:tcPr>
          <w:p w14:paraId="5F9FFE1A" w14:textId="5CF463F0"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17E40297" w14:textId="26AACF39" w:rsidR="00392B25" w:rsidRPr="003541C3" w:rsidRDefault="00392B25" w:rsidP="00392B25">
            <w:pPr>
              <w:pStyle w:val="TAL"/>
              <w:rPr>
                <w:lang w:eastAsia="ko-KR"/>
              </w:rPr>
            </w:pPr>
            <w:r w:rsidRPr="003541C3">
              <w:rPr>
                <w:rFonts w:eastAsia="等线"/>
                <w:lang w:eastAsia="zh-CN"/>
              </w:rPr>
              <w:t>Configured scheduled sidelink PRS transmission (activation and reactivation)</w:t>
            </w:r>
          </w:p>
        </w:tc>
        <w:tc>
          <w:tcPr>
            <w:tcW w:w="1946" w:type="dxa"/>
            <w:shd w:val="clear" w:color="auto" w:fill="auto"/>
          </w:tcPr>
          <w:p w14:paraId="214417D9" w14:textId="01DC79CE"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4C53B420" w14:textId="02397AE1" w:rsidR="00392B25" w:rsidRPr="003541C3" w:rsidRDefault="00392B25" w:rsidP="00392B25">
            <w:pPr>
              <w:pStyle w:val="TAC"/>
              <w:rPr>
                <w:noProof/>
                <w:lang w:eastAsia="ko-KR"/>
              </w:rPr>
            </w:pPr>
            <w:r w:rsidRPr="003541C3">
              <w:rPr>
                <w:rFonts w:eastAsia="等线"/>
                <w:lang w:eastAsia="zh-CN"/>
              </w:rPr>
              <w:t>N/A</w:t>
            </w:r>
          </w:p>
        </w:tc>
      </w:tr>
      <w:tr w:rsidR="003541C3" w:rsidRPr="003541C3" w14:paraId="68243829" w14:textId="77777777" w:rsidTr="00FA61AC">
        <w:tc>
          <w:tcPr>
            <w:tcW w:w="1779" w:type="dxa"/>
            <w:shd w:val="clear" w:color="auto" w:fill="auto"/>
          </w:tcPr>
          <w:p w14:paraId="2D5231B6" w14:textId="722BAF34" w:rsidR="00392B25" w:rsidRPr="003541C3" w:rsidRDefault="00392B25" w:rsidP="00392B25">
            <w:pPr>
              <w:pStyle w:val="TAC"/>
              <w:rPr>
                <w:noProof/>
                <w:lang w:eastAsia="ko-KR"/>
              </w:rPr>
            </w:pPr>
            <w:r w:rsidRPr="003541C3">
              <w:rPr>
                <w:rFonts w:eastAsia="等线"/>
                <w:lang w:eastAsia="zh-CN"/>
              </w:rPr>
              <w:t>SL-PRS-CS-RNTI</w:t>
            </w:r>
          </w:p>
        </w:tc>
        <w:tc>
          <w:tcPr>
            <w:tcW w:w="3863" w:type="dxa"/>
            <w:shd w:val="clear" w:color="auto" w:fill="auto"/>
          </w:tcPr>
          <w:p w14:paraId="4549D6B4" w14:textId="10ED47D6" w:rsidR="00392B25" w:rsidRPr="003541C3" w:rsidRDefault="00392B25" w:rsidP="00392B25">
            <w:pPr>
              <w:pStyle w:val="TAL"/>
              <w:rPr>
                <w:lang w:eastAsia="ko-KR"/>
              </w:rPr>
            </w:pPr>
            <w:r w:rsidRPr="003541C3">
              <w:rPr>
                <w:rFonts w:eastAsia="等线"/>
                <w:lang w:eastAsia="zh-CN"/>
              </w:rPr>
              <w:t>Configured scheduled sidelink PRS transmission (deactivation)</w:t>
            </w:r>
          </w:p>
        </w:tc>
        <w:tc>
          <w:tcPr>
            <w:tcW w:w="1946" w:type="dxa"/>
            <w:shd w:val="clear" w:color="auto" w:fill="auto"/>
          </w:tcPr>
          <w:p w14:paraId="3CBE8B16" w14:textId="79E9A8F1" w:rsidR="00392B25" w:rsidRPr="003541C3" w:rsidRDefault="00392B25" w:rsidP="00392B25">
            <w:pPr>
              <w:pStyle w:val="TAC"/>
              <w:rPr>
                <w:noProof/>
                <w:lang w:eastAsia="ko-KR"/>
              </w:rPr>
            </w:pPr>
            <w:r w:rsidRPr="003541C3">
              <w:rPr>
                <w:rFonts w:eastAsia="等线"/>
                <w:lang w:eastAsia="zh-CN"/>
              </w:rPr>
              <w:t>N/A</w:t>
            </w:r>
          </w:p>
        </w:tc>
        <w:tc>
          <w:tcPr>
            <w:tcW w:w="2043" w:type="dxa"/>
            <w:shd w:val="clear" w:color="auto" w:fill="auto"/>
          </w:tcPr>
          <w:p w14:paraId="74EAA0B5" w14:textId="14031B57" w:rsidR="00392B25" w:rsidRPr="003541C3" w:rsidRDefault="00392B25" w:rsidP="00392B25">
            <w:pPr>
              <w:pStyle w:val="TAC"/>
              <w:rPr>
                <w:noProof/>
                <w:lang w:eastAsia="ko-KR"/>
              </w:rPr>
            </w:pPr>
            <w:r w:rsidRPr="003541C3">
              <w:rPr>
                <w:rFonts w:eastAsia="等线"/>
                <w:lang w:eastAsia="zh-CN"/>
              </w:rPr>
              <w:t>N/A</w:t>
            </w:r>
          </w:p>
        </w:tc>
      </w:tr>
      <w:tr w:rsidR="003541C3" w:rsidRPr="003541C3" w14:paraId="76AE50EA" w14:textId="77777777" w:rsidTr="00FA61AC">
        <w:tc>
          <w:tcPr>
            <w:tcW w:w="1779" w:type="dxa"/>
            <w:shd w:val="clear" w:color="auto" w:fill="auto"/>
          </w:tcPr>
          <w:p w14:paraId="1AA300B4" w14:textId="77777777" w:rsidR="00E82967" w:rsidRPr="003541C3" w:rsidRDefault="00E82967" w:rsidP="00E82967">
            <w:pPr>
              <w:pStyle w:val="TAC"/>
              <w:rPr>
                <w:lang w:eastAsia="zh-CN"/>
              </w:rPr>
            </w:pPr>
            <w:r w:rsidRPr="003541C3">
              <w:rPr>
                <w:lang w:eastAsia="zh-CN"/>
              </w:rPr>
              <w:t xml:space="preserve">SL </w:t>
            </w:r>
            <w:r w:rsidRPr="003541C3">
              <w:rPr>
                <w:lang w:eastAsia="ko-KR"/>
              </w:rPr>
              <w:t>Semi-Persistent Scheduling V-RNTI (NOTE 2)</w:t>
            </w:r>
          </w:p>
        </w:tc>
        <w:tc>
          <w:tcPr>
            <w:tcW w:w="3863" w:type="dxa"/>
            <w:shd w:val="clear" w:color="auto" w:fill="auto"/>
          </w:tcPr>
          <w:p w14:paraId="7A5EB867"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1ED53E68" w14:textId="77777777" w:rsidR="00E82967" w:rsidRPr="003541C3" w:rsidRDefault="00E82967" w:rsidP="00E82967">
            <w:pPr>
              <w:pStyle w:val="TAL"/>
              <w:rPr>
                <w:lang w:eastAsia="zh-CN"/>
              </w:rPr>
            </w:pPr>
            <w:r w:rsidRPr="003541C3">
              <w:rPr>
                <w:noProof/>
                <w:lang w:eastAsia="ko-KR"/>
              </w:rPr>
              <w:t>(activation, reactivation and retransmission)</w:t>
            </w:r>
          </w:p>
        </w:tc>
        <w:tc>
          <w:tcPr>
            <w:tcW w:w="1946" w:type="dxa"/>
            <w:shd w:val="clear" w:color="auto" w:fill="auto"/>
          </w:tcPr>
          <w:p w14:paraId="75C7E056" w14:textId="77777777" w:rsidR="00E82967" w:rsidRPr="003541C3" w:rsidRDefault="00E82967" w:rsidP="00E82967">
            <w:pPr>
              <w:pStyle w:val="TAC"/>
              <w:rPr>
                <w:noProof/>
                <w:lang w:eastAsia="ko-KR"/>
              </w:rPr>
            </w:pPr>
            <w:r w:rsidRPr="003541C3">
              <w:rPr>
                <w:noProof/>
                <w:lang w:eastAsia="ko-KR"/>
              </w:rPr>
              <w:t>SL-SCH</w:t>
            </w:r>
          </w:p>
        </w:tc>
        <w:tc>
          <w:tcPr>
            <w:tcW w:w="2043" w:type="dxa"/>
            <w:shd w:val="clear" w:color="auto" w:fill="auto"/>
          </w:tcPr>
          <w:p w14:paraId="0FF64B2A" w14:textId="77777777" w:rsidR="00E82967" w:rsidRPr="003541C3" w:rsidRDefault="00E82967" w:rsidP="00E82967">
            <w:pPr>
              <w:pStyle w:val="TAC"/>
              <w:rPr>
                <w:noProof/>
                <w:lang w:eastAsia="ko-KR"/>
              </w:rPr>
            </w:pPr>
            <w:r w:rsidRPr="003541C3">
              <w:rPr>
                <w:noProof/>
                <w:lang w:eastAsia="ko-KR"/>
              </w:rPr>
              <w:t>STCH</w:t>
            </w:r>
          </w:p>
        </w:tc>
      </w:tr>
      <w:tr w:rsidR="003541C3" w:rsidRPr="003541C3" w14:paraId="75C1B3F4" w14:textId="77777777" w:rsidTr="00FA61AC">
        <w:tc>
          <w:tcPr>
            <w:tcW w:w="1779" w:type="dxa"/>
            <w:shd w:val="clear" w:color="auto" w:fill="auto"/>
          </w:tcPr>
          <w:p w14:paraId="186305DD" w14:textId="77777777" w:rsidR="00E82967" w:rsidRPr="003541C3" w:rsidRDefault="00E82967" w:rsidP="00E82967">
            <w:pPr>
              <w:pStyle w:val="TAC"/>
              <w:rPr>
                <w:lang w:eastAsia="ko-KR"/>
              </w:rPr>
            </w:pPr>
            <w:r w:rsidRPr="003541C3">
              <w:rPr>
                <w:lang w:eastAsia="zh-CN"/>
              </w:rPr>
              <w:t xml:space="preserve">SL </w:t>
            </w:r>
            <w:r w:rsidRPr="003541C3">
              <w:rPr>
                <w:lang w:eastAsia="ko-KR"/>
              </w:rPr>
              <w:t>Semi-Persistent Scheduling V-RNTI</w:t>
            </w:r>
          </w:p>
          <w:p w14:paraId="29E4B5A5" w14:textId="77777777" w:rsidR="00E82967" w:rsidRPr="003541C3" w:rsidRDefault="00E82967" w:rsidP="00E82967">
            <w:pPr>
              <w:pStyle w:val="TAC"/>
              <w:rPr>
                <w:lang w:eastAsia="zh-CN"/>
              </w:rPr>
            </w:pPr>
            <w:r w:rsidRPr="003541C3">
              <w:rPr>
                <w:lang w:eastAsia="ko-KR"/>
              </w:rPr>
              <w:t>(NOTE 2)</w:t>
            </w:r>
          </w:p>
        </w:tc>
        <w:tc>
          <w:tcPr>
            <w:tcW w:w="3863" w:type="dxa"/>
            <w:shd w:val="clear" w:color="auto" w:fill="auto"/>
          </w:tcPr>
          <w:p w14:paraId="461943EC" w14:textId="77777777" w:rsidR="00E82967" w:rsidRPr="003541C3" w:rsidRDefault="00E82967" w:rsidP="00E82967">
            <w:pPr>
              <w:pStyle w:val="TAL"/>
              <w:rPr>
                <w:noProof/>
                <w:lang w:eastAsia="ko-KR"/>
              </w:rPr>
            </w:pPr>
            <w:r w:rsidRPr="003541C3">
              <w:rPr>
                <w:noProof/>
                <w:lang w:eastAsia="ko-KR"/>
              </w:rPr>
              <w:t>Semi-Persistently scheduled sidelink transmission for V2X sidelink communication</w:t>
            </w:r>
          </w:p>
          <w:p w14:paraId="524F8B6D" w14:textId="77777777" w:rsidR="00E82967" w:rsidRPr="003541C3" w:rsidRDefault="00E82967" w:rsidP="00E82967">
            <w:pPr>
              <w:pStyle w:val="TAL"/>
              <w:rPr>
                <w:lang w:eastAsia="zh-CN"/>
              </w:rPr>
            </w:pPr>
            <w:r w:rsidRPr="003541C3">
              <w:rPr>
                <w:noProof/>
                <w:lang w:eastAsia="ko-KR"/>
              </w:rPr>
              <w:t>(deactivation)</w:t>
            </w:r>
          </w:p>
        </w:tc>
        <w:tc>
          <w:tcPr>
            <w:tcW w:w="1946" w:type="dxa"/>
            <w:shd w:val="clear" w:color="auto" w:fill="auto"/>
          </w:tcPr>
          <w:p w14:paraId="50A4B481" w14:textId="77777777" w:rsidR="00E82967" w:rsidRPr="003541C3" w:rsidRDefault="00E82967" w:rsidP="00E82967">
            <w:pPr>
              <w:pStyle w:val="TAC"/>
              <w:rPr>
                <w:noProof/>
                <w:lang w:eastAsia="ko-KR"/>
              </w:rPr>
            </w:pPr>
            <w:r w:rsidRPr="003541C3">
              <w:rPr>
                <w:noProof/>
                <w:lang w:eastAsia="ko-KR"/>
              </w:rPr>
              <w:t>N/A</w:t>
            </w:r>
          </w:p>
        </w:tc>
        <w:tc>
          <w:tcPr>
            <w:tcW w:w="2043" w:type="dxa"/>
            <w:shd w:val="clear" w:color="auto" w:fill="auto"/>
          </w:tcPr>
          <w:p w14:paraId="59ADA5E2" w14:textId="77777777" w:rsidR="00E82967" w:rsidRPr="003541C3" w:rsidRDefault="00E82967" w:rsidP="00E82967">
            <w:pPr>
              <w:pStyle w:val="TAC"/>
              <w:rPr>
                <w:noProof/>
                <w:lang w:eastAsia="ko-KR"/>
              </w:rPr>
            </w:pPr>
            <w:r w:rsidRPr="003541C3">
              <w:rPr>
                <w:noProof/>
                <w:lang w:eastAsia="ko-KR"/>
              </w:rPr>
              <w:t>N/A</w:t>
            </w:r>
          </w:p>
        </w:tc>
      </w:tr>
      <w:tr w:rsidR="003541C3" w:rsidRPr="003541C3" w14:paraId="34891392" w14:textId="77777777" w:rsidTr="00FA61AC">
        <w:tc>
          <w:tcPr>
            <w:tcW w:w="1779" w:type="dxa"/>
            <w:shd w:val="clear" w:color="auto" w:fill="auto"/>
          </w:tcPr>
          <w:p w14:paraId="23218437" w14:textId="77777777" w:rsidR="008F4B86" w:rsidRPr="003541C3" w:rsidRDefault="008F4B86" w:rsidP="008F4B86">
            <w:pPr>
              <w:pStyle w:val="TAC"/>
              <w:rPr>
                <w:lang w:eastAsia="zh-CN"/>
              </w:rPr>
            </w:pPr>
            <w:r w:rsidRPr="003541C3">
              <w:rPr>
                <w:lang w:eastAsia="zh-CN"/>
              </w:rPr>
              <w:t>AI-RNTI</w:t>
            </w:r>
          </w:p>
        </w:tc>
        <w:tc>
          <w:tcPr>
            <w:tcW w:w="3863" w:type="dxa"/>
            <w:shd w:val="clear" w:color="auto" w:fill="auto"/>
          </w:tcPr>
          <w:p w14:paraId="57D9ED19" w14:textId="77777777" w:rsidR="008F4B86" w:rsidRPr="003541C3" w:rsidRDefault="008F4B86" w:rsidP="008F4B86">
            <w:pPr>
              <w:pStyle w:val="TAL"/>
              <w:rPr>
                <w:noProof/>
                <w:lang w:eastAsia="ko-KR"/>
              </w:rPr>
            </w:pPr>
            <w:r w:rsidRPr="003541C3">
              <w:rPr>
                <w:noProof/>
                <w:lang w:eastAsia="ko-KR"/>
              </w:rPr>
              <w:t>Availability indication on the given cell</w:t>
            </w:r>
          </w:p>
        </w:tc>
        <w:tc>
          <w:tcPr>
            <w:tcW w:w="1946" w:type="dxa"/>
            <w:shd w:val="clear" w:color="auto" w:fill="auto"/>
          </w:tcPr>
          <w:p w14:paraId="5E69BDFC" w14:textId="77777777" w:rsidR="008F4B86" w:rsidRPr="003541C3" w:rsidRDefault="008F4B86" w:rsidP="008F4B86">
            <w:pPr>
              <w:pStyle w:val="TAC"/>
              <w:rPr>
                <w:noProof/>
                <w:lang w:eastAsia="ko-KR"/>
              </w:rPr>
            </w:pPr>
            <w:r w:rsidRPr="003541C3">
              <w:rPr>
                <w:noProof/>
                <w:lang w:eastAsia="ko-KR"/>
              </w:rPr>
              <w:t>N/A</w:t>
            </w:r>
          </w:p>
        </w:tc>
        <w:tc>
          <w:tcPr>
            <w:tcW w:w="2043" w:type="dxa"/>
            <w:shd w:val="clear" w:color="auto" w:fill="auto"/>
          </w:tcPr>
          <w:p w14:paraId="19AA4796" w14:textId="77777777" w:rsidR="008F4B86" w:rsidRPr="003541C3" w:rsidRDefault="008F4B86" w:rsidP="008F4B86">
            <w:pPr>
              <w:pStyle w:val="TAC"/>
              <w:rPr>
                <w:noProof/>
                <w:lang w:eastAsia="ko-KR"/>
              </w:rPr>
            </w:pPr>
            <w:r w:rsidRPr="003541C3">
              <w:rPr>
                <w:noProof/>
                <w:lang w:eastAsia="ko-KR"/>
              </w:rPr>
              <w:t>N/A</w:t>
            </w:r>
          </w:p>
        </w:tc>
      </w:tr>
      <w:tr w:rsidR="003541C3" w:rsidRPr="003541C3" w14:paraId="4E7B80B4" w14:textId="77777777" w:rsidTr="00A2336E">
        <w:tc>
          <w:tcPr>
            <w:tcW w:w="1779" w:type="dxa"/>
            <w:shd w:val="clear" w:color="auto" w:fill="auto"/>
          </w:tcPr>
          <w:p w14:paraId="6092DEAF" w14:textId="77777777" w:rsidR="00E94F2D" w:rsidRPr="003541C3" w:rsidRDefault="00E94F2D" w:rsidP="004A6CF8">
            <w:pPr>
              <w:pStyle w:val="TAC"/>
              <w:rPr>
                <w:lang w:eastAsia="zh-CN"/>
              </w:rPr>
            </w:pPr>
            <w:r w:rsidRPr="003541C3">
              <w:rPr>
                <w:lang w:eastAsia="zh-CN"/>
              </w:rPr>
              <w:t>G-RNTI</w:t>
            </w:r>
          </w:p>
        </w:tc>
        <w:tc>
          <w:tcPr>
            <w:tcW w:w="3863" w:type="dxa"/>
            <w:shd w:val="clear" w:color="auto" w:fill="auto"/>
          </w:tcPr>
          <w:p w14:paraId="7D75C656" w14:textId="77777777" w:rsidR="00E94F2D" w:rsidRPr="003541C3" w:rsidRDefault="00E94F2D" w:rsidP="004A6CF8">
            <w:pPr>
              <w:pStyle w:val="TAL"/>
              <w:rPr>
                <w:noProof/>
                <w:lang w:eastAsia="ko-KR"/>
              </w:rPr>
            </w:pPr>
            <w:r w:rsidRPr="003541C3">
              <w:rPr>
                <w:lang w:eastAsia="ko-KR"/>
              </w:rPr>
              <w:t>Dynamically scheduled MBS PTM transmission</w:t>
            </w:r>
          </w:p>
        </w:tc>
        <w:tc>
          <w:tcPr>
            <w:tcW w:w="1946" w:type="dxa"/>
            <w:shd w:val="clear" w:color="auto" w:fill="auto"/>
          </w:tcPr>
          <w:p w14:paraId="2A46C2D6"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77AD4D4D" w14:textId="77777777" w:rsidR="00E94F2D" w:rsidRPr="003541C3" w:rsidRDefault="00E94F2D" w:rsidP="004A6CF8">
            <w:pPr>
              <w:pStyle w:val="TAC"/>
              <w:rPr>
                <w:noProof/>
                <w:lang w:eastAsia="ko-KR"/>
              </w:rPr>
            </w:pPr>
            <w:r w:rsidRPr="003541C3">
              <w:rPr>
                <w:lang w:eastAsia="zh-CN"/>
              </w:rPr>
              <w:t>MTCH</w:t>
            </w:r>
          </w:p>
        </w:tc>
      </w:tr>
      <w:tr w:rsidR="003541C3" w:rsidRPr="003541C3" w14:paraId="643F5445" w14:textId="77777777" w:rsidTr="00A2336E">
        <w:tc>
          <w:tcPr>
            <w:tcW w:w="1779" w:type="dxa"/>
            <w:shd w:val="clear" w:color="auto" w:fill="auto"/>
          </w:tcPr>
          <w:p w14:paraId="73054B6F" w14:textId="77777777" w:rsidR="00E94F2D" w:rsidRPr="003541C3" w:rsidRDefault="00E94F2D" w:rsidP="004A6CF8">
            <w:pPr>
              <w:pStyle w:val="TAC"/>
              <w:rPr>
                <w:lang w:eastAsia="zh-CN"/>
              </w:rPr>
            </w:pPr>
            <w:r w:rsidRPr="003541C3">
              <w:rPr>
                <w:lang w:eastAsia="zh-CN"/>
              </w:rPr>
              <w:t>MCCH-RNTI</w:t>
            </w:r>
          </w:p>
        </w:tc>
        <w:tc>
          <w:tcPr>
            <w:tcW w:w="3863" w:type="dxa"/>
            <w:shd w:val="clear" w:color="auto" w:fill="auto"/>
          </w:tcPr>
          <w:p w14:paraId="2D2BDD8F" w14:textId="77777777" w:rsidR="00E94F2D" w:rsidRPr="003541C3" w:rsidRDefault="00E94F2D" w:rsidP="004A6CF8">
            <w:pPr>
              <w:pStyle w:val="TAL"/>
              <w:rPr>
                <w:noProof/>
                <w:lang w:eastAsia="ko-KR"/>
              </w:rPr>
            </w:pPr>
            <w:r w:rsidRPr="003541C3">
              <w:rPr>
                <w:lang w:eastAsia="ko-KR"/>
              </w:rPr>
              <w:t>Dynamically scheduled MCCH signalling and MCCH change notification</w:t>
            </w:r>
          </w:p>
        </w:tc>
        <w:tc>
          <w:tcPr>
            <w:tcW w:w="1946" w:type="dxa"/>
            <w:shd w:val="clear" w:color="auto" w:fill="auto"/>
          </w:tcPr>
          <w:p w14:paraId="06DF70B9" w14:textId="77777777" w:rsidR="00E94F2D" w:rsidRPr="003541C3" w:rsidRDefault="00E94F2D" w:rsidP="004A6CF8">
            <w:pPr>
              <w:pStyle w:val="TAC"/>
              <w:rPr>
                <w:noProof/>
                <w:lang w:eastAsia="ko-KR"/>
              </w:rPr>
            </w:pPr>
            <w:r w:rsidRPr="003541C3">
              <w:rPr>
                <w:lang w:eastAsia="ko-KR"/>
              </w:rPr>
              <w:t>DL-SCH</w:t>
            </w:r>
          </w:p>
        </w:tc>
        <w:tc>
          <w:tcPr>
            <w:tcW w:w="2043" w:type="dxa"/>
            <w:shd w:val="clear" w:color="auto" w:fill="auto"/>
          </w:tcPr>
          <w:p w14:paraId="44F41E68" w14:textId="77777777" w:rsidR="00E94F2D" w:rsidRPr="003541C3" w:rsidRDefault="00E94F2D" w:rsidP="004A6CF8">
            <w:pPr>
              <w:pStyle w:val="TAC"/>
              <w:rPr>
                <w:noProof/>
                <w:lang w:eastAsia="ko-KR"/>
              </w:rPr>
            </w:pPr>
            <w:r w:rsidRPr="003541C3">
              <w:rPr>
                <w:lang w:eastAsia="zh-CN"/>
              </w:rPr>
              <w:t>MCCH</w:t>
            </w:r>
          </w:p>
        </w:tc>
      </w:tr>
      <w:tr w:rsidR="003541C3" w:rsidRPr="003541C3" w14:paraId="03BC5475" w14:textId="77777777" w:rsidTr="00A2336E">
        <w:tc>
          <w:tcPr>
            <w:tcW w:w="1779" w:type="dxa"/>
            <w:shd w:val="clear" w:color="auto" w:fill="auto"/>
          </w:tcPr>
          <w:p w14:paraId="6E04704C" w14:textId="0FDB1744" w:rsidR="00A2336E" w:rsidRPr="003541C3" w:rsidRDefault="00A2336E" w:rsidP="00A2336E">
            <w:pPr>
              <w:pStyle w:val="TAC"/>
              <w:rPr>
                <w:lang w:eastAsia="zh-CN"/>
              </w:rPr>
            </w:pPr>
            <w:r w:rsidRPr="003541C3">
              <w:rPr>
                <w:noProof/>
                <w:lang w:eastAsia="ko-KR"/>
              </w:rPr>
              <w:lastRenderedPageBreak/>
              <w:t>PEI-RNTI</w:t>
            </w:r>
          </w:p>
        </w:tc>
        <w:tc>
          <w:tcPr>
            <w:tcW w:w="3863" w:type="dxa"/>
            <w:shd w:val="clear" w:color="auto" w:fill="auto"/>
          </w:tcPr>
          <w:p w14:paraId="3B550EA4" w14:textId="63184552" w:rsidR="00A2336E" w:rsidRPr="003541C3" w:rsidRDefault="00A2336E" w:rsidP="00A2336E">
            <w:pPr>
              <w:pStyle w:val="TAL"/>
              <w:rPr>
                <w:lang w:eastAsia="ko-KR"/>
              </w:rPr>
            </w:pPr>
            <w:r w:rsidRPr="003541C3">
              <w:rPr>
                <w:noProof/>
                <w:lang w:eastAsia="ko-KR"/>
              </w:rPr>
              <w:t>Paging Early Indication</w:t>
            </w:r>
          </w:p>
        </w:tc>
        <w:tc>
          <w:tcPr>
            <w:tcW w:w="1946" w:type="dxa"/>
            <w:shd w:val="clear" w:color="auto" w:fill="auto"/>
          </w:tcPr>
          <w:p w14:paraId="491F8D4F" w14:textId="35284EC7" w:rsidR="00A2336E" w:rsidRPr="003541C3" w:rsidRDefault="00A2336E" w:rsidP="00A2336E">
            <w:pPr>
              <w:pStyle w:val="TAC"/>
              <w:rPr>
                <w:lang w:eastAsia="ko-KR"/>
              </w:rPr>
            </w:pPr>
            <w:r w:rsidRPr="003541C3">
              <w:rPr>
                <w:noProof/>
                <w:lang w:eastAsia="ko-KR"/>
              </w:rPr>
              <w:t>N/A</w:t>
            </w:r>
          </w:p>
        </w:tc>
        <w:tc>
          <w:tcPr>
            <w:tcW w:w="2043" w:type="dxa"/>
            <w:shd w:val="clear" w:color="auto" w:fill="auto"/>
          </w:tcPr>
          <w:p w14:paraId="5A7CE078" w14:textId="66630906" w:rsidR="00A2336E" w:rsidRPr="003541C3" w:rsidRDefault="00A2336E" w:rsidP="00A2336E">
            <w:pPr>
              <w:pStyle w:val="TAC"/>
              <w:rPr>
                <w:lang w:eastAsia="zh-CN"/>
              </w:rPr>
            </w:pPr>
            <w:r w:rsidRPr="003541C3">
              <w:rPr>
                <w:noProof/>
                <w:lang w:eastAsia="ko-KR"/>
              </w:rPr>
              <w:t>N/A</w:t>
            </w:r>
          </w:p>
        </w:tc>
      </w:tr>
      <w:tr w:rsidR="0024490C" w:rsidRPr="003541C3" w14:paraId="4697106D" w14:textId="77777777" w:rsidTr="00FA61AC">
        <w:tc>
          <w:tcPr>
            <w:tcW w:w="9631" w:type="dxa"/>
            <w:gridSpan w:val="4"/>
            <w:shd w:val="clear" w:color="auto" w:fill="auto"/>
          </w:tcPr>
          <w:p w14:paraId="09C085DC" w14:textId="77777777" w:rsidR="00E82967" w:rsidRPr="003541C3" w:rsidRDefault="0024490C" w:rsidP="00E82967">
            <w:pPr>
              <w:pStyle w:val="TAN"/>
              <w:rPr>
                <w:lang w:eastAsia="ko-KR"/>
              </w:rPr>
            </w:pPr>
            <w:r w:rsidRPr="003541C3">
              <w:rPr>
                <w:lang w:eastAsia="ko-KR"/>
              </w:rPr>
              <w:t>NOTE</w:t>
            </w:r>
            <w:r w:rsidR="00E82967" w:rsidRPr="003541C3">
              <w:rPr>
                <w:lang w:eastAsia="ko-KR"/>
              </w:rPr>
              <w:t xml:space="preserve"> 1</w:t>
            </w:r>
            <w:r w:rsidRPr="003541C3">
              <w:rPr>
                <w:lang w:eastAsia="ko-KR"/>
              </w:rPr>
              <w:t>:</w:t>
            </w:r>
            <w:r w:rsidRPr="003541C3">
              <w:rPr>
                <w:lang w:eastAsia="ko-KR"/>
              </w:rPr>
              <w:tab/>
              <w:t>The usage of MCS-C-RNTI is equivalent to that of C-RNTI in MAC procedures (except for the C-RNTI MAC CE).</w:t>
            </w:r>
          </w:p>
          <w:p w14:paraId="7322AD48" w14:textId="77777777" w:rsidR="00993052" w:rsidRPr="003541C3" w:rsidRDefault="00E82967" w:rsidP="00E91296">
            <w:pPr>
              <w:pStyle w:val="TAN"/>
              <w:rPr>
                <w:rFonts w:eastAsia="Yu Mincho" w:cs="Arial"/>
                <w:lang w:eastAsia="ko-KR"/>
              </w:rPr>
            </w:pPr>
            <w:r w:rsidRPr="003541C3">
              <w:rPr>
                <w:rFonts w:eastAsiaTheme="minorEastAsia"/>
                <w:lang w:eastAsia="ko-KR"/>
              </w:rPr>
              <w:t>NOTE 2:</w:t>
            </w:r>
            <w:r w:rsidRPr="003541C3">
              <w:rPr>
                <w:lang w:eastAsia="ko-KR"/>
              </w:rPr>
              <w:tab/>
            </w:r>
            <w:r w:rsidRPr="003541C3">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3541C3">
              <w:rPr>
                <w:rFonts w:eastAsiaTheme="minorEastAsia"/>
                <w:lang w:eastAsia="ko-KR"/>
              </w:rPr>
              <w:t>[22]</w:t>
            </w:r>
            <w:r w:rsidRPr="003541C3">
              <w:rPr>
                <w:rFonts w:eastAsiaTheme="minorEastAsia"/>
                <w:lang w:eastAsia="ko-KR"/>
              </w:rPr>
              <w:t>.</w:t>
            </w:r>
          </w:p>
          <w:p w14:paraId="39DBF6C7" w14:textId="532588CE" w:rsidR="0024490C" w:rsidRPr="003541C3" w:rsidRDefault="00993052" w:rsidP="00993052">
            <w:pPr>
              <w:pStyle w:val="TAN"/>
              <w:rPr>
                <w:noProof/>
                <w:lang w:eastAsia="ko-KR"/>
              </w:rPr>
            </w:pPr>
            <w:r w:rsidRPr="003541C3">
              <w:rPr>
                <w:rFonts w:cs="Arial"/>
                <w:noProof/>
                <w:lang w:eastAsia="zh-CN"/>
              </w:rPr>
              <w:t>NOTE 3:</w:t>
            </w:r>
            <w:r w:rsidRPr="003541C3">
              <w:rPr>
                <w:rFonts w:cs="Arial"/>
                <w:lang w:eastAsia="ko-KR"/>
              </w:rPr>
              <w:tab/>
              <w:t xml:space="preserve">The usage of CG-SDT-CS-RNTI is equivalent to that of CS-RNTI when there is </w:t>
            </w:r>
            <w:proofErr w:type="gramStart"/>
            <w:r w:rsidRPr="003541C3">
              <w:rPr>
                <w:rFonts w:cs="Arial"/>
                <w:lang w:eastAsia="ko-KR"/>
              </w:rPr>
              <w:t>an</w:t>
            </w:r>
            <w:proofErr w:type="gramEnd"/>
            <w:r w:rsidRPr="003541C3">
              <w:rPr>
                <w:rFonts w:cs="Arial"/>
                <w:lang w:eastAsia="ko-KR"/>
              </w:rPr>
              <w:t xml:space="preserve"> CG-SDT procedure ongoing.</w:t>
            </w:r>
          </w:p>
        </w:tc>
      </w:tr>
    </w:tbl>
    <w:p w14:paraId="2C5E0129" w14:textId="77777777" w:rsidR="00411627" w:rsidRPr="003541C3" w:rsidRDefault="00411627" w:rsidP="00411627">
      <w:pPr>
        <w:rPr>
          <w:lang w:eastAsia="ko-KR"/>
        </w:rPr>
      </w:pPr>
    </w:p>
    <w:p w14:paraId="2D5F5A63" w14:textId="77777777" w:rsidR="00411627" w:rsidRPr="003541C3" w:rsidRDefault="00411627" w:rsidP="00411627">
      <w:pPr>
        <w:pStyle w:val="2"/>
        <w:rPr>
          <w:lang w:eastAsia="ko-KR"/>
        </w:rPr>
      </w:pPr>
      <w:bookmarkStart w:id="1440" w:name="_Toc29239907"/>
      <w:bookmarkStart w:id="1441" w:name="_Toc37296327"/>
      <w:bookmarkStart w:id="1442" w:name="_Toc46490458"/>
      <w:bookmarkStart w:id="1443" w:name="_Toc52752153"/>
      <w:bookmarkStart w:id="1444" w:name="_Toc52796615"/>
      <w:bookmarkStart w:id="1445" w:name="_Toc155999867"/>
      <w:r w:rsidRPr="003541C3">
        <w:rPr>
          <w:lang w:eastAsia="ko-KR"/>
        </w:rPr>
        <w:t>7.2</w:t>
      </w:r>
      <w:r w:rsidRPr="003541C3">
        <w:rPr>
          <w:lang w:eastAsia="ko-KR"/>
        </w:rPr>
        <w:tab/>
        <w:t>Backoff Parameter values</w:t>
      </w:r>
      <w:bookmarkEnd w:id="1440"/>
      <w:bookmarkEnd w:id="1441"/>
      <w:bookmarkEnd w:id="1442"/>
      <w:bookmarkEnd w:id="1443"/>
      <w:bookmarkEnd w:id="1444"/>
      <w:bookmarkEnd w:id="1445"/>
    </w:p>
    <w:p w14:paraId="3E1B4F4C" w14:textId="77777777" w:rsidR="00411627" w:rsidRPr="003541C3" w:rsidRDefault="00411627" w:rsidP="00411627">
      <w:pPr>
        <w:rPr>
          <w:lang w:eastAsia="ko-KR"/>
        </w:rPr>
      </w:pPr>
      <w:r w:rsidRPr="003541C3">
        <w:rPr>
          <w:lang w:eastAsia="ko-KR"/>
        </w:rPr>
        <w:t>Backoff Parameter values are presented in Table 7.2-1.</w:t>
      </w:r>
    </w:p>
    <w:p w14:paraId="38BDED74" w14:textId="77777777" w:rsidR="00411627" w:rsidRPr="003541C3" w:rsidRDefault="00411627" w:rsidP="00411627">
      <w:pPr>
        <w:pStyle w:val="TH"/>
        <w:rPr>
          <w:noProof/>
        </w:rPr>
      </w:pPr>
      <w:r w:rsidRPr="003541C3">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3541C3" w:rsidRPr="003541C3" w14:paraId="64993DBC" w14:textId="77777777" w:rsidTr="00D157C9">
        <w:trPr>
          <w:jc w:val="center"/>
        </w:trPr>
        <w:tc>
          <w:tcPr>
            <w:tcW w:w="2235" w:type="dxa"/>
          </w:tcPr>
          <w:p w14:paraId="694B429F" w14:textId="77777777" w:rsidR="00411627" w:rsidRPr="003541C3" w:rsidRDefault="00411627" w:rsidP="00D157C9">
            <w:pPr>
              <w:pStyle w:val="TAH"/>
              <w:rPr>
                <w:noProof/>
                <w:lang w:eastAsia="ko-KR"/>
              </w:rPr>
            </w:pPr>
            <w:r w:rsidRPr="003541C3">
              <w:rPr>
                <w:noProof/>
                <w:lang w:eastAsia="ko-KR"/>
              </w:rPr>
              <w:t>Index</w:t>
            </w:r>
          </w:p>
        </w:tc>
        <w:tc>
          <w:tcPr>
            <w:tcW w:w="3130" w:type="dxa"/>
          </w:tcPr>
          <w:p w14:paraId="0747B28B" w14:textId="77777777" w:rsidR="00411627" w:rsidRPr="003541C3" w:rsidRDefault="00411627" w:rsidP="00D157C9">
            <w:pPr>
              <w:pStyle w:val="TAH"/>
              <w:rPr>
                <w:noProof/>
                <w:lang w:eastAsia="ko-KR"/>
              </w:rPr>
            </w:pPr>
            <w:r w:rsidRPr="003541C3">
              <w:rPr>
                <w:noProof/>
                <w:lang w:eastAsia="ko-KR"/>
              </w:rPr>
              <w:t>Backoff Parameter value (ms)</w:t>
            </w:r>
          </w:p>
        </w:tc>
      </w:tr>
      <w:tr w:rsidR="003541C3" w:rsidRPr="003541C3" w14:paraId="5E3DED4C" w14:textId="77777777" w:rsidTr="00D157C9">
        <w:trPr>
          <w:jc w:val="center"/>
        </w:trPr>
        <w:tc>
          <w:tcPr>
            <w:tcW w:w="2235" w:type="dxa"/>
          </w:tcPr>
          <w:p w14:paraId="65E23AD3" w14:textId="77777777" w:rsidR="00411627" w:rsidRPr="003541C3" w:rsidRDefault="00411627" w:rsidP="00D157C9">
            <w:pPr>
              <w:pStyle w:val="TAC"/>
              <w:rPr>
                <w:noProof/>
                <w:lang w:eastAsia="ko-KR"/>
              </w:rPr>
            </w:pPr>
            <w:r w:rsidRPr="003541C3">
              <w:rPr>
                <w:noProof/>
                <w:lang w:eastAsia="ko-KR"/>
              </w:rPr>
              <w:t>0</w:t>
            </w:r>
          </w:p>
        </w:tc>
        <w:tc>
          <w:tcPr>
            <w:tcW w:w="3130" w:type="dxa"/>
          </w:tcPr>
          <w:p w14:paraId="32F78F37" w14:textId="77777777" w:rsidR="00411627" w:rsidRPr="003541C3" w:rsidRDefault="00411627" w:rsidP="00D157C9">
            <w:pPr>
              <w:pStyle w:val="TAC"/>
              <w:rPr>
                <w:noProof/>
                <w:lang w:eastAsia="ko-KR"/>
              </w:rPr>
            </w:pPr>
            <w:r w:rsidRPr="003541C3">
              <w:rPr>
                <w:noProof/>
                <w:lang w:eastAsia="ko-KR"/>
              </w:rPr>
              <w:t>5</w:t>
            </w:r>
          </w:p>
        </w:tc>
      </w:tr>
      <w:tr w:rsidR="003541C3" w:rsidRPr="003541C3" w14:paraId="557A11D0" w14:textId="77777777" w:rsidTr="00D157C9">
        <w:trPr>
          <w:jc w:val="center"/>
        </w:trPr>
        <w:tc>
          <w:tcPr>
            <w:tcW w:w="2235" w:type="dxa"/>
          </w:tcPr>
          <w:p w14:paraId="08C55EEB" w14:textId="77777777" w:rsidR="00411627" w:rsidRPr="003541C3" w:rsidRDefault="00411627" w:rsidP="00D157C9">
            <w:pPr>
              <w:pStyle w:val="TAC"/>
              <w:rPr>
                <w:noProof/>
                <w:lang w:eastAsia="ko-KR"/>
              </w:rPr>
            </w:pPr>
            <w:r w:rsidRPr="003541C3">
              <w:rPr>
                <w:noProof/>
                <w:lang w:eastAsia="ko-KR"/>
              </w:rPr>
              <w:t>1</w:t>
            </w:r>
          </w:p>
        </w:tc>
        <w:tc>
          <w:tcPr>
            <w:tcW w:w="3130" w:type="dxa"/>
          </w:tcPr>
          <w:p w14:paraId="16D71CD7" w14:textId="77777777" w:rsidR="00411627" w:rsidRPr="003541C3" w:rsidRDefault="00411627" w:rsidP="00D157C9">
            <w:pPr>
              <w:pStyle w:val="TAC"/>
              <w:rPr>
                <w:noProof/>
                <w:lang w:eastAsia="ko-KR"/>
              </w:rPr>
            </w:pPr>
            <w:r w:rsidRPr="003541C3">
              <w:rPr>
                <w:noProof/>
              </w:rPr>
              <w:t>10</w:t>
            </w:r>
          </w:p>
        </w:tc>
      </w:tr>
      <w:tr w:rsidR="003541C3" w:rsidRPr="003541C3" w14:paraId="51D6F9E6" w14:textId="77777777" w:rsidTr="00D157C9">
        <w:trPr>
          <w:jc w:val="center"/>
        </w:trPr>
        <w:tc>
          <w:tcPr>
            <w:tcW w:w="2235" w:type="dxa"/>
          </w:tcPr>
          <w:p w14:paraId="470A2AC2" w14:textId="77777777" w:rsidR="00411627" w:rsidRPr="003541C3" w:rsidRDefault="00411627" w:rsidP="00D157C9">
            <w:pPr>
              <w:pStyle w:val="TAC"/>
              <w:rPr>
                <w:noProof/>
                <w:lang w:eastAsia="ko-KR"/>
              </w:rPr>
            </w:pPr>
            <w:r w:rsidRPr="003541C3">
              <w:rPr>
                <w:noProof/>
                <w:lang w:eastAsia="ko-KR"/>
              </w:rPr>
              <w:t>2</w:t>
            </w:r>
          </w:p>
        </w:tc>
        <w:tc>
          <w:tcPr>
            <w:tcW w:w="3130" w:type="dxa"/>
          </w:tcPr>
          <w:p w14:paraId="6C173847" w14:textId="77777777" w:rsidR="00411627" w:rsidRPr="003541C3" w:rsidRDefault="00411627" w:rsidP="00D157C9">
            <w:pPr>
              <w:pStyle w:val="TAC"/>
              <w:rPr>
                <w:noProof/>
                <w:lang w:eastAsia="ko-KR"/>
              </w:rPr>
            </w:pPr>
            <w:r w:rsidRPr="003541C3">
              <w:rPr>
                <w:noProof/>
              </w:rPr>
              <w:t>20</w:t>
            </w:r>
          </w:p>
        </w:tc>
      </w:tr>
      <w:tr w:rsidR="003541C3" w:rsidRPr="003541C3" w14:paraId="1D5A03CC" w14:textId="77777777" w:rsidTr="00D157C9">
        <w:trPr>
          <w:jc w:val="center"/>
        </w:trPr>
        <w:tc>
          <w:tcPr>
            <w:tcW w:w="2235" w:type="dxa"/>
          </w:tcPr>
          <w:p w14:paraId="3F3DBB01" w14:textId="77777777" w:rsidR="00411627" w:rsidRPr="003541C3" w:rsidRDefault="00411627" w:rsidP="00D157C9">
            <w:pPr>
              <w:pStyle w:val="TAC"/>
              <w:rPr>
                <w:noProof/>
                <w:lang w:eastAsia="ko-KR"/>
              </w:rPr>
            </w:pPr>
            <w:r w:rsidRPr="003541C3">
              <w:rPr>
                <w:noProof/>
                <w:lang w:eastAsia="ko-KR"/>
              </w:rPr>
              <w:t>3</w:t>
            </w:r>
          </w:p>
        </w:tc>
        <w:tc>
          <w:tcPr>
            <w:tcW w:w="3130" w:type="dxa"/>
          </w:tcPr>
          <w:p w14:paraId="3E3BF605" w14:textId="77777777" w:rsidR="00411627" w:rsidRPr="003541C3" w:rsidRDefault="00411627" w:rsidP="00D157C9">
            <w:pPr>
              <w:pStyle w:val="TAC"/>
              <w:rPr>
                <w:noProof/>
                <w:lang w:eastAsia="ko-KR"/>
              </w:rPr>
            </w:pPr>
            <w:r w:rsidRPr="003541C3">
              <w:rPr>
                <w:noProof/>
              </w:rPr>
              <w:t>30</w:t>
            </w:r>
          </w:p>
        </w:tc>
      </w:tr>
      <w:tr w:rsidR="003541C3" w:rsidRPr="003541C3" w14:paraId="482D12BB" w14:textId="77777777" w:rsidTr="00D157C9">
        <w:trPr>
          <w:jc w:val="center"/>
        </w:trPr>
        <w:tc>
          <w:tcPr>
            <w:tcW w:w="2235" w:type="dxa"/>
          </w:tcPr>
          <w:p w14:paraId="215064C1" w14:textId="77777777" w:rsidR="00411627" w:rsidRPr="003541C3" w:rsidRDefault="00411627" w:rsidP="00D157C9">
            <w:pPr>
              <w:pStyle w:val="TAC"/>
              <w:rPr>
                <w:noProof/>
                <w:lang w:eastAsia="ko-KR"/>
              </w:rPr>
            </w:pPr>
            <w:r w:rsidRPr="003541C3">
              <w:rPr>
                <w:noProof/>
                <w:lang w:eastAsia="ko-KR"/>
              </w:rPr>
              <w:t>4</w:t>
            </w:r>
          </w:p>
        </w:tc>
        <w:tc>
          <w:tcPr>
            <w:tcW w:w="3130" w:type="dxa"/>
          </w:tcPr>
          <w:p w14:paraId="24360A12" w14:textId="77777777" w:rsidR="00411627" w:rsidRPr="003541C3" w:rsidRDefault="00411627" w:rsidP="00D157C9">
            <w:pPr>
              <w:pStyle w:val="TAC"/>
              <w:rPr>
                <w:noProof/>
                <w:lang w:eastAsia="ko-KR"/>
              </w:rPr>
            </w:pPr>
            <w:r w:rsidRPr="003541C3">
              <w:rPr>
                <w:noProof/>
              </w:rPr>
              <w:t>40</w:t>
            </w:r>
          </w:p>
        </w:tc>
      </w:tr>
      <w:tr w:rsidR="003541C3" w:rsidRPr="003541C3" w14:paraId="103E50AD" w14:textId="77777777" w:rsidTr="00D157C9">
        <w:trPr>
          <w:jc w:val="center"/>
        </w:trPr>
        <w:tc>
          <w:tcPr>
            <w:tcW w:w="2235" w:type="dxa"/>
          </w:tcPr>
          <w:p w14:paraId="043460A3" w14:textId="77777777" w:rsidR="00411627" w:rsidRPr="003541C3" w:rsidRDefault="00411627" w:rsidP="00D157C9">
            <w:pPr>
              <w:pStyle w:val="TAC"/>
              <w:rPr>
                <w:noProof/>
                <w:lang w:eastAsia="ko-KR"/>
              </w:rPr>
            </w:pPr>
            <w:r w:rsidRPr="003541C3">
              <w:rPr>
                <w:noProof/>
                <w:lang w:eastAsia="ko-KR"/>
              </w:rPr>
              <w:t>5</w:t>
            </w:r>
          </w:p>
        </w:tc>
        <w:tc>
          <w:tcPr>
            <w:tcW w:w="3130" w:type="dxa"/>
          </w:tcPr>
          <w:p w14:paraId="686BF261" w14:textId="77777777" w:rsidR="00411627" w:rsidRPr="003541C3" w:rsidRDefault="00411627" w:rsidP="00D157C9">
            <w:pPr>
              <w:pStyle w:val="TAC"/>
              <w:rPr>
                <w:noProof/>
                <w:lang w:eastAsia="ko-KR"/>
              </w:rPr>
            </w:pPr>
            <w:r w:rsidRPr="003541C3">
              <w:rPr>
                <w:noProof/>
              </w:rPr>
              <w:t>60</w:t>
            </w:r>
          </w:p>
        </w:tc>
      </w:tr>
      <w:tr w:rsidR="003541C3" w:rsidRPr="003541C3" w14:paraId="696766B9" w14:textId="77777777" w:rsidTr="00D157C9">
        <w:trPr>
          <w:jc w:val="center"/>
        </w:trPr>
        <w:tc>
          <w:tcPr>
            <w:tcW w:w="2235" w:type="dxa"/>
          </w:tcPr>
          <w:p w14:paraId="41A9C3BB" w14:textId="77777777" w:rsidR="00411627" w:rsidRPr="003541C3" w:rsidRDefault="00411627" w:rsidP="00D157C9">
            <w:pPr>
              <w:pStyle w:val="TAC"/>
              <w:rPr>
                <w:noProof/>
                <w:lang w:eastAsia="ko-KR"/>
              </w:rPr>
            </w:pPr>
            <w:r w:rsidRPr="003541C3">
              <w:rPr>
                <w:noProof/>
                <w:lang w:eastAsia="ko-KR"/>
              </w:rPr>
              <w:t>6</w:t>
            </w:r>
          </w:p>
        </w:tc>
        <w:tc>
          <w:tcPr>
            <w:tcW w:w="3130" w:type="dxa"/>
          </w:tcPr>
          <w:p w14:paraId="28C6B055" w14:textId="77777777" w:rsidR="00411627" w:rsidRPr="003541C3" w:rsidRDefault="00411627" w:rsidP="00D157C9">
            <w:pPr>
              <w:pStyle w:val="TAC"/>
              <w:rPr>
                <w:noProof/>
                <w:lang w:eastAsia="ko-KR"/>
              </w:rPr>
            </w:pPr>
            <w:r w:rsidRPr="003541C3">
              <w:rPr>
                <w:noProof/>
              </w:rPr>
              <w:t>80</w:t>
            </w:r>
          </w:p>
        </w:tc>
      </w:tr>
      <w:tr w:rsidR="003541C3" w:rsidRPr="003541C3" w14:paraId="6FD0D69C" w14:textId="77777777" w:rsidTr="00D157C9">
        <w:trPr>
          <w:jc w:val="center"/>
        </w:trPr>
        <w:tc>
          <w:tcPr>
            <w:tcW w:w="2235" w:type="dxa"/>
          </w:tcPr>
          <w:p w14:paraId="3EDCA9BD" w14:textId="77777777" w:rsidR="00411627" w:rsidRPr="003541C3" w:rsidRDefault="00411627" w:rsidP="00D157C9">
            <w:pPr>
              <w:pStyle w:val="TAC"/>
              <w:rPr>
                <w:noProof/>
                <w:lang w:eastAsia="ko-KR"/>
              </w:rPr>
            </w:pPr>
            <w:r w:rsidRPr="003541C3">
              <w:rPr>
                <w:noProof/>
                <w:lang w:eastAsia="ko-KR"/>
              </w:rPr>
              <w:t>7</w:t>
            </w:r>
          </w:p>
        </w:tc>
        <w:tc>
          <w:tcPr>
            <w:tcW w:w="3130" w:type="dxa"/>
          </w:tcPr>
          <w:p w14:paraId="32688C08" w14:textId="77777777" w:rsidR="00411627" w:rsidRPr="003541C3" w:rsidRDefault="00411627" w:rsidP="00D157C9">
            <w:pPr>
              <w:pStyle w:val="TAC"/>
              <w:rPr>
                <w:noProof/>
                <w:lang w:eastAsia="ko-KR"/>
              </w:rPr>
            </w:pPr>
            <w:r w:rsidRPr="003541C3">
              <w:rPr>
                <w:noProof/>
              </w:rPr>
              <w:t>120</w:t>
            </w:r>
          </w:p>
        </w:tc>
      </w:tr>
      <w:tr w:rsidR="003541C3" w:rsidRPr="003541C3" w14:paraId="66602E42" w14:textId="77777777" w:rsidTr="00D157C9">
        <w:trPr>
          <w:jc w:val="center"/>
        </w:trPr>
        <w:tc>
          <w:tcPr>
            <w:tcW w:w="2235" w:type="dxa"/>
          </w:tcPr>
          <w:p w14:paraId="39C6185B" w14:textId="77777777" w:rsidR="00411627" w:rsidRPr="003541C3" w:rsidRDefault="00411627" w:rsidP="00D157C9">
            <w:pPr>
              <w:pStyle w:val="TAC"/>
              <w:rPr>
                <w:noProof/>
                <w:lang w:eastAsia="ko-KR"/>
              </w:rPr>
            </w:pPr>
            <w:r w:rsidRPr="003541C3">
              <w:rPr>
                <w:noProof/>
                <w:lang w:eastAsia="ko-KR"/>
              </w:rPr>
              <w:t>8</w:t>
            </w:r>
          </w:p>
        </w:tc>
        <w:tc>
          <w:tcPr>
            <w:tcW w:w="3130" w:type="dxa"/>
          </w:tcPr>
          <w:p w14:paraId="7FA1344B" w14:textId="77777777" w:rsidR="00411627" w:rsidRPr="003541C3" w:rsidRDefault="00411627" w:rsidP="00D157C9">
            <w:pPr>
              <w:pStyle w:val="TAC"/>
              <w:rPr>
                <w:noProof/>
                <w:lang w:eastAsia="ko-KR"/>
              </w:rPr>
            </w:pPr>
            <w:r w:rsidRPr="003541C3">
              <w:rPr>
                <w:noProof/>
              </w:rPr>
              <w:t>160</w:t>
            </w:r>
          </w:p>
        </w:tc>
      </w:tr>
      <w:tr w:rsidR="003541C3" w:rsidRPr="003541C3" w14:paraId="767F214C" w14:textId="77777777" w:rsidTr="00D157C9">
        <w:trPr>
          <w:jc w:val="center"/>
        </w:trPr>
        <w:tc>
          <w:tcPr>
            <w:tcW w:w="2235" w:type="dxa"/>
          </w:tcPr>
          <w:p w14:paraId="12DB947D" w14:textId="77777777" w:rsidR="00411627" w:rsidRPr="003541C3" w:rsidRDefault="00411627" w:rsidP="00D157C9">
            <w:pPr>
              <w:pStyle w:val="TAC"/>
              <w:rPr>
                <w:noProof/>
                <w:lang w:eastAsia="ko-KR"/>
              </w:rPr>
            </w:pPr>
            <w:r w:rsidRPr="003541C3">
              <w:rPr>
                <w:noProof/>
                <w:lang w:eastAsia="ko-KR"/>
              </w:rPr>
              <w:t>9</w:t>
            </w:r>
          </w:p>
        </w:tc>
        <w:tc>
          <w:tcPr>
            <w:tcW w:w="3130" w:type="dxa"/>
          </w:tcPr>
          <w:p w14:paraId="0CDC3237" w14:textId="77777777" w:rsidR="00411627" w:rsidRPr="003541C3" w:rsidRDefault="00411627" w:rsidP="00D157C9">
            <w:pPr>
              <w:pStyle w:val="TAC"/>
              <w:rPr>
                <w:noProof/>
                <w:lang w:eastAsia="ko-KR"/>
              </w:rPr>
            </w:pPr>
            <w:r w:rsidRPr="003541C3">
              <w:rPr>
                <w:noProof/>
              </w:rPr>
              <w:t>240</w:t>
            </w:r>
          </w:p>
        </w:tc>
      </w:tr>
      <w:tr w:rsidR="003541C3" w:rsidRPr="003541C3" w14:paraId="12CB9CB4" w14:textId="77777777" w:rsidTr="00D157C9">
        <w:trPr>
          <w:jc w:val="center"/>
        </w:trPr>
        <w:tc>
          <w:tcPr>
            <w:tcW w:w="2235" w:type="dxa"/>
          </w:tcPr>
          <w:p w14:paraId="062D5F18" w14:textId="77777777" w:rsidR="00411627" w:rsidRPr="003541C3" w:rsidRDefault="00411627" w:rsidP="00D157C9">
            <w:pPr>
              <w:pStyle w:val="TAC"/>
              <w:rPr>
                <w:noProof/>
                <w:lang w:eastAsia="ko-KR"/>
              </w:rPr>
            </w:pPr>
            <w:r w:rsidRPr="003541C3">
              <w:rPr>
                <w:noProof/>
                <w:lang w:eastAsia="ko-KR"/>
              </w:rPr>
              <w:t>10</w:t>
            </w:r>
          </w:p>
        </w:tc>
        <w:tc>
          <w:tcPr>
            <w:tcW w:w="3130" w:type="dxa"/>
          </w:tcPr>
          <w:p w14:paraId="15A5C036" w14:textId="77777777" w:rsidR="00411627" w:rsidRPr="003541C3" w:rsidRDefault="00411627" w:rsidP="00D157C9">
            <w:pPr>
              <w:pStyle w:val="TAC"/>
              <w:rPr>
                <w:noProof/>
                <w:lang w:eastAsia="ko-KR"/>
              </w:rPr>
            </w:pPr>
            <w:r w:rsidRPr="003541C3">
              <w:rPr>
                <w:noProof/>
              </w:rPr>
              <w:t>320</w:t>
            </w:r>
          </w:p>
        </w:tc>
      </w:tr>
      <w:tr w:rsidR="003541C3" w:rsidRPr="003541C3" w14:paraId="04A752B9" w14:textId="77777777" w:rsidTr="00D157C9">
        <w:trPr>
          <w:jc w:val="center"/>
        </w:trPr>
        <w:tc>
          <w:tcPr>
            <w:tcW w:w="2235" w:type="dxa"/>
          </w:tcPr>
          <w:p w14:paraId="28476B00" w14:textId="77777777" w:rsidR="00411627" w:rsidRPr="003541C3" w:rsidRDefault="00411627" w:rsidP="00D157C9">
            <w:pPr>
              <w:pStyle w:val="TAC"/>
              <w:rPr>
                <w:noProof/>
                <w:lang w:eastAsia="ko-KR"/>
              </w:rPr>
            </w:pPr>
            <w:r w:rsidRPr="003541C3">
              <w:rPr>
                <w:noProof/>
                <w:lang w:eastAsia="ko-KR"/>
              </w:rPr>
              <w:t>11</w:t>
            </w:r>
          </w:p>
        </w:tc>
        <w:tc>
          <w:tcPr>
            <w:tcW w:w="3130" w:type="dxa"/>
          </w:tcPr>
          <w:p w14:paraId="56E0AF06" w14:textId="77777777" w:rsidR="00411627" w:rsidRPr="003541C3" w:rsidRDefault="00411627" w:rsidP="00D157C9">
            <w:pPr>
              <w:pStyle w:val="TAC"/>
              <w:rPr>
                <w:noProof/>
                <w:lang w:eastAsia="ko-KR"/>
              </w:rPr>
            </w:pPr>
            <w:r w:rsidRPr="003541C3">
              <w:rPr>
                <w:noProof/>
              </w:rPr>
              <w:t>480</w:t>
            </w:r>
          </w:p>
        </w:tc>
      </w:tr>
      <w:tr w:rsidR="003541C3" w:rsidRPr="003541C3" w14:paraId="423B81E3" w14:textId="77777777" w:rsidTr="00D157C9">
        <w:trPr>
          <w:jc w:val="center"/>
        </w:trPr>
        <w:tc>
          <w:tcPr>
            <w:tcW w:w="2235" w:type="dxa"/>
          </w:tcPr>
          <w:p w14:paraId="221D3902" w14:textId="77777777" w:rsidR="00411627" w:rsidRPr="003541C3" w:rsidRDefault="00411627" w:rsidP="00D157C9">
            <w:pPr>
              <w:pStyle w:val="TAC"/>
              <w:rPr>
                <w:noProof/>
                <w:lang w:eastAsia="ko-KR"/>
              </w:rPr>
            </w:pPr>
            <w:r w:rsidRPr="003541C3">
              <w:rPr>
                <w:noProof/>
                <w:lang w:eastAsia="ko-KR"/>
              </w:rPr>
              <w:t>12</w:t>
            </w:r>
          </w:p>
        </w:tc>
        <w:tc>
          <w:tcPr>
            <w:tcW w:w="3130" w:type="dxa"/>
          </w:tcPr>
          <w:p w14:paraId="5620C53C" w14:textId="77777777" w:rsidR="00411627" w:rsidRPr="003541C3" w:rsidRDefault="00411627" w:rsidP="00D157C9">
            <w:pPr>
              <w:pStyle w:val="TAC"/>
              <w:rPr>
                <w:noProof/>
                <w:lang w:eastAsia="ko-KR"/>
              </w:rPr>
            </w:pPr>
            <w:r w:rsidRPr="003541C3">
              <w:rPr>
                <w:noProof/>
              </w:rPr>
              <w:t>960</w:t>
            </w:r>
          </w:p>
        </w:tc>
      </w:tr>
      <w:tr w:rsidR="003541C3" w:rsidRPr="003541C3" w14:paraId="44E43344" w14:textId="77777777" w:rsidTr="00D157C9">
        <w:trPr>
          <w:jc w:val="center"/>
        </w:trPr>
        <w:tc>
          <w:tcPr>
            <w:tcW w:w="2235" w:type="dxa"/>
          </w:tcPr>
          <w:p w14:paraId="7FF2BB4D" w14:textId="77777777" w:rsidR="00411627" w:rsidRPr="003541C3" w:rsidRDefault="00411627" w:rsidP="00D157C9">
            <w:pPr>
              <w:pStyle w:val="TAC"/>
              <w:rPr>
                <w:noProof/>
                <w:lang w:eastAsia="ko-KR"/>
              </w:rPr>
            </w:pPr>
            <w:r w:rsidRPr="003541C3">
              <w:rPr>
                <w:noProof/>
                <w:lang w:eastAsia="ko-KR"/>
              </w:rPr>
              <w:t>13</w:t>
            </w:r>
          </w:p>
        </w:tc>
        <w:tc>
          <w:tcPr>
            <w:tcW w:w="3130" w:type="dxa"/>
          </w:tcPr>
          <w:p w14:paraId="1E087103" w14:textId="77777777" w:rsidR="00411627" w:rsidRPr="003541C3" w:rsidRDefault="00411627" w:rsidP="00D157C9">
            <w:pPr>
              <w:pStyle w:val="TAC"/>
              <w:rPr>
                <w:noProof/>
                <w:lang w:eastAsia="ko-KR"/>
              </w:rPr>
            </w:pPr>
            <w:r w:rsidRPr="003541C3">
              <w:rPr>
                <w:noProof/>
                <w:lang w:eastAsia="ko-KR"/>
              </w:rPr>
              <w:t>1920</w:t>
            </w:r>
          </w:p>
        </w:tc>
      </w:tr>
      <w:tr w:rsidR="003541C3" w:rsidRPr="003541C3" w14:paraId="363D44A0" w14:textId="77777777" w:rsidTr="00D157C9">
        <w:trPr>
          <w:jc w:val="center"/>
        </w:trPr>
        <w:tc>
          <w:tcPr>
            <w:tcW w:w="2235" w:type="dxa"/>
          </w:tcPr>
          <w:p w14:paraId="018F93DE" w14:textId="77777777" w:rsidR="00411627" w:rsidRPr="003541C3" w:rsidRDefault="00411627" w:rsidP="00D157C9">
            <w:pPr>
              <w:pStyle w:val="TAC"/>
              <w:rPr>
                <w:noProof/>
                <w:lang w:eastAsia="ko-KR"/>
              </w:rPr>
            </w:pPr>
            <w:r w:rsidRPr="003541C3">
              <w:rPr>
                <w:noProof/>
                <w:lang w:eastAsia="ko-KR"/>
              </w:rPr>
              <w:t>14</w:t>
            </w:r>
          </w:p>
        </w:tc>
        <w:tc>
          <w:tcPr>
            <w:tcW w:w="3130" w:type="dxa"/>
          </w:tcPr>
          <w:p w14:paraId="7C286F28" w14:textId="77777777" w:rsidR="00411627" w:rsidRPr="003541C3" w:rsidRDefault="00411627" w:rsidP="00D157C9">
            <w:pPr>
              <w:pStyle w:val="TAC"/>
              <w:rPr>
                <w:noProof/>
                <w:lang w:eastAsia="ko-KR"/>
              </w:rPr>
            </w:pPr>
            <w:r w:rsidRPr="003541C3">
              <w:rPr>
                <w:noProof/>
              </w:rPr>
              <w:t>Reserved</w:t>
            </w:r>
          </w:p>
        </w:tc>
      </w:tr>
      <w:tr w:rsidR="00411627" w:rsidRPr="003541C3" w14:paraId="105F93F4" w14:textId="77777777" w:rsidTr="00D157C9">
        <w:trPr>
          <w:jc w:val="center"/>
        </w:trPr>
        <w:tc>
          <w:tcPr>
            <w:tcW w:w="2235" w:type="dxa"/>
          </w:tcPr>
          <w:p w14:paraId="677E6D23" w14:textId="77777777" w:rsidR="00411627" w:rsidRPr="003541C3" w:rsidRDefault="00411627" w:rsidP="00D157C9">
            <w:pPr>
              <w:pStyle w:val="TAC"/>
              <w:rPr>
                <w:noProof/>
                <w:lang w:eastAsia="ko-KR"/>
              </w:rPr>
            </w:pPr>
            <w:r w:rsidRPr="003541C3">
              <w:rPr>
                <w:noProof/>
                <w:lang w:eastAsia="ko-KR"/>
              </w:rPr>
              <w:t>15</w:t>
            </w:r>
          </w:p>
        </w:tc>
        <w:tc>
          <w:tcPr>
            <w:tcW w:w="3130" w:type="dxa"/>
          </w:tcPr>
          <w:p w14:paraId="782DCEB3" w14:textId="77777777" w:rsidR="00411627" w:rsidRPr="003541C3" w:rsidRDefault="00411627" w:rsidP="00D157C9">
            <w:pPr>
              <w:pStyle w:val="TAC"/>
              <w:rPr>
                <w:noProof/>
                <w:lang w:eastAsia="ko-KR"/>
              </w:rPr>
            </w:pPr>
            <w:r w:rsidRPr="003541C3">
              <w:rPr>
                <w:noProof/>
              </w:rPr>
              <w:t>Reserved</w:t>
            </w:r>
          </w:p>
        </w:tc>
      </w:tr>
    </w:tbl>
    <w:p w14:paraId="3DBBB2E9" w14:textId="77777777" w:rsidR="00411627" w:rsidRPr="003541C3" w:rsidRDefault="00411627" w:rsidP="00411627">
      <w:pPr>
        <w:rPr>
          <w:lang w:eastAsia="ko-KR"/>
        </w:rPr>
      </w:pPr>
    </w:p>
    <w:p w14:paraId="64CB621E" w14:textId="77777777" w:rsidR="00411627" w:rsidRPr="003541C3" w:rsidRDefault="00411627" w:rsidP="00411627">
      <w:pPr>
        <w:pStyle w:val="2"/>
        <w:rPr>
          <w:lang w:eastAsia="ko-KR"/>
        </w:rPr>
      </w:pPr>
      <w:bookmarkStart w:id="1446" w:name="_Toc29239908"/>
      <w:bookmarkStart w:id="1447" w:name="_Toc37296328"/>
      <w:bookmarkStart w:id="1448" w:name="_Toc46490459"/>
      <w:bookmarkStart w:id="1449" w:name="_Toc52752154"/>
      <w:bookmarkStart w:id="1450" w:name="_Toc52796616"/>
      <w:bookmarkStart w:id="1451" w:name="_Toc155999868"/>
      <w:r w:rsidRPr="003541C3">
        <w:rPr>
          <w:lang w:eastAsia="ko-KR"/>
        </w:rPr>
        <w:t>7.3</w:t>
      </w:r>
      <w:r w:rsidRPr="003541C3">
        <w:rPr>
          <w:lang w:eastAsia="ko-KR"/>
        </w:rPr>
        <w:tab/>
        <w:t>DELTA_PREAMBLE values</w:t>
      </w:r>
      <w:bookmarkEnd w:id="1446"/>
      <w:bookmarkEnd w:id="1447"/>
      <w:bookmarkEnd w:id="1448"/>
      <w:bookmarkEnd w:id="1449"/>
      <w:bookmarkEnd w:id="1450"/>
      <w:bookmarkEnd w:id="1451"/>
    </w:p>
    <w:p w14:paraId="6980120E" w14:textId="77777777" w:rsidR="00411627" w:rsidRPr="003541C3" w:rsidRDefault="00411627" w:rsidP="00411627">
      <w:pPr>
        <w:rPr>
          <w:noProof/>
          <w:lang w:eastAsia="ko-KR"/>
        </w:rPr>
      </w:pPr>
      <w:r w:rsidRPr="003541C3">
        <w:rPr>
          <w:noProof/>
        </w:rPr>
        <w:t>The DELTA_PREAMBLE preamble format based power offset values are presented in Tables 7.3-1 and 7.3-2.</w:t>
      </w:r>
    </w:p>
    <w:p w14:paraId="71419845"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3541C3" w:rsidRPr="003541C3" w14:paraId="1DCB02A2" w14:textId="77777777" w:rsidTr="00927E6F">
        <w:trPr>
          <w:jc w:val="center"/>
        </w:trPr>
        <w:tc>
          <w:tcPr>
            <w:tcW w:w="1073" w:type="dxa"/>
            <w:vAlign w:val="center"/>
          </w:tcPr>
          <w:p w14:paraId="7C7B9290" w14:textId="77777777" w:rsidR="00411627" w:rsidRPr="003541C3" w:rsidRDefault="00411627" w:rsidP="00D157C9">
            <w:pPr>
              <w:pStyle w:val="TAH"/>
            </w:pPr>
            <w:r w:rsidRPr="003541C3">
              <w:t>Preamble</w:t>
            </w:r>
          </w:p>
          <w:p w14:paraId="2BB29620" w14:textId="77777777" w:rsidR="00411627" w:rsidRPr="003541C3" w:rsidRDefault="00411627" w:rsidP="00D157C9">
            <w:pPr>
              <w:pStyle w:val="TAH"/>
            </w:pPr>
            <w:r w:rsidRPr="003541C3">
              <w:t>Format</w:t>
            </w:r>
          </w:p>
        </w:tc>
        <w:tc>
          <w:tcPr>
            <w:tcW w:w="2491" w:type="dxa"/>
            <w:vAlign w:val="center"/>
          </w:tcPr>
          <w:p w14:paraId="7D360E2E" w14:textId="77777777" w:rsidR="00411627" w:rsidRPr="003541C3" w:rsidRDefault="00411627" w:rsidP="00D157C9">
            <w:pPr>
              <w:pStyle w:val="TAH"/>
            </w:pPr>
            <w:r w:rsidRPr="003541C3">
              <w:t>DELTA_PREAMBLE values</w:t>
            </w:r>
          </w:p>
        </w:tc>
      </w:tr>
      <w:tr w:rsidR="003541C3" w:rsidRPr="003541C3" w14:paraId="764A0AD5" w14:textId="77777777" w:rsidTr="00927E6F">
        <w:trPr>
          <w:jc w:val="center"/>
        </w:trPr>
        <w:tc>
          <w:tcPr>
            <w:tcW w:w="1073" w:type="dxa"/>
            <w:vAlign w:val="center"/>
          </w:tcPr>
          <w:p w14:paraId="1030C783" w14:textId="77777777" w:rsidR="00411627" w:rsidRPr="003541C3" w:rsidRDefault="00411627" w:rsidP="00D157C9">
            <w:pPr>
              <w:pStyle w:val="TAC"/>
            </w:pPr>
            <w:r w:rsidRPr="003541C3">
              <w:t>0</w:t>
            </w:r>
          </w:p>
        </w:tc>
        <w:tc>
          <w:tcPr>
            <w:tcW w:w="2491" w:type="dxa"/>
            <w:vAlign w:val="center"/>
          </w:tcPr>
          <w:p w14:paraId="3A62AB15" w14:textId="77777777" w:rsidR="00411627" w:rsidRPr="003541C3" w:rsidRDefault="00411627" w:rsidP="00D157C9">
            <w:pPr>
              <w:pStyle w:val="TAC"/>
              <w:rPr>
                <w:lang w:eastAsia="ko-KR"/>
              </w:rPr>
            </w:pPr>
            <w:r w:rsidRPr="003541C3">
              <w:rPr>
                <w:lang w:eastAsia="ko-KR"/>
              </w:rPr>
              <w:t xml:space="preserve"> </w:t>
            </w:r>
            <w:r w:rsidRPr="003541C3">
              <w:t>0 dB</w:t>
            </w:r>
          </w:p>
        </w:tc>
      </w:tr>
      <w:tr w:rsidR="003541C3" w:rsidRPr="003541C3" w14:paraId="6A3B7ED1" w14:textId="77777777" w:rsidTr="00927E6F">
        <w:trPr>
          <w:jc w:val="center"/>
        </w:trPr>
        <w:tc>
          <w:tcPr>
            <w:tcW w:w="1073" w:type="dxa"/>
            <w:vAlign w:val="center"/>
          </w:tcPr>
          <w:p w14:paraId="118E9527" w14:textId="77777777" w:rsidR="00411627" w:rsidRPr="003541C3" w:rsidRDefault="00411627" w:rsidP="00D157C9">
            <w:pPr>
              <w:pStyle w:val="TAC"/>
            </w:pPr>
            <w:r w:rsidRPr="003541C3">
              <w:t>1</w:t>
            </w:r>
          </w:p>
        </w:tc>
        <w:tc>
          <w:tcPr>
            <w:tcW w:w="2491" w:type="dxa"/>
            <w:vAlign w:val="center"/>
          </w:tcPr>
          <w:p w14:paraId="25FCB1BE" w14:textId="77777777" w:rsidR="00411627" w:rsidRPr="003541C3" w:rsidRDefault="00411627" w:rsidP="00D157C9">
            <w:pPr>
              <w:pStyle w:val="TAC"/>
            </w:pPr>
            <w:r w:rsidRPr="003541C3">
              <w:t>-3 dB</w:t>
            </w:r>
          </w:p>
        </w:tc>
      </w:tr>
      <w:tr w:rsidR="003541C3" w:rsidRPr="003541C3" w14:paraId="6EECD97E" w14:textId="77777777" w:rsidTr="00927E6F">
        <w:trPr>
          <w:jc w:val="center"/>
        </w:trPr>
        <w:tc>
          <w:tcPr>
            <w:tcW w:w="1073" w:type="dxa"/>
            <w:vAlign w:val="center"/>
          </w:tcPr>
          <w:p w14:paraId="077D0BFE" w14:textId="77777777" w:rsidR="00411627" w:rsidRPr="003541C3" w:rsidRDefault="00411627" w:rsidP="00D157C9">
            <w:pPr>
              <w:pStyle w:val="TAC"/>
            </w:pPr>
            <w:r w:rsidRPr="003541C3">
              <w:t>2</w:t>
            </w:r>
          </w:p>
        </w:tc>
        <w:tc>
          <w:tcPr>
            <w:tcW w:w="2491" w:type="dxa"/>
            <w:vAlign w:val="center"/>
          </w:tcPr>
          <w:p w14:paraId="6341D09C" w14:textId="77777777" w:rsidR="00411627" w:rsidRPr="003541C3" w:rsidRDefault="00411627" w:rsidP="00D157C9">
            <w:pPr>
              <w:pStyle w:val="TAC"/>
            </w:pPr>
            <w:r w:rsidRPr="003541C3">
              <w:t>-6 dB</w:t>
            </w:r>
          </w:p>
        </w:tc>
      </w:tr>
      <w:tr w:rsidR="008E2A69" w:rsidRPr="003541C3" w14:paraId="20A0F075" w14:textId="77777777" w:rsidTr="00927E6F">
        <w:trPr>
          <w:jc w:val="center"/>
        </w:trPr>
        <w:tc>
          <w:tcPr>
            <w:tcW w:w="1073" w:type="dxa"/>
            <w:vAlign w:val="center"/>
          </w:tcPr>
          <w:p w14:paraId="0F60BB66" w14:textId="77777777" w:rsidR="00411627" w:rsidRPr="003541C3" w:rsidRDefault="00411627" w:rsidP="00D157C9">
            <w:pPr>
              <w:pStyle w:val="TAC"/>
            </w:pPr>
            <w:r w:rsidRPr="003541C3">
              <w:t>3</w:t>
            </w:r>
          </w:p>
        </w:tc>
        <w:tc>
          <w:tcPr>
            <w:tcW w:w="2491" w:type="dxa"/>
            <w:vAlign w:val="center"/>
          </w:tcPr>
          <w:p w14:paraId="0D01FF04" w14:textId="77777777" w:rsidR="00411627" w:rsidRPr="003541C3" w:rsidRDefault="00411627" w:rsidP="00D157C9">
            <w:pPr>
              <w:pStyle w:val="TAC"/>
            </w:pPr>
            <w:r w:rsidRPr="003541C3">
              <w:rPr>
                <w:lang w:eastAsia="ko-KR"/>
              </w:rPr>
              <w:t xml:space="preserve"> </w:t>
            </w:r>
            <w:r w:rsidRPr="003541C3">
              <w:t>0 dB</w:t>
            </w:r>
          </w:p>
        </w:tc>
      </w:tr>
    </w:tbl>
    <w:p w14:paraId="59356E3A" w14:textId="77777777" w:rsidR="00411627" w:rsidRPr="003541C3" w:rsidRDefault="00411627" w:rsidP="00411627">
      <w:pPr>
        <w:rPr>
          <w:noProof/>
          <w:lang w:eastAsia="ko-KR"/>
        </w:rPr>
      </w:pPr>
    </w:p>
    <w:p w14:paraId="71D289F9" w14:textId="77777777" w:rsidR="00411627" w:rsidRPr="003541C3" w:rsidRDefault="00411627" w:rsidP="00411627">
      <w:pPr>
        <w:pStyle w:val="TH"/>
        <w:rPr>
          <w:noProof/>
        </w:rPr>
      </w:pPr>
      <w:r w:rsidRPr="003541C3">
        <w:rPr>
          <w:noProof/>
        </w:rPr>
        <w:t>Table 7.</w:t>
      </w:r>
      <w:r w:rsidRPr="003541C3">
        <w:rPr>
          <w:noProof/>
          <w:lang w:eastAsia="ko-KR"/>
        </w:rPr>
        <w:t>3</w:t>
      </w:r>
      <w:r w:rsidRPr="003541C3">
        <w:rPr>
          <w:noProof/>
        </w:rPr>
        <w:t>-</w:t>
      </w:r>
      <w:r w:rsidRPr="003541C3">
        <w:rPr>
          <w:noProof/>
          <w:lang w:eastAsia="ko-KR"/>
        </w:rPr>
        <w:t>2</w:t>
      </w:r>
      <w:r w:rsidRPr="003541C3">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3541C3" w:rsidRPr="003541C3" w14:paraId="38F9819C" w14:textId="77777777" w:rsidTr="00D157C9">
        <w:trPr>
          <w:jc w:val="center"/>
        </w:trPr>
        <w:tc>
          <w:tcPr>
            <w:tcW w:w="2369" w:type="dxa"/>
            <w:tcBorders>
              <w:top w:val="single" w:sz="4" w:space="0" w:color="auto"/>
            </w:tcBorders>
            <w:vAlign w:val="center"/>
          </w:tcPr>
          <w:p w14:paraId="35040CAB" w14:textId="77777777" w:rsidR="00411627" w:rsidRPr="003541C3" w:rsidRDefault="00411627" w:rsidP="00D157C9">
            <w:pPr>
              <w:pStyle w:val="TAH"/>
              <w:rPr>
                <w:noProof/>
                <w:lang w:eastAsia="ko-KR"/>
              </w:rPr>
            </w:pPr>
            <w:r w:rsidRPr="003541C3">
              <w:rPr>
                <w:noProof/>
                <w:lang w:eastAsia="ko-KR"/>
              </w:rPr>
              <w:t>Preamble</w:t>
            </w:r>
          </w:p>
          <w:p w14:paraId="7766D5A8" w14:textId="77777777" w:rsidR="00411627" w:rsidRPr="003541C3" w:rsidRDefault="00411627" w:rsidP="00D157C9">
            <w:pPr>
              <w:pStyle w:val="TAH"/>
              <w:rPr>
                <w:noProof/>
                <w:lang w:eastAsia="ko-KR"/>
              </w:rPr>
            </w:pPr>
            <w:r w:rsidRPr="003541C3">
              <w:rPr>
                <w:noProof/>
                <w:lang w:eastAsia="ko-KR"/>
              </w:rPr>
              <w:t>Format</w:t>
            </w:r>
          </w:p>
        </w:tc>
        <w:tc>
          <w:tcPr>
            <w:tcW w:w="3047" w:type="dxa"/>
            <w:tcBorders>
              <w:top w:val="single" w:sz="4" w:space="0" w:color="auto"/>
            </w:tcBorders>
            <w:vAlign w:val="center"/>
          </w:tcPr>
          <w:p w14:paraId="3F1F908F" w14:textId="77777777" w:rsidR="00411627" w:rsidRPr="003541C3" w:rsidRDefault="00411627" w:rsidP="00D157C9">
            <w:pPr>
              <w:pStyle w:val="TAH"/>
              <w:rPr>
                <w:noProof/>
                <w:lang w:eastAsia="ko-KR"/>
              </w:rPr>
            </w:pPr>
            <w:r w:rsidRPr="003541C3">
              <w:rPr>
                <w:noProof/>
                <w:lang w:eastAsia="ko-KR"/>
              </w:rPr>
              <w:t>DELTA_PREAMBLE values (dB)</w:t>
            </w:r>
          </w:p>
        </w:tc>
      </w:tr>
      <w:tr w:rsidR="003541C3" w:rsidRPr="003541C3" w14:paraId="34E44687" w14:textId="77777777" w:rsidTr="00D157C9">
        <w:trPr>
          <w:jc w:val="center"/>
        </w:trPr>
        <w:tc>
          <w:tcPr>
            <w:tcW w:w="2369" w:type="dxa"/>
            <w:vAlign w:val="center"/>
          </w:tcPr>
          <w:p w14:paraId="56EE1856" w14:textId="77777777" w:rsidR="00411627" w:rsidRPr="003541C3" w:rsidRDefault="00411627" w:rsidP="00D157C9">
            <w:pPr>
              <w:pStyle w:val="TAC"/>
              <w:rPr>
                <w:noProof/>
                <w:lang w:eastAsia="ko-KR"/>
              </w:rPr>
            </w:pPr>
            <w:r w:rsidRPr="003541C3">
              <w:rPr>
                <w:noProof/>
                <w:lang w:eastAsia="ko-KR"/>
              </w:rPr>
              <w:t>A1</w:t>
            </w:r>
          </w:p>
        </w:tc>
        <w:tc>
          <w:tcPr>
            <w:tcW w:w="3047" w:type="dxa"/>
            <w:vAlign w:val="center"/>
          </w:tcPr>
          <w:p w14:paraId="07286CD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noProof/>
                <w:lang w:eastAsia="ko-KR"/>
              </w:rPr>
              <w:t>μ</w:t>
            </w:r>
          </w:p>
        </w:tc>
      </w:tr>
      <w:tr w:rsidR="003541C3" w:rsidRPr="003541C3" w14:paraId="0B7ACD42" w14:textId="77777777" w:rsidTr="00D157C9">
        <w:trPr>
          <w:jc w:val="center"/>
        </w:trPr>
        <w:tc>
          <w:tcPr>
            <w:tcW w:w="2369" w:type="dxa"/>
            <w:vAlign w:val="center"/>
          </w:tcPr>
          <w:p w14:paraId="34727B64" w14:textId="77777777" w:rsidR="00411627" w:rsidRPr="003541C3" w:rsidRDefault="00411627" w:rsidP="00D157C9">
            <w:pPr>
              <w:pStyle w:val="TAC"/>
              <w:rPr>
                <w:noProof/>
                <w:lang w:eastAsia="ko-KR"/>
              </w:rPr>
            </w:pPr>
            <w:r w:rsidRPr="003541C3">
              <w:rPr>
                <w:noProof/>
                <w:lang w:eastAsia="ko-KR"/>
              </w:rPr>
              <w:t>A2</w:t>
            </w:r>
          </w:p>
        </w:tc>
        <w:tc>
          <w:tcPr>
            <w:tcW w:w="3047" w:type="dxa"/>
            <w:vAlign w:val="center"/>
          </w:tcPr>
          <w:p w14:paraId="26F476B5"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1326F597" w14:textId="77777777" w:rsidTr="00D157C9">
        <w:trPr>
          <w:jc w:val="center"/>
        </w:trPr>
        <w:tc>
          <w:tcPr>
            <w:tcW w:w="2369" w:type="dxa"/>
            <w:vAlign w:val="center"/>
          </w:tcPr>
          <w:p w14:paraId="012105BE" w14:textId="77777777" w:rsidR="00411627" w:rsidRPr="003541C3" w:rsidRDefault="00411627" w:rsidP="00D157C9">
            <w:pPr>
              <w:pStyle w:val="TAC"/>
              <w:rPr>
                <w:noProof/>
                <w:lang w:eastAsia="ko-KR"/>
              </w:rPr>
            </w:pPr>
            <w:r w:rsidRPr="003541C3">
              <w:rPr>
                <w:noProof/>
                <w:lang w:eastAsia="ko-KR"/>
              </w:rPr>
              <w:t>A3</w:t>
            </w:r>
          </w:p>
        </w:tc>
        <w:tc>
          <w:tcPr>
            <w:tcW w:w="3047" w:type="dxa"/>
            <w:vAlign w:val="center"/>
          </w:tcPr>
          <w:p w14:paraId="6AE5F64E"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3921B3F0" w14:textId="77777777" w:rsidTr="00D157C9">
        <w:trPr>
          <w:jc w:val="center"/>
        </w:trPr>
        <w:tc>
          <w:tcPr>
            <w:tcW w:w="2369" w:type="dxa"/>
            <w:vAlign w:val="center"/>
          </w:tcPr>
          <w:p w14:paraId="58A86C68" w14:textId="77777777" w:rsidR="00411627" w:rsidRPr="003541C3" w:rsidRDefault="00411627" w:rsidP="00D157C9">
            <w:pPr>
              <w:pStyle w:val="TAC"/>
              <w:rPr>
                <w:noProof/>
                <w:lang w:eastAsia="ko-KR"/>
              </w:rPr>
            </w:pPr>
            <w:r w:rsidRPr="003541C3">
              <w:rPr>
                <w:noProof/>
                <w:lang w:eastAsia="ko-KR"/>
              </w:rPr>
              <w:t>B1</w:t>
            </w:r>
          </w:p>
        </w:tc>
        <w:tc>
          <w:tcPr>
            <w:tcW w:w="3047" w:type="dxa"/>
            <w:vAlign w:val="center"/>
          </w:tcPr>
          <w:p w14:paraId="5053C7B8" w14:textId="77777777" w:rsidR="00411627" w:rsidRPr="003541C3" w:rsidRDefault="00411627" w:rsidP="00D157C9">
            <w:pPr>
              <w:pStyle w:val="TAC"/>
              <w:rPr>
                <w:noProof/>
                <w:lang w:eastAsia="ko-KR"/>
              </w:rPr>
            </w:pPr>
            <w:r w:rsidRPr="003541C3">
              <w:rPr>
                <w:noProof/>
                <w:lang w:eastAsia="ko-KR"/>
              </w:rPr>
              <w:t xml:space="preserve">8 + 3 </w:t>
            </w:r>
            <w:r w:rsidRPr="003541C3">
              <w:rPr>
                <w:rFonts w:cs="Arial"/>
                <w:noProof/>
                <w:lang w:eastAsia="ko-KR"/>
              </w:rPr>
              <w:t xml:space="preserve">× </w:t>
            </w:r>
            <w:r w:rsidRPr="003541C3">
              <w:rPr>
                <w:i/>
              </w:rPr>
              <w:t>μ</w:t>
            </w:r>
          </w:p>
        </w:tc>
      </w:tr>
      <w:tr w:rsidR="003541C3" w:rsidRPr="003541C3" w14:paraId="3FABDFE1" w14:textId="77777777" w:rsidTr="00D157C9">
        <w:trPr>
          <w:jc w:val="center"/>
        </w:trPr>
        <w:tc>
          <w:tcPr>
            <w:tcW w:w="2369" w:type="dxa"/>
            <w:vAlign w:val="center"/>
          </w:tcPr>
          <w:p w14:paraId="5D00CCB6" w14:textId="77777777" w:rsidR="00411627" w:rsidRPr="003541C3" w:rsidRDefault="00411627" w:rsidP="00D157C9">
            <w:pPr>
              <w:pStyle w:val="TAC"/>
              <w:rPr>
                <w:noProof/>
                <w:lang w:eastAsia="ko-KR"/>
              </w:rPr>
            </w:pPr>
            <w:r w:rsidRPr="003541C3">
              <w:rPr>
                <w:noProof/>
                <w:lang w:eastAsia="ko-KR"/>
              </w:rPr>
              <w:t>B2</w:t>
            </w:r>
          </w:p>
        </w:tc>
        <w:tc>
          <w:tcPr>
            <w:tcW w:w="3047" w:type="dxa"/>
            <w:vAlign w:val="center"/>
          </w:tcPr>
          <w:p w14:paraId="02BA49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r w:rsidR="003541C3" w:rsidRPr="003541C3" w14:paraId="00AC18EA" w14:textId="77777777" w:rsidTr="00D157C9">
        <w:trPr>
          <w:jc w:val="center"/>
        </w:trPr>
        <w:tc>
          <w:tcPr>
            <w:tcW w:w="2369" w:type="dxa"/>
            <w:vAlign w:val="center"/>
          </w:tcPr>
          <w:p w14:paraId="3FB89D1F" w14:textId="77777777" w:rsidR="00411627" w:rsidRPr="003541C3" w:rsidRDefault="00411627" w:rsidP="00D157C9">
            <w:pPr>
              <w:pStyle w:val="TAC"/>
              <w:rPr>
                <w:noProof/>
                <w:lang w:eastAsia="ko-KR"/>
              </w:rPr>
            </w:pPr>
            <w:r w:rsidRPr="003541C3">
              <w:rPr>
                <w:noProof/>
                <w:lang w:eastAsia="ko-KR"/>
              </w:rPr>
              <w:t>B3</w:t>
            </w:r>
          </w:p>
        </w:tc>
        <w:tc>
          <w:tcPr>
            <w:tcW w:w="3047" w:type="dxa"/>
            <w:vAlign w:val="center"/>
          </w:tcPr>
          <w:p w14:paraId="28708BB3" w14:textId="77777777" w:rsidR="00411627" w:rsidRPr="003541C3" w:rsidRDefault="00411627" w:rsidP="00D157C9">
            <w:pPr>
              <w:pStyle w:val="TAC"/>
              <w:rPr>
                <w:noProof/>
                <w:lang w:eastAsia="ko-KR"/>
              </w:rPr>
            </w:pPr>
            <w:r w:rsidRPr="003541C3">
              <w:rPr>
                <w:noProof/>
                <w:lang w:eastAsia="ko-KR"/>
              </w:rPr>
              <w:t xml:space="preserve">3 + 3 </w:t>
            </w:r>
            <w:r w:rsidRPr="003541C3">
              <w:rPr>
                <w:rFonts w:cs="Arial"/>
                <w:noProof/>
                <w:lang w:eastAsia="ko-KR"/>
              </w:rPr>
              <w:t xml:space="preserve">× </w:t>
            </w:r>
            <w:r w:rsidRPr="003541C3">
              <w:rPr>
                <w:i/>
              </w:rPr>
              <w:t>μ</w:t>
            </w:r>
          </w:p>
        </w:tc>
      </w:tr>
      <w:tr w:rsidR="003541C3" w:rsidRPr="003541C3" w14:paraId="295E4F1A" w14:textId="77777777" w:rsidTr="00D157C9">
        <w:trPr>
          <w:jc w:val="center"/>
        </w:trPr>
        <w:tc>
          <w:tcPr>
            <w:tcW w:w="2369" w:type="dxa"/>
            <w:vAlign w:val="center"/>
          </w:tcPr>
          <w:p w14:paraId="6544760A" w14:textId="77777777" w:rsidR="00411627" w:rsidRPr="003541C3" w:rsidRDefault="00411627" w:rsidP="00D157C9">
            <w:pPr>
              <w:pStyle w:val="TAC"/>
              <w:rPr>
                <w:noProof/>
                <w:lang w:eastAsia="ko-KR"/>
              </w:rPr>
            </w:pPr>
            <w:r w:rsidRPr="003541C3">
              <w:rPr>
                <w:noProof/>
                <w:lang w:eastAsia="ko-KR"/>
              </w:rPr>
              <w:t>B4</w:t>
            </w:r>
          </w:p>
        </w:tc>
        <w:tc>
          <w:tcPr>
            <w:tcW w:w="3047" w:type="dxa"/>
            <w:vAlign w:val="center"/>
          </w:tcPr>
          <w:p w14:paraId="0E713DD8" w14:textId="77777777" w:rsidR="00411627" w:rsidRPr="003541C3" w:rsidRDefault="00411627" w:rsidP="00D157C9">
            <w:pPr>
              <w:pStyle w:val="TAC"/>
              <w:rPr>
                <w:noProof/>
                <w:lang w:eastAsia="ko-KR"/>
              </w:rPr>
            </w:pPr>
            <w:r w:rsidRPr="003541C3">
              <w:rPr>
                <w:noProof/>
                <w:lang w:eastAsia="ko-KR"/>
              </w:rPr>
              <w:t xml:space="preserve">3 </w:t>
            </w:r>
            <w:r w:rsidRPr="003541C3">
              <w:rPr>
                <w:rFonts w:cs="Arial"/>
                <w:noProof/>
                <w:lang w:eastAsia="ko-KR"/>
              </w:rPr>
              <w:t xml:space="preserve">× </w:t>
            </w:r>
            <w:r w:rsidRPr="003541C3">
              <w:rPr>
                <w:i/>
              </w:rPr>
              <w:t>μ</w:t>
            </w:r>
          </w:p>
        </w:tc>
      </w:tr>
      <w:tr w:rsidR="003541C3" w:rsidRPr="003541C3" w14:paraId="27B7B8DF" w14:textId="77777777" w:rsidTr="00D157C9">
        <w:trPr>
          <w:jc w:val="center"/>
        </w:trPr>
        <w:tc>
          <w:tcPr>
            <w:tcW w:w="2369" w:type="dxa"/>
            <w:vAlign w:val="center"/>
          </w:tcPr>
          <w:p w14:paraId="220D64CD" w14:textId="77777777" w:rsidR="00411627" w:rsidRPr="003541C3" w:rsidRDefault="00411627" w:rsidP="00D157C9">
            <w:pPr>
              <w:pStyle w:val="TAC"/>
              <w:rPr>
                <w:noProof/>
                <w:lang w:eastAsia="ko-KR"/>
              </w:rPr>
            </w:pPr>
            <w:r w:rsidRPr="003541C3">
              <w:rPr>
                <w:noProof/>
                <w:lang w:eastAsia="ko-KR"/>
              </w:rPr>
              <w:t>C0</w:t>
            </w:r>
          </w:p>
        </w:tc>
        <w:tc>
          <w:tcPr>
            <w:tcW w:w="3047" w:type="dxa"/>
            <w:vAlign w:val="center"/>
          </w:tcPr>
          <w:p w14:paraId="76E0C378" w14:textId="77777777" w:rsidR="00411627" w:rsidRPr="003541C3" w:rsidRDefault="00411627" w:rsidP="00D157C9">
            <w:pPr>
              <w:pStyle w:val="TAC"/>
              <w:rPr>
                <w:noProof/>
                <w:lang w:eastAsia="ko-KR"/>
              </w:rPr>
            </w:pPr>
            <w:r w:rsidRPr="003541C3">
              <w:rPr>
                <w:noProof/>
                <w:lang w:eastAsia="ko-KR"/>
              </w:rPr>
              <w:t xml:space="preserve">11 + 3 </w:t>
            </w:r>
            <w:r w:rsidRPr="003541C3">
              <w:rPr>
                <w:rFonts w:cs="Arial"/>
                <w:noProof/>
                <w:lang w:eastAsia="ko-KR"/>
              </w:rPr>
              <w:t xml:space="preserve">× </w:t>
            </w:r>
            <w:r w:rsidRPr="003541C3">
              <w:rPr>
                <w:i/>
              </w:rPr>
              <w:t>μ</w:t>
            </w:r>
          </w:p>
        </w:tc>
      </w:tr>
      <w:tr w:rsidR="00411627" w:rsidRPr="003541C3" w14:paraId="00B9BD52" w14:textId="77777777" w:rsidTr="00D157C9">
        <w:trPr>
          <w:jc w:val="center"/>
        </w:trPr>
        <w:tc>
          <w:tcPr>
            <w:tcW w:w="2369" w:type="dxa"/>
            <w:vAlign w:val="center"/>
          </w:tcPr>
          <w:p w14:paraId="4E3C1A9A" w14:textId="77777777" w:rsidR="00411627" w:rsidRPr="003541C3" w:rsidRDefault="00411627" w:rsidP="00D157C9">
            <w:pPr>
              <w:pStyle w:val="TAC"/>
              <w:rPr>
                <w:noProof/>
                <w:lang w:eastAsia="ko-KR"/>
              </w:rPr>
            </w:pPr>
            <w:r w:rsidRPr="003541C3">
              <w:rPr>
                <w:noProof/>
                <w:lang w:eastAsia="ko-KR"/>
              </w:rPr>
              <w:t>C2</w:t>
            </w:r>
          </w:p>
        </w:tc>
        <w:tc>
          <w:tcPr>
            <w:tcW w:w="3047" w:type="dxa"/>
            <w:vAlign w:val="center"/>
          </w:tcPr>
          <w:p w14:paraId="72D56CBF" w14:textId="77777777" w:rsidR="00411627" w:rsidRPr="003541C3" w:rsidRDefault="00411627" w:rsidP="00D157C9">
            <w:pPr>
              <w:pStyle w:val="TAC"/>
              <w:rPr>
                <w:noProof/>
                <w:lang w:eastAsia="ko-KR"/>
              </w:rPr>
            </w:pPr>
            <w:r w:rsidRPr="003541C3">
              <w:rPr>
                <w:noProof/>
                <w:lang w:eastAsia="ko-KR"/>
              </w:rPr>
              <w:t xml:space="preserve">5 + 3 </w:t>
            </w:r>
            <w:r w:rsidRPr="003541C3">
              <w:rPr>
                <w:rFonts w:cs="Arial"/>
                <w:noProof/>
                <w:lang w:eastAsia="ko-KR"/>
              </w:rPr>
              <w:t xml:space="preserve">× </w:t>
            </w:r>
            <w:r w:rsidRPr="003541C3">
              <w:rPr>
                <w:i/>
              </w:rPr>
              <w:t>μ</w:t>
            </w:r>
          </w:p>
        </w:tc>
      </w:tr>
    </w:tbl>
    <w:p w14:paraId="70A0B5D9" w14:textId="77777777" w:rsidR="00411627" w:rsidRPr="003541C3" w:rsidRDefault="00411627" w:rsidP="00411627">
      <w:pPr>
        <w:rPr>
          <w:noProof/>
          <w:lang w:eastAsia="ko-KR"/>
        </w:rPr>
      </w:pPr>
    </w:p>
    <w:p w14:paraId="606D357A" w14:textId="77777777" w:rsidR="00411627" w:rsidRPr="003541C3" w:rsidRDefault="00411627" w:rsidP="00411627">
      <w:pPr>
        <w:rPr>
          <w:noProof/>
          <w:lang w:eastAsia="ko-KR"/>
        </w:rPr>
      </w:pPr>
      <w:r w:rsidRPr="003541C3">
        <w:rPr>
          <w:noProof/>
          <w:lang w:eastAsia="ko-KR"/>
        </w:rPr>
        <w:t xml:space="preserve">where </w:t>
      </w:r>
      <w:r w:rsidRPr="003541C3">
        <w:rPr>
          <w:i/>
        </w:rPr>
        <w:t>μ</w:t>
      </w:r>
      <w:r w:rsidRPr="003541C3">
        <w:rPr>
          <w:noProof/>
          <w:lang w:eastAsia="ko-KR"/>
        </w:rPr>
        <w:t xml:space="preserve"> is the sub-carrier spacing configuration determined by </w:t>
      </w:r>
      <w:r w:rsidRPr="003541C3">
        <w:rPr>
          <w:i/>
          <w:noProof/>
          <w:lang w:eastAsia="ko-KR"/>
        </w:rPr>
        <w:t>msg1-SubcarrierSpacing</w:t>
      </w:r>
      <w:r w:rsidRPr="003541C3">
        <w:rPr>
          <w:noProof/>
          <w:lang w:eastAsia="ko-KR"/>
        </w:rPr>
        <w:t xml:space="preserve"> </w:t>
      </w:r>
      <w:r w:rsidR="00705F5E" w:rsidRPr="003541C3">
        <w:rPr>
          <w:noProof/>
          <w:lang w:eastAsia="ko-KR"/>
        </w:rPr>
        <w:t xml:space="preserve">or </w:t>
      </w:r>
      <w:r w:rsidR="00705F5E" w:rsidRPr="003541C3">
        <w:rPr>
          <w:i/>
          <w:noProof/>
          <w:lang w:eastAsia="ko-KR"/>
        </w:rPr>
        <w:t>msgA-SubcarrierSpacing</w:t>
      </w:r>
      <w:r w:rsidR="00705F5E" w:rsidRPr="003541C3">
        <w:rPr>
          <w:noProof/>
          <w:lang w:eastAsia="ko-KR"/>
        </w:rPr>
        <w:t xml:space="preserve">, as specified in TS 38.331 [5] </w:t>
      </w:r>
      <w:r w:rsidRPr="003541C3">
        <w:rPr>
          <w:noProof/>
          <w:lang w:eastAsia="ko-KR"/>
        </w:rPr>
        <w:t xml:space="preserve">and Table 4.2-1 in TS 38.211 [8], and the preamble formats are given by </w:t>
      </w:r>
      <w:r w:rsidRPr="003541C3">
        <w:rPr>
          <w:i/>
          <w:noProof/>
          <w:lang w:eastAsia="ko-KR"/>
        </w:rPr>
        <w:t>prach-</w:t>
      </w:r>
      <w:r w:rsidRPr="003541C3">
        <w:rPr>
          <w:i/>
          <w:noProof/>
          <w:lang w:eastAsia="ko-KR"/>
        </w:rPr>
        <w:lastRenderedPageBreak/>
        <w:t>ConfigurationIndex</w:t>
      </w:r>
      <w:r w:rsidRPr="003541C3">
        <w:rPr>
          <w:noProof/>
          <w:lang w:eastAsia="ko-KR"/>
        </w:rPr>
        <w:t xml:space="preserve"> </w:t>
      </w:r>
      <w:r w:rsidR="00705F5E" w:rsidRPr="003541C3">
        <w:rPr>
          <w:noProof/>
          <w:lang w:eastAsia="ko-KR"/>
        </w:rPr>
        <w:t xml:space="preserve">or </w:t>
      </w:r>
      <w:r w:rsidR="00705F5E" w:rsidRPr="003541C3">
        <w:rPr>
          <w:i/>
          <w:iCs/>
          <w:lang w:eastAsia="ko-KR"/>
        </w:rPr>
        <w:t>msgA-PRACH-ConfigurationIndex</w:t>
      </w:r>
      <w:r w:rsidR="00705F5E" w:rsidRPr="003541C3">
        <w:rPr>
          <w:iCs/>
          <w:lang w:eastAsia="ko-KR"/>
        </w:rPr>
        <w:t>, as specified in TS 38.331 [5]</w:t>
      </w:r>
      <w:r w:rsidR="00705F5E" w:rsidRPr="003541C3">
        <w:rPr>
          <w:noProof/>
          <w:lang w:eastAsia="ko-KR"/>
        </w:rPr>
        <w:t xml:space="preserve"> </w:t>
      </w:r>
      <w:r w:rsidRPr="003541C3">
        <w:rPr>
          <w:noProof/>
          <w:lang w:eastAsia="ko-KR"/>
        </w:rPr>
        <w:t xml:space="preserve">and Tables 6.3.3.2-2 </w:t>
      </w:r>
      <w:r w:rsidR="00705F5E" w:rsidRPr="003541C3">
        <w:rPr>
          <w:noProof/>
          <w:lang w:eastAsia="ko-KR"/>
        </w:rPr>
        <w:t xml:space="preserve">to </w:t>
      </w:r>
      <w:r w:rsidRPr="003541C3">
        <w:rPr>
          <w:noProof/>
          <w:lang w:eastAsia="ko-KR"/>
        </w:rPr>
        <w:t>6.3.3.2-</w:t>
      </w:r>
      <w:r w:rsidR="00705F5E" w:rsidRPr="003541C3">
        <w:rPr>
          <w:noProof/>
          <w:lang w:eastAsia="ko-KR"/>
        </w:rPr>
        <w:t>4</w:t>
      </w:r>
      <w:r w:rsidRPr="003541C3">
        <w:rPr>
          <w:noProof/>
          <w:lang w:eastAsia="ko-KR"/>
        </w:rPr>
        <w:t xml:space="preserve"> in TS 38.211 [8].</w:t>
      </w:r>
    </w:p>
    <w:p w14:paraId="58A9610F" w14:textId="77777777" w:rsidR="00411627" w:rsidRPr="003541C3" w:rsidRDefault="00411627" w:rsidP="00411627">
      <w:pPr>
        <w:pStyle w:val="2"/>
        <w:rPr>
          <w:lang w:eastAsia="ko-KR"/>
        </w:rPr>
      </w:pPr>
      <w:bookmarkStart w:id="1452" w:name="_Toc29239909"/>
      <w:bookmarkStart w:id="1453" w:name="_Toc37296329"/>
      <w:bookmarkStart w:id="1454" w:name="_Toc46490460"/>
      <w:bookmarkStart w:id="1455" w:name="_Toc52752155"/>
      <w:bookmarkStart w:id="1456" w:name="_Toc52796617"/>
      <w:bookmarkStart w:id="1457" w:name="_Toc155999869"/>
      <w:r w:rsidRPr="003541C3">
        <w:rPr>
          <w:lang w:eastAsia="ko-KR"/>
        </w:rPr>
        <w:t>7.4</w:t>
      </w:r>
      <w:r w:rsidRPr="003541C3">
        <w:rPr>
          <w:lang w:eastAsia="ko-KR"/>
        </w:rPr>
        <w:tab/>
        <w:t>PRACH Mask Index values</w:t>
      </w:r>
      <w:bookmarkEnd w:id="1452"/>
      <w:bookmarkEnd w:id="1453"/>
      <w:bookmarkEnd w:id="1454"/>
      <w:bookmarkEnd w:id="1455"/>
      <w:bookmarkEnd w:id="1456"/>
      <w:bookmarkEnd w:id="1457"/>
    </w:p>
    <w:p w14:paraId="74FD712F" w14:textId="77777777" w:rsidR="00411627" w:rsidRPr="003541C3" w:rsidRDefault="00411627" w:rsidP="00411627">
      <w:pPr>
        <w:pStyle w:val="TH"/>
        <w:rPr>
          <w:lang w:eastAsia="ko-KR"/>
        </w:rPr>
      </w:pPr>
      <w:r w:rsidRPr="003541C3">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3541C3" w:rsidRPr="003541C3" w14:paraId="418F13B6" w14:textId="77777777" w:rsidTr="00927E6F">
        <w:trPr>
          <w:jc w:val="center"/>
        </w:trPr>
        <w:tc>
          <w:tcPr>
            <w:tcW w:w="2268" w:type="dxa"/>
            <w:shd w:val="clear" w:color="auto" w:fill="auto"/>
          </w:tcPr>
          <w:p w14:paraId="39EC1821" w14:textId="183DB6B1" w:rsidR="00411627" w:rsidRPr="003541C3" w:rsidRDefault="00411627">
            <w:pPr>
              <w:pStyle w:val="TAH"/>
              <w:rPr>
                <w:lang w:eastAsia="ko-KR"/>
              </w:rPr>
            </w:pPr>
            <w:r w:rsidRPr="003541C3">
              <w:rPr>
                <w:lang w:eastAsia="ko-KR"/>
              </w:rPr>
              <w:t>PRACH Mask Index</w:t>
            </w:r>
            <w:r w:rsidR="000D4BCF" w:rsidRPr="003541C3">
              <w:rPr>
                <w:lang w:eastAsia="ko-KR"/>
              </w:rPr>
              <w:t>/</w:t>
            </w:r>
            <w:r w:rsidR="00262A2A" w:rsidRPr="003541C3">
              <w:rPr>
                <w:lang w:eastAsia="ko-KR"/>
              </w:rPr>
              <w:br/>
            </w:r>
            <w:r w:rsidR="000D4BCF" w:rsidRPr="003541C3">
              <w:rPr>
                <w:i/>
                <w:iCs/>
                <w:lang w:eastAsia="ko-KR"/>
              </w:rPr>
              <w:t>msgA-SSB-SharedRO-MaskIndex</w:t>
            </w:r>
            <w:r w:rsidR="00914BBE" w:rsidRPr="003541C3">
              <w:rPr>
                <w:i/>
                <w:iCs/>
                <w:lang w:eastAsia="ko-KR"/>
              </w:rPr>
              <w:t>/</w:t>
            </w:r>
            <w:r w:rsidR="00914BBE" w:rsidRPr="003541C3">
              <w:rPr>
                <w:lang w:eastAsia="ko-KR"/>
              </w:rPr>
              <w:br/>
            </w:r>
            <w:r w:rsidR="00914BBE" w:rsidRPr="003541C3">
              <w:rPr>
                <w:i/>
                <w:iCs/>
                <w:lang w:eastAsia="ko-KR"/>
              </w:rPr>
              <w:t>ssb-SharedRO-MaskIndex</w:t>
            </w:r>
          </w:p>
        </w:tc>
        <w:tc>
          <w:tcPr>
            <w:tcW w:w="4536" w:type="dxa"/>
            <w:shd w:val="clear" w:color="auto" w:fill="auto"/>
          </w:tcPr>
          <w:p w14:paraId="31666DCD" w14:textId="77777777" w:rsidR="00411627" w:rsidRPr="003541C3" w:rsidRDefault="00411627" w:rsidP="00D157C9">
            <w:pPr>
              <w:pStyle w:val="TAH"/>
              <w:rPr>
                <w:lang w:eastAsia="ko-KR"/>
              </w:rPr>
            </w:pPr>
            <w:r w:rsidRPr="003541C3">
              <w:rPr>
                <w:lang w:eastAsia="ko-KR"/>
              </w:rPr>
              <w:t>Allowed PRACH occasion(s) of SSB</w:t>
            </w:r>
          </w:p>
        </w:tc>
      </w:tr>
      <w:tr w:rsidR="003541C3" w:rsidRPr="003541C3" w14:paraId="5BD8E44A" w14:textId="77777777" w:rsidTr="00927E6F">
        <w:trPr>
          <w:jc w:val="center"/>
        </w:trPr>
        <w:tc>
          <w:tcPr>
            <w:tcW w:w="2268" w:type="dxa"/>
            <w:shd w:val="clear" w:color="auto" w:fill="auto"/>
          </w:tcPr>
          <w:p w14:paraId="28F3F679" w14:textId="77777777" w:rsidR="00411627" w:rsidRPr="003541C3" w:rsidRDefault="00411627" w:rsidP="00D157C9">
            <w:pPr>
              <w:pStyle w:val="TAC"/>
              <w:rPr>
                <w:lang w:eastAsia="ko-KR"/>
              </w:rPr>
            </w:pPr>
            <w:r w:rsidRPr="003541C3">
              <w:rPr>
                <w:lang w:eastAsia="ko-KR"/>
              </w:rPr>
              <w:t>0</w:t>
            </w:r>
          </w:p>
        </w:tc>
        <w:tc>
          <w:tcPr>
            <w:tcW w:w="4536" w:type="dxa"/>
            <w:shd w:val="clear" w:color="auto" w:fill="auto"/>
          </w:tcPr>
          <w:p w14:paraId="32435321" w14:textId="77777777" w:rsidR="00411627" w:rsidRPr="003541C3" w:rsidRDefault="00411627" w:rsidP="00D157C9">
            <w:pPr>
              <w:pStyle w:val="TAC"/>
              <w:rPr>
                <w:lang w:eastAsia="ko-KR"/>
              </w:rPr>
            </w:pPr>
            <w:r w:rsidRPr="003541C3">
              <w:rPr>
                <w:lang w:eastAsia="ko-KR"/>
              </w:rPr>
              <w:t>All</w:t>
            </w:r>
          </w:p>
        </w:tc>
      </w:tr>
      <w:tr w:rsidR="003541C3" w:rsidRPr="003541C3" w14:paraId="3406D268" w14:textId="77777777" w:rsidTr="00927E6F">
        <w:trPr>
          <w:jc w:val="center"/>
        </w:trPr>
        <w:tc>
          <w:tcPr>
            <w:tcW w:w="2268" w:type="dxa"/>
            <w:shd w:val="clear" w:color="auto" w:fill="auto"/>
          </w:tcPr>
          <w:p w14:paraId="2ABAD9C7" w14:textId="77777777" w:rsidR="00411627" w:rsidRPr="003541C3" w:rsidRDefault="00411627" w:rsidP="00D157C9">
            <w:pPr>
              <w:pStyle w:val="TAC"/>
              <w:rPr>
                <w:lang w:eastAsia="ko-KR"/>
              </w:rPr>
            </w:pPr>
            <w:r w:rsidRPr="003541C3">
              <w:rPr>
                <w:lang w:eastAsia="ko-KR"/>
              </w:rPr>
              <w:t>1</w:t>
            </w:r>
          </w:p>
        </w:tc>
        <w:tc>
          <w:tcPr>
            <w:tcW w:w="4536" w:type="dxa"/>
            <w:shd w:val="clear" w:color="auto" w:fill="auto"/>
          </w:tcPr>
          <w:p w14:paraId="5D417A89" w14:textId="77777777" w:rsidR="00411627" w:rsidRPr="003541C3" w:rsidRDefault="00411627" w:rsidP="00D157C9">
            <w:pPr>
              <w:pStyle w:val="TAC"/>
              <w:rPr>
                <w:lang w:eastAsia="ko-KR"/>
              </w:rPr>
            </w:pPr>
            <w:r w:rsidRPr="003541C3">
              <w:rPr>
                <w:lang w:eastAsia="ko-KR"/>
              </w:rPr>
              <w:t>PRACH occasion index 1</w:t>
            </w:r>
          </w:p>
        </w:tc>
      </w:tr>
      <w:tr w:rsidR="003541C3" w:rsidRPr="003541C3" w14:paraId="3BB960FC" w14:textId="77777777" w:rsidTr="00927E6F">
        <w:trPr>
          <w:jc w:val="center"/>
        </w:trPr>
        <w:tc>
          <w:tcPr>
            <w:tcW w:w="2268" w:type="dxa"/>
            <w:shd w:val="clear" w:color="auto" w:fill="auto"/>
          </w:tcPr>
          <w:p w14:paraId="04C2A432" w14:textId="77777777" w:rsidR="00411627" w:rsidRPr="003541C3" w:rsidRDefault="00411627" w:rsidP="00D157C9">
            <w:pPr>
              <w:pStyle w:val="TAC"/>
              <w:rPr>
                <w:lang w:eastAsia="ko-KR"/>
              </w:rPr>
            </w:pPr>
            <w:r w:rsidRPr="003541C3">
              <w:rPr>
                <w:lang w:eastAsia="ko-KR"/>
              </w:rPr>
              <w:t>2</w:t>
            </w:r>
          </w:p>
        </w:tc>
        <w:tc>
          <w:tcPr>
            <w:tcW w:w="4536" w:type="dxa"/>
            <w:shd w:val="clear" w:color="auto" w:fill="auto"/>
          </w:tcPr>
          <w:p w14:paraId="3A21BF6C" w14:textId="77777777" w:rsidR="00411627" w:rsidRPr="003541C3" w:rsidRDefault="00411627" w:rsidP="00D157C9">
            <w:pPr>
              <w:pStyle w:val="TAC"/>
              <w:rPr>
                <w:lang w:eastAsia="ko-KR"/>
              </w:rPr>
            </w:pPr>
            <w:r w:rsidRPr="003541C3">
              <w:rPr>
                <w:lang w:eastAsia="ko-KR"/>
              </w:rPr>
              <w:t>PRACH occasion index 2</w:t>
            </w:r>
          </w:p>
        </w:tc>
      </w:tr>
      <w:tr w:rsidR="003541C3" w:rsidRPr="003541C3" w14:paraId="6CC5D1F6" w14:textId="77777777" w:rsidTr="00927E6F">
        <w:trPr>
          <w:jc w:val="center"/>
        </w:trPr>
        <w:tc>
          <w:tcPr>
            <w:tcW w:w="2268" w:type="dxa"/>
            <w:shd w:val="clear" w:color="auto" w:fill="auto"/>
          </w:tcPr>
          <w:p w14:paraId="51CA79B7" w14:textId="77777777" w:rsidR="00411627" w:rsidRPr="003541C3" w:rsidRDefault="00411627" w:rsidP="00D157C9">
            <w:pPr>
              <w:pStyle w:val="TAC"/>
              <w:rPr>
                <w:lang w:eastAsia="ko-KR"/>
              </w:rPr>
            </w:pPr>
            <w:r w:rsidRPr="003541C3">
              <w:rPr>
                <w:lang w:eastAsia="ko-KR"/>
              </w:rPr>
              <w:t>3</w:t>
            </w:r>
          </w:p>
        </w:tc>
        <w:tc>
          <w:tcPr>
            <w:tcW w:w="4536" w:type="dxa"/>
            <w:shd w:val="clear" w:color="auto" w:fill="auto"/>
          </w:tcPr>
          <w:p w14:paraId="5FAC36F9" w14:textId="77777777" w:rsidR="00411627" w:rsidRPr="003541C3" w:rsidRDefault="00411627" w:rsidP="00D157C9">
            <w:pPr>
              <w:pStyle w:val="TAC"/>
              <w:rPr>
                <w:lang w:eastAsia="ko-KR"/>
              </w:rPr>
            </w:pPr>
            <w:r w:rsidRPr="003541C3">
              <w:rPr>
                <w:lang w:eastAsia="ko-KR"/>
              </w:rPr>
              <w:t>PRACH occasion index 3</w:t>
            </w:r>
          </w:p>
        </w:tc>
      </w:tr>
      <w:tr w:rsidR="003541C3" w:rsidRPr="003541C3" w14:paraId="4AA0CF30" w14:textId="77777777" w:rsidTr="00927E6F">
        <w:trPr>
          <w:jc w:val="center"/>
        </w:trPr>
        <w:tc>
          <w:tcPr>
            <w:tcW w:w="2268" w:type="dxa"/>
            <w:shd w:val="clear" w:color="auto" w:fill="auto"/>
          </w:tcPr>
          <w:p w14:paraId="7C14AC98" w14:textId="77777777" w:rsidR="00411627" w:rsidRPr="003541C3" w:rsidRDefault="00411627" w:rsidP="00D157C9">
            <w:pPr>
              <w:pStyle w:val="TAC"/>
              <w:rPr>
                <w:lang w:eastAsia="ko-KR"/>
              </w:rPr>
            </w:pPr>
            <w:r w:rsidRPr="003541C3">
              <w:rPr>
                <w:lang w:eastAsia="ko-KR"/>
              </w:rPr>
              <w:t>4</w:t>
            </w:r>
          </w:p>
        </w:tc>
        <w:tc>
          <w:tcPr>
            <w:tcW w:w="4536" w:type="dxa"/>
            <w:shd w:val="clear" w:color="auto" w:fill="auto"/>
          </w:tcPr>
          <w:p w14:paraId="402E4884" w14:textId="77777777" w:rsidR="00411627" w:rsidRPr="003541C3" w:rsidRDefault="00411627" w:rsidP="00D157C9">
            <w:pPr>
              <w:pStyle w:val="TAC"/>
              <w:rPr>
                <w:lang w:eastAsia="ko-KR"/>
              </w:rPr>
            </w:pPr>
            <w:r w:rsidRPr="003541C3">
              <w:rPr>
                <w:lang w:eastAsia="ko-KR"/>
              </w:rPr>
              <w:t>PRACH occasion index 4</w:t>
            </w:r>
          </w:p>
        </w:tc>
      </w:tr>
      <w:tr w:rsidR="003541C3" w:rsidRPr="003541C3" w14:paraId="2CBF532A" w14:textId="77777777" w:rsidTr="00927E6F">
        <w:trPr>
          <w:jc w:val="center"/>
        </w:trPr>
        <w:tc>
          <w:tcPr>
            <w:tcW w:w="2268" w:type="dxa"/>
            <w:shd w:val="clear" w:color="auto" w:fill="auto"/>
          </w:tcPr>
          <w:p w14:paraId="1639391C" w14:textId="77777777" w:rsidR="00411627" w:rsidRPr="003541C3" w:rsidRDefault="00411627" w:rsidP="00D157C9">
            <w:pPr>
              <w:pStyle w:val="TAC"/>
              <w:rPr>
                <w:lang w:eastAsia="ko-KR"/>
              </w:rPr>
            </w:pPr>
            <w:r w:rsidRPr="003541C3">
              <w:rPr>
                <w:lang w:eastAsia="ko-KR"/>
              </w:rPr>
              <w:t>5</w:t>
            </w:r>
          </w:p>
        </w:tc>
        <w:tc>
          <w:tcPr>
            <w:tcW w:w="4536" w:type="dxa"/>
            <w:shd w:val="clear" w:color="auto" w:fill="auto"/>
          </w:tcPr>
          <w:p w14:paraId="2C50A464" w14:textId="77777777" w:rsidR="00411627" w:rsidRPr="003541C3" w:rsidRDefault="00411627" w:rsidP="00D157C9">
            <w:pPr>
              <w:pStyle w:val="TAC"/>
              <w:rPr>
                <w:lang w:eastAsia="ko-KR"/>
              </w:rPr>
            </w:pPr>
            <w:r w:rsidRPr="003541C3">
              <w:rPr>
                <w:lang w:eastAsia="ko-KR"/>
              </w:rPr>
              <w:t>PRACH occasion index 5</w:t>
            </w:r>
          </w:p>
        </w:tc>
      </w:tr>
      <w:tr w:rsidR="003541C3" w:rsidRPr="003541C3" w14:paraId="51C8B831" w14:textId="77777777" w:rsidTr="00927E6F">
        <w:trPr>
          <w:jc w:val="center"/>
        </w:trPr>
        <w:tc>
          <w:tcPr>
            <w:tcW w:w="2268" w:type="dxa"/>
            <w:shd w:val="clear" w:color="auto" w:fill="auto"/>
          </w:tcPr>
          <w:p w14:paraId="42E64CFF" w14:textId="77777777" w:rsidR="00411627" w:rsidRPr="003541C3" w:rsidRDefault="00411627" w:rsidP="00D157C9">
            <w:pPr>
              <w:pStyle w:val="TAC"/>
              <w:rPr>
                <w:lang w:eastAsia="ko-KR"/>
              </w:rPr>
            </w:pPr>
            <w:r w:rsidRPr="003541C3">
              <w:rPr>
                <w:lang w:eastAsia="ko-KR"/>
              </w:rPr>
              <w:t>6</w:t>
            </w:r>
          </w:p>
        </w:tc>
        <w:tc>
          <w:tcPr>
            <w:tcW w:w="4536" w:type="dxa"/>
            <w:shd w:val="clear" w:color="auto" w:fill="auto"/>
          </w:tcPr>
          <w:p w14:paraId="1824AB34" w14:textId="77777777" w:rsidR="00411627" w:rsidRPr="003541C3" w:rsidRDefault="00411627" w:rsidP="00D157C9">
            <w:pPr>
              <w:pStyle w:val="TAC"/>
              <w:rPr>
                <w:lang w:eastAsia="ko-KR"/>
              </w:rPr>
            </w:pPr>
            <w:r w:rsidRPr="003541C3">
              <w:rPr>
                <w:lang w:eastAsia="ko-KR"/>
              </w:rPr>
              <w:t>PRACH occasion index 6</w:t>
            </w:r>
          </w:p>
        </w:tc>
      </w:tr>
      <w:tr w:rsidR="003541C3" w:rsidRPr="003541C3" w14:paraId="633BE706" w14:textId="77777777" w:rsidTr="00927E6F">
        <w:trPr>
          <w:jc w:val="center"/>
        </w:trPr>
        <w:tc>
          <w:tcPr>
            <w:tcW w:w="2268" w:type="dxa"/>
            <w:shd w:val="clear" w:color="auto" w:fill="auto"/>
          </w:tcPr>
          <w:p w14:paraId="1C4F0286" w14:textId="77777777" w:rsidR="00411627" w:rsidRPr="003541C3" w:rsidRDefault="00411627" w:rsidP="00D157C9">
            <w:pPr>
              <w:pStyle w:val="TAC"/>
              <w:rPr>
                <w:lang w:eastAsia="ko-KR"/>
              </w:rPr>
            </w:pPr>
            <w:r w:rsidRPr="003541C3">
              <w:rPr>
                <w:lang w:eastAsia="ko-KR"/>
              </w:rPr>
              <w:t>7</w:t>
            </w:r>
          </w:p>
        </w:tc>
        <w:tc>
          <w:tcPr>
            <w:tcW w:w="4536" w:type="dxa"/>
            <w:shd w:val="clear" w:color="auto" w:fill="auto"/>
          </w:tcPr>
          <w:p w14:paraId="1E20968A" w14:textId="77777777" w:rsidR="00411627" w:rsidRPr="003541C3" w:rsidRDefault="00411627" w:rsidP="00D157C9">
            <w:pPr>
              <w:pStyle w:val="TAC"/>
              <w:rPr>
                <w:lang w:eastAsia="ko-KR"/>
              </w:rPr>
            </w:pPr>
            <w:r w:rsidRPr="003541C3">
              <w:rPr>
                <w:lang w:eastAsia="ko-KR"/>
              </w:rPr>
              <w:t>PRACH occasion index 7</w:t>
            </w:r>
          </w:p>
        </w:tc>
      </w:tr>
      <w:tr w:rsidR="003541C3" w:rsidRPr="003541C3" w14:paraId="71217DB8" w14:textId="77777777" w:rsidTr="00927E6F">
        <w:trPr>
          <w:jc w:val="center"/>
        </w:trPr>
        <w:tc>
          <w:tcPr>
            <w:tcW w:w="2268" w:type="dxa"/>
            <w:shd w:val="clear" w:color="auto" w:fill="auto"/>
          </w:tcPr>
          <w:p w14:paraId="0C1AC88B" w14:textId="77777777" w:rsidR="00411627" w:rsidRPr="003541C3" w:rsidRDefault="00411627" w:rsidP="00D157C9">
            <w:pPr>
              <w:pStyle w:val="TAC"/>
              <w:rPr>
                <w:lang w:eastAsia="ko-KR"/>
              </w:rPr>
            </w:pPr>
            <w:r w:rsidRPr="003541C3">
              <w:rPr>
                <w:lang w:eastAsia="ko-KR"/>
              </w:rPr>
              <w:t>8</w:t>
            </w:r>
          </w:p>
        </w:tc>
        <w:tc>
          <w:tcPr>
            <w:tcW w:w="4536" w:type="dxa"/>
            <w:shd w:val="clear" w:color="auto" w:fill="auto"/>
          </w:tcPr>
          <w:p w14:paraId="7A8C3D88" w14:textId="77777777" w:rsidR="00411627" w:rsidRPr="003541C3" w:rsidRDefault="00411627" w:rsidP="00D157C9">
            <w:pPr>
              <w:pStyle w:val="TAC"/>
              <w:rPr>
                <w:lang w:eastAsia="ko-KR"/>
              </w:rPr>
            </w:pPr>
            <w:r w:rsidRPr="003541C3">
              <w:rPr>
                <w:lang w:eastAsia="ko-KR"/>
              </w:rPr>
              <w:t>PRACH occasion index 8</w:t>
            </w:r>
          </w:p>
        </w:tc>
      </w:tr>
      <w:tr w:rsidR="003541C3" w:rsidRPr="003541C3" w14:paraId="05B63789" w14:textId="77777777" w:rsidTr="00927E6F">
        <w:trPr>
          <w:jc w:val="center"/>
        </w:trPr>
        <w:tc>
          <w:tcPr>
            <w:tcW w:w="2268" w:type="dxa"/>
            <w:shd w:val="clear" w:color="auto" w:fill="auto"/>
          </w:tcPr>
          <w:p w14:paraId="2CE0EAAA" w14:textId="77777777" w:rsidR="00411627" w:rsidRPr="003541C3" w:rsidRDefault="00411627" w:rsidP="00D157C9">
            <w:pPr>
              <w:pStyle w:val="TAC"/>
              <w:rPr>
                <w:lang w:eastAsia="ko-KR"/>
              </w:rPr>
            </w:pPr>
            <w:r w:rsidRPr="003541C3">
              <w:rPr>
                <w:lang w:eastAsia="ko-KR"/>
              </w:rPr>
              <w:t>9</w:t>
            </w:r>
          </w:p>
        </w:tc>
        <w:tc>
          <w:tcPr>
            <w:tcW w:w="4536" w:type="dxa"/>
            <w:shd w:val="clear" w:color="auto" w:fill="auto"/>
          </w:tcPr>
          <w:p w14:paraId="4B97481C" w14:textId="77777777" w:rsidR="00411627" w:rsidRPr="003541C3" w:rsidRDefault="00411627" w:rsidP="00D157C9">
            <w:pPr>
              <w:pStyle w:val="TAC"/>
              <w:rPr>
                <w:lang w:eastAsia="ko-KR"/>
              </w:rPr>
            </w:pPr>
            <w:r w:rsidRPr="003541C3">
              <w:rPr>
                <w:lang w:eastAsia="ko-KR"/>
              </w:rPr>
              <w:t>Every even PRACH occasion</w:t>
            </w:r>
          </w:p>
        </w:tc>
      </w:tr>
      <w:tr w:rsidR="003541C3" w:rsidRPr="003541C3" w14:paraId="68DA5130" w14:textId="77777777" w:rsidTr="00927E6F">
        <w:trPr>
          <w:jc w:val="center"/>
        </w:trPr>
        <w:tc>
          <w:tcPr>
            <w:tcW w:w="2268" w:type="dxa"/>
            <w:shd w:val="clear" w:color="auto" w:fill="auto"/>
          </w:tcPr>
          <w:p w14:paraId="3A7D42AF" w14:textId="77777777" w:rsidR="00411627" w:rsidRPr="003541C3" w:rsidRDefault="00411627" w:rsidP="00D157C9">
            <w:pPr>
              <w:pStyle w:val="TAC"/>
              <w:rPr>
                <w:lang w:eastAsia="ko-KR"/>
              </w:rPr>
            </w:pPr>
            <w:r w:rsidRPr="003541C3">
              <w:rPr>
                <w:lang w:eastAsia="ko-KR"/>
              </w:rPr>
              <w:t>10</w:t>
            </w:r>
          </w:p>
        </w:tc>
        <w:tc>
          <w:tcPr>
            <w:tcW w:w="4536" w:type="dxa"/>
            <w:shd w:val="clear" w:color="auto" w:fill="auto"/>
          </w:tcPr>
          <w:p w14:paraId="72740B16" w14:textId="77777777" w:rsidR="00411627" w:rsidRPr="003541C3" w:rsidRDefault="00411627" w:rsidP="00D157C9">
            <w:pPr>
              <w:pStyle w:val="TAC"/>
              <w:rPr>
                <w:lang w:eastAsia="ko-KR"/>
              </w:rPr>
            </w:pPr>
            <w:r w:rsidRPr="003541C3">
              <w:rPr>
                <w:lang w:eastAsia="ko-KR"/>
              </w:rPr>
              <w:t>Every odd PRACH occasion</w:t>
            </w:r>
          </w:p>
        </w:tc>
      </w:tr>
      <w:tr w:rsidR="003541C3" w:rsidRPr="003541C3" w14:paraId="35853DB1" w14:textId="77777777" w:rsidTr="00927E6F">
        <w:trPr>
          <w:jc w:val="center"/>
        </w:trPr>
        <w:tc>
          <w:tcPr>
            <w:tcW w:w="2268" w:type="dxa"/>
            <w:shd w:val="clear" w:color="auto" w:fill="auto"/>
          </w:tcPr>
          <w:p w14:paraId="1A698491" w14:textId="77777777" w:rsidR="00411627" w:rsidRPr="003541C3" w:rsidRDefault="00411627" w:rsidP="00D157C9">
            <w:pPr>
              <w:pStyle w:val="TAC"/>
              <w:rPr>
                <w:lang w:eastAsia="ko-KR"/>
              </w:rPr>
            </w:pPr>
            <w:r w:rsidRPr="003541C3">
              <w:rPr>
                <w:lang w:eastAsia="ko-KR"/>
              </w:rPr>
              <w:t>11</w:t>
            </w:r>
          </w:p>
        </w:tc>
        <w:tc>
          <w:tcPr>
            <w:tcW w:w="4536" w:type="dxa"/>
            <w:shd w:val="clear" w:color="auto" w:fill="auto"/>
          </w:tcPr>
          <w:p w14:paraId="5D0F7841" w14:textId="77777777" w:rsidR="00411627" w:rsidRPr="003541C3" w:rsidRDefault="00411627" w:rsidP="00D157C9">
            <w:pPr>
              <w:pStyle w:val="TAC"/>
              <w:rPr>
                <w:lang w:eastAsia="ko-KR"/>
              </w:rPr>
            </w:pPr>
            <w:r w:rsidRPr="003541C3">
              <w:rPr>
                <w:lang w:eastAsia="ko-KR"/>
              </w:rPr>
              <w:t>Reserved</w:t>
            </w:r>
          </w:p>
        </w:tc>
      </w:tr>
      <w:tr w:rsidR="003541C3" w:rsidRPr="003541C3" w14:paraId="6E194F64" w14:textId="77777777" w:rsidTr="00927E6F">
        <w:trPr>
          <w:jc w:val="center"/>
        </w:trPr>
        <w:tc>
          <w:tcPr>
            <w:tcW w:w="2268" w:type="dxa"/>
            <w:shd w:val="clear" w:color="auto" w:fill="auto"/>
          </w:tcPr>
          <w:p w14:paraId="539C6E3D" w14:textId="77777777" w:rsidR="00411627" w:rsidRPr="003541C3" w:rsidRDefault="00411627" w:rsidP="00D157C9">
            <w:pPr>
              <w:pStyle w:val="TAC"/>
              <w:rPr>
                <w:lang w:eastAsia="ko-KR"/>
              </w:rPr>
            </w:pPr>
            <w:r w:rsidRPr="003541C3">
              <w:rPr>
                <w:lang w:eastAsia="ko-KR"/>
              </w:rPr>
              <w:t>12</w:t>
            </w:r>
          </w:p>
        </w:tc>
        <w:tc>
          <w:tcPr>
            <w:tcW w:w="4536" w:type="dxa"/>
            <w:shd w:val="clear" w:color="auto" w:fill="auto"/>
          </w:tcPr>
          <w:p w14:paraId="333E0A2E" w14:textId="77777777" w:rsidR="00411627" w:rsidRPr="003541C3" w:rsidRDefault="00411627" w:rsidP="00D157C9">
            <w:pPr>
              <w:pStyle w:val="TAC"/>
              <w:rPr>
                <w:lang w:eastAsia="ko-KR"/>
              </w:rPr>
            </w:pPr>
            <w:r w:rsidRPr="003541C3">
              <w:rPr>
                <w:lang w:eastAsia="ko-KR"/>
              </w:rPr>
              <w:t>Reserved</w:t>
            </w:r>
          </w:p>
        </w:tc>
      </w:tr>
      <w:tr w:rsidR="003541C3" w:rsidRPr="003541C3" w14:paraId="0D1067CB" w14:textId="77777777" w:rsidTr="00927E6F">
        <w:trPr>
          <w:jc w:val="center"/>
        </w:trPr>
        <w:tc>
          <w:tcPr>
            <w:tcW w:w="2268" w:type="dxa"/>
            <w:shd w:val="clear" w:color="auto" w:fill="auto"/>
          </w:tcPr>
          <w:p w14:paraId="5C079082" w14:textId="77777777" w:rsidR="00411627" w:rsidRPr="003541C3" w:rsidRDefault="00411627" w:rsidP="00D157C9">
            <w:pPr>
              <w:pStyle w:val="TAC"/>
              <w:rPr>
                <w:lang w:eastAsia="ko-KR"/>
              </w:rPr>
            </w:pPr>
            <w:r w:rsidRPr="003541C3">
              <w:rPr>
                <w:lang w:eastAsia="ko-KR"/>
              </w:rPr>
              <w:t>13</w:t>
            </w:r>
          </w:p>
        </w:tc>
        <w:tc>
          <w:tcPr>
            <w:tcW w:w="4536" w:type="dxa"/>
            <w:shd w:val="clear" w:color="auto" w:fill="auto"/>
          </w:tcPr>
          <w:p w14:paraId="293FBBB2" w14:textId="77777777" w:rsidR="00411627" w:rsidRPr="003541C3" w:rsidRDefault="00411627" w:rsidP="00D157C9">
            <w:pPr>
              <w:pStyle w:val="TAC"/>
              <w:rPr>
                <w:lang w:eastAsia="ko-KR"/>
              </w:rPr>
            </w:pPr>
            <w:r w:rsidRPr="003541C3">
              <w:rPr>
                <w:lang w:eastAsia="ko-KR"/>
              </w:rPr>
              <w:t>Reserved</w:t>
            </w:r>
          </w:p>
        </w:tc>
      </w:tr>
      <w:tr w:rsidR="003541C3" w:rsidRPr="003541C3" w14:paraId="7D11FA03" w14:textId="77777777" w:rsidTr="00927E6F">
        <w:trPr>
          <w:jc w:val="center"/>
        </w:trPr>
        <w:tc>
          <w:tcPr>
            <w:tcW w:w="2268" w:type="dxa"/>
            <w:shd w:val="clear" w:color="auto" w:fill="auto"/>
          </w:tcPr>
          <w:p w14:paraId="496A9F34" w14:textId="77777777" w:rsidR="00411627" w:rsidRPr="003541C3" w:rsidRDefault="00411627" w:rsidP="00D157C9">
            <w:pPr>
              <w:pStyle w:val="TAC"/>
              <w:rPr>
                <w:lang w:eastAsia="ko-KR"/>
              </w:rPr>
            </w:pPr>
            <w:r w:rsidRPr="003541C3">
              <w:rPr>
                <w:lang w:eastAsia="ko-KR"/>
              </w:rPr>
              <w:t>14</w:t>
            </w:r>
          </w:p>
        </w:tc>
        <w:tc>
          <w:tcPr>
            <w:tcW w:w="4536" w:type="dxa"/>
            <w:shd w:val="clear" w:color="auto" w:fill="auto"/>
          </w:tcPr>
          <w:p w14:paraId="1A6A5A2C" w14:textId="77777777" w:rsidR="00411627" w:rsidRPr="003541C3" w:rsidRDefault="00411627" w:rsidP="00D157C9">
            <w:pPr>
              <w:pStyle w:val="TAC"/>
              <w:rPr>
                <w:lang w:eastAsia="ko-KR"/>
              </w:rPr>
            </w:pPr>
            <w:r w:rsidRPr="003541C3">
              <w:rPr>
                <w:lang w:eastAsia="ko-KR"/>
              </w:rPr>
              <w:t>Reserved</w:t>
            </w:r>
          </w:p>
        </w:tc>
      </w:tr>
      <w:tr w:rsidR="008E2A69" w:rsidRPr="003541C3" w14:paraId="2E16F594" w14:textId="77777777" w:rsidTr="00927E6F">
        <w:trPr>
          <w:jc w:val="center"/>
        </w:trPr>
        <w:tc>
          <w:tcPr>
            <w:tcW w:w="2268" w:type="dxa"/>
            <w:shd w:val="clear" w:color="auto" w:fill="auto"/>
          </w:tcPr>
          <w:p w14:paraId="35B12F7D" w14:textId="77777777" w:rsidR="00411627" w:rsidRPr="003541C3" w:rsidRDefault="00411627" w:rsidP="00D157C9">
            <w:pPr>
              <w:pStyle w:val="TAC"/>
              <w:rPr>
                <w:lang w:eastAsia="ko-KR"/>
              </w:rPr>
            </w:pPr>
            <w:r w:rsidRPr="003541C3">
              <w:rPr>
                <w:lang w:eastAsia="ko-KR"/>
              </w:rPr>
              <w:t>15</w:t>
            </w:r>
          </w:p>
        </w:tc>
        <w:tc>
          <w:tcPr>
            <w:tcW w:w="4536" w:type="dxa"/>
            <w:shd w:val="clear" w:color="auto" w:fill="auto"/>
          </w:tcPr>
          <w:p w14:paraId="6977A58D" w14:textId="77777777" w:rsidR="00411627" w:rsidRPr="003541C3" w:rsidRDefault="00411627" w:rsidP="00D157C9">
            <w:pPr>
              <w:pStyle w:val="TAC"/>
              <w:rPr>
                <w:lang w:eastAsia="ko-KR"/>
              </w:rPr>
            </w:pPr>
            <w:r w:rsidRPr="003541C3">
              <w:rPr>
                <w:lang w:eastAsia="ko-KR"/>
              </w:rPr>
              <w:t>Reserved</w:t>
            </w:r>
          </w:p>
        </w:tc>
      </w:tr>
    </w:tbl>
    <w:p w14:paraId="51269108" w14:textId="77777777" w:rsidR="00B71A8F" w:rsidRDefault="00B71A8F" w:rsidP="00B71A8F">
      <w:pPr>
        <w:textAlignment w:val="auto"/>
      </w:pPr>
    </w:p>
    <w:p w14:paraId="4F96CFB3" w14:textId="77777777" w:rsidR="00B71A8F" w:rsidRPr="00835470" w:rsidRDefault="00B71A8F" w:rsidP="00B71A8F">
      <w:pPr>
        <w:pBdr>
          <w:top w:val="single" w:sz="8" w:space="1" w:color="auto"/>
          <w:left w:val="single" w:sz="8" w:space="4" w:color="auto"/>
          <w:bottom w:val="single" w:sz="8" w:space="1" w:color="auto"/>
          <w:right w:val="single" w:sz="8" w:space="4" w:color="auto"/>
        </w:pBdr>
        <w:shd w:val="clear" w:color="auto" w:fill="FFFF99"/>
        <w:tabs>
          <w:tab w:val="left" w:pos="1080"/>
        </w:tabs>
        <w:spacing w:before="100" w:after="100" w:line="256" w:lineRule="auto"/>
        <w:ind w:left="720" w:hanging="720"/>
        <w:jc w:val="center"/>
        <w:rPr>
          <w:rFonts w:eastAsia="SimSun"/>
          <w:bCs/>
          <w:i/>
          <w:sz w:val="22"/>
          <w:szCs w:val="22"/>
          <w:lang w:val="en-US" w:eastAsia="zh-CN"/>
        </w:rPr>
      </w:pPr>
      <w:r>
        <w:rPr>
          <w:rFonts w:eastAsia="SimSun"/>
          <w:bCs/>
          <w:i/>
          <w:sz w:val="22"/>
          <w:szCs w:val="22"/>
          <w:lang w:val="en-US" w:eastAsia="zh-CN"/>
        </w:rPr>
        <w:t>End</w:t>
      </w:r>
      <w:r w:rsidRPr="00CD0625">
        <w:rPr>
          <w:rFonts w:eastAsia="SimSun"/>
          <w:bCs/>
          <w:i/>
          <w:sz w:val="22"/>
          <w:szCs w:val="22"/>
          <w:lang w:val="en-US" w:eastAsia="zh-CN"/>
        </w:rPr>
        <w:t xml:space="preserve"> of Change</w:t>
      </w:r>
    </w:p>
    <w:sectPr w:rsidR="00B71A8F" w:rsidRPr="00835470">
      <w:footerReference w:type="default" r:id="rId258"/>
      <w:footnotePr>
        <w:numRestart w:val="eachSect"/>
      </w:footnotePr>
      <w:pgSz w:w="11907" w:h="16840" w:code="9"/>
      <w:pgMar w:top="1416" w:right="1133" w:bottom="1133" w:left="1133" w:header="850" w:footer="340" w:gutter="0"/>
      <w:cols w:space="720"/>
      <w:formProt w:val="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R bit for MAC CE" w:date="2024-03-05T16:49:00Z" w:initials="HW">
    <w:p w14:paraId="7D80AB05" w14:textId="289B104C" w:rsidR="009E7D81" w:rsidRDefault="009E7D81">
      <w:pPr>
        <w:pStyle w:val="af3"/>
        <w:rPr>
          <w:rFonts w:eastAsia="等线"/>
          <w:lang w:eastAsia="zh-CN"/>
        </w:rPr>
      </w:pPr>
      <w:r>
        <w:rPr>
          <w:rStyle w:val="ab"/>
        </w:rPr>
        <w:annotationRef/>
      </w:r>
      <w:r>
        <w:rPr>
          <w:rFonts w:eastAsia="等线" w:hint="eastAsia"/>
          <w:lang w:eastAsia="zh-CN"/>
        </w:rPr>
        <w:t>S</w:t>
      </w:r>
      <w:r>
        <w:rPr>
          <w:rFonts w:eastAsia="等线"/>
          <w:lang w:eastAsia="zh-CN"/>
        </w:rPr>
        <w:t>ee the changes marked as “R bit for MAC CE”.</w:t>
      </w:r>
    </w:p>
    <w:p w14:paraId="5FCCF971" w14:textId="12288FEE" w:rsidR="009E7D81" w:rsidRPr="00CA6942" w:rsidRDefault="009E7D81">
      <w:pPr>
        <w:pStyle w:val="af3"/>
        <w:rPr>
          <w:rFonts w:eastAsia="等线"/>
          <w:lang w:eastAsia="zh-CN"/>
        </w:rPr>
      </w:pPr>
      <w:r>
        <w:rPr>
          <w:rFonts w:eastAsia="等线"/>
          <w:lang w:eastAsia="zh-CN"/>
        </w:rPr>
        <w:t>Companies please check.</w:t>
      </w:r>
    </w:p>
  </w:comment>
  <w:comment w:id="2" w:author="RSRP check" w:date="2024-03-05T16:54:00Z" w:initials="HW">
    <w:p w14:paraId="4E143BE6" w14:textId="5A18AE2B" w:rsidR="009E7D81" w:rsidRDefault="009E7D81">
      <w:pPr>
        <w:pStyle w:val="af3"/>
        <w:rPr>
          <w:rFonts w:eastAsia="等线"/>
          <w:lang w:eastAsia="zh-CN"/>
        </w:rPr>
      </w:pPr>
      <w:r>
        <w:rPr>
          <w:rStyle w:val="ab"/>
        </w:rPr>
        <w:annotationRef/>
      </w:r>
      <w:r>
        <w:rPr>
          <w:rFonts w:eastAsia="等线" w:hint="eastAsia"/>
          <w:lang w:eastAsia="zh-CN"/>
        </w:rPr>
        <w:t>S</w:t>
      </w:r>
      <w:r>
        <w:rPr>
          <w:rFonts w:eastAsia="等线"/>
          <w:lang w:eastAsia="zh-CN"/>
        </w:rPr>
        <w:t>ee the changes marked as “RSRP check”.</w:t>
      </w:r>
    </w:p>
    <w:p w14:paraId="7FDE8CD8" w14:textId="5C415177" w:rsidR="009E7D81" w:rsidRPr="00D5136F" w:rsidRDefault="009E7D81">
      <w:pPr>
        <w:pStyle w:val="af3"/>
        <w:rPr>
          <w:rFonts w:eastAsia="等线"/>
          <w:lang w:eastAsia="zh-CN"/>
        </w:rPr>
      </w:pPr>
      <w:r>
        <w:rPr>
          <w:rFonts w:eastAsia="等线"/>
          <w:lang w:eastAsia="zh-CN"/>
        </w:rPr>
        <w:t>Companies please check.</w:t>
      </w:r>
    </w:p>
  </w:comment>
  <w:comment w:id="3" w:author="MSG1 repetition" w:date="2024-03-05T16:06:00Z" w:initials="HW">
    <w:p w14:paraId="6515BEEA" w14:textId="5C16700A" w:rsidR="009E7D81" w:rsidRDefault="009E7D81">
      <w:pPr>
        <w:pStyle w:val="af3"/>
        <w:rPr>
          <w:rFonts w:eastAsia="等线"/>
          <w:lang w:eastAsia="zh-CN"/>
        </w:rPr>
      </w:pPr>
      <w:r>
        <w:rPr>
          <w:rStyle w:val="ab"/>
        </w:rPr>
        <w:annotationRef/>
      </w:r>
      <w:r>
        <w:rPr>
          <w:rFonts w:eastAsia="等线" w:hint="eastAsia"/>
          <w:lang w:eastAsia="zh-CN"/>
        </w:rPr>
        <w:t>See</w:t>
      </w:r>
      <w:r>
        <w:rPr>
          <w:rFonts w:eastAsia="等线"/>
          <w:lang w:eastAsia="zh-CN"/>
        </w:rPr>
        <w:t xml:space="preserve"> the changes marked as “MSG1 repetition”.</w:t>
      </w:r>
    </w:p>
    <w:p w14:paraId="63D51D7A" w14:textId="2017481E" w:rsidR="009E7D81" w:rsidRPr="006B6FB1" w:rsidRDefault="009E7D81">
      <w:pPr>
        <w:pStyle w:val="af3"/>
        <w:rPr>
          <w:rFonts w:eastAsia="等线"/>
          <w:lang w:eastAsia="zh-CN"/>
        </w:rPr>
      </w:pPr>
      <w:r w:rsidRPr="00C33643">
        <w:rPr>
          <w:rFonts w:eastAsia="等线"/>
          <w:highlight w:val="yellow"/>
          <w:lang w:eastAsia="zh-CN"/>
        </w:rPr>
        <w:t>Companies please check if those changes are sufficient and acceptable.</w:t>
      </w:r>
    </w:p>
  </w:comment>
  <w:comment w:id="4" w:author="ZTE-Fei Dong" w:date="2024-03-07T15:59:00Z" w:initials="MSOffice">
    <w:p w14:paraId="66164F74" w14:textId="77B144DD" w:rsidR="009E7D81" w:rsidRPr="00E23144" w:rsidRDefault="009E7D81">
      <w:pPr>
        <w:pStyle w:val="af3"/>
        <w:rPr>
          <w:rFonts w:eastAsia="等线"/>
          <w:lang w:eastAsia="zh-CN"/>
        </w:rPr>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5" w:author="Huawei-Yulong" w:date="2024-03-05T17:12:00Z" w:initials="HW">
    <w:p w14:paraId="76322675" w14:textId="243C7155" w:rsidR="009E7D81" w:rsidRPr="00E47B5A" w:rsidRDefault="009E7D81">
      <w:pPr>
        <w:pStyle w:val="af3"/>
        <w:rPr>
          <w:rFonts w:eastAsia="等线"/>
          <w:lang w:eastAsia="zh-CN"/>
        </w:rPr>
      </w:pPr>
      <w:r>
        <w:rPr>
          <w:rStyle w:val="ab"/>
        </w:rPr>
        <w:annotationRef/>
      </w:r>
      <w:r>
        <w:rPr>
          <w:rFonts w:eastAsia="等线"/>
          <w:lang w:eastAsia="zh-CN"/>
        </w:rPr>
        <w:t>See no spec impact</w:t>
      </w:r>
    </w:p>
  </w:comment>
  <w:comment w:id="6" w:author="CATT" w:date="2024-03-07T09:55:00Z" w:initials="CATT">
    <w:p w14:paraId="62B1A77C" w14:textId="761ED360" w:rsidR="009E7D81" w:rsidRPr="00192DD8" w:rsidRDefault="009E7D81">
      <w:pPr>
        <w:pStyle w:val="af3"/>
        <w:rPr>
          <w:rFonts w:eastAsiaTheme="minorEastAsia"/>
          <w:lang w:eastAsia="zh-CN"/>
        </w:rPr>
      </w:pPr>
      <w:r>
        <w:rPr>
          <w:rStyle w:val="ab"/>
        </w:rPr>
        <w:annotationRef/>
      </w:r>
      <w:r>
        <w:rPr>
          <w:lang w:eastAsia="zh-CN"/>
        </w:rPr>
        <w:t>A</w:t>
      </w:r>
      <w:r>
        <w:rPr>
          <w:rFonts w:hint="eastAsia"/>
          <w:lang w:eastAsia="zh-CN"/>
        </w:rPr>
        <w:t>gree with rapp that no spec impact</w:t>
      </w:r>
    </w:p>
  </w:comment>
  <w:comment w:id="7" w:author="Huawei-Yulong" w:date="2024-03-05T15:22:00Z" w:initials="HW">
    <w:p w14:paraId="633339BE" w14:textId="4D38F0E2" w:rsidR="009E7D81" w:rsidRPr="00677FE4" w:rsidRDefault="009E7D81">
      <w:pPr>
        <w:pStyle w:val="af3"/>
        <w:rPr>
          <w:rFonts w:eastAsia="等线"/>
          <w:lang w:eastAsia="zh-CN"/>
        </w:rPr>
      </w:pPr>
      <w:r>
        <w:rPr>
          <w:rStyle w:val="ab"/>
        </w:rPr>
        <w:annotationRef/>
      </w:r>
      <w:r>
        <w:rPr>
          <w:rFonts w:eastAsia="等线" w:hint="eastAsia"/>
          <w:lang w:eastAsia="zh-CN"/>
        </w:rPr>
        <w:t>R</w:t>
      </w:r>
      <w:r>
        <w:rPr>
          <w:rFonts w:eastAsia="等线"/>
          <w:lang w:eastAsia="zh-CN"/>
        </w:rPr>
        <w:t>apporteur see no need of further RAN2 spec impact, since it is considered as activated TCI state already upon LTM MAC CE reception.</w:t>
      </w:r>
    </w:p>
  </w:comment>
  <w:comment w:id="8" w:author="Huawei-Yulong" w:date="2024-03-05T15:19:00Z" w:initials="HW">
    <w:p w14:paraId="1BD2B7FF" w14:textId="58342318" w:rsidR="009E7D81" w:rsidRPr="00677FE4" w:rsidRDefault="009E7D81">
      <w:pPr>
        <w:pStyle w:val="af3"/>
        <w:rPr>
          <w:rFonts w:eastAsia="等线"/>
          <w:lang w:eastAsia="zh-CN"/>
        </w:rPr>
      </w:pPr>
      <w:r>
        <w:rPr>
          <w:rStyle w:val="ab"/>
        </w:rPr>
        <w:annotationRef/>
      </w:r>
      <w:r>
        <w:rPr>
          <w:rFonts w:eastAsia="等线" w:hint="eastAsia"/>
          <w:lang w:eastAsia="zh-CN"/>
        </w:rPr>
        <w:t>A</w:t>
      </w:r>
      <w:r>
        <w:rPr>
          <w:rFonts w:eastAsia="等线"/>
          <w:lang w:eastAsia="zh-CN"/>
        </w:rPr>
        <w:t>lready addressed by RAN1 agreed TP.</w:t>
      </w:r>
    </w:p>
  </w:comment>
  <w:comment w:id="9" w:author="Huawei-Yulong" w:date="2024-03-05T17:39:00Z" w:initials="HW">
    <w:p w14:paraId="77134C8A" w14:textId="3A6C4A09" w:rsidR="009E7D81" w:rsidRDefault="009E7D81">
      <w:pPr>
        <w:pStyle w:val="af3"/>
      </w:pPr>
      <w:r>
        <w:rPr>
          <w:rStyle w:val="ab"/>
        </w:rPr>
        <w:annotationRef/>
      </w:r>
    </w:p>
  </w:comment>
  <w:comment w:id="164" w:author="Huawei-Yulong" w:date="2024-01-23T11:26:00Z" w:initials="HW">
    <w:p w14:paraId="5E6D16B4" w14:textId="406676C9" w:rsidR="009E7D81" w:rsidRPr="00EB4B7D" w:rsidRDefault="009E7D81">
      <w:pPr>
        <w:pStyle w:val="af3"/>
        <w:rPr>
          <w:rFonts w:eastAsia="等线"/>
          <w:lang w:eastAsia="zh-CN"/>
        </w:rPr>
      </w:pPr>
      <w:r>
        <w:rPr>
          <w:rStyle w:val="ab"/>
        </w:rPr>
        <w:annotationRef/>
      </w:r>
      <w:r>
        <w:rPr>
          <w:rFonts w:eastAsia="等线" w:hint="eastAsia"/>
          <w:lang w:eastAsia="zh-CN"/>
        </w:rPr>
        <w:t>T</w:t>
      </w:r>
      <w:r>
        <w:rPr>
          <w:rFonts w:eastAsia="等线"/>
          <w:lang w:eastAsia="zh-CN"/>
        </w:rPr>
        <w:t>o align the spec to unified term “</w:t>
      </w:r>
      <w:r w:rsidRPr="003541C3">
        <w:rPr>
          <w:lang w:eastAsia="ko-KR"/>
        </w:rPr>
        <w:t>PDCCH order for an LTM candidate cell</w:t>
      </w:r>
      <w:r>
        <w:rPr>
          <w:lang w:eastAsia="ko-KR"/>
        </w:rPr>
        <w:t>”</w:t>
      </w:r>
    </w:p>
  </w:comment>
  <w:comment w:id="190" w:author="Samsung (Anil)" w:date="2024-03-05T11:32:00Z" w:initials="Anil">
    <w:p w14:paraId="7BE5BAB1" w14:textId="605B03FA" w:rsidR="009E7D81" w:rsidRDefault="009E7D81">
      <w:pPr>
        <w:pStyle w:val="af3"/>
        <w:rPr>
          <w:noProof/>
        </w:rPr>
      </w:pPr>
      <w:r>
        <w:rPr>
          <w:rStyle w:val="ab"/>
        </w:rPr>
        <w:annotationRef/>
      </w:r>
      <w:r>
        <w:rPr>
          <w:noProof/>
        </w:rPr>
        <w:t xml:space="preserve">Msg1 repetition number in MAC CE is for the case CFRA resources are in MAC CE. Msg1 repetition number in MAC CE is not applicable for CFRA in </w:t>
      </w:r>
      <w:r w:rsidRPr="003541C3">
        <w:rPr>
          <w:i/>
          <w:lang w:eastAsia="ko-KR"/>
        </w:rPr>
        <w:t>rach-ConfigDedicated</w:t>
      </w:r>
      <w:r>
        <w:rPr>
          <w:i/>
          <w:noProof/>
          <w:lang w:eastAsia="ko-KR"/>
        </w:rPr>
        <w:t xml:space="preserve">. </w:t>
      </w:r>
      <w:r w:rsidRPr="00F51956">
        <w:rPr>
          <w:noProof/>
          <w:lang w:eastAsia="ko-KR"/>
        </w:rPr>
        <w:t>For CFRA in</w:t>
      </w:r>
      <w:r>
        <w:rPr>
          <w:i/>
          <w:noProof/>
          <w:lang w:eastAsia="ko-KR"/>
        </w:rPr>
        <w:t xml:space="preserve"> </w:t>
      </w:r>
      <w:r w:rsidRPr="003541C3">
        <w:rPr>
          <w:i/>
          <w:lang w:eastAsia="ko-KR"/>
        </w:rPr>
        <w:t>rach-</w:t>
      </w:r>
      <w:proofErr w:type="gramStart"/>
      <w:r w:rsidRPr="003541C3">
        <w:rPr>
          <w:i/>
          <w:lang w:eastAsia="ko-KR"/>
        </w:rPr>
        <w:t>ConfigDedicated</w:t>
      </w:r>
      <w:r>
        <w:rPr>
          <w:noProof/>
        </w:rPr>
        <w:t xml:space="preserve"> ,</w:t>
      </w:r>
      <w:proofErr w:type="gramEnd"/>
      <w:r>
        <w:rPr>
          <w:noProof/>
        </w:rPr>
        <w:t xml:space="preserve"> </w:t>
      </w:r>
      <w:r w:rsidRPr="003541C3">
        <w:rPr>
          <w:i/>
          <w:lang w:eastAsia="ko-KR"/>
        </w:rPr>
        <w:t>rach-ConfigDedicated</w:t>
      </w:r>
      <w:r>
        <w:rPr>
          <w:noProof/>
        </w:rPr>
        <w:t xml:space="preserve"> includes msg1 repetition number.</w:t>
      </w:r>
    </w:p>
    <w:p w14:paraId="54A4F552" w14:textId="6940F436" w:rsidR="009E7D81" w:rsidRDefault="009E7D81">
      <w:pPr>
        <w:pStyle w:val="af3"/>
        <w:rPr>
          <w:noProof/>
        </w:rPr>
      </w:pPr>
      <w:r>
        <w:rPr>
          <w:noProof/>
        </w:rPr>
        <w:t>So text should be updated as:</w:t>
      </w:r>
    </w:p>
    <w:p w14:paraId="2887804C" w14:textId="6E1AD907" w:rsidR="009E7D81" w:rsidRDefault="009E7D81">
      <w:pPr>
        <w:pStyle w:val="af3"/>
        <w:rPr>
          <w:noProof/>
          <w:lang w:eastAsia="ko-KR"/>
        </w:rPr>
      </w:pPr>
      <w:r>
        <w:rPr>
          <w:noProof/>
          <w:lang w:eastAsia="ko-KR"/>
        </w:rPr>
        <w:t>"</w:t>
      </w:r>
      <w:proofErr w:type="gramStart"/>
      <w:r w:rsidRPr="00F51956">
        <w:rPr>
          <w:lang w:eastAsia="ko-KR"/>
        </w:rPr>
        <w:t>if</w:t>
      </w:r>
      <w:proofErr w:type="gramEnd"/>
      <w:r w:rsidRPr="00F51956">
        <w:rPr>
          <w:lang w:eastAsia="ko-KR"/>
        </w:rPr>
        <w:t xml:space="preserve">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r>
        <w:rPr>
          <w:noProof/>
          <w:lang w:eastAsia="ko-KR"/>
        </w:rPr>
        <w:t>"</w:t>
      </w:r>
    </w:p>
    <w:p w14:paraId="1704D037" w14:textId="34DFD8DB" w:rsidR="009E7D81" w:rsidRDefault="009E7D81">
      <w:pPr>
        <w:pStyle w:val="af3"/>
        <w:rPr>
          <w:noProof/>
        </w:rPr>
      </w:pPr>
    </w:p>
    <w:p w14:paraId="0A8F159D" w14:textId="77777777" w:rsidR="009E7D81" w:rsidRPr="00F51956" w:rsidRDefault="009E7D81">
      <w:pPr>
        <w:pStyle w:val="af3"/>
        <w:rPr>
          <w:noProof/>
        </w:rPr>
      </w:pPr>
    </w:p>
    <w:p w14:paraId="0B687BEB" w14:textId="7E65F57C" w:rsidR="009E7D81" w:rsidRDefault="009E7D81">
      <w:pPr>
        <w:pStyle w:val="af3"/>
      </w:pPr>
    </w:p>
  </w:comment>
  <w:comment w:id="192" w:author="ZTE-Fei Dong" w:date="2024-03-07T16:01:00Z" w:initials="MSOffice">
    <w:p w14:paraId="35F26610" w14:textId="5416176B" w:rsidR="009E7D81" w:rsidRDefault="009E7D81">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03" w:author="Samsung (Anil)" w:date="2024-03-05T11:36:00Z" w:initials="Anil">
    <w:p w14:paraId="02F5AF9F" w14:textId="26DBBCE9" w:rsidR="009E7D81" w:rsidRDefault="009E7D81">
      <w:pPr>
        <w:pStyle w:val="af3"/>
        <w:rPr>
          <w:noProof/>
        </w:rPr>
      </w:pPr>
      <w:r>
        <w:rPr>
          <w:rStyle w:val="ab"/>
        </w:rPr>
        <w:annotationRef/>
      </w:r>
      <w:r>
        <w:rPr>
          <w:noProof/>
        </w:rPr>
        <w:t>Same as previous comment. Text should be updated as</w:t>
      </w:r>
    </w:p>
    <w:p w14:paraId="019B616F" w14:textId="77777777" w:rsidR="009E7D81" w:rsidRDefault="009E7D81">
      <w:pPr>
        <w:pStyle w:val="af3"/>
        <w:rPr>
          <w:noProof/>
        </w:rPr>
      </w:pPr>
    </w:p>
    <w:p w14:paraId="0A4FC63C" w14:textId="6A3B96DE" w:rsidR="009E7D81" w:rsidRPr="00F51956" w:rsidRDefault="009E7D81">
      <w:pPr>
        <w:pStyle w:val="af3"/>
      </w:pPr>
      <w:proofErr w:type="gramStart"/>
      <w:r w:rsidRPr="00F51956">
        <w:rPr>
          <w:lang w:eastAsia="ko-KR"/>
        </w:rPr>
        <w:t>else</w:t>
      </w:r>
      <w:proofErr w:type="gramEnd"/>
      <w:r w:rsidRPr="00F51956">
        <w:rPr>
          <w:lang w:eastAsia="ko-KR"/>
        </w:rPr>
        <w:t xml:space="preserve"> if contention-free Random Access Resources have been provided for this Random Access procedure </w:t>
      </w:r>
      <w:r w:rsidRPr="00F51956">
        <w:rPr>
          <w:color w:val="FF0000"/>
          <w:u w:val="single"/>
          <w:lang w:eastAsia="ko-KR"/>
        </w:rPr>
        <w:t xml:space="preserve">in LTM Cell Switch Command MAC CE </w:t>
      </w:r>
      <w:r w:rsidRPr="00F51956">
        <w:rPr>
          <w:lang w:eastAsia="ko-KR"/>
        </w:rPr>
        <w:t>and Msg1 repetition number is indicated in LTM Cell Switch Command MAC CE, and RedCap is applicable for the current Random Access procedure:</w:t>
      </w:r>
    </w:p>
  </w:comment>
  <w:comment w:id="205" w:author="ZTE-Fei Dong" w:date="2024-03-07T16:01:00Z" w:initials="MSOffice">
    <w:p w14:paraId="6E8D49FF" w14:textId="272F34FE" w:rsidR="009E7D81" w:rsidRDefault="009E7D81">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11" w:author="Huawei-Yulong" w:date="2024-03-05T17:09:00Z" w:initials="HW">
    <w:p w14:paraId="7B236279" w14:textId="4BF6345D" w:rsidR="009E7D81" w:rsidRPr="00BE5990" w:rsidRDefault="009E7D81">
      <w:pPr>
        <w:pStyle w:val="af3"/>
        <w:rPr>
          <w:rFonts w:eastAsia="等线"/>
          <w:lang w:eastAsia="zh-CN"/>
        </w:rPr>
      </w:pPr>
      <w:r>
        <w:rPr>
          <w:rStyle w:val="ab"/>
        </w:rPr>
        <w:annotationRef/>
      </w:r>
      <w:r>
        <w:rPr>
          <w:rFonts w:eastAsia="等线"/>
          <w:lang w:eastAsia="zh-CN"/>
        </w:rPr>
        <w:t xml:space="preserve">Based on P7 </w:t>
      </w:r>
      <w:r w:rsidRPr="00BE5990">
        <w:rPr>
          <w:rFonts w:eastAsia="等线"/>
          <w:lang w:eastAsia="zh-CN"/>
        </w:rPr>
        <w:t>R2-2400141</w:t>
      </w:r>
    </w:p>
  </w:comment>
  <w:comment w:id="225" w:author="Samsung (Anil)" w:date="2024-03-05T11:39:00Z" w:initials="Anil">
    <w:p w14:paraId="61634346" w14:textId="60FD565F" w:rsidR="009E7D81" w:rsidRDefault="009E7D81">
      <w:pPr>
        <w:pStyle w:val="af3"/>
        <w:rPr>
          <w:noProof/>
        </w:rPr>
      </w:pPr>
      <w:r>
        <w:rPr>
          <w:rStyle w:val="ab"/>
        </w:rPr>
        <w:annotationRef/>
      </w:r>
      <w:r>
        <w:rPr>
          <w:noProof/>
        </w:rPr>
        <w:t>Same as previous comment.Text should be updated as</w:t>
      </w:r>
    </w:p>
    <w:p w14:paraId="66A2F9C5" w14:textId="77777777" w:rsidR="009E7D81" w:rsidRDefault="009E7D81">
      <w:pPr>
        <w:pStyle w:val="af3"/>
        <w:rPr>
          <w:noProof/>
        </w:rPr>
      </w:pPr>
    </w:p>
    <w:p w14:paraId="3F38346A" w14:textId="77777777" w:rsidR="009E7D81" w:rsidRPr="00F51956" w:rsidRDefault="009E7D81" w:rsidP="00F51956">
      <w:pPr>
        <w:pStyle w:val="B1"/>
        <w:ind w:hanging="1"/>
        <w:rPr>
          <w:lang w:eastAsia="ko-KR"/>
        </w:rPr>
      </w:pPr>
      <w:r w:rsidRPr="00F51956">
        <w:rPr>
          <w:lang w:eastAsia="ko-KR"/>
        </w:rPr>
        <w:t xml:space="preserve">2&gt; else if contention-free Random Access Resources have been provided for this Random Access procedure </w:t>
      </w:r>
      <w:r w:rsidRPr="00F51956">
        <w:rPr>
          <w:color w:val="FF0000"/>
          <w:u w:val="single"/>
          <w:lang w:eastAsia="ko-KR"/>
        </w:rPr>
        <w:t>in LTM Cell Switch Command MAC CE</w:t>
      </w:r>
      <w:r w:rsidRPr="00F51956">
        <w:rPr>
          <w:color w:val="FF0000"/>
          <w:lang w:eastAsia="ko-KR"/>
        </w:rPr>
        <w:t xml:space="preserve"> </w:t>
      </w:r>
      <w:r w:rsidRPr="00F51956">
        <w:rPr>
          <w:lang w:eastAsia="ko-KR"/>
        </w:rPr>
        <w:t>and Msg1 repetition number is indicated in LTM Cell Switch Command MAC CE:</w:t>
      </w:r>
    </w:p>
    <w:p w14:paraId="71B54AFB" w14:textId="0F7A6C8C" w:rsidR="009E7D81" w:rsidRDefault="009E7D81">
      <w:pPr>
        <w:pStyle w:val="af3"/>
      </w:pPr>
    </w:p>
  </w:comment>
  <w:comment w:id="227" w:author="ZTE-Fei Dong" w:date="2024-03-07T16:01:00Z" w:initials="MSOffice">
    <w:p w14:paraId="5910C126" w14:textId="7F3F3B8E" w:rsidR="009E7D81" w:rsidRDefault="009E7D81">
      <w:pPr>
        <w:pStyle w:val="af3"/>
      </w:pPr>
      <w:r>
        <w:rPr>
          <w:rStyle w:val="ab"/>
        </w:rPr>
        <w:annotationRef/>
      </w:r>
      <w:r>
        <w:rPr>
          <w:rFonts w:eastAsia="等线" w:hint="eastAsia"/>
          <w:lang w:eastAsia="zh-CN"/>
        </w:rPr>
        <w:t>I</w:t>
      </w:r>
      <w:r>
        <w:rPr>
          <w:rFonts w:eastAsia="等线"/>
          <w:lang w:eastAsia="zh-CN"/>
        </w:rPr>
        <w:t>n CE, the MSG.1 repetition is configured in reconfigurationWithSync, we need to reuse the same mechanism, further enhancement is not needed.</w:t>
      </w:r>
    </w:p>
  </w:comment>
  <w:comment w:id="237" w:author="Samsung (Anil)" w:date="2024-03-05T11:45:00Z" w:initials="Anil">
    <w:p w14:paraId="0C5F00A0" w14:textId="77777777" w:rsidR="009E7D81" w:rsidRDefault="009E7D81">
      <w:pPr>
        <w:pStyle w:val="af3"/>
        <w:rPr>
          <w:noProof/>
          <w:lang w:eastAsia="ko-KR"/>
        </w:rPr>
      </w:pPr>
      <w:r>
        <w:rPr>
          <w:rStyle w:val="ab"/>
        </w:rPr>
        <w:annotationRef/>
      </w:r>
      <w:r>
        <w:rPr>
          <w:noProof/>
          <w:lang w:eastAsia="ko-KR"/>
        </w:rPr>
        <w:t>Its not clear where is SSB signalled.</w:t>
      </w:r>
    </w:p>
    <w:p w14:paraId="709FB940" w14:textId="77777777" w:rsidR="009E7D81" w:rsidRDefault="009E7D81">
      <w:pPr>
        <w:pStyle w:val="af3"/>
        <w:rPr>
          <w:noProof/>
          <w:lang w:eastAsia="ko-KR"/>
        </w:rPr>
      </w:pPr>
      <w:r>
        <w:rPr>
          <w:noProof/>
          <w:lang w:eastAsia="ko-KR"/>
        </w:rPr>
        <w:t>Suggest to reword as</w:t>
      </w:r>
    </w:p>
    <w:p w14:paraId="5F58F22E" w14:textId="011A8D79" w:rsidR="009E7D81" w:rsidRDefault="009E7D81">
      <w:pPr>
        <w:pStyle w:val="af3"/>
      </w:pPr>
      <w:proofErr w:type="gramStart"/>
      <w:r w:rsidRPr="003541C3">
        <w:rPr>
          <w:lang w:eastAsia="ko-KR"/>
        </w:rPr>
        <w:t>else</w:t>
      </w:r>
      <w:proofErr w:type="gramEnd"/>
      <w:r w:rsidRPr="003541C3">
        <w:rPr>
          <w:lang w:eastAsia="ko-KR"/>
        </w:rPr>
        <w:t xml:space="preserve"> if the</w:t>
      </w:r>
      <w:r w:rsidRPr="003541C3">
        <w:rPr>
          <w:i/>
          <w:lang w:eastAsia="ko-KR"/>
        </w:rPr>
        <w:t xml:space="preserve"> ra-PreambleIndex</w:t>
      </w:r>
      <w:r w:rsidRPr="003541C3">
        <w:t xml:space="preserve"> </w:t>
      </w:r>
      <w:r w:rsidRPr="003541C3">
        <w:rPr>
          <w:lang w:eastAsia="ko-KR"/>
        </w:rPr>
        <w:t>has been explicitly provided by an LTM Cell Switch Command MAC CE</w:t>
      </w:r>
      <w:r>
        <w:rPr>
          <w:lang w:eastAsia="ko-KR"/>
        </w:rPr>
        <w:t xml:space="preserve"> </w:t>
      </w:r>
      <w:r w:rsidRPr="003541C3">
        <w:rPr>
          <w:lang w:eastAsia="ko-KR"/>
        </w:rPr>
        <w:t xml:space="preserve">and </w:t>
      </w:r>
      <w:r w:rsidRPr="00D3180E">
        <w:rPr>
          <w:strike/>
          <w:lang w:eastAsia="ko-KR"/>
        </w:rPr>
        <w:t>the signalled SSB with</w:t>
      </w:r>
      <w:r w:rsidRPr="003541C3">
        <w:rPr>
          <w:lang w:eastAsia="ko-KR"/>
        </w:rPr>
        <w:t xml:space="preserve"> SS-RSRP </w:t>
      </w:r>
      <w:r w:rsidRPr="00D3180E">
        <w:rPr>
          <w:noProof/>
          <w:color w:val="FF0000"/>
          <w:u w:val="single"/>
          <w:lang w:eastAsia="ko-KR"/>
        </w:rPr>
        <w:t xml:space="preserve">of SSB signalled in </w:t>
      </w:r>
      <w:r w:rsidRPr="00D3180E">
        <w:rPr>
          <w:color w:val="FF0000"/>
          <w:u w:val="single"/>
          <w:lang w:eastAsia="ko-KR"/>
        </w:rPr>
        <w:t xml:space="preserve">LTM Cell Switch Command MAC CE </w:t>
      </w:r>
      <w:r w:rsidRPr="00D3180E">
        <w:rPr>
          <w:noProof/>
          <w:color w:val="FF0000"/>
          <w:u w:val="single"/>
          <w:lang w:eastAsia="ko-KR"/>
        </w:rPr>
        <w:t>is</w:t>
      </w:r>
      <w:r>
        <w:rPr>
          <w:noProof/>
          <w:color w:val="FF0000"/>
          <w:u w:val="single"/>
          <w:lang w:eastAsia="ko-KR"/>
        </w:rPr>
        <w:t xml:space="preserve"> </w:t>
      </w:r>
      <w:r w:rsidRPr="00D3180E">
        <w:rPr>
          <w:color w:val="FF0000"/>
          <w:u w:val="single"/>
          <w:lang w:eastAsia="ko-KR"/>
        </w:rPr>
        <w:t xml:space="preserve">above </w:t>
      </w:r>
      <w:r w:rsidRPr="00D3180E">
        <w:rPr>
          <w:i/>
          <w:color w:val="FF0000"/>
          <w:u w:val="single"/>
          <w:lang w:eastAsia="ko-KR"/>
        </w:rPr>
        <w:t>rsrp-ThresholdSSB</w:t>
      </w:r>
      <w:r w:rsidRPr="00D3180E">
        <w:rPr>
          <w:color w:val="FF0000"/>
          <w:lang w:eastAsia="ko-KR"/>
        </w:rPr>
        <w:t xml:space="preserve"> </w:t>
      </w:r>
      <w:r w:rsidRPr="00D3180E">
        <w:rPr>
          <w:strike/>
          <w:lang w:eastAsia="ko-KR"/>
        </w:rPr>
        <w:t>is available</w:t>
      </w:r>
    </w:p>
  </w:comment>
  <w:comment w:id="243" w:author="ZTE-Fei Dong" w:date="2024-03-07T16:02:00Z" w:initials="MSOffice">
    <w:p w14:paraId="30E5BAE9" w14:textId="3018612B" w:rsidR="009E7D81" w:rsidRDefault="009E7D81">
      <w:pPr>
        <w:pStyle w:val="af3"/>
      </w:pPr>
      <w:r>
        <w:rPr>
          <w:rStyle w:val="ab"/>
        </w:rPr>
        <w:annotationRef/>
      </w:r>
      <w:r>
        <w:rPr>
          <w:rFonts w:eastAsia="等线"/>
          <w:lang w:eastAsia="zh-CN"/>
        </w:rPr>
        <w:t xml:space="preserve">With this change at such location, if the signaled SSB with SSB-RSRP is not above rsrp-ThresholdSSB, then </w:t>
      </w:r>
      <w:r w:rsidRPr="00E23144">
        <w:rPr>
          <w:rFonts w:eastAsia="等线"/>
          <w:color w:val="FF0000"/>
          <w:lang w:eastAsia="zh-CN"/>
        </w:rPr>
        <w:t>it will fall back to CFRA triggered by RACH-ConfigDedicated</w:t>
      </w:r>
      <w:r>
        <w:rPr>
          <w:rFonts w:eastAsia="等线"/>
          <w:lang w:eastAsia="zh-CN"/>
        </w:rPr>
        <w:t>, is this our intention? In our understanding, it should fallback to CBRA is what we discussed during online.</w:t>
      </w:r>
    </w:p>
  </w:comment>
  <w:comment w:id="299" w:author="Huawei-Yulong" w:date="2024-01-23T11:28:00Z" w:initials="HW">
    <w:p w14:paraId="5A76681F" w14:textId="77777777" w:rsidR="009E7D81" w:rsidRPr="0004371F" w:rsidRDefault="009E7D81" w:rsidP="009B6FAE">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the condition with the 5.18.35</w:t>
      </w:r>
    </w:p>
  </w:comment>
  <w:comment w:id="297" w:author="Samsung (Anil)" w:date="2024-03-05T11:49:00Z" w:initials="Anil">
    <w:p w14:paraId="5508E6AE" w14:textId="77777777" w:rsidR="009E7D81" w:rsidRDefault="009E7D81">
      <w:pPr>
        <w:pStyle w:val="af3"/>
        <w:rPr>
          <w:noProof/>
        </w:rPr>
      </w:pPr>
      <w:r>
        <w:rPr>
          <w:rStyle w:val="ab"/>
        </w:rPr>
        <w:annotationRef/>
      </w:r>
      <w:r>
        <w:rPr>
          <w:noProof/>
        </w:rPr>
        <w:t>not sure why we need ( )</w:t>
      </w:r>
    </w:p>
    <w:p w14:paraId="58468BD3" w14:textId="77777777" w:rsidR="009E7D81" w:rsidRDefault="009E7D81">
      <w:pPr>
        <w:pStyle w:val="af3"/>
        <w:rPr>
          <w:noProof/>
        </w:rPr>
      </w:pPr>
      <w:r>
        <w:rPr>
          <w:noProof/>
        </w:rPr>
        <w:t>We can reword as:</w:t>
      </w:r>
    </w:p>
    <w:p w14:paraId="5D132C8B" w14:textId="14815671" w:rsidR="009E7D81" w:rsidRDefault="009E7D81">
      <w:pPr>
        <w:pStyle w:val="af3"/>
      </w:pPr>
      <w:r w:rsidRPr="003541C3">
        <w:rPr>
          <w:noProof/>
        </w:rPr>
        <w:t>when an LTM Cell Switch Command MAC CE</w:t>
      </w:r>
      <w:r w:rsidRPr="003541C3">
        <w:rPr>
          <w:noProof/>
          <w:lang w:eastAsia="ko-KR"/>
        </w:rPr>
        <w:t xml:space="preserve"> </w:t>
      </w:r>
      <w:r w:rsidRPr="003541C3">
        <w:rPr>
          <w:noProof/>
        </w:rPr>
        <w:t>is received</w:t>
      </w:r>
      <w:r>
        <w:rPr>
          <w:noProof/>
        </w:rPr>
        <w:t xml:space="preserve"> and the </w:t>
      </w:r>
      <w:r w:rsidRPr="003541C3">
        <w:rPr>
          <w:noProof/>
        </w:rPr>
        <w:t>Timing Advance Command</w:t>
      </w:r>
      <w:r>
        <w:rPr>
          <w:noProof/>
        </w:rPr>
        <w:t xml:space="preserve"> in the </w:t>
      </w:r>
      <w:r w:rsidRPr="003541C3">
        <w:rPr>
          <w:noProof/>
        </w:rPr>
        <w:t>LTM Cell Switch Command MAC CE</w:t>
      </w:r>
      <w:r w:rsidRPr="003541C3">
        <w:rPr>
          <w:noProof/>
          <w:lang w:eastAsia="ko-KR"/>
        </w:rPr>
        <w:t xml:space="preserve"> </w:t>
      </w:r>
      <w:r>
        <w:rPr>
          <w:noProof/>
        </w:rPr>
        <w:t xml:space="preserve">is </w:t>
      </w:r>
      <w:r>
        <w:t>not set</w:t>
      </w:r>
      <w:r>
        <w:rPr>
          <w:noProof/>
        </w:rPr>
        <w:t xml:space="preserve"> to </w:t>
      </w:r>
      <w:r>
        <w:t>FFF</w:t>
      </w:r>
      <w:r>
        <w:rPr>
          <w:rStyle w:val="ab"/>
        </w:rPr>
        <w:annotationRef/>
      </w:r>
      <w:r w:rsidRPr="003541C3">
        <w:rPr>
          <w:noProof/>
          <w:lang w:eastAsia="ko-KR"/>
        </w:rPr>
        <w:t>:</w:t>
      </w:r>
      <w:r>
        <w:rPr>
          <w:rStyle w:val="ab"/>
        </w:rPr>
        <w:annotationRef/>
      </w:r>
    </w:p>
  </w:comment>
  <w:comment w:id="301" w:author="Huawei-Yulong" w:date="2024-01-23T11:28:00Z" w:initials="HW">
    <w:p w14:paraId="5131E5A2" w14:textId="5DC8BF1D" w:rsidR="009E7D81" w:rsidRPr="0004371F" w:rsidRDefault="009E7D81" w:rsidP="00CE4B43">
      <w:pPr>
        <w:pStyle w:val="af3"/>
        <w:rPr>
          <w:rFonts w:eastAsia="等线"/>
          <w:lang w:eastAsia="zh-CN"/>
        </w:rPr>
      </w:pPr>
      <w:r>
        <w:rPr>
          <w:rStyle w:val="ab"/>
        </w:rPr>
        <w:annotationRef/>
      </w:r>
      <w:r>
        <w:rPr>
          <w:rFonts w:eastAsia="等线" w:hint="eastAsia"/>
          <w:lang w:eastAsia="zh-CN"/>
        </w:rPr>
        <w:t>F</w:t>
      </w:r>
      <w:r>
        <w:rPr>
          <w:rFonts w:eastAsia="等线"/>
          <w:lang w:eastAsia="zh-CN"/>
        </w:rPr>
        <w:t>urther clarify</w:t>
      </w:r>
      <w:r>
        <w:rPr>
          <w:rFonts w:eastAsia="等线" w:hint="eastAsia"/>
          <w:lang w:eastAsia="zh-CN"/>
        </w:rPr>
        <w:t>/</w:t>
      </w:r>
      <w:r>
        <w:rPr>
          <w:rFonts w:eastAsia="等线"/>
          <w:lang w:eastAsia="zh-CN"/>
        </w:rPr>
        <w:t>align condition with the 5.18.35</w:t>
      </w:r>
    </w:p>
  </w:comment>
  <w:comment w:id="418" w:author="Huawei-Yulong" w:date="2024-01-23T11:57:00Z" w:initials="HW">
    <w:p w14:paraId="6BE09A5E" w14:textId="2F33E774" w:rsidR="009E7D81" w:rsidRPr="00765FB9" w:rsidRDefault="009E7D81">
      <w:pPr>
        <w:pStyle w:val="af3"/>
        <w:rPr>
          <w:rFonts w:eastAsia="等线"/>
          <w:lang w:eastAsia="zh-CN"/>
        </w:rPr>
      </w:pPr>
      <w:r>
        <w:rPr>
          <w:rStyle w:val="ab"/>
        </w:rPr>
        <w:annotationRef/>
      </w:r>
      <w:r>
        <w:rPr>
          <w:rFonts w:eastAsia="等线" w:hint="eastAsia"/>
          <w:lang w:eastAsia="zh-CN"/>
        </w:rPr>
        <w:t>A</w:t>
      </w:r>
      <w:r>
        <w:rPr>
          <w:rFonts w:eastAsia="等线"/>
          <w:lang w:eastAsia="zh-CN"/>
        </w:rPr>
        <w:t>dd the missing case to avoid SR max transmission to trigger RACH during on-going LTM (do the similar as NTN)</w:t>
      </w:r>
    </w:p>
  </w:comment>
  <w:comment w:id="483" w:author="Huawei-Yulong" w:date="2024-02-22T20:58:00Z" w:initials="HW">
    <w:p w14:paraId="1F881DEB" w14:textId="5F42AE27" w:rsidR="009E7D81" w:rsidRPr="00B8361C" w:rsidRDefault="009E7D81">
      <w:pPr>
        <w:pStyle w:val="af3"/>
      </w:pPr>
      <w:r>
        <w:rPr>
          <w:rStyle w:val="ab"/>
        </w:rPr>
        <w:annotationRef/>
      </w:r>
      <w:r>
        <w:t>Based on R2-2401477</w:t>
      </w:r>
    </w:p>
  </w:comment>
  <w:comment w:id="485" w:author="Huawei-Yulong" w:date="2024-03-05T17:39:00Z" w:initials="HW">
    <w:p w14:paraId="4B45F402" w14:textId="77777777" w:rsidR="009E7D81" w:rsidRPr="00541B80" w:rsidRDefault="009E7D81" w:rsidP="00C456C5">
      <w:pPr>
        <w:pStyle w:val="af5"/>
        <w:numPr>
          <w:ilvl w:val="0"/>
          <w:numId w:val="16"/>
        </w:numPr>
        <w:overflowPunct/>
        <w:autoSpaceDE/>
        <w:autoSpaceDN/>
        <w:adjustRightInd/>
        <w:spacing w:after="0"/>
        <w:ind w:firstLineChars="0"/>
        <w:textAlignment w:val="auto"/>
        <w:rPr>
          <w:rFonts w:ascii="Arial" w:eastAsia="等线" w:hAnsi="Arial"/>
          <w:lang w:val="en-US" w:eastAsia="zh-CN"/>
        </w:rPr>
      </w:pPr>
      <w:r>
        <w:rPr>
          <w:rStyle w:val="ab"/>
        </w:rPr>
        <w:annotationRef/>
      </w:r>
      <w:r w:rsidRPr="00541B80">
        <w:rPr>
          <w:rFonts w:ascii="Arial" w:eastAsia="等线" w:hAnsi="Arial"/>
          <w:lang w:val="en-US" w:eastAsia="zh-CN"/>
        </w:rPr>
        <w:t>When UE performs LTM RACH-less cell switch configured with specific CG resource, the legacy type1 CG is not used until LTM completion.</w:t>
      </w:r>
    </w:p>
    <w:p w14:paraId="074BCD25" w14:textId="0209C136" w:rsidR="009E7D81" w:rsidRPr="00C456C5" w:rsidRDefault="009E7D81">
      <w:pPr>
        <w:pStyle w:val="af3"/>
        <w:rPr>
          <w:lang w:val="en-US"/>
        </w:rPr>
      </w:pPr>
    </w:p>
  </w:comment>
  <w:comment w:id="486" w:author="vivo-Chenli" w:date="2024-03-07T14:22:00Z" w:initials="v">
    <w:p w14:paraId="63FAE8B0" w14:textId="36CB6AB5" w:rsidR="009E7D81" w:rsidRDefault="009E7D81">
      <w:pPr>
        <w:pStyle w:val="af3"/>
      </w:pPr>
      <w:r>
        <w:rPr>
          <w:rStyle w:val="ab"/>
        </w:rPr>
        <w:annotationRef/>
      </w:r>
      <w:r>
        <w:t>We think we had better to add a note for this agreement. If we only captured the agreement here, the UE could not calculate the CG resource for RACH-less LTM cell switch based on the following formula, and we think the formula is also applied to the CG for RACH-less LTM cell switch.</w:t>
      </w:r>
    </w:p>
  </w:comment>
  <w:comment w:id="487" w:author="ZTE-Fei Dong" w:date="2024-03-07T16:04:00Z" w:initials="MSOffice">
    <w:p w14:paraId="32548B89" w14:textId="44C029AC" w:rsidR="009E7D81" w:rsidRDefault="009E7D81">
      <w:pPr>
        <w:pStyle w:val="af3"/>
      </w:pPr>
      <w:r>
        <w:rPr>
          <w:rStyle w:val="ab"/>
        </w:rPr>
        <w:annotationRef/>
      </w:r>
      <w:r>
        <w:rPr>
          <w:rFonts w:eastAsia="等线"/>
          <w:lang w:eastAsia="zh-CN"/>
        </w:rPr>
        <w:t>UE cannot calculate the CG occasion of configured UL grant type 1 for LTM with this modification. For this agreements, we suggest to capture this in subclause 5.4.1 rather than in this subclause.</w:t>
      </w:r>
    </w:p>
  </w:comment>
  <w:comment w:id="492" w:author="Huawei-Yulong" w:date="2024-01-23T15:55:00Z" w:initials="HW">
    <w:p w14:paraId="1851B2E2" w14:textId="1E60F9E7" w:rsidR="009E7D81" w:rsidRDefault="009E7D81">
      <w:pPr>
        <w:pStyle w:val="af3"/>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707" w:author="vivo-Chenli" w:date="2024-03-07T14:24:00Z" w:initials="v">
    <w:p w14:paraId="0A10EAF2" w14:textId="461207DA" w:rsidR="009E7D81" w:rsidRPr="00AE140F" w:rsidRDefault="009E7D81">
      <w:pPr>
        <w:pStyle w:val="af3"/>
        <w:rPr>
          <w:rFonts w:eastAsia="等线"/>
          <w:lang w:eastAsia="zh-CN"/>
        </w:rPr>
      </w:pPr>
      <w:r>
        <w:rPr>
          <w:rStyle w:val="ab"/>
        </w:rPr>
        <w:annotationRef/>
      </w:r>
    </w:p>
  </w:comment>
  <w:comment w:id="714" w:author="Huawei-Yulong" w:date="2024-01-23T11:29:00Z" w:initials="HW">
    <w:p w14:paraId="1C611E9A" w14:textId="14806F81" w:rsidR="009E7D81" w:rsidRPr="00650201" w:rsidRDefault="009E7D81">
      <w:pPr>
        <w:pStyle w:val="af3"/>
        <w:rPr>
          <w:rFonts w:eastAsia="等线"/>
          <w:lang w:eastAsia="zh-CN"/>
        </w:rPr>
      </w:pPr>
      <w:r>
        <w:rPr>
          <w:rStyle w:val="ab"/>
        </w:rPr>
        <w:annotationRef/>
      </w:r>
      <w:r>
        <w:rPr>
          <w:rFonts w:eastAsia="等线"/>
          <w:lang w:eastAsia="zh-CN"/>
        </w:rPr>
        <w:t>Wording alignment with 5.8.2</w:t>
      </w:r>
    </w:p>
  </w:comment>
  <w:comment w:id="718" w:author="Huawei-Yulong" w:date="2024-01-23T11:46:00Z" w:initials="HW">
    <w:p w14:paraId="54EFCAB3" w14:textId="77C577B1" w:rsidR="009E7D81" w:rsidRPr="00831463" w:rsidRDefault="009E7D81">
      <w:pPr>
        <w:pStyle w:val="af3"/>
        <w:rPr>
          <w:rFonts w:eastAsia="等线"/>
          <w:lang w:eastAsia="zh-CN"/>
        </w:rPr>
      </w:pPr>
      <w:r>
        <w:rPr>
          <w:rStyle w:val="ab"/>
        </w:rPr>
        <w:annotationRef/>
      </w:r>
      <w:r>
        <w:rPr>
          <w:rFonts w:eastAsia="等线" w:hint="eastAsia"/>
          <w:lang w:eastAsia="zh-CN"/>
        </w:rPr>
        <w:t>T</w:t>
      </w:r>
      <w:r>
        <w:rPr>
          <w:rFonts w:eastAsia="等线"/>
          <w:lang w:eastAsia="zh-CN"/>
        </w:rPr>
        <w:t>o clarify the SSB is associated DL TCI state in separate TCI state case.</w:t>
      </w:r>
    </w:p>
  </w:comment>
  <w:comment w:id="711" w:author="LGE (Gyeong-Cheol)" w:date="2024-03-07T18:31:00Z" w:initials="LGE">
    <w:p w14:paraId="34E22154" w14:textId="30284A6D" w:rsidR="006A0CC0" w:rsidRDefault="006A0CC0" w:rsidP="006A0CC0">
      <w:pPr>
        <w:pStyle w:val="af3"/>
        <w:rPr>
          <w:lang w:eastAsia="ko-KR"/>
        </w:rPr>
      </w:pPr>
      <w:r>
        <w:rPr>
          <w:rStyle w:val="ab"/>
        </w:rPr>
        <w:annotationRef/>
      </w:r>
      <w:r>
        <w:rPr>
          <w:lang w:eastAsia="ko-KR"/>
        </w:rPr>
        <w:t>Both condition</w:t>
      </w:r>
      <w:r>
        <w:rPr>
          <w:lang w:eastAsia="ko-KR"/>
        </w:rPr>
        <w:t>s</w:t>
      </w:r>
      <w:r>
        <w:rPr>
          <w:lang w:eastAsia="ko-KR"/>
        </w:rPr>
        <w:t xml:space="preserve"> should be indent 3&gt;. </w:t>
      </w:r>
    </w:p>
    <w:p w14:paraId="62255A19" w14:textId="77777777" w:rsidR="006A0CC0" w:rsidRDefault="006A0CC0" w:rsidP="006A0CC0">
      <w:pPr>
        <w:pStyle w:val="af3"/>
        <w:rPr>
          <w:lang w:eastAsia="ko-KR"/>
        </w:rPr>
      </w:pPr>
      <w:r>
        <w:rPr>
          <w:lang w:eastAsia="ko-KR"/>
        </w:rPr>
        <w:t xml:space="preserve">This part should be performed after MAC reset indicated by the RRC after validity check of received Target Configuration ID in RRC. </w:t>
      </w:r>
    </w:p>
    <w:p w14:paraId="7A63BDB7" w14:textId="7681DB4B" w:rsidR="006A0CC0" w:rsidRDefault="006A0CC0" w:rsidP="006A0CC0">
      <w:pPr>
        <w:pStyle w:val="af3"/>
      </w:pPr>
      <w:r>
        <w:rPr>
          <w:lang w:eastAsia="ko-KR"/>
        </w:rPr>
        <w:t xml:space="preserve">If indent 2&gt; is applied here, even if the received Target Configuration ID is invalid, the MAC entity </w:t>
      </w:r>
      <w:r>
        <w:rPr>
          <w:lang w:eastAsia="ko-KR"/>
        </w:rPr>
        <w:t>would perform unnecessary actions, i.e.</w:t>
      </w:r>
      <w:r>
        <w:rPr>
          <w:lang w:eastAsia="ko-KR"/>
        </w:rPr>
        <w:t xml:space="preserve">, </w:t>
      </w:r>
      <w:r>
        <w:rPr>
          <w:lang w:eastAsia="ko-KR"/>
        </w:rPr>
        <w:t xml:space="preserve">indicate to </w:t>
      </w:r>
      <w:r w:rsidRPr="007E2590">
        <w:rPr>
          <w:lang w:eastAsia="ko-KR"/>
        </w:rPr>
        <w:t>lower layers the information regarding the TCI state information included in the</w:t>
      </w:r>
      <w:r>
        <w:rPr>
          <w:lang w:eastAsia="ko-KR"/>
        </w:rPr>
        <w:t xml:space="preserve"> LTM Cell Switch Command MAC CE</w:t>
      </w:r>
      <w:bookmarkStart w:id="724" w:name="_GoBack"/>
      <w:bookmarkEnd w:id="724"/>
      <w:r>
        <w:rPr>
          <w:lang w:eastAsia="ko-KR"/>
        </w:rPr>
        <w:t>.</w:t>
      </w:r>
    </w:p>
  </w:comment>
  <w:comment w:id="729" w:author="vivo-Chenli" w:date="2024-03-07T14:27:00Z" w:initials="v">
    <w:p w14:paraId="2E70ECC2" w14:textId="2B7A4E16" w:rsidR="009E7D81" w:rsidRPr="0008020C" w:rsidRDefault="009E7D81">
      <w:pPr>
        <w:pStyle w:val="af3"/>
        <w:rPr>
          <w:rFonts w:eastAsia="等线"/>
          <w:lang w:eastAsia="zh-CN"/>
        </w:rPr>
      </w:pPr>
      <w:r>
        <w:rPr>
          <w:rStyle w:val="ab"/>
        </w:rPr>
        <w:annotationRef/>
      </w:r>
      <w:r>
        <w:rPr>
          <w:rFonts w:eastAsia="等线"/>
          <w:lang w:eastAsia="zh-CN"/>
        </w:rPr>
        <w:t>“</w:t>
      </w:r>
      <w:proofErr w:type="gramStart"/>
      <w:r>
        <w:rPr>
          <w:rFonts w:eastAsia="等线" w:hint="eastAsia"/>
          <w:lang w:eastAsia="zh-CN"/>
        </w:rPr>
        <w:t>d</w:t>
      </w:r>
      <w:r>
        <w:rPr>
          <w:rFonts w:eastAsia="等线"/>
          <w:lang w:eastAsia="zh-CN"/>
        </w:rPr>
        <w:t>eactivates</w:t>
      </w:r>
      <w:proofErr w:type="gramEnd"/>
      <w:r>
        <w:rPr>
          <w:rFonts w:eastAsia="等线"/>
          <w:lang w:eastAsia="zh-CN"/>
        </w:rPr>
        <w:t>”?</w:t>
      </w:r>
    </w:p>
  </w:comment>
  <w:comment w:id="727" w:author="CATT" w:date="2024-03-07T09:53:00Z" w:initials="CATT">
    <w:p w14:paraId="2C604589" w14:textId="0458723D" w:rsidR="009E7D81" w:rsidRDefault="009E7D81">
      <w:pPr>
        <w:pStyle w:val="af3"/>
        <w:rPr>
          <w:rFonts w:eastAsiaTheme="minorEastAsia"/>
          <w:lang w:eastAsia="zh-CN"/>
        </w:rPr>
      </w:pPr>
      <w:r>
        <w:rPr>
          <w:rStyle w:val="ab"/>
        </w:rPr>
        <w:annotationRef/>
      </w:r>
    </w:p>
    <w:p w14:paraId="6DFA4186" w14:textId="2221BE64" w:rsidR="009E7D81" w:rsidRDefault="009E7D81">
      <w:pPr>
        <w:pStyle w:val="af3"/>
        <w:rPr>
          <w:rFonts w:eastAsiaTheme="minorEastAsia"/>
          <w:lang w:eastAsia="zh-CN"/>
        </w:rPr>
      </w:pPr>
      <w:r>
        <w:rPr>
          <w:rFonts w:eastAsiaTheme="minorEastAsia"/>
          <w:lang w:eastAsia="zh-CN"/>
        </w:rPr>
        <w:t>M</w:t>
      </w:r>
      <w:r>
        <w:rPr>
          <w:rFonts w:eastAsiaTheme="minorEastAsia" w:hint="eastAsia"/>
          <w:lang w:eastAsia="zh-CN"/>
        </w:rPr>
        <w:t xml:space="preserve">aybe we can reword it a bit to explicitly reflect the agreement </w:t>
      </w:r>
    </w:p>
    <w:p w14:paraId="50233CFD" w14:textId="6EF53B05" w:rsidR="009E7D81" w:rsidRPr="008D01F5" w:rsidRDefault="009E7D81">
      <w:pPr>
        <w:pStyle w:val="af3"/>
        <w:rPr>
          <w:rFonts w:eastAsiaTheme="minorEastAsia"/>
          <w:lang w:eastAsia="zh-CN"/>
        </w:rPr>
      </w:pPr>
      <w:r>
        <w:rPr>
          <w:rFonts w:eastAsiaTheme="minorEastAsia" w:hint="eastAsia"/>
          <w:lang w:eastAsia="zh-CN"/>
        </w:rPr>
        <w:t>=&gt;</w:t>
      </w:r>
      <w:r>
        <w:t xml:space="preserve">The network may deactivate </w:t>
      </w:r>
      <w:r w:rsidRPr="008D01F5">
        <w:rPr>
          <w:rFonts w:hint="eastAsia"/>
          <w:color w:val="FF0000"/>
          <w:lang w:eastAsia="zh-CN"/>
        </w:rPr>
        <w:t>all</w:t>
      </w:r>
      <w:r w:rsidRPr="008D01F5">
        <w:rPr>
          <w:color w:val="FF0000"/>
        </w:rPr>
        <w:t xml:space="preserve"> </w:t>
      </w:r>
      <w:r>
        <w:t xml:space="preserve">TCI state(s) for one LTM candidate cell by not including </w:t>
      </w:r>
      <w:r w:rsidRPr="008D01F5">
        <w:rPr>
          <w:color w:val="FF0000"/>
        </w:rPr>
        <w:t>any TCI state ID field</w:t>
      </w:r>
      <w:r>
        <w:t xml:space="preserve"> in the </w:t>
      </w:r>
      <w:r w:rsidRPr="003541C3">
        <w:rPr>
          <w:lang w:eastAsia="fr-FR"/>
        </w:rPr>
        <w:t>Candidate Cell TCI States Activation/Deactivation MAC CE</w:t>
      </w:r>
    </w:p>
  </w:comment>
  <w:comment w:id="728" w:author="ZTE-Fei Dong" w:date="2024-03-07T16:04:00Z" w:initials="MSOffice">
    <w:p w14:paraId="1E4409DA" w14:textId="6C66667D" w:rsidR="009E7D81" w:rsidRDefault="009E7D81">
      <w:pPr>
        <w:pStyle w:val="af3"/>
      </w:pPr>
      <w:r>
        <w:rPr>
          <w:rStyle w:val="ab"/>
        </w:rPr>
        <w:annotationRef/>
      </w:r>
      <w:r>
        <w:rPr>
          <w:rFonts w:eastAsia="等线" w:hint="eastAsia"/>
          <w:lang w:eastAsia="zh-CN"/>
        </w:rPr>
        <w:t>I</w:t>
      </w:r>
      <w:r>
        <w:rPr>
          <w:rFonts w:eastAsia="等线"/>
          <w:lang w:eastAsia="zh-CN"/>
        </w:rPr>
        <w:t xml:space="preserve"> guess it may not only including the case of all TCI state deactivation, but also including more general cases.(e.g. deactivate some TCI state associated with some codepoints for one candidate cell)</w:t>
      </w:r>
    </w:p>
  </w:comment>
  <w:comment w:id="736" w:author="Huawei-Yulong" w:date="2024-03-05T17:15:00Z" w:initials="HW">
    <w:p w14:paraId="4C73390C" w14:textId="77777777" w:rsidR="009E7D81" w:rsidRPr="00541B80" w:rsidRDefault="009E7D81" w:rsidP="00A13027">
      <w:pPr>
        <w:pStyle w:val="af5"/>
        <w:numPr>
          <w:ilvl w:val="1"/>
          <w:numId w:val="16"/>
        </w:numPr>
        <w:overflowPunct/>
        <w:autoSpaceDE/>
        <w:autoSpaceDN/>
        <w:adjustRightInd/>
        <w:spacing w:after="0"/>
        <w:ind w:firstLineChars="0"/>
        <w:textAlignment w:val="auto"/>
        <w:rPr>
          <w:rFonts w:ascii="Arial" w:eastAsia="等线" w:hAnsi="Arial"/>
          <w:lang w:val="en-US" w:eastAsia="zh-CN"/>
        </w:rPr>
      </w:pPr>
      <w:r>
        <w:rPr>
          <w:rStyle w:val="ab"/>
        </w:rPr>
        <w:annotationRef/>
      </w:r>
      <w:r w:rsidRPr="00541B80">
        <w:rPr>
          <w:rFonts w:ascii="Arial" w:eastAsia="等线" w:hAnsi="Arial"/>
          <w:lang w:val="en-US" w:eastAsia="zh-CN"/>
        </w:rPr>
        <w:t xml:space="preserve">RAN2 assumption: When the network wants to deactivate all candidate TCI state for candidate cell, the network can just not include any TCI state ID field in the MAC CE. </w:t>
      </w:r>
    </w:p>
    <w:p w14:paraId="3976DBD1" w14:textId="1FDBC076" w:rsidR="009E7D81" w:rsidRDefault="009E7D81">
      <w:pPr>
        <w:pStyle w:val="af3"/>
      </w:pPr>
    </w:p>
  </w:comment>
  <w:comment w:id="1279" w:author="Huawei-Yulong" w:date="2024-02-22T20:38:00Z" w:initials="HW">
    <w:p w14:paraId="29C4095F" w14:textId="4B042A6D" w:rsidR="009E7D81" w:rsidRPr="00C5516C" w:rsidRDefault="009E7D81">
      <w:pPr>
        <w:pStyle w:val="af3"/>
        <w:rPr>
          <w:rFonts w:eastAsia="等线"/>
          <w:lang w:eastAsia="zh-CN"/>
        </w:rPr>
      </w:pPr>
      <w:r>
        <w:rPr>
          <w:rStyle w:val="ab"/>
        </w:rPr>
        <w:annotationRef/>
      </w:r>
      <w:r w:rsidRPr="00606839">
        <w:rPr>
          <w:rFonts w:eastAsia="等线"/>
          <w:highlight w:val="yellow"/>
          <w:lang w:eastAsia="zh-CN"/>
        </w:rPr>
        <w:t>Rapp question</w:t>
      </w:r>
      <w:r>
        <w:rPr>
          <w:rFonts w:eastAsia="等线"/>
          <w:lang w:eastAsia="zh-CN"/>
        </w:rPr>
        <w:t xml:space="preserve">: </w:t>
      </w:r>
      <w:r>
        <w:rPr>
          <w:rFonts w:eastAsia="等线" w:hint="eastAsia"/>
          <w:lang w:eastAsia="zh-CN"/>
        </w:rPr>
        <w:t>H</w:t>
      </w:r>
      <w:r>
        <w:rPr>
          <w:rFonts w:eastAsia="等线"/>
          <w:lang w:eastAsia="zh-CN"/>
        </w:rPr>
        <w:t xml:space="preserve">ow does the source cell select the UL TCI state? Maybe this field is useless and can be removed? </w:t>
      </w:r>
    </w:p>
  </w:comment>
  <w:comment w:id="1280" w:author="ZTE-Fei Dong" w:date="2024-03-07T16:05:00Z" w:initials="MSOffice">
    <w:p w14:paraId="020CA1AE" w14:textId="79DFED01" w:rsidR="009E7D81" w:rsidRPr="00E23144" w:rsidRDefault="009E7D81">
      <w:pPr>
        <w:pStyle w:val="af3"/>
        <w:rPr>
          <w:rFonts w:eastAsia="等线"/>
          <w:lang w:eastAsia="zh-CN"/>
        </w:rPr>
      </w:pPr>
      <w:r>
        <w:rPr>
          <w:rStyle w:val="ab"/>
        </w:rPr>
        <w:annotationRef/>
      </w:r>
      <w:r>
        <w:rPr>
          <w:rFonts w:eastAsia="等线" w:hint="eastAsia"/>
          <w:lang w:eastAsia="zh-CN"/>
        </w:rPr>
        <w:t>A</w:t>
      </w:r>
      <w:r>
        <w:rPr>
          <w:rFonts w:eastAsia="等线"/>
          <w:lang w:eastAsia="zh-CN"/>
        </w:rPr>
        <w:t>gree with rapporteur understanding, considering there is no SRS transmission to the target cell before cell switch, source cell have no idea how to select the UL TCI state, which can be removed.</w:t>
      </w:r>
    </w:p>
  </w:comment>
  <w:comment w:id="1281" w:author="Huawei-Yulong" w:date="2024-02-22T20:52:00Z" w:initials="HW">
    <w:p w14:paraId="5A21F8D1" w14:textId="72470F2C" w:rsidR="009E7D81" w:rsidRPr="008E6B2F" w:rsidRDefault="009E7D81">
      <w:pPr>
        <w:pStyle w:val="af3"/>
      </w:pPr>
      <w:r>
        <w:rPr>
          <w:rStyle w:val="ab"/>
        </w:rPr>
        <w:annotationRef/>
      </w:r>
      <w:r>
        <w:t>Based on R2-2401380</w:t>
      </w:r>
    </w:p>
  </w:comment>
  <w:comment w:id="1290" w:author="Huawei-Yulong" w:date="2024-02-22T17:02:00Z" w:initials="HW">
    <w:p w14:paraId="3BA9A04A" w14:textId="0904F284" w:rsidR="009E7D81" w:rsidRPr="005F5ABD" w:rsidRDefault="009E7D81">
      <w:pPr>
        <w:pStyle w:val="af3"/>
        <w:rPr>
          <w:rFonts w:eastAsia="等线"/>
          <w:lang w:eastAsia="zh-CN"/>
        </w:rPr>
      </w:pPr>
      <w:r>
        <w:rPr>
          <w:rStyle w:val="ab"/>
        </w:rPr>
        <w:annotationRef/>
      </w:r>
      <w:r>
        <w:rPr>
          <w:rFonts w:eastAsia="等线"/>
          <w:lang w:eastAsia="zh-CN"/>
        </w:rPr>
        <w:t xml:space="preserve">Based on the </w:t>
      </w:r>
      <w:r w:rsidRPr="005F5ABD">
        <w:rPr>
          <w:rFonts w:eastAsia="等线"/>
          <w:lang w:eastAsia="zh-CN"/>
        </w:rPr>
        <w:t>R2-2401045</w:t>
      </w:r>
      <w:r>
        <w:rPr>
          <w:rFonts w:eastAsia="等线"/>
          <w:lang w:eastAsia="zh-CN"/>
        </w:rPr>
        <w:t>.</w:t>
      </w:r>
    </w:p>
  </w:comment>
  <w:comment w:id="1295" w:author="Huawei-Yulong" w:date="2024-01-23T11:53:00Z" w:initials="HW">
    <w:p w14:paraId="1DF06F8F" w14:textId="23B3D223" w:rsidR="009E7D81" w:rsidRPr="00FC68E0" w:rsidRDefault="009E7D81">
      <w:pPr>
        <w:pStyle w:val="af3"/>
        <w:rPr>
          <w:rFonts w:eastAsia="等线"/>
          <w:lang w:eastAsia="zh-CN"/>
        </w:rPr>
      </w:pPr>
      <w:r>
        <w:rPr>
          <w:rStyle w:val="ab"/>
        </w:rPr>
        <w:annotationRef/>
      </w:r>
      <w:r>
        <w:rPr>
          <w:rFonts w:eastAsia="等线"/>
          <w:lang w:eastAsia="zh-CN"/>
        </w:rPr>
        <w:t>Clarify the ambiguous wording “referring”</w:t>
      </w:r>
    </w:p>
  </w:comment>
  <w:comment w:id="1296" w:author="Huawei-Yulong" w:date="2024-03-05T17:02:00Z" w:initials="HW">
    <w:p w14:paraId="20A9307C" w14:textId="35B91182" w:rsidR="009E7D81" w:rsidRPr="002E517E" w:rsidRDefault="009E7D81">
      <w:pPr>
        <w:pStyle w:val="af3"/>
        <w:rPr>
          <w:rFonts w:eastAsia="等线"/>
          <w:lang w:eastAsia="zh-CN"/>
        </w:rPr>
      </w:pPr>
      <w:r>
        <w:rPr>
          <w:rStyle w:val="ab"/>
        </w:rPr>
        <w:annotationRef/>
      </w:r>
      <w:r>
        <w:rPr>
          <w:rFonts w:eastAsia="等线" w:hint="eastAsia"/>
          <w:lang w:eastAsia="zh-CN"/>
        </w:rPr>
        <w:t>B</w:t>
      </w:r>
      <w:r>
        <w:rPr>
          <w:rFonts w:eastAsia="等线"/>
          <w:lang w:eastAsia="zh-CN"/>
        </w:rPr>
        <w:t xml:space="preserve">ased on </w:t>
      </w:r>
      <w:r w:rsidRPr="003F218B">
        <w:rPr>
          <w:rFonts w:eastAsia="等线"/>
          <w:lang w:eastAsia="zh-CN"/>
        </w:rPr>
        <w:t>R2-2400196</w:t>
      </w:r>
    </w:p>
  </w:comment>
  <w:comment w:id="1318" w:author="ZTE-Fei Dong" w:date="2024-03-07T16:06:00Z" w:initials="MSOffice">
    <w:p w14:paraId="1E9435E8" w14:textId="77D3B43C" w:rsidR="009E7D81" w:rsidRPr="00E23144" w:rsidRDefault="009E7D81">
      <w:pPr>
        <w:pStyle w:val="af3"/>
        <w:rPr>
          <w:rFonts w:eastAsia="等线"/>
          <w:lang w:eastAsia="zh-CN"/>
        </w:rPr>
      </w:pPr>
      <w:r>
        <w:rPr>
          <w:rStyle w:val="ab"/>
        </w:rPr>
        <w:annotationRef/>
      </w:r>
      <w:r>
        <w:rPr>
          <w:rFonts w:eastAsia="等线"/>
          <w:lang w:eastAsia="zh-CN"/>
        </w:rPr>
        <w:t xml:space="preserve">If we want to coordination between MSG.1 repetition and CFRA for LTM, the best way is to reuse the CE </w:t>
      </w:r>
      <w:proofErr w:type="gramStart"/>
      <w:r>
        <w:rPr>
          <w:rFonts w:eastAsia="等线"/>
          <w:lang w:eastAsia="zh-CN"/>
        </w:rPr>
        <w:t>mechanism ,</w:t>
      </w:r>
      <w:proofErr w:type="gramEnd"/>
      <w:r>
        <w:rPr>
          <w:rFonts w:eastAsia="等线"/>
          <w:lang w:eastAsia="zh-CN"/>
        </w:rPr>
        <w:t xml:space="preserve"> that is, the repetition number is configured in the reconfiguration with Sync.</w:t>
      </w:r>
    </w:p>
  </w:comment>
  <w:comment w:id="1337" w:author="MSG1 repetition" w:date="2024-03-05T16:25:00Z" w:initials="HW">
    <w:p w14:paraId="0B148E87" w14:textId="2DD477ED" w:rsidR="009E7D81" w:rsidRDefault="009E7D81">
      <w:pPr>
        <w:pStyle w:val="af3"/>
      </w:pPr>
      <w:r>
        <w:rPr>
          <w:rStyle w:val="ab"/>
        </w:rPr>
        <w:annotationRef/>
      </w:r>
      <w:r>
        <w:rPr>
          <w:rFonts w:eastAsia="等线" w:hint="eastAsia"/>
          <w:lang w:eastAsia="zh-CN"/>
        </w:rPr>
        <w:t>F</w:t>
      </w:r>
      <w:r>
        <w:rPr>
          <w:rFonts w:eastAsia="等线"/>
          <w:lang w:eastAsia="zh-CN"/>
        </w:rPr>
        <w:t>igure is not stable yet. Next meeting we may reconsider the format after we implement the MIMO with TA.</w:t>
      </w:r>
    </w:p>
  </w:comment>
  <w:comment w:id="1342" w:author="Huawei-Yulong" w:date="2024-03-05T17:23:00Z" w:initials="HW">
    <w:p w14:paraId="7A53EDDE" w14:textId="2A716E4B" w:rsidR="009E7D81" w:rsidRDefault="009E7D81">
      <w:pPr>
        <w:pStyle w:val="af3"/>
      </w:pPr>
      <w:r>
        <w:rPr>
          <w:rStyle w:val="ab"/>
        </w:rPr>
        <w:annotationRef/>
      </w:r>
      <w:r w:rsidRPr="00AB5A01">
        <w:rPr>
          <w:rFonts w:ascii="Arial" w:eastAsia="等线" w:hAnsi="Arial"/>
          <w:lang w:val="en-US" w:eastAsia="zh-CN"/>
        </w:rPr>
        <w:t>Clarify that UE should if the received ID does not have a corresponding RRC configuration, handle this MAC CE similar to invalid Scell Activation MAC CE. To be checked if capture this in RRC or MAC spec or both, covered both in MAC and RRC post email discussions.</w:t>
      </w:r>
    </w:p>
  </w:comment>
  <w:comment w:id="1352" w:author="vivo-Chenli" w:date="2024-03-07T14:28:00Z" w:initials="v">
    <w:p w14:paraId="6C22C13C" w14:textId="3E619C16" w:rsidR="009E7D81" w:rsidRPr="0008020C" w:rsidRDefault="009E7D81">
      <w:pPr>
        <w:pStyle w:val="af3"/>
        <w:rPr>
          <w:rFonts w:eastAsiaTheme="minorEastAsia"/>
        </w:rPr>
      </w:pPr>
      <w:r>
        <w:rPr>
          <w:rStyle w:val="ab"/>
        </w:rPr>
        <w:annotationRef/>
      </w:r>
      <w:r>
        <w:rPr>
          <w:rStyle w:val="ab"/>
        </w:rPr>
        <w:annotationRef/>
      </w:r>
      <w:r>
        <w:t xml:space="preserve">We prefer to add the text that “UE discards the </w:t>
      </w:r>
      <w:r w:rsidRPr="00C919C4">
        <w:rPr>
          <w:rFonts w:hint="eastAsia"/>
        </w:rPr>
        <w:t>received</w:t>
      </w:r>
      <w:r>
        <w:t xml:space="preserve"> MAC subPDU which includes the LTM Cell Switch Command MAC CE”</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FCCF971" w15:done="0"/>
  <w15:commentEx w15:paraId="7FDE8CD8" w15:done="0"/>
  <w15:commentEx w15:paraId="63D51D7A" w15:done="0"/>
  <w15:commentEx w15:paraId="66164F74" w15:done="0"/>
  <w15:commentEx w15:paraId="76322675" w15:done="0"/>
  <w15:commentEx w15:paraId="62B1A77C" w15:done="0"/>
  <w15:commentEx w15:paraId="633339BE" w15:done="0"/>
  <w15:commentEx w15:paraId="1BD2B7FF" w15:done="0"/>
  <w15:commentEx w15:paraId="77134C8A" w15:done="0"/>
  <w15:commentEx w15:paraId="5E6D16B4" w15:done="0"/>
  <w15:commentEx w15:paraId="0B687BEB" w15:done="0"/>
  <w15:commentEx w15:paraId="35F26610" w15:done="0"/>
  <w15:commentEx w15:paraId="0A4FC63C" w15:done="0"/>
  <w15:commentEx w15:paraId="6E8D49FF" w15:done="0"/>
  <w15:commentEx w15:paraId="7B236279" w15:done="0"/>
  <w15:commentEx w15:paraId="71B54AFB" w15:done="0"/>
  <w15:commentEx w15:paraId="5910C126" w15:done="0"/>
  <w15:commentEx w15:paraId="5F58F22E" w15:done="0"/>
  <w15:commentEx w15:paraId="30E5BAE9" w15:done="0"/>
  <w15:commentEx w15:paraId="5A76681F" w15:done="0"/>
  <w15:commentEx w15:paraId="5D132C8B" w15:done="0"/>
  <w15:commentEx w15:paraId="5131E5A2" w15:done="0"/>
  <w15:commentEx w15:paraId="6BE09A5E" w15:done="0"/>
  <w15:commentEx w15:paraId="1F881DEB" w15:done="0"/>
  <w15:commentEx w15:paraId="074BCD25" w15:done="0"/>
  <w15:commentEx w15:paraId="63FAE8B0" w15:paraIdParent="074BCD25" w15:done="0"/>
  <w15:commentEx w15:paraId="32548B89" w15:paraIdParent="074BCD25" w15:done="0"/>
  <w15:commentEx w15:paraId="1851B2E2" w15:done="0"/>
  <w15:commentEx w15:paraId="0A10EAF2" w15:done="0"/>
  <w15:commentEx w15:paraId="1C611E9A" w15:done="0"/>
  <w15:commentEx w15:paraId="54EFCAB3" w15:done="0"/>
  <w15:commentEx w15:paraId="7A63BDB7" w15:done="0"/>
  <w15:commentEx w15:paraId="2E70ECC2" w15:done="0"/>
  <w15:commentEx w15:paraId="50233CFD" w15:done="0"/>
  <w15:commentEx w15:paraId="1E4409DA" w15:paraIdParent="50233CFD" w15:done="0"/>
  <w15:commentEx w15:paraId="3976DBD1" w15:done="0"/>
  <w15:commentEx w15:paraId="29C4095F" w15:done="0"/>
  <w15:commentEx w15:paraId="020CA1AE" w15:paraIdParent="29C4095F" w15:done="0"/>
  <w15:commentEx w15:paraId="5A21F8D1" w15:done="0"/>
  <w15:commentEx w15:paraId="3BA9A04A" w15:done="0"/>
  <w15:commentEx w15:paraId="1DF06F8F" w15:done="0"/>
  <w15:commentEx w15:paraId="20A9307C" w15:paraIdParent="1DF06F8F" w15:done="0"/>
  <w15:commentEx w15:paraId="1E9435E8" w15:done="0"/>
  <w15:commentEx w15:paraId="0B148E87" w15:done="0"/>
  <w15:commentEx w15:paraId="7A53EDDE" w15:done="0"/>
  <w15:commentEx w15:paraId="6C22C13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9944B6B" w16cex:dateUtc="2024-03-07T06:19:00Z"/>
  <w16cex:commentExtensible w16cex:durableId="29944C3B" w16cex:dateUtc="2024-03-07T06:22:00Z"/>
  <w16cex:commentExtensible w16cex:durableId="29944C99" w16cex:dateUtc="2024-03-07T06:24:00Z"/>
  <w16cex:commentExtensible w16cex:durableId="29944D3A" w16cex:dateUtc="2024-03-07T06:27:00Z"/>
  <w16cex:commentExtensible w16cex:durableId="29944DA8" w16cex:dateUtc="2024-03-07T0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FCCF971" w16cid:durableId="2991807D"/>
  <w16cid:commentId w16cid:paraId="7FDE8CD8" w16cid:durableId="2991807E"/>
  <w16cid:commentId w16cid:paraId="63D51D7A" w16cid:durableId="2991807F"/>
  <w16cid:commentId w16cid:paraId="66164F74" w16cid:durableId="299462F3"/>
  <w16cid:commentId w16cid:paraId="76322675" w16cid:durableId="29918080"/>
  <w16cid:commentId w16cid:paraId="62B1A77C" w16cid:durableId="29944AEB"/>
  <w16cid:commentId w16cid:paraId="633339BE" w16cid:durableId="29918081"/>
  <w16cid:commentId w16cid:paraId="1BD2B7FF" w16cid:durableId="29918082"/>
  <w16cid:commentId w16cid:paraId="77134C8A" w16cid:durableId="29918083"/>
  <w16cid:commentId w16cid:paraId="5E6D16B4" w16cid:durableId="29918084"/>
  <w16cid:commentId w16cid:paraId="0B687BEB" w16cid:durableId="29918157"/>
  <w16cid:commentId w16cid:paraId="35F26610" w16cid:durableId="2994633F"/>
  <w16cid:commentId w16cid:paraId="0A4FC63C" w16cid:durableId="2991824E"/>
  <w16cid:commentId w16cid:paraId="6E8D49FF" w16cid:durableId="29946358"/>
  <w16cid:commentId w16cid:paraId="7B236279" w16cid:durableId="29918085"/>
  <w16cid:commentId w16cid:paraId="71B54AFB" w16cid:durableId="299182D5"/>
  <w16cid:commentId w16cid:paraId="5910C126" w16cid:durableId="29946367"/>
  <w16cid:commentId w16cid:paraId="5F58F22E" w16cid:durableId="29918458"/>
  <w16cid:commentId w16cid:paraId="30E5BAE9" w16cid:durableId="299463AD"/>
  <w16cid:commentId w16cid:paraId="5A76681F" w16cid:durableId="29944AF5"/>
  <w16cid:commentId w16cid:paraId="5D132C8B" w16cid:durableId="2991854D"/>
  <w16cid:commentId w16cid:paraId="5131E5A2" w16cid:durableId="29918086"/>
  <w16cid:commentId w16cid:paraId="2FDECB94" w16cid:durableId="29944B6B"/>
  <w16cid:commentId w16cid:paraId="6BE09A5E" w16cid:durableId="29918087"/>
  <w16cid:commentId w16cid:paraId="1F881DEB" w16cid:durableId="29918088"/>
  <w16cid:commentId w16cid:paraId="074BCD25" w16cid:durableId="29918089"/>
  <w16cid:commentId w16cid:paraId="63FAE8B0" w16cid:durableId="29944C3B"/>
  <w16cid:commentId w16cid:paraId="32548B89" w16cid:durableId="299463F1"/>
  <w16cid:commentId w16cid:paraId="1851B2E2" w16cid:durableId="2991808A"/>
  <w16cid:commentId w16cid:paraId="0A10EAF2" w16cid:durableId="29944C99"/>
  <w16cid:commentId w16cid:paraId="1C611E9A" w16cid:durableId="2991808B"/>
  <w16cid:commentId w16cid:paraId="54EFCAB3" w16cid:durableId="2991808C"/>
  <w16cid:commentId w16cid:paraId="2E70ECC2" w16cid:durableId="29944D3A"/>
  <w16cid:commentId w16cid:paraId="50233CFD" w16cid:durableId="29944AFE"/>
  <w16cid:commentId w16cid:paraId="1E4409DA" w16cid:durableId="29946418"/>
  <w16cid:commentId w16cid:paraId="3976DBD1" w16cid:durableId="2991808D"/>
  <w16cid:commentId w16cid:paraId="29C4095F" w16cid:durableId="2991808E"/>
  <w16cid:commentId w16cid:paraId="020CA1AE" w16cid:durableId="29946437"/>
  <w16cid:commentId w16cid:paraId="5A21F8D1" w16cid:durableId="2991808F"/>
  <w16cid:commentId w16cid:paraId="3BA9A04A" w16cid:durableId="29918090"/>
  <w16cid:commentId w16cid:paraId="1DF06F8F" w16cid:durableId="29918091"/>
  <w16cid:commentId w16cid:paraId="20A9307C" w16cid:durableId="29918092"/>
  <w16cid:commentId w16cid:paraId="1E9435E8" w16cid:durableId="29946484"/>
  <w16cid:commentId w16cid:paraId="0B148E87" w16cid:durableId="29918093"/>
  <w16cid:commentId w16cid:paraId="7A53EDDE" w16cid:durableId="29918094"/>
  <w16cid:commentId w16cid:paraId="6C22C13C" w16cid:durableId="29944DA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EE046F" w14:textId="77777777" w:rsidR="008C334E" w:rsidRPr="00982682" w:rsidRDefault="008C334E">
      <w:r w:rsidRPr="00982682">
        <w:separator/>
      </w:r>
    </w:p>
  </w:endnote>
  <w:endnote w:type="continuationSeparator" w:id="0">
    <w:p w14:paraId="4A53926B" w14:textId="77777777" w:rsidR="008C334E" w:rsidRPr="00982682" w:rsidRDefault="008C334E">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游明朝">
    <w:altName w:val="바탕"/>
    <w:panose1 w:val="00000000000000000000"/>
    <w:charset w:val="81"/>
    <w:family w:val="roman"/>
    <w:notTrueType/>
    <w:pitch w:val="default"/>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Arial Unicode MS"/>
    <w:panose1 w:val="02010601000101010101"/>
    <w:charset w:val="88"/>
    <w:family w:val="auto"/>
    <w:notTrueType/>
    <w:pitch w:val="variable"/>
    <w:sig w:usb0="00000000" w:usb1="08080000" w:usb2="00000010" w:usb3="00000000" w:csb0="00100000" w:csb1="00000000"/>
  </w:font>
  <w:font w:name="Times">
    <w:panose1 w:val="02020603050405020304"/>
    <w:charset w:val="00"/>
    <w:family w:val="roman"/>
    <w:pitch w:val="default"/>
    <w:sig w:usb0="00000000" w:usb1="00000000"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Yu Mincho">
    <w:altName w:val="MS Gothic"/>
    <w:charset w:val="80"/>
    <w:family w:val="roman"/>
    <w:pitch w:val="variable"/>
    <w:sig w:usb0="00000000" w:usb1="2AC7FCFF" w:usb2="00000012" w:usb3="00000000" w:csb0="0002009F" w:csb1="00000000"/>
  </w:font>
  <w:font w:name="等线">
    <w:altName w:val="Arial Unicode MS"/>
    <w:charset w:val="86"/>
    <w:family w:val="auto"/>
    <w:pitch w:val="variable"/>
    <w:sig w:usb0="00000000" w:usb1="38CF7CFA" w:usb2="00000016" w:usb3="00000000" w:csb0="0004000F" w:csb1="00000000"/>
  </w:font>
  <w:font w:name="Tms Rmn">
    <w:panose1 w:val="02020603040505020304"/>
    <w:charset w:val="00"/>
    <w:family w:val="roman"/>
    <w:notTrueType/>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굴림">
    <w:altName w:val="Gulim"/>
    <w:panose1 w:val="020B0600000101010101"/>
    <w:charset w:val="81"/>
    <w:family w:val="moder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游ゴシック Light">
    <w:panose1 w:val="00000000000000000000"/>
    <w:charset w:val="81"/>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47B235" w14:textId="76432745" w:rsidR="009E7D81" w:rsidRPr="00CE6035" w:rsidRDefault="009E7D81" w:rsidP="00CE6035">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91E9F5" w14:textId="77777777" w:rsidR="008C334E" w:rsidRPr="00982682" w:rsidRDefault="008C334E">
      <w:r w:rsidRPr="00982682">
        <w:separator/>
      </w:r>
    </w:p>
  </w:footnote>
  <w:footnote w:type="continuationSeparator" w:id="0">
    <w:p w14:paraId="05C644DD" w14:textId="77777777" w:rsidR="008C334E" w:rsidRPr="00982682" w:rsidRDefault="008C334E">
      <w:r w:rsidRPr="00982682">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1676A9" w14:textId="77777777" w:rsidR="009E7D81" w:rsidRDefault="009E7D81">
    <w:r>
      <w:t xml:space="preserve">Page </w:t>
    </w:r>
    <w:r>
      <w:fldChar w:fldCharType="begin"/>
    </w:r>
    <w:r>
      <w:instrText>PAGE</w:instrText>
    </w:r>
    <w:r>
      <w:fldChar w:fldCharType="separate"/>
    </w:r>
    <w:r>
      <w:rPr>
        <w:noProof/>
      </w:rPr>
      <w:t>1</w:t>
    </w:r>
    <w:r>
      <w:rPr>
        <w:noProof/>
      </w:rPr>
      <w:fldChar w:fldCharType="end"/>
    </w:r>
    <w:r>
      <w:b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nsid w:val="39843BCD"/>
    <w:multiLevelType w:val="hybridMultilevel"/>
    <w:tmpl w:val="ADD2EB1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8">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562D3AA1"/>
    <w:multiLevelType w:val="hybridMultilevel"/>
    <w:tmpl w:val="3C027100"/>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3">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72433976"/>
    <w:multiLevelType w:val="hybridMultilevel"/>
    <w:tmpl w:val="0D7C9942"/>
    <w:lvl w:ilvl="0" w:tplc="96F6F3D2">
      <w:start w:val="5"/>
      <w:numFmt w:val="bullet"/>
      <w:lvlText w:val=""/>
      <w:lvlJc w:val="left"/>
      <w:pPr>
        <w:ind w:left="420" w:hanging="420"/>
      </w:pPr>
      <w:rPr>
        <w:rFonts w:ascii="Symbol" w:eastAsia="SimSun" w:hAnsi="Symbol" w:cs="Times New Roman" w:hint="default"/>
      </w:rPr>
    </w:lvl>
    <w:lvl w:ilvl="1" w:tplc="B5A8667A">
      <w:numFmt w:val="bullet"/>
      <w:lvlText w:val="-"/>
      <w:lvlJc w:val="left"/>
      <w:pPr>
        <w:ind w:left="840" w:hanging="420"/>
      </w:pPr>
      <w:rPr>
        <w:rFonts w:ascii="Times" w:eastAsia="바탕" w:hAnsi="Times" w:cs="Times" w:hint="default"/>
      </w:rPr>
    </w:lvl>
    <w:lvl w:ilvl="2" w:tplc="B5A8667A">
      <w:numFmt w:val="bullet"/>
      <w:lvlText w:val="-"/>
      <w:lvlJc w:val="left"/>
      <w:pPr>
        <w:ind w:left="1260" w:hanging="420"/>
      </w:pPr>
      <w:rPr>
        <w:rFonts w:ascii="Times" w:eastAsia="바탕" w:hAnsi="Times" w:cs="Time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nsid w:val="79C670CA"/>
    <w:multiLevelType w:val="hybridMultilevel"/>
    <w:tmpl w:val="B3901A92"/>
    <w:lvl w:ilvl="0" w:tplc="5E8A4A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13"/>
  </w:num>
  <w:num w:numId="3">
    <w:abstractNumId w:val="1"/>
  </w:num>
  <w:num w:numId="4">
    <w:abstractNumId w:val="7"/>
  </w:num>
  <w:num w:numId="5">
    <w:abstractNumId w:val="0"/>
  </w:num>
  <w:num w:numId="6">
    <w:abstractNumId w:val="5"/>
  </w:num>
  <w:num w:numId="7">
    <w:abstractNumId w:val="11"/>
  </w:num>
  <w:num w:numId="8">
    <w:abstractNumId w:val="10"/>
  </w:num>
  <w:num w:numId="9">
    <w:abstractNumId w:val="8"/>
  </w:num>
  <w:num w:numId="10">
    <w:abstractNumId w:val="3"/>
  </w:num>
  <w:num w:numId="11">
    <w:abstractNumId w:val="12"/>
  </w:num>
  <w:num w:numId="12">
    <w:abstractNumId w:val="2"/>
  </w:num>
  <w:num w:numId="13">
    <w:abstractNumId w:val="15"/>
  </w:num>
  <w:num w:numId="14">
    <w:abstractNumId w:val="9"/>
  </w:num>
  <w:num w:numId="15">
    <w:abstractNumId w:val="14"/>
  </w:num>
  <w:num w:numId="16">
    <w:abstractNumId w:val="6"/>
  </w:num>
  <w:numIdMacAtCleanup w:val="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 bit for MAC CE">
    <w15:presenceInfo w15:providerId="None" w15:userId="R bit for MAC CE"/>
  </w15:person>
  <w15:person w15:author="RSRP check">
    <w15:presenceInfo w15:providerId="None" w15:userId="RSRP check"/>
  </w15:person>
  <w15:person w15:author="MSG1 repetition">
    <w15:presenceInfo w15:providerId="None" w15:userId="MSG1 repetition"/>
  </w15:person>
  <w15:person w15:author="ZTE-Fei Dong">
    <w15:presenceInfo w15:providerId="None" w15:userId="ZTE-Fei Dong"/>
  </w15:person>
  <w15:person w15:author="Huawei-Yulong">
    <w15:presenceInfo w15:providerId="None" w15:userId="Huawei-Yulong"/>
  </w15:person>
  <w15:person w15:author="Samsung (Anil)">
    <w15:presenceInfo w15:providerId="None" w15:userId="Samsung (Anil)"/>
  </w15:person>
  <w15:person w15:author="vivo-Chenli">
    <w15:presenceInfo w15:providerId="None" w15:userId="vivo-Chenli"/>
  </w15:person>
  <w15:person w15:author="LGE (Gyeong-Cheol)">
    <w15:presenceInfo w15:providerId="None" w15:userId="LGE (Gyeong-Cheo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oNotDisplayPageBoundaries/>
  <w:printFractionalCharacterWidth/>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zh-CN" w:vendorID="64" w:dllVersion="5" w:nlCheck="1" w:checkStyle="1"/>
  <w:activeWritingStyle w:appName="MSWord" w:lang="en-GB" w:vendorID="64" w:dllVersion="4096" w:nlCheck="1" w:checkStyle="0"/>
  <w:activeWritingStyle w:appName="MSWord" w:lang="en-US" w:vendorID="64" w:dllVersion="4096" w:nlCheck="1" w:checkStyle="0"/>
  <w:activeWritingStyle w:appName="MSWord" w:lang="fr-FR" w:vendorID="64" w:dllVersion="4096" w:nlCheck="1" w:checkStyle="0"/>
  <w:activeWritingStyle w:appName="MSWord" w:lang="en-GB" w:vendorID="64" w:dllVersion="131078" w:nlCheck="1" w:checkStyle="1"/>
  <w:activeWritingStyle w:appName="MSWord" w:lang="en-US" w:vendorID="64" w:dllVersion="131078" w:nlCheck="1" w:checkStyle="1"/>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49"/>
  </w:hdrShapeDefaults>
  <w:footnotePr>
    <w:numRestart w:val="eachSect"/>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8E0"/>
    <w:rsid w:val="0000207F"/>
    <w:rsid w:val="0000211B"/>
    <w:rsid w:val="00002890"/>
    <w:rsid w:val="00003244"/>
    <w:rsid w:val="000040BE"/>
    <w:rsid w:val="00004317"/>
    <w:rsid w:val="00006941"/>
    <w:rsid w:val="00006CF9"/>
    <w:rsid w:val="0000740C"/>
    <w:rsid w:val="00011531"/>
    <w:rsid w:val="000117E3"/>
    <w:rsid w:val="000123A6"/>
    <w:rsid w:val="00012DFE"/>
    <w:rsid w:val="000136F4"/>
    <w:rsid w:val="00014B07"/>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91"/>
    <w:rsid w:val="00033397"/>
    <w:rsid w:val="0003532A"/>
    <w:rsid w:val="00037748"/>
    <w:rsid w:val="00037B1F"/>
    <w:rsid w:val="00037FEF"/>
    <w:rsid w:val="00040095"/>
    <w:rsid w:val="0004017E"/>
    <w:rsid w:val="00041614"/>
    <w:rsid w:val="00041C9C"/>
    <w:rsid w:val="000429E9"/>
    <w:rsid w:val="00042FA6"/>
    <w:rsid w:val="00043516"/>
    <w:rsid w:val="0004371F"/>
    <w:rsid w:val="00043A51"/>
    <w:rsid w:val="00044508"/>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A22"/>
    <w:rsid w:val="00054E57"/>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5D4D"/>
    <w:rsid w:val="0007605B"/>
    <w:rsid w:val="0007610C"/>
    <w:rsid w:val="0007677A"/>
    <w:rsid w:val="0007678B"/>
    <w:rsid w:val="0007787C"/>
    <w:rsid w:val="00080079"/>
    <w:rsid w:val="0008020C"/>
    <w:rsid w:val="00080512"/>
    <w:rsid w:val="00082429"/>
    <w:rsid w:val="00082AE8"/>
    <w:rsid w:val="00082EA6"/>
    <w:rsid w:val="00082EE5"/>
    <w:rsid w:val="00083D3F"/>
    <w:rsid w:val="0008405A"/>
    <w:rsid w:val="000850DB"/>
    <w:rsid w:val="0008527C"/>
    <w:rsid w:val="00085F2E"/>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DDD"/>
    <w:rsid w:val="000A2E2D"/>
    <w:rsid w:val="000A31F2"/>
    <w:rsid w:val="000A41A7"/>
    <w:rsid w:val="000A4709"/>
    <w:rsid w:val="000A4712"/>
    <w:rsid w:val="000A56E2"/>
    <w:rsid w:val="000A6180"/>
    <w:rsid w:val="000A630E"/>
    <w:rsid w:val="000A752A"/>
    <w:rsid w:val="000A75B3"/>
    <w:rsid w:val="000A7C8C"/>
    <w:rsid w:val="000B06EF"/>
    <w:rsid w:val="000B0941"/>
    <w:rsid w:val="000B0BEB"/>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29"/>
    <w:rsid w:val="000C3ABE"/>
    <w:rsid w:val="000C44DF"/>
    <w:rsid w:val="000C4982"/>
    <w:rsid w:val="000C7316"/>
    <w:rsid w:val="000D0AEC"/>
    <w:rsid w:val="000D138D"/>
    <w:rsid w:val="000D23A6"/>
    <w:rsid w:val="000D2EAC"/>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6EBE"/>
    <w:rsid w:val="001074AB"/>
    <w:rsid w:val="00107DFB"/>
    <w:rsid w:val="00110292"/>
    <w:rsid w:val="00110E13"/>
    <w:rsid w:val="001118EA"/>
    <w:rsid w:val="00111D46"/>
    <w:rsid w:val="001120FA"/>
    <w:rsid w:val="00112CCA"/>
    <w:rsid w:val="0011301A"/>
    <w:rsid w:val="001140E6"/>
    <w:rsid w:val="00116042"/>
    <w:rsid w:val="00117133"/>
    <w:rsid w:val="00117848"/>
    <w:rsid w:val="00117D80"/>
    <w:rsid w:val="00120083"/>
    <w:rsid w:val="00120432"/>
    <w:rsid w:val="001209D1"/>
    <w:rsid w:val="00120C04"/>
    <w:rsid w:val="00121CB7"/>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4D5D"/>
    <w:rsid w:val="00174EC1"/>
    <w:rsid w:val="00175F21"/>
    <w:rsid w:val="001761C6"/>
    <w:rsid w:val="0017665A"/>
    <w:rsid w:val="00176CE0"/>
    <w:rsid w:val="00177237"/>
    <w:rsid w:val="00177BCF"/>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2DD8"/>
    <w:rsid w:val="00193A82"/>
    <w:rsid w:val="001943E4"/>
    <w:rsid w:val="00194D6A"/>
    <w:rsid w:val="00194DFB"/>
    <w:rsid w:val="001964F9"/>
    <w:rsid w:val="001971A7"/>
    <w:rsid w:val="00197903"/>
    <w:rsid w:val="00197BAA"/>
    <w:rsid w:val="00197F33"/>
    <w:rsid w:val="001A2161"/>
    <w:rsid w:val="001A2363"/>
    <w:rsid w:val="001A279D"/>
    <w:rsid w:val="001A40D6"/>
    <w:rsid w:val="001A5137"/>
    <w:rsid w:val="001A5C2D"/>
    <w:rsid w:val="001A5C64"/>
    <w:rsid w:val="001A6C29"/>
    <w:rsid w:val="001A6DDC"/>
    <w:rsid w:val="001A6F66"/>
    <w:rsid w:val="001A7EA9"/>
    <w:rsid w:val="001B03BF"/>
    <w:rsid w:val="001B1744"/>
    <w:rsid w:val="001B2AA2"/>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4BD"/>
    <w:rsid w:val="001D082B"/>
    <w:rsid w:val="001D1554"/>
    <w:rsid w:val="001D187E"/>
    <w:rsid w:val="001D1C73"/>
    <w:rsid w:val="001D1FC1"/>
    <w:rsid w:val="001D2130"/>
    <w:rsid w:val="001D35FC"/>
    <w:rsid w:val="001D38FD"/>
    <w:rsid w:val="001D4020"/>
    <w:rsid w:val="001D4955"/>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6631"/>
    <w:rsid w:val="001F1042"/>
    <w:rsid w:val="001F168B"/>
    <w:rsid w:val="001F1D28"/>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7187"/>
    <w:rsid w:val="0022777B"/>
    <w:rsid w:val="002302BD"/>
    <w:rsid w:val="002305F0"/>
    <w:rsid w:val="00232A84"/>
    <w:rsid w:val="00232D4A"/>
    <w:rsid w:val="0023361C"/>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3C19"/>
    <w:rsid w:val="00254BBC"/>
    <w:rsid w:val="00255A52"/>
    <w:rsid w:val="00255B89"/>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E36"/>
    <w:rsid w:val="00273689"/>
    <w:rsid w:val="00273AD0"/>
    <w:rsid w:val="00276B1D"/>
    <w:rsid w:val="00276C5B"/>
    <w:rsid w:val="00276CA6"/>
    <w:rsid w:val="00277C0D"/>
    <w:rsid w:val="00280E86"/>
    <w:rsid w:val="002810B3"/>
    <w:rsid w:val="002826BE"/>
    <w:rsid w:val="0028285A"/>
    <w:rsid w:val="0028320F"/>
    <w:rsid w:val="002855B8"/>
    <w:rsid w:val="00286377"/>
    <w:rsid w:val="002865EF"/>
    <w:rsid w:val="002874E6"/>
    <w:rsid w:val="002900B5"/>
    <w:rsid w:val="002902C5"/>
    <w:rsid w:val="00290C6D"/>
    <w:rsid w:val="00292E1B"/>
    <w:rsid w:val="002932F6"/>
    <w:rsid w:val="0029379B"/>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D0259"/>
    <w:rsid w:val="002D19F3"/>
    <w:rsid w:val="002D1FAD"/>
    <w:rsid w:val="002D2210"/>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6B"/>
    <w:rsid w:val="002E14B0"/>
    <w:rsid w:val="002E1CEE"/>
    <w:rsid w:val="002E1E49"/>
    <w:rsid w:val="002E3574"/>
    <w:rsid w:val="002E3B61"/>
    <w:rsid w:val="002E3F2D"/>
    <w:rsid w:val="002E517E"/>
    <w:rsid w:val="002E5304"/>
    <w:rsid w:val="002E59EB"/>
    <w:rsid w:val="002E713F"/>
    <w:rsid w:val="002F01EE"/>
    <w:rsid w:val="002F1077"/>
    <w:rsid w:val="002F3ED8"/>
    <w:rsid w:val="002F4AB3"/>
    <w:rsid w:val="002F4B4B"/>
    <w:rsid w:val="002F4F40"/>
    <w:rsid w:val="002F59F3"/>
    <w:rsid w:val="002F6AE9"/>
    <w:rsid w:val="002F7318"/>
    <w:rsid w:val="002F75CC"/>
    <w:rsid w:val="002F7A1B"/>
    <w:rsid w:val="0030039B"/>
    <w:rsid w:val="00303F98"/>
    <w:rsid w:val="00304E85"/>
    <w:rsid w:val="003053B4"/>
    <w:rsid w:val="003060D2"/>
    <w:rsid w:val="00307A28"/>
    <w:rsid w:val="00311304"/>
    <w:rsid w:val="00312061"/>
    <w:rsid w:val="00312927"/>
    <w:rsid w:val="003133DA"/>
    <w:rsid w:val="003135EF"/>
    <w:rsid w:val="003137DE"/>
    <w:rsid w:val="00314CAE"/>
    <w:rsid w:val="00314EDA"/>
    <w:rsid w:val="00315062"/>
    <w:rsid w:val="00315C3B"/>
    <w:rsid w:val="003164E3"/>
    <w:rsid w:val="00316C2D"/>
    <w:rsid w:val="003172DC"/>
    <w:rsid w:val="0031762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78E"/>
    <w:rsid w:val="00346C5F"/>
    <w:rsid w:val="00352CBE"/>
    <w:rsid w:val="00352DA0"/>
    <w:rsid w:val="00352E37"/>
    <w:rsid w:val="003540B1"/>
    <w:rsid w:val="003541C3"/>
    <w:rsid w:val="0035462D"/>
    <w:rsid w:val="0035475E"/>
    <w:rsid w:val="003548FE"/>
    <w:rsid w:val="00355247"/>
    <w:rsid w:val="003553F7"/>
    <w:rsid w:val="00356152"/>
    <w:rsid w:val="0035618D"/>
    <w:rsid w:val="0035717E"/>
    <w:rsid w:val="003575E1"/>
    <w:rsid w:val="00357B2A"/>
    <w:rsid w:val="0036001A"/>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61D"/>
    <w:rsid w:val="00376650"/>
    <w:rsid w:val="003768B1"/>
    <w:rsid w:val="0037716F"/>
    <w:rsid w:val="00377A50"/>
    <w:rsid w:val="00377F1D"/>
    <w:rsid w:val="003800AA"/>
    <w:rsid w:val="00380CCC"/>
    <w:rsid w:val="00381138"/>
    <w:rsid w:val="003812C8"/>
    <w:rsid w:val="003829D8"/>
    <w:rsid w:val="00382A69"/>
    <w:rsid w:val="00383643"/>
    <w:rsid w:val="00383951"/>
    <w:rsid w:val="00383B00"/>
    <w:rsid w:val="00383EE4"/>
    <w:rsid w:val="00384C2A"/>
    <w:rsid w:val="00386873"/>
    <w:rsid w:val="00390FFF"/>
    <w:rsid w:val="003915E3"/>
    <w:rsid w:val="00392B25"/>
    <w:rsid w:val="00393192"/>
    <w:rsid w:val="00393C35"/>
    <w:rsid w:val="00394239"/>
    <w:rsid w:val="003945E5"/>
    <w:rsid w:val="003949ED"/>
    <w:rsid w:val="00394B2E"/>
    <w:rsid w:val="00394FE3"/>
    <w:rsid w:val="00395609"/>
    <w:rsid w:val="00395980"/>
    <w:rsid w:val="00395A9B"/>
    <w:rsid w:val="00395E96"/>
    <w:rsid w:val="00396874"/>
    <w:rsid w:val="00397F1D"/>
    <w:rsid w:val="003A0EBA"/>
    <w:rsid w:val="003A1E36"/>
    <w:rsid w:val="003A302F"/>
    <w:rsid w:val="003A324B"/>
    <w:rsid w:val="003A337D"/>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090"/>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D1C"/>
    <w:rsid w:val="003D3289"/>
    <w:rsid w:val="003D38FB"/>
    <w:rsid w:val="003D3C10"/>
    <w:rsid w:val="003D4289"/>
    <w:rsid w:val="003D4803"/>
    <w:rsid w:val="003D4966"/>
    <w:rsid w:val="003D4D4C"/>
    <w:rsid w:val="003D4E84"/>
    <w:rsid w:val="003D5E22"/>
    <w:rsid w:val="003D6138"/>
    <w:rsid w:val="003D74E4"/>
    <w:rsid w:val="003E04A8"/>
    <w:rsid w:val="003E065B"/>
    <w:rsid w:val="003E0902"/>
    <w:rsid w:val="003E0AD3"/>
    <w:rsid w:val="003E0D20"/>
    <w:rsid w:val="003E0F0A"/>
    <w:rsid w:val="003E2C49"/>
    <w:rsid w:val="003E49A5"/>
    <w:rsid w:val="003E4D0D"/>
    <w:rsid w:val="003E5715"/>
    <w:rsid w:val="003E66E6"/>
    <w:rsid w:val="003E763D"/>
    <w:rsid w:val="003E766B"/>
    <w:rsid w:val="003E7C56"/>
    <w:rsid w:val="003F045D"/>
    <w:rsid w:val="003F09F9"/>
    <w:rsid w:val="003F0F01"/>
    <w:rsid w:val="003F218B"/>
    <w:rsid w:val="003F25AF"/>
    <w:rsid w:val="003F39BB"/>
    <w:rsid w:val="003F44D3"/>
    <w:rsid w:val="003F588D"/>
    <w:rsid w:val="003F6DDC"/>
    <w:rsid w:val="0040058A"/>
    <w:rsid w:val="00400853"/>
    <w:rsid w:val="00401A91"/>
    <w:rsid w:val="00402120"/>
    <w:rsid w:val="004025A2"/>
    <w:rsid w:val="0040290C"/>
    <w:rsid w:val="00402B6E"/>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30815"/>
    <w:rsid w:val="00430991"/>
    <w:rsid w:val="00431527"/>
    <w:rsid w:val="004322D9"/>
    <w:rsid w:val="00432BAB"/>
    <w:rsid w:val="0043325C"/>
    <w:rsid w:val="004336D6"/>
    <w:rsid w:val="00433CFD"/>
    <w:rsid w:val="00434009"/>
    <w:rsid w:val="00434399"/>
    <w:rsid w:val="00434476"/>
    <w:rsid w:val="004349C1"/>
    <w:rsid w:val="00434C45"/>
    <w:rsid w:val="00436357"/>
    <w:rsid w:val="004378F4"/>
    <w:rsid w:val="00437BCD"/>
    <w:rsid w:val="00440A4C"/>
    <w:rsid w:val="004410A7"/>
    <w:rsid w:val="0044177D"/>
    <w:rsid w:val="004418DA"/>
    <w:rsid w:val="0044227C"/>
    <w:rsid w:val="00442D7C"/>
    <w:rsid w:val="00443ED1"/>
    <w:rsid w:val="00444C42"/>
    <w:rsid w:val="00444DC5"/>
    <w:rsid w:val="004458C7"/>
    <w:rsid w:val="004459AC"/>
    <w:rsid w:val="0044634B"/>
    <w:rsid w:val="00446A69"/>
    <w:rsid w:val="00446D11"/>
    <w:rsid w:val="00446F4B"/>
    <w:rsid w:val="00447D7D"/>
    <w:rsid w:val="004504E3"/>
    <w:rsid w:val="00451251"/>
    <w:rsid w:val="0045146B"/>
    <w:rsid w:val="004523BE"/>
    <w:rsid w:val="00454751"/>
    <w:rsid w:val="004555F4"/>
    <w:rsid w:val="00455FED"/>
    <w:rsid w:val="00456453"/>
    <w:rsid w:val="00461426"/>
    <w:rsid w:val="00462123"/>
    <w:rsid w:val="00463E45"/>
    <w:rsid w:val="004650D1"/>
    <w:rsid w:val="004658FD"/>
    <w:rsid w:val="004666CA"/>
    <w:rsid w:val="00466A2C"/>
    <w:rsid w:val="004677E0"/>
    <w:rsid w:val="00470878"/>
    <w:rsid w:val="00470F50"/>
    <w:rsid w:val="004717DD"/>
    <w:rsid w:val="00471E8E"/>
    <w:rsid w:val="0047246C"/>
    <w:rsid w:val="00472DD6"/>
    <w:rsid w:val="00472F3B"/>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4E7E"/>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69D"/>
    <w:rsid w:val="004A6CF8"/>
    <w:rsid w:val="004A7124"/>
    <w:rsid w:val="004A728F"/>
    <w:rsid w:val="004A77B1"/>
    <w:rsid w:val="004A7D45"/>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79E"/>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F0DAF"/>
    <w:rsid w:val="004F33D4"/>
    <w:rsid w:val="004F33DF"/>
    <w:rsid w:val="004F496D"/>
    <w:rsid w:val="004F4FEE"/>
    <w:rsid w:val="004F523A"/>
    <w:rsid w:val="004F6361"/>
    <w:rsid w:val="004F7508"/>
    <w:rsid w:val="004F7844"/>
    <w:rsid w:val="0050013D"/>
    <w:rsid w:val="005005C2"/>
    <w:rsid w:val="005005E3"/>
    <w:rsid w:val="00500C05"/>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309A"/>
    <w:rsid w:val="00523191"/>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1B80"/>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590"/>
    <w:rsid w:val="00560741"/>
    <w:rsid w:val="00560CB6"/>
    <w:rsid w:val="00560E45"/>
    <w:rsid w:val="00561158"/>
    <w:rsid w:val="005615B8"/>
    <w:rsid w:val="00561C55"/>
    <w:rsid w:val="00563547"/>
    <w:rsid w:val="00564F9C"/>
    <w:rsid w:val="00565087"/>
    <w:rsid w:val="0056519A"/>
    <w:rsid w:val="005661B6"/>
    <w:rsid w:val="005665EA"/>
    <w:rsid w:val="00567D46"/>
    <w:rsid w:val="005718BC"/>
    <w:rsid w:val="005718C4"/>
    <w:rsid w:val="005721B6"/>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C49"/>
    <w:rsid w:val="005A0998"/>
    <w:rsid w:val="005A0AEB"/>
    <w:rsid w:val="005A150C"/>
    <w:rsid w:val="005A2A00"/>
    <w:rsid w:val="005A4423"/>
    <w:rsid w:val="005A447C"/>
    <w:rsid w:val="005A469F"/>
    <w:rsid w:val="005A4BB5"/>
    <w:rsid w:val="005A4CBA"/>
    <w:rsid w:val="005A52E0"/>
    <w:rsid w:val="005A626B"/>
    <w:rsid w:val="005A6796"/>
    <w:rsid w:val="005A7867"/>
    <w:rsid w:val="005A7BFC"/>
    <w:rsid w:val="005B0078"/>
    <w:rsid w:val="005B0362"/>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7C2"/>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496C"/>
    <w:rsid w:val="005E501B"/>
    <w:rsid w:val="005E521B"/>
    <w:rsid w:val="005E5EBD"/>
    <w:rsid w:val="005E626D"/>
    <w:rsid w:val="005E6CFA"/>
    <w:rsid w:val="005E7029"/>
    <w:rsid w:val="005E7707"/>
    <w:rsid w:val="005E7887"/>
    <w:rsid w:val="005F15D8"/>
    <w:rsid w:val="005F18A7"/>
    <w:rsid w:val="005F19D2"/>
    <w:rsid w:val="005F1B0E"/>
    <w:rsid w:val="005F25BA"/>
    <w:rsid w:val="005F443E"/>
    <w:rsid w:val="005F5093"/>
    <w:rsid w:val="005F5869"/>
    <w:rsid w:val="005F5ABD"/>
    <w:rsid w:val="005F60CF"/>
    <w:rsid w:val="005F61D5"/>
    <w:rsid w:val="005F64B3"/>
    <w:rsid w:val="005F7170"/>
    <w:rsid w:val="005F768A"/>
    <w:rsid w:val="006002D4"/>
    <w:rsid w:val="00600C42"/>
    <w:rsid w:val="00600D53"/>
    <w:rsid w:val="006013E6"/>
    <w:rsid w:val="00601A33"/>
    <w:rsid w:val="0060203E"/>
    <w:rsid w:val="006034F8"/>
    <w:rsid w:val="00603844"/>
    <w:rsid w:val="00603C85"/>
    <w:rsid w:val="006045C1"/>
    <w:rsid w:val="00605EAF"/>
    <w:rsid w:val="0060671F"/>
    <w:rsid w:val="00606839"/>
    <w:rsid w:val="00606D87"/>
    <w:rsid w:val="00610091"/>
    <w:rsid w:val="00611D48"/>
    <w:rsid w:val="006131B9"/>
    <w:rsid w:val="00613E90"/>
    <w:rsid w:val="00614FDF"/>
    <w:rsid w:val="006150FF"/>
    <w:rsid w:val="00615323"/>
    <w:rsid w:val="00616085"/>
    <w:rsid w:val="0061694C"/>
    <w:rsid w:val="00621F50"/>
    <w:rsid w:val="006220FF"/>
    <w:rsid w:val="00622F11"/>
    <w:rsid w:val="00626B84"/>
    <w:rsid w:val="00626D9F"/>
    <w:rsid w:val="00627194"/>
    <w:rsid w:val="00632183"/>
    <w:rsid w:val="0063248E"/>
    <w:rsid w:val="00632A1C"/>
    <w:rsid w:val="00633A48"/>
    <w:rsid w:val="00634CE3"/>
    <w:rsid w:val="00634D56"/>
    <w:rsid w:val="00635326"/>
    <w:rsid w:val="0063568E"/>
    <w:rsid w:val="00637439"/>
    <w:rsid w:val="006403A3"/>
    <w:rsid w:val="00640512"/>
    <w:rsid w:val="006411D8"/>
    <w:rsid w:val="00642875"/>
    <w:rsid w:val="00642877"/>
    <w:rsid w:val="00642DD9"/>
    <w:rsid w:val="00646012"/>
    <w:rsid w:val="0064605B"/>
    <w:rsid w:val="006469E9"/>
    <w:rsid w:val="00650201"/>
    <w:rsid w:val="00650DA0"/>
    <w:rsid w:val="006510C2"/>
    <w:rsid w:val="00651478"/>
    <w:rsid w:val="00651A98"/>
    <w:rsid w:val="006529EB"/>
    <w:rsid w:val="00652B5F"/>
    <w:rsid w:val="00652BED"/>
    <w:rsid w:val="0065347E"/>
    <w:rsid w:val="00653833"/>
    <w:rsid w:val="00654346"/>
    <w:rsid w:val="006544D2"/>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2E6C"/>
    <w:rsid w:val="00674521"/>
    <w:rsid w:val="006762AF"/>
    <w:rsid w:val="006765A8"/>
    <w:rsid w:val="00677A74"/>
    <w:rsid w:val="00677EAE"/>
    <w:rsid w:val="00677FE4"/>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623"/>
    <w:rsid w:val="00693C2E"/>
    <w:rsid w:val="0069474C"/>
    <w:rsid w:val="00694B05"/>
    <w:rsid w:val="00696021"/>
    <w:rsid w:val="0069609C"/>
    <w:rsid w:val="00696A31"/>
    <w:rsid w:val="00697389"/>
    <w:rsid w:val="00697444"/>
    <w:rsid w:val="006A012F"/>
    <w:rsid w:val="006A0CC0"/>
    <w:rsid w:val="006A0FFC"/>
    <w:rsid w:val="006A13F3"/>
    <w:rsid w:val="006A1A58"/>
    <w:rsid w:val="006A1C4E"/>
    <w:rsid w:val="006A200B"/>
    <w:rsid w:val="006A55E7"/>
    <w:rsid w:val="006A5822"/>
    <w:rsid w:val="006A62FB"/>
    <w:rsid w:val="006A64B5"/>
    <w:rsid w:val="006A6D3F"/>
    <w:rsid w:val="006A6D7B"/>
    <w:rsid w:val="006A6FFF"/>
    <w:rsid w:val="006A7663"/>
    <w:rsid w:val="006A77D3"/>
    <w:rsid w:val="006A78DC"/>
    <w:rsid w:val="006B0D8F"/>
    <w:rsid w:val="006B2331"/>
    <w:rsid w:val="006B2334"/>
    <w:rsid w:val="006B25F0"/>
    <w:rsid w:val="006B290B"/>
    <w:rsid w:val="006B29CD"/>
    <w:rsid w:val="006B2B57"/>
    <w:rsid w:val="006B3D8E"/>
    <w:rsid w:val="006B5124"/>
    <w:rsid w:val="006B6A08"/>
    <w:rsid w:val="006B6D14"/>
    <w:rsid w:val="006B6EB3"/>
    <w:rsid w:val="006B6FB1"/>
    <w:rsid w:val="006B73A7"/>
    <w:rsid w:val="006C043E"/>
    <w:rsid w:val="006C0E8C"/>
    <w:rsid w:val="006C1C4A"/>
    <w:rsid w:val="006C2173"/>
    <w:rsid w:val="006C371F"/>
    <w:rsid w:val="006C45CF"/>
    <w:rsid w:val="006C4CD0"/>
    <w:rsid w:val="006C560C"/>
    <w:rsid w:val="006C6589"/>
    <w:rsid w:val="006C69BC"/>
    <w:rsid w:val="006C6B7E"/>
    <w:rsid w:val="006C7082"/>
    <w:rsid w:val="006C7AAB"/>
    <w:rsid w:val="006C7AB9"/>
    <w:rsid w:val="006D0264"/>
    <w:rsid w:val="006D0790"/>
    <w:rsid w:val="006D0905"/>
    <w:rsid w:val="006D0A9C"/>
    <w:rsid w:val="006D0DCA"/>
    <w:rsid w:val="006D1636"/>
    <w:rsid w:val="006D1CF4"/>
    <w:rsid w:val="006D29A6"/>
    <w:rsid w:val="006D3900"/>
    <w:rsid w:val="006D3F09"/>
    <w:rsid w:val="006D471A"/>
    <w:rsid w:val="006D4A60"/>
    <w:rsid w:val="006D5389"/>
    <w:rsid w:val="006D7DD7"/>
    <w:rsid w:val="006E070A"/>
    <w:rsid w:val="006E136A"/>
    <w:rsid w:val="006E1DBF"/>
    <w:rsid w:val="006E267C"/>
    <w:rsid w:val="006E3898"/>
    <w:rsid w:val="006E399E"/>
    <w:rsid w:val="006E41D7"/>
    <w:rsid w:val="006E4A27"/>
    <w:rsid w:val="006E5134"/>
    <w:rsid w:val="006E734D"/>
    <w:rsid w:val="006E79F3"/>
    <w:rsid w:val="006E7F1D"/>
    <w:rsid w:val="006F03E1"/>
    <w:rsid w:val="006F10FD"/>
    <w:rsid w:val="006F1DE2"/>
    <w:rsid w:val="006F1FFD"/>
    <w:rsid w:val="006F22DC"/>
    <w:rsid w:val="006F2759"/>
    <w:rsid w:val="006F2D6A"/>
    <w:rsid w:val="006F3B98"/>
    <w:rsid w:val="006F41D0"/>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748"/>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103F"/>
    <w:rsid w:val="00741BD5"/>
    <w:rsid w:val="0074278D"/>
    <w:rsid w:val="0074297F"/>
    <w:rsid w:val="007439BC"/>
    <w:rsid w:val="00744C73"/>
    <w:rsid w:val="00744E76"/>
    <w:rsid w:val="007452B0"/>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BF8"/>
    <w:rsid w:val="00760E9D"/>
    <w:rsid w:val="00763A16"/>
    <w:rsid w:val="00764BAC"/>
    <w:rsid w:val="00764F4C"/>
    <w:rsid w:val="00765FB9"/>
    <w:rsid w:val="007661C4"/>
    <w:rsid w:val="00766A9D"/>
    <w:rsid w:val="00766AE3"/>
    <w:rsid w:val="00766CCB"/>
    <w:rsid w:val="007671B9"/>
    <w:rsid w:val="00767ACE"/>
    <w:rsid w:val="00770CD3"/>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9C5"/>
    <w:rsid w:val="007C1CFC"/>
    <w:rsid w:val="007C248E"/>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2590"/>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676"/>
    <w:rsid w:val="00805866"/>
    <w:rsid w:val="008058DE"/>
    <w:rsid w:val="008066DF"/>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2A6"/>
    <w:rsid w:val="008304AF"/>
    <w:rsid w:val="0083125C"/>
    <w:rsid w:val="00831463"/>
    <w:rsid w:val="00831827"/>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3AC"/>
    <w:rsid w:val="00867BC2"/>
    <w:rsid w:val="00867CF9"/>
    <w:rsid w:val="0087067E"/>
    <w:rsid w:val="0087226C"/>
    <w:rsid w:val="008736DC"/>
    <w:rsid w:val="008737F7"/>
    <w:rsid w:val="00873BFF"/>
    <w:rsid w:val="0087455C"/>
    <w:rsid w:val="00874D49"/>
    <w:rsid w:val="0087553F"/>
    <w:rsid w:val="008755EB"/>
    <w:rsid w:val="00875A2D"/>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9D7"/>
    <w:rsid w:val="008A4FA0"/>
    <w:rsid w:val="008A51EC"/>
    <w:rsid w:val="008A5B25"/>
    <w:rsid w:val="008A5B2B"/>
    <w:rsid w:val="008A5D5C"/>
    <w:rsid w:val="008A5F4B"/>
    <w:rsid w:val="008A62C2"/>
    <w:rsid w:val="008B05CB"/>
    <w:rsid w:val="008B1243"/>
    <w:rsid w:val="008B2D8F"/>
    <w:rsid w:val="008B48D7"/>
    <w:rsid w:val="008B5937"/>
    <w:rsid w:val="008B69D5"/>
    <w:rsid w:val="008B6A24"/>
    <w:rsid w:val="008B7565"/>
    <w:rsid w:val="008B772E"/>
    <w:rsid w:val="008B790F"/>
    <w:rsid w:val="008C1C47"/>
    <w:rsid w:val="008C2580"/>
    <w:rsid w:val="008C334E"/>
    <w:rsid w:val="008C4346"/>
    <w:rsid w:val="008C4583"/>
    <w:rsid w:val="008C46EC"/>
    <w:rsid w:val="008C4C7C"/>
    <w:rsid w:val="008C5238"/>
    <w:rsid w:val="008C78D1"/>
    <w:rsid w:val="008C7D0B"/>
    <w:rsid w:val="008D01F5"/>
    <w:rsid w:val="008D0471"/>
    <w:rsid w:val="008D1317"/>
    <w:rsid w:val="008D1C7E"/>
    <w:rsid w:val="008D2364"/>
    <w:rsid w:val="008D2499"/>
    <w:rsid w:val="008D2607"/>
    <w:rsid w:val="008D2AD1"/>
    <w:rsid w:val="008D2B95"/>
    <w:rsid w:val="008D3524"/>
    <w:rsid w:val="008D3BFD"/>
    <w:rsid w:val="008D4398"/>
    <w:rsid w:val="008D676D"/>
    <w:rsid w:val="008D7889"/>
    <w:rsid w:val="008D7A29"/>
    <w:rsid w:val="008E106B"/>
    <w:rsid w:val="008E1EE8"/>
    <w:rsid w:val="008E2992"/>
    <w:rsid w:val="008E2A69"/>
    <w:rsid w:val="008E31F3"/>
    <w:rsid w:val="008E5586"/>
    <w:rsid w:val="008E633B"/>
    <w:rsid w:val="008E6B2F"/>
    <w:rsid w:val="008E6D07"/>
    <w:rsid w:val="008E7C82"/>
    <w:rsid w:val="008F2188"/>
    <w:rsid w:val="008F2818"/>
    <w:rsid w:val="008F360C"/>
    <w:rsid w:val="008F4B86"/>
    <w:rsid w:val="008F5736"/>
    <w:rsid w:val="008F5CD1"/>
    <w:rsid w:val="008F6694"/>
    <w:rsid w:val="008F6E20"/>
    <w:rsid w:val="008F7389"/>
    <w:rsid w:val="00900305"/>
    <w:rsid w:val="00900525"/>
    <w:rsid w:val="009009AD"/>
    <w:rsid w:val="009010CD"/>
    <w:rsid w:val="009016CF"/>
    <w:rsid w:val="009016FD"/>
    <w:rsid w:val="00901A70"/>
    <w:rsid w:val="00901C25"/>
    <w:rsid w:val="0090271F"/>
    <w:rsid w:val="009027EB"/>
    <w:rsid w:val="009028D8"/>
    <w:rsid w:val="009029AD"/>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D92"/>
    <w:rsid w:val="00924FA1"/>
    <w:rsid w:val="0092571A"/>
    <w:rsid w:val="009259C6"/>
    <w:rsid w:val="00926C41"/>
    <w:rsid w:val="009271F5"/>
    <w:rsid w:val="00927E6F"/>
    <w:rsid w:val="0093084C"/>
    <w:rsid w:val="0093199C"/>
    <w:rsid w:val="00931CA6"/>
    <w:rsid w:val="00932486"/>
    <w:rsid w:val="00932AC2"/>
    <w:rsid w:val="0093462B"/>
    <w:rsid w:val="00934DD0"/>
    <w:rsid w:val="009357D1"/>
    <w:rsid w:val="009363BC"/>
    <w:rsid w:val="00937083"/>
    <w:rsid w:val="00937DB1"/>
    <w:rsid w:val="00940992"/>
    <w:rsid w:val="009415B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A30"/>
    <w:rsid w:val="00956088"/>
    <w:rsid w:val="00956C78"/>
    <w:rsid w:val="009579BC"/>
    <w:rsid w:val="0096064D"/>
    <w:rsid w:val="009613E7"/>
    <w:rsid w:val="00961A5D"/>
    <w:rsid w:val="00962530"/>
    <w:rsid w:val="00962841"/>
    <w:rsid w:val="00962A86"/>
    <w:rsid w:val="00962C6B"/>
    <w:rsid w:val="0096321C"/>
    <w:rsid w:val="009653EA"/>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2ACF"/>
    <w:rsid w:val="00993052"/>
    <w:rsid w:val="009945BF"/>
    <w:rsid w:val="00995671"/>
    <w:rsid w:val="00996BF6"/>
    <w:rsid w:val="0099716F"/>
    <w:rsid w:val="00997888"/>
    <w:rsid w:val="00997EF2"/>
    <w:rsid w:val="009A1901"/>
    <w:rsid w:val="009A1E4B"/>
    <w:rsid w:val="009A2417"/>
    <w:rsid w:val="009A2CCF"/>
    <w:rsid w:val="009A3815"/>
    <w:rsid w:val="009A383F"/>
    <w:rsid w:val="009A44D0"/>
    <w:rsid w:val="009A4757"/>
    <w:rsid w:val="009A4B1B"/>
    <w:rsid w:val="009A4BF9"/>
    <w:rsid w:val="009A512D"/>
    <w:rsid w:val="009A5D76"/>
    <w:rsid w:val="009A638B"/>
    <w:rsid w:val="009A7500"/>
    <w:rsid w:val="009B0557"/>
    <w:rsid w:val="009B1334"/>
    <w:rsid w:val="009B1F3F"/>
    <w:rsid w:val="009B45FC"/>
    <w:rsid w:val="009B4A85"/>
    <w:rsid w:val="009B60BD"/>
    <w:rsid w:val="009B6FAE"/>
    <w:rsid w:val="009B7523"/>
    <w:rsid w:val="009C0528"/>
    <w:rsid w:val="009C0760"/>
    <w:rsid w:val="009C0C3B"/>
    <w:rsid w:val="009C0FCC"/>
    <w:rsid w:val="009C1B79"/>
    <w:rsid w:val="009C2E93"/>
    <w:rsid w:val="009C4268"/>
    <w:rsid w:val="009C551E"/>
    <w:rsid w:val="009C6396"/>
    <w:rsid w:val="009C6410"/>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73A9"/>
    <w:rsid w:val="009E08E1"/>
    <w:rsid w:val="009E0A77"/>
    <w:rsid w:val="009E1096"/>
    <w:rsid w:val="009E1152"/>
    <w:rsid w:val="009E4077"/>
    <w:rsid w:val="009E5634"/>
    <w:rsid w:val="009E5CB3"/>
    <w:rsid w:val="009E5FE0"/>
    <w:rsid w:val="009E6091"/>
    <w:rsid w:val="009E637A"/>
    <w:rsid w:val="009E7303"/>
    <w:rsid w:val="009E75BF"/>
    <w:rsid w:val="009E7D81"/>
    <w:rsid w:val="009F1D6A"/>
    <w:rsid w:val="009F207D"/>
    <w:rsid w:val="009F3333"/>
    <w:rsid w:val="009F33B6"/>
    <w:rsid w:val="009F37B7"/>
    <w:rsid w:val="009F40D3"/>
    <w:rsid w:val="009F4397"/>
    <w:rsid w:val="009F4695"/>
    <w:rsid w:val="009F4942"/>
    <w:rsid w:val="009F4B02"/>
    <w:rsid w:val="009F522C"/>
    <w:rsid w:val="009F56C6"/>
    <w:rsid w:val="009F578E"/>
    <w:rsid w:val="009F582D"/>
    <w:rsid w:val="009F61DF"/>
    <w:rsid w:val="009F648B"/>
    <w:rsid w:val="009F69E5"/>
    <w:rsid w:val="00A01223"/>
    <w:rsid w:val="00A0179F"/>
    <w:rsid w:val="00A01DA0"/>
    <w:rsid w:val="00A022C1"/>
    <w:rsid w:val="00A02A9F"/>
    <w:rsid w:val="00A0335F"/>
    <w:rsid w:val="00A045AF"/>
    <w:rsid w:val="00A051F8"/>
    <w:rsid w:val="00A05F7C"/>
    <w:rsid w:val="00A06D52"/>
    <w:rsid w:val="00A0742F"/>
    <w:rsid w:val="00A07CB6"/>
    <w:rsid w:val="00A07FA0"/>
    <w:rsid w:val="00A10EA7"/>
    <w:rsid w:val="00A10F02"/>
    <w:rsid w:val="00A11972"/>
    <w:rsid w:val="00A11BF4"/>
    <w:rsid w:val="00A13027"/>
    <w:rsid w:val="00A13201"/>
    <w:rsid w:val="00A13DE9"/>
    <w:rsid w:val="00A145DE"/>
    <w:rsid w:val="00A146F5"/>
    <w:rsid w:val="00A14A12"/>
    <w:rsid w:val="00A14E16"/>
    <w:rsid w:val="00A158C6"/>
    <w:rsid w:val="00A15907"/>
    <w:rsid w:val="00A164B4"/>
    <w:rsid w:val="00A16E71"/>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9F5"/>
    <w:rsid w:val="00A61159"/>
    <w:rsid w:val="00A619FE"/>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533D"/>
    <w:rsid w:val="00A759A2"/>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CB5"/>
    <w:rsid w:val="00A97364"/>
    <w:rsid w:val="00A9740D"/>
    <w:rsid w:val="00A97F4C"/>
    <w:rsid w:val="00AA01E3"/>
    <w:rsid w:val="00AA0999"/>
    <w:rsid w:val="00AA113E"/>
    <w:rsid w:val="00AA1167"/>
    <w:rsid w:val="00AA1699"/>
    <w:rsid w:val="00AA2D40"/>
    <w:rsid w:val="00AA3269"/>
    <w:rsid w:val="00AA3F6F"/>
    <w:rsid w:val="00AA5834"/>
    <w:rsid w:val="00AA62C0"/>
    <w:rsid w:val="00AA6AE1"/>
    <w:rsid w:val="00AA7FEC"/>
    <w:rsid w:val="00AB0123"/>
    <w:rsid w:val="00AB1FBA"/>
    <w:rsid w:val="00AB29E6"/>
    <w:rsid w:val="00AB30EB"/>
    <w:rsid w:val="00AB4B36"/>
    <w:rsid w:val="00AB4F19"/>
    <w:rsid w:val="00AB5A01"/>
    <w:rsid w:val="00AB6258"/>
    <w:rsid w:val="00AB678C"/>
    <w:rsid w:val="00AB6CFA"/>
    <w:rsid w:val="00AB78A1"/>
    <w:rsid w:val="00AC0282"/>
    <w:rsid w:val="00AC0610"/>
    <w:rsid w:val="00AC1305"/>
    <w:rsid w:val="00AC17B7"/>
    <w:rsid w:val="00AC284A"/>
    <w:rsid w:val="00AC2A25"/>
    <w:rsid w:val="00AC326A"/>
    <w:rsid w:val="00AC336F"/>
    <w:rsid w:val="00AC389E"/>
    <w:rsid w:val="00AC39E0"/>
    <w:rsid w:val="00AC3D3D"/>
    <w:rsid w:val="00AC415B"/>
    <w:rsid w:val="00AC445C"/>
    <w:rsid w:val="00AC4BF6"/>
    <w:rsid w:val="00AC5316"/>
    <w:rsid w:val="00AC53D5"/>
    <w:rsid w:val="00AC61E1"/>
    <w:rsid w:val="00AC73A2"/>
    <w:rsid w:val="00AC7A1D"/>
    <w:rsid w:val="00AD0175"/>
    <w:rsid w:val="00AD1157"/>
    <w:rsid w:val="00AD1C20"/>
    <w:rsid w:val="00AD1C21"/>
    <w:rsid w:val="00AD28BC"/>
    <w:rsid w:val="00AD2948"/>
    <w:rsid w:val="00AD3004"/>
    <w:rsid w:val="00AD4197"/>
    <w:rsid w:val="00AD42E0"/>
    <w:rsid w:val="00AD4680"/>
    <w:rsid w:val="00AD4E84"/>
    <w:rsid w:val="00AD5712"/>
    <w:rsid w:val="00AD58B0"/>
    <w:rsid w:val="00AD5CB6"/>
    <w:rsid w:val="00AD6A65"/>
    <w:rsid w:val="00AD6CE6"/>
    <w:rsid w:val="00AD7275"/>
    <w:rsid w:val="00AD7E32"/>
    <w:rsid w:val="00AE140F"/>
    <w:rsid w:val="00AE32AE"/>
    <w:rsid w:val="00AE3365"/>
    <w:rsid w:val="00AE4726"/>
    <w:rsid w:val="00AE4995"/>
    <w:rsid w:val="00AE5151"/>
    <w:rsid w:val="00AE6227"/>
    <w:rsid w:val="00AE6389"/>
    <w:rsid w:val="00AE715E"/>
    <w:rsid w:val="00AE72CD"/>
    <w:rsid w:val="00AF08D2"/>
    <w:rsid w:val="00AF09A3"/>
    <w:rsid w:val="00AF0B52"/>
    <w:rsid w:val="00AF1ACA"/>
    <w:rsid w:val="00AF1D01"/>
    <w:rsid w:val="00AF3269"/>
    <w:rsid w:val="00AF40BD"/>
    <w:rsid w:val="00AF491C"/>
    <w:rsid w:val="00AF49B4"/>
    <w:rsid w:val="00AF572D"/>
    <w:rsid w:val="00AF578C"/>
    <w:rsid w:val="00AF5F8C"/>
    <w:rsid w:val="00AF63CA"/>
    <w:rsid w:val="00AF6CEC"/>
    <w:rsid w:val="00AF7851"/>
    <w:rsid w:val="00AF79B1"/>
    <w:rsid w:val="00B00010"/>
    <w:rsid w:val="00B01E1C"/>
    <w:rsid w:val="00B026A1"/>
    <w:rsid w:val="00B026AE"/>
    <w:rsid w:val="00B02DE8"/>
    <w:rsid w:val="00B035DF"/>
    <w:rsid w:val="00B04317"/>
    <w:rsid w:val="00B04474"/>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12C"/>
    <w:rsid w:val="00B358B7"/>
    <w:rsid w:val="00B366A3"/>
    <w:rsid w:val="00B36C60"/>
    <w:rsid w:val="00B36E95"/>
    <w:rsid w:val="00B37B06"/>
    <w:rsid w:val="00B40884"/>
    <w:rsid w:val="00B40FE9"/>
    <w:rsid w:val="00B41BB7"/>
    <w:rsid w:val="00B41C44"/>
    <w:rsid w:val="00B42B40"/>
    <w:rsid w:val="00B42E96"/>
    <w:rsid w:val="00B43B3F"/>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1A8F"/>
    <w:rsid w:val="00B720D8"/>
    <w:rsid w:val="00B74932"/>
    <w:rsid w:val="00B74FAF"/>
    <w:rsid w:val="00B75647"/>
    <w:rsid w:val="00B75700"/>
    <w:rsid w:val="00B757D7"/>
    <w:rsid w:val="00B75957"/>
    <w:rsid w:val="00B77029"/>
    <w:rsid w:val="00B7766C"/>
    <w:rsid w:val="00B77E8F"/>
    <w:rsid w:val="00B80830"/>
    <w:rsid w:val="00B81C1A"/>
    <w:rsid w:val="00B81DFF"/>
    <w:rsid w:val="00B82257"/>
    <w:rsid w:val="00B82284"/>
    <w:rsid w:val="00B835AB"/>
    <w:rsid w:val="00B8361C"/>
    <w:rsid w:val="00B83B58"/>
    <w:rsid w:val="00B8429E"/>
    <w:rsid w:val="00B8520D"/>
    <w:rsid w:val="00B853C9"/>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9755C"/>
    <w:rsid w:val="00BA2FDE"/>
    <w:rsid w:val="00BA486E"/>
    <w:rsid w:val="00BA491E"/>
    <w:rsid w:val="00BA50A1"/>
    <w:rsid w:val="00BA58A9"/>
    <w:rsid w:val="00BA5911"/>
    <w:rsid w:val="00BA693A"/>
    <w:rsid w:val="00BA699F"/>
    <w:rsid w:val="00BB09DB"/>
    <w:rsid w:val="00BB1080"/>
    <w:rsid w:val="00BB1163"/>
    <w:rsid w:val="00BB2F53"/>
    <w:rsid w:val="00BB42CD"/>
    <w:rsid w:val="00BB488E"/>
    <w:rsid w:val="00BB4ED1"/>
    <w:rsid w:val="00BB5941"/>
    <w:rsid w:val="00BB7332"/>
    <w:rsid w:val="00BB76D4"/>
    <w:rsid w:val="00BC0135"/>
    <w:rsid w:val="00BC07F8"/>
    <w:rsid w:val="00BC0A7F"/>
    <w:rsid w:val="00BC0F7D"/>
    <w:rsid w:val="00BC171B"/>
    <w:rsid w:val="00BC273D"/>
    <w:rsid w:val="00BC37EE"/>
    <w:rsid w:val="00BC3956"/>
    <w:rsid w:val="00BC3B6C"/>
    <w:rsid w:val="00BC493F"/>
    <w:rsid w:val="00BC54C5"/>
    <w:rsid w:val="00BC5B70"/>
    <w:rsid w:val="00BC619E"/>
    <w:rsid w:val="00BC68F3"/>
    <w:rsid w:val="00BC6F48"/>
    <w:rsid w:val="00BC73A2"/>
    <w:rsid w:val="00BC7C4B"/>
    <w:rsid w:val="00BD0553"/>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1ACD"/>
    <w:rsid w:val="00BE2D7B"/>
    <w:rsid w:val="00BE3B51"/>
    <w:rsid w:val="00BE418D"/>
    <w:rsid w:val="00BE5990"/>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643"/>
    <w:rsid w:val="00C338AB"/>
    <w:rsid w:val="00C33FFC"/>
    <w:rsid w:val="00C34304"/>
    <w:rsid w:val="00C34539"/>
    <w:rsid w:val="00C34588"/>
    <w:rsid w:val="00C34660"/>
    <w:rsid w:val="00C3712F"/>
    <w:rsid w:val="00C37C84"/>
    <w:rsid w:val="00C40160"/>
    <w:rsid w:val="00C40165"/>
    <w:rsid w:val="00C40D00"/>
    <w:rsid w:val="00C42ECC"/>
    <w:rsid w:val="00C43616"/>
    <w:rsid w:val="00C44026"/>
    <w:rsid w:val="00C447A5"/>
    <w:rsid w:val="00C44BDD"/>
    <w:rsid w:val="00C44DAB"/>
    <w:rsid w:val="00C45146"/>
    <w:rsid w:val="00C45231"/>
    <w:rsid w:val="00C456C5"/>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516C"/>
    <w:rsid w:val="00C565E1"/>
    <w:rsid w:val="00C56743"/>
    <w:rsid w:val="00C56FF6"/>
    <w:rsid w:val="00C57048"/>
    <w:rsid w:val="00C57550"/>
    <w:rsid w:val="00C57A35"/>
    <w:rsid w:val="00C57A4A"/>
    <w:rsid w:val="00C57A7A"/>
    <w:rsid w:val="00C616EC"/>
    <w:rsid w:val="00C617B6"/>
    <w:rsid w:val="00C61805"/>
    <w:rsid w:val="00C62442"/>
    <w:rsid w:val="00C62946"/>
    <w:rsid w:val="00C62F40"/>
    <w:rsid w:val="00C64484"/>
    <w:rsid w:val="00C66F25"/>
    <w:rsid w:val="00C66FCB"/>
    <w:rsid w:val="00C7004E"/>
    <w:rsid w:val="00C714EA"/>
    <w:rsid w:val="00C72833"/>
    <w:rsid w:val="00C728AB"/>
    <w:rsid w:val="00C72B36"/>
    <w:rsid w:val="00C74F64"/>
    <w:rsid w:val="00C76BBD"/>
    <w:rsid w:val="00C779CC"/>
    <w:rsid w:val="00C77ADE"/>
    <w:rsid w:val="00C77DA0"/>
    <w:rsid w:val="00C80C63"/>
    <w:rsid w:val="00C813E0"/>
    <w:rsid w:val="00C8220F"/>
    <w:rsid w:val="00C82D02"/>
    <w:rsid w:val="00C83065"/>
    <w:rsid w:val="00C83310"/>
    <w:rsid w:val="00C84518"/>
    <w:rsid w:val="00C84CCC"/>
    <w:rsid w:val="00C85B7D"/>
    <w:rsid w:val="00C86255"/>
    <w:rsid w:val="00C8751B"/>
    <w:rsid w:val="00C87875"/>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22FB"/>
    <w:rsid w:val="00CA2C6B"/>
    <w:rsid w:val="00CA3B71"/>
    <w:rsid w:val="00CA3D0C"/>
    <w:rsid w:val="00CA5C17"/>
    <w:rsid w:val="00CA6942"/>
    <w:rsid w:val="00CA6A82"/>
    <w:rsid w:val="00CA6CBE"/>
    <w:rsid w:val="00CA729B"/>
    <w:rsid w:val="00CB0BB7"/>
    <w:rsid w:val="00CB0C54"/>
    <w:rsid w:val="00CB14AB"/>
    <w:rsid w:val="00CB2460"/>
    <w:rsid w:val="00CB2BA7"/>
    <w:rsid w:val="00CB36DE"/>
    <w:rsid w:val="00CB5494"/>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4B43"/>
    <w:rsid w:val="00CE5AC5"/>
    <w:rsid w:val="00CE6035"/>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750"/>
    <w:rsid w:val="00D30DB2"/>
    <w:rsid w:val="00D3180E"/>
    <w:rsid w:val="00D31CDD"/>
    <w:rsid w:val="00D33030"/>
    <w:rsid w:val="00D33457"/>
    <w:rsid w:val="00D338F2"/>
    <w:rsid w:val="00D37279"/>
    <w:rsid w:val="00D37435"/>
    <w:rsid w:val="00D40914"/>
    <w:rsid w:val="00D40A15"/>
    <w:rsid w:val="00D41AE6"/>
    <w:rsid w:val="00D43473"/>
    <w:rsid w:val="00D43798"/>
    <w:rsid w:val="00D43935"/>
    <w:rsid w:val="00D43AF1"/>
    <w:rsid w:val="00D45D25"/>
    <w:rsid w:val="00D460D9"/>
    <w:rsid w:val="00D462F1"/>
    <w:rsid w:val="00D467E3"/>
    <w:rsid w:val="00D47D0F"/>
    <w:rsid w:val="00D507D6"/>
    <w:rsid w:val="00D50B89"/>
    <w:rsid w:val="00D5136F"/>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57890"/>
    <w:rsid w:val="00D60688"/>
    <w:rsid w:val="00D608A5"/>
    <w:rsid w:val="00D61B3C"/>
    <w:rsid w:val="00D62410"/>
    <w:rsid w:val="00D62825"/>
    <w:rsid w:val="00D62F02"/>
    <w:rsid w:val="00D63071"/>
    <w:rsid w:val="00D64C70"/>
    <w:rsid w:val="00D651D4"/>
    <w:rsid w:val="00D65454"/>
    <w:rsid w:val="00D6599B"/>
    <w:rsid w:val="00D70C1A"/>
    <w:rsid w:val="00D70E08"/>
    <w:rsid w:val="00D71FCA"/>
    <w:rsid w:val="00D72270"/>
    <w:rsid w:val="00D7255A"/>
    <w:rsid w:val="00D7311A"/>
    <w:rsid w:val="00D738D6"/>
    <w:rsid w:val="00D73A25"/>
    <w:rsid w:val="00D7424B"/>
    <w:rsid w:val="00D744D0"/>
    <w:rsid w:val="00D74763"/>
    <w:rsid w:val="00D74DDB"/>
    <w:rsid w:val="00D74FBA"/>
    <w:rsid w:val="00D75396"/>
    <w:rsid w:val="00D755EB"/>
    <w:rsid w:val="00D7580B"/>
    <w:rsid w:val="00D75D73"/>
    <w:rsid w:val="00D75E92"/>
    <w:rsid w:val="00D76A89"/>
    <w:rsid w:val="00D802BA"/>
    <w:rsid w:val="00D80A64"/>
    <w:rsid w:val="00D81DCB"/>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409D"/>
    <w:rsid w:val="00D95463"/>
    <w:rsid w:val="00D9596F"/>
    <w:rsid w:val="00D96C11"/>
    <w:rsid w:val="00D96F4E"/>
    <w:rsid w:val="00D97011"/>
    <w:rsid w:val="00D97C63"/>
    <w:rsid w:val="00DA0FEF"/>
    <w:rsid w:val="00DA33A5"/>
    <w:rsid w:val="00DA4702"/>
    <w:rsid w:val="00DA4C43"/>
    <w:rsid w:val="00DA6363"/>
    <w:rsid w:val="00DA6832"/>
    <w:rsid w:val="00DA7A03"/>
    <w:rsid w:val="00DB01C3"/>
    <w:rsid w:val="00DB079A"/>
    <w:rsid w:val="00DB1818"/>
    <w:rsid w:val="00DB1E4B"/>
    <w:rsid w:val="00DB2778"/>
    <w:rsid w:val="00DB2D49"/>
    <w:rsid w:val="00DB4672"/>
    <w:rsid w:val="00DB486A"/>
    <w:rsid w:val="00DB551C"/>
    <w:rsid w:val="00DB5F5D"/>
    <w:rsid w:val="00DB6991"/>
    <w:rsid w:val="00DB6F1F"/>
    <w:rsid w:val="00DB75E7"/>
    <w:rsid w:val="00DB7A74"/>
    <w:rsid w:val="00DB7F80"/>
    <w:rsid w:val="00DC2B6C"/>
    <w:rsid w:val="00DC309B"/>
    <w:rsid w:val="00DC32DA"/>
    <w:rsid w:val="00DC3903"/>
    <w:rsid w:val="00DC3AD3"/>
    <w:rsid w:val="00DC4095"/>
    <w:rsid w:val="00DC4816"/>
    <w:rsid w:val="00DC4DA2"/>
    <w:rsid w:val="00DC5147"/>
    <w:rsid w:val="00DC525E"/>
    <w:rsid w:val="00DC545D"/>
    <w:rsid w:val="00DC5521"/>
    <w:rsid w:val="00DC5AD6"/>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D7DA3"/>
    <w:rsid w:val="00DE39D0"/>
    <w:rsid w:val="00DE521E"/>
    <w:rsid w:val="00DE60D0"/>
    <w:rsid w:val="00DE628D"/>
    <w:rsid w:val="00DE7274"/>
    <w:rsid w:val="00DE7A38"/>
    <w:rsid w:val="00DF165A"/>
    <w:rsid w:val="00DF1CDD"/>
    <w:rsid w:val="00DF1FE2"/>
    <w:rsid w:val="00DF226C"/>
    <w:rsid w:val="00DF2B1F"/>
    <w:rsid w:val="00DF2D63"/>
    <w:rsid w:val="00DF4BAC"/>
    <w:rsid w:val="00DF627F"/>
    <w:rsid w:val="00DF62CD"/>
    <w:rsid w:val="00DF6444"/>
    <w:rsid w:val="00DF6509"/>
    <w:rsid w:val="00DF68BE"/>
    <w:rsid w:val="00DF7F9F"/>
    <w:rsid w:val="00E0001E"/>
    <w:rsid w:val="00E0059A"/>
    <w:rsid w:val="00E01158"/>
    <w:rsid w:val="00E020B8"/>
    <w:rsid w:val="00E021FD"/>
    <w:rsid w:val="00E02491"/>
    <w:rsid w:val="00E02BFE"/>
    <w:rsid w:val="00E03F1B"/>
    <w:rsid w:val="00E040CF"/>
    <w:rsid w:val="00E04692"/>
    <w:rsid w:val="00E04CC9"/>
    <w:rsid w:val="00E05E91"/>
    <w:rsid w:val="00E0606A"/>
    <w:rsid w:val="00E07AE1"/>
    <w:rsid w:val="00E11B9A"/>
    <w:rsid w:val="00E12540"/>
    <w:rsid w:val="00E12652"/>
    <w:rsid w:val="00E12B71"/>
    <w:rsid w:val="00E13585"/>
    <w:rsid w:val="00E135AE"/>
    <w:rsid w:val="00E14A62"/>
    <w:rsid w:val="00E150FE"/>
    <w:rsid w:val="00E1512A"/>
    <w:rsid w:val="00E15210"/>
    <w:rsid w:val="00E15B6A"/>
    <w:rsid w:val="00E17C46"/>
    <w:rsid w:val="00E20D04"/>
    <w:rsid w:val="00E21573"/>
    <w:rsid w:val="00E2208B"/>
    <w:rsid w:val="00E2245E"/>
    <w:rsid w:val="00E2263A"/>
    <w:rsid w:val="00E229C2"/>
    <w:rsid w:val="00E22CA5"/>
    <w:rsid w:val="00E23144"/>
    <w:rsid w:val="00E23B61"/>
    <w:rsid w:val="00E255D9"/>
    <w:rsid w:val="00E25A20"/>
    <w:rsid w:val="00E26A37"/>
    <w:rsid w:val="00E27B0D"/>
    <w:rsid w:val="00E306DF"/>
    <w:rsid w:val="00E30E12"/>
    <w:rsid w:val="00E30F34"/>
    <w:rsid w:val="00E317A7"/>
    <w:rsid w:val="00E317D8"/>
    <w:rsid w:val="00E32BF2"/>
    <w:rsid w:val="00E32E14"/>
    <w:rsid w:val="00E3471B"/>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6B8"/>
    <w:rsid w:val="00E46A1C"/>
    <w:rsid w:val="00E47B5A"/>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A0D"/>
    <w:rsid w:val="00E674C2"/>
    <w:rsid w:val="00E675BA"/>
    <w:rsid w:val="00E6760D"/>
    <w:rsid w:val="00E72AC4"/>
    <w:rsid w:val="00E72F69"/>
    <w:rsid w:val="00E73A47"/>
    <w:rsid w:val="00E73C8D"/>
    <w:rsid w:val="00E75021"/>
    <w:rsid w:val="00E7625D"/>
    <w:rsid w:val="00E76409"/>
    <w:rsid w:val="00E76694"/>
    <w:rsid w:val="00E770C1"/>
    <w:rsid w:val="00E77645"/>
    <w:rsid w:val="00E77ACB"/>
    <w:rsid w:val="00E77AD7"/>
    <w:rsid w:val="00E807A9"/>
    <w:rsid w:val="00E80EED"/>
    <w:rsid w:val="00E81545"/>
    <w:rsid w:val="00E82572"/>
    <w:rsid w:val="00E82967"/>
    <w:rsid w:val="00E82BEB"/>
    <w:rsid w:val="00E82D81"/>
    <w:rsid w:val="00E83C42"/>
    <w:rsid w:val="00E84000"/>
    <w:rsid w:val="00E84731"/>
    <w:rsid w:val="00E8545B"/>
    <w:rsid w:val="00E859BA"/>
    <w:rsid w:val="00E8604F"/>
    <w:rsid w:val="00E8656F"/>
    <w:rsid w:val="00E86720"/>
    <w:rsid w:val="00E87047"/>
    <w:rsid w:val="00E87D15"/>
    <w:rsid w:val="00E87E91"/>
    <w:rsid w:val="00E91296"/>
    <w:rsid w:val="00E916F7"/>
    <w:rsid w:val="00E91877"/>
    <w:rsid w:val="00E91895"/>
    <w:rsid w:val="00E92268"/>
    <w:rsid w:val="00E93CDC"/>
    <w:rsid w:val="00E9415C"/>
    <w:rsid w:val="00E945F7"/>
    <w:rsid w:val="00E94A51"/>
    <w:rsid w:val="00E94F2D"/>
    <w:rsid w:val="00E9568B"/>
    <w:rsid w:val="00E96361"/>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4B7D"/>
    <w:rsid w:val="00EB5286"/>
    <w:rsid w:val="00EB61D8"/>
    <w:rsid w:val="00EB7DA3"/>
    <w:rsid w:val="00EC02C6"/>
    <w:rsid w:val="00EC1A5A"/>
    <w:rsid w:val="00EC1D98"/>
    <w:rsid w:val="00EC28D6"/>
    <w:rsid w:val="00EC2E35"/>
    <w:rsid w:val="00EC3341"/>
    <w:rsid w:val="00EC36F1"/>
    <w:rsid w:val="00EC473E"/>
    <w:rsid w:val="00EC4A25"/>
    <w:rsid w:val="00EC56B4"/>
    <w:rsid w:val="00EC578A"/>
    <w:rsid w:val="00EC5D62"/>
    <w:rsid w:val="00EC5E96"/>
    <w:rsid w:val="00EC60B8"/>
    <w:rsid w:val="00EC65BA"/>
    <w:rsid w:val="00EC6612"/>
    <w:rsid w:val="00EC6A82"/>
    <w:rsid w:val="00EC72E4"/>
    <w:rsid w:val="00EC7E3D"/>
    <w:rsid w:val="00EC7ED9"/>
    <w:rsid w:val="00ED0394"/>
    <w:rsid w:val="00ED095F"/>
    <w:rsid w:val="00ED0D2A"/>
    <w:rsid w:val="00ED0E01"/>
    <w:rsid w:val="00ED1314"/>
    <w:rsid w:val="00ED138C"/>
    <w:rsid w:val="00ED2794"/>
    <w:rsid w:val="00ED2F1B"/>
    <w:rsid w:val="00ED345E"/>
    <w:rsid w:val="00ED4CC0"/>
    <w:rsid w:val="00ED4CEF"/>
    <w:rsid w:val="00ED6C7B"/>
    <w:rsid w:val="00ED6E81"/>
    <w:rsid w:val="00ED744C"/>
    <w:rsid w:val="00ED77A0"/>
    <w:rsid w:val="00EE11B0"/>
    <w:rsid w:val="00EE188A"/>
    <w:rsid w:val="00EE62D0"/>
    <w:rsid w:val="00EF07B4"/>
    <w:rsid w:val="00EF168D"/>
    <w:rsid w:val="00EF28EA"/>
    <w:rsid w:val="00EF2C23"/>
    <w:rsid w:val="00EF3CC5"/>
    <w:rsid w:val="00EF4022"/>
    <w:rsid w:val="00EF52C9"/>
    <w:rsid w:val="00EF56EC"/>
    <w:rsid w:val="00EF6629"/>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C3"/>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628"/>
    <w:rsid w:val="00F24827"/>
    <w:rsid w:val="00F25AB6"/>
    <w:rsid w:val="00F25D51"/>
    <w:rsid w:val="00F27003"/>
    <w:rsid w:val="00F27F54"/>
    <w:rsid w:val="00F30D25"/>
    <w:rsid w:val="00F3127D"/>
    <w:rsid w:val="00F31D6F"/>
    <w:rsid w:val="00F31DD3"/>
    <w:rsid w:val="00F32108"/>
    <w:rsid w:val="00F322A5"/>
    <w:rsid w:val="00F323D1"/>
    <w:rsid w:val="00F32B60"/>
    <w:rsid w:val="00F32C10"/>
    <w:rsid w:val="00F3318F"/>
    <w:rsid w:val="00F344E4"/>
    <w:rsid w:val="00F345A5"/>
    <w:rsid w:val="00F352C4"/>
    <w:rsid w:val="00F40EF9"/>
    <w:rsid w:val="00F414D2"/>
    <w:rsid w:val="00F41A2A"/>
    <w:rsid w:val="00F422B5"/>
    <w:rsid w:val="00F428A0"/>
    <w:rsid w:val="00F42E8F"/>
    <w:rsid w:val="00F43698"/>
    <w:rsid w:val="00F44351"/>
    <w:rsid w:val="00F471A9"/>
    <w:rsid w:val="00F4758D"/>
    <w:rsid w:val="00F47D87"/>
    <w:rsid w:val="00F50408"/>
    <w:rsid w:val="00F511F2"/>
    <w:rsid w:val="00F51956"/>
    <w:rsid w:val="00F52161"/>
    <w:rsid w:val="00F5343A"/>
    <w:rsid w:val="00F53D87"/>
    <w:rsid w:val="00F54E20"/>
    <w:rsid w:val="00F55088"/>
    <w:rsid w:val="00F56246"/>
    <w:rsid w:val="00F567A2"/>
    <w:rsid w:val="00F56B2B"/>
    <w:rsid w:val="00F6021D"/>
    <w:rsid w:val="00F60320"/>
    <w:rsid w:val="00F612BD"/>
    <w:rsid w:val="00F621E5"/>
    <w:rsid w:val="00F62768"/>
    <w:rsid w:val="00F62E3E"/>
    <w:rsid w:val="00F639BA"/>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733"/>
    <w:rsid w:val="00F74B84"/>
    <w:rsid w:val="00F75EF0"/>
    <w:rsid w:val="00F76428"/>
    <w:rsid w:val="00F76FC3"/>
    <w:rsid w:val="00F7784A"/>
    <w:rsid w:val="00F81DA6"/>
    <w:rsid w:val="00F82392"/>
    <w:rsid w:val="00F82A9C"/>
    <w:rsid w:val="00F83118"/>
    <w:rsid w:val="00F83284"/>
    <w:rsid w:val="00F83323"/>
    <w:rsid w:val="00F83F52"/>
    <w:rsid w:val="00F84945"/>
    <w:rsid w:val="00F8500C"/>
    <w:rsid w:val="00F856C2"/>
    <w:rsid w:val="00F90737"/>
    <w:rsid w:val="00F90811"/>
    <w:rsid w:val="00F90A9B"/>
    <w:rsid w:val="00F90B52"/>
    <w:rsid w:val="00F90C66"/>
    <w:rsid w:val="00F91181"/>
    <w:rsid w:val="00F91354"/>
    <w:rsid w:val="00F914A6"/>
    <w:rsid w:val="00F91560"/>
    <w:rsid w:val="00F92292"/>
    <w:rsid w:val="00F92774"/>
    <w:rsid w:val="00F93503"/>
    <w:rsid w:val="00F93C17"/>
    <w:rsid w:val="00F93E52"/>
    <w:rsid w:val="00F9404B"/>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300"/>
    <w:rsid w:val="00FA5F7D"/>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8E0"/>
    <w:rsid w:val="00FC6D6B"/>
    <w:rsid w:val="00FC7A23"/>
    <w:rsid w:val="00FD0744"/>
    <w:rsid w:val="00FD1F6E"/>
    <w:rsid w:val="00FD351C"/>
    <w:rsid w:val="00FD39FD"/>
    <w:rsid w:val="00FD3D64"/>
    <w:rsid w:val="00FD43BE"/>
    <w:rsid w:val="00FD496A"/>
    <w:rsid w:val="00FD5834"/>
    <w:rsid w:val="00FD63EF"/>
    <w:rsid w:val="00FD7419"/>
    <w:rsid w:val="00FD7426"/>
    <w:rsid w:val="00FE124A"/>
    <w:rsid w:val="00FE14A5"/>
    <w:rsid w:val="00FE1C28"/>
    <w:rsid w:val="00FE20F7"/>
    <w:rsid w:val="00FE320A"/>
    <w:rsid w:val="00FE3456"/>
    <w:rsid w:val="00FE53B6"/>
    <w:rsid w:val="00FE5CD5"/>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945D3"/>
  <w15:docId w15:val="{0BCAE1D3-CDED-4E28-BE34-0B9BCCFB5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맑은 고딕" w:hAnsi="Times New Roman" w:cs="Times New Roman"/>
        <w:lang w:val="en-GB"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qFormat="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iPriority="99"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7FE4"/>
    <w:pPr>
      <w:overflowPunct w:val="0"/>
      <w:autoSpaceDE w:val="0"/>
      <w:autoSpaceDN w:val="0"/>
      <w:adjustRightInd w:val="0"/>
      <w:spacing w:after="180"/>
      <w:textAlignment w:val="baseline"/>
    </w:pPr>
    <w:rPr>
      <w:rFonts w:eastAsia="Times New Roman"/>
    </w:rPr>
  </w:style>
  <w:style w:type="paragraph" w:styleId="1">
    <w:name w:val="heading 1"/>
    <w:next w:val="a"/>
    <w:link w:val="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2">
    <w:name w:val="heading 2"/>
    <w:basedOn w:val="1"/>
    <w:next w:val="a"/>
    <w:link w:val="2Char"/>
    <w:qFormat/>
    <w:rsid w:val="002826BE"/>
    <w:pPr>
      <w:pBdr>
        <w:top w:val="none" w:sz="0" w:space="0" w:color="auto"/>
      </w:pBdr>
      <w:spacing w:before="180"/>
      <w:outlineLvl w:val="1"/>
    </w:pPr>
    <w:rPr>
      <w:sz w:val="32"/>
    </w:rPr>
  </w:style>
  <w:style w:type="paragraph" w:styleId="3">
    <w:name w:val="heading 3"/>
    <w:basedOn w:val="2"/>
    <w:next w:val="a"/>
    <w:link w:val="3Char"/>
    <w:qFormat/>
    <w:rsid w:val="002826BE"/>
    <w:pPr>
      <w:spacing w:before="120"/>
      <w:outlineLvl w:val="2"/>
    </w:pPr>
    <w:rPr>
      <w:sz w:val="28"/>
    </w:rPr>
  </w:style>
  <w:style w:type="paragraph" w:styleId="4">
    <w:name w:val="heading 4"/>
    <w:basedOn w:val="3"/>
    <w:next w:val="a"/>
    <w:link w:val="4Char"/>
    <w:qFormat/>
    <w:rsid w:val="002826BE"/>
    <w:pPr>
      <w:ind w:left="1418" w:hanging="1418"/>
      <w:outlineLvl w:val="3"/>
    </w:pPr>
    <w:rPr>
      <w:sz w:val="24"/>
    </w:rPr>
  </w:style>
  <w:style w:type="paragraph" w:styleId="5">
    <w:name w:val="heading 5"/>
    <w:basedOn w:val="4"/>
    <w:next w:val="a"/>
    <w:link w:val="5Char"/>
    <w:qFormat/>
    <w:rsid w:val="002826BE"/>
    <w:pPr>
      <w:ind w:left="1701" w:hanging="1701"/>
      <w:outlineLvl w:val="4"/>
    </w:pPr>
    <w:rPr>
      <w:sz w:val="22"/>
    </w:rPr>
  </w:style>
  <w:style w:type="paragraph" w:styleId="6">
    <w:name w:val="heading 6"/>
    <w:basedOn w:val="H6"/>
    <w:next w:val="a"/>
    <w:link w:val="6Char"/>
    <w:qFormat/>
    <w:rsid w:val="002826BE"/>
    <w:pPr>
      <w:outlineLvl w:val="5"/>
    </w:pPr>
  </w:style>
  <w:style w:type="paragraph" w:styleId="7">
    <w:name w:val="heading 7"/>
    <w:basedOn w:val="H6"/>
    <w:next w:val="a"/>
    <w:link w:val="7Char"/>
    <w:qFormat/>
    <w:rsid w:val="002826BE"/>
    <w:pPr>
      <w:outlineLvl w:val="6"/>
    </w:pPr>
  </w:style>
  <w:style w:type="paragraph" w:styleId="8">
    <w:name w:val="heading 8"/>
    <w:basedOn w:val="1"/>
    <w:next w:val="a"/>
    <w:link w:val="8Char"/>
    <w:qFormat/>
    <w:rsid w:val="002826BE"/>
    <w:pPr>
      <w:ind w:left="0" w:firstLine="0"/>
      <w:outlineLvl w:val="7"/>
    </w:pPr>
  </w:style>
  <w:style w:type="paragraph" w:styleId="9">
    <w:name w:val="heading 9"/>
    <w:basedOn w:val="8"/>
    <w:next w:val="a"/>
    <w:link w:val="9Char"/>
    <w:qFormat/>
    <w:rsid w:val="002826BE"/>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rsid w:val="002826BE"/>
    <w:pPr>
      <w:ind w:left="1985" w:hanging="1985"/>
      <w:outlineLvl w:val="9"/>
    </w:pPr>
    <w:rPr>
      <w:sz w:val="20"/>
    </w:rPr>
  </w:style>
  <w:style w:type="paragraph" w:styleId="90">
    <w:name w:val="toc 9"/>
    <w:basedOn w:val="80"/>
    <w:uiPriority w:val="39"/>
    <w:rsid w:val="002826BE"/>
    <w:pPr>
      <w:ind w:left="1418" w:hanging="1418"/>
    </w:pPr>
  </w:style>
  <w:style w:type="paragraph" w:styleId="80">
    <w:name w:val="toc 8"/>
    <w:basedOn w:val="10"/>
    <w:uiPriority w:val="39"/>
    <w:rsid w:val="002826BE"/>
    <w:pPr>
      <w:spacing w:before="180"/>
      <w:ind w:left="2693" w:hanging="2693"/>
    </w:pPr>
    <w:rPr>
      <w:b/>
    </w:rPr>
  </w:style>
  <w:style w:type="paragraph" w:styleId="10">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a"/>
    <w:next w:val="a"/>
    <w:qFormat/>
    <w:rsid w:val="002826BE"/>
    <w:pPr>
      <w:keepLines/>
      <w:tabs>
        <w:tab w:val="center" w:pos="4536"/>
        <w:tab w:val="right" w:pos="9072"/>
      </w:tabs>
    </w:pPr>
    <w:rPr>
      <w:noProof/>
    </w:rPr>
  </w:style>
  <w:style w:type="character" w:customStyle="1" w:styleId="ZGSM">
    <w:name w:val="ZGSM"/>
    <w:rsid w:val="002826BE"/>
  </w:style>
  <w:style w:type="paragraph" w:styleId="a3">
    <w:name w:val="header"/>
    <w:link w:val="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50">
    <w:name w:val="toc 5"/>
    <w:basedOn w:val="40"/>
    <w:uiPriority w:val="39"/>
    <w:rsid w:val="002826BE"/>
    <w:pPr>
      <w:ind w:left="1701" w:hanging="1701"/>
    </w:pPr>
  </w:style>
  <w:style w:type="paragraph" w:styleId="40">
    <w:name w:val="toc 4"/>
    <w:basedOn w:val="30"/>
    <w:uiPriority w:val="39"/>
    <w:rsid w:val="002826BE"/>
    <w:pPr>
      <w:ind w:left="1418" w:hanging="1418"/>
    </w:pPr>
  </w:style>
  <w:style w:type="paragraph" w:styleId="30">
    <w:name w:val="toc 3"/>
    <w:basedOn w:val="20"/>
    <w:uiPriority w:val="39"/>
    <w:rsid w:val="002826BE"/>
    <w:pPr>
      <w:ind w:left="1134" w:hanging="1134"/>
    </w:pPr>
  </w:style>
  <w:style w:type="paragraph" w:styleId="20">
    <w:name w:val="toc 2"/>
    <w:basedOn w:val="10"/>
    <w:uiPriority w:val="39"/>
    <w:rsid w:val="002826BE"/>
    <w:pPr>
      <w:keepNext w:val="0"/>
      <w:spacing w:before="0"/>
      <w:ind w:left="851" w:hanging="851"/>
    </w:pPr>
    <w:rPr>
      <w:sz w:val="20"/>
    </w:rPr>
  </w:style>
  <w:style w:type="paragraph" w:styleId="a4">
    <w:name w:val="footer"/>
    <w:basedOn w:val="a3"/>
    <w:link w:val="Char0"/>
    <w:uiPriority w:val="99"/>
    <w:qFormat/>
    <w:rsid w:val="002826BE"/>
    <w:pPr>
      <w:jc w:val="center"/>
    </w:pPr>
    <w:rPr>
      <w:i/>
    </w:rPr>
  </w:style>
  <w:style w:type="paragraph" w:customStyle="1" w:styleId="TT">
    <w:name w:val="TT"/>
    <w:basedOn w:val="1"/>
    <w:next w:val="a"/>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a"/>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a"/>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a"/>
    <w:link w:val="EXChar"/>
    <w:qFormat/>
    <w:rsid w:val="002826BE"/>
    <w:pPr>
      <w:keepLines/>
      <w:ind w:left="1702" w:hanging="1418"/>
    </w:pPr>
  </w:style>
  <w:style w:type="paragraph" w:customStyle="1" w:styleId="FP">
    <w:name w:val="FP"/>
    <w:basedOn w:val="a"/>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a5"/>
    <w:link w:val="B1Char"/>
    <w:qFormat/>
    <w:rsid w:val="002826BE"/>
  </w:style>
  <w:style w:type="paragraph" w:styleId="60">
    <w:name w:val="toc 6"/>
    <w:basedOn w:val="50"/>
    <w:next w:val="a"/>
    <w:uiPriority w:val="39"/>
    <w:rsid w:val="002826BE"/>
    <w:pPr>
      <w:ind w:left="1985" w:hanging="1985"/>
    </w:pPr>
  </w:style>
  <w:style w:type="paragraph" w:styleId="70">
    <w:name w:val="toc 7"/>
    <w:basedOn w:val="60"/>
    <w:next w:val="a"/>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a"/>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21"/>
    <w:link w:val="B2Char"/>
    <w:qFormat/>
    <w:rsid w:val="002826BE"/>
  </w:style>
  <w:style w:type="paragraph" w:customStyle="1" w:styleId="B3">
    <w:name w:val="B3"/>
    <w:basedOn w:val="31"/>
    <w:link w:val="B3Char"/>
    <w:qFormat/>
    <w:rsid w:val="002826BE"/>
  </w:style>
  <w:style w:type="paragraph" w:customStyle="1" w:styleId="B4">
    <w:name w:val="B4"/>
    <w:basedOn w:val="41"/>
    <w:link w:val="B4Char"/>
    <w:qFormat/>
    <w:rsid w:val="002826BE"/>
  </w:style>
  <w:style w:type="paragraph" w:customStyle="1" w:styleId="B5">
    <w:name w:val="B5"/>
    <w:basedOn w:val="51"/>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3Char">
    <w:name w:val="제목 3 Char"/>
    <w:basedOn w:val="a0"/>
    <w:link w:val="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a6">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22">
    <w:name w:val="index 2"/>
    <w:basedOn w:val="11"/>
    <w:rsid w:val="002826BE"/>
    <w:pPr>
      <w:ind w:left="284"/>
    </w:pPr>
  </w:style>
  <w:style w:type="paragraph" w:styleId="11">
    <w:name w:val="index 1"/>
    <w:basedOn w:val="a"/>
    <w:rsid w:val="002826BE"/>
    <w:pPr>
      <w:keepLines/>
      <w:spacing w:after="0"/>
    </w:pPr>
  </w:style>
  <w:style w:type="paragraph" w:styleId="23">
    <w:name w:val="List Number 2"/>
    <w:basedOn w:val="a7"/>
    <w:rsid w:val="002826BE"/>
    <w:pPr>
      <w:ind w:left="851"/>
    </w:pPr>
  </w:style>
  <w:style w:type="character" w:styleId="a8">
    <w:name w:val="footnote reference"/>
    <w:basedOn w:val="a0"/>
    <w:qFormat/>
    <w:rsid w:val="002826BE"/>
    <w:rPr>
      <w:b/>
      <w:position w:val="6"/>
      <w:sz w:val="16"/>
    </w:rPr>
  </w:style>
  <w:style w:type="paragraph" w:styleId="a9">
    <w:name w:val="footnote text"/>
    <w:basedOn w:val="a"/>
    <w:link w:val="Char1"/>
    <w:qFormat/>
    <w:rsid w:val="002826BE"/>
    <w:pPr>
      <w:keepLines/>
      <w:spacing w:after="0"/>
      <w:ind w:left="454" w:hanging="454"/>
    </w:pPr>
    <w:rPr>
      <w:sz w:val="16"/>
    </w:rPr>
  </w:style>
  <w:style w:type="character" w:customStyle="1" w:styleId="Char1">
    <w:name w:val="각주 텍스트 Char"/>
    <w:basedOn w:val="a0"/>
    <w:link w:val="a9"/>
    <w:qFormat/>
    <w:rsid w:val="00411627"/>
    <w:rPr>
      <w:rFonts w:eastAsia="Times New Roman"/>
      <w:sz w:val="16"/>
    </w:rPr>
  </w:style>
  <w:style w:type="paragraph" w:styleId="24">
    <w:name w:val="List Bullet 2"/>
    <w:basedOn w:val="aa"/>
    <w:rsid w:val="002826BE"/>
    <w:pPr>
      <w:ind w:left="851"/>
    </w:pPr>
  </w:style>
  <w:style w:type="paragraph" w:styleId="32">
    <w:name w:val="List Bullet 3"/>
    <w:basedOn w:val="24"/>
    <w:rsid w:val="002826BE"/>
    <w:pPr>
      <w:ind w:left="1135"/>
    </w:pPr>
  </w:style>
  <w:style w:type="paragraph" w:styleId="a7">
    <w:name w:val="List Number"/>
    <w:basedOn w:val="a5"/>
    <w:rsid w:val="002826BE"/>
  </w:style>
  <w:style w:type="paragraph" w:styleId="21">
    <w:name w:val="List 2"/>
    <w:basedOn w:val="a5"/>
    <w:rsid w:val="002826BE"/>
    <w:pPr>
      <w:ind w:left="851"/>
    </w:pPr>
  </w:style>
  <w:style w:type="paragraph" w:styleId="31">
    <w:name w:val="List 3"/>
    <w:basedOn w:val="21"/>
    <w:rsid w:val="002826BE"/>
    <w:pPr>
      <w:ind w:left="1135"/>
    </w:pPr>
  </w:style>
  <w:style w:type="paragraph" w:styleId="41">
    <w:name w:val="List 4"/>
    <w:basedOn w:val="31"/>
    <w:rsid w:val="002826BE"/>
    <w:pPr>
      <w:ind w:left="1418"/>
    </w:pPr>
  </w:style>
  <w:style w:type="paragraph" w:styleId="51">
    <w:name w:val="List 5"/>
    <w:basedOn w:val="41"/>
    <w:qFormat/>
    <w:rsid w:val="002826BE"/>
    <w:pPr>
      <w:ind w:left="1702"/>
    </w:pPr>
  </w:style>
  <w:style w:type="paragraph" w:styleId="a5">
    <w:name w:val="List"/>
    <w:basedOn w:val="a"/>
    <w:rsid w:val="002826BE"/>
    <w:pPr>
      <w:ind w:left="568" w:hanging="284"/>
    </w:pPr>
  </w:style>
  <w:style w:type="paragraph" w:styleId="aa">
    <w:name w:val="List Bullet"/>
    <w:basedOn w:val="a5"/>
    <w:rsid w:val="002826BE"/>
  </w:style>
  <w:style w:type="paragraph" w:styleId="42">
    <w:name w:val="List Bullet 4"/>
    <w:basedOn w:val="32"/>
    <w:rsid w:val="002826BE"/>
    <w:pPr>
      <w:ind w:left="1418"/>
    </w:pPr>
  </w:style>
  <w:style w:type="paragraph" w:styleId="52">
    <w:name w:val="List Bullet 5"/>
    <w:basedOn w:val="42"/>
    <w:rsid w:val="002826BE"/>
    <w:pPr>
      <w:ind w:left="1702"/>
    </w:pPr>
  </w:style>
  <w:style w:type="character" w:customStyle="1" w:styleId="2Char">
    <w:name w:val="제목 2 Char"/>
    <w:basedOn w:val="a0"/>
    <w:link w:val="2"/>
    <w:qFormat/>
    <w:rsid w:val="0047246C"/>
    <w:rPr>
      <w:rFonts w:ascii="Arial" w:eastAsia="Times New Roman" w:hAnsi="Arial"/>
      <w:sz w:val="32"/>
    </w:rPr>
  </w:style>
  <w:style w:type="character" w:customStyle="1" w:styleId="4Char">
    <w:name w:val="제목 4 Char"/>
    <w:basedOn w:val="a0"/>
    <w:link w:val="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1Char">
    <w:name w:val="제목 1 Char"/>
    <w:basedOn w:val="a0"/>
    <w:link w:val="1"/>
    <w:rsid w:val="00E82967"/>
    <w:rPr>
      <w:rFonts w:ascii="Arial" w:eastAsia="Times New Roman" w:hAnsi="Arial"/>
      <w:sz w:val="36"/>
    </w:rPr>
  </w:style>
  <w:style w:type="character" w:customStyle="1" w:styleId="5Char">
    <w:name w:val="제목 5 Char"/>
    <w:basedOn w:val="a0"/>
    <w:link w:val="5"/>
    <w:rsid w:val="00E82967"/>
    <w:rPr>
      <w:rFonts w:ascii="Arial" w:eastAsia="Times New Roman" w:hAnsi="Arial"/>
      <w:sz w:val="22"/>
    </w:rPr>
  </w:style>
  <w:style w:type="character" w:customStyle="1" w:styleId="6Char">
    <w:name w:val="제목 6 Char"/>
    <w:basedOn w:val="a0"/>
    <w:link w:val="6"/>
    <w:rsid w:val="00E82967"/>
    <w:rPr>
      <w:rFonts w:ascii="Arial" w:eastAsia="Times New Roman" w:hAnsi="Arial"/>
    </w:rPr>
  </w:style>
  <w:style w:type="character" w:customStyle="1" w:styleId="7Char">
    <w:name w:val="제목 7 Char"/>
    <w:basedOn w:val="a0"/>
    <w:link w:val="7"/>
    <w:rsid w:val="00E82967"/>
    <w:rPr>
      <w:rFonts w:ascii="Arial" w:eastAsia="Times New Roman" w:hAnsi="Arial"/>
    </w:rPr>
  </w:style>
  <w:style w:type="character" w:customStyle="1" w:styleId="8Char">
    <w:name w:val="제목 8 Char"/>
    <w:basedOn w:val="a0"/>
    <w:link w:val="8"/>
    <w:rsid w:val="00E82967"/>
    <w:rPr>
      <w:rFonts w:ascii="Arial" w:eastAsia="Times New Roman" w:hAnsi="Arial"/>
      <w:sz w:val="36"/>
    </w:rPr>
  </w:style>
  <w:style w:type="character" w:customStyle="1" w:styleId="9Char">
    <w:name w:val="제목 9 Char"/>
    <w:basedOn w:val="a0"/>
    <w:link w:val="9"/>
    <w:rsid w:val="00E82967"/>
    <w:rPr>
      <w:rFonts w:ascii="Arial" w:eastAsia="Times New Roman" w:hAnsi="Arial"/>
      <w:sz w:val="36"/>
    </w:rPr>
  </w:style>
  <w:style w:type="character" w:customStyle="1" w:styleId="Char">
    <w:name w:val="머리글 Char"/>
    <w:basedOn w:val="a0"/>
    <w:link w:val="a3"/>
    <w:qFormat/>
    <w:rsid w:val="00E82967"/>
    <w:rPr>
      <w:rFonts w:ascii="Arial" w:eastAsia="Times New Roman" w:hAnsi="Arial"/>
      <w:b/>
      <w:noProof/>
      <w:sz w:val="18"/>
    </w:rPr>
  </w:style>
  <w:style w:type="character" w:customStyle="1" w:styleId="Char0">
    <w:name w:val="바닥글 Char"/>
    <w:basedOn w:val="a0"/>
    <w:link w:val="a4"/>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ab">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ac">
    <w:name w:val="Balloon Text"/>
    <w:basedOn w:val="a"/>
    <w:link w:val="Char2"/>
    <w:semiHidden/>
    <w:unhideWhenUsed/>
    <w:rsid w:val="00E51EF0"/>
    <w:pPr>
      <w:spacing w:after="0"/>
    </w:pPr>
    <w:rPr>
      <w:rFonts w:ascii="Segoe UI" w:hAnsi="Segoe UI" w:cs="Segoe UI"/>
      <w:sz w:val="18"/>
      <w:szCs w:val="18"/>
    </w:rPr>
  </w:style>
  <w:style w:type="character" w:customStyle="1" w:styleId="Char2">
    <w:name w:val="풍선 도움말 텍스트 Char"/>
    <w:basedOn w:val="a0"/>
    <w:link w:val="ac"/>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a"/>
    <w:next w:val="a"/>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a0"/>
    <w:rsid w:val="00E46A1C"/>
  </w:style>
  <w:style w:type="character" w:customStyle="1" w:styleId="TAHChar">
    <w:name w:val="TAH Char"/>
    <w:rsid w:val="00AE715E"/>
    <w:rPr>
      <w:rFonts w:ascii="Arial" w:hAnsi="Arial"/>
      <w:b/>
      <w:sz w:val="18"/>
      <w:lang w:val="en-GB"/>
    </w:rPr>
  </w:style>
  <w:style w:type="paragraph" w:styleId="25">
    <w:name w:val="Body Text 2"/>
    <w:basedOn w:val="a"/>
    <w:link w:val="2Char0"/>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2Char0">
    <w:name w:val="본문 2 Char"/>
    <w:basedOn w:val="a0"/>
    <w:link w:val="25"/>
    <w:qFormat/>
    <w:rsid w:val="007A02BB"/>
    <w:rPr>
      <w:rFonts w:eastAsia="MS Mincho"/>
      <w:sz w:val="24"/>
      <w:lang w:eastAsia="en-US"/>
    </w:rPr>
  </w:style>
  <w:style w:type="character" w:styleId="ad">
    <w:name w:val="Emphasis"/>
    <w:qFormat/>
    <w:rsid w:val="007A02BB"/>
    <w:rPr>
      <w:i/>
      <w:iCs/>
    </w:rPr>
  </w:style>
  <w:style w:type="paragraph" w:customStyle="1" w:styleId="b30">
    <w:name w:val="b3"/>
    <w:basedOn w:val="a"/>
    <w:rsid w:val="007C19C5"/>
    <w:pPr>
      <w:adjustRightInd/>
      <w:spacing w:line="259" w:lineRule="auto"/>
      <w:ind w:left="1135" w:hanging="284"/>
      <w:jc w:val="both"/>
      <w:textAlignment w:val="auto"/>
    </w:pPr>
    <w:rPr>
      <w:lang w:eastAsia="en-GB"/>
    </w:rPr>
  </w:style>
  <w:style w:type="paragraph" w:styleId="ae">
    <w:name w:val="caption"/>
    <w:basedOn w:val="a"/>
    <w:next w:val="a"/>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12">
    <w:name w:val="Table Grid 1"/>
    <w:basedOn w:val="a1"/>
    <w:qFormat/>
    <w:rsid w:val="0078491C"/>
    <w:pPr>
      <w:spacing w:after="180"/>
    </w:pPr>
    <w:rPr>
      <w:rFonts w:ascii="CG Times (WN)" w:eastAsia="바탕" w:hAnsi="CG Times (WN)"/>
      <w:lang w:val="en-US"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af">
    <w:name w:val="Strong"/>
    <w:uiPriority w:val="22"/>
    <w:qFormat/>
    <w:rsid w:val="005333F2"/>
    <w:rPr>
      <w:b/>
      <w:bCs/>
    </w:rPr>
  </w:style>
  <w:style w:type="paragraph" w:styleId="af0">
    <w:name w:val="Document Map"/>
    <w:basedOn w:val="a"/>
    <w:link w:val="Char3"/>
    <w:rsid w:val="002C664D"/>
    <w:pPr>
      <w:shd w:val="clear" w:color="auto" w:fill="000080"/>
      <w:overflowPunct/>
      <w:autoSpaceDE/>
      <w:autoSpaceDN/>
      <w:adjustRightInd/>
      <w:textAlignment w:val="auto"/>
    </w:pPr>
    <w:rPr>
      <w:rFonts w:ascii="Tahoma" w:eastAsia="맑은 고딕" w:hAnsi="Tahoma"/>
      <w:lang w:eastAsia="en-US"/>
    </w:rPr>
  </w:style>
  <w:style w:type="character" w:customStyle="1" w:styleId="Char3">
    <w:name w:val="문서 구조 Char"/>
    <w:basedOn w:val="a0"/>
    <w:link w:val="af0"/>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a0"/>
    <w:rsid w:val="007945AB"/>
  </w:style>
  <w:style w:type="character" w:customStyle="1" w:styleId="B1Zchn">
    <w:name w:val="B1 Zchn"/>
    <w:qFormat/>
    <w:rsid w:val="00470F50"/>
    <w:rPr>
      <w:rFonts w:ascii="Times New Roman" w:hAnsi="Times New Roman"/>
      <w:lang w:val="en-GB" w:eastAsia="en-US"/>
    </w:rPr>
  </w:style>
  <w:style w:type="table" w:styleId="af1">
    <w:name w:val="Table Grid"/>
    <w:basedOn w:val="a1"/>
    <w:rsid w:val="000253DC"/>
    <w:rPr>
      <w:rFonts w:ascii="CG Times (WN)" w:eastAsia="SimSun"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2">
    <w:name w:val="Plain Text"/>
    <w:basedOn w:val="a"/>
    <w:link w:val="Char4"/>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Char4">
    <w:name w:val="글자만 Char"/>
    <w:basedOn w:val="a0"/>
    <w:link w:val="af2"/>
    <w:uiPriority w:val="99"/>
    <w:qFormat/>
    <w:rsid w:val="006D0905"/>
    <w:rPr>
      <w:rFonts w:ascii="Courier New" w:eastAsia="MS Mincho" w:hAnsi="Courier New"/>
      <w:lang w:eastAsia="en-US"/>
    </w:rPr>
  </w:style>
  <w:style w:type="paragraph" w:customStyle="1" w:styleId="pf0">
    <w:name w:val="pf0"/>
    <w:basedOn w:val="a"/>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table" w:customStyle="1" w:styleId="13">
    <w:name w:val="网格型1"/>
    <w:basedOn w:val="a1"/>
    <w:next w:val="af1"/>
    <w:rsid w:val="00B71A8F"/>
    <w:rPr>
      <w:rFonts w:ascii="CG Times (WN)" w:eastAsia="Yu Mincho" w:hAnsi="CG Times (WN)"/>
      <w:lang w:val="fr-FR" w:eastAsia="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annotation text"/>
    <w:basedOn w:val="a"/>
    <w:link w:val="Char5"/>
    <w:uiPriority w:val="99"/>
    <w:qFormat/>
    <w:rsid w:val="00B71A8F"/>
  </w:style>
  <w:style w:type="character" w:customStyle="1" w:styleId="Char5">
    <w:name w:val="메모 텍스트 Char"/>
    <w:basedOn w:val="a0"/>
    <w:link w:val="af3"/>
    <w:uiPriority w:val="99"/>
    <w:qFormat/>
    <w:rsid w:val="00B71A8F"/>
    <w:rPr>
      <w:rFonts w:eastAsia="Times New Roman"/>
    </w:rPr>
  </w:style>
  <w:style w:type="paragraph" w:styleId="af4">
    <w:name w:val="annotation subject"/>
    <w:basedOn w:val="af3"/>
    <w:next w:val="af3"/>
    <w:link w:val="Char6"/>
    <w:semiHidden/>
    <w:unhideWhenUsed/>
    <w:rsid w:val="00EB4B7D"/>
    <w:rPr>
      <w:b/>
      <w:bCs/>
    </w:rPr>
  </w:style>
  <w:style w:type="character" w:customStyle="1" w:styleId="Char6">
    <w:name w:val="메모 주제 Char"/>
    <w:basedOn w:val="Char5"/>
    <w:link w:val="af4"/>
    <w:semiHidden/>
    <w:rsid w:val="00EB4B7D"/>
    <w:rPr>
      <w:rFonts w:eastAsia="Times New Roman"/>
      <w:b/>
      <w:bCs/>
    </w:rPr>
  </w:style>
  <w:style w:type="paragraph" w:styleId="af5">
    <w:name w:val="List Paragraph"/>
    <w:basedOn w:val="a"/>
    <w:uiPriority w:val="34"/>
    <w:qFormat/>
    <w:rsid w:val="00EF6629"/>
    <w:pPr>
      <w:ind w:firstLineChars="200" w:firstLine="420"/>
    </w:pPr>
  </w:style>
  <w:style w:type="character" w:styleId="af6">
    <w:name w:val="Hyperlink"/>
    <w:uiPriority w:val="99"/>
    <w:qFormat/>
    <w:rsid w:val="006B6FB1"/>
    <w:rPr>
      <w:color w:val="0000FF"/>
      <w:u w:val="single"/>
    </w:rPr>
  </w:style>
  <w:style w:type="character" w:styleId="af7">
    <w:name w:val="FollowedHyperlink"/>
    <w:basedOn w:val="a0"/>
    <w:rsid w:val="003552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3932613">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1151401">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73862675">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04474460">
      <w:bodyDiv w:val="1"/>
      <w:marLeft w:val="0"/>
      <w:marRight w:val="0"/>
      <w:marTop w:val="0"/>
      <w:marBottom w:val="0"/>
      <w:divBdr>
        <w:top w:val="none" w:sz="0" w:space="0" w:color="auto"/>
        <w:left w:val="none" w:sz="0" w:space="0" w:color="auto"/>
        <w:bottom w:val="none" w:sz="0" w:space="0" w:color="auto"/>
        <w:right w:val="none" w:sz="0" w:space="0" w:color="auto"/>
      </w:divBdr>
    </w:div>
    <w:div w:id="1509562560">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Visio____50.vsdx"/><Relationship Id="rId21" Type="http://schemas.openxmlformats.org/officeDocument/2006/relationships/image" Target="media/image4.emf"/><Relationship Id="rId63" Type="http://schemas.openxmlformats.org/officeDocument/2006/relationships/image" Target="media/image25.emf"/><Relationship Id="rId159" Type="http://schemas.openxmlformats.org/officeDocument/2006/relationships/package" Target="embeddings/Microsoft_Visio____71.vsdx"/><Relationship Id="rId170" Type="http://schemas.openxmlformats.org/officeDocument/2006/relationships/image" Target="media/image79.emf"/><Relationship Id="rId191" Type="http://schemas.openxmlformats.org/officeDocument/2006/relationships/package" Target="embeddings/Microsoft_Visio____87.vsdx"/><Relationship Id="rId205" Type="http://schemas.openxmlformats.org/officeDocument/2006/relationships/package" Target="embeddings/Microsoft_Visio____94.vsdx"/><Relationship Id="rId226" Type="http://schemas.openxmlformats.org/officeDocument/2006/relationships/image" Target="media/image107.emf"/><Relationship Id="rId247" Type="http://schemas.openxmlformats.org/officeDocument/2006/relationships/package" Target="embeddings/Microsoft_Visio____115.vsdx"/><Relationship Id="rId107" Type="http://schemas.openxmlformats.org/officeDocument/2006/relationships/package" Target="embeddings/Microsoft_Visio____45.vsdx"/><Relationship Id="rId11" Type="http://schemas.openxmlformats.org/officeDocument/2006/relationships/hyperlink" Target="http://www.3gpp.org/ftp/Specs/html-info/21900.htm" TargetMode="External"/><Relationship Id="rId32" Type="http://schemas.openxmlformats.org/officeDocument/2006/relationships/package" Target="embeddings/Microsoft_Visio____9.vsdx"/><Relationship Id="rId53" Type="http://schemas.openxmlformats.org/officeDocument/2006/relationships/image" Target="media/image20.emf"/><Relationship Id="rId74" Type="http://schemas.openxmlformats.org/officeDocument/2006/relationships/package" Target="embeddings/Microsoft_Visio____30.vsdx"/><Relationship Id="rId128" Type="http://schemas.openxmlformats.org/officeDocument/2006/relationships/image" Target="media/image58.emf"/><Relationship Id="rId149" Type="http://schemas.openxmlformats.org/officeDocument/2006/relationships/package" Target="embeddings/Microsoft_Visio____66.vsdx"/><Relationship Id="rId5" Type="http://schemas.openxmlformats.org/officeDocument/2006/relationships/settings" Target="settings.xml"/><Relationship Id="rId95" Type="http://schemas.openxmlformats.org/officeDocument/2006/relationships/package" Target="embeddings/Microsoft_Visio____39.vsdx"/><Relationship Id="rId160" Type="http://schemas.openxmlformats.org/officeDocument/2006/relationships/image" Target="media/image74.emf"/><Relationship Id="rId181" Type="http://schemas.openxmlformats.org/officeDocument/2006/relationships/package" Target="embeddings/Microsoft_Visio____82.vsdx"/><Relationship Id="rId216" Type="http://schemas.openxmlformats.org/officeDocument/2006/relationships/image" Target="media/image102.emf"/><Relationship Id="rId237" Type="http://schemas.openxmlformats.org/officeDocument/2006/relationships/package" Target="embeddings/Microsoft_Visio____110.vsdx"/><Relationship Id="rId258" Type="http://schemas.openxmlformats.org/officeDocument/2006/relationships/footer" Target="footer1.xml"/><Relationship Id="rId22" Type="http://schemas.openxmlformats.org/officeDocument/2006/relationships/package" Target="embeddings/Microsoft_Visio____4.vsdx"/><Relationship Id="rId43" Type="http://schemas.openxmlformats.org/officeDocument/2006/relationships/image" Target="media/image15.emf"/><Relationship Id="rId64" Type="http://schemas.openxmlformats.org/officeDocument/2006/relationships/package" Target="embeddings/Microsoft_Visio____25.vsdx"/><Relationship Id="rId118" Type="http://schemas.openxmlformats.org/officeDocument/2006/relationships/image" Target="media/image53.emf"/><Relationship Id="rId139" Type="http://schemas.openxmlformats.org/officeDocument/2006/relationships/package" Target="embeddings/Microsoft_Visio____61.vsdx"/><Relationship Id="rId85" Type="http://schemas.openxmlformats.org/officeDocument/2006/relationships/package" Target="embeddings/Microsoft_Visio____35.vsdx"/><Relationship Id="rId150" Type="http://schemas.openxmlformats.org/officeDocument/2006/relationships/image" Target="media/image69.emf"/><Relationship Id="rId171" Type="http://schemas.openxmlformats.org/officeDocument/2006/relationships/package" Target="embeddings/Microsoft_Visio____77.vsdx"/><Relationship Id="rId192" Type="http://schemas.openxmlformats.org/officeDocument/2006/relationships/image" Target="media/image90.emf"/><Relationship Id="rId206" Type="http://schemas.openxmlformats.org/officeDocument/2006/relationships/image" Target="media/image97.emf"/><Relationship Id="rId227" Type="http://schemas.openxmlformats.org/officeDocument/2006/relationships/package" Target="embeddings/Microsoft_Visio____105.vsdx"/><Relationship Id="rId248" Type="http://schemas.openxmlformats.org/officeDocument/2006/relationships/image" Target="media/image118.emf"/><Relationship Id="rId12" Type="http://schemas.openxmlformats.org/officeDocument/2006/relationships/comments" Target="comments.xml"/><Relationship Id="rId33" Type="http://schemas.openxmlformats.org/officeDocument/2006/relationships/image" Target="media/image10.emf"/><Relationship Id="rId108" Type="http://schemas.openxmlformats.org/officeDocument/2006/relationships/image" Target="media/image48.emf"/><Relationship Id="rId129" Type="http://schemas.openxmlformats.org/officeDocument/2006/relationships/package" Target="embeddings/Microsoft_Visio____56.vsdx"/><Relationship Id="rId54" Type="http://schemas.openxmlformats.org/officeDocument/2006/relationships/package" Target="embeddings/Microsoft_Visio____20.vsdx"/><Relationship Id="rId75" Type="http://schemas.openxmlformats.org/officeDocument/2006/relationships/image" Target="media/image31.emf"/><Relationship Id="rId96" Type="http://schemas.openxmlformats.org/officeDocument/2006/relationships/image" Target="media/image42.emf"/><Relationship Id="rId140" Type="http://schemas.openxmlformats.org/officeDocument/2006/relationships/image" Target="media/image64.emf"/><Relationship Id="rId161" Type="http://schemas.openxmlformats.org/officeDocument/2006/relationships/package" Target="embeddings/Microsoft_Visio____72.vsdx"/><Relationship Id="rId182" Type="http://schemas.openxmlformats.org/officeDocument/2006/relationships/image" Target="media/image85.emf"/><Relationship Id="rId217" Type="http://schemas.openxmlformats.org/officeDocument/2006/relationships/package" Target="embeddings/Microsoft_Visio____100.vsdx"/><Relationship Id="rId6" Type="http://schemas.openxmlformats.org/officeDocument/2006/relationships/webSettings" Target="webSettings.xml"/><Relationship Id="rId238" Type="http://schemas.openxmlformats.org/officeDocument/2006/relationships/image" Target="media/image113.emf"/><Relationship Id="rId259" Type="http://schemas.openxmlformats.org/officeDocument/2006/relationships/fontTable" Target="fontTable.xml"/><Relationship Id="rId23" Type="http://schemas.openxmlformats.org/officeDocument/2006/relationships/image" Target="media/image5.emf"/><Relationship Id="rId119" Type="http://schemas.openxmlformats.org/officeDocument/2006/relationships/package" Target="embeddings/Microsoft_Visio____51.vsdx"/><Relationship Id="rId44" Type="http://schemas.openxmlformats.org/officeDocument/2006/relationships/package" Target="embeddings/Microsoft_Visio____15.vsdx"/><Relationship Id="rId65" Type="http://schemas.openxmlformats.org/officeDocument/2006/relationships/image" Target="media/image26.emf"/><Relationship Id="rId86" Type="http://schemas.openxmlformats.org/officeDocument/2006/relationships/image" Target="media/image37.emf"/><Relationship Id="rId130" Type="http://schemas.openxmlformats.org/officeDocument/2006/relationships/image" Target="media/image59.emf"/><Relationship Id="rId151" Type="http://schemas.openxmlformats.org/officeDocument/2006/relationships/package" Target="embeddings/Microsoft_Visio____67.vsdx"/><Relationship Id="rId172" Type="http://schemas.openxmlformats.org/officeDocument/2006/relationships/image" Target="media/image80.emf"/><Relationship Id="rId193" Type="http://schemas.openxmlformats.org/officeDocument/2006/relationships/package" Target="embeddings/Microsoft_Visio____88.vsdx"/><Relationship Id="rId207" Type="http://schemas.openxmlformats.org/officeDocument/2006/relationships/package" Target="embeddings/Microsoft_Visio____95.vsdx"/><Relationship Id="rId228" Type="http://schemas.openxmlformats.org/officeDocument/2006/relationships/image" Target="media/image108.emf"/><Relationship Id="rId249" Type="http://schemas.openxmlformats.org/officeDocument/2006/relationships/package" Target="embeddings/Microsoft_Visio____116.vsdx"/><Relationship Id="rId13" Type="http://schemas.microsoft.com/office/2011/relationships/commentsExtended" Target="commentsExtended.xml"/><Relationship Id="rId109" Type="http://schemas.openxmlformats.org/officeDocument/2006/relationships/package" Target="embeddings/Microsoft_Visio____46.vsdx"/><Relationship Id="rId260" Type="http://schemas.microsoft.com/office/2011/relationships/people" Target="people.xml"/><Relationship Id="rId34" Type="http://schemas.openxmlformats.org/officeDocument/2006/relationships/package" Target="embeddings/Microsoft_Visio____10.vsdx"/><Relationship Id="rId55" Type="http://schemas.openxmlformats.org/officeDocument/2006/relationships/image" Target="media/image21.emf"/><Relationship Id="rId76" Type="http://schemas.openxmlformats.org/officeDocument/2006/relationships/package" Target="embeddings/Microsoft_Visio____31.vsdx"/><Relationship Id="rId97" Type="http://schemas.openxmlformats.org/officeDocument/2006/relationships/package" Target="embeddings/Microsoft_Visio____40.vsdx"/><Relationship Id="rId120" Type="http://schemas.openxmlformats.org/officeDocument/2006/relationships/image" Target="media/image54.emf"/><Relationship Id="rId141" Type="http://schemas.openxmlformats.org/officeDocument/2006/relationships/package" Target="embeddings/Microsoft_Visio____62.vsdx"/><Relationship Id="rId7" Type="http://schemas.openxmlformats.org/officeDocument/2006/relationships/footnotes" Target="footnotes.xml"/><Relationship Id="rId162" Type="http://schemas.openxmlformats.org/officeDocument/2006/relationships/image" Target="media/image75.emf"/><Relationship Id="rId183" Type="http://schemas.openxmlformats.org/officeDocument/2006/relationships/package" Target="embeddings/Microsoft_Visio____83.vsdx"/><Relationship Id="rId218" Type="http://schemas.openxmlformats.org/officeDocument/2006/relationships/image" Target="media/image103.emf"/><Relationship Id="rId239" Type="http://schemas.openxmlformats.org/officeDocument/2006/relationships/package" Target="embeddings/Microsoft_Visio____111.vsdx"/><Relationship Id="rId250" Type="http://schemas.openxmlformats.org/officeDocument/2006/relationships/image" Target="media/image119.emf"/><Relationship Id="rId24" Type="http://schemas.openxmlformats.org/officeDocument/2006/relationships/package" Target="embeddings/Microsoft_Visio____5.vsdx"/><Relationship Id="rId45" Type="http://schemas.openxmlformats.org/officeDocument/2006/relationships/image" Target="media/image16.emf"/><Relationship Id="rId66" Type="http://schemas.openxmlformats.org/officeDocument/2006/relationships/package" Target="embeddings/Microsoft_Visio____26.vsdx"/><Relationship Id="rId87" Type="http://schemas.openxmlformats.org/officeDocument/2006/relationships/package" Target="embeddings/Microsoft_Visio____36.vsdx"/><Relationship Id="rId110" Type="http://schemas.openxmlformats.org/officeDocument/2006/relationships/image" Target="media/image49.emf"/><Relationship Id="rId131" Type="http://schemas.openxmlformats.org/officeDocument/2006/relationships/package" Target="embeddings/Microsoft_Visio____57.vsdx"/><Relationship Id="rId152" Type="http://schemas.openxmlformats.org/officeDocument/2006/relationships/image" Target="media/image70.emf"/><Relationship Id="rId173" Type="http://schemas.openxmlformats.org/officeDocument/2006/relationships/package" Target="embeddings/Microsoft_Visio____78.vsdx"/><Relationship Id="rId194" Type="http://schemas.openxmlformats.org/officeDocument/2006/relationships/image" Target="media/image91.emf"/><Relationship Id="rId208" Type="http://schemas.openxmlformats.org/officeDocument/2006/relationships/image" Target="media/image98.emf"/><Relationship Id="rId229" Type="http://schemas.openxmlformats.org/officeDocument/2006/relationships/package" Target="embeddings/Microsoft_Visio____106.vsdx"/><Relationship Id="rId240" Type="http://schemas.openxmlformats.org/officeDocument/2006/relationships/image" Target="media/image114.emf"/><Relationship Id="rId261" Type="http://schemas.openxmlformats.org/officeDocument/2006/relationships/theme" Target="theme/theme1.xml"/><Relationship Id="rId14" Type="http://schemas.openxmlformats.org/officeDocument/2006/relationships/header" Target="header1.xml"/><Relationship Id="rId35" Type="http://schemas.openxmlformats.org/officeDocument/2006/relationships/image" Target="media/image11.emf"/><Relationship Id="rId56" Type="http://schemas.openxmlformats.org/officeDocument/2006/relationships/package" Target="embeddings/Microsoft_Visio____21.vsdx"/><Relationship Id="rId77" Type="http://schemas.openxmlformats.org/officeDocument/2006/relationships/image" Target="media/image32.emf"/><Relationship Id="rId100" Type="http://schemas.openxmlformats.org/officeDocument/2006/relationships/image" Target="media/image44.emf"/><Relationship Id="rId8" Type="http://schemas.openxmlformats.org/officeDocument/2006/relationships/endnotes" Target="endnotes.xml"/><Relationship Id="rId98" Type="http://schemas.openxmlformats.org/officeDocument/2006/relationships/image" Target="media/image43.emf"/><Relationship Id="rId121" Type="http://schemas.openxmlformats.org/officeDocument/2006/relationships/package" Target="embeddings/Microsoft_Visio____52.vsdx"/><Relationship Id="rId142" Type="http://schemas.openxmlformats.org/officeDocument/2006/relationships/image" Target="media/image65.emf"/><Relationship Id="rId163" Type="http://schemas.openxmlformats.org/officeDocument/2006/relationships/package" Target="embeddings/Microsoft_Visio____73.vsdx"/><Relationship Id="rId184" Type="http://schemas.openxmlformats.org/officeDocument/2006/relationships/image" Target="media/image86.emf"/><Relationship Id="rId219" Type="http://schemas.openxmlformats.org/officeDocument/2006/relationships/package" Target="embeddings/Microsoft_Visio____101.vsdx"/><Relationship Id="rId230" Type="http://schemas.openxmlformats.org/officeDocument/2006/relationships/image" Target="media/image109.emf"/><Relationship Id="rId251" Type="http://schemas.openxmlformats.org/officeDocument/2006/relationships/package" Target="embeddings/Microsoft_Visio____117.vsdx"/><Relationship Id="rId25" Type="http://schemas.openxmlformats.org/officeDocument/2006/relationships/image" Target="media/image6.emf"/><Relationship Id="rId46" Type="http://schemas.openxmlformats.org/officeDocument/2006/relationships/package" Target="embeddings/Microsoft_Visio____16.vsdx"/><Relationship Id="rId67" Type="http://schemas.openxmlformats.org/officeDocument/2006/relationships/image" Target="media/image27.emf"/><Relationship Id="rId88" Type="http://schemas.openxmlformats.org/officeDocument/2006/relationships/image" Target="media/image38.emf"/><Relationship Id="rId111" Type="http://schemas.openxmlformats.org/officeDocument/2006/relationships/package" Target="embeddings/Microsoft_Visio____47.vsdx"/><Relationship Id="rId132" Type="http://schemas.openxmlformats.org/officeDocument/2006/relationships/image" Target="media/image60.emf"/><Relationship Id="rId153" Type="http://schemas.openxmlformats.org/officeDocument/2006/relationships/package" Target="embeddings/Microsoft_Visio____68.vsdx"/><Relationship Id="rId174" Type="http://schemas.openxmlformats.org/officeDocument/2006/relationships/image" Target="media/image81.emf"/><Relationship Id="rId195" Type="http://schemas.openxmlformats.org/officeDocument/2006/relationships/package" Target="embeddings/Microsoft_Visio____89.vsdx"/><Relationship Id="rId209" Type="http://schemas.openxmlformats.org/officeDocument/2006/relationships/package" Target="embeddings/Microsoft_Visio____96.vsdx"/><Relationship Id="rId220" Type="http://schemas.openxmlformats.org/officeDocument/2006/relationships/image" Target="media/image104.emf"/><Relationship Id="rId241" Type="http://schemas.openxmlformats.org/officeDocument/2006/relationships/package" Target="embeddings/Microsoft_Visio____112.vsdx"/><Relationship Id="rId15" Type="http://schemas.openxmlformats.org/officeDocument/2006/relationships/image" Target="media/image1.emf"/><Relationship Id="rId36" Type="http://schemas.openxmlformats.org/officeDocument/2006/relationships/package" Target="embeddings/Microsoft_Visio____11.vsdx"/><Relationship Id="rId57" Type="http://schemas.openxmlformats.org/officeDocument/2006/relationships/image" Target="media/image22.emf"/><Relationship Id="rId262" Type="http://schemas.microsoft.com/office/2016/09/relationships/commentsIds" Target="commentsIds.xml"/><Relationship Id="rId78" Type="http://schemas.openxmlformats.org/officeDocument/2006/relationships/package" Target="embeddings/Microsoft_Visio____32.vsdx"/><Relationship Id="rId99" Type="http://schemas.openxmlformats.org/officeDocument/2006/relationships/package" Target="embeddings/Microsoft_Visio____41.vsdx"/><Relationship Id="rId101" Type="http://schemas.openxmlformats.org/officeDocument/2006/relationships/package" Target="embeddings/Microsoft_Visio____42.vsdx"/><Relationship Id="rId122" Type="http://schemas.openxmlformats.org/officeDocument/2006/relationships/image" Target="media/image55.emf"/><Relationship Id="rId143" Type="http://schemas.openxmlformats.org/officeDocument/2006/relationships/package" Target="embeddings/Microsoft_Visio____63.vsdx"/><Relationship Id="rId164" Type="http://schemas.openxmlformats.org/officeDocument/2006/relationships/image" Target="media/image76.emf"/><Relationship Id="rId185" Type="http://schemas.openxmlformats.org/officeDocument/2006/relationships/package" Target="embeddings/Microsoft_Visio____84.vsdx"/><Relationship Id="rId9" Type="http://schemas.openxmlformats.org/officeDocument/2006/relationships/hyperlink" Target="http://www.3gpp.org/3G_Specs/CRs.htm" TargetMode="External"/><Relationship Id="rId210" Type="http://schemas.openxmlformats.org/officeDocument/2006/relationships/image" Target="media/image99.emf"/><Relationship Id="rId26" Type="http://schemas.openxmlformats.org/officeDocument/2006/relationships/package" Target="embeddings/Microsoft_Visio____6.vsdx"/><Relationship Id="rId231" Type="http://schemas.openxmlformats.org/officeDocument/2006/relationships/package" Target="embeddings/Microsoft_Visio____107.vsdx"/><Relationship Id="rId252" Type="http://schemas.openxmlformats.org/officeDocument/2006/relationships/image" Target="media/image120.emf"/><Relationship Id="rId47" Type="http://schemas.openxmlformats.org/officeDocument/2006/relationships/image" Target="media/image17.emf"/><Relationship Id="rId68" Type="http://schemas.openxmlformats.org/officeDocument/2006/relationships/package" Target="embeddings/Microsoft_Visio____27.vsdx"/><Relationship Id="rId89" Type="http://schemas.openxmlformats.org/officeDocument/2006/relationships/package" Target="embeddings/Microsoft_Visio____37.vsdx"/><Relationship Id="rId112" Type="http://schemas.openxmlformats.org/officeDocument/2006/relationships/image" Target="media/image50.emf"/><Relationship Id="rId133" Type="http://schemas.openxmlformats.org/officeDocument/2006/relationships/package" Target="embeddings/Microsoft_Visio____58.vsdx"/><Relationship Id="rId154" Type="http://schemas.openxmlformats.org/officeDocument/2006/relationships/image" Target="media/image71.emf"/><Relationship Id="rId175" Type="http://schemas.openxmlformats.org/officeDocument/2006/relationships/package" Target="embeddings/Microsoft_Visio____79.vsdx"/><Relationship Id="rId196" Type="http://schemas.openxmlformats.org/officeDocument/2006/relationships/image" Target="media/image92.emf"/><Relationship Id="rId200" Type="http://schemas.openxmlformats.org/officeDocument/2006/relationships/image" Target="media/image94.emf"/><Relationship Id="rId16" Type="http://schemas.openxmlformats.org/officeDocument/2006/relationships/package" Target="embeddings/Microsoft_Visio____1.vsdx"/><Relationship Id="rId221" Type="http://schemas.openxmlformats.org/officeDocument/2006/relationships/package" Target="embeddings/Microsoft_Visio____102.vsdx"/><Relationship Id="rId242" Type="http://schemas.openxmlformats.org/officeDocument/2006/relationships/image" Target="media/image115.emf"/><Relationship Id="rId263" Type="http://schemas.microsoft.com/office/2018/08/relationships/commentsExtensible" Target="commentsExtensible.xml"/><Relationship Id="rId37" Type="http://schemas.openxmlformats.org/officeDocument/2006/relationships/image" Target="media/image12.emf"/><Relationship Id="rId58" Type="http://schemas.openxmlformats.org/officeDocument/2006/relationships/package" Target="embeddings/Microsoft_Visio____22.vsdx"/><Relationship Id="rId79" Type="http://schemas.openxmlformats.org/officeDocument/2006/relationships/image" Target="media/image33.png"/><Relationship Id="rId102" Type="http://schemas.openxmlformats.org/officeDocument/2006/relationships/image" Target="media/image45.emf"/><Relationship Id="rId123" Type="http://schemas.openxmlformats.org/officeDocument/2006/relationships/package" Target="embeddings/Microsoft_Visio____53.vsdx"/><Relationship Id="rId144" Type="http://schemas.openxmlformats.org/officeDocument/2006/relationships/image" Target="media/image66.emf"/><Relationship Id="rId90" Type="http://schemas.openxmlformats.org/officeDocument/2006/relationships/image" Target="media/image39.emf"/><Relationship Id="rId165" Type="http://schemas.openxmlformats.org/officeDocument/2006/relationships/package" Target="embeddings/Microsoft_Visio____74.vsdx"/><Relationship Id="rId186" Type="http://schemas.openxmlformats.org/officeDocument/2006/relationships/image" Target="media/image87.emf"/><Relationship Id="rId211" Type="http://schemas.openxmlformats.org/officeDocument/2006/relationships/package" Target="embeddings/Microsoft_Visio____97.vsdx"/><Relationship Id="rId232" Type="http://schemas.openxmlformats.org/officeDocument/2006/relationships/image" Target="media/image110.emf"/><Relationship Id="rId253" Type="http://schemas.openxmlformats.org/officeDocument/2006/relationships/package" Target="embeddings/Microsoft_Visio____118.vsdx"/><Relationship Id="rId27" Type="http://schemas.openxmlformats.org/officeDocument/2006/relationships/image" Target="media/image7.emf"/><Relationship Id="rId48" Type="http://schemas.openxmlformats.org/officeDocument/2006/relationships/package" Target="embeddings/Microsoft_Visio____17.vsdx"/><Relationship Id="rId69" Type="http://schemas.openxmlformats.org/officeDocument/2006/relationships/image" Target="media/image28.emf"/><Relationship Id="rId113" Type="http://schemas.openxmlformats.org/officeDocument/2006/relationships/package" Target="embeddings/Microsoft_Visio____48.vsdx"/><Relationship Id="rId134" Type="http://schemas.openxmlformats.org/officeDocument/2006/relationships/image" Target="media/image61.emf"/><Relationship Id="rId80" Type="http://schemas.openxmlformats.org/officeDocument/2006/relationships/image" Target="media/image34.emf"/><Relationship Id="rId155" Type="http://schemas.openxmlformats.org/officeDocument/2006/relationships/package" Target="embeddings/Microsoft_Visio____69.vsdx"/><Relationship Id="rId176" Type="http://schemas.openxmlformats.org/officeDocument/2006/relationships/image" Target="media/image82.emf"/><Relationship Id="rId197" Type="http://schemas.openxmlformats.org/officeDocument/2006/relationships/package" Target="embeddings/Microsoft_Visio____90.vsdx"/><Relationship Id="rId201" Type="http://schemas.openxmlformats.org/officeDocument/2006/relationships/package" Target="embeddings/Microsoft_Visio____92.vsdx"/><Relationship Id="rId222" Type="http://schemas.openxmlformats.org/officeDocument/2006/relationships/image" Target="media/image105.emf"/><Relationship Id="rId243" Type="http://schemas.openxmlformats.org/officeDocument/2006/relationships/package" Target="embeddings/Microsoft_Visio____113.vsdx"/><Relationship Id="rId17" Type="http://schemas.openxmlformats.org/officeDocument/2006/relationships/image" Target="media/image2.emf"/><Relationship Id="rId38" Type="http://schemas.openxmlformats.org/officeDocument/2006/relationships/package" Target="embeddings/Microsoft_Visio____12.vsdx"/><Relationship Id="rId59" Type="http://schemas.openxmlformats.org/officeDocument/2006/relationships/image" Target="media/image23.emf"/><Relationship Id="rId103" Type="http://schemas.openxmlformats.org/officeDocument/2006/relationships/package" Target="embeddings/Microsoft_Visio____43.vsdx"/><Relationship Id="rId124" Type="http://schemas.openxmlformats.org/officeDocument/2006/relationships/image" Target="media/image56.emf"/><Relationship Id="rId70" Type="http://schemas.openxmlformats.org/officeDocument/2006/relationships/package" Target="embeddings/Microsoft_Visio____28.vsdx"/><Relationship Id="rId91" Type="http://schemas.openxmlformats.org/officeDocument/2006/relationships/package" Target="embeddings/Microsoft_Visio____38.vsdx"/><Relationship Id="rId145" Type="http://schemas.openxmlformats.org/officeDocument/2006/relationships/package" Target="embeddings/Microsoft_Visio____64.vsdx"/><Relationship Id="rId166" Type="http://schemas.openxmlformats.org/officeDocument/2006/relationships/image" Target="media/image77.emf"/><Relationship Id="rId187" Type="http://schemas.openxmlformats.org/officeDocument/2006/relationships/package" Target="embeddings/Microsoft_Visio____85.vsdx"/><Relationship Id="rId1" Type="http://schemas.openxmlformats.org/officeDocument/2006/relationships/customXml" Target="../customXml/item1.xml"/><Relationship Id="rId212" Type="http://schemas.openxmlformats.org/officeDocument/2006/relationships/package" Target="embeddings/Microsoft_Visio____98.vsdx"/><Relationship Id="rId233" Type="http://schemas.openxmlformats.org/officeDocument/2006/relationships/package" Target="embeddings/Microsoft_Visio____108.vsdx"/><Relationship Id="rId254" Type="http://schemas.openxmlformats.org/officeDocument/2006/relationships/image" Target="media/image121.emf"/><Relationship Id="rId28" Type="http://schemas.openxmlformats.org/officeDocument/2006/relationships/package" Target="embeddings/Microsoft_Visio____7.vsdx"/><Relationship Id="rId49" Type="http://schemas.openxmlformats.org/officeDocument/2006/relationships/image" Target="media/image18.emf"/><Relationship Id="rId114" Type="http://schemas.openxmlformats.org/officeDocument/2006/relationships/image" Target="media/image51.emf"/><Relationship Id="rId60" Type="http://schemas.openxmlformats.org/officeDocument/2006/relationships/package" Target="embeddings/Microsoft_Visio____23.vsdx"/><Relationship Id="rId81" Type="http://schemas.openxmlformats.org/officeDocument/2006/relationships/package" Target="embeddings/Microsoft_Visio____33.vsdx"/><Relationship Id="rId135" Type="http://schemas.openxmlformats.org/officeDocument/2006/relationships/package" Target="embeddings/Microsoft_Visio____59.vsdx"/><Relationship Id="rId156" Type="http://schemas.openxmlformats.org/officeDocument/2006/relationships/image" Target="media/image72.emf"/><Relationship Id="rId177" Type="http://schemas.openxmlformats.org/officeDocument/2006/relationships/package" Target="embeddings/Microsoft_Visio____80.vsdx"/><Relationship Id="rId198" Type="http://schemas.openxmlformats.org/officeDocument/2006/relationships/image" Target="media/image93.emf"/><Relationship Id="rId202" Type="http://schemas.openxmlformats.org/officeDocument/2006/relationships/image" Target="media/image95.emf"/><Relationship Id="rId223" Type="http://schemas.openxmlformats.org/officeDocument/2006/relationships/package" Target="embeddings/Microsoft_Visio____103.vsdx"/><Relationship Id="rId244" Type="http://schemas.openxmlformats.org/officeDocument/2006/relationships/image" Target="media/image116.emf"/><Relationship Id="rId18" Type="http://schemas.openxmlformats.org/officeDocument/2006/relationships/package" Target="embeddings/Microsoft_Visio____2.vsdx"/><Relationship Id="rId39" Type="http://schemas.openxmlformats.org/officeDocument/2006/relationships/image" Target="media/image13.emf"/><Relationship Id="rId50" Type="http://schemas.openxmlformats.org/officeDocument/2006/relationships/package" Target="embeddings/Microsoft_Visio____18.vsdx"/><Relationship Id="rId104" Type="http://schemas.openxmlformats.org/officeDocument/2006/relationships/image" Target="media/image46.emf"/><Relationship Id="rId125" Type="http://schemas.openxmlformats.org/officeDocument/2006/relationships/package" Target="embeddings/Microsoft_Visio____54.vsdx"/><Relationship Id="rId146" Type="http://schemas.openxmlformats.org/officeDocument/2006/relationships/image" Target="media/image67.emf"/><Relationship Id="rId167" Type="http://schemas.openxmlformats.org/officeDocument/2006/relationships/package" Target="embeddings/Microsoft_Visio____75.vsdx"/><Relationship Id="rId188" Type="http://schemas.openxmlformats.org/officeDocument/2006/relationships/image" Target="media/image88.emf"/><Relationship Id="rId71" Type="http://schemas.openxmlformats.org/officeDocument/2006/relationships/image" Target="media/image29.emf"/><Relationship Id="rId92" Type="http://schemas.openxmlformats.org/officeDocument/2006/relationships/image" Target="media/image40.emf"/><Relationship Id="rId213" Type="http://schemas.openxmlformats.org/officeDocument/2006/relationships/image" Target="media/image100.emf"/><Relationship Id="rId234" Type="http://schemas.openxmlformats.org/officeDocument/2006/relationships/image" Target="media/image111.emf"/><Relationship Id="rId2" Type="http://schemas.openxmlformats.org/officeDocument/2006/relationships/customXml" Target="../customXml/item2.xml"/><Relationship Id="rId29" Type="http://schemas.openxmlformats.org/officeDocument/2006/relationships/image" Target="media/image8.emf"/><Relationship Id="rId255" Type="http://schemas.openxmlformats.org/officeDocument/2006/relationships/package" Target="embeddings/Microsoft_Visio____119.vsdx"/><Relationship Id="rId40" Type="http://schemas.openxmlformats.org/officeDocument/2006/relationships/package" Target="embeddings/Microsoft_Visio____13.vsdx"/><Relationship Id="rId115" Type="http://schemas.openxmlformats.org/officeDocument/2006/relationships/package" Target="embeddings/Microsoft_Visio____49.vsdx"/><Relationship Id="rId136" Type="http://schemas.openxmlformats.org/officeDocument/2006/relationships/image" Target="media/image62.emf"/><Relationship Id="rId157" Type="http://schemas.openxmlformats.org/officeDocument/2006/relationships/package" Target="embeddings/Microsoft_Visio____70.vsdx"/><Relationship Id="rId178" Type="http://schemas.openxmlformats.org/officeDocument/2006/relationships/image" Target="media/image83.emf"/><Relationship Id="rId61" Type="http://schemas.openxmlformats.org/officeDocument/2006/relationships/image" Target="media/image24.emf"/><Relationship Id="rId82" Type="http://schemas.openxmlformats.org/officeDocument/2006/relationships/image" Target="media/image35.emf"/><Relationship Id="rId199" Type="http://schemas.openxmlformats.org/officeDocument/2006/relationships/package" Target="embeddings/Microsoft_Visio____91.vsdx"/><Relationship Id="rId203" Type="http://schemas.openxmlformats.org/officeDocument/2006/relationships/package" Target="embeddings/Microsoft_Visio____93.vsdx"/><Relationship Id="rId19" Type="http://schemas.openxmlformats.org/officeDocument/2006/relationships/image" Target="media/image3.emf"/><Relationship Id="rId224" Type="http://schemas.openxmlformats.org/officeDocument/2006/relationships/image" Target="media/image106.emf"/><Relationship Id="rId245" Type="http://schemas.openxmlformats.org/officeDocument/2006/relationships/package" Target="embeddings/Microsoft_Visio____114.vsdx"/><Relationship Id="rId30" Type="http://schemas.openxmlformats.org/officeDocument/2006/relationships/package" Target="embeddings/Microsoft_Visio____8.vsdx"/><Relationship Id="rId105" Type="http://schemas.openxmlformats.org/officeDocument/2006/relationships/package" Target="embeddings/Microsoft_Visio____44.vsdx"/><Relationship Id="rId126" Type="http://schemas.openxmlformats.org/officeDocument/2006/relationships/image" Target="media/image57.emf"/><Relationship Id="rId147" Type="http://schemas.openxmlformats.org/officeDocument/2006/relationships/package" Target="embeddings/Microsoft_Visio____65.vsdx"/><Relationship Id="rId168" Type="http://schemas.openxmlformats.org/officeDocument/2006/relationships/image" Target="media/image78.emf"/><Relationship Id="rId51" Type="http://schemas.openxmlformats.org/officeDocument/2006/relationships/image" Target="media/image19.emf"/><Relationship Id="rId72" Type="http://schemas.openxmlformats.org/officeDocument/2006/relationships/package" Target="embeddings/Microsoft_Visio____29.vsdx"/><Relationship Id="rId93" Type="http://schemas.openxmlformats.org/officeDocument/2006/relationships/oleObject" Target="embeddings/Microsoft_Visio_2003-2010____1.vsd"/><Relationship Id="rId189" Type="http://schemas.openxmlformats.org/officeDocument/2006/relationships/package" Target="embeddings/Microsoft_Visio____86.vsdx"/><Relationship Id="rId3" Type="http://schemas.openxmlformats.org/officeDocument/2006/relationships/numbering" Target="numbering.xml"/><Relationship Id="rId214" Type="http://schemas.openxmlformats.org/officeDocument/2006/relationships/package" Target="embeddings/Microsoft_Visio____99.vsdx"/><Relationship Id="rId235" Type="http://schemas.openxmlformats.org/officeDocument/2006/relationships/package" Target="embeddings/Microsoft_Visio____109.vsdx"/><Relationship Id="rId256" Type="http://schemas.openxmlformats.org/officeDocument/2006/relationships/image" Target="media/image122.emf"/><Relationship Id="rId116" Type="http://schemas.openxmlformats.org/officeDocument/2006/relationships/image" Target="media/image52.emf"/><Relationship Id="rId137" Type="http://schemas.openxmlformats.org/officeDocument/2006/relationships/package" Target="embeddings/Microsoft_Visio____60.vsdx"/><Relationship Id="rId158" Type="http://schemas.openxmlformats.org/officeDocument/2006/relationships/image" Target="media/image73.emf"/><Relationship Id="rId20" Type="http://schemas.openxmlformats.org/officeDocument/2006/relationships/package" Target="embeddings/Microsoft_Visio____3.vsdx"/><Relationship Id="rId41" Type="http://schemas.openxmlformats.org/officeDocument/2006/relationships/image" Target="media/image14.emf"/><Relationship Id="rId62" Type="http://schemas.openxmlformats.org/officeDocument/2006/relationships/package" Target="embeddings/Microsoft_Visio____24.vsdx"/><Relationship Id="rId83" Type="http://schemas.openxmlformats.org/officeDocument/2006/relationships/package" Target="embeddings/Microsoft_Visio____34.vsdx"/><Relationship Id="rId179" Type="http://schemas.openxmlformats.org/officeDocument/2006/relationships/package" Target="embeddings/Microsoft_Visio____81.vsdx"/><Relationship Id="rId190" Type="http://schemas.openxmlformats.org/officeDocument/2006/relationships/image" Target="media/image89.emf"/><Relationship Id="rId204" Type="http://schemas.openxmlformats.org/officeDocument/2006/relationships/image" Target="media/image96.emf"/><Relationship Id="rId225" Type="http://schemas.openxmlformats.org/officeDocument/2006/relationships/package" Target="embeddings/Microsoft_Visio____104.vsdx"/><Relationship Id="rId246" Type="http://schemas.openxmlformats.org/officeDocument/2006/relationships/image" Target="media/image117.emf"/><Relationship Id="rId106" Type="http://schemas.openxmlformats.org/officeDocument/2006/relationships/image" Target="media/image47.emf"/><Relationship Id="rId127" Type="http://schemas.openxmlformats.org/officeDocument/2006/relationships/package" Target="embeddings/Microsoft_Visio____55.vsdx"/><Relationship Id="rId10" Type="http://schemas.openxmlformats.org/officeDocument/2006/relationships/hyperlink" Target="http://www.3gpp.org/Change-Requests" TargetMode="External"/><Relationship Id="rId31" Type="http://schemas.openxmlformats.org/officeDocument/2006/relationships/image" Target="media/image9.emf"/><Relationship Id="rId52" Type="http://schemas.openxmlformats.org/officeDocument/2006/relationships/package" Target="embeddings/Microsoft_Visio____19.vsdx"/><Relationship Id="rId73" Type="http://schemas.openxmlformats.org/officeDocument/2006/relationships/image" Target="media/image30.emf"/><Relationship Id="rId94" Type="http://schemas.openxmlformats.org/officeDocument/2006/relationships/image" Target="media/image41.emf"/><Relationship Id="rId148" Type="http://schemas.openxmlformats.org/officeDocument/2006/relationships/image" Target="media/image68.emf"/><Relationship Id="rId169" Type="http://schemas.openxmlformats.org/officeDocument/2006/relationships/package" Target="embeddings/Microsoft_Visio____76.vsdx"/><Relationship Id="rId4" Type="http://schemas.openxmlformats.org/officeDocument/2006/relationships/styles" Target="styles.xml"/><Relationship Id="rId180" Type="http://schemas.openxmlformats.org/officeDocument/2006/relationships/image" Target="media/image84.emf"/><Relationship Id="rId215" Type="http://schemas.openxmlformats.org/officeDocument/2006/relationships/image" Target="media/image101.jpeg"/><Relationship Id="rId236" Type="http://schemas.openxmlformats.org/officeDocument/2006/relationships/image" Target="media/image112.emf"/><Relationship Id="rId257" Type="http://schemas.openxmlformats.org/officeDocument/2006/relationships/package" Target="embeddings/Microsoft_Visio____120.vsdx"/><Relationship Id="rId42" Type="http://schemas.openxmlformats.org/officeDocument/2006/relationships/package" Target="embeddings/Microsoft_Visio____14.vsdx"/><Relationship Id="rId84" Type="http://schemas.openxmlformats.org/officeDocument/2006/relationships/image" Target="media/image36.emf"/><Relationship Id="rId138" Type="http://schemas.openxmlformats.org/officeDocument/2006/relationships/image" Target="media/image6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F3CAFD7-D47E-44AB-AED7-B3FE421C47F6}">
  <ds:schemaRefs>
    <ds:schemaRef ds:uri="http://schemas.openxmlformats.org/officeDocument/2006/bibliography"/>
  </ds:schemaRefs>
</ds:datastoreItem>
</file>

<file path=customXml/itemProps2.xml><?xml version="1.0" encoding="utf-8"?>
<ds:datastoreItem xmlns:ds="http://schemas.openxmlformats.org/officeDocument/2006/customXml" ds:itemID="{42E60635-2A0B-443D-A8E3-DF7D7C23D6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296</Pages>
  <Words>124262</Words>
  <Characters>708299</Characters>
  <Application>Microsoft Office Word</Application>
  <DocSecurity>0</DocSecurity>
  <Lines>5902</Lines>
  <Paragraphs>1661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3GPP TS 38.321</vt:lpstr>
      <vt:lpstr>3GPP TS 38.321</vt:lpstr>
    </vt:vector>
  </TitlesOfParts>
  <Manager/>
  <Company/>
  <LinksUpToDate>false</LinksUpToDate>
  <CharactersWithSpaces>830900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LGE (Gyeong-Cheol)</cp:lastModifiedBy>
  <cp:revision>2</cp:revision>
  <dcterms:created xsi:type="dcterms:W3CDTF">2024-03-07T09:33:00Z</dcterms:created>
  <dcterms:modified xsi:type="dcterms:W3CDTF">2024-03-07T09:33:00Z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_2015_ms_pID_725343">
    <vt:lpwstr>(3)DF4FqUORqSKWQs01BYrkqX2k6DiILwwsPua+PTYPd4fMQtsAKyatmOMu830YCz5ArP4Y6Hf0
En8XVrYLV7J1o9D+CTsBL8YvlHRXErSsI40yDJKsOrPuLTd7ntgKV9PruIF5y87ros6BQ0BJ
ffa8hntdF7AQRdecEhOg+XJw8r9Ru/rD/a4pWp1zVW5SJiupyrM791xWUefVNYmX2q1jr5Ax
BM3PbCQb6LeIPDoVYU</vt:lpwstr>
  </property>
  <property fmtid="{D5CDD505-2E9C-101B-9397-08002B2CF9AE}" pid="4" name="_2015_ms_pID_7253431">
    <vt:lpwstr>Na98VbazHJ6Jmbgibqk3/r7zNGVSyVoLVGURcn1j2GeRo5zZ/1+FlL
Ja/L/mnUQGJINXzuq4yYxHxhCgmTmSABQr5WC8VCm8YKP2jYGf8QX4tl3cXhlfSmN6ha1qEi
jS69HIWJ4vogEGyV/USFqqxTPeh9RMw8W+vku7iGC/Ot1WpnreuCxpD1KSpJ0C0asJ7Htl6R
0QH72zY6WBX4OeLO2Ih2guFFkSIRKG4WjEh+</vt:lpwstr>
  </property>
  <property fmtid="{D5CDD505-2E9C-101B-9397-08002B2CF9AE}" pid="5" name="_2015_ms_pID_7253432">
    <vt:lpwstr>NQ==</vt:lpwstr>
  </property>
  <property fmtid="{D5CDD505-2E9C-101B-9397-08002B2CF9AE}" pid="6" name="_readonly">
    <vt:lpwstr/>
  </property>
  <property fmtid="{D5CDD505-2E9C-101B-9397-08002B2CF9AE}" pid="7" name="_change">
    <vt:lpwstr/>
  </property>
  <property fmtid="{D5CDD505-2E9C-101B-9397-08002B2CF9AE}" pid="8" name="_full-control">
    <vt:lpwstr/>
  </property>
  <property fmtid="{D5CDD505-2E9C-101B-9397-08002B2CF9AE}" pid="9" name="sflag">
    <vt:lpwstr>1709623097</vt:lpwstr>
  </property>
</Properties>
</file>