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SimSun"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DengXian" w:hAnsi="Arial"/>
                <w:lang w:val="en-US" w:eastAsia="zh-CN"/>
              </w:rPr>
            </w:pPr>
            <w:r>
              <w:rPr>
                <w:rFonts w:ascii="Arial" w:eastAsia="Yu Mincho" w:hAnsi="Arial"/>
                <w:lang w:val="en-US" w:eastAsia="en-US"/>
              </w:rPr>
              <w:t>T</w:t>
            </w:r>
            <w:r>
              <w:rPr>
                <w:rFonts w:ascii="Arial" w:eastAsia="DengXian" w:hAnsi="Arial" w:hint="eastAsia"/>
                <w:lang w:val="en-US" w:eastAsia="zh-CN"/>
              </w:rPr>
              <w:t>o</w:t>
            </w:r>
            <w:r>
              <w:rPr>
                <w:rFonts w:ascii="Arial" w:eastAsia="DengXian" w:hAnsi="Arial"/>
                <w:lang w:val="en-US" w:eastAsia="zh-CN"/>
              </w:rPr>
              <w:t xml:space="preserve"> address some miscellaneous clarification/editorial changes:</w:t>
            </w:r>
          </w:p>
          <w:p w14:paraId="5D199E16" w14:textId="57347F18" w:rsidR="00B71A8F" w:rsidRDefault="00EF6629" w:rsidP="00EF6629">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F323D1">
              <w:rPr>
                <w:rFonts w:ascii="Arial" w:eastAsia="DengXian" w:hAnsi="Arial" w:hint="eastAsia"/>
                <w:lang w:val="en-US" w:eastAsia="zh-CN"/>
              </w:rPr>
              <w:t>T</w:t>
            </w:r>
            <w:r w:rsidRPr="00F323D1">
              <w:rPr>
                <w:rFonts w:ascii="Arial" w:eastAsia="DengXian" w:hAnsi="Arial"/>
                <w:lang w:val="en-US" w:eastAsia="zh-CN"/>
              </w:rPr>
              <w:t>o align the specification to unified term “PDCCH order for an LTM candidate cell”</w:t>
            </w:r>
            <w:r w:rsidR="00B71A8F" w:rsidRPr="00F323D1">
              <w:rPr>
                <w:rFonts w:ascii="Arial" w:eastAsia="DengXian" w:hAnsi="Arial"/>
                <w:lang w:val="en-US" w:eastAsia="zh-CN"/>
              </w:rPr>
              <w:t>.</w:t>
            </w:r>
          </w:p>
          <w:p w14:paraId="5842A467" w14:textId="7C359ADF" w:rsidR="00EF6629" w:rsidRDefault="00EF6629" w:rsidP="00EF6629">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 xml:space="preserve">To clarify the TA application operation in 5.2 needs to be aligned with 5.18.35 on checking the </w:t>
            </w:r>
            <w:r w:rsidRPr="00F323D1">
              <w:rPr>
                <w:rFonts w:ascii="Arial" w:eastAsia="DengXian" w:hAnsi="Arial"/>
                <w:lang w:val="en-US" w:eastAsia="zh-CN"/>
              </w:rPr>
              <w:t>Timing Advance Command value</w:t>
            </w:r>
            <w:r>
              <w:rPr>
                <w:rFonts w:ascii="Arial" w:eastAsia="DengXian" w:hAnsi="Arial"/>
                <w:lang w:val="en-US" w:eastAsia="zh-CN"/>
              </w:rPr>
              <w:t>.</w:t>
            </w:r>
          </w:p>
          <w:p w14:paraId="5E8A9B32" w14:textId="3388849D"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Add the missing case to avoid SR max transmission to trigger RACH during on-going LTM (do the similar as NTN)</w:t>
            </w:r>
            <w:r>
              <w:rPr>
                <w:rFonts w:ascii="Arial" w:eastAsia="DengXian" w:hAnsi="Arial"/>
                <w:lang w:val="en-US" w:eastAsia="zh-CN"/>
              </w:rPr>
              <w:t>.</w:t>
            </w:r>
          </w:p>
          <w:p w14:paraId="1B6A211D" w14:textId="2F201CA9"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DD7DA3">
              <w:rPr>
                <w:rFonts w:ascii="Arial" w:eastAsia="DengXian" w:hAnsi="Arial"/>
                <w:lang w:val="en-US" w:eastAsia="zh-CN"/>
              </w:rPr>
              <w:t>To clarify the SSB</w:t>
            </w:r>
            <w:r>
              <w:rPr>
                <w:rFonts w:ascii="Arial" w:eastAsia="DengXian" w:hAnsi="Arial"/>
                <w:lang w:val="en-US" w:eastAsia="zh-CN"/>
              </w:rPr>
              <w:t xml:space="preserve"> for RACH-less CG</w:t>
            </w:r>
            <w:r w:rsidRPr="00DD7DA3">
              <w:rPr>
                <w:rFonts w:ascii="Arial" w:eastAsia="DengXian" w:hAnsi="Arial"/>
                <w:lang w:val="en-US" w:eastAsia="zh-CN"/>
              </w:rPr>
              <w:t xml:space="preserve"> is associated DL TCI state in separate TCI state case.</w:t>
            </w:r>
          </w:p>
          <w:p w14:paraId="7DF85449" w14:textId="2E0FB4F7" w:rsidR="00DD7DA3" w:rsidRDefault="00DD7DA3" w:rsidP="00DD7DA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Remove “</w:t>
            </w:r>
            <w:r w:rsidRPr="00DD7DA3">
              <w:rPr>
                <w:rFonts w:ascii="Arial" w:eastAsia="DengXian" w:hAnsi="Arial"/>
                <w:lang w:val="en-US" w:eastAsia="zh-CN"/>
              </w:rPr>
              <w:t>if TCI state information is included</w:t>
            </w:r>
            <w:r>
              <w:rPr>
                <w:rFonts w:ascii="Arial" w:eastAsia="DengXian" w:hAnsi="Arial"/>
                <w:lang w:val="en-US" w:eastAsia="zh-CN"/>
              </w:rPr>
              <w:t>” in 5.18.35, which is mandatory field in LTM cell switch MAC CE.</w:t>
            </w:r>
          </w:p>
          <w:p w14:paraId="2D0C94F4" w14:textId="30562035" w:rsidR="00355247" w:rsidRDefault="00355247" w:rsidP="0035524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355247">
              <w:rPr>
                <w:rFonts w:ascii="Arial" w:eastAsia="DengXian" w:hAnsi="Arial"/>
                <w:lang w:val="en-US" w:eastAsia="zh-CN"/>
              </w:rPr>
              <w:t>Clarify in section 5.8.2 that only type 1 CG resource can be configured for RACH-less LTM cell switch.</w:t>
            </w:r>
            <w:r>
              <w:rPr>
                <w:rFonts w:ascii="Arial" w:eastAsia="DengXian" w:hAnsi="Arial"/>
                <w:lang w:val="en-US" w:eastAsia="zh-CN"/>
              </w:rPr>
              <w:t xml:space="preserve"> (based on </w:t>
            </w:r>
            <w:r w:rsidRPr="00355247">
              <w:rPr>
                <w:rFonts w:ascii="Arial" w:eastAsia="DengXian" w:hAnsi="Arial"/>
                <w:lang w:val="en-US" w:eastAsia="zh-CN"/>
              </w:rPr>
              <w:t>R2-2401477</w:t>
            </w:r>
            <w:r>
              <w:rPr>
                <w:rFonts w:ascii="Arial" w:eastAsia="DengXian" w:hAnsi="Arial"/>
                <w:lang w:val="en-US" w:eastAsia="zh-CN"/>
              </w:rPr>
              <w:t>)</w:t>
            </w:r>
            <w:r w:rsidRPr="00355247">
              <w:rPr>
                <w:rFonts w:ascii="Arial" w:eastAsia="DengXian" w:hAnsi="Arial"/>
                <w:lang w:val="en-US" w:eastAsia="zh-CN"/>
              </w:rPr>
              <w:t>.</w:t>
            </w:r>
          </w:p>
          <w:p w14:paraId="731E4B8C" w14:textId="42D79F9A" w:rsidR="00121CB7" w:rsidRDefault="00121CB7" w:rsidP="00121CB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Fonts w:ascii="Arial" w:eastAsia="DengXian" w:hAnsi="Arial"/>
                <w:lang w:val="en-US" w:eastAsia="zh-CN"/>
              </w:rPr>
              <w:t>Clarify</w:t>
            </w:r>
            <w:r w:rsidRPr="00121CB7">
              <w:rPr>
                <w:rFonts w:ascii="Arial" w:eastAsia="DengXian" w:hAnsi="Arial"/>
                <w:lang w:val="en-US" w:eastAsia="zh-CN"/>
              </w:rPr>
              <w:t xml:space="preserve"> in subclause 6.1.3.75 that the RA preamble index cannot be set to 0x000000b in the field description of Random Access Preamble Index.</w:t>
            </w:r>
            <w:r>
              <w:rPr>
                <w:rFonts w:ascii="Arial" w:eastAsia="DengXian" w:hAnsi="Arial"/>
                <w:lang w:val="en-US" w:eastAsia="zh-CN"/>
              </w:rPr>
              <w:t xml:space="preserve"> (based on </w:t>
            </w:r>
            <w:r w:rsidRPr="00121CB7">
              <w:rPr>
                <w:rFonts w:ascii="Arial" w:eastAsia="DengXian" w:hAnsi="Arial"/>
                <w:lang w:val="en-US" w:eastAsia="zh-CN"/>
              </w:rPr>
              <w:t>R2-2401045)</w:t>
            </w:r>
          </w:p>
          <w:p w14:paraId="71C63CBD" w14:textId="32E464FF" w:rsidR="004A669D" w:rsidRDefault="004A669D" w:rsidP="004A669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6B6FB1">
              <w:rPr>
                <w:rFonts w:ascii="Arial" w:eastAsia="DengXian"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DengXian" w:hAnsi="Arial"/>
                <w:lang w:val="en-US" w:eastAsia="zh-CN"/>
              </w:rPr>
              <w:t xml:space="preserve"> </w:t>
            </w:r>
            <w:r>
              <w:rPr>
                <w:rFonts w:ascii="Arial" w:eastAsia="DengXian" w:hAnsi="Arial"/>
                <w:lang w:val="en-US" w:eastAsia="zh-CN"/>
              </w:rPr>
              <w:t xml:space="preserve">(base on </w:t>
            </w:r>
            <w:r w:rsidRPr="006B6FB1">
              <w:rPr>
                <w:rFonts w:ascii="Arial" w:eastAsia="DengXian" w:hAnsi="Arial"/>
                <w:lang w:val="en-US" w:eastAsia="zh-CN"/>
              </w:rPr>
              <w:t>R2-2400141</w:t>
            </w:r>
            <w:r>
              <w:rPr>
                <w:rFonts w:ascii="Arial" w:eastAsia="DengXian" w:hAnsi="Arial"/>
                <w:lang w:val="en-US" w:eastAsia="zh-CN"/>
              </w:rPr>
              <w:t>)</w:t>
            </w:r>
          </w:p>
          <w:p w14:paraId="05BD88FF" w14:textId="77777777" w:rsidR="004A669D" w:rsidRPr="00121CB7" w:rsidRDefault="004A669D" w:rsidP="00121CB7">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RAN2 agreements:</w:t>
            </w:r>
          </w:p>
          <w:p w14:paraId="3521E364" w14:textId="22AE8A9F" w:rsid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1"/>
            <w:r w:rsidRPr="001D04BD">
              <w:rPr>
                <w:rFonts w:ascii="Arial" w:eastAsia="DengXian" w:hAnsi="Arial"/>
                <w:lang w:val="en-US" w:eastAsia="zh-CN"/>
              </w:rPr>
              <w:t>Use one R bit of the SP CSI reporting on PUCCH Activation/Deactivation MAC CE to indicate whether the MAC CE applies to CSI-ReportConfigId or ltm-CSI-ReportConfigId.</w:t>
            </w:r>
            <w:commentRangeEnd w:id="1"/>
            <w:r w:rsidR="00CA6942">
              <w:rPr>
                <w:rStyle w:val="CommentReference"/>
              </w:rPr>
              <w:commentReference w:id="1"/>
            </w:r>
          </w:p>
          <w:p w14:paraId="18EF0267" w14:textId="77777777" w:rsidR="00014B07" w:rsidRPr="001D04BD" w:rsidRDefault="00014B07"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p>
          <w:p w14:paraId="249F1CE8" w14:textId="1D08CAF5" w:rsid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2"/>
            <w:r w:rsidRPr="001D04BD">
              <w:rPr>
                <w:rFonts w:ascii="Arial" w:eastAsia="DengXian"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DengXian"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1D04BD">
              <w:rPr>
                <w:rFonts w:ascii="Arial" w:eastAsia="DengXian" w:hAnsi="Arial"/>
                <w:lang w:val="en-US" w:eastAsia="zh-CN"/>
              </w:rPr>
              <w:t>Apply the RSRP checking to the case of CFRA resource indicated by LTM cell switch MAC CE (as in the legacy RRC configured CFRA resource case).</w:t>
            </w:r>
            <w:commentRangeEnd w:id="2"/>
            <w:r w:rsidR="00D5136F">
              <w:rPr>
                <w:rStyle w:val="CommentReference"/>
              </w:rPr>
              <w:commentReference w:id="2"/>
            </w:r>
          </w:p>
          <w:p w14:paraId="0E23949C" w14:textId="36EA214F" w:rsidR="00B71A8F" w:rsidRDefault="00F31DD3" w:rsidP="00F31DD3">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3"/>
            <w:r w:rsidRPr="00F31DD3">
              <w:rPr>
                <w:rFonts w:ascii="Arial" w:eastAsia="DengXian" w:hAnsi="Arial"/>
                <w:lang w:val="en-US" w:eastAsia="zh-CN"/>
              </w:rPr>
              <w:t xml:space="preserve">Support </w:t>
            </w:r>
            <w:r w:rsidR="002E146B">
              <w:rPr>
                <w:rFonts w:ascii="Arial" w:eastAsia="DengXian" w:hAnsi="Arial"/>
                <w:lang w:val="en-US" w:eastAsia="zh-CN"/>
              </w:rPr>
              <w:t xml:space="preserve">MSG1 repetition for CFRA indicated by LTM cell </w:t>
            </w:r>
            <w:r w:rsidR="00D75396">
              <w:rPr>
                <w:rFonts w:ascii="Arial" w:eastAsia="DengXian" w:hAnsi="Arial"/>
                <w:lang w:val="en-US" w:eastAsia="zh-CN"/>
              </w:rPr>
              <w:t>switch</w:t>
            </w:r>
            <w:r w:rsidR="002E146B">
              <w:rPr>
                <w:rFonts w:ascii="Arial" w:eastAsia="DengXian" w:hAnsi="Arial"/>
                <w:lang w:val="en-US" w:eastAsia="zh-CN"/>
              </w:rPr>
              <w:t xml:space="preserve"> MAC CE</w:t>
            </w:r>
            <w:commentRangeEnd w:id="3"/>
            <w:r w:rsidR="006B6FB1">
              <w:rPr>
                <w:rStyle w:val="CommentReference"/>
              </w:rPr>
              <w:commentReference w:id="3"/>
            </w:r>
            <w:r w:rsidR="002E146B">
              <w:rPr>
                <w:rFonts w:ascii="Arial" w:eastAsia="DengXian" w:hAnsi="Arial"/>
                <w:lang w:val="en-US" w:eastAsia="zh-CN"/>
              </w:rPr>
              <w:t>.</w:t>
            </w:r>
          </w:p>
          <w:p w14:paraId="0BECF86A" w14:textId="77777777" w:rsidR="00541B80" w:rsidRPr="00541B80" w:rsidRDefault="00541B80"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Candidate TCI state </w:t>
            </w:r>
          </w:p>
          <w:p w14:paraId="1D02C151" w14:textId="77777777" w:rsidR="00541B80" w:rsidRPr="00541B80" w:rsidRDefault="00541B80" w:rsidP="00541B80">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commentRangeStart w:id="4"/>
            <w:r w:rsidRPr="00541B80">
              <w:rPr>
                <w:rFonts w:ascii="Arial" w:eastAsia="DengXian" w:hAnsi="Arial"/>
                <w:lang w:val="en-US" w:eastAsia="zh-CN"/>
              </w:rPr>
              <w:t>Currently</w:t>
            </w:r>
            <w:commentRangeEnd w:id="4"/>
            <w:r w:rsidR="00E47B5A">
              <w:rPr>
                <w:rStyle w:val="CommentReference"/>
              </w:rPr>
              <w:commentReference w:id="4"/>
            </w:r>
            <w:r w:rsidRPr="00541B80">
              <w:rPr>
                <w:rFonts w:ascii="Arial" w:eastAsia="DengXian"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541B80">
              <w:rPr>
                <w:rFonts w:ascii="Arial" w:eastAsia="DengXian"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sidRPr="00AB5A01">
              <w:rPr>
                <w:rFonts w:ascii="Arial" w:eastAsia="DengXian"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DengXian"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DengXian"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DengXian" w:hAnsi="Arial"/>
                <w:lang w:val="en-US" w:eastAsia="zh-CN"/>
              </w:rPr>
            </w:pPr>
            <w:r>
              <w:rPr>
                <w:rFonts w:ascii="Arial" w:eastAsia="DengXian" w:hAnsi="Arial" w:hint="eastAsia"/>
                <w:lang w:val="en-US" w:eastAsia="zh-CN"/>
              </w:rPr>
              <w:t>T</w:t>
            </w:r>
            <w:r>
              <w:rPr>
                <w:rFonts w:ascii="Arial" w:eastAsia="DengXian" w:hAnsi="Arial"/>
                <w:lang w:val="en-US" w:eastAsia="zh-CN"/>
              </w:rPr>
              <w:t>o implement following RAN1 agreements:</w:t>
            </w:r>
          </w:p>
          <w:p w14:paraId="7069F432" w14:textId="6CC1CC67" w:rsidR="00677FE4" w:rsidRDefault="00677FE4" w:rsidP="00677FE4">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5"/>
            <w:r w:rsidRPr="00677FE4">
              <w:rPr>
                <w:rFonts w:ascii="Arial" w:eastAsia="DengXian" w:hAnsi="Arial"/>
                <w:lang w:val="en-US" w:eastAsia="zh-CN"/>
              </w:rPr>
              <w:t>For</w:t>
            </w:r>
            <w:commentRangeEnd w:id="5"/>
            <w:r>
              <w:rPr>
                <w:rStyle w:val="CommentReference"/>
              </w:rPr>
              <w:commentReference w:id="5"/>
            </w:r>
            <w:r w:rsidRPr="00677FE4">
              <w:rPr>
                <w:rFonts w:ascii="Arial" w:eastAsia="DengXian" w:hAnsi="Arial"/>
                <w:lang w:val="en-US" w:eastAsia="zh-CN"/>
              </w:rPr>
              <w:t xml:space="preserve"> RACH based LTM procedure, after the completion of RACH procedure, UE follows the indicated TCI-state in the LTM cell switch command.</w:t>
            </w:r>
            <w:r>
              <w:rPr>
                <w:rFonts w:ascii="Arial" w:eastAsia="DengXian" w:hAnsi="Arial"/>
                <w:lang w:val="en-US" w:eastAsia="zh-CN"/>
              </w:rPr>
              <w:t xml:space="preserve"> </w:t>
            </w:r>
          </w:p>
          <w:p w14:paraId="61CB8E3E" w14:textId="33C80774" w:rsidR="00677FE4" w:rsidRDefault="00677FE4" w:rsidP="00677FE4">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commentRangeStart w:id="6"/>
            <w:r w:rsidRPr="00677FE4">
              <w:rPr>
                <w:rFonts w:ascii="Arial" w:eastAsia="DengXian" w:hAnsi="Arial"/>
                <w:lang w:val="en-US" w:eastAsia="zh-CN"/>
              </w:rPr>
              <w:t>After r</w:t>
            </w:r>
            <w:commentRangeEnd w:id="6"/>
            <w:r>
              <w:rPr>
                <w:rStyle w:val="CommentReference"/>
              </w:rPr>
              <w:commentReference w:id="6"/>
            </w:r>
            <w:r w:rsidRPr="00677FE4">
              <w:rPr>
                <w:rFonts w:ascii="Arial" w:eastAsia="DengXian"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DengXian" w:hAnsi="Arial"/>
                <w:noProof/>
                <w:lang w:val="en-US" w:eastAsia="zh-CN"/>
              </w:rPr>
            </w:pPr>
          </w:p>
          <w:p w14:paraId="0608CE30" w14:textId="1B644B0B" w:rsidR="006B6FB1" w:rsidRPr="00677FE4" w:rsidRDefault="006B6FB1" w:rsidP="00CB5494">
            <w:pPr>
              <w:spacing w:before="60"/>
              <w:rPr>
                <w:rFonts w:ascii="Arial" w:eastAsia="DengXian"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7"/>
            <w:r w:rsidRPr="00B71A8F">
              <w:rPr>
                <w:rFonts w:ascii="Arial" w:eastAsia="Yu Mincho" w:hAnsi="Arial"/>
                <w:lang w:eastAsia="zh-CN"/>
              </w:rPr>
              <w:t>TBD</w:t>
            </w:r>
            <w:commentRangeEnd w:id="7"/>
            <w:r w:rsidR="006F3B98">
              <w:rPr>
                <w:rStyle w:val="CommentReference"/>
              </w:rPr>
              <w:commentReference w:id="7"/>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DengXian"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5"/>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B71A8F">
        <w:rPr>
          <w:rFonts w:eastAsia="SimSun"/>
          <w:bCs/>
          <w:i/>
          <w:sz w:val="22"/>
          <w:szCs w:val="22"/>
          <w:lang w:val="en-US" w:eastAsia="zh-CN"/>
        </w:rPr>
        <w:lastRenderedPageBreak/>
        <w:t>Start of Change</w:t>
      </w:r>
    </w:p>
    <w:p w14:paraId="53F16705" w14:textId="77777777" w:rsidR="00411627" w:rsidRPr="003541C3" w:rsidRDefault="00411627" w:rsidP="00411627">
      <w:pPr>
        <w:pStyle w:val="Heading1"/>
      </w:pPr>
      <w:bookmarkStart w:id="8" w:name="_Toc29239797"/>
      <w:bookmarkStart w:id="9" w:name="_Toc37296151"/>
      <w:bookmarkStart w:id="10" w:name="_Toc46490277"/>
      <w:bookmarkStart w:id="11" w:name="_Toc52751972"/>
      <w:bookmarkStart w:id="12" w:name="_Toc52796434"/>
      <w:bookmarkStart w:id="13" w:name="_Toc155999579"/>
      <w:r w:rsidRPr="003541C3">
        <w:t>2</w:t>
      </w:r>
      <w:r w:rsidRPr="003541C3">
        <w:tab/>
        <w:t>References</w:t>
      </w:r>
      <w:bookmarkEnd w:id="8"/>
      <w:bookmarkEnd w:id="9"/>
      <w:bookmarkEnd w:id="10"/>
      <w:bookmarkEnd w:id="11"/>
      <w:bookmarkEnd w:id="12"/>
      <w:bookmarkEnd w:id="13"/>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4" w:name="OLE_LINK2"/>
      <w:bookmarkStart w:id="15" w:name="OLE_LINK3"/>
      <w:bookmarkStart w:id="16"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4"/>
    <w:bookmarkEnd w:id="15"/>
    <w:bookmarkEnd w:id="16"/>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lastRenderedPageBreak/>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7" w:name="_Toc29239798"/>
      <w:bookmarkStart w:id="18"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DengXian"/>
          <w:lang w:eastAsia="zh-CN"/>
        </w:rPr>
        <w:t>[30]</w:t>
      </w:r>
      <w:r w:rsidR="00E75021" w:rsidRPr="003541C3">
        <w:rPr>
          <w:rFonts w:eastAsia="DengXian"/>
          <w:lang w:eastAsia="zh-CN"/>
        </w:rPr>
        <w:tab/>
        <w:t>3GPP TS 23.586: "</w:t>
      </w:r>
      <w:r w:rsidR="00E75021" w:rsidRPr="003541C3">
        <w:t>T</w:t>
      </w:r>
      <w:r w:rsidR="00E75021" w:rsidRPr="003541C3">
        <w:rPr>
          <w:rFonts w:eastAsia="DengXian"/>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DengXian"/>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Heading1"/>
      </w:pPr>
      <w:bookmarkStart w:id="19" w:name="_Toc46490278"/>
      <w:bookmarkStart w:id="20" w:name="_Toc52751973"/>
      <w:bookmarkStart w:id="21" w:name="_Toc52796435"/>
      <w:bookmarkStart w:id="22" w:name="_Toc155999580"/>
      <w:r w:rsidRPr="003541C3">
        <w:t>3</w:t>
      </w:r>
      <w:r w:rsidRPr="003541C3">
        <w:tab/>
        <w:t>Definitions, symbols and abbreviations</w:t>
      </w:r>
      <w:bookmarkEnd w:id="17"/>
      <w:bookmarkEnd w:id="18"/>
      <w:bookmarkEnd w:id="19"/>
      <w:bookmarkEnd w:id="20"/>
      <w:bookmarkEnd w:id="21"/>
      <w:bookmarkEnd w:id="22"/>
    </w:p>
    <w:p w14:paraId="2B0B82B1" w14:textId="77777777" w:rsidR="00411627" w:rsidRPr="003541C3" w:rsidRDefault="00411627" w:rsidP="00411627">
      <w:pPr>
        <w:pStyle w:val="Heading2"/>
      </w:pPr>
      <w:bookmarkStart w:id="23" w:name="_Toc29239799"/>
      <w:bookmarkStart w:id="24" w:name="_Toc37296153"/>
      <w:bookmarkStart w:id="25" w:name="_Toc46490279"/>
      <w:bookmarkStart w:id="26" w:name="_Toc52751974"/>
      <w:bookmarkStart w:id="27" w:name="_Toc52796436"/>
      <w:bookmarkStart w:id="28" w:name="_Toc155999581"/>
      <w:r w:rsidRPr="003541C3">
        <w:t>3.1</w:t>
      </w:r>
      <w:r w:rsidRPr="003541C3">
        <w:tab/>
        <w:t>Definitions</w:t>
      </w:r>
      <w:bookmarkEnd w:id="23"/>
      <w:bookmarkEnd w:id="24"/>
      <w:bookmarkEnd w:id="25"/>
      <w:bookmarkEnd w:id="26"/>
      <w:bookmarkEnd w:id="27"/>
      <w:bookmarkEnd w:id="28"/>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29"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DengXian"/>
          <w:b/>
          <w:lang w:eastAsia="zh-CN"/>
        </w:rPr>
        <w:t>BWP for SRS for positioning Tx frequency hopping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0" w:name="_Hlk49353533"/>
      <w:r w:rsidRPr="003541C3">
        <w:rPr>
          <w:bCs/>
          <w:lang w:eastAsia="ko-KR"/>
        </w:rPr>
        <w:t>A group of Serving Cells that is configured by RRC and that have the same DRX Active Time</w:t>
      </w:r>
      <w:bookmarkEnd w:id="30"/>
      <w:r w:rsidRPr="003541C3">
        <w:rPr>
          <w:bCs/>
          <w:lang w:eastAsia="ko-KR"/>
        </w:rPr>
        <w:t>.</w:t>
      </w:r>
    </w:p>
    <w:p w14:paraId="46FD19CB" w14:textId="059F4D44" w:rsidR="0077482F" w:rsidRPr="003541C3" w:rsidRDefault="0077482F" w:rsidP="0077482F">
      <w:pPr>
        <w:rPr>
          <w:lang w:eastAsia="ko-KR"/>
        </w:rPr>
      </w:pPr>
      <w:r w:rsidRPr="003541C3">
        <w:rPr>
          <w:b/>
          <w:lang w:eastAsia="ko-KR"/>
        </w:rPr>
        <w:t>eRedCap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lastRenderedPageBreak/>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Malgun Gothic"/>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Malgun Gothic"/>
          <w:lang w:eastAsia="ko-KR"/>
        </w:rPr>
        <w:t>.</w:t>
      </w:r>
    </w:p>
    <w:p w14:paraId="3D1B53FC" w14:textId="79944DB9" w:rsidR="00117848" w:rsidRPr="003541C3" w:rsidRDefault="00117848" w:rsidP="00117848">
      <w:pPr>
        <w:rPr>
          <w:rFonts w:eastAsia="Malgun Gothic"/>
          <w:lang w:eastAsia="ko-KR"/>
        </w:rPr>
      </w:pPr>
      <w:r w:rsidRPr="003541C3">
        <w:rPr>
          <w:b/>
        </w:rPr>
        <w:t>NR sidelink</w:t>
      </w:r>
      <w:r w:rsidRPr="003541C3">
        <w:rPr>
          <w:b/>
          <w:lang w:eastAsia="ko-KR"/>
        </w:rPr>
        <w:t xml:space="preserve"> discovery</w:t>
      </w:r>
      <w:r w:rsidRPr="003541C3">
        <w:t>:</w:t>
      </w:r>
      <w:r w:rsidRPr="003541C3">
        <w:rPr>
          <w:rFonts w:eastAsia="Malgun Gothic"/>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Malgun Gothic"/>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Malgun Gothic"/>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Malgun Gothic"/>
          <w:b/>
          <w:lang w:eastAsia="ko-KR"/>
        </w:rPr>
        <w:t>PRS Processing Window</w:t>
      </w:r>
      <w:r w:rsidRPr="003541C3">
        <w:rPr>
          <w:rFonts w:eastAsia="Malgun Gothic"/>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DengXian"/>
          <w:lang w:eastAsia="zh-CN"/>
        </w:rPr>
      </w:pPr>
      <w:r w:rsidRPr="003541C3">
        <w:rPr>
          <w:rFonts w:eastAsia="DengXian"/>
          <w:b/>
          <w:lang w:eastAsia="zh-CN"/>
        </w:rPr>
        <w:t>Ranging/Sidelink Positioning</w:t>
      </w:r>
      <w:r w:rsidRPr="003541C3">
        <w:rPr>
          <w:rFonts w:eastAsia="DengXian"/>
          <w:bCs/>
          <w:lang w:eastAsia="zh-CN"/>
        </w:rPr>
        <w:t>:</w:t>
      </w:r>
      <w:r w:rsidRPr="003541C3">
        <w:rPr>
          <w:rFonts w:eastAsia="DengXian"/>
          <w:b/>
          <w:lang w:eastAsia="zh-CN"/>
        </w:rPr>
        <w:t xml:space="preserve"> </w:t>
      </w:r>
      <w:r w:rsidRPr="003541C3">
        <w:rPr>
          <w:rFonts w:eastAsia="DengXian"/>
          <w:lang w:eastAsia="zh-CN"/>
        </w:rPr>
        <w:t xml:space="preserve">AS functionality enabling ranging-based services and sidelink positioning as specified in TS 23.586 </w:t>
      </w:r>
      <w:r w:rsidR="00D72270" w:rsidRPr="003541C3">
        <w:rPr>
          <w:rFonts w:eastAsia="DengXian"/>
          <w:lang w:eastAsia="zh-CN"/>
        </w:rPr>
        <w:t>[30]</w:t>
      </w:r>
      <w:r w:rsidRPr="003541C3">
        <w:rPr>
          <w:rFonts w:eastAsia="DengXian"/>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an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Malgun Gothic"/>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 xml:space="preserve">Source Layer-1 </w:t>
      </w:r>
      <w:r w:rsidRPr="003541C3">
        <w:rPr>
          <w:lang w:eastAsia="ko-KR"/>
        </w:rPr>
        <w:lastRenderedPageBreak/>
        <w:t>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DengXian"/>
          <w:bCs/>
          <w:lang w:eastAsia="zh-CN"/>
        </w:rPr>
      </w:pPr>
      <w:r w:rsidRPr="003541C3">
        <w:rPr>
          <w:rFonts w:eastAsia="DengXian"/>
          <w:b/>
          <w:lang w:eastAsia="zh-CN"/>
        </w:rPr>
        <w:t>SL-PRS delay budget</w:t>
      </w:r>
      <w:r w:rsidRPr="003541C3">
        <w:rPr>
          <w:rFonts w:eastAsia="DengXian"/>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DengXian"/>
          <w:b/>
          <w:lang w:eastAsia="zh-CN"/>
        </w:rPr>
        <w:t>SL-PRS dedicated resource pool</w:t>
      </w:r>
      <w:r w:rsidRPr="003541C3">
        <w:rPr>
          <w:rFonts w:eastAsia="DengXian"/>
          <w:bCs/>
          <w:lang w:eastAsia="zh-CN"/>
        </w:rPr>
        <w:t>:</w:t>
      </w:r>
      <w:r w:rsidRPr="003541C3">
        <w:rPr>
          <w:rFonts w:eastAsia="DengXian"/>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DengXian"/>
          <w:bCs/>
          <w:lang w:eastAsia="zh-CN"/>
        </w:rPr>
      </w:pPr>
      <w:r w:rsidRPr="003541C3">
        <w:rPr>
          <w:rFonts w:eastAsia="DengXian"/>
          <w:b/>
          <w:lang w:eastAsia="zh-CN"/>
        </w:rPr>
        <w:t>SL-PRS shared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DengXian"/>
          <w:lang w:eastAsia="zh-CN"/>
        </w:rPr>
      </w:pPr>
      <w:r w:rsidRPr="003541C3">
        <w:rPr>
          <w:rFonts w:eastAsia="DengXian"/>
          <w:lang w:eastAsia="zh-CN"/>
        </w:rPr>
        <w:t>-</w:t>
      </w:r>
      <w:r w:rsidRPr="003541C3">
        <w:rPr>
          <w:rFonts w:eastAsia="DengXian"/>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SRS for positioning Tx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DengXian"/>
          <w:lang w:eastAsia="zh-CN"/>
        </w:rPr>
      </w:pPr>
      <w:r w:rsidRPr="003541C3">
        <w:rPr>
          <w:rFonts w:eastAsia="DengXian"/>
          <w:b/>
          <w:lang w:eastAsia="zh-CN"/>
        </w:rPr>
        <w:t>SRS positioning validity area</w:t>
      </w:r>
      <w:r w:rsidRPr="003541C3">
        <w:rPr>
          <w:rFonts w:eastAsia="DengXian"/>
          <w:bCs/>
          <w:lang w:eastAsia="zh-CN"/>
        </w:rPr>
        <w:t>:</w:t>
      </w:r>
      <w:r w:rsidRPr="003541C3">
        <w:rPr>
          <w:rFonts w:eastAsia="DengXian"/>
          <w:b/>
          <w:lang w:eastAsia="zh-CN"/>
        </w:rPr>
        <w:t xml:space="preserve"> </w:t>
      </w:r>
      <w:r w:rsidRPr="003541C3">
        <w:rPr>
          <w:rFonts w:eastAsia="DengXian"/>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Malgun Gothic"/>
          <w:lang w:eastAsia="ko-KR"/>
        </w:rPr>
        <w:t>NOTE 2:</w:t>
      </w:r>
      <w:r w:rsidRPr="003541C3">
        <w:rPr>
          <w:rFonts w:eastAsia="Malgun Gothic"/>
          <w:lang w:eastAsia="ko-KR"/>
        </w:rPr>
        <w:tab/>
        <w:t>In this version of the specification, the SRS in the procedural description includes Positioning SRS</w:t>
      </w:r>
      <w:r w:rsidR="006C560C" w:rsidRPr="003541C3">
        <w:rPr>
          <w:rFonts w:eastAsia="Malgun Gothic"/>
          <w:lang w:eastAsia="ko-KR"/>
        </w:rPr>
        <w:t xml:space="preserve"> except for the Positioning SRS for transmission in RRC_INACTIVE as in clause </w:t>
      </w:r>
      <w:r w:rsidR="00697444" w:rsidRPr="003541C3">
        <w:rPr>
          <w:rFonts w:eastAsia="Malgun Gothic"/>
          <w:lang w:eastAsia="ko-KR"/>
        </w:rPr>
        <w:t>5.26</w:t>
      </w:r>
      <w:r w:rsidR="006C560C" w:rsidRPr="003541C3">
        <w:rPr>
          <w:rFonts w:eastAsia="Malgun Gothic"/>
          <w:lang w:eastAsia="ko-KR"/>
        </w:rPr>
        <w:t>.</w:t>
      </w:r>
      <w:r w:rsidRPr="003541C3">
        <w:rPr>
          <w:rFonts w:eastAsia="Malgun Gothic"/>
          <w:lang w:eastAsia="ko-KR"/>
        </w:rPr>
        <w:t xml:space="preserve"> Positioning SRS </w:t>
      </w:r>
      <w:r w:rsidR="006C560C" w:rsidRPr="003541C3">
        <w:rPr>
          <w:rFonts w:eastAsia="Malgun Gothic"/>
          <w:lang w:eastAsia="ko-KR"/>
        </w:rPr>
        <w:t xml:space="preserve">except for the Positioning SRS for transmission in RRC_INACTIVE </w:t>
      </w:r>
      <w:r w:rsidRPr="003541C3">
        <w:rPr>
          <w:rFonts w:eastAsia="Malgun Gothic"/>
          <w:lang w:eastAsia="ko-KR"/>
        </w:rPr>
        <w:t>is treated the same as SRS by the UE unless explicitly stated otherwise.</w:t>
      </w:r>
    </w:p>
    <w:p w14:paraId="519F7985" w14:textId="77777777" w:rsidR="00411627" w:rsidRPr="003541C3" w:rsidRDefault="00411627" w:rsidP="00411627">
      <w:pPr>
        <w:pStyle w:val="Heading2"/>
      </w:pPr>
      <w:bookmarkStart w:id="31" w:name="_Toc29239800"/>
      <w:bookmarkStart w:id="32" w:name="_Toc37296154"/>
      <w:bookmarkStart w:id="33" w:name="_Toc46490280"/>
      <w:bookmarkStart w:id="34" w:name="_Toc52751975"/>
      <w:bookmarkStart w:id="35" w:name="_Toc52796437"/>
      <w:bookmarkStart w:id="36" w:name="_Toc155999582"/>
      <w:r w:rsidRPr="003541C3">
        <w:t>3.</w:t>
      </w:r>
      <w:r w:rsidRPr="003541C3">
        <w:rPr>
          <w:lang w:eastAsia="ko-KR"/>
        </w:rPr>
        <w:t>2</w:t>
      </w:r>
      <w:r w:rsidRPr="003541C3">
        <w:tab/>
        <w:t>Abbreviations</w:t>
      </w:r>
      <w:bookmarkEnd w:id="31"/>
      <w:bookmarkEnd w:id="32"/>
      <w:bookmarkEnd w:id="33"/>
      <w:bookmarkEnd w:id="34"/>
      <w:bookmarkEnd w:id="35"/>
      <w:bookmarkEnd w:id="36"/>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lastRenderedPageBreak/>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Malgun Gothic"/>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Detect And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Malgun Gothic"/>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Malgun Gothic"/>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Listen Before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Malgun Gothic"/>
          <w:lang w:eastAsia="ko-KR"/>
        </w:rPr>
      </w:pPr>
      <w:r w:rsidRPr="003541C3">
        <w:rPr>
          <w:rFonts w:eastAsia="Malgun Gothic"/>
          <w:lang w:eastAsia="ko-KR"/>
        </w:rPr>
        <w:t>PDB</w:t>
      </w:r>
      <w:r w:rsidRPr="003541C3">
        <w:rPr>
          <w:rFonts w:eastAsia="Malgun Gothic"/>
          <w:lang w:eastAsia="ko-KR"/>
        </w:rPr>
        <w:tab/>
        <w:t>Packet Delay Budget</w:t>
      </w:r>
    </w:p>
    <w:p w14:paraId="2970B31F" w14:textId="7117C940" w:rsidR="00E82967" w:rsidRPr="003541C3" w:rsidRDefault="00A2336E" w:rsidP="00A2336E">
      <w:pPr>
        <w:pStyle w:val="EW"/>
        <w:ind w:left="2268" w:hanging="1984"/>
        <w:rPr>
          <w:rFonts w:eastAsia="Malgun Gothic"/>
          <w:lang w:eastAsia="ko-KR"/>
        </w:rPr>
      </w:pPr>
      <w:r w:rsidRPr="003541C3">
        <w:rPr>
          <w:rFonts w:eastAsia="Malgun Gothic"/>
          <w:lang w:eastAsia="ko-KR"/>
        </w:rPr>
        <w:t>PEI-RNTI</w:t>
      </w:r>
      <w:r w:rsidRPr="003541C3">
        <w:rPr>
          <w:rFonts w:eastAsia="Malgun Gothic"/>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Malgun Gothic"/>
          <w:lang w:eastAsia="ko-KR"/>
        </w:rPr>
      </w:pPr>
      <w:r w:rsidRPr="003541C3">
        <w:rPr>
          <w:lang w:eastAsia="zh-CN"/>
        </w:rPr>
        <w:t>RA-SDT</w:t>
      </w:r>
      <w:r w:rsidRPr="003541C3">
        <w:rPr>
          <w:rFonts w:eastAsia="Malgun Gothic"/>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SL-PRS-CS-RNTI</w:t>
      </w:r>
      <w:r w:rsidRPr="003541C3">
        <w:rPr>
          <w:rFonts w:eastAsia="DengXian"/>
          <w:lang w:eastAsia="zh-CN"/>
        </w:rPr>
        <w:tab/>
        <w:t>SL-PRS Configured Scheduling RNTI</w:t>
      </w:r>
    </w:p>
    <w:p w14:paraId="251A3747" w14:textId="77777777" w:rsidR="00E75021" w:rsidRPr="003541C3" w:rsidRDefault="00E75021" w:rsidP="00E75021">
      <w:pPr>
        <w:pStyle w:val="EW"/>
        <w:ind w:left="2268" w:hanging="1984"/>
        <w:rPr>
          <w:rFonts w:eastAsia="DengXian"/>
          <w:lang w:eastAsia="zh-CN"/>
        </w:rPr>
      </w:pPr>
      <w:r w:rsidRPr="003541C3">
        <w:rPr>
          <w:rFonts w:eastAsia="DengXian"/>
          <w:lang w:eastAsia="zh-CN"/>
        </w:rPr>
        <w:t>SL-PRS-RNTI</w:t>
      </w:r>
      <w:r w:rsidRPr="003541C3">
        <w:rPr>
          <w:rFonts w:eastAsia="DengXian"/>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DengXian"/>
          <w:lang w:eastAsia="zh-CN"/>
        </w:rPr>
      </w:pPr>
      <w:r w:rsidRPr="003541C3">
        <w:rPr>
          <w:rFonts w:eastAsia="DengXian"/>
          <w:lang w:eastAsia="zh-CN"/>
        </w:rPr>
        <w:t>SL-PRS</w:t>
      </w:r>
      <w:r w:rsidRPr="003541C3">
        <w:rPr>
          <w:rFonts w:eastAsia="DengXian"/>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lastRenderedPageBreak/>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Malgun Gothic"/>
          <w:lang w:eastAsia="ko-KR"/>
        </w:rPr>
      </w:pPr>
      <w:r w:rsidRPr="003541C3">
        <w:rPr>
          <w:rFonts w:eastAsia="Malgun Gothic"/>
          <w:lang w:eastAsia="ko-KR"/>
        </w:rPr>
        <w:t>TRS</w:t>
      </w:r>
      <w:r w:rsidRPr="003541C3">
        <w:rPr>
          <w:rFonts w:eastAsia="Malgun Gothic"/>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DengXian"/>
          <w:lang w:eastAsia="zh-CN"/>
        </w:rPr>
      </w:pPr>
      <w:r w:rsidRPr="003541C3">
        <w:rPr>
          <w:rFonts w:eastAsia="DengXian"/>
          <w:lang w:eastAsia="zh-CN"/>
        </w:rPr>
        <w:t>UTW</w:t>
      </w:r>
      <w:r w:rsidRPr="003541C3">
        <w:rPr>
          <w:rFonts w:eastAsia="DengXian"/>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Heading1"/>
        <w:rPr>
          <w:lang w:eastAsia="ko-KR"/>
        </w:rPr>
      </w:pPr>
      <w:bookmarkStart w:id="37" w:name="_Toc29239801"/>
      <w:bookmarkStart w:id="38" w:name="_Toc37296155"/>
      <w:bookmarkStart w:id="39" w:name="_Toc46490281"/>
      <w:bookmarkStart w:id="40" w:name="_Toc52751976"/>
      <w:bookmarkStart w:id="41" w:name="_Toc52796438"/>
      <w:bookmarkStart w:id="42" w:name="_Toc155999583"/>
      <w:r w:rsidRPr="003541C3">
        <w:t>4</w:t>
      </w:r>
      <w:r w:rsidRPr="003541C3">
        <w:tab/>
      </w:r>
      <w:r w:rsidRPr="003541C3">
        <w:rPr>
          <w:lang w:eastAsia="ko-KR"/>
        </w:rPr>
        <w:t>General</w:t>
      </w:r>
      <w:bookmarkEnd w:id="37"/>
      <w:bookmarkEnd w:id="38"/>
      <w:bookmarkEnd w:id="39"/>
      <w:bookmarkEnd w:id="40"/>
      <w:bookmarkEnd w:id="41"/>
      <w:bookmarkEnd w:id="42"/>
    </w:p>
    <w:p w14:paraId="5D25AC17" w14:textId="77777777" w:rsidR="00411627" w:rsidRPr="003541C3" w:rsidRDefault="00411627" w:rsidP="00411627">
      <w:pPr>
        <w:pStyle w:val="Heading2"/>
        <w:rPr>
          <w:lang w:eastAsia="ko-KR"/>
        </w:rPr>
      </w:pPr>
      <w:bookmarkStart w:id="43" w:name="_Toc29239802"/>
      <w:bookmarkStart w:id="44" w:name="_Toc37296156"/>
      <w:bookmarkStart w:id="45" w:name="_Toc46490282"/>
      <w:bookmarkStart w:id="46" w:name="_Toc52751977"/>
      <w:bookmarkStart w:id="47" w:name="_Toc52796439"/>
      <w:bookmarkStart w:id="48" w:name="_Toc155999584"/>
      <w:r w:rsidRPr="003541C3">
        <w:t>4.1</w:t>
      </w:r>
      <w:r w:rsidRPr="003541C3">
        <w:tab/>
      </w:r>
      <w:r w:rsidRPr="003541C3">
        <w:rPr>
          <w:lang w:eastAsia="ko-KR"/>
        </w:rPr>
        <w:t>Introduction</w:t>
      </w:r>
      <w:bookmarkEnd w:id="43"/>
      <w:bookmarkEnd w:id="44"/>
      <w:bookmarkEnd w:id="45"/>
      <w:bookmarkEnd w:id="46"/>
      <w:bookmarkEnd w:id="47"/>
      <w:bookmarkEnd w:id="48"/>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Heading2"/>
        <w:rPr>
          <w:lang w:eastAsia="ko-KR"/>
        </w:rPr>
      </w:pPr>
      <w:bookmarkStart w:id="49" w:name="_Toc29239803"/>
      <w:bookmarkStart w:id="50" w:name="_Toc37296157"/>
      <w:bookmarkStart w:id="51" w:name="_Toc46490283"/>
      <w:bookmarkStart w:id="52" w:name="_Toc52751978"/>
      <w:bookmarkStart w:id="53" w:name="_Toc52796440"/>
      <w:bookmarkStart w:id="54" w:name="_Toc155999585"/>
      <w:r w:rsidRPr="003541C3">
        <w:rPr>
          <w:lang w:eastAsia="ko-KR"/>
        </w:rPr>
        <w:t>4.2</w:t>
      </w:r>
      <w:r w:rsidRPr="003541C3">
        <w:rPr>
          <w:lang w:eastAsia="ko-KR"/>
        </w:rPr>
        <w:tab/>
        <w:t>MAC architecture</w:t>
      </w:r>
      <w:bookmarkEnd w:id="49"/>
      <w:bookmarkEnd w:id="50"/>
      <w:bookmarkEnd w:id="51"/>
      <w:bookmarkEnd w:id="52"/>
      <w:bookmarkEnd w:id="53"/>
      <w:bookmarkEnd w:id="54"/>
    </w:p>
    <w:p w14:paraId="28534A2F" w14:textId="77777777" w:rsidR="00411627" w:rsidRPr="003541C3" w:rsidRDefault="00411627" w:rsidP="00411627">
      <w:pPr>
        <w:pStyle w:val="Heading3"/>
        <w:rPr>
          <w:lang w:eastAsia="ko-KR"/>
        </w:rPr>
      </w:pPr>
      <w:bookmarkStart w:id="55" w:name="_Toc29239804"/>
      <w:bookmarkStart w:id="56" w:name="_Toc37296158"/>
      <w:bookmarkStart w:id="57" w:name="_Toc46490284"/>
      <w:bookmarkStart w:id="58" w:name="_Toc52751979"/>
      <w:bookmarkStart w:id="59" w:name="_Toc52796441"/>
      <w:bookmarkStart w:id="60" w:name="_Toc155999586"/>
      <w:r w:rsidRPr="003541C3">
        <w:rPr>
          <w:lang w:eastAsia="ko-KR"/>
        </w:rPr>
        <w:t>4.2.1</w:t>
      </w:r>
      <w:r w:rsidRPr="003541C3">
        <w:rPr>
          <w:lang w:eastAsia="ko-KR"/>
        </w:rPr>
        <w:tab/>
        <w:t>General</w:t>
      </w:r>
      <w:bookmarkEnd w:id="55"/>
      <w:bookmarkEnd w:id="56"/>
      <w:bookmarkEnd w:id="57"/>
      <w:bookmarkEnd w:id="58"/>
      <w:bookmarkEnd w:id="59"/>
      <w:bookmarkEnd w:id="60"/>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Heading3"/>
        <w:rPr>
          <w:lang w:eastAsia="ko-KR"/>
        </w:rPr>
      </w:pPr>
      <w:bookmarkStart w:id="61" w:name="_Toc29239805"/>
      <w:bookmarkStart w:id="62" w:name="_Toc37296159"/>
      <w:bookmarkStart w:id="63" w:name="_Toc46490285"/>
      <w:bookmarkStart w:id="64" w:name="_Toc52751980"/>
      <w:bookmarkStart w:id="65" w:name="_Toc52796442"/>
      <w:bookmarkStart w:id="66" w:name="_Toc155999587"/>
      <w:r w:rsidRPr="003541C3">
        <w:rPr>
          <w:lang w:eastAsia="ko-KR"/>
        </w:rPr>
        <w:t>4.2.2</w:t>
      </w:r>
      <w:r w:rsidRPr="003541C3">
        <w:rPr>
          <w:lang w:eastAsia="ko-KR"/>
        </w:rPr>
        <w:tab/>
        <w:t>MAC Entities</w:t>
      </w:r>
      <w:bookmarkEnd w:id="61"/>
      <w:bookmarkEnd w:id="62"/>
      <w:bookmarkEnd w:id="63"/>
      <w:bookmarkEnd w:id="64"/>
      <w:bookmarkEnd w:id="65"/>
      <w:bookmarkEnd w:id="66"/>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lastRenderedPageBreak/>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250.8pt" o:ole="">
            <v:imagedata r:id="rId16" o:title=""/>
          </v:shape>
          <o:OLEObject Type="Embed" ProgID="Visio.Drawing.15" ShapeID="_x0000_i1025" DrawAspect="Content" ObjectID="_1771145159" r:id="rId17"/>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2pt;height:168.6pt" o:ole="">
            <v:imagedata r:id="rId18" o:title=""/>
          </v:shape>
          <o:OLEObject Type="Embed" ProgID="Visio.Drawing.15" ShapeID="_x0000_i1026" DrawAspect="Content" ObjectID="_1771145160" r:id="rId19"/>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7" w:name="_Toc29239806"/>
      <w:r w:rsidRPr="003541C3">
        <w:rPr>
          <w:noProof/>
          <w:lang w:eastAsia="ko-KR"/>
        </w:rPr>
        <w:lastRenderedPageBreak/>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2pt;height:220.8pt" o:ole="">
            <v:imagedata r:id="rId20" o:title=""/>
          </v:shape>
          <o:OLEObject Type="Embed" ProgID="Visio.Drawing.15" ShapeID="_x0000_i1027" DrawAspect="Content" ObjectID="_1771145161" r:id="rId21"/>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Heading2"/>
        <w:rPr>
          <w:lang w:eastAsia="ko-KR"/>
        </w:rPr>
      </w:pPr>
      <w:bookmarkStart w:id="68" w:name="_Toc37296160"/>
      <w:bookmarkStart w:id="69" w:name="_Toc46490286"/>
      <w:bookmarkStart w:id="70" w:name="_Toc52751981"/>
      <w:bookmarkStart w:id="71" w:name="_Toc52796443"/>
      <w:bookmarkStart w:id="72" w:name="_Toc155999588"/>
      <w:r w:rsidRPr="003541C3">
        <w:rPr>
          <w:lang w:eastAsia="ko-KR"/>
        </w:rPr>
        <w:t>4.3</w:t>
      </w:r>
      <w:r w:rsidRPr="003541C3">
        <w:rPr>
          <w:lang w:eastAsia="ko-KR"/>
        </w:rPr>
        <w:tab/>
        <w:t>Services</w:t>
      </w:r>
      <w:bookmarkEnd w:id="67"/>
      <w:bookmarkEnd w:id="68"/>
      <w:bookmarkEnd w:id="69"/>
      <w:bookmarkEnd w:id="70"/>
      <w:bookmarkEnd w:id="71"/>
      <w:bookmarkEnd w:id="72"/>
    </w:p>
    <w:p w14:paraId="7B5696C3" w14:textId="77777777" w:rsidR="00411627" w:rsidRPr="003541C3" w:rsidRDefault="00411627" w:rsidP="00411627">
      <w:pPr>
        <w:pStyle w:val="Heading3"/>
        <w:rPr>
          <w:lang w:eastAsia="ko-KR"/>
        </w:rPr>
      </w:pPr>
      <w:bookmarkStart w:id="73" w:name="_Toc29239807"/>
      <w:bookmarkStart w:id="74" w:name="_Toc37296161"/>
      <w:bookmarkStart w:id="75" w:name="_Toc46490287"/>
      <w:bookmarkStart w:id="76" w:name="_Toc52751982"/>
      <w:bookmarkStart w:id="77" w:name="_Toc52796444"/>
      <w:bookmarkStart w:id="78" w:name="_Toc155999589"/>
      <w:r w:rsidRPr="003541C3">
        <w:rPr>
          <w:lang w:eastAsia="ko-KR"/>
        </w:rPr>
        <w:t>4.3.1</w:t>
      </w:r>
      <w:r w:rsidRPr="003541C3">
        <w:rPr>
          <w:lang w:eastAsia="ko-KR"/>
        </w:rPr>
        <w:tab/>
        <w:t>Services provided to upper layers</w:t>
      </w:r>
      <w:bookmarkEnd w:id="73"/>
      <w:bookmarkEnd w:id="74"/>
      <w:bookmarkEnd w:id="75"/>
      <w:bookmarkEnd w:id="76"/>
      <w:bookmarkEnd w:id="77"/>
      <w:bookmarkEnd w:id="78"/>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t>data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t>radio resource allocation.</w:t>
      </w:r>
    </w:p>
    <w:p w14:paraId="7AA3C71F" w14:textId="77777777" w:rsidR="00411627" w:rsidRPr="003541C3" w:rsidRDefault="00411627" w:rsidP="00411627">
      <w:pPr>
        <w:pStyle w:val="Heading3"/>
        <w:rPr>
          <w:lang w:eastAsia="ko-KR"/>
        </w:rPr>
      </w:pPr>
      <w:bookmarkStart w:id="79" w:name="_Toc29239808"/>
      <w:bookmarkStart w:id="80" w:name="_Toc37296162"/>
      <w:bookmarkStart w:id="81" w:name="_Toc46490288"/>
      <w:bookmarkStart w:id="82" w:name="_Toc52751983"/>
      <w:bookmarkStart w:id="83" w:name="_Toc52796445"/>
      <w:bookmarkStart w:id="84" w:name="_Toc155999590"/>
      <w:r w:rsidRPr="003541C3">
        <w:rPr>
          <w:lang w:eastAsia="ko-KR"/>
        </w:rPr>
        <w:t>4.3.2</w:t>
      </w:r>
      <w:r w:rsidRPr="003541C3">
        <w:rPr>
          <w:lang w:eastAsia="ko-KR"/>
        </w:rPr>
        <w:tab/>
        <w:t>Services expected from physical layer</w:t>
      </w:r>
      <w:bookmarkEnd w:id="79"/>
      <w:bookmarkEnd w:id="80"/>
      <w:bookmarkEnd w:id="81"/>
      <w:bookmarkEnd w:id="82"/>
      <w:bookmarkEnd w:id="83"/>
      <w:bookmarkEnd w:id="84"/>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t>data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t>measurements (e.g. Channel Quality Indication (CQI)).</w:t>
      </w:r>
    </w:p>
    <w:p w14:paraId="6F174B59" w14:textId="77777777" w:rsidR="00411627" w:rsidRPr="003541C3" w:rsidRDefault="00411627" w:rsidP="00411627">
      <w:pPr>
        <w:pStyle w:val="Heading2"/>
        <w:rPr>
          <w:lang w:eastAsia="ko-KR"/>
        </w:rPr>
      </w:pPr>
      <w:bookmarkStart w:id="85" w:name="_Toc29239809"/>
      <w:bookmarkStart w:id="86" w:name="_Toc37296163"/>
      <w:bookmarkStart w:id="87" w:name="_Toc46490289"/>
      <w:bookmarkStart w:id="88" w:name="_Toc52751984"/>
      <w:bookmarkStart w:id="89" w:name="_Toc52796446"/>
      <w:bookmarkStart w:id="90" w:name="_Toc155999591"/>
      <w:r w:rsidRPr="003541C3">
        <w:rPr>
          <w:lang w:eastAsia="ko-KR"/>
        </w:rPr>
        <w:t>4.4</w:t>
      </w:r>
      <w:r w:rsidRPr="003541C3">
        <w:rPr>
          <w:lang w:eastAsia="ko-KR"/>
        </w:rPr>
        <w:tab/>
        <w:t>Functions</w:t>
      </w:r>
      <w:bookmarkEnd w:id="85"/>
      <w:bookmarkEnd w:id="86"/>
      <w:bookmarkEnd w:id="87"/>
      <w:bookmarkEnd w:id="88"/>
      <w:bookmarkEnd w:id="89"/>
      <w:bookmarkEnd w:id="90"/>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t>mapping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t>error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t xml:space="preserve">logical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Malgun Gothic"/>
          <w:lang w:eastAsia="ko-KR"/>
        </w:rPr>
      </w:pPr>
      <w:r w:rsidRPr="003541C3">
        <w:rPr>
          <w:lang w:eastAsia="ko-KR"/>
        </w:rPr>
        <w:t>-</w:t>
      </w:r>
      <w:r w:rsidRPr="003541C3">
        <w:rPr>
          <w:lang w:eastAsia="ko-KR"/>
        </w:rPr>
        <w:tab/>
        <w:t>priority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Malgun Gothic"/>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Malgun Gothic"/>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Malgun Gothic"/>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Heading2"/>
        <w:rPr>
          <w:lang w:eastAsia="ko-KR"/>
        </w:rPr>
      </w:pPr>
      <w:bookmarkStart w:id="91" w:name="_Toc29239810"/>
      <w:bookmarkStart w:id="92" w:name="_Toc37296164"/>
      <w:bookmarkStart w:id="93" w:name="_Toc46490290"/>
      <w:bookmarkStart w:id="94" w:name="_Toc52751985"/>
      <w:bookmarkStart w:id="95" w:name="_Toc52796447"/>
      <w:bookmarkStart w:id="96" w:name="_Toc155999592"/>
      <w:r w:rsidRPr="003541C3">
        <w:rPr>
          <w:lang w:eastAsia="ko-KR"/>
        </w:rPr>
        <w:t>4.5</w:t>
      </w:r>
      <w:r w:rsidRPr="003541C3">
        <w:rPr>
          <w:lang w:eastAsia="ko-KR"/>
        </w:rPr>
        <w:tab/>
        <w:t>Channel structure</w:t>
      </w:r>
      <w:bookmarkEnd w:id="91"/>
      <w:bookmarkEnd w:id="92"/>
      <w:bookmarkEnd w:id="93"/>
      <w:bookmarkEnd w:id="94"/>
      <w:bookmarkEnd w:id="95"/>
      <w:bookmarkEnd w:id="96"/>
    </w:p>
    <w:p w14:paraId="0E805026" w14:textId="77777777" w:rsidR="00411627" w:rsidRPr="003541C3" w:rsidRDefault="00411627" w:rsidP="00411627">
      <w:pPr>
        <w:pStyle w:val="Heading3"/>
        <w:rPr>
          <w:lang w:eastAsia="ko-KR"/>
        </w:rPr>
      </w:pPr>
      <w:bookmarkStart w:id="97" w:name="_Toc29239811"/>
      <w:bookmarkStart w:id="98" w:name="_Toc37296165"/>
      <w:bookmarkStart w:id="99" w:name="_Toc46490291"/>
      <w:bookmarkStart w:id="100" w:name="_Toc52751986"/>
      <w:bookmarkStart w:id="101" w:name="_Toc52796448"/>
      <w:bookmarkStart w:id="102" w:name="_Toc155999593"/>
      <w:r w:rsidRPr="003541C3">
        <w:rPr>
          <w:lang w:eastAsia="ko-KR"/>
        </w:rPr>
        <w:t>4.5.1</w:t>
      </w:r>
      <w:r w:rsidRPr="003541C3">
        <w:rPr>
          <w:lang w:eastAsia="ko-KR"/>
        </w:rPr>
        <w:tab/>
        <w:t>General</w:t>
      </w:r>
      <w:bookmarkEnd w:id="97"/>
      <w:bookmarkEnd w:id="98"/>
      <w:bookmarkEnd w:id="99"/>
      <w:bookmarkEnd w:id="100"/>
      <w:bookmarkEnd w:id="101"/>
      <w:bookmarkEnd w:id="102"/>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Heading3"/>
        <w:rPr>
          <w:lang w:eastAsia="ko-KR"/>
        </w:rPr>
      </w:pPr>
      <w:bookmarkStart w:id="103" w:name="_Toc29239812"/>
      <w:bookmarkStart w:id="104" w:name="_Toc37296166"/>
      <w:bookmarkStart w:id="105" w:name="_Toc46490292"/>
      <w:bookmarkStart w:id="106" w:name="_Toc52751987"/>
      <w:bookmarkStart w:id="107" w:name="_Toc52796449"/>
      <w:bookmarkStart w:id="108" w:name="_Toc155999594"/>
      <w:r w:rsidRPr="003541C3">
        <w:rPr>
          <w:lang w:eastAsia="ko-KR"/>
        </w:rPr>
        <w:t>4.5.2</w:t>
      </w:r>
      <w:r w:rsidRPr="003541C3">
        <w:rPr>
          <w:lang w:eastAsia="ko-KR"/>
        </w:rPr>
        <w:tab/>
        <w:t>Transport Channels</w:t>
      </w:r>
      <w:bookmarkEnd w:id="103"/>
      <w:bookmarkEnd w:id="104"/>
      <w:bookmarkEnd w:id="105"/>
      <w:bookmarkEnd w:id="106"/>
      <w:bookmarkEnd w:id="107"/>
      <w:bookmarkEnd w:id="108"/>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Heading3"/>
        <w:rPr>
          <w:lang w:eastAsia="ko-KR"/>
        </w:rPr>
      </w:pPr>
      <w:bookmarkStart w:id="109" w:name="_Toc29239813"/>
      <w:bookmarkStart w:id="110" w:name="_Toc37296167"/>
      <w:bookmarkStart w:id="111" w:name="_Toc46490293"/>
      <w:bookmarkStart w:id="112" w:name="_Toc52751988"/>
      <w:bookmarkStart w:id="113" w:name="_Toc52796450"/>
      <w:bookmarkStart w:id="114" w:name="_Toc155999595"/>
      <w:r w:rsidRPr="003541C3">
        <w:rPr>
          <w:lang w:eastAsia="ko-KR"/>
        </w:rPr>
        <w:t>4.5.3</w:t>
      </w:r>
      <w:r w:rsidRPr="003541C3">
        <w:rPr>
          <w:lang w:eastAsia="ko-KR"/>
        </w:rPr>
        <w:tab/>
        <w:t>Logical Channels</w:t>
      </w:r>
      <w:bookmarkEnd w:id="109"/>
      <w:bookmarkEnd w:id="110"/>
      <w:bookmarkEnd w:id="111"/>
      <w:bookmarkEnd w:id="112"/>
      <w:bookmarkEnd w:id="113"/>
      <w:bookmarkEnd w:id="114"/>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Heading3"/>
        <w:rPr>
          <w:lang w:eastAsia="ko-KR"/>
        </w:rPr>
      </w:pPr>
      <w:bookmarkStart w:id="115" w:name="_Toc29239814"/>
      <w:bookmarkStart w:id="116" w:name="_Toc37296168"/>
      <w:bookmarkStart w:id="117" w:name="_Toc46490294"/>
      <w:bookmarkStart w:id="118" w:name="_Toc52751989"/>
      <w:bookmarkStart w:id="119" w:name="_Toc52796451"/>
      <w:bookmarkStart w:id="120" w:name="_Toc155999596"/>
      <w:r w:rsidRPr="003541C3">
        <w:rPr>
          <w:lang w:eastAsia="ko-KR"/>
        </w:rPr>
        <w:t>4.5.4</w:t>
      </w:r>
      <w:r w:rsidRPr="003541C3">
        <w:rPr>
          <w:lang w:eastAsia="ko-KR"/>
        </w:rPr>
        <w:tab/>
        <w:t>Mapping of Transport Channels to Logical Channels</w:t>
      </w:r>
      <w:bookmarkEnd w:id="115"/>
      <w:bookmarkEnd w:id="116"/>
      <w:bookmarkEnd w:id="117"/>
      <w:bookmarkEnd w:id="118"/>
      <w:bookmarkEnd w:id="119"/>
      <w:bookmarkEnd w:id="120"/>
    </w:p>
    <w:p w14:paraId="481E98E8" w14:textId="77777777" w:rsidR="00411627" w:rsidRPr="003541C3" w:rsidRDefault="00411627" w:rsidP="00411627">
      <w:pPr>
        <w:pStyle w:val="Heading4"/>
        <w:rPr>
          <w:lang w:eastAsia="ko-KR"/>
        </w:rPr>
      </w:pPr>
      <w:bookmarkStart w:id="121" w:name="_Toc29239815"/>
      <w:bookmarkStart w:id="122" w:name="_Toc37296169"/>
      <w:bookmarkStart w:id="123" w:name="_Toc46490295"/>
      <w:bookmarkStart w:id="124" w:name="_Toc52751990"/>
      <w:bookmarkStart w:id="125" w:name="_Toc52796452"/>
      <w:bookmarkStart w:id="126" w:name="_Toc155999597"/>
      <w:r w:rsidRPr="003541C3">
        <w:rPr>
          <w:lang w:eastAsia="ko-KR"/>
        </w:rPr>
        <w:t>4.5.4.1</w:t>
      </w:r>
      <w:r w:rsidRPr="003541C3">
        <w:rPr>
          <w:lang w:eastAsia="ko-KR"/>
        </w:rPr>
        <w:tab/>
        <w:t>General</w:t>
      </w:r>
      <w:bookmarkEnd w:id="121"/>
      <w:bookmarkEnd w:id="122"/>
      <w:bookmarkEnd w:id="123"/>
      <w:bookmarkEnd w:id="124"/>
      <w:bookmarkEnd w:id="125"/>
      <w:bookmarkEnd w:id="126"/>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Heading4"/>
        <w:rPr>
          <w:lang w:eastAsia="ko-KR"/>
        </w:rPr>
      </w:pPr>
      <w:bookmarkStart w:id="127" w:name="_Toc29239816"/>
      <w:bookmarkStart w:id="128" w:name="_Toc37296170"/>
      <w:bookmarkStart w:id="129" w:name="_Toc46490296"/>
      <w:bookmarkStart w:id="130" w:name="_Toc52751991"/>
      <w:bookmarkStart w:id="131" w:name="_Toc52796453"/>
      <w:bookmarkStart w:id="132" w:name="_Toc155999598"/>
      <w:r w:rsidRPr="003541C3">
        <w:rPr>
          <w:lang w:eastAsia="ko-KR"/>
        </w:rPr>
        <w:t>4.5.4.2</w:t>
      </w:r>
      <w:r w:rsidRPr="003541C3">
        <w:rPr>
          <w:lang w:eastAsia="ko-KR"/>
        </w:rPr>
        <w:tab/>
        <w:t>Uplink mapping</w:t>
      </w:r>
      <w:bookmarkEnd w:id="127"/>
      <w:bookmarkEnd w:id="128"/>
      <w:bookmarkEnd w:id="129"/>
      <w:bookmarkEnd w:id="130"/>
      <w:bookmarkEnd w:id="131"/>
      <w:bookmarkEnd w:id="132"/>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Heading4"/>
        <w:rPr>
          <w:lang w:eastAsia="ko-KR"/>
        </w:rPr>
      </w:pPr>
      <w:bookmarkStart w:id="133" w:name="_Toc29239817"/>
      <w:bookmarkStart w:id="134" w:name="_Toc37296171"/>
      <w:bookmarkStart w:id="135" w:name="_Toc46490297"/>
      <w:bookmarkStart w:id="136" w:name="_Toc52751992"/>
      <w:bookmarkStart w:id="137" w:name="_Toc52796454"/>
      <w:bookmarkStart w:id="138" w:name="_Toc155999599"/>
      <w:r w:rsidRPr="003541C3">
        <w:rPr>
          <w:lang w:eastAsia="ko-KR"/>
        </w:rPr>
        <w:t>4.5.4.3</w:t>
      </w:r>
      <w:r w:rsidRPr="003541C3">
        <w:rPr>
          <w:lang w:eastAsia="ko-KR"/>
        </w:rPr>
        <w:tab/>
        <w:t>Downlink mapping</w:t>
      </w:r>
      <w:bookmarkEnd w:id="133"/>
      <w:bookmarkEnd w:id="134"/>
      <w:bookmarkEnd w:id="135"/>
      <w:bookmarkEnd w:id="136"/>
      <w:bookmarkEnd w:id="137"/>
      <w:bookmarkEnd w:id="138"/>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Heading4"/>
        <w:rPr>
          <w:lang w:eastAsia="ko-KR"/>
        </w:rPr>
      </w:pPr>
      <w:bookmarkStart w:id="139" w:name="_Toc37296172"/>
      <w:bookmarkStart w:id="140" w:name="_Toc46490298"/>
      <w:bookmarkStart w:id="141" w:name="_Toc52751993"/>
      <w:bookmarkStart w:id="142" w:name="_Toc52796455"/>
      <w:bookmarkStart w:id="143" w:name="_Toc155999600"/>
      <w:r w:rsidRPr="003541C3">
        <w:rPr>
          <w:lang w:eastAsia="ko-KR"/>
        </w:rPr>
        <w:t>4.5.4.4</w:t>
      </w:r>
      <w:r w:rsidRPr="003541C3">
        <w:rPr>
          <w:lang w:eastAsia="ko-KR"/>
        </w:rPr>
        <w:tab/>
        <w:t>Sidelink mapping</w:t>
      </w:r>
      <w:bookmarkEnd w:id="139"/>
      <w:bookmarkEnd w:id="140"/>
      <w:bookmarkEnd w:id="141"/>
      <w:bookmarkEnd w:id="142"/>
      <w:bookmarkEnd w:id="143"/>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lastRenderedPageBreak/>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Heading1"/>
        <w:rPr>
          <w:lang w:eastAsia="ko-KR"/>
        </w:rPr>
      </w:pPr>
      <w:bookmarkStart w:id="144" w:name="_Toc29239818"/>
      <w:bookmarkStart w:id="145" w:name="_Toc37296173"/>
      <w:bookmarkStart w:id="146" w:name="_Toc46490299"/>
      <w:bookmarkStart w:id="147" w:name="_Toc52751994"/>
      <w:bookmarkStart w:id="148" w:name="_Toc52796456"/>
      <w:bookmarkStart w:id="149" w:name="_Toc155999601"/>
      <w:r w:rsidRPr="003541C3">
        <w:rPr>
          <w:lang w:eastAsia="ko-KR"/>
        </w:rPr>
        <w:t>5</w:t>
      </w:r>
      <w:r w:rsidRPr="003541C3">
        <w:rPr>
          <w:lang w:eastAsia="ko-KR"/>
        </w:rPr>
        <w:tab/>
        <w:t>MAC procedures</w:t>
      </w:r>
      <w:bookmarkEnd w:id="144"/>
      <w:bookmarkEnd w:id="145"/>
      <w:bookmarkEnd w:id="146"/>
      <w:bookmarkEnd w:id="147"/>
      <w:bookmarkEnd w:id="148"/>
      <w:bookmarkEnd w:id="149"/>
    </w:p>
    <w:p w14:paraId="311908BE" w14:textId="77777777" w:rsidR="00411627" w:rsidRPr="003541C3" w:rsidRDefault="00411627" w:rsidP="00411627">
      <w:pPr>
        <w:pStyle w:val="Heading2"/>
        <w:rPr>
          <w:lang w:eastAsia="ko-KR"/>
        </w:rPr>
      </w:pPr>
      <w:bookmarkStart w:id="150" w:name="_Toc29239819"/>
      <w:bookmarkStart w:id="151" w:name="_Toc37296174"/>
      <w:bookmarkStart w:id="152" w:name="_Toc46490300"/>
      <w:bookmarkStart w:id="153" w:name="_Toc52751995"/>
      <w:bookmarkStart w:id="154" w:name="_Toc52796457"/>
      <w:bookmarkStart w:id="155" w:name="_Toc155999602"/>
      <w:r w:rsidRPr="003541C3">
        <w:rPr>
          <w:lang w:eastAsia="ko-KR"/>
        </w:rPr>
        <w:t>5.1</w:t>
      </w:r>
      <w:r w:rsidRPr="003541C3">
        <w:rPr>
          <w:lang w:eastAsia="ko-KR"/>
        </w:rPr>
        <w:tab/>
        <w:t>Random Access procedure</w:t>
      </w:r>
      <w:bookmarkEnd w:id="150"/>
      <w:bookmarkEnd w:id="151"/>
      <w:bookmarkEnd w:id="152"/>
      <w:bookmarkEnd w:id="153"/>
      <w:bookmarkEnd w:id="154"/>
      <w:bookmarkEnd w:id="155"/>
    </w:p>
    <w:p w14:paraId="28713D43" w14:textId="77777777" w:rsidR="00411627" w:rsidRPr="003541C3" w:rsidRDefault="00411627" w:rsidP="00411627">
      <w:pPr>
        <w:pStyle w:val="Heading3"/>
        <w:rPr>
          <w:lang w:eastAsia="ko-KR"/>
        </w:rPr>
      </w:pPr>
      <w:bookmarkStart w:id="156" w:name="_Toc29239820"/>
      <w:bookmarkStart w:id="157" w:name="_Toc37296175"/>
      <w:bookmarkStart w:id="158" w:name="_Toc46490301"/>
      <w:bookmarkStart w:id="159" w:name="_Toc52751996"/>
      <w:bookmarkStart w:id="160" w:name="_Toc52796458"/>
      <w:bookmarkStart w:id="161" w:name="_Toc155999603"/>
      <w:r w:rsidRPr="003541C3">
        <w:rPr>
          <w:lang w:eastAsia="ko-KR"/>
        </w:rPr>
        <w:t>5.1.1</w:t>
      </w:r>
      <w:r w:rsidRPr="003541C3">
        <w:rPr>
          <w:lang w:eastAsia="ko-KR"/>
        </w:rPr>
        <w:tab/>
        <w:t>Random Access procedure initialization</w:t>
      </w:r>
      <w:bookmarkEnd w:id="156"/>
      <w:bookmarkEnd w:id="157"/>
      <w:bookmarkEnd w:id="158"/>
      <w:bookmarkEnd w:id="159"/>
      <w:bookmarkEnd w:id="160"/>
      <w:bookmarkEnd w:id="161"/>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r w:rsidR="000B354E" w:rsidRPr="003541C3">
        <w:rPr>
          <w:i/>
          <w:lang w:eastAsia="ko-KR"/>
        </w:rPr>
        <w:t>prach-ConfigurationIndex</w:t>
      </w:r>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prach-ConfigurationPeriodScaling-IAB</w:t>
      </w:r>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prach-ConfigurationFrameOffset-IAB</w:t>
      </w:r>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r w:rsidRPr="003541C3">
        <w:rPr>
          <w:i/>
          <w:lang w:eastAsia="ko-KR"/>
        </w:rPr>
        <w:t>prach-ConfigurationSOffset-IAB</w:t>
      </w:r>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00705F5E" w:rsidRPr="003541C3">
        <w:rPr>
          <w:i/>
          <w:iCs/>
          <w:lang w:eastAsia="ko-KR"/>
        </w:rPr>
        <w:t>PRACH</w:t>
      </w:r>
      <w:r w:rsidRPr="003541C3">
        <w:rPr>
          <w:i/>
          <w:iCs/>
          <w:lang w:eastAsia="ko-KR"/>
        </w:rPr>
        <w:t>-ConfigurationIndex</w:t>
      </w:r>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rFonts w:eastAsia="DengXian"/>
          <w:i/>
          <w:iCs/>
          <w:lang w:eastAsia="zh-CN"/>
        </w:rPr>
        <w:t>msgA-PreambleReceivedTargetPower</w:t>
      </w:r>
      <w:r w:rsidRPr="003541C3">
        <w:rPr>
          <w:rFonts w:eastAsia="DengXian"/>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rsrp-ThresholdCSI-RS</w:t>
      </w:r>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lastRenderedPageBreak/>
        <w:t>-</w:t>
      </w:r>
      <w:r w:rsidRPr="003541C3">
        <w:rPr>
          <w:lang w:eastAsia="ko-KR"/>
        </w:rPr>
        <w:tab/>
      </w:r>
      <w:r w:rsidRPr="003541C3">
        <w:rPr>
          <w:i/>
          <w:lang w:eastAsia="ko-KR"/>
        </w:rPr>
        <w:t>msgA-RSRP-ThresholdSSB</w:t>
      </w:r>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rsrp-ThresholdSSB-SUL</w:t>
      </w:r>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rsrp-ThresholdMsg1-RepetitionNum2</w:t>
      </w:r>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rsrp-ThresholdMsg1-RepetitionNum4</w:t>
      </w:r>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r w:rsidRPr="003541C3">
        <w:rPr>
          <w:i/>
          <w:iCs/>
        </w:rPr>
        <w:t>rsrp-ThresholdMsg1-RepetitionNum8</w:t>
      </w:r>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rsrp-ThresholdMsg3</w:t>
      </w:r>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r w:rsidRPr="003541C3">
        <w:rPr>
          <w:i/>
          <w:iCs/>
        </w:rPr>
        <w:t>featurePriorities</w:t>
      </w:r>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rPr>
        <w:t>msgA-TransMax</w:t>
      </w:r>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candidateBeamRSList</w:t>
      </w:r>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r w:rsidRPr="003541C3">
        <w:rPr>
          <w:i/>
          <w:lang w:eastAsia="ko-KR"/>
        </w:rPr>
        <w:t>recoverySearchSpaceId</w:t>
      </w:r>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msgA-PreamblePowerRampingStep</w:t>
      </w:r>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r w:rsidRPr="003541C3">
        <w:rPr>
          <w:i/>
          <w:lang w:eastAsia="ko-KR"/>
        </w:rPr>
        <w:t>ra-PreambleIndex</w:t>
      </w:r>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ra-ssb-OccasionMaskIndex</w:t>
      </w:r>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ssb-SharedRO-MaskIndex</w:t>
      </w:r>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r w:rsidRPr="003541C3">
        <w:rPr>
          <w:i/>
          <w:lang w:eastAsia="ko-KR"/>
        </w:rPr>
        <w:t>ra-PreambleStartIndex</w:t>
      </w:r>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r w:rsidRPr="003541C3">
        <w:rPr>
          <w:i/>
          <w:lang w:eastAsia="ko-KR"/>
        </w:rPr>
        <w:t>startPreambleForThisPartition</w:t>
      </w:r>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r w:rsidRPr="003541C3">
        <w:rPr>
          <w:i/>
          <w:lang w:eastAsia="ko-KR"/>
        </w:rPr>
        <w:t>preambleTransMax-Msg1-Repetition</w:t>
      </w:r>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Malgun Gothic"/>
          <w:lang w:eastAsia="ko-KR"/>
        </w:rPr>
      </w:pPr>
      <w:r w:rsidRPr="003541C3">
        <w:rPr>
          <w:rFonts w:eastAsia="Yu Mincho"/>
          <w:lang w:eastAsia="ko-KR"/>
        </w:rPr>
        <w:t>-</w:t>
      </w:r>
      <w:r w:rsidRPr="003541C3">
        <w:rPr>
          <w:rFonts w:eastAsia="Yu Mincho"/>
          <w:lang w:eastAsia="ko-KR"/>
        </w:rPr>
        <w:tab/>
      </w:r>
      <w:r w:rsidRPr="003541C3">
        <w:rPr>
          <w:rFonts w:eastAsia="Yu Mincho"/>
          <w:i/>
          <w:lang w:eastAsia="en-US"/>
        </w:rPr>
        <w:t>numberOfPreamblesPerSSB-ForThisPartition</w:t>
      </w:r>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msgA-PUSCH-ResourceGroupA</w:t>
      </w:r>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r w:rsidRPr="003541C3">
        <w:rPr>
          <w:i/>
          <w:iCs/>
          <w:lang w:eastAsia="ko-KR"/>
        </w:rPr>
        <w:t>msgA-PUSCH-ResourceGroupB</w:t>
      </w:r>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t>-</w:t>
      </w:r>
      <w:r w:rsidRPr="003541C3">
        <w:rPr>
          <w:lang w:eastAsia="ko-KR"/>
        </w:rPr>
        <w:tab/>
        <w:t xml:space="preserve">if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t xml:space="preserve">if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ra-Msg3SizeGroupA</w:t>
      </w:r>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msg3-DeltaPreamble</w:t>
      </w:r>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r w:rsidRPr="003541C3">
        <w:rPr>
          <w:i/>
          <w:lang w:eastAsia="ko-KR"/>
        </w:rPr>
        <w:t>numberOfRA-PreamblesGroupA</w:t>
      </w:r>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t>if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msgA-DeltaPreamble</w:t>
      </w:r>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messagePowerOffsetGroupB</w:t>
      </w:r>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iCs/>
          <w:lang w:eastAsia="ko-KR"/>
        </w:rPr>
        <w:t>numberOfRA-PreamblesGroupA</w:t>
      </w:r>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r w:rsidRPr="003541C3">
        <w:rPr>
          <w:i/>
          <w:lang w:eastAsia="ko-KR"/>
        </w:rPr>
        <w:t>ra-MsgA</w:t>
      </w:r>
      <w:r w:rsidR="000D4BCF" w:rsidRPr="003541C3">
        <w:rPr>
          <w:i/>
          <w:lang w:eastAsia="ko-KR"/>
        </w:rPr>
        <w:t>-</w:t>
      </w:r>
      <w:r w:rsidRPr="003541C3">
        <w:rPr>
          <w:i/>
          <w:lang w:eastAsia="ko-KR"/>
        </w:rPr>
        <w:t>SizeGroupA</w:t>
      </w:r>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the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t>the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t>the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ra-ContentionResolutionTimer</w:t>
      </w:r>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msgB-ResponseWindow</w:t>
      </w:r>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t>if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t>else:</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2"/>
      <w:ins w:id="163" w:author="Huawei-Yulong" w:date="2024-01-23T11:26:00Z">
        <w:r w:rsidR="00EB4B7D">
          <w:rPr>
            <w:lang w:eastAsia="ko-KR"/>
          </w:rPr>
          <w:t>for</w:t>
        </w:r>
      </w:ins>
      <w:del w:id="164" w:author="Huawei-Yulong" w:date="2024-01-23T11:26:00Z">
        <w:r w:rsidR="00C5390F" w:rsidRPr="003541C3" w:rsidDel="00EB4B7D">
          <w:rPr>
            <w:lang w:eastAsia="ko-KR"/>
          </w:rPr>
          <w:delText>to</w:delText>
        </w:r>
      </w:del>
      <w:r w:rsidR="00C5390F" w:rsidRPr="003541C3">
        <w:rPr>
          <w:lang w:eastAsia="ko-KR"/>
        </w:rPr>
        <w:t xml:space="preserve"> </w:t>
      </w:r>
      <w:commentRangeEnd w:id="162"/>
      <w:r w:rsidR="00EB4B7D">
        <w:rPr>
          <w:rStyle w:val="CommentReference"/>
        </w:rPr>
        <w:commentReference w:id="162"/>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5" w:author="Huawei-Yulong" w:date="2024-01-23T11:26:00Z">
        <w:r w:rsidR="00EB4B7D">
          <w:rPr>
            <w:lang w:eastAsia="ko-KR"/>
          </w:rPr>
          <w:t>for</w:t>
        </w:r>
      </w:ins>
      <w:del w:id="166"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7" w:author="Huawei-Yulong" w:date="2024-01-23T11:26:00Z">
        <w:r w:rsidRPr="003541C3" w:rsidDel="00EB4B7D">
          <w:rPr>
            <w:lang w:eastAsia="ko-KR"/>
          </w:rPr>
          <w:delText xml:space="preserve">to </w:delText>
        </w:r>
      </w:del>
      <w:ins w:id="168"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69" w:author="Huawei-Yulong" w:date="2024-01-23T11:26:00Z">
        <w:r w:rsidR="00EB4B7D">
          <w:rPr>
            <w:lang w:eastAsia="ko-KR"/>
          </w:rPr>
          <w:t>for</w:t>
        </w:r>
      </w:ins>
      <w:del w:id="170"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lastRenderedPageBreak/>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bookmarkStart w:id="171" w:name="_GoBack"/>
      <w:bookmarkEnd w:id="171"/>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CMAX,f,c</w:t>
      </w:r>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2" w:author="Huawei-Yulong" w:date="2024-01-23T11:26:00Z">
        <w:r w:rsidR="00C5390F" w:rsidRPr="003541C3" w:rsidDel="00EB4B7D">
          <w:rPr>
            <w:lang w:eastAsia="ko-KR"/>
          </w:rPr>
          <w:delText xml:space="preserve">to </w:delText>
        </w:r>
      </w:del>
      <w:ins w:id="173"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lastRenderedPageBreak/>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Malgun Gothic"/>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Heading3"/>
        <w:rPr>
          <w:rFonts w:eastAsia="Malgun Gothic"/>
          <w:lang w:eastAsia="ko-KR"/>
        </w:rPr>
      </w:pPr>
      <w:bookmarkStart w:id="174" w:name="_Toc37296176"/>
      <w:bookmarkStart w:id="175" w:name="_Toc46490302"/>
      <w:bookmarkStart w:id="176" w:name="_Toc52751997"/>
      <w:bookmarkStart w:id="177" w:name="_Toc52796459"/>
      <w:bookmarkStart w:id="178" w:name="_Toc155999604"/>
      <w:r w:rsidRPr="003541C3">
        <w:rPr>
          <w:rFonts w:eastAsia="Malgun Gothic"/>
          <w:lang w:eastAsia="ko-KR"/>
        </w:rPr>
        <w:t>5.1.1a</w:t>
      </w:r>
      <w:r w:rsidRPr="003541C3">
        <w:rPr>
          <w:rFonts w:eastAsia="Malgun Gothic"/>
          <w:lang w:eastAsia="ko-KR"/>
        </w:rPr>
        <w:tab/>
        <w:t>Initialization of variables specific to Random Access type</w:t>
      </w:r>
      <w:bookmarkEnd w:id="174"/>
      <w:bookmarkEnd w:id="175"/>
      <w:bookmarkEnd w:id="176"/>
      <w:bookmarkEnd w:id="177"/>
      <w:bookmarkEnd w:id="178"/>
    </w:p>
    <w:p w14:paraId="3CD90906" w14:textId="77777777" w:rsidR="003B18D8" w:rsidRPr="003541C3" w:rsidRDefault="003B18D8" w:rsidP="003B18D8">
      <w:pPr>
        <w:rPr>
          <w:rFonts w:eastAsia="Malgun Gothic"/>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lastRenderedPageBreak/>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79"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79"/>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Malgun Gothic"/>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Malgun Gothic"/>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lastRenderedPageBreak/>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0" w:name="_Toc29239821"/>
      <w:bookmarkStart w:id="181" w:name="_Toc37296177"/>
      <w:bookmarkStart w:id="182" w:name="_Toc46490303"/>
      <w:bookmarkStart w:id="183" w:name="_Toc52751998"/>
      <w:bookmarkStart w:id="184"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Heading3"/>
        <w:rPr>
          <w:rFonts w:eastAsia="Malgun Gothic"/>
          <w:lang w:eastAsia="ko-KR"/>
        </w:rPr>
      </w:pPr>
      <w:bookmarkStart w:id="185" w:name="_Toc155999605"/>
      <w:bookmarkStart w:id="186" w:name="_Toc83661025"/>
      <w:r w:rsidRPr="003541C3">
        <w:rPr>
          <w:rFonts w:eastAsia="Malgun Gothic"/>
          <w:lang w:eastAsia="ko-KR"/>
        </w:rPr>
        <w:t>5.1.1b</w:t>
      </w:r>
      <w:r w:rsidRPr="003541C3">
        <w:rPr>
          <w:rFonts w:eastAsia="Malgun Gothic"/>
          <w:lang w:eastAsia="ko-KR"/>
        </w:rPr>
        <w:tab/>
        <w:t xml:space="preserve">Selection of the set of Random Access resources </w:t>
      </w:r>
      <w:r w:rsidR="00AB678C" w:rsidRPr="003541C3">
        <w:rPr>
          <w:rFonts w:eastAsia="Malgun Gothic"/>
          <w:lang w:eastAsia="ko-KR"/>
        </w:rPr>
        <w:t>for</w:t>
      </w:r>
      <w:r w:rsidRPr="003541C3">
        <w:rPr>
          <w:rFonts w:eastAsia="Malgun Gothic"/>
          <w:lang w:eastAsia="ko-KR"/>
        </w:rPr>
        <w:t xml:space="preserve"> the Random Access procedure</w:t>
      </w:r>
      <w:bookmarkEnd w:id="185"/>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082B89CD" w:rsidR="00E82572" w:rsidRPr="003541C3" w:rsidRDefault="00E82572" w:rsidP="00E82572">
      <w:pPr>
        <w:pStyle w:val="B1"/>
        <w:rPr>
          <w:ins w:id="187" w:author="MSG1 repetition" w:date="2024-03-05T16:36:00Z"/>
          <w:lang w:eastAsia="ko-KR"/>
        </w:rPr>
      </w:pPr>
      <w:ins w:id="188" w:author="MSG1 repetition" w:date="2024-03-05T16:36:00Z">
        <w:r w:rsidRPr="003541C3">
          <w:rPr>
            <w:lang w:eastAsia="ko-KR"/>
          </w:rPr>
          <w:t>1&gt;</w:t>
        </w:r>
        <w:r w:rsidRPr="003541C3">
          <w:rPr>
            <w:lang w:eastAsia="ko-KR"/>
          </w:rPr>
          <w:tab/>
        </w:r>
        <w:commentRangeStart w:id="189"/>
        <w:r w:rsidRPr="003541C3">
          <w:rPr>
            <w:lang w:eastAsia="ko-KR"/>
          </w:rPr>
          <w:t xml:space="preserve">if contention-free Random Access Resources have been provided </w:t>
        </w:r>
      </w:ins>
      <w:commentRangeEnd w:id="189"/>
      <w:r w:rsidR="00F51956">
        <w:rPr>
          <w:rStyle w:val="CommentReference"/>
        </w:rPr>
        <w:commentReference w:id="189"/>
      </w:r>
      <w:ins w:id="190" w:author="MSG1 repetition" w:date="2024-03-05T16:36:00Z">
        <w:r w:rsidRPr="003541C3">
          <w:rPr>
            <w:lang w:eastAsia="ko-KR"/>
          </w:rPr>
          <w:t>for this Random Access procedure and a Msg1 repetition num</w:t>
        </w:r>
        <w:r>
          <w:rPr>
            <w:lang w:eastAsia="ko-KR"/>
          </w:rPr>
          <w:t>ber is indicated</w:t>
        </w:r>
      </w:ins>
      <w:ins w:id="191" w:author="MSG1 repetition" w:date="2024-03-05T16:37:00Z">
        <w:r>
          <w:rPr>
            <w:color w:val="FF0000"/>
            <w:u w:val="single"/>
            <w:lang w:eastAsia="ko-KR"/>
          </w:rPr>
          <w:t xml:space="preserve"> in LTM Cell Switch Command MAC CE</w:t>
        </w:r>
      </w:ins>
      <w:ins w:id="192" w:author="MSG1 repetition" w:date="2024-03-05T16:36:00Z">
        <w:r w:rsidRPr="003541C3">
          <w:rPr>
            <w:lang w:eastAsia="ko-KR"/>
          </w:rPr>
          <w:t>:</w:t>
        </w:r>
      </w:ins>
    </w:p>
    <w:p w14:paraId="7D4A1906" w14:textId="01D0D66E" w:rsidR="00E82572" w:rsidRPr="003541C3" w:rsidRDefault="00E82572" w:rsidP="00E82572">
      <w:pPr>
        <w:pStyle w:val="B2"/>
        <w:rPr>
          <w:ins w:id="193" w:author="MSG1 repetition" w:date="2024-03-05T16:36:00Z"/>
          <w:lang w:eastAsia="ko-KR"/>
        </w:rPr>
      </w:pPr>
      <w:ins w:id="194"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5" w:author="MSG1 repetition" w:date="2024-03-05T16:40:00Z">
        <w:r>
          <w:rPr>
            <w:color w:val="FF0000"/>
            <w:u w:val="single"/>
            <w:lang w:eastAsia="ko-KR"/>
          </w:rPr>
          <w:t>LTM Cell Switch Command MAC CE</w:t>
        </w:r>
      </w:ins>
      <w:ins w:id="196"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197"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198"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DengXian"/>
          <w:lang w:eastAsia="zh-CN"/>
        </w:rPr>
        <w:t>NOTE 2:</w:t>
      </w:r>
      <w:r w:rsidR="00B835AB" w:rsidRPr="003541C3">
        <w:rPr>
          <w:rFonts w:eastAsia="DengXian"/>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r w:rsidRPr="003541C3">
        <w:rPr>
          <w:lang w:eastAsia="ko-KR"/>
        </w:rPr>
        <w:t xml:space="preserve">RedCap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DengXian"/>
          <w:lang w:eastAsia="zh-CN"/>
        </w:rPr>
      </w:pPr>
      <w:r w:rsidRPr="003541C3">
        <w:rPr>
          <w:rFonts w:eastAsia="DengXian"/>
          <w:lang w:eastAsia="zh-CN"/>
        </w:rPr>
        <w:t>NOTE 3:</w:t>
      </w:r>
      <w:r w:rsidRPr="003541C3">
        <w:rPr>
          <w:rFonts w:eastAsia="DengXian"/>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lastRenderedPageBreak/>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Malgun Gothic"/>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0755BA8D" w:rsidR="00672E6C" w:rsidRPr="003541C3" w:rsidRDefault="00672E6C" w:rsidP="00672E6C">
      <w:pPr>
        <w:pStyle w:val="B1"/>
        <w:rPr>
          <w:ins w:id="199" w:author="MSG1 repetition" w:date="2024-03-05T16:42:00Z"/>
          <w:lang w:eastAsia="ko-KR"/>
        </w:rPr>
      </w:pPr>
      <w:ins w:id="200" w:author="MSG1 repetition" w:date="2024-03-05T16:42:00Z">
        <w:r w:rsidRPr="003541C3">
          <w:rPr>
            <w:lang w:eastAsia="ko-KR"/>
          </w:rPr>
          <w:t>1&gt;</w:t>
        </w:r>
        <w:r w:rsidRPr="003541C3">
          <w:rPr>
            <w:lang w:eastAsia="ko-KR"/>
          </w:rPr>
          <w:tab/>
          <w:t xml:space="preserve">else if contention-free Random Access Resources with Msg1 repetition have been provided for this </w:t>
        </w:r>
        <w:commentRangeStart w:id="201"/>
        <w:r w:rsidRPr="003541C3">
          <w:rPr>
            <w:lang w:eastAsia="ko-KR"/>
          </w:rPr>
          <w:t xml:space="preserve">Random Access procedure </w:t>
        </w:r>
      </w:ins>
      <w:commentRangeEnd w:id="201"/>
      <w:r w:rsidR="00F51956">
        <w:rPr>
          <w:rStyle w:val="CommentReference"/>
        </w:rPr>
        <w:commentReference w:id="201"/>
      </w:r>
      <w:ins w:id="202" w:author="MSG1 repetition" w:date="2024-03-05T16:42:00Z">
        <w:r w:rsidRPr="003541C3">
          <w:rPr>
            <w:lang w:eastAsia="ko-KR"/>
          </w:rPr>
          <w:t xml:space="preserve">and Msg1 repetition number is indicated in </w:t>
        </w:r>
        <w:r>
          <w:rPr>
            <w:color w:val="FF0000"/>
            <w:u w:val="single"/>
            <w:lang w:eastAsia="ko-KR"/>
          </w:rPr>
          <w:t>LTM Cell Switch Command MAC CE</w:t>
        </w:r>
        <w:r w:rsidRPr="003541C3">
          <w:rPr>
            <w:lang w:eastAsia="ko-KR"/>
          </w:rPr>
          <w:t>, and RedCap is applicable for the current Random Access procedure:</w:t>
        </w:r>
      </w:ins>
    </w:p>
    <w:p w14:paraId="0F02F52C" w14:textId="77777777" w:rsidR="00672E6C" w:rsidRPr="003541C3" w:rsidRDefault="00672E6C" w:rsidP="00672E6C">
      <w:pPr>
        <w:pStyle w:val="B2"/>
        <w:rPr>
          <w:ins w:id="203" w:author="MSG1 repetition" w:date="2024-03-05T16:42:00Z"/>
          <w:lang w:eastAsia="ko-KR"/>
        </w:rPr>
      </w:pPr>
      <w:ins w:id="204"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6"/>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05" w:name="OLE_LINK36"/>
      <w:r w:rsidRPr="003541C3">
        <w:rPr>
          <w:rFonts w:eastAsia="DengXian"/>
          <w:i/>
          <w:kern w:val="2"/>
          <w:lang w:eastAsia="zh-CN"/>
        </w:rPr>
        <w:t>SSB-MTC-Add</w:t>
      </w:r>
      <w:r w:rsidR="0054592A" w:rsidRPr="003541C3">
        <w:rPr>
          <w:rFonts w:eastAsia="DengXian"/>
          <w:i/>
          <w:kern w:val="2"/>
          <w:lang w:eastAsia="zh-CN"/>
        </w:rPr>
        <w:t>i</w:t>
      </w:r>
      <w:r w:rsidRPr="003541C3">
        <w:rPr>
          <w:rFonts w:eastAsia="DengXian"/>
          <w:i/>
          <w:kern w:val="2"/>
          <w:lang w:eastAsia="zh-CN"/>
        </w:rPr>
        <w:t>tionalPCI</w:t>
      </w:r>
      <w:bookmarkEnd w:id="205"/>
      <w:r w:rsidRPr="003541C3">
        <w:rPr>
          <w:rFonts w:eastAsia="DengXian"/>
          <w:i/>
          <w:kern w:val="2"/>
          <w:lang w:eastAsia="zh-CN"/>
        </w:rPr>
        <w:t xml:space="preserve"> </w:t>
      </w:r>
      <w:r w:rsidRPr="003541C3">
        <w:rPr>
          <w:rFonts w:eastAsia="DengXian"/>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06" w:author="Huawei-Yulong" w:date="2024-03-05T17:06:00Z"/>
        </w:rPr>
      </w:pPr>
      <w:commentRangeStart w:id="207"/>
      <w:ins w:id="208" w:author="Huawei-Yulong" w:date="2024-03-05T17:06:00Z">
        <w:r w:rsidRPr="003541C3">
          <w:rPr>
            <w:lang w:eastAsia="ko-KR"/>
          </w:rPr>
          <w:t>2&gt;</w:t>
        </w:r>
      </w:ins>
      <w:commentRangeEnd w:id="207"/>
      <w:ins w:id="209" w:author="Huawei-Yulong" w:date="2024-03-05T17:09:00Z">
        <w:r w:rsidR="00BE5990">
          <w:rPr>
            <w:rStyle w:val="CommentReference"/>
          </w:rPr>
          <w:commentReference w:id="207"/>
        </w:r>
      </w:ins>
      <w:ins w:id="210" w:author="Huawei-Yulong" w:date="2024-03-05T17:06:00Z">
        <w:r w:rsidRPr="003541C3">
          <w:rPr>
            <w:lang w:eastAsia="ko-KR"/>
          </w:rPr>
          <w:tab/>
        </w:r>
      </w:ins>
      <w:ins w:id="211" w:author="Huawei-Yulong" w:date="2024-03-05T17:09:00Z">
        <w:r w:rsidR="00BE5990">
          <w:rPr>
            <w:lang w:eastAsia="ko-KR"/>
          </w:rPr>
          <w:t xml:space="preserve">else </w:t>
        </w:r>
      </w:ins>
      <w:ins w:id="212" w:author="Huawei-Yulong" w:date="2024-03-05T17:06:00Z">
        <w:r w:rsidRPr="003541C3">
          <w:rPr>
            <w:lang w:eastAsia="ko-KR"/>
          </w:rPr>
          <w:t xml:space="preserve">if </w:t>
        </w:r>
        <w:r w:rsidRPr="003541C3">
          <w:t xml:space="preserve">the Random Access procedure is initiated by PDCCH order </w:t>
        </w:r>
        <w:r>
          <w:t xml:space="preserve">for </w:t>
        </w:r>
      </w:ins>
      <w:ins w:id="213" w:author="Huawei-Yulong" w:date="2024-03-05T17:07:00Z">
        <w:r>
          <w:t>an LTM candidate cell</w:t>
        </w:r>
      </w:ins>
      <w:ins w:id="214" w:author="Huawei-Yulong" w:date="2024-03-05T17:06:00Z">
        <w:r w:rsidRPr="003541C3">
          <w:t>:</w:t>
        </w:r>
      </w:ins>
    </w:p>
    <w:p w14:paraId="0704C77F" w14:textId="407E209C" w:rsidR="005C77C2" w:rsidRPr="003541C3" w:rsidRDefault="005C77C2" w:rsidP="005C77C2">
      <w:pPr>
        <w:pStyle w:val="B3"/>
        <w:rPr>
          <w:ins w:id="215" w:author="Huawei-Yulong" w:date="2024-03-05T17:06:00Z"/>
        </w:rPr>
      </w:pPr>
      <w:ins w:id="216" w:author="Huawei-Yulong" w:date="2024-03-05T17:06:00Z">
        <w:r w:rsidRPr="003541C3">
          <w:rPr>
            <w:lang w:eastAsia="ko-KR"/>
          </w:rPr>
          <w:lastRenderedPageBreak/>
          <w:t>3&gt;</w:t>
        </w:r>
        <w:r w:rsidRPr="003541C3">
          <w:rPr>
            <w:lang w:eastAsia="ko-KR"/>
          </w:rPr>
          <w:tab/>
        </w:r>
        <w:r w:rsidRPr="003541C3">
          <w:t xml:space="preserve">select the set of Random Access resources corresponding to </w:t>
        </w:r>
      </w:ins>
      <w:ins w:id="217" w:author="Huawei-Yulong" w:date="2024-03-05T17:08:00Z">
        <w:r>
          <w:rPr>
            <w:rFonts w:eastAsia="SimSun"/>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18" w:author="Huawei-Yulong" w:date="2024-03-05T17:06:00Z">
        <w:r w:rsidRPr="003541C3">
          <w:t>.</w:t>
        </w:r>
      </w:ins>
    </w:p>
    <w:p w14:paraId="3714A4C4" w14:textId="3969B941" w:rsidR="00672E6C" w:rsidRPr="003541C3" w:rsidRDefault="00672E6C" w:rsidP="00672E6C">
      <w:pPr>
        <w:pStyle w:val="B2"/>
        <w:rPr>
          <w:ins w:id="219" w:author="MSG1 repetition" w:date="2024-03-05T16:43:00Z"/>
          <w:lang w:eastAsia="ko-KR"/>
        </w:rPr>
      </w:pPr>
      <w:ins w:id="220"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21"/>
        <w:r w:rsidRPr="003541C3">
          <w:rPr>
            <w:lang w:eastAsia="ko-KR"/>
          </w:rPr>
          <w:t>Random Access procedure</w:t>
        </w:r>
      </w:ins>
      <w:commentRangeEnd w:id="221"/>
      <w:r w:rsidR="00F51956">
        <w:rPr>
          <w:rStyle w:val="CommentReference"/>
        </w:rPr>
        <w:commentReference w:id="221"/>
      </w:r>
      <w:ins w:id="222" w:author="MSG1 repetition" w:date="2024-03-05T16:43:00Z">
        <w:r w:rsidRPr="003541C3">
          <w:rPr>
            <w:lang w:eastAsia="ko-KR"/>
          </w:rPr>
          <w:t xml:space="preserve">, and Msg1 repetition number is indicated in </w:t>
        </w:r>
      </w:ins>
      <w:ins w:id="223" w:author="MSG1 repetition" w:date="2024-03-05T16:44:00Z">
        <w:r w:rsidR="007C248E">
          <w:rPr>
            <w:color w:val="FF0000"/>
            <w:u w:val="single"/>
            <w:lang w:eastAsia="ko-KR"/>
          </w:rPr>
          <w:t>LTM Cell Switch Command MAC CE</w:t>
        </w:r>
      </w:ins>
      <w:ins w:id="224" w:author="MSG1 repetition" w:date="2024-03-05T16:43:00Z">
        <w:r w:rsidRPr="003541C3">
          <w:rPr>
            <w:lang w:eastAsia="ko-KR"/>
          </w:rPr>
          <w:t>:</w:t>
        </w:r>
      </w:ins>
    </w:p>
    <w:p w14:paraId="2E01BE5C" w14:textId="77777777" w:rsidR="00672E6C" w:rsidRPr="003541C3" w:rsidRDefault="00672E6C" w:rsidP="00672E6C">
      <w:pPr>
        <w:pStyle w:val="B3"/>
        <w:rPr>
          <w:ins w:id="225" w:author="MSG1 repetition" w:date="2024-03-05T16:43:00Z"/>
          <w:lang w:eastAsia="ko-KR"/>
        </w:rPr>
      </w:pPr>
      <w:ins w:id="226"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Heading3"/>
        <w:rPr>
          <w:rFonts w:eastAsia="Malgun Gothic"/>
          <w:lang w:eastAsia="ko-KR"/>
        </w:rPr>
      </w:pPr>
      <w:bookmarkStart w:id="227" w:name="_Toc155999606"/>
      <w:r w:rsidRPr="003541C3">
        <w:rPr>
          <w:rFonts w:eastAsia="Malgun Gothic"/>
          <w:lang w:eastAsia="ko-KR"/>
        </w:rPr>
        <w:t>5.1.1c</w:t>
      </w:r>
      <w:r w:rsidRPr="003541C3">
        <w:rPr>
          <w:rFonts w:eastAsia="Malgun Gothic"/>
          <w:lang w:eastAsia="ko-KR"/>
        </w:rPr>
        <w:tab/>
        <w:t xml:space="preserve">Availability of </w:t>
      </w:r>
      <w:r w:rsidR="00E66A0D" w:rsidRPr="003541C3">
        <w:rPr>
          <w:rFonts w:eastAsia="Malgun Gothic"/>
          <w:lang w:eastAsia="ko-KR"/>
        </w:rPr>
        <w:t xml:space="preserve">the set of </w:t>
      </w:r>
      <w:r w:rsidRPr="003541C3">
        <w:rPr>
          <w:rFonts w:eastAsia="Malgun Gothic"/>
          <w:lang w:eastAsia="ko-KR"/>
        </w:rPr>
        <w:t>Random Access resource</w:t>
      </w:r>
      <w:r w:rsidR="00E66A0D" w:rsidRPr="003541C3">
        <w:rPr>
          <w:rFonts w:eastAsia="Malgun Gothic"/>
          <w:lang w:eastAsia="ko-KR"/>
        </w:rPr>
        <w:t>s</w:t>
      </w:r>
      <w:bookmarkEnd w:id="227"/>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28"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28"/>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lastRenderedPageBreak/>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Heading3"/>
        <w:rPr>
          <w:rFonts w:eastAsia="Malgun Gothic"/>
          <w:lang w:eastAsia="ko-KR"/>
        </w:rPr>
      </w:pPr>
      <w:bookmarkStart w:id="229" w:name="_Toc155999607"/>
      <w:r w:rsidRPr="003541C3">
        <w:rPr>
          <w:rFonts w:eastAsia="Malgun Gothic"/>
          <w:lang w:eastAsia="ko-KR"/>
        </w:rPr>
        <w:t>5.1.1d</w:t>
      </w:r>
      <w:r w:rsidRPr="003541C3">
        <w:rPr>
          <w:rFonts w:eastAsia="Malgun Gothic"/>
          <w:lang w:eastAsia="ko-KR"/>
        </w:rPr>
        <w:tab/>
      </w:r>
      <w:r w:rsidR="00E66A0D" w:rsidRPr="003541C3">
        <w:rPr>
          <w:rFonts w:eastAsia="Malgun Gothic"/>
          <w:lang w:eastAsia="ko-KR"/>
        </w:rPr>
        <w:t xml:space="preserve">Selection of the set of </w:t>
      </w:r>
      <w:r w:rsidRPr="003541C3">
        <w:rPr>
          <w:rFonts w:eastAsia="Malgun Gothic"/>
          <w:lang w:eastAsia="ko-KR"/>
        </w:rPr>
        <w:t>Random Access resources based on feature prioritization</w:t>
      </w:r>
      <w:bookmarkEnd w:id="229"/>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Heading3"/>
        <w:rPr>
          <w:rFonts w:eastAsia="Malgun Gothic"/>
          <w:lang w:eastAsia="ko-KR"/>
        </w:rPr>
      </w:pPr>
      <w:bookmarkStart w:id="230" w:name="_Toc155999608"/>
      <w:r w:rsidRPr="003541C3">
        <w:rPr>
          <w:rFonts w:eastAsia="Malgun Gothic"/>
          <w:lang w:eastAsia="ko-KR"/>
        </w:rPr>
        <w:t>5.1.1e</w:t>
      </w:r>
      <w:r w:rsidRPr="003541C3">
        <w:rPr>
          <w:rFonts w:eastAsia="Malgun Gothic"/>
          <w:lang w:eastAsia="ko-KR"/>
        </w:rPr>
        <w:tab/>
        <w:t>Selection of Msg1 repetition for SI request</w:t>
      </w:r>
      <w:bookmarkEnd w:id="230"/>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Heading3"/>
        <w:rPr>
          <w:lang w:eastAsia="ko-KR"/>
        </w:rPr>
      </w:pPr>
      <w:bookmarkStart w:id="231" w:name="_Toc155999609"/>
      <w:r w:rsidRPr="003541C3">
        <w:rPr>
          <w:lang w:eastAsia="ko-KR"/>
        </w:rPr>
        <w:lastRenderedPageBreak/>
        <w:t>5.1.2</w:t>
      </w:r>
      <w:r w:rsidRPr="003541C3">
        <w:rPr>
          <w:lang w:eastAsia="ko-KR"/>
        </w:rPr>
        <w:tab/>
        <w:t>Random Access Resource selection</w:t>
      </w:r>
      <w:bookmarkEnd w:id="180"/>
      <w:bookmarkEnd w:id="181"/>
      <w:bookmarkEnd w:id="182"/>
      <w:bookmarkEnd w:id="183"/>
      <w:bookmarkEnd w:id="184"/>
      <w:bookmarkEnd w:id="231"/>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Malgun Gothic"/>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32"/>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33" w:author="RSRP check" w:date="2024-02-27T18:26:00Z">
        <w:r w:rsidR="00286377">
          <w:rPr>
            <w:lang w:eastAsia="ko-KR"/>
          </w:rPr>
          <w:t xml:space="preserve"> </w:t>
        </w:r>
        <w:r w:rsidR="00286377" w:rsidRPr="003541C3">
          <w:rPr>
            <w:lang w:eastAsia="ko-KR"/>
          </w:rPr>
          <w:t xml:space="preserve">and </w:t>
        </w:r>
      </w:ins>
      <w:ins w:id="234" w:author="RSRP check" w:date="2024-02-27T18:27:00Z">
        <w:r w:rsidR="00286377" w:rsidRPr="003541C3">
          <w:rPr>
            <w:lang w:eastAsia="ko-KR"/>
          </w:rPr>
          <w:t xml:space="preserve">the </w:t>
        </w:r>
      </w:ins>
      <w:ins w:id="235" w:author="RSRP check" w:date="2024-02-27T18:28:00Z">
        <w:r w:rsidR="00286377" w:rsidRPr="003541C3">
          <w:rPr>
            <w:lang w:eastAsia="ko-KR"/>
          </w:rPr>
          <w:t xml:space="preserve">signalled </w:t>
        </w:r>
      </w:ins>
      <w:ins w:id="236" w:author="RSRP check" w:date="2024-02-27T18:27:00Z">
        <w:r w:rsidR="00286377" w:rsidRPr="003541C3">
          <w:rPr>
            <w:lang w:eastAsia="ko-KR"/>
          </w:rPr>
          <w:t xml:space="preserve">SSB </w:t>
        </w:r>
      </w:ins>
      <w:ins w:id="237"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available</w:t>
        </w:r>
      </w:ins>
      <w:commentRangeEnd w:id="232"/>
      <w:r w:rsidR="00D3180E">
        <w:rPr>
          <w:rStyle w:val="CommentReference"/>
        </w:rPr>
        <w:commentReference w:id="232"/>
      </w:r>
      <w:r w:rsidRPr="003541C3">
        <w:rPr>
          <w:lang w:eastAsia="ko-KR"/>
        </w:rPr>
        <w:t>:</w:t>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38" w:author="Huawei-Yulong" w:date="2024-01-23T11:25:00Z">
        <w:r w:rsidR="00EB4B7D" w:rsidRPr="003541C3">
          <w:rPr>
            <w:lang w:eastAsia="ko-KR"/>
          </w:rPr>
          <w:t xml:space="preserve">signalled </w:t>
        </w:r>
      </w:ins>
      <w:del w:id="239"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lastRenderedPageBreak/>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40" w:name="_Toc29239822"/>
      <w:r w:rsidRPr="003541C3">
        <w:rPr>
          <w:lang w:eastAsia="ko-KR"/>
        </w:rPr>
        <w:lastRenderedPageBreak/>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Heading3"/>
        <w:rPr>
          <w:rFonts w:eastAsia="SimSun"/>
          <w:lang w:eastAsia="zh-CN"/>
        </w:rPr>
      </w:pPr>
      <w:bookmarkStart w:id="241" w:name="_Toc37296178"/>
      <w:bookmarkStart w:id="242" w:name="_Toc46490304"/>
      <w:bookmarkStart w:id="243" w:name="_Toc52751999"/>
      <w:bookmarkStart w:id="244" w:name="_Toc52796461"/>
      <w:bookmarkStart w:id="245" w:name="_Toc155999610"/>
      <w:r w:rsidRPr="003541C3">
        <w:rPr>
          <w:rFonts w:eastAsia="Malgun Gothic"/>
          <w:lang w:eastAsia="ko-KR"/>
        </w:rPr>
        <w:t>5.1.2a</w:t>
      </w:r>
      <w:r w:rsidRPr="003541C3">
        <w:rPr>
          <w:rFonts w:eastAsia="Malgun Gothic"/>
          <w:lang w:eastAsia="ko-KR"/>
        </w:rPr>
        <w:tab/>
        <w:t>Random Access Resource selection</w:t>
      </w:r>
      <w:r w:rsidRPr="003541C3">
        <w:rPr>
          <w:rFonts w:eastAsia="SimSun"/>
          <w:lang w:eastAsia="zh-CN"/>
        </w:rPr>
        <w:t xml:space="preserve"> for 2-step RA type</w:t>
      </w:r>
      <w:bookmarkEnd w:id="241"/>
      <w:bookmarkEnd w:id="242"/>
      <w:bookmarkEnd w:id="243"/>
      <w:bookmarkEnd w:id="244"/>
      <w:bookmarkEnd w:id="245"/>
    </w:p>
    <w:p w14:paraId="52DD47BC" w14:textId="77777777" w:rsidR="003B18D8" w:rsidRPr="003541C3" w:rsidRDefault="003B18D8" w:rsidP="003B18D8">
      <w:pPr>
        <w:rPr>
          <w:rFonts w:eastAsia="Malgun Gothic"/>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Malgun Gothic"/>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46"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47"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46"/>
    <w:bookmarkEnd w:id="247"/>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r w:rsidRPr="003541C3">
        <w:rPr>
          <w:rFonts w:ascii="Tms Rmn" w:eastAsia="MS Mincho" w:hAnsi="Tms Rmn"/>
        </w:rPr>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r w:rsidRPr="003541C3">
        <w:t xml:space="preserve">RedCap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Heading3"/>
        <w:rPr>
          <w:lang w:eastAsia="ko-KR"/>
        </w:rPr>
      </w:pPr>
      <w:bookmarkStart w:id="248" w:name="_Toc37296179"/>
      <w:bookmarkStart w:id="249" w:name="_Toc46490305"/>
      <w:bookmarkStart w:id="250" w:name="_Toc52752000"/>
      <w:bookmarkStart w:id="251" w:name="_Toc52796462"/>
      <w:bookmarkStart w:id="252" w:name="_Toc155999611"/>
      <w:r w:rsidRPr="003541C3">
        <w:rPr>
          <w:lang w:eastAsia="ko-KR"/>
        </w:rPr>
        <w:lastRenderedPageBreak/>
        <w:t>5.1.3</w:t>
      </w:r>
      <w:r w:rsidRPr="003541C3">
        <w:rPr>
          <w:lang w:eastAsia="ko-KR"/>
        </w:rPr>
        <w:tab/>
        <w:t>Random Access Preamble transmission</w:t>
      </w:r>
      <w:bookmarkEnd w:id="240"/>
      <w:bookmarkEnd w:id="248"/>
      <w:bookmarkEnd w:id="249"/>
      <w:bookmarkEnd w:id="250"/>
      <w:bookmarkEnd w:id="251"/>
      <w:bookmarkEnd w:id="252"/>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53"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CommentReference"/>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else if the Random Access Preamble is transmitted on an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lastRenderedPageBreak/>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Heading3"/>
        <w:rPr>
          <w:rFonts w:eastAsia="Malgun Gothic"/>
          <w:lang w:eastAsia="ko-KR"/>
        </w:rPr>
      </w:pPr>
      <w:bookmarkStart w:id="254" w:name="_Toc37296180"/>
      <w:bookmarkStart w:id="255" w:name="_Toc46490306"/>
      <w:bookmarkStart w:id="256" w:name="_Toc52752001"/>
      <w:bookmarkStart w:id="257" w:name="_Toc52796463"/>
      <w:bookmarkStart w:id="258" w:name="_Toc155999612"/>
      <w:bookmarkStart w:id="259" w:name="_Toc29239823"/>
      <w:r w:rsidRPr="003541C3">
        <w:rPr>
          <w:rFonts w:eastAsia="Malgun Gothic"/>
          <w:lang w:eastAsia="ko-KR"/>
        </w:rPr>
        <w:t>5.1.3a</w:t>
      </w:r>
      <w:r w:rsidRPr="003541C3">
        <w:rPr>
          <w:rFonts w:eastAsia="Malgun Gothic"/>
          <w:lang w:eastAsia="ko-KR"/>
        </w:rPr>
        <w:tab/>
      </w:r>
      <w:r w:rsidRPr="003541C3">
        <w:rPr>
          <w:rFonts w:eastAsia="SimSun"/>
          <w:lang w:eastAsia="zh-CN"/>
        </w:rPr>
        <w:t>MSGA</w:t>
      </w:r>
      <w:r w:rsidRPr="003541C3">
        <w:rPr>
          <w:rFonts w:eastAsia="Malgun Gothic"/>
          <w:lang w:eastAsia="ko-KR"/>
        </w:rPr>
        <w:t xml:space="preserve"> transmission</w:t>
      </w:r>
      <w:bookmarkEnd w:id="254"/>
      <w:bookmarkEnd w:id="255"/>
      <w:bookmarkEnd w:id="256"/>
      <w:bookmarkEnd w:id="257"/>
      <w:bookmarkEnd w:id="258"/>
    </w:p>
    <w:p w14:paraId="3CA4D253" w14:textId="77777777" w:rsidR="003B18D8" w:rsidRPr="003541C3" w:rsidRDefault="003B18D8" w:rsidP="003B18D8">
      <w:pPr>
        <w:rPr>
          <w:rFonts w:eastAsia="Malgun Gothic"/>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Heading3"/>
        <w:rPr>
          <w:lang w:eastAsia="ko-KR"/>
        </w:rPr>
      </w:pPr>
      <w:bookmarkStart w:id="260" w:name="_Toc37296181"/>
      <w:bookmarkStart w:id="261" w:name="_Toc46490307"/>
      <w:bookmarkStart w:id="262" w:name="_Toc52752002"/>
      <w:bookmarkStart w:id="263" w:name="_Toc52796464"/>
      <w:bookmarkStart w:id="264" w:name="_Toc155999613"/>
      <w:r w:rsidRPr="003541C3">
        <w:rPr>
          <w:lang w:eastAsia="ko-KR"/>
        </w:rPr>
        <w:lastRenderedPageBreak/>
        <w:t>5.1.4</w:t>
      </w:r>
      <w:r w:rsidRPr="003541C3">
        <w:rPr>
          <w:lang w:eastAsia="ko-KR"/>
        </w:rPr>
        <w:tab/>
        <w:t>Random Access Response reception</w:t>
      </w:r>
      <w:bookmarkEnd w:id="259"/>
      <w:bookmarkEnd w:id="260"/>
      <w:bookmarkEnd w:id="261"/>
      <w:bookmarkEnd w:id="262"/>
      <w:bookmarkEnd w:id="263"/>
      <w:bookmarkEnd w:id="264"/>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lastRenderedPageBreak/>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an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Malgun Gothic"/>
        </w:rPr>
      </w:pPr>
      <w:r w:rsidRPr="003541C3">
        <w:rPr>
          <w:rFonts w:eastAsia="Malgun Gothic"/>
        </w:rPr>
        <w:t>6&gt;</w:t>
      </w:r>
      <w:r w:rsidRPr="003541C3">
        <w:rPr>
          <w:rFonts w:eastAsia="Malgun Gothic"/>
        </w:rPr>
        <w:tab/>
        <w:t>if the Random Access procedure was initiated for SpCell beam failure recovery</w:t>
      </w:r>
      <w:r w:rsidR="008254B7" w:rsidRPr="003541C3">
        <w:rPr>
          <w:rFonts w:eastAsia="Malgun Gothic"/>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Malgun Gothic"/>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lastRenderedPageBreak/>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else if the Random Access Preamble is transmitted on a</w:t>
      </w:r>
      <w:r w:rsidR="00F11B4A" w:rsidRPr="003541C3">
        <w:rPr>
          <w:lang w:eastAsia="ko-KR"/>
        </w:rPr>
        <w:t>n</w:t>
      </w:r>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an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lastRenderedPageBreak/>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Heading3"/>
        <w:rPr>
          <w:rFonts w:eastAsia="SimSun"/>
          <w:lang w:eastAsia="zh-CN"/>
        </w:rPr>
      </w:pPr>
      <w:bookmarkStart w:id="265" w:name="_Toc37296182"/>
      <w:bookmarkStart w:id="266" w:name="_Toc46490308"/>
      <w:bookmarkStart w:id="267" w:name="_Toc52752003"/>
      <w:bookmarkStart w:id="268" w:name="_Toc52796465"/>
      <w:bookmarkStart w:id="269" w:name="_Toc155999614"/>
      <w:bookmarkStart w:id="270" w:name="_Toc29239824"/>
      <w:r w:rsidRPr="003541C3">
        <w:rPr>
          <w:rFonts w:eastAsia="Malgun Gothic"/>
          <w:lang w:eastAsia="ko-KR"/>
        </w:rPr>
        <w:t>5.1.4a</w:t>
      </w:r>
      <w:r w:rsidRPr="003541C3">
        <w:rPr>
          <w:rFonts w:eastAsia="Malgun Gothic"/>
          <w:lang w:eastAsia="ko-KR"/>
        </w:rPr>
        <w:tab/>
        <w:t>MSGB reception and contention resolution</w:t>
      </w:r>
      <w:r w:rsidRPr="003541C3">
        <w:rPr>
          <w:rFonts w:eastAsia="SimSun"/>
          <w:lang w:eastAsia="zh-CN"/>
        </w:rPr>
        <w:t xml:space="preserve"> for 2-step RA type</w:t>
      </w:r>
      <w:bookmarkEnd w:id="265"/>
      <w:bookmarkEnd w:id="266"/>
      <w:bookmarkEnd w:id="267"/>
      <w:bookmarkEnd w:id="268"/>
      <w:bookmarkEnd w:id="269"/>
    </w:p>
    <w:p w14:paraId="725EA79F" w14:textId="77777777" w:rsidR="003B18D8" w:rsidRPr="003541C3" w:rsidRDefault="003B18D8" w:rsidP="003B18D8">
      <w:pPr>
        <w:rPr>
          <w:rFonts w:eastAsia="Malgun Gothic"/>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lastRenderedPageBreak/>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71"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71"/>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Malgun Gothic"/>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Malgun Gothic"/>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Malgun Gothic"/>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Malgun Gothic"/>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Heading3"/>
        <w:rPr>
          <w:lang w:eastAsia="ko-KR"/>
        </w:rPr>
      </w:pPr>
      <w:bookmarkStart w:id="272" w:name="_Toc37296183"/>
      <w:bookmarkStart w:id="273" w:name="_Toc46490309"/>
      <w:bookmarkStart w:id="274" w:name="_Toc52752004"/>
      <w:bookmarkStart w:id="275" w:name="_Toc52796466"/>
      <w:bookmarkStart w:id="276" w:name="_Toc155999615"/>
      <w:r w:rsidRPr="003541C3">
        <w:rPr>
          <w:lang w:eastAsia="ko-KR"/>
        </w:rPr>
        <w:lastRenderedPageBreak/>
        <w:t>5.1.5</w:t>
      </w:r>
      <w:r w:rsidRPr="003541C3">
        <w:rPr>
          <w:lang w:eastAsia="ko-KR"/>
        </w:rPr>
        <w:tab/>
        <w:t>Contention Resolution</w:t>
      </w:r>
      <w:bookmarkEnd w:id="270"/>
      <w:bookmarkEnd w:id="272"/>
      <w:bookmarkEnd w:id="273"/>
      <w:bookmarkEnd w:id="274"/>
      <w:bookmarkEnd w:id="275"/>
      <w:bookmarkEnd w:id="276"/>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Emphasis"/>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Emphasis"/>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t>3&gt;</w:t>
      </w:r>
      <w:r w:rsidRPr="003541C3">
        <w:tab/>
        <w:t xml:space="preserve">if no PDCCH addressed to TC-RNTI indicating uplink grant for a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lastRenderedPageBreak/>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77"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Heading3"/>
        <w:rPr>
          <w:lang w:eastAsia="ko-KR"/>
        </w:rPr>
      </w:pPr>
      <w:bookmarkStart w:id="278" w:name="_Toc37296184"/>
      <w:bookmarkStart w:id="279" w:name="_Toc46490310"/>
      <w:bookmarkStart w:id="280" w:name="_Toc52752005"/>
      <w:bookmarkStart w:id="281" w:name="_Toc52796467"/>
      <w:bookmarkStart w:id="282" w:name="_Toc155999616"/>
      <w:r w:rsidRPr="003541C3">
        <w:rPr>
          <w:lang w:eastAsia="ko-KR"/>
        </w:rPr>
        <w:t>5.1.6</w:t>
      </w:r>
      <w:r w:rsidRPr="003541C3">
        <w:rPr>
          <w:lang w:eastAsia="ko-KR"/>
        </w:rPr>
        <w:tab/>
        <w:t>Completion of the Random Access procedure</w:t>
      </w:r>
      <w:bookmarkEnd w:id="277"/>
      <w:bookmarkEnd w:id="278"/>
      <w:bookmarkEnd w:id="279"/>
      <w:bookmarkEnd w:id="280"/>
      <w:bookmarkEnd w:id="281"/>
      <w:bookmarkEnd w:id="282"/>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lastRenderedPageBreak/>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Heading2"/>
        <w:rPr>
          <w:lang w:eastAsia="ko-KR"/>
        </w:rPr>
      </w:pPr>
      <w:bookmarkStart w:id="283" w:name="_Toc29239826"/>
      <w:bookmarkStart w:id="284" w:name="_Toc37296185"/>
      <w:bookmarkStart w:id="285" w:name="_Toc46490311"/>
      <w:bookmarkStart w:id="286" w:name="_Toc52752006"/>
      <w:bookmarkStart w:id="287" w:name="_Toc52796468"/>
      <w:bookmarkStart w:id="288" w:name="_Toc155999617"/>
      <w:r w:rsidRPr="003541C3">
        <w:rPr>
          <w:lang w:eastAsia="ko-KR"/>
        </w:rPr>
        <w:t>5.2</w:t>
      </w:r>
      <w:r w:rsidRPr="003541C3">
        <w:rPr>
          <w:lang w:eastAsia="ko-KR"/>
        </w:rPr>
        <w:tab/>
        <w:t>Maintenance of Uplink Time Alignment</w:t>
      </w:r>
      <w:bookmarkEnd w:id="283"/>
      <w:bookmarkEnd w:id="284"/>
      <w:bookmarkEnd w:id="285"/>
      <w:bookmarkEnd w:id="286"/>
      <w:bookmarkEnd w:id="287"/>
      <w:bookmarkEnd w:id="288"/>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r w:rsidRPr="003541C3">
        <w:rPr>
          <w:i/>
          <w:lang w:eastAsia="zh-CN"/>
        </w:rPr>
        <w:t>inactivePosSRS-TimeAlignmentTimer</w:t>
      </w:r>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cg-SDT-TimeAlignmentTimer</w:t>
      </w:r>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srs-ValidityAreaTimeAlignmentTimer</w:t>
      </w:r>
      <w:r w:rsidRPr="003541C3">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15AA5960"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4333740B"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lastRenderedPageBreak/>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DengXian"/>
          <w:lang w:eastAsia="zh-CN"/>
        </w:rPr>
      </w:pPr>
      <w:r w:rsidRPr="003541C3">
        <w:rPr>
          <w:rFonts w:eastAsia="DengXian"/>
          <w:lang w:eastAsia="zh-CN"/>
        </w:rPr>
        <w:t>4&gt;</w:t>
      </w:r>
      <w:r w:rsidRPr="003541C3">
        <w:rPr>
          <w:rFonts w:eastAsia="DengXian"/>
          <w:lang w:eastAsia="zh-CN"/>
        </w:rPr>
        <w:tab/>
        <w:t>if SRS positioning validity area is configured:</w:t>
      </w:r>
    </w:p>
    <w:p w14:paraId="7F23508E" w14:textId="77777777" w:rsidR="00E75021" w:rsidRPr="003541C3" w:rsidRDefault="00E75021" w:rsidP="00E75021">
      <w:pPr>
        <w:pStyle w:val="B5"/>
        <w:rPr>
          <w:rFonts w:eastAsia="DengXian"/>
          <w:lang w:eastAsia="zh-CN"/>
        </w:rPr>
      </w:pPr>
      <w:r w:rsidRPr="003541C3">
        <w:rPr>
          <w:rFonts w:eastAsia="DengXian"/>
          <w:lang w:eastAsia="zh-CN"/>
        </w:rPr>
        <w:t>5&gt;</w:t>
      </w:r>
      <w:r w:rsidRPr="003541C3">
        <w:rPr>
          <w:rFonts w:eastAsia="DengXian"/>
          <w:lang w:eastAsia="zh-CN"/>
        </w:rPr>
        <w:tab/>
        <w:t xml:space="preserve">start or restart the </w:t>
      </w:r>
      <w:r w:rsidRPr="003541C3">
        <w:rPr>
          <w:rFonts w:eastAsia="DengXian"/>
          <w:i/>
          <w:lang w:eastAsia="zh-CN"/>
        </w:rPr>
        <w:t>srs-ValidityAreaTimeAlignmentTimer</w:t>
      </w:r>
      <w:r w:rsidRPr="003541C3">
        <w:rPr>
          <w:rFonts w:eastAsia="DengXian"/>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lastRenderedPageBreak/>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if SRS positioning validity area is configured:</w:t>
      </w:r>
    </w:p>
    <w:p w14:paraId="6851556B" w14:textId="77777777" w:rsidR="00E75021" w:rsidRPr="003541C3" w:rsidRDefault="00E75021" w:rsidP="00E75021">
      <w:pPr>
        <w:pStyle w:val="B4"/>
        <w:rPr>
          <w:rFonts w:eastAsia="DengXian"/>
          <w:lang w:eastAsia="zh-CN"/>
        </w:rPr>
      </w:pPr>
      <w:r w:rsidRPr="003541C3">
        <w:rPr>
          <w:rFonts w:eastAsia="DengXian"/>
          <w:lang w:eastAsia="zh-CN"/>
        </w:rPr>
        <w:t>4&gt;</w:t>
      </w:r>
      <w:r w:rsidRPr="003541C3">
        <w:rPr>
          <w:rFonts w:eastAsia="DengXian"/>
          <w:lang w:eastAsia="zh-CN"/>
        </w:rPr>
        <w:tab/>
        <w:t xml:space="preserve">start or restart the </w:t>
      </w:r>
      <w:r w:rsidRPr="003541C3">
        <w:rPr>
          <w:rFonts w:eastAsia="DengXian"/>
          <w:i/>
          <w:lang w:eastAsia="zh-CN"/>
        </w:rPr>
        <w:t xml:space="preserve">srs-ValidityAreaTimeAlignmentTimer </w:t>
      </w:r>
      <w:r w:rsidRPr="003541C3">
        <w:rPr>
          <w:rFonts w:eastAsia="DengXian"/>
          <w:lang w:eastAsia="zh-CN"/>
        </w:rPr>
        <w:t>associated with the indicated TAG.</w:t>
      </w:r>
    </w:p>
    <w:p w14:paraId="1346E98E" w14:textId="77777777" w:rsidR="00E75021" w:rsidRPr="003541C3" w:rsidRDefault="00E75021" w:rsidP="00E75021">
      <w:pPr>
        <w:pStyle w:val="B3"/>
        <w:rPr>
          <w:rFonts w:eastAsia="DengXian"/>
          <w:lang w:eastAsia="zh-CN"/>
        </w:rPr>
      </w:pPr>
      <w:r w:rsidRPr="003541C3">
        <w:rPr>
          <w:rFonts w:eastAsia="DengXian"/>
          <w:lang w:eastAsia="zh-CN"/>
        </w:rPr>
        <w:t>3&gt;</w:t>
      </w:r>
      <w:r w:rsidRPr="003541C3">
        <w:rPr>
          <w:rFonts w:eastAsia="DengXian"/>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DengXian"/>
          <w:lang w:eastAsia="zh-CN"/>
        </w:rPr>
        <w:t>2&gt;</w:t>
      </w:r>
      <w:r w:rsidRPr="003541C3">
        <w:rPr>
          <w:rFonts w:eastAsia="DengXian"/>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DengXian"/>
          <w:lang w:eastAsia="zh-CN"/>
        </w:rPr>
        <w:t>1&gt;</w:t>
      </w:r>
      <w:r w:rsidRPr="003541C3">
        <w:rPr>
          <w:rFonts w:eastAsia="DengXian"/>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starting the </w:t>
      </w:r>
      <w:r w:rsidRPr="003541C3">
        <w:rPr>
          <w:rFonts w:eastAsia="DengXian"/>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 xml:space="preserve">start or restart the </w:t>
      </w:r>
      <w:r w:rsidRPr="003541C3">
        <w:rPr>
          <w:rFonts w:eastAsia="DengXian"/>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DengXian"/>
          <w:lang w:eastAsia="zh-CN"/>
        </w:rPr>
        <w:t>1&gt;</w:t>
      </w:r>
      <w:r w:rsidRPr="003541C3">
        <w:rPr>
          <w:rFonts w:eastAsia="DengXian"/>
          <w:lang w:eastAsia="zh-CN"/>
        </w:rPr>
        <w:tab/>
        <w:t xml:space="preserve">when the indication is received from upper layer for stopping the </w:t>
      </w:r>
      <w:r w:rsidRPr="003541C3">
        <w:rPr>
          <w:rFonts w:eastAsia="DengXian"/>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Malgun Gothic"/>
          <w:lang w:eastAsia="ko-KR"/>
        </w:rPr>
      </w:pPr>
      <w:r w:rsidRPr="003541C3">
        <w:rPr>
          <w:rFonts w:eastAsia="DengXian"/>
          <w:lang w:eastAsia="zh-CN"/>
        </w:rPr>
        <w:t>2&gt;</w:t>
      </w:r>
      <w:r w:rsidRPr="003541C3">
        <w:rPr>
          <w:rFonts w:eastAsia="DengXian"/>
          <w:lang w:eastAsia="zh-CN"/>
        </w:rPr>
        <w:tab/>
        <w:t>stop the</w:t>
      </w:r>
      <w:r w:rsidRPr="003541C3">
        <w:rPr>
          <w:rFonts w:eastAsia="DengXian"/>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DengXian"/>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76100A71"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289"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290" w:author="Huawei-Yulong" w:date="2024-02-08T15:27:00Z">
        <w:r w:rsidR="00E040CF">
          <w:rPr>
            <w:noProof/>
          </w:rPr>
          <w:t xml:space="preserve"> </w:t>
        </w:r>
      </w:ins>
      <w:commentRangeStart w:id="291"/>
      <w:ins w:id="292" w:author="Huawei-Yulong" w:date="2024-02-08T15:26:00Z">
        <w:r w:rsidR="009B6FAE">
          <w:rPr>
            <w:noProof/>
          </w:rPr>
          <w:t xml:space="preserve">(with </w:t>
        </w:r>
        <w:r w:rsidR="009B6FAE" w:rsidRPr="003541C3">
          <w:rPr>
            <w:noProof/>
          </w:rPr>
          <w:t>Timing Advance Command</w:t>
        </w:r>
        <w:r w:rsidR="009B6FAE">
          <w:t xml:space="preserve"> not set as FFF</w:t>
        </w:r>
        <w:r w:rsidR="009B6FAE">
          <w:rPr>
            <w:noProof/>
          </w:rPr>
          <w:t>)</w:t>
        </w:r>
        <w:r w:rsidR="009B6FAE">
          <w:rPr>
            <w:rStyle w:val="CommentReference"/>
          </w:rPr>
          <w:commentReference w:id="293"/>
        </w:r>
      </w:ins>
      <w:r w:rsidRPr="003541C3">
        <w:rPr>
          <w:noProof/>
          <w:lang w:eastAsia="ko-KR"/>
        </w:rPr>
        <w:t>:</w:t>
      </w:r>
      <w:commentRangeEnd w:id="291"/>
      <w:r w:rsidR="00D3180E">
        <w:rPr>
          <w:rStyle w:val="CommentReference"/>
        </w:rPr>
        <w:commentReference w:id="291"/>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294" w:author="Huawei-Yulong" w:date="2024-01-23T11:42:00Z">
        <w:r w:rsidR="00CE4B43">
          <w:rPr>
            <w:noProof/>
          </w:rPr>
          <w:t xml:space="preserve"> (with </w:t>
        </w:r>
        <w:r w:rsidR="00CE4B43" w:rsidRPr="003541C3">
          <w:rPr>
            <w:noProof/>
          </w:rPr>
          <w:t>Timing Advance Command</w:t>
        </w:r>
        <w:commentRangeStart w:id="295"/>
        <w:r w:rsidR="00CE4B43">
          <w:t xml:space="preserve"> set as FFF</w:t>
        </w:r>
        <w:r w:rsidR="00CE4B43">
          <w:rPr>
            <w:noProof/>
          </w:rPr>
          <w:t>)</w:t>
        </w:r>
        <w:commentRangeEnd w:id="295"/>
        <w:r w:rsidR="00CE4B43">
          <w:rPr>
            <w:rStyle w:val="CommentReference"/>
          </w:rPr>
          <w:commentReference w:id="295"/>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lastRenderedPageBreak/>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DengXian"/>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inactivePosSRS-TimeAlignmentTimer</w:t>
      </w:r>
      <w:r w:rsidRPr="003541C3">
        <w:rPr>
          <w:rFonts w:eastAsia="DengXian"/>
          <w:lang w:eastAsia="zh-CN"/>
        </w:rPr>
        <w:t xml:space="preserve"> expires:</w:t>
      </w:r>
    </w:p>
    <w:p w14:paraId="000DA086" w14:textId="77777777" w:rsidR="006C560C" w:rsidRPr="003541C3" w:rsidRDefault="006C560C" w:rsidP="006C560C">
      <w:pPr>
        <w:pStyle w:val="B2"/>
      </w:pPr>
      <w:r w:rsidRPr="003541C3">
        <w:rPr>
          <w:rFonts w:eastAsia="DengXian"/>
          <w:lang w:eastAsia="zh-CN"/>
        </w:rPr>
        <w:t>2&gt;</w:t>
      </w:r>
      <w:r w:rsidRPr="003541C3">
        <w:rPr>
          <w:rFonts w:eastAsia="DengXian"/>
          <w:lang w:eastAsia="zh-CN"/>
        </w:rPr>
        <w:tab/>
        <w:t>notify RRC to release Positioning SRS for RRC_INACTIVE configuration(s).</w:t>
      </w:r>
    </w:p>
    <w:p w14:paraId="3F1A49F8" w14:textId="77777777" w:rsidR="00BD4B60" w:rsidRPr="003541C3" w:rsidRDefault="00BD4B60" w:rsidP="00BD4B60">
      <w:pPr>
        <w:pStyle w:val="B1"/>
        <w:rPr>
          <w:rFonts w:eastAsia="DengXian"/>
          <w:lang w:eastAsia="zh-CN"/>
        </w:rPr>
      </w:pPr>
      <w:r w:rsidRPr="003541C3">
        <w:rPr>
          <w:rFonts w:eastAsia="DengXian"/>
          <w:lang w:eastAsia="zh-CN"/>
        </w:rPr>
        <w:t>1&gt;</w:t>
      </w:r>
      <w:r w:rsidRPr="003541C3">
        <w:rPr>
          <w:rFonts w:eastAsia="DengXian"/>
          <w:lang w:eastAsia="zh-CN"/>
        </w:rPr>
        <w:tab/>
        <w:t xml:space="preserve">when the </w:t>
      </w:r>
      <w:r w:rsidRPr="003541C3">
        <w:rPr>
          <w:rFonts w:eastAsia="DengXian"/>
          <w:i/>
          <w:lang w:eastAsia="zh-CN"/>
        </w:rPr>
        <w:t>cg-SDT-TimeAlignmentTimer</w:t>
      </w:r>
      <w:r w:rsidRPr="003541C3">
        <w:rPr>
          <w:rFonts w:eastAsia="DengXian"/>
          <w:lang w:eastAsia="zh-CN"/>
        </w:rPr>
        <w:t xml:space="preserve"> expires:</w:t>
      </w:r>
    </w:p>
    <w:p w14:paraId="6E9472D4" w14:textId="77777777" w:rsidR="00BD4B60" w:rsidRPr="003541C3" w:rsidRDefault="00BD4B60" w:rsidP="00BD4B60">
      <w:pPr>
        <w:pStyle w:val="B2"/>
        <w:rPr>
          <w:lang w:eastAsia="ko-KR"/>
        </w:rPr>
      </w:pPr>
      <w:r w:rsidRPr="003541C3">
        <w:rPr>
          <w:rFonts w:eastAsia="DengXian"/>
          <w:lang w:eastAsia="zh-CN"/>
        </w:rPr>
        <w:t>2&gt;</w:t>
      </w:r>
      <w:r w:rsidRPr="003541C3">
        <w:rPr>
          <w:rFonts w:eastAsia="DengXian"/>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lastRenderedPageBreak/>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DengXian"/>
          <w:lang w:eastAsia="zh-CN"/>
        </w:rPr>
        <w:t>2&gt;</w:t>
      </w:r>
      <w:r w:rsidRPr="003541C3">
        <w:rPr>
          <w:rFonts w:eastAsia="DengXian"/>
          <w:lang w:eastAsia="zh-CN"/>
        </w:rPr>
        <w:tab/>
      </w:r>
      <w:r w:rsidRPr="003541C3">
        <w:t>flush all HARQ buffers;</w:t>
      </w:r>
    </w:p>
    <w:p w14:paraId="28557512" w14:textId="77777777" w:rsidR="00BD4B60" w:rsidRPr="003541C3" w:rsidRDefault="00BD4B60" w:rsidP="00BD4B60">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DengXian"/>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Heading2"/>
      </w:pPr>
      <w:bookmarkStart w:id="296" w:name="_Toc155999618"/>
      <w:r w:rsidRPr="003541C3">
        <w:t>5.2a</w:t>
      </w:r>
      <w:r w:rsidRPr="003541C3">
        <w:tab/>
        <w:t>Maintenance of UL Synchronization</w:t>
      </w:r>
      <w:bookmarkEnd w:id="296"/>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Malgun Gothic"/>
        </w:rPr>
        <w:t xml:space="preserve">indicate to lower layers a Differential </w:t>
      </w:r>
      <w:r w:rsidRPr="003541C3">
        <w:rPr>
          <w:rFonts w:eastAsia="Malgun Gothic"/>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Malgun Gothic"/>
          <w:noProof/>
        </w:rPr>
      </w:pPr>
      <w:r w:rsidRPr="003541C3">
        <w:rPr>
          <w:rFonts w:eastAsia="Malgun Gothic"/>
          <w:noProof/>
        </w:rPr>
        <w:t>NOTE:</w:t>
      </w:r>
      <w:r w:rsidRPr="003541C3">
        <w:rPr>
          <w:rFonts w:eastAsia="Malgun Gothic"/>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Heading2"/>
        <w:rPr>
          <w:lang w:eastAsia="ko-KR"/>
        </w:rPr>
      </w:pPr>
      <w:bookmarkStart w:id="297" w:name="_Toc29239827"/>
      <w:bookmarkStart w:id="298" w:name="_Toc37296186"/>
      <w:bookmarkStart w:id="299" w:name="_Toc46490312"/>
      <w:bookmarkStart w:id="300" w:name="_Toc52752007"/>
      <w:bookmarkStart w:id="301" w:name="_Toc52796469"/>
      <w:bookmarkStart w:id="302" w:name="_Toc155999619"/>
      <w:r w:rsidRPr="003541C3">
        <w:rPr>
          <w:lang w:eastAsia="ko-KR"/>
        </w:rPr>
        <w:lastRenderedPageBreak/>
        <w:t>5.3</w:t>
      </w:r>
      <w:r w:rsidRPr="003541C3">
        <w:rPr>
          <w:lang w:eastAsia="ko-KR"/>
        </w:rPr>
        <w:tab/>
        <w:t>DL-SCH data transfer</w:t>
      </w:r>
      <w:bookmarkEnd w:id="297"/>
      <w:bookmarkEnd w:id="298"/>
      <w:bookmarkEnd w:id="299"/>
      <w:bookmarkEnd w:id="300"/>
      <w:bookmarkEnd w:id="301"/>
      <w:bookmarkEnd w:id="302"/>
    </w:p>
    <w:p w14:paraId="6AB84F88" w14:textId="77777777" w:rsidR="00411627" w:rsidRPr="003541C3" w:rsidRDefault="00411627" w:rsidP="00411627">
      <w:pPr>
        <w:pStyle w:val="Heading3"/>
        <w:rPr>
          <w:lang w:eastAsia="ko-KR"/>
        </w:rPr>
      </w:pPr>
      <w:bookmarkStart w:id="303" w:name="_Toc29239828"/>
      <w:bookmarkStart w:id="304" w:name="_Toc37296187"/>
      <w:bookmarkStart w:id="305" w:name="_Toc46490313"/>
      <w:bookmarkStart w:id="306" w:name="_Toc52752008"/>
      <w:bookmarkStart w:id="307" w:name="_Toc52796470"/>
      <w:bookmarkStart w:id="308" w:name="_Toc155999620"/>
      <w:r w:rsidRPr="003541C3">
        <w:rPr>
          <w:lang w:eastAsia="ko-KR"/>
        </w:rPr>
        <w:t>5.3.1</w:t>
      </w:r>
      <w:r w:rsidRPr="003541C3">
        <w:rPr>
          <w:lang w:eastAsia="ko-KR"/>
        </w:rPr>
        <w:tab/>
        <w:t>DL Assignment reception</w:t>
      </w:r>
      <w:bookmarkEnd w:id="303"/>
      <w:bookmarkEnd w:id="304"/>
      <w:bookmarkEnd w:id="305"/>
      <w:bookmarkEnd w:id="306"/>
      <w:bookmarkEnd w:id="307"/>
      <w:bookmarkEnd w:id="308"/>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DengXian"/>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Malgun Gothic"/>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DengXian"/>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lastRenderedPageBreak/>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DengXian"/>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Heading3"/>
        <w:rPr>
          <w:lang w:eastAsia="ko-KR"/>
        </w:rPr>
      </w:pPr>
      <w:bookmarkStart w:id="309" w:name="_Toc29239829"/>
      <w:bookmarkStart w:id="310" w:name="_Toc37296188"/>
      <w:bookmarkStart w:id="311" w:name="_Toc46490314"/>
      <w:bookmarkStart w:id="312" w:name="_Toc52752009"/>
      <w:bookmarkStart w:id="313" w:name="_Toc52796471"/>
      <w:bookmarkStart w:id="314" w:name="_Toc155999621"/>
      <w:r w:rsidRPr="003541C3">
        <w:rPr>
          <w:lang w:eastAsia="ko-KR"/>
        </w:rPr>
        <w:t>5.3.2</w:t>
      </w:r>
      <w:r w:rsidRPr="003541C3">
        <w:rPr>
          <w:lang w:eastAsia="ko-KR"/>
        </w:rPr>
        <w:tab/>
        <w:t>HARQ operation</w:t>
      </w:r>
      <w:bookmarkEnd w:id="309"/>
      <w:bookmarkEnd w:id="310"/>
      <w:bookmarkEnd w:id="311"/>
      <w:bookmarkEnd w:id="312"/>
      <w:bookmarkEnd w:id="313"/>
      <w:bookmarkEnd w:id="314"/>
    </w:p>
    <w:p w14:paraId="57A053F7" w14:textId="77777777" w:rsidR="00411627" w:rsidRPr="003541C3" w:rsidRDefault="00411627" w:rsidP="00411627">
      <w:pPr>
        <w:pStyle w:val="Heading4"/>
        <w:rPr>
          <w:lang w:eastAsia="ko-KR"/>
        </w:rPr>
      </w:pPr>
      <w:bookmarkStart w:id="315" w:name="_Toc29239830"/>
      <w:bookmarkStart w:id="316" w:name="_Toc37296189"/>
      <w:bookmarkStart w:id="317" w:name="_Toc46490315"/>
      <w:bookmarkStart w:id="318" w:name="_Toc52752010"/>
      <w:bookmarkStart w:id="319" w:name="_Toc52796472"/>
      <w:bookmarkStart w:id="320" w:name="_Toc155999622"/>
      <w:r w:rsidRPr="003541C3">
        <w:rPr>
          <w:lang w:eastAsia="ko-KR"/>
        </w:rPr>
        <w:t>5.3.2.1</w:t>
      </w:r>
      <w:r w:rsidRPr="003541C3">
        <w:rPr>
          <w:lang w:eastAsia="ko-KR"/>
        </w:rPr>
        <w:tab/>
        <w:t>HARQ Entity</w:t>
      </w:r>
      <w:bookmarkEnd w:id="315"/>
      <w:bookmarkEnd w:id="316"/>
      <w:bookmarkEnd w:id="317"/>
      <w:bookmarkEnd w:id="318"/>
      <w:bookmarkEnd w:id="319"/>
      <w:bookmarkEnd w:id="320"/>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21" w:name="_Toc29239831"/>
      <w:bookmarkStart w:id="322" w:name="_Toc37296190"/>
      <w:bookmarkStart w:id="323" w:name="_Toc46490316"/>
      <w:bookmarkStart w:id="324" w:name="_Toc52752011"/>
      <w:bookmarkStart w:id="325"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Heading4"/>
        <w:rPr>
          <w:lang w:eastAsia="ko-KR"/>
        </w:rPr>
      </w:pPr>
      <w:bookmarkStart w:id="326" w:name="_Toc155999623"/>
      <w:r w:rsidRPr="003541C3">
        <w:rPr>
          <w:lang w:eastAsia="ko-KR"/>
        </w:rPr>
        <w:t>5.3.2.2</w:t>
      </w:r>
      <w:r w:rsidRPr="003541C3">
        <w:rPr>
          <w:lang w:eastAsia="ko-KR"/>
        </w:rPr>
        <w:tab/>
        <w:t>HARQ process</w:t>
      </w:r>
      <w:bookmarkEnd w:id="321"/>
      <w:bookmarkEnd w:id="322"/>
      <w:bookmarkEnd w:id="323"/>
      <w:bookmarkEnd w:id="324"/>
      <w:bookmarkEnd w:id="325"/>
      <w:bookmarkEnd w:id="326"/>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lastRenderedPageBreak/>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lastRenderedPageBreak/>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Heading3"/>
        <w:rPr>
          <w:lang w:eastAsia="ko-KR"/>
        </w:rPr>
      </w:pPr>
      <w:bookmarkStart w:id="327" w:name="_Toc29239832"/>
      <w:bookmarkStart w:id="328" w:name="_Toc37296191"/>
      <w:bookmarkStart w:id="329" w:name="_Toc46490317"/>
      <w:bookmarkStart w:id="330" w:name="_Toc52752012"/>
      <w:bookmarkStart w:id="331" w:name="_Toc52796474"/>
      <w:bookmarkStart w:id="332" w:name="_Toc155999624"/>
      <w:r w:rsidRPr="003541C3">
        <w:rPr>
          <w:lang w:eastAsia="ko-KR"/>
        </w:rPr>
        <w:t>5.3.3</w:t>
      </w:r>
      <w:r w:rsidRPr="003541C3">
        <w:rPr>
          <w:lang w:eastAsia="ko-KR"/>
        </w:rPr>
        <w:tab/>
        <w:t>Disassembly and demultiplexing</w:t>
      </w:r>
      <w:bookmarkEnd w:id="327"/>
      <w:bookmarkEnd w:id="328"/>
      <w:bookmarkEnd w:id="329"/>
      <w:bookmarkEnd w:id="330"/>
      <w:bookmarkEnd w:id="331"/>
      <w:bookmarkEnd w:id="332"/>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Heading2"/>
        <w:rPr>
          <w:lang w:eastAsia="ko-KR"/>
        </w:rPr>
      </w:pPr>
      <w:bookmarkStart w:id="333" w:name="_Toc29239833"/>
      <w:bookmarkStart w:id="334" w:name="_Toc37296192"/>
      <w:bookmarkStart w:id="335" w:name="_Toc46490318"/>
      <w:bookmarkStart w:id="336" w:name="_Toc52752013"/>
      <w:bookmarkStart w:id="337" w:name="_Toc52796475"/>
      <w:bookmarkStart w:id="338" w:name="_Toc155999625"/>
      <w:r w:rsidRPr="003541C3">
        <w:rPr>
          <w:lang w:eastAsia="ko-KR"/>
        </w:rPr>
        <w:t>5.4</w:t>
      </w:r>
      <w:r w:rsidRPr="003541C3">
        <w:rPr>
          <w:lang w:eastAsia="ko-KR"/>
        </w:rPr>
        <w:tab/>
        <w:t>UL-SCH data transfer</w:t>
      </w:r>
      <w:bookmarkEnd w:id="333"/>
      <w:bookmarkEnd w:id="334"/>
      <w:bookmarkEnd w:id="335"/>
      <w:bookmarkEnd w:id="336"/>
      <w:bookmarkEnd w:id="337"/>
      <w:bookmarkEnd w:id="338"/>
    </w:p>
    <w:p w14:paraId="3377A67C" w14:textId="77777777" w:rsidR="00411627" w:rsidRPr="003541C3" w:rsidRDefault="00411627" w:rsidP="00411627">
      <w:pPr>
        <w:pStyle w:val="Heading3"/>
        <w:rPr>
          <w:lang w:eastAsia="ko-KR"/>
        </w:rPr>
      </w:pPr>
      <w:bookmarkStart w:id="339" w:name="_Toc29239834"/>
      <w:bookmarkStart w:id="340" w:name="_Toc37296193"/>
      <w:bookmarkStart w:id="341" w:name="_Toc46490319"/>
      <w:bookmarkStart w:id="342" w:name="_Toc52752014"/>
      <w:bookmarkStart w:id="343" w:name="_Toc52796476"/>
      <w:bookmarkStart w:id="344" w:name="_Toc155999626"/>
      <w:r w:rsidRPr="003541C3">
        <w:rPr>
          <w:lang w:eastAsia="ko-KR"/>
        </w:rPr>
        <w:t>5.4.1</w:t>
      </w:r>
      <w:r w:rsidRPr="003541C3">
        <w:rPr>
          <w:lang w:eastAsia="ko-KR"/>
        </w:rPr>
        <w:tab/>
        <w:t>UL Grant reception</w:t>
      </w:r>
      <w:bookmarkEnd w:id="339"/>
      <w:bookmarkEnd w:id="340"/>
      <w:bookmarkEnd w:id="341"/>
      <w:bookmarkEnd w:id="342"/>
      <w:bookmarkEnd w:id="343"/>
      <w:bookmarkEnd w:id="344"/>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Malgun Gothic"/>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lastRenderedPageBreak/>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Malgun Gothic"/>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lastRenderedPageBreak/>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Malgun Gothic"/>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Malgun Gothic"/>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Malgun Gothic"/>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45"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lastRenderedPageBreak/>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46" w:name="_Hlk23460367"/>
      <w:bookmarkEnd w:id="345"/>
      <w:r w:rsidRPr="003541C3">
        <w:rPr>
          <w:noProof/>
          <w:lang w:eastAsia="ko-KR"/>
        </w:rPr>
        <w:t>4&gt;</w:t>
      </w:r>
      <w:r w:rsidRPr="003541C3">
        <w:rPr>
          <w:noProof/>
          <w:lang w:eastAsia="ko-KR"/>
        </w:rPr>
        <w:tab/>
        <w:t>deliver the configured uplink grant and the associated HARQ information to the HARQ entity.</w:t>
      </w:r>
      <w:bookmarkEnd w:id="346"/>
    </w:p>
    <w:p w14:paraId="1E2BBD19" w14:textId="77777777" w:rsidR="00BD4B60" w:rsidRPr="003541C3" w:rsidRDefault="00BD4B60" w:rsidP="00BD4B6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cg-SDT-RetransmissionTimer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cg-LTM-RetransmissionTimer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if the </w:t>
      </w:r>
      <w:r w:rsidRPr="003541C3">
        <w:rPr>
          <w:rFonts w:eastAsia="Malgun Gothic"/>
          <w:i/>
          <w:lang w:eastAsia="ko-KR"/>
        </w:rPr>
        <w:t>cg-RACH-less-RetransmissionTimer</w:t>
      </w:r>
      <w:r w:rsidRPr="003541C3">
        <w:rPr>
          <w:rFonts w:eastAsia="Malgun Gothic"/>
          <w:iCs/>
          <w:lang w:eastAsia="ko-KR"/>
        </w:rPr>
        <w:t xml:space="preserve"> </w:t>
      </w:r>
      <w:r w:rsidRPr="003541C3">
        <w:rPr>
          <w:rFonts w:eastAsia="Malgun Gothic"/>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lastRenderedPageBreak/>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47" w:name="_Hlk148661964"/>
      <w:r w:rsidR="00470F50" w:rsidRPr="003541C3">
        <w:rPr>
          <w:lang w:eastAsia="ko-KR"/>
        </w:rPr>
        <w:t xml:space="preserve">in a multi-PUSCH configured grant </w:t>
      </w:r>
      <w:bookmarkEnd w:id="347"/>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48"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t xml:space="preserve">For configured uplink grants configured with </w:t>
      </w:r>
      <w:r w:rsidRPr="003541C3">
        <w:rPr>
          <w:i/>
          <w:noProof/>
          <w:lang w:eastAsia="ko-KR"/>
        </w:rPr>
        <w:t>cg-RetransmissionTimer</w:t>
      </w:r>
      <w:bookmarkEnd w:id="348"/>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49"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49"/>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lastRenderedPageBreak/>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Malgun Gothic"/>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Malgun Gothic"/>
          <w:noProof/>
          <w:lang w:eastAsia="ko-KR"/>
        </w:rPr>
      </w:pPr>
      <w:bookmarkStart w:id="350" w:name="_Toc29239835"/>
      <w:r w:rsidRPr="003541C3">
        <w:rPr>
          <w:rFonts w:eastAsia="Malgun Gothic"/>
          <w:noProof/>
          <w:lang w:eastAsia="ko-KR"/>
        </w:rPr>
        <w:t>NOTE 5:</w:t>
      </w:r>
      <w:r w:rsidRPr="003541C3">
        <w:rPr>
          <w:rFonts w:eastAsia="Malgun Gothic"/>
          <w:noProof/>
          <w:lang w:eastAsia="ko-KR"/>
        </w:rPr>
        <w:tab/>
      </w:r>
      <w:r w:rsidR="000D4BCF" w:rsidRPr="003541C3">
        <w:rPr>
          <w:rFonts w:eastAsia="Malgun Gothic"/>
          <w:noProof/>
          <w:lang w:eastAsia="ko-KR"/>
        </w:rPr>
        <w:t xml:space="preserve">If </w:t>
      </w:r>
      <w:r w:rsidR="000D4BCF" w:rsidRPr="003541C3">
        <w:rPr>
          <w:i/>
          <w:noProof/>
          <w:lang w:eastAsia="ko-KR"/>
        </w:rPr>
        <w:t>cg-RetransmissionTimer</w:t>
      </w:r>
      <w:r w:rsidR="000D4BCF" w:rsidRPr="003541C3">
        <w:rPr>
          <w:rFonts w:eastAsia="Malgun Gothic"/>
          <w:noProof/>
          <w:lang w:eastAsia="ko-KR"/>
        </w:rPr>
        <w:t xml:space="preserve"> is not configured, </w:t>
      </w:r>
      <w:r w:rsidR="000D4BCF" w:rsidRPr="003541C3">
        <w:rPr>
          <w:rFonts w:eastAsia="Malgun Gothic"/>
          <w:lang w:eastAsia="ko-KR"/>
        </w:rPr>
        <w:t>a</w:t>
      </w:r>
      <w:r w:rsidRPr="003541C3">
        <w:rPr>
          <w:rFonts w:eastAsia="Malgun Gothic"/>
          <w:lang w:eastAsia="ko-KR"/>
        </w:rPr>
        <w:t xml:space="preserve"> HARQ process is not shared between different configured grant configurations</w:t>
      </w:r>
      <w:r w:rsidR="000D4BCF" w:rsidRPr="003541C3">
        <w:rPr>
          <w:rFonts w:eastAsia="Malgun Gothic"/>
          <w:lang w:eastAsia="ko-KR"/>
        </w:rPr>
        <w:t xml:space="preserve"> in the same BWP</w:t>
      </w:r>
      <w:r w:rsidRPr="003541C3">
        <w:rPr>
          <w:rFonts w:eastAsia="Malgun Gothic"/>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Malgun Gothic"/>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Malgun Gothic"/>
          <w:lang w:eastAsia="ko-KR"/>
        </w:rPr>
        <w:t xml:space="preserve">, for each uplink grant </w:t>
      </w:r>
      <w:r w:rsidR="00D96C11" w:rsidRPr="003541C3">
        <w:rPr>
          <w:rFonts w:eastAsia="Malgun Gothic"/>
          <w:lang w:eastAsia="ko-KR"/>
        </w:rPr>
        <w:t xml:space="preserve">delivered to the HARQ entity and </w:t>
      </w:r>
      <w:r w:rsidR="000D4BCF" w:rsidRPr="003541C3">
        <w:rPr>
          <w:rFonts w:eastAsia="Malgun Gothic"/>
          <w:lang w:eastAsia="ko-KR"/>
        </w:rPr>
        <w:t>whose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Malgun Gothic"/>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lastRenderedPageBreak/>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51"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Malgun Gothic"/>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51"/>
      <w:r w:rsidRPr="003541C3">
        <w:rPr>
          <w:noProof/>
          <w:lang w:eastAsia="ko-KR"/>
        </w:rPr>
        <w:t>.</w:t>
      </w:r>
    </w:p>
    <w:p w14:paraId="04E6B711" w14:textId="77777777" w:rsidR="0070035A" w:rsidRPr="003541C3" w:rsidRDefault="002711E6" w:rsidP="0070035A">
      <w:pPr>
        <w:pStyle w:val="NO"/>
      </w:pPr>
      <w:bookmarkStart w:id="352" w:name="_Toc37296194"/>
      <w:bookmarkStart w:id="353" w:name="_Toc46490320"/>
      <w:r w:rsidRPr="003541C3">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Malgun Gothic"/>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Heading3"/>
        <w:rPr>
          <w:lang w:eastAsia="ko-KR"/>
        </w:rPr>
      </w:pPr>
      <w:bookmarkStart w:id="354" w:name="_Toc52752015"/>
      <w:bookmarkStart w:id="355" w:name="_Toc52796477"/>
      <w:bookmarkStart w:id="356" w:name="_Toc155999627"/>
      <w:r w:rsidRPr="003541C3">
        <w:rPr>
          <w:lang w:eastAsia="ko-KR"/>
        </w:rPr>
        <w:t>5.4.2</w:t>
      </w:r>
      <w:r w:rsidRPr="003541C3">
        <w:rPr>
          <w:lang w:eastAsia="ko-KR"/>
        </w:rPr>
        <w:tab/>
        <w:t>HARQ operation</w:t>
      </w:r>
      <w:bookmarkEnd w:id="350"/>
      <w:bookmarkEnd w:id="352"/>
      <w:bookmarkEnd w:id="353"/>
      <w:bookmarkEnd w:id="354"/>
      <w:bookmarkEnd w:id="355"/>
      <w:bookmarkEnd w:id="356"/>
    </w:p>
    <w:p w14:paraId="5343FF8C" w14:textId="77777777" w:rsidR="00411627" w:rsidRPr="003541C3" w:rsidRDefault="00411627" w:rsidP="00411627">
      <w:pPr>
        <w:pStyle w:val="Heading4"/>
        <w:rPr>
          <w:lang w:eastAsia="ko-KR"/>
        </w:rPr>
      </w:pPr>
      <w:bookmarkStart w:id="357" w:name="_Toc29239836"/>
      <w:bookmarkStart w:id="358" w:name="_Toc37296195"/>
      <w:bookmarkStart w:id="359" w:name="_Toc46490321"/>
      <w:bookmarkStart w:id="360" w:name="_Toc52752016"/>
      <w:bookmarkStart w:id="361" w:name="_Toc52796478"/>
      <w:bookmarkStart w:id="362" w:name="_Toc155999628"/>
      <w:r w:rsidRPr="003541C3">
        <w:rPr>
          <w:lang w:eastAsia="ko-KR"/>
        </w:rPr>
        <w:t>5.4.2.1</w:t>
      </w:r>
      <w:r w:rsidRPr="003541C3">
        <w:rPr>
          <w:lang w:eastAsia="ko-KR"/>
        </w:rPr>
        <w:tab/>
        <w:t>HARQ Entity</w:t>
      </w:r>
      <w:bookmarkEnd w:id="357"/>
      <w:bookmarkEnd w:id="358"/>
      <w:bookmarkEnd w:id="359"/>
      <w:bookmarkEnd w:id="360"/>
      <w:bookmarkEnd w:id="361"/>
      <w:bookmarkEnd w:id="362"/>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lastRenderedPageBreak/>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lastRenderedPageBreak/>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Malgun Gothic"/>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lastRenderedPageBreak/>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Malgun Gothic"/>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lastRenderedPageBreak/>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63" w:name="_Toc29239837"/>
      <w:bookmarkStart w:id="364" w:name="_Toc37296196"/>
      <w:bookmarkStart w:id="365"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Heading4"/>
        <w:rPr>
          <w:lang w:eastAsia="ko-KR"/>
        </w:rPr>
      </w:pPr>
      <w:bookmarkStart w:id="366" w:name="_Toc52752017"/>
      <w:bookmarkStart w:id="367" w:name="_Toc52796479"/>
      <w:bookmarkStart w:id="368" w:name="_Toc155999629"/>
      <w:r w:rsidRPr="003541C3">
        <w:rPr>
          <w:lang w:eastAsia="ko-KR"/>
        </w:rPr>
        <w:t>5.4.2.2</w:t>
      </w:r>
      <w:r w:rsidRPr="003541C3">
        <w:rPr>
          <w:lang w:eastAsia="ko-KR"/>
        </w:rPr>
        <w:tab/>
        <w:t>HARQ process</w:t>
      </w:r>
      <w:bookmarkEnd w:id="363"/>
      <w:bookmarkEnd w:id="364"/>
      <w:bookmarkEnd w:id="365"/>
      <w:bookmarkEnd w:id="366"/>
      <w:bookmarkEnd w:id="367"/>
      <w:bookmarkEnd w:id="368"/>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t>the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lastRenderedPageBreak/>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Malgun Gothic"/>
          <w:noProof/>
          <w:lang w:eastAsia="ko-KR"/>
        </w:rPr>
        <w:t>the transmission of the MAC PDU is prioritized over sidelink transmission</w:t>
      </w:r>
      <w:r w:rsidRPr="003541C3">
        <w:rPr>
          <w:rFonts w:eastAsia="Malgun Gothic"/>
          <w:lang w:eastAsia="ko-KR"/>
        </w:rPr>
        <w:t xml:space="preserve"> or can be </w:t>
      </w:r>
      <w:r w:rsidRPr="003541C3">
        <w:rPr>
          <w:noProof/>
        </w:rPr>
        <w:t>simultaneously performed with sidelink transmission</w:t>
      </w:r>
      <w:r w:rsidRPr="003541C3">
        <w:rPr>
          <w:rFonts w:eastAsia="Malgun Gothic"/>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69"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70"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Malgun Gothic"/>
          <w:lang w:eastAsia="ko-KR"/>
        </w:rPr>
      </w:pPr>
      <w:r w:rsidRPr="003541C3">
        <w:rPr>
          <w:rFonts w:eastAsia="Malgun Gothic"/>
          <w:lang w:eastAsia="ko-KR"/>
        </w:rPr>
        <w:t xml:space="preserve">The transmission of the MAC PDU is prioritized over sidelink transmission or can be </w:t>
      </w:r>
      <w:r w:rsidRPr="003541C3">
        <w:rPr>
          <w:noProof/>
        </w:rPr>
        <w:t>performed simultaneously with sidelink transmission</w:t>
      </w:r>
      <w:r w:rsidRPr="003541C3">
        <w:rPr>
          <w:rFonts w:eastAsia="Malgun Gothic"/>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w:t>
      </w:r>
      <w:r w:rsidR="001628C0" w:rsidRPr="003541C3">
        <w:rPr>
          <w:noProof/>
        </w:rPr>
        <w:lastRenderedPageBreak/>
        <w:t xml:space="preserve">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Heading3"/>
        <w:rPr>
          <w:lang w:eastAsia="ko-KR"/>
        </w:rPr>
      </w:pPr>
      <w:bookmarkStart w:id="371" w:name="_Toc46490323"/>
      <w:bookmarkStart w:id="372" w:name="_Toc52752018"/>
      <w:bookmarkStart w:id="373" w:name="_Toc52796480"/>
      <w:bookmarkStart w:id="374" w:name="_Toc155999630"/>
      <w:r w:rsidRPr="003541C3">
        <w:rPr>
          <w:lang w:eastAsia="ko-KR"/>
        </w:rPr>
        <w:t>5.4.3</w:t>
      </w:r>
      <w:r w:rsidRPr="003541C3">
        <w:rPr>
          <w:lang w:eastAsia="ko-KR"/>
        </w:rPr>
        <w:tab/>
        <w:t>Multiplexing and assembly</w:t>
      </w:r>
      <w:bookmarkEnd w:id="369"/>
      <w:bookmarkEnd w:id="370"/>
      <w:bookmarkEnd w:id="371"/>
      <w:bookmarkEnd w:id="372"/>
      <w:bookmarkEnd w:id="373"/>
      <w:bookmarkEnd w:id="374"/>
    </w:p>
    <w:p w14:paraId="531BB124" w14:textId="77777777" w:rsidR="00411627" w:rsidRPr="003541C3" w:rsidRDefault="00411627" w:rsidP="00411627">
      <w:pPr>
        <w:pStyle w:val="Heading4"/>
        <w:rPr>
          <w:lang w:eastAsia="ko-KR"/>
        </w:rPr>
      </w:pPr>
      <w:bookmarkStart w:id="375" w:name="_Toc29239839"/>
      <w:bookmarkStart w:id="376" w:name="_Toc37296198"/>
      <w:bookmarkStart w:id="377" w:name="_Toc46490324"/>
      <w:bookmarkStart w:id="378" w:name="_Toc52752019"/>
      <w:bookmarkStart w:id="379" w:name="_Toc52796481"/>
      <w:bookmarkStart w:id="380"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75"/>
      <w:bookmarkEnd w:id="376"/>
      <w:bookmarkEnd w:id="377"/>
      <w:bookmarkEnd w:id="378"/>
      <w:bookmarkEnd w:id="379"/>
      <w:bookmarkEnd w:id="380"/>
    </w:p>
    <w:p w14:paraId="68679176" w14:textId="77777777" w:rsidR="00411627" w:rsidRPr="003541C3" w:rsidRDefault="00411627" w:rsidP="00411627">
      <w:pPr>
        <w:pStyle w:val="Heading5"/>
        <w:rPr>
          <w:lang w:eastAsia="ko-KR"/>
        </w:rPr>
      </w:pPr>
      <w:bookmarkStart w:id="381" w:name="_Toc29239840"/>
      <w:bookmarkStart w:id="382" w:name="_Toc37296199"/>
      <w:bookmarkStart w:id="383" w:name="_Toc46490325"/>
      <w:bookmarkStart w:id="384" w:name="_Toc52752020"/>
      <w:bookmarkStart w:id="385" w:name="_Toc52796482"/>
      <w:bookmarkStart w:id="386" w:name="_Toc155999632"/>
      <w:r w:rsidRPr="003541C3">
        <w:rPr>
          <w:lang w:eastAsia="ko-KR"/>
        </w:rPr>
        <w:t>5.4.3.1.1</w:t>
      </w:r>
      <w:r w:rsidRPr="003541C3">
        <w:rPr>
          <w:lang w:eastAsia="ko-KR"/>
        </w:rPr>
        <w:tab/>
        <w:t>General</w:t>
      </w:r>
      <w:bookmarkEnd w:id="381"/>
      <w:bookmarkEnd w:id="382"/>
      <w:bookmarkEnd w:id="383"/>
      <w:bookmarkEnd w:id="384"/>
      <w:bookmarkEnd w:id="385"/>
      <w:bookmarkEnd w:id="386"/>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priority</w:t>
      </w:r>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prioritisedBitRate</w:t>
      </w:r>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bucketSizeDuration</w:t>
      </w:r>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allowedSCS-List</w:t>
      </w:r>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maxPUSCH-Duration</w:t>
      </w:r>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configuredGrantType1Allowed</w:t>
      </w:r>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allowedServingCells</w:t>
      </w:r>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r w:rsidRPr="003541C3">
        <w:rPr>
          <w:i/>
          <w:lang w:eastAsia="ko-KR"/>
        </w:rPr>
        <w:t>allowedCG-List</w:t>
      </w:r>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Malgun Gothic"/>
          <w:lang w:eastAsia="ko-KR"/>
        </w:rPr>
      </w:pPr>
      <w:r w:rsidRPr="003541C3">
        <w:rPr>
          <w:lang w:eastAsia="ko-KR"/>
        </w:rPr>
        <w:t>-</w:t>
      </w:r>
      <w:r w:rsidRPr="003541C3">
        <w:rPr>
          <w:lang w:eastAsia="ko-KR"/>
        </w:rPr>
        <w:tab/>
      </w:r>
      <w:r w:rsidRPr="003541C3">
        <w:rPr>
          <w:i/>
        </w:rPr>
        <w:t>allowedPHY-PriorityIndex</w:t>
      </w:r>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r w:rsidRPr="003541C3">
        <w:rPr>
          <w:i/>
        </w:rPr>
        <w:t>allowedHARQ-mode</w:t>
      </w:r>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Heading5"/>
        <w:rPr>
          <w:lang w:eastAsia="ko-KR"/>
        </w:rPr>
      </w:pPr>
      <w:bookmarkStart w:id="387" w:name="_Toc29239841"/>
      <w:bookmarkStart w:id="388" w:name="_Toc37296200"/>
      <w:bookmarkStart w:id="389" w:name="_Toc46490326"/>
      <w:bookmarkStart w:id="390" w:name="_Toc52752021"/>
      <w:bookmarkStart w:id="391" w:name="_Toc52796483"/>
      <w:bookmarkStart w:id="392" w:name="_Toc155999633"/>
      <w:r w:rsidRPr="003541C3">
        <w:rPr>
          <w:lang w:eastAsia="ko-KR"/>
        </w:rPr>
        <w:t>5.4.3.1.2</w:t>
      </w:r>
      <w:r w:rsidRPr="003541C3">
        <w:rPr>
          <w:lang w:eastAsia="ko-KR"/>
        </w:rPr>
        <w:tab/>
        <w:t>Selection of logical channels</w:t>
      </w:r>
      <w:bookmarkEnd w:id="387"/>
      <w:bookmarkEnd w:id="388"/>
      <w:bookmarkEnd w:id="389"/>
      <w:bookmarkEnd w:id="390"/>
      <w:bookmarkEnd w:id="391"/>
      <w:bookmarkEnd w:id="392"/>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Malgun Gothic"/>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Malgun Gothic"/>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Heading5"/>
        <w:rPr>
          <w:lang w:eastAsia="ko-KR"/>
        </w:rPr>
      </w:pPr>
      <w:bookmarkStart w:id="393" w:name="_Toc29239842"/>
      <w:bookmarkStart w:id="394" w:name="_Toc37296201"/>
      <w:bookmarkStart w:id="395" w:name="_Toc46490327"/>
      <w:bookmarkStart w:id="396" w:name="_Toc52752022"/>
      <w:bookmarkStart w:id="397" w:name="_Toc52796484"/>
      <w:bookmarkStart w:id="398" w:name="_Toc155999634"/>
      <w:r w:rsidRPr="003541C3">
        <w:rPr>
          <w:lang w:eastAsia="ko-KR"/>
        </w:rPr>
        <w:t>5.4.3.1.3</w:t>
      </w:r>
      <w:r w:rsidRPr="003541C3">
        <w:rPr>
          <w:lang w:eastAsia="ko-KR"/>
        </w:rPr>
        <w:tab/>
        <w:t>Allocation of resources</w:t>
      </w:r>
      <w:bookmarkEnd w:id="393"/>
      <w:bookmarkEnd w:id="394"/>
      <w:bookmarkEnd w:id="395"/>
      <w:bookmarkEnd w:id="396"/>
      <w:bookmarkEnd w:id="397"/>
      <w:bookmarkEnd w:id="398"/>
    </w:p>
    <w:p w14:paraId="2358D2C0" w14:textId="4D00BE64" w:rsidR="004B7C2C" w:rsidRPr="003541C3" w:rsidRDefault="004B7C2C" w:rsidP="004B7C2C">
      <w:pPr>
        <w:rPr>
          <w:lang w:eastAsia="ko-KR"/>
        </w:rPr>
      </w:pPr>
      <w:r w:rsidRPr="003541C3">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t>the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lastRenderedPageBreak/>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t>data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399"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Malgun Gothic"/>
          <w:lang w:eastAsia="ko-KR"/>
        </w:rPr>
      </w:pPr>
      <w:bookmarkStart w:id="400" w:name="_Toc37296202"/>
      <w:bookmarkStart w:id="401" w:name="_Toc46490328"/>
      <w:r w:rsidRPr="003541C3">
        <w:rPr>
          <w:rFonts w:eastAsia="Malgun Gothic"/>
          <w:lang w:eastAsia="ko-KR"/>
        </w:rPr>
        <w:t xml:space="preserve">The MAC entity shall prioritize any MAC CE listed in a higher order than </w:t>
      </w:r>
      <w:r w:rsidR="00854E13" w:rsidRPr="003541C3">
        <w:rPr>
          <w:rFonts w:eastAsia="Malgun Gothic"/>
          <w:lang w:eastAsia="ko-KR"/>
        </w:rPr>
        <w:t>'</w:t>
      </w:r>
      <w:r w:rsidRPr="003541C3">
        <w:rPr>
          <w:rFonts w:eastAsia="Malgun Gothic"/>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Heading4"/>
        <w:rPr>
          <w:lang w:eastAsia="ko-KR"/>
        </w:rPr>
      </w:pPr>
      <w:bookmarkStart w:id="402" w:name="_Toc52752023"/>
      <w:bookmarkStart w:id="403" w:name="_Toc52796485"/>
      <w:bookmarkStart w:id="404" w:name="_Toc155999635"/>
      <w:r w:rsidRPr="003541C3">
        <w:rPr>
          <w:lang w:eastAsia="ko-KR"/>
        </w:rPr>
        <w:t>5.4.3.2</w:t>
      </w:r>
      <w:r w:rsidRPr="003541C3">
        <w:rPr>
          <w:lang w:eastAsia="ko-KR"/>
        </w:rPr>
        <w:tab/>
        <w:t>Multiplexing of MAC Control Elements and MAC SDUs</w:t>
      </w:r>
      <w:bookmarkEnd w:id="399"/>
      <w:bookmarkEnd w:id="400"/>
      <w:bookmarkEnd w:id="401"/>
      <w:bookmarkEnd w:id="402"/>
      <w:bookmarkEnd w:id="403"/>
      <w:bookmarkEnd w:id="404"/>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05"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Heading3"/>
        <w:rPr>
          <w:lang w:eastAsia="ko-KR"/>
        </w:rPr>
      </w:pPr>
      <w:bookmarkStart w:id="406" w:name="_Toc37296203"/>
      <w:bookmarkStart w:id="407" w:name="_Toc46490329"/>
      <w:bookmarkStart w:id="408" w:name="_Toc52752024"/>
      <w:bookmarkStart w:id="409" w:name="_Toc52796486"/>
      <w:bookmarkStart w:id="410" w:name="_Toc155999636"/>
      <w:r w:rsidRPr="003541C3">
        <w:rPr>
          <w:lang w:eastAsia="ko-KR"/>
        </w:rPr>
        <w:t>5.4.4</w:t>
      </w:r>
      <w:r w:rsidRPr="003541C3">
        <w:rPr>
          <w:lang w:eastAsia="ko-KR"/>
        </w:rPr>
        <w:tab/>
        <w:t>Scheduling Request</w:t>
      </w:r>
      <w:bookmarkEnd w:id="405"/>
      <w:bookmarkEnd w:id="406"/>
      <w:bookmarkEnd w:id="407"/>
      <w:bookmarkEnd w:id="408"/>
      <w:bookmarkEnd w:id="409"/>
      <w:bookmarkEnd w:id="410"/>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Malgun Gothic"/>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at most one PUCCH resource for SR is 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Malgun Gothic"/>
          <w:lang w:eastAsia="ko-KR"/>
        </w:rPr>
        <w:t xml:space="preserve"> </w:t>
      </w:r>
      <w:r w:rsidR="008F4B86" w:rsidRPr="003541C3">
        <w:rPr>
          <w:rFonts w:eastAsia="Malgun Gothic"/>
          <w:lang w:eastAsia="ko-KR"/>
        </w:rPr>
        <w:t>and/</w:t>
      </w:r>
      <w:r w:rsidR="00AF08D2" w:rsidRPr="003541C3">
        <w:rPr>
          <w:rFonts w:eastAsia="Malgun Gothic"/>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Malgun Gothic"/>
          <w:lang w:eastAsia="ko-KR"/>
        </w:rPr>
        <w:t xml:space="preserve"> or a DSR (clause </w:t>
      </w:r>
      <w:r w:rsidR="00067BE3" w:rsidRPr="003541C3">
        <w:rPr>
          <w:rFonts w:eastAsia="Malgun Gothic"/>
          <w:lang w:eastAsia="ko-KR"/>
        </w:rPr>
        <w:t>5.4.9</w:t>
      </w:r>
      <w:r w:rsidRPr="003541C3">
        <w:rPr>
          <w:lang w:eastAsia="ko-KR"/>
        </w:rPr>
        <w:t>)</w:t>
      </w:r>
      <w:r w:rsidR="00AF08D2" w:rsidRPr="003541C3">
        <w:rPr>
          <w:rFonts w:eastAsia="Malgun Gothic"/>
          <w:lang w:eastAsia="ko-KR"/>
        </w:rPr>
        <w:t xml:space="preserve"> or the SCell beam failure recovery</w:t>
      </w:r>
      <w:r w:rsidR="00FA61AC" w:rsidRPr="003541C3">
        <w:rPr>
          <w:rFonts w:eastAsia="Malgun Gothic"/>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lastRenderedPageBreak/>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sr-ProhibitTimer</w:t>
      </w:r>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sr-TransMax</w:t>
      </w:r>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Malgun Gothic"/>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lastRenderedPageBreak/>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lastRenderedPageBreak/>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11"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Malgun Gothic"/>
          <w:lang w:eastAsia="ko-KR"/>
        </w:rPr>
        <w:t xml:space="preserve">the other overlapping uplink grant(s), if any, </w:t>
      </w:r>
      <w:r w:rsidR="000D4BCF" w:rsidRPr="003541C3">
        <w:rPr>
          <w:rFonts w:eastAsia="Malgun Gothic"/>
          <w:lang w:eastAsia="ko-KR"/>
        </w:rPr>
        <w:t xml:space="preserve">as </w:t>
      </w:r>
      <w:r w:rsidRPr="003541C3">
        <w:rPr>
          <w:rFonts w:eastAsia="Malgun Gothic"/>
          <w:lang w:eastAsia="ko-KR"/>
        </w:rPr>
        <w:t>a de-prioritized uplink grant</w:t>
      </w:r>
      <w:r w:rsidR="000D4BCF" w:rsidRPr="003541C3">
        <w:rPr>
          <w:rFonts w:eastAsia="Malgun Gothic"/>
          <w:lang w:eastAsia="ko-KR"/>
        </w:rPr>
        <w:t>(s)</w:t>
      </w:r>
      <w:r w:rsidR="00B51BB9" w:rsidRPr="003541C3">
        <w:rPr>
          <w:rFonts w:eastAsia="Malgun Gothic"/>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Malgun Gothic"/>
          <w:lang w:eastAsia="ko-KR"/>
        </w:rPr>
        <w:t>;</w:t>
      </w:r>
    </w:p>
    <w:bookmarkEnd w:id="411"/>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whose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12"/>
      <w:ins w:id="413" w:author="Huawei-Yulong" w:date="2024-01-23T11:57:00Z">
        <w:r w:rsidR="00765FB9">
          <w:rPr>
            <w:noProof/>
          </w:rPr>
          <w:t xml:space="preserve"> and </w:t>
        </w:r>
        <w:r w:rsidR="00765FB9" w:rsidRPr="003541C3">
          <w:rPr>
            <w:noProof/>
          </w:rPr>
          <w:t>if there is no ongoing LTM cell switch</w:t>
        </w:r>
        <w:commentRangeEnd w:id="412"/>
        <w:r w:rsidR="00765FB9">
          <w:rPr>
            <w:rStyle w:val="CommentReference"/>
          </w:rPr>
          <w:commentReference w:id="412"/>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Malgun Gothic"/>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lastRenderedPageBreak/>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14"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t>the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t>the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t xml:space="preserve">the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t xml:space="preserve">the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The MAC entity may stop, if any, ongoing Random Access procedure due to a pending SR for BFR of an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t>-</w:t>
      </w:r>
      <w:r w:rsidRPr="003541C3">
        <w:tab/>
        <w:t>the SCell is deactivated (as specified in clause 5.9) and all triggered BFRs for SCells are cancelled.</w:t>
      </w:r>
    </w:p>
    <w:p w14:paraId="6234300E" w14:textId="67B66527" w:rsidR="00837C54" w:rsidRPr="003541C3" w:rsidRDefault="00837C54" w:rsidP="00837C54">
      <w:r w:rsidRPr="003541C3">
        <w:lastRenderedPageBreak/>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14"/>
    </w:p>
    <w:p w14:paraId="49828A50" w14:textId="77777777" w:rsidR="002F6AE9" w:rsidRPr="003541C3" w:rsidRDefault="0013780C" w:rsidP="002F6AE9">
      <w:pPr>
        <w:pStyle w:val="B1"/>
        <w:rPr>
          <w:lang w:eastAsia="ko-KR"/>
        </w:rPr>
      </w:pPr>
      <w:bookmarkStart w:id="415" w:name="_Toc29239845"/>
      <w:bookmarkStart w:id="416" w:name="_Toc37296204"/>
      <w:bookmarkStart w:id="417" w:name="_Toc46490330"/>
      <w:bookmarkStart w:id="418" w:name="_Toc52752025"/>
      <w:bookmarkStart w:id="419" w:name="_Toc52796487"/>
      <w:r w:rsidRPr="003541C3">
        <w:rPr>
          <w:lang w:eastAsia="ko-KR"/>
        </w:rPr>
        <w:t>-</w:t>
      </w:r>
      <w:r w:rsidRPr="003541C3">
        <w:rPr>
          <w:lang w:eastAsia="ko-KR"/>
        </w:rPr>
        <w:tab/>
        <w:t>all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t>all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Heading3"/>
        <w:rPr>
          <w:lang w:eastAsia="ko-KR"/>
        </w:rPr>
      </w:pPr>
      <w:bookmarkStart w:id="420" w:name="_Toc155999637"/>
      <w:r w:rsidRPr="003541C3">
        <w:rPr>
          <w:lang w:eastAsia="ko-KR"/>
        </w:rPr>
        <w:t>5.4.5</w:t>
      </w:r>
      <w:r w:rsidRPr="003541C3">
        <w:rPr>
          <w:lang w:eastAsia="ko-KR"/>
        </w:rPr>
        <w:tab/>
        <w:t>Buffer Status Reporting</w:t>
      </w:r>
      <w:bookmarkEnd w:id="415"/>
      <w:bookmarkEnd w:id="416"/>
      <w:bookmarkEnd w:id="417"/>
      <w:bookmarkEnd w:id="418"/>
      <w:bookmarkEnd w:id="419"/>
      <w:bookmarkEnd w:id="420"/>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logicalChannelSR-DelayTimerApplied</w:t>
      </w:r>
      <w:r w:rsidRPr="003541C3">
        <w:rPr>
          <w:lang w:eastAsia="ko-KR"/>
        </w:rPr>
        <w:t>;</w:t>
      </w:r>
    </w:p>
    <w:p w14:paraId="6CCACDB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logicalChannelSR-DelayTimer</w:t>
      </w:r>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logicalChannelSR-Mask</w:t>
      </w:r>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r w:rsidRPr="003541C3">
        <w:rPr>
          <w:i/>
          <w:iCs/>
          <w:lang w:eastAsia="ko-KR"/>
        </w:rPr>
        <w:t>logicalChannelGroup</w:t>
      </w:r>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r w:rsidRPr="003541C3">
        <w:rPr>
          <w:i/>
          <w:iCs/>
          <w:lang w:eastAsia="ko-KR"/>
        </w:rPr>
        <w:t>sdt-LogicalChannelSR-DelayTimer</w:t>
      </w:r>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additionalBSR-TableAllowed</w:t>
      </w:r>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r w:rsidR="000D76D9" w:rsidRPr="003541C3">
        <w:rPr>
          <w:lang w:eastAsia="ko-KR"/>
        </w:rPr>
        <w:t>this</w:t>
      </w:r>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t>none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t>in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periodicBSR-Timer</w:t>
      </w:r>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lastRenderedPageBreak/>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w:t>
      </w:r>
      <w:r w:rsidRPr="003541C3">
        <w:lastRenderedPageBreak/>
        <w:t>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Malgun Gothic"/>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Malgun Gothic"/>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Malgun Gothic"/>
          <w:noProof/>
          <w:lang w:eastAsia="en-US"/>
        </w:rPr>
      </w:pPr>
      <w:bookmarkStart w:id="421" w:name="_Toc29239846"/>
      <w:r w:rsidRPr="003541C3">
        <w:rPr>
          <w:rFonts w:eastAsia="Malgun Gothic"/>
          <w:noProof/>
          <w:lang w:eastAsia="en-US"/>
        </w:rPr>
        <w:t>NOTE</w:t>
      </w:r>
      <w:r w:rsidRPr="003541C3">
        <w:rPr>
          <w:noProof/>
        </w:rPr>
        <w:t xml:space="preserve"> 4</w:t>
      </w:r>
      <w:r w:rsidRPr="003541C3">
        <w:rPr>
          <w:rFonts w:eastAsia="Malgun Gothic"/>
          <w:noProof/>
          <w:lang w:eastAsia="en-US"/>
        </w:rPr>
        <w:t>:</w:t>
      </w:r>
      <w:r w:rsidRPr="003541C3">
        <w:rPr>
          <w:rFonts w:eastAsia="Malgun Gothic"/>
          <w:noProof/>
          <w:lang w:eastAsia="en-US"/>
        </w:rPr>
        <w:tab/>
      </w:r>
      <w:r w:rsidR="008F4B86" w:rsidRPr="003541C3">
        <w:rPr>
          <w:rFonts w:eastAsia="Malgun Gothic"/>
          <w:noProof/>
          <w:lang w:eastAsia="en-US"/>
        </w:rPr>
        <w:t>Void</w:t>
      </w:r>
    </w:p>
    <w:p w14:paraId="39AF3D21" w14:textId="72A81D9B" w:rsidR="00FA61AC" w:rsidRPr="003541C3" w:rsidRDefault="00FA61AC" w:rsidP="00FA61AC">
      <w:pPr>
        <w:pStyle w:val="NO"/>
        <w:rPr>
          <w:noProof/>
        </w:rPr>
      </w:pPr>
      <w:r w:rsidRPr="003541C3">
        <w:rPr>
          <w:noProof/>
        </w:rPr>
        <w:lastRenderedPageBreak/>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Heading3"/>
        <w:rPr>
          <w:lang w:eastAsia="ko-KR"/>
        </w:rPr>
      </w:pPr>
      <w:bookmarkStart w:id="422" w:name="_Toc37296205"/>
      <w:bookmarkStart w:id="423" w:name="_Toc46490331"/>
      <w:bookmarkStart w:id="424" w:name="_Toc52752026"/>
      <w:bookmarkStart w:id="425" w:name="_Toc52796488"/>
      <w:bookmarkStart w:id="426" w:name="_Toc155999638"/>
      <w:r w:rsidRPr="003541C3">
        <w:rPr>
          <w:lang w:eastAsia="ko-KR"/>
        </w:rPr>
        <w:t>5.4.6</w:t>
      </w:r>
      <w:r w:rsidRPr="003541C3">
        <w:rPr>
          <w:lang w:eastAsia="ko-KR"/>
        </w:rPr>
        <w:tab/>
        <w:t>Power Headroom Reporting</w:t>
      </w:r>
      <w:bookmarkEnd w:id="421"/>
      <w:bookmarkEnd w:id="422"/>
      <w:bookmarkEnd w:id="423"/>
      <w:bookmarkEnd w:id="424"/>
      <w:bookmarkEnd w:id="425"/>
      <w:bookmarkEnd w:id="426"/>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dpc-Reporting-FR1</w:t>
      </w:r>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r w:rsidRPr="003541C3">
        <w:rPr>
          <w:i/>
          <w:lang w:eastAsia="ko-KR"/>
        </w:rPr>
        <w:t>phr-AssumedPUSCH-Reporting</w:t>
      </w:r>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phr-PeriodicTimer</w:t>
      </w:r>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phr-ProhibitTimer</w:t>
      </w:r>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phr-Tx-PowerFactorChange</w:t>
      </w:r>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phr-Type2OtherCell</w:t>
      </w:r>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phr-ModeOtherCG</w:t>
      </w:r>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multiplePHR</w:t>
      </w:r>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mpe-Reporting</w:t>
      </w:r>
      <w:r w:rsidR="00F91560" w:rsidRPr="003541C3">
        <w:rPr>
          <w:i/>
          <w:iCs/>
          <w:lang w:eastAsia="ko-KR"/>
        </w:rPr>
        <w:t>-FR2</w:t>
      </w:r>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mpe-ProhibitTimer</w:t>
      </w:r>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r w:rsidRPr="003541C3">
        <w:rPr>
          <w:i/>
          <w:iCs/>
          <w:lang w:eastAsia="ko-KR"/>
        </w:rPr>
        <w:t>mpe-Threshold</w:t>
      </w:r>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r w:rsidRPr="003541C3">
        <w:rPr>
          <w:i/>
          <w:iCs/>
        </w:rPr>
        <w:t>twoPHRMode</w:t>
      </w:r>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lastRenderedPageBreak/>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r w:rsidR="004839E4" w:rsidRPr="003541C3">
        <w:t>i</w:t>
      </w:r>
      <w:r w:rsidR="00F91560" w:rsidRPr="003541C3">
        <w:rPr>
          <w:noProof/>
        </w:rPr>
        <w:t>n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lastRenderedPageBreak/>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Malgun Gothic"/>
          <w:lang w:eastAsia="ko-KR"/>
        </w:rPr>
      </w:pPr>
      <w:bookmarkStart w:id="427" w:name="_Hlk151571563"/>
      <w:r w:rsidRPr="003541C3">
        <w:rPr>
          <w:rFonts w:eastAsia="Malgun Gothic"/>
          <w:lang w:eastAsia="ko-KR"/>
        </w:rPr>
        <w:t>4&gt;</w:t>
      </w:r>
      <w:r w:rsidRPr="003541C3">
        <w:rPr>
          <w:rFonts w:eastAsia="Malgun Gothic"/>
          <w:lang w:eastAsia="ko-KR"/>
        </w:rPr>
        <w:tab/>
        <w:t>if this MAC entity is configured with</w:t>
      </w:r>
      <w:r w:rsidRPr="003541C3">
        <w:rPr>
          <w:rFonts w:eastAsia="Malgun Gothic"/>
          <w:i/>
          <w:lang w:eastAsia="ko-KR"/>
        </w:rPr>
        <w:t xml:space="preserve"> </w:t>
      </w:r>
      <w:r w:rsidRPr="003541C3">
        <w:rPr>
          <w:i/>
          <w:lang w:eastAsia="ko-KR"/>
        </w:rPr>
        <w:t>phr-AssumedPUSCH-Reporting</w:t>
      </w:r>
      <w:r w:rsidR="00A80423" w:rsidRPr="003541C3">
        <w:rPr>
          <w:rFonts w:eastAsia="Malgun Gothic"/>
          <w:lang w:eastAsia="ko-KR"/>
        </w:rPr>
        <w:t>:</w:t>
      </w:r>
    </w:p>
    <w:p w14:paraId="0067D96E"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if this MAC entity has UL resources allocated for transmission on this Serving Cell; or</w:t>
      </w:r>
    </w:p>
    <w:p w14:paraId="2B0CF933" w14:textId="77777777" w:rsidR="00F9563C" w:rsidRPr="003541C3" w:rsidRDefault="00F9563C"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 xml:space="preserve">if the other MAC entity, if configured, has UL resources allocated for transmission on this Serving Cell and </w:t>
      </w:r>
      <w:r w:rsidRPr="003541C3">
        <w:rPr>
          <w:rFonts w:eastAsia="Malgun Gothic"/>
          <w:i/>
          <w:lang w:eastAsia="ko-KR"/>
        </w:rPr>
        <w:t>phr-ModeOtherCG</w:t>
      </w:r>
      <w:r w:rsidRPr="003541C3">
        <w:rPr>
          <w:rFonts w:eastAsia="Malgun Gothic"/>
          <w:lang w:eastAsia="ko-KR"/>
        </w:rPr>
        <w:t xml:space="preserve"> is set to </w:t>
      </w:r>
      <w:r w:rsidRPr="003541C3">
        <w:rPr>
          <w:rFonts w:eastAsia="Malgun Gothic"/>
          <w:i/>
          <w:lang w:eastAsia="ko-KR"/>
        </w:rPr>
        <w:t>real</w:t>
      </w:r>
      <w:r w:rsidRPr="003541C3">
        <w:rPr>
          <w:rFonts w:eastAsia="Malgun Gothic"/>
          <w:lang w:eastAsia="ko-KR"/>
        </w:rPr>
        <w:t xml:space="preserve"> by upper layers:</w:t>
      </w:r>
    </w:p>
    <w:p w14:paraId="2BC0E1C3" w14:textId="77777777" w:rsidR="00F9563C" w:rsidRPr="003541C3" w:rsidRDefault="00F9563C" w:rsidP="003541C3">
      <w:pPr>
        <w:pStyle w:val="B6"/>
        <w:rPr>
          <w:rFonts w:eastAsia="Malgun Gothic"/>
          <w:lang w:eastAsia="ko-KR"/>
        </w:rPr>
      </w:pPr>
      <w:r w:rsidRPr="003541C3">
        <w:rPr>
          <w:lang w:eastAsia="ko-KR"/>
        </w:rPr>
        <w:t>6&gt;</w:t>
      </w:r>
      <w:r w:rsidRPr="003541C3">
        <w:rPr>
          <w:lang w:eastAsia="ko-KR"/>
        </w:rPr>
        <w:tab/>
      </w:r>
      <w:r w:rsidRPr="003541C3">
        <w:rPr>
          <w:rFonts w:eastAsia="Malgun Gothic"/>
          <w:lang w:eastAsia="ko-KR"/>
        </w:rPr>
        <w:t xml:space="preserve">if </w:t>
      </w:r>
      <w:r w:rsidRPr="003541C3">
        <w:rPr>
          <w:rFonts w:eastAsia="Malgun Gothic"/>
          <w:i/>
          <w:iCs/>
          <w:lang w:eastAsia="ko-KR"/>
        </w:rPr>
        <w:t>dynamicTransformPrecoderFieldPresenceDCI-0-1-r18</w:t>
      </w:r>
      <w:r w:rsidRPr="003541C3">
        <w:rPr>
          <w:rFonts w:eastAsia="Malgun Gothic"/>
          <w:lang w:eastAsia="ko-KR"/>
        </w:rPr>
        <w:t xml:space="preserve"> or </w:t>
      </w:r>
      <w:r w:rsidRPr="003541C3">
        <w:rPr>
          <w:rFonts w:eastAsia="Malgun Gothic"/>
          <w:i/>
          <w:iCs/>
          <w:lang w:eastAsia="ko-KR"/>
        </w:rPr>
        <w:t>dynamicTransformPrecoderFieldPresenceDCI-0-2-r18</w:t>
      </w:r>
      <w:r w:rsidRPr="003541C3">
        <w:rPr>
          <w:rFonts w:eastAsia="Malgun Gothic"/>
          <w:lang w:eastAsia="ko-KR"/>
        </w:rPr>
        <w:t xml:space="preserve"> is set to </w:t>
      </w:r>
      <w:r w:rsidRPr="003541C3">
        <w:rPr>
          <w:rFonts w:eastAsia="Malgun Gothic"/>
          <w:i/>
          <w:iCs/>
          <w:lang w:eastAsia="ko-KR"/>
        </w:rPr>
        <w:t>enabled</w:t>
      </w:r>
      <w:r w:rsidRPr="003541C3">
        <w:rPr>
          <w:rFonts w:eastAsia="Malgun Gothic"/>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CMAX,f,c</w:t>
      </w:r>
      <w:r w:rsidRPr="003541C3">
        <w:rPr>
          <w:lang w:eastAsia="ko-KR"/>
        </w:rPr>
        <w:t xml:space="preserve"> field from the physical layer.</w:t>
      </w:r>
    </w:p>
    <w:p w14:paraId="1B4F37CC" w14:textId="604F3976" w:rsidR="00F9563C" w:rsidRPr="003541C3" w:rsidRDefault="00F9563C"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 (i.e. if this MAC entity is not configured with</w:t>
      </w:r>
      <w:r w:rsidRPr="003541C3">
        <w:rPr>
          <w:rFonts w:eastAsia="Malgun Gothic"/>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27"/>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this MAC entity is configured with </w:t>
      </w:r>
      <w:r w:rsidRPr="003541C3">
        <w:rPr>
          <w:i/>
          <w:lang w:eastAsia="ko-KR"/>
        </w:rPr>
        <w:t>phr-AssumedPUSCH-Reporting</w:t>
      </w:r>
      <w:r w:rsidRPr="003541C3">
        <w:rPr>
          <w:rFonts w:eastAsia="Malgun Gothic"/>
          <w:lang w:eastAsia="ko-KR"/>
        </w:rPr>
        <w:t>:</w:t>
      </w:r>
    </w:p>
    <w:p w14:paraId="20CFAC7C" w14:textId="77777777" w:rsidR="00F9563C" w:rsidRPr="003541C3" w:rsidRDefault="00F9563C" w:rsidP="00F9563C">
      <w:pPr>
        <w:pStyle w:val="B4"/>
        <w:rPr>
          <w:rFonts w:eastAsia="Malgun Gothic"/>
          <w:lang w:eastAsia="ko-KR"/>
        </w:rPr>
      </w:pPr>
      <w:r w:rsidRPr="003541C3">
        <w:rPr>
          <w:lang w:eastAsia="ko-KR"/>
        </w:rPr>
        <w:t>4&gt;</w:t>
      </w:r>
      <w:r w:rsidRPr="003541C3">
        <w:rPr>
          <w:lang w:eastAsia="ko-KR"/>
        </w:rPr>
        <w:tab/>
      </w:r>
      <w:r w:rsidRPr="003541C3">
        <w:rPr>
          <w:rFonts w:eastAsia="Malgun Gothic"/>
          <w:lang w:eastAsia="ko-KR"/>
        </w:rPr>
        <w:t xml:space="preserve">if </w:t>
      </w:r>
      <w:r w:rsidRPr="003541C3">
        <w:rPr>
          <w:rFonts w:eastAsia="Malgun Gothic"/>
          <w:i/>
          <w:lang w:eastAsia="ko-KR"/>
        </w:rPr>
        <w:t>dynamicTransformPrecoderFieldPresenceDCI-0-1-r18</w:t>
      </w:r>
      <w:r w:rsidRPr="003541C3">
        <w:rPr>
          <w:rFonts w:eastAsia="Malgun Gothic"/>
          <w:lang w:eastAsia="ko-KR"/>
        </w:rPr>
        <w:t xml:space="preserve"> or </w:t>
      </w:r>
      <w:r w:rsidRPr="003541C3">
        <w:rPr>
          <w:i/>
        </w:rPr>
        <w:t>dynamicTransformPrecoderFieldPresenceDCI</w:t>
      </w:r>
      <w:r w:rsidRPr="003541C3">
        <w:rPr>
          <w:rFonts w:eastAsia="Malgun Gothic"/>
          <w:i/>
          <w:lang w:eastAsia="ko-KR"/>
        </w:rPr>
        <w:t xml:space="preserve">-0-2-r18 </w:t>
      </w:r>
      <w:r w:rsidRPr="003541C3">
        <w:rPr>
          <w:rFonts w:eastAsia="Malgun Gothic"/>
          <w:lang w:eastAsia="ko-KR"/>
        </w:rPr>
        <w:t xml:space="preserve">is set to </w:t>
      </w:r>
      <w:r w:rsidRPr="003541C3">
        <w:rPr>
          <w:rFonts w:eastAsia="Malgun Gothic"/>
          <w:i/>
          <w:lang w:eastAsia="ko-KR"/>
        </w:rPr>
        <w:t>enabled</w:t>
      </w:r>
      <w:r w:rsidRPr="003541C3">
        <w:rPr>
          <w:rFonts w:eastAsia="Malgun Gothic"/>
          <w:lang w:eastAsia="ko-KR"/>
        </w:rPr>
        <w:t xml:space="preserve"> in the active BWP of this Serving Cell:</w:t>
      </w:r>
    </w:p>
    <w:p w14:paraId="5A18D9F3" w14:textId="77777777" w:rsidR="00F9563C" w:rsidRPr="003541C3" w:rsidRDefault="00F9563C" w:rsidP="00F9563C">
      <w:pPr>
        <w:pStyle w:val="B5"/>
        <w:rPr>
          <w:rFonts w:eastAsia="Malgun Gothic"/>
          <w:lang w:eastAsia="ko-KR"/>
        </w:rPr>
      </w:pPr>
      <w:r w:rsidRPr="003541C3">
        <w:rPr>
          <w:rFonts w:eastAsia="Malgun Gothic"/>
          <w:lang w:eastAsia="ko-KR"/>
        </w:rPr>
        <w:t>5&gt;</w:t>
      </w:r>
      <w:r w:rsidRPr="003541C3">
        <w:rPr>
          <w:rFonts w:eastAsia="Malgun Gothic"/>
          <w:lang w:eastAsia="ko-KR"/>
        </w:rPr>
        <w:tab/>
        <w:t>obtain the value for the corresponding P</w:t>
      </w:r>
      <w:r w:rsidRPr="003541C3">
        <w:rPr>
          <w:rFonts w:eastAsia="Malgun Gothic"/>
          <w:vertAlign w:val="subscript"/>
          <w:lang w:eastAsia="ko-KR"/>
        </w:rPr>
        <w:t>CMAX,f,c</w:t>
      </w:r>
      <w:r w:rsidRPr="003541C3">
        <w:rPr>
          <w:rFonts w:eastAsia="Malgun Gothic"/>
          <w:lang w:eastAsia="ko-KR"/>
        </w:rPr>
        <w:t xml:space="preserve"> field for assumed PUSCH from the physical layer,</w:t>
      </w:r>
      <w:r w:rsidRPr="003541C3">
        <w:rPr>
          <w:lang w:eastAsia="ko-KR"/>
        </w:rPr>
        <w:t xml:space="preserve"> if available, as specified in clause 7.7 of TS 38.213 [6]</w:t>
      </w:r>
      <w:r w:rsidRPr="003541C3">
        <w:rPr>
          <w:rFonts w:eastAsia="Malgun Gothic"/>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lastRenderedPageBreak/>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Malgun Gothic"/>
          <w:iCs/>
          <w:lang w:eastAsia="en-GB"/>
        </w:rPr>
        <w:t xml:space="preserve">or </w:t>
      </w:r>
      <w:r w:rsidR="00F9563C" w:rsidRPr="003541C3">
        <w:rPr>
          <w:rFonts w:eastAsia="Malgun Gothic"/>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Malgun Gothic"/>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Heading3"/>
        <w:rPr>
          <w:lang w:eastAsia="ko-KR"/>
        </w:rPr>
      </w:pPr>
      <w:bookmarkStart w:id="428" w:name="_Toc46490332"/>
      <w:bookmarkStart w:id="429" w:name="_Toc52752027"/>
      <w:bookmarkStart w:id="430" w:name="_Toc52796489"/>
      <w:bookmarkStart w:id="431" w:name="_Toc155999639"/>
      <w:bookmarkStart w:id="432" w:name="_Toc29239847"/>
      <w:bookmarkStart w:id="433" w:name="_Toc37296206"/>
      <w:r w:rsidRPr="003541C3">
        <w:rPr>
          <w:lang w:eastAsia="ko-KR"/>
        </w:rPr>
        <w:t>5.4.7</w:t>
      </w:r>
      <w:r w:rsidRPr="003541C3">
        <w:rPr>
          <w:lang w:eastAsia="ko-KR"/>
        </w:rPr>
        <w:tab/>
        <w:t>Pre-emptive Buffer Status Reporting</w:t>
      </w:r>
      <w:bookmarkEnd w:id="428"/>
      <w:bookmarkEnd w:id="429"/>
      <w:bookmarkEnd w:id="430"/>
      <w:bookmarkEnd w:id="431"/>
    </w:p>
    <w:p w14:paraId="4B9B926C" w14:textId="6EC3C780" w:rsidR="008F4B86" w:rsidRPr="003541C3" w:rsidRDefault="008F4B86" w:rsidP="008F4B86">
      <w:pPr>
        <w:rPr>
          <w:lang w:eastAsia="ko-KR"/>
        </w:rPr>
      </w:pPr>
      <w:r w:rsidRPr="003541C3">
        <w:rPr>
          <w:rFonts w:eastAsia="Malgun Gothic"/>
          <w:lang w:eastAsia="ko-KR"/>
        </w:rPr>
        <w:t>The Pre-emptive Buffer Status reporting (Pre-emptive BSR) procedure is used by an IAB-MT to provide its parent IAB-DU</w:t>
      </w:r>
      <w:r w:rsidR="001B3A97" w:rsidRPr="003541C3">
        <w:rPr>
          <w:rFonts w:eastAsia="Malgun Gothic"/>
          <w:lang w:eastAsia="ko-KR"/>
        </w:rPr>
        <w:t>(s)</w:t>
      </w:r>
      <w:r w:rsidR="00941C14" w:rsidRPr="003541C3">
        <w:rPr>
          <w:rFonts w:eastAsia="Malgun Gothic"/>
          <w:lang w:eastAsia="ko-KR"/>
        </w:rPr>
        <w:t xml:space="preserve"> or IAB-donor-DU(s)</w:t>
      </w:r>
      <w:r w:rsidRPr="003541C3">
        <w:rPr>
          <w:rFonts w:eastAsia="Malgun Gothic"/>
          <w:lang w:eastAsia="ko-KR"/>
        </w:rPr>
        <w:t xml:space="preserve"> with the information about the amount of the data expected to arrive at the IAB-MT from its child node(s) and</w:t>
      </w:r>
      <w:r w:rsidR="001B3A97" w:rsidRPr="003541C3">
        <w:rPr>
          <w:rFonts w:eastAsia="Malgun Gothic"/>
          <w:lang w:eastAsia="ko-KR"/>
        </w:rPr>
        <w:t>/</w:t>
      </w:r>
      <w:r w:rsidRPr="003541C3">
        <w:rPr>
          <w:rFonts w:eastAsia="Malgun Gothic"/>
          <w:lang w:eastAsia="ko-KR"/>
        </w:rPr>
        <w:t>or UE(s) connected to it.</w:t>
      </w:r>
    </w:p>
    <w:p w14:paraId="2A4D2848" w14:textId="77777777" w:rsidR="008F4B86" w:rsidRPr="003541C3" w:rsidRDefault="008F4B86" w:rsidP="008F4B86">
      <w:pPr>
        <w:overflowPunct/>
        <w:autoSpaceDE/>
        <w:adjustRightInd/>
        <w:rPr>
          <w:rFonts w:eastAsia="Malgun Gothic"/>
          <w:noProof/>
          <w:lang w:eastAsia="en-US"/>
        </w:rPr>
      </w:pPr>
      <w:r w:rsidRPr="003541C3">
        <w:rPr>
          <w:rFonts w:eastAsia="Malgun Gothic"/>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r>
      <w:r w:rsidRPr="003541C3">
        <w:rPr>
          <w:rFonts w:eastAsia="Malgun Gothic"/>
          <w:noProof/>
        </w:rPr>
        <w:t>UL grant is provided to child IAB node or UE;</w:t>
      </w:r>
    </w:p>
    <w:p w14:paraId="75719CD9" w14:textId="77777777" w:rsidR="008F4B86" w:rsidRPr="003541C3" w:rsidRDefault="008F4B86" w:rsidP="00030779">
      <w:pPr>
        <w:pStyle w:val="B1"/>
        <w:rPr>
          <w:rFonts w:eastAsia="Malgun Gothic"/>
          <w:noProof/>
        </w:rPr>
      </w:pPr>
      <w:r w:rsidRPr="003541C3">
        <w:rPr>
          <w:rFonts w:eastAsia="Malgun Gothic"/>
          <w:lang w:eastAsia="ko-KR"/>
        </w:rPr>
        <w:t>-</w:t>
      </w:r>
      <w:r w:rsidRPr="003541C3">
        <w:rPr>
          <w:rFonts w:eastAsia="Malgun Gothic"/>
          <w:lang w:eastAsia="ko-KR"/>
        </w:rPr>
        <w:tab/>
      </w:r>
      <w:r w:rsidRPr="003541C3">
        <w:rPr>
          <w:rFonts w:eastAsia="Malgun Gothic"/>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Malgun Gothic"/>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Malgun Gothic"/>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Malgun Gothic"/>
          <w:noProof/>
        </w:rPr>
      </w:pPr>
      <w:r w:rsidRPr="003541C3">
        <w:rPr>
          <w:rFonts w:eastAsia="Malgun Gothic"/>
          <w:noProof/>
        </w:rPr>
        <w:t>1&gt;</w:t>
      </w:r>
      <w:r w:rsidRPr="003541C3">
        <w:rPr>
          <w:rFonts w:eastAsia="Malgun Gothic"/>
          <w:noProof/>
        </w:rPr>
        <w:tab/>
        <w:t xml:space="preserve">if the </w:t>
      </w:r>
      <w:r w:rsidR="00720A16" w:rsidRPr="003541C3">
        <w:rPr>
          <w:rFonts w:eastAsia="Malgun Gothic"/>
          <w:noProof/>
        </w:rPr>
        <w:t xml:space="preserve">Pre-emptive </w:t>
      </w:r>
      <w:r w:rsidRPr="003541C3">
        <w:rPr>
          <w:rFonts w:eastAsia="Malgun Gothic"/>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 xml:space="preserve">transmission and the UL-SCH resources can accommodate the </w:t>
      </w:r>
      <w:r w:rsidR="00795D2A" w:rsidRPr="003541C3">
        <w:rPr>
          <w:rFonts w:eastAsia="Malgun Gothic"/>
          <w:noProof/>
        </w:rPr>
        <w:t xml:space="preserve">Extended Pre-emptive BSR or </w:t>
      </w:r>
      <w:r w:rsidRPr="003541C3">
        <w:rPr>
          <w:rFonts w:eastAsia="Malgun Gothic"/>
          <w:noProof/>
        </w:rPr>
        <w:t>Pre-emptive BSR MAC CE plus its subheader as a result of logical channel prioritization:</w:t>
      </w:r>
    </w:p>
    <w:p w14:paraId="77EF2AB3" w14:textId="638C0014" w:rsidR="008F4B86" w:rsidRPr="003541C3" w:rsidRDefault="008F4B86" w:rsidP="00030779">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w:t>
      </w:r>
      <w:r w:rsidR="00795D2A" w:rsidRPr="003541C3">
        <w:rPr>
          <w:rFonts w:eastAsia="Malgun Gothic"/>
          <w:noProof/>
        </w:rPr>
        <w:t xml:space="preserve">Extended Pre-emptive BSR or </w:t>
      </w:r>
      <w:r w:rsidRPr="003541C3">
        <w:rPr>
          <w:rFonts w:eastAsia="Malgun Gothic"/>
          <w:noProof/>
        </w:rPr>
        <w:t xml:space="preserve">Pre-emptive BSR MAC </w:t>
      </w:r>
      <w:r w:rsidRPr="003541C3">
        <w:rPr>
          <w:rFonts w:eastAsia="Malgun Gothic"/>
          <w:noProof/>
          <w:lang w:eastAsia="ko-KR"/>
        </w:rPr>
        <w:t>CE</w:t>
      </w:r>
      <w:r w:rsidR="001B3A97" w:rsidRPr="003541C3">
        <w:rPr>
          <w:rFonts w:eastAsia="Malgun Gothic"/>
          <w:lang w:eastAsia="ko-KR"/>
        </w:rPr>
        <w:t xml:space="preserve"> as defined in clause 6.1.3.1</w:t>
      </w:r>
      <w:r w:rsidRPr="003541C3">
        <w:rPr>
          <w:rFonts w:eastAsia="Malgun Gothic"/>
          <w:noProof/>
        </w:rPr>
        <w:t>.</w:t>
      </w:r>
    </w:p>
    <w:p w14:paraId="2D46147B" w14:textId="77777777" w:rsidR="008F4B86" w:rsidRPr="003541C3" w:rsidRDefault="008F4B86" w:rsidP="00030779">
      <w:pPr>
        <w:pStyle w:val="B2"/>
        <w:rPr>
          <w:rFonts w:eastAsia="Malgun Gothic"/>
          <w:noProof/>
        </w:rPr>
      </w:pPr>
      <w:r w:rsidRPr="003541C3">
        <w:rPr>
          <w:rFonts w:eastAsia="Malgun Gothic"/>
          <w:noProof/>
        </w:rPr>
        <w:t>2&gt;</w:t>
      </w:r>
      <w:r w:rsidRPr="003541C3">
        <w:rPr>
          <w:rFonts w:eastAsia="Malgun Gothic"/>
          <w:noProof/>
        </w:rPr>
        <w:tab/>
        <w:t>else:</w:t>
      </w:r>
    </w:p>
    <w:p w14:paraId="748C8B79" w14:textId="77777777" w:rsidR="008F4B86" w:rsidRPr="003541C3" w:rsidRDefault="008F4B86" w:rsidP="00030779">
      <w:pPr>
        <w:pStyle w:val="B3"/>
        <w:rPr>
          <w:rFonts w:eastAsia="Malgun Gothic"/>
          <w:noProof/>
        </w:rPr>
      </w:pPr>
      <w:r w:rsidRPr="003541C3">
        <w:rPr>
          <w:rFonts w:eastAsia="Malgun Gothic"/>
          <w:noProof/>
        </w:rPr>
        <w:lastRenderedPageBreak/>
        <w:t>3&gt;</w:t>
      </w:r>
      <w:r w:rsidRPr="003541C3">
        <w:rPr>
          <w:rFonts w:eastAsia="Malgun Gothic"/>
          <w:noProof/>
        </w:rPr>
        <w:tab/>
        <w:t>trigger a Scheduling Request.</w:t>
      </w:r>
    </w:p>
    <w:p w14:paraId="4ECF8429" w14:textId="5816BD32" w:rsidR="008F4B86" w:rsidRPr="003541C3" w:rsidRDefault="008F4B86" w:rsidP="008F4B86">
      <w:pPr>
        <w:rPr>
          <w:rFonts w:eastAsia="Malgun Gothic"/>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Malgun Gothic"/>
          <w:lang w:eastAsia="ko-KR"/>
        </w:rPr>
        <w:t>A</w:t>
      </w:r>
      <w:r w:rsidR="001B3A97" w:rsidRPr="003541C3">
        <w:rPr>
          <w:rFonts w:eastAsia="Malgun Gothic"/>
          <w:lang w:eastAsia="ko-KR"/>
        </w:rPr>
        <w:t>ll triggered</w:t>
      </w:r>
      <w:r w:rsidRPr="003541C3">
        <w:rPr>
          <w:rFonts w:eastAsia="Malgun Gothic"/>
          <w:lang w:eastAsia="ko-KR"/>
        </w:rPr>
        <w:t xml:space="preserve"> Pre-emptive BSR</w:t>
      </w:r>
      <w:r w:rsidR="001B3A97" w:rsidRPr="003541C3">
        <w:rPr>
          <w:rFonts w:eastAsia="Malgun Gothic"/>
          <w:lang w:eastAsia="ko-KR"/>
        </w:rPr>
        <w:t>(s)</w:t>
      </w:r>
      <w:r w:rsidRPr="003541C3">
        <w:rPr>
          <w:rFonts w:eastAsia="Malgun Gothic"/>
          <w:lang w:eastAsia="ko-KR"/>
        </w:rPr>
        <w:t xml:space="preserve"> shall be cancelled when a MAC PDU is transmitted and this PDU includes the corresponding Pre-emptive BSR</w:t>
      </w:r>
      <w:r w:rsidRPr="003541C3">
        <w:rPr>
          <w:rFonts w:eastAsia="Malgun Gothic"/>
          <w:lang w:eastAsia="en-US"/>
        </w:rPr>
        <w:t xml:space="preserve"> </w:t>
      </w:r>
      <w:r w:rsidRPr="003541C3">
        <w:rPr>
          <w:rFonts w:eastAsia="Malgun Gothic"/>
          <w:lang w:eastAsia="ko-KR"/>
        </w:rPr>
        <w:t>MAC CE</w:t>
      </w:r>
      <w:r w:rsidR="00AC336F" w:rsidRPr="003541C3">
        <w:rPr>
          <w:rFonts w:eastAsia="Malgun Gothic"/>
          <w:lang w:eastAsia="ko-KR"/>
        </w:rPr>
        <w:t xml:space="preserve"> or Extended Pre-emptive BSR MAC CE</w:t>
      </w:r>
      <w:r w:rsidRPr="003541C3">
        <w:rPr>
          <w:rFonts w:eastAsia="Malgun Gothic"/>
          <w:lang w:eastAsia="ko-KR"/>
        </w:rPr>
        <w:t>.</w:t>
      </w:r>
    </w:p>
    <w:p w14:paraId="56FA4761" w14:textId="77777777" w:rsidR="008F4B86" w:rsidRPr="003541C3" w:rsidRDefault="008F4B86" w:rsidP="00030779">
      <w:pPr>
        <w:pStyle w:val="NO"/>
        <w:rPr>
          <w:rFonts w:eastAsia="Malgun Gothic"/>
          <w:noProof/>
          <w:lang w:eastAsia="en-US"/>
        </w:rPr>
      </w:pPr>
      <w:r w:rsidRPr="003541C3">
        <w:rPr>
          <w:rFonts w:eastAsia="Malgun Gothic"/>
          <w:noProof/>
          <w:lang w:eastAsia="en-US"/>
        </w:rPr>
        <w:t>NOTE:</w:t>
      </w:r>
      <w:r w:rsidRPr="003541C3">
        <w:rPr>
          <w:rFonts w:eastAsia="Malgun Gothic"/>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Heading3"/>
        <w:rPr>
          <w:lang w:eastAsia="ko-KR"/>
        </w:rPr>
      </w:pPr>
      <w:bookmarkStart w:id="434" w:name="_Toc155999640"/>
      <w:bookmarkStart w:id="435" w:name="_Toc46490333"/>
      <w:bookmarkStart w:id="436" w:name="_Toc52752028"/>
      <w:bookmarkStart w:id="437" w:name="_Toc52796490"/>
      <w:r w:rsidRPr="003541C3">
        <w:rPr>
          <w:lang w:eastAsia="ko-KR"/>
        </w:rPr>
        <w:t>5.4.8</w:t>
      </w:r>
      <w:r w:rsidR="00E520AF" w:rsidRPr="003541C3">
        <w:rPr>
          <w:lang w:eastAsia="ko-KR"/>
        </w:rPr>
        <w:tab/>
        <w:t>Timing Advance Reporting</w:t>
      </w:r>
      <w:bookmarkEnd w:id="434"/>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t>offsetThresholdTA</w:t>
      </w:r>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r w:rsidR="001D556E" w:rsidRPr="003541C3">
        <w:rPr>
          <w:i/>
          <w:iCs/>
          <w:lang w:eastAsia="ko-KR"/>
        </w:rPr>
        <w:t>t</w:t>
      </w:r>
      <w:r w:rsidRPr="003541C3">
        <w:rPr>
          <w:i/>
          <w:iCs/>
          <w:lang w:eastAsia="ko-KR"/>
        </w:rPr>
        <w:t>imingAdvanceSR</w:t>
      </w:r>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1D556E" w:rsidRPr="003541C3">
        <w:rPr>
          <w:rFonts w:eastAsia="Malgun Gothic"/>
          <w:lang w:eastAsia="ko-KR"/>
        </w:rPr>
        <w:t>upon indication from upper layers to trigger a Timing Advance report;</w:t>
      </w:r>
    </w:p>
    <w:p w14:paraId="0276A6F4" w14:textId="19A65E29" w:rsidR="00E520AF" w:rsidRPr="003541C3" w:rsidRDefault="00E520AF" w:rsidP="00E520AF">
      <w:pPr>
        <w:pStyle w:val="B1"/>
      </w:pPr>
      <w:r w:rsidRPr="003541C3">
        <w:rPr>
          <w:rFonts w:eastAsia="Malgun Gothic"/>
          <w:lang w:eastAsia="ko-KR"/>
        </w:rPr>
        <w:t>-</w:t>
      </w:r>
      <w:r w:rsidRPr="003541C3">
        <w:rPr>
          <w:rFonts w:eastAsia="Malgun Gothic"/>
          <w:lang w:eastAsia="ko-KR"/>
        </w:rPr>
        <w:tab/>
      </w:r>
      <w:r w:rsidR="00E674C2" w:rsidRPr="003541C3">
        <w:rPr>
          <w:rFonts w:eastAsia="Malgun Gothic"/>
          <w:lang w:eastAsia="ko-KR"/>
        </w:rPr>
        <w:t>upon</w:t>
      </w:r>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Malgun Gothic"/>
          <w:lang w:eastAsia="ko-KR"/>
        </w:rPr>
        <w:t>-</w:t>
      </w:r>
      <w:r w:rsidRPr="003541C3">
        <w:rPr>
          <w:rFonts w:eastAsia="Malgun Gothic"/>
          <w:lang w:eastAsia="ko-KR"/>
        </w:rPr>
        <w:tab/>
        <w:t xml:space="preserve">if the variation between </w:t>
      </w:r>
      <w:r w:rsidR="001A40D6" w:rsidRPr="003541C3">
        <w:rPr>
          <w:rFonts w:eastAsia="Malgun Gothic"/>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Malgun Gothic"/>
          <w:noProof/>
        </w:rPr>
      </w:pPr>
      <w:r w:rsidRPr="003541C3">
        <w:rPr>
          <w:rFonts w:eastAsia="Malgun Gothic"/>
          <w:noProof/>
        </w:rPr>
        <w:t>1&gt;</w:t>
      </w:r>
      <w:r w:rsidRPr="003541C3">
        <w:rPr>
          <w:rFonts w:eastAsia="Malgun Gothic"/>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Malgun Gothic"/>
          <w:noProof/>
        </w:rPr>
      </w:pPr>
      <w:r w:rsidRPr="003541C3">
        <w:rPr>
          <w:rFonts w:eastAsia="Malgun Gothic"/>
          <w:noProof/>
          <w:lang w:eastAsia="ko-KR"/>
        </w:rPr>
        <w:t>2&gt;</w:t>
      </w:r>
      <w:r w:rsidRPr="003541C3">
        <w:rPr>
          <w:rFonts w:eastAsia="Malgun Gothic"/>
          <w:noProof/>
        </w:rPr>
        <w:tab/>
        <w:t xml:space="preserve">if UL-SCH resources are available for a </w:t>
      </w:r>
      <w:r w:rsidRPr="003541C3">
        <w:rPr>
          <w:rFonts w:eastAsia="Malgun Gothic"/>
          <w:noProof/>
          <w:lang w:eastAsia="ko-KR"/>
        </w:rPr>
        <w:t xml:space="preserve">new </w:t>
      </w:r>
      <w:r w:rsidRPr="003541C3">
        <w:rPr>
          <w:rFonts w:eastAsia="Malgun Gothic"/>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Malgun Gothic"/>
          <w:noProof/>
        </w:rPr>
      </w:pPr>
      <w:r w:rsidRPr="003541C3">
        <w:rPr>
          <w:rFonts w:eastAsia="Malgun Gothic"/>
          <w:noProof/>
          <w:lang w:eastAsia="ko-KR"/>
        </w:rPr>
        <w:t>3&gt;</w:t>
      </w:r>
      <w:r w:rsidRPr="003541C3">
        <w:rPr>
          <w:rFonts w:eastAsia="Malgun Gothic"/>
          <w:noProof/>
        </w:rPr>
        <w:tab/>
        <w:t xml:space="preserve">instruct the Multiplexing and Assembly procedure to generate the Timing Advance Report MAC </w:t>
      </w:r>
      <w:r w:rsidRPr="003541C3">
        <w:rPr>
          <w:rFonts w:eastAsia="Malgun Gothic"/>
          <w:noProof/>
          <w:lang w:eastAsia="ko-KR"/>
        </w:rPr>
        <w:t>CE</w:t>
      </w:r>
      <w:r w:rsidRPr="003541C3">
        <w:rPr>
          <w:rFonts w:eastAsia="Malgun Gothic"/>
          <w:lang w:eastAsia="ko-KR"/>
        </w:rPr>
        <w:t xml:space="preserve"> as defined in clause 6.1.3.</w:t>
      </w:r>
      <w:r w:rsidR="006C6589" w:rsidRPr="003541C3">
        <w:rPr>
          <w:rFonts w:eastAsia="Malgun Gothic"/>
          <w:lang w:eastAsia="ko-KR"/>
        </w:rPr>
        <w:t>56</w:t>
      </w:r>
      <w:r w:rsidRPr="003541C3">
        <w:rPr>
          <w:rFonts w:eastAsia="Malgun Gothic"/>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Malgun Gothic"/>
          <w:lang w:eastAsia="ko-KR"/>
        </w:rPr>
      </w:pPr>
      <w:r w:rsidRPr="003541C3">
        <w:rPr>
          <w:rFonts w:eastAsia="Malgun Gothic"/>
          <w:lang w:eastAsia="ko-KR"/>
        </w:rPr>
        <w:t>3&gt;</w:t>
      </w:r>
      <w:r w:rsidRPr="003541C3">
        <w:rPr>
          <w:rFonts w:eastAsia="Malgun Gothic"/>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Malgun Gothic"/>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Malgun Gothic"/>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Malgun Gothic"/>
          <w:lang w:eastAsia="ko-KR"/>
        </w:rPr>
      </w:pPr>
      <w:r w:rsidRPr="003541C3">
        <w:rPr>
          <w:rFonts w:eastAsia="Malgun Gothic"/>
          <w:lang w:eastAsia="ko-KR"/>
        </w:rPr>
        <w:lastRenderedPageBreak/>
        <w:t xml:space="preserve">All triggered Timing Advance reports shall be cancelled when a MAC PDU is transmitted and this PDU includes </w:t>
      </w:r>
      <w:r w:rsidR="001A40D6" w:rsidRPr="003541C3">
        <w:rPr>
          <w:rFonts w:eastAsia="Malgun Gothic"/>
          <w:lang w:eastAsia="ko-KR"/>
        </w:rPr>
        <w:t>a</w:t>
      </w:r>
      <w:r w:rsidR="00B96BCC" w:rsidRPr="003541C3">
        <w:rPr>
          <w:rFonts w:eastAsia="Malgun Gothic"/>
          <w:lang w:eastAsia="ko-KR"/>
        </w:rPr>
        <w:t xml:space="preserve"> </w:t>
      </w:r>
      <w:r w:rsidRPr="003541C3">
        <w:rPr>
          <w:rFonts w:eastAsia="Malgun Gothic"/>
          <w:lang w:eastAsia="ko-KR"/>
        </w:rPr>
        <w:t>Timing Advance Report</w:t>
      </w:r>
      <w:r w:rsidRPr="003541C3">
        <w:rPr>
          <w:rFonts w:eastAsia="Malgun Gothic"/>
          <w:lang w:eastAsia="en-US"/>
        </w:rPr>
        <w:t xml:space="preserve"> </w:t>
      </w:r>
      <w:r w:rsidRPr="003541C3">
        <w:rPr>
          <w:rFonts w:eastAsia="Malgun Gothic"/>
          <w:lang w:eastAsia="ko-KR"/>
        </w:rPr>
        <w:t>MAC CE.</w:t>
      </w:r>
    </w:p>
    <w:p w14:paraId="7BA5FCCA" w14:textId="019B8C96" w:rsidR="00E05E91" w:rsidRPr="003541C3" w:rsidRDefault="00E05E91" w:rsidP="00E05E91">
      <w:pPr>
        <w:pStyle w:val="Heading3"/>
      </w:pPr>
      <w:bookmarkStart w:id="438" w:name="_Toc155999641"/>
      <w:r w:rsidRPr="003541C3">
        <w:t>5.4.9</w:t>
      </w:r>
      <w:r w:rsidRPr="003541C3">
        <w:tab/>
        <w:t>Delay status reporting</w:t>
      </w:r>
      <w:bookmarkEnd w:id="438"/>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s among 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remainingTimeThreshold</w:t>
      </w:r>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Malgun Gothic"/>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Heading2"/>
        <w:rPr>
          <w:lang w:eastAsia="ko-KR"/>
        </w:rPr>
      </w:pPr>
      <w:bookmarkStart w:id="439" w:name="_Toc155999642"/>
      <w:r w:rsidRPr="003541C3">
        <w:rPr>
          <w:lang w:eastAsia="ko-KR"/>
        </w:rPr>
        <w:t>5.5</w:t>
      </w:r>
      <w:r w:rsidRPr="003541C3">
        <w:rPr>
          <w:lang w:eastAsia="ko-KR"/>
        </w:rPr>
        <w:tab/>
        <w:t>PCH reception</w:t>
      </w:r>
      <w:bookmarkEnd w:id="432"/>
      <w:bookmarkEnd w:id="433"/>
      <w:bookmarkEnd w:id="435"/>
      <w:bookmarkEnd w:id="436"/>
      <w:bookmarkEnd w:id="437"/>
      <w:bookmarkEnd w:id="439"/>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Heading2"/>
        <w:rPr>
          <w:lang w:eastAsia="ko-KR"/>
        </w:rPr>
      </w:pPr>
      <w:bookmarkStart w:id="440" w:name="_Toc29239848"/>
      <w:bookmarkStart w:id="441" w:name="_Toc37296207"/>
      <w:bookmarkStart w:id="442" w:name="_Toc46490334"/>
      <w:bookmarkStart w:id="443" w:name="_Toc52752029"/>
      <w:bookmarkStart w:id="444" w:name="_Toc52796491"/>
      <w:bookmarkStart w:id="445" w:name="_Toc155999643"/>
      <w:r w:rsidRPr="003541C3">
        <w:rPr>
          <w:lang w:eastAsia="ko-KR"/>
        </w:rPr>
        <w:lastRenderedPageBreak/>
        <w:t>5.6</w:t>
      </w:r>
      <w:r w:rsidRPr="003541C3">
        <w:rPr>
          <w:lang w:eastAsia="ko-KR"/>
        </w:rPr>
        <w:tab/>
        <w:t>BCH reception</w:t>
      </w:r>
      <w:bookmarkEnd w:id="440"/>
      <w:bookmarkEnd w:id="441"/>
      <w:bookmarkEnd w:id="442"/>
      <w:bookmarkEnd w:id="443"/>
      <w:bookmarkEnd w:id="444"/>
      <w:bookmarkEnd w:id="445"/>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Heading2"/>
        <w:rPr>
          <w:lang w:eastAsia="ko-KR"/>
        </w:rPr>
      </w:pPr>
      <w:bookmarkStart w:id="446" w:name="_Toc29239849"/>
      <w:bookmarkStart w:id="447" w:name="_Toc37296208"/>
      <w:bookmarkStart w:id="448" w:name="_Toc46490335"/>
      <w:bookmarkStart w:id="449" w:name="_Toc52752030"/>
      <w:bookmarkStart w:id="450" w:name="_Toc52796492"/>
      <w:bookmarkStart w:id="451" w:name="_Toc155999644"/>
      <w:r w:rsidRPr="003541C3">
        <w:rPr>
          <w:lang w:eastAsia="ko-KR"/>
        </w:rPr>
        <w:t>5.7</w:t>
      </w:r>
      <w:r w:rsidRPr="003541C3">
        <w:rPr>
          <w:lang w:eastAsia="ko-KR"/>
        </w:rPr>
        <w:tab/>
        <w:t>Discontinuous Reception (DRX)</w:t>
      </w:r>
      <w:bookmarkEnd w:id="446"/>
      <w:bookmarkEnd w:id="447"/>
      <w:bookmarkEnd w:id="448"/>
      <w:bookmarkEnd w:id="449"/>
      <w:bookmarkEnd w:id="450"/>
      <w:bookmarkEnd w:id="451"/>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drx-onDurationTimer</w:t>
      </w:r>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drx-SlotOffset</w:t>
      </w:r>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drx-InactivityTimer</w:t>
      </w:r>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drx-RetransmissionTimerUL</w:t>
      </w:r>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drx-LongCycleStartOffset</w:t>
      </w:r>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w:t>
      </w:r>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drx-NonIntegerShortCycle</w:t>
      </w:r>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drx-ShortCycleTimer</w:t>
      </w:r>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drx-HARQ-RTT-TimerDL</w:t>
      </w:r>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drx-HARQ-RTT-TimerUL</w:t>
      </w:r>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r w:rsidRPr="003541C3">
        <w:rPr>
          <w:i/>
          <w:lang w:eastAsia="ko-KR"/>
        </w:rPr>
        <w:t>drx-RetransmissionTimerSL</w:t>
      </w:r>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r w:rsidRPr="003541C3">
        <w:rPr>
          <w:i/>
          <w:lang w:eastAsia="ko-KR"/>
        </w:rPr>
        <w:t>drx-HARQ-RTT-TimerSL</w:t>
      </w:r>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r>
      <w:r w:rsidRPr="003541C3">
        <w:rPr>
          <w:i/>
          <w:lang w:eastAsia="ko-KR"/>
        </w:rPr>
        <w:t>ps-Wakeup</w:t>
      </w:r>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t>-</w:t>
      </w:r>
      <w:r w:rsidRPr="003541C3">
        <w:rPr>
          <w:lang w:eastAsia="ko-KR"/>
        </w:rPr>
        <w:tab/>
      </w:r>
      <w:r w:rsidRPr="003541C3">
        <w:rPr>
          <w:i/>
          <w:iCs/>
        </w:rPr>
        <w:t>downlinkHARQ-FeedbackDisabled</w:t>
      </w:r>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r w:rsidRPr="003541C3">
        <w:rPr>
          <w:i/>
          <w:iCs/>
          <w:lang w:eastAsia="ko-KR"/>
        </w:rPr>
        <w:t>uplinkHARQ-Mode</w:t>
      </w:r>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lang w:eastAsia="ko-KR"/>
        </w:rPr>
        <w:t>disableCG-RetransmissionMonitoring</w:t>
      </w:r>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r w:rsidRPr="003541C3">
        <w:rPr>
          <w:i/>
          <w:iCs/>
          <w:lang w:eastAsia="ko-KR"/>
        </w:rPr>
        <w:t>drx-TimeReferenceSFN</w:t>
      </w:r>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r w:rsidR="00411627" w:rsidRPr="003541C3">
        <w:rPr>
          <w:i/>
        </w:rPr>
        <w:t>drx-RetransmissionTimerDL</w:t>
      </w:r>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Malgun Gothic"/>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lastRenderedPageBreak/>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lastRenderedPageBreak/>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r w:rsidRPr="003541C3">
        <w:t xml:space="preserve">NOTE </w:t>
      </w:r>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52" w:name="_Hlk49354090"/>
      <w:r w:rsidR="00600D53" w:rsidRPr="003541C3">
        <w:rPr>
          <w:iCs/>
          <w:noProof/>
        </w:rPr>
        <w:t>for each DRX group</w:t>
      </w:r>
      <w:bookmarkEnd w:id="452"/>
      <w:r w:rsidRPr="003541C3">
        <w:rPr>
          <w:noProof/>
        </w:rPr>
        <w:t>;</w:t>
      </w:r>
    </w:p>
    <w:p w14:paraId="3AA19DF7" w14:textId="77777777" w:rsidR="00411627" w:rsidRPr="003541C3" w:rsidRDefault="00411627" w:rsidP="00411627">
      <w:pPr>
        <w:pStyle w:val="B2"/>
        <w:rPr>
          <w:noProof/>
        </w:rPr>
      </w:pPr>
      <w:r w:rsidRPr="003541C3">
        <w:rPr>
          <w:noProof/>
          <w:lang w:eastAsia="ko-KR"/>
        </w:rPr>
        <w:lastRenderedPageBreak/>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53" w:name="_Hlk148289852"/>
      <w:r w:rsidR="000C2AC5" w:rsidRPr="003541C3">
        <w:rPr>
          <w:i/>
          <w:iCs/>
        </w:rPr>
        <w:t>drx-NonIntegerShortCycle</w:t>
      </w:r>
      <w:bookmarkEnd w:id="453"/>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lastRenderedPageBreak/>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Malgun Gothic"/>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lastRenderedPageBreak/>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lastRenderedPageBreak/>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lastRenderedPageBreak/>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Heading2"/>
        <w:rPr>
          <w:lang w:eastAsia="ko-KR"/>
        </w:rPr>
      </w:pPr>
      <w:bookmarkStart w:id="454" w:name="_Toc155999645"/>
      <w:bookmarkStart w:id="455" w:name="_Toc76574175"/>
      <w:bookmarkStart w:id="456" w:name="_Toc29239850"/>
      <w:bookmarkStart w:id="457" w:name="_Toc37296209"/>
      <w:bookmarkStart w:id="458" w:name="_Toc46490336"/>
      <w:bookmarkStart w:id="459" w:name="_Toc52752031"/>
      <w:bookmarkStart w:id="460" w:name="_Toc52796493"/>
      <w:r w:rsidRPr="003541C3">
        <w:rPr>
          <w:lang w:eastAsia="ko-KR"/>
        </w:rPr>
        <w:t>5.7a</w:t>
      </w:r>
      <w:r w:rsidRPr="003541C3">
        <w:rPr>
          <w:lang w:eastAsia="ko-KR"/>
        </w:rPr>
        <w:tab/>
        <w:t>Discontinuous Reception (DRX) for MBS Broadcast</w:t>
      </w:r>
      <w:bookmarkEnd w:id="454"/>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drx-LongCycleStartOffsetPTM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r w:rsidRPr="003541C3">
        <w:rPr>
          <w:i/>
          <w:lang w:eastAsia="ko-KR"/>
        </w:rPr>
        <w:t>drx-onDurationTimerPTM</w:t>
      </w:r>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55"/>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Heading2"/>
        <w:rPr>
          <w:lang w:eastAsia="ko-KR"/>
        </w:rPr>
      </w:pPr>
      <w:bookmarkStart w:id="461" w:name="_Toc155999646"/>
      <w:r w:rsidRPr="003541C3">
        <w:rPr>
          <w:lang w:eastAsia="ko-KR"/>
        </w:rPr>
        <w:t>5.7b</w:t>
      </w:r>
      <w:r w:rsidRPr="003541C3">
        <w:rPr>
          <w:lang w:eastAsia="ko-KR"/>
        </w:rPr>
        <w:tab/>
        <w:t>Discontinuous Reception (DRX) for MBS Multicast</w:t>
      </w:r>
      <w:bookmarkEnd w:id="461"/>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w:t>
      </w:r>
      <w:r w:rsidRPr="003541C3">
        <w:rPr>
          <w:lang w:eastAsia="zh-CN"/>
        </w:rPr>
        <w:lastRenderedPageBreak/>
        <w:t>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drx-onDurationTimerPTM</w:t>
      </w:r>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drx-SlotOffsetPTM</w:t>
      </w:r>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drx-InactivityTimerPTM</w:t>
      </w:r>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w:t>
      </w:r>
      <w:r w:rsidRPr="003541C3">
        <w:rPr>
          <w:i/>
          <w:lang w:eastAsia="zh-CN"/>
        </w:rPr>
        <w:t>Long</w:t>
      </w:r>
      <w:r w:rsidRPr="003541C3">
        <w:rPr>
          <w:i/>
          <w:lang w:eastAsia="ko-KR"/>
        </w:rPr>
        <w:t>CycleStartOffsetPTM</w:t>
      </w:r>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drx-RetransmissionTimerDL-PTM</w:t>
      </w:r>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drx-HARQ-RTT-TimerDL-PTM</w:t>
      </w:r>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r w:rsidRPr="003541C3">
        <w:rPr>
          <w:i/>
        </w:rPr>
        <w:t>drx-onDurationTimerPTM</w:t>
      </w:r>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lastRenderedPageBreak/>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Malgun Gothic"/>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Malgun Gothic"/>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Malgun Gothic"/>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62" w:name="OLE_LINK1"/>
      <w:r w:rsidRPr="003541C3">
        <w:t>as specified in TS 38.213 [6]</w:t>
      </w:r>
      <w:bookmarkEnd w:id="462"/>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Malgun Gothic"/>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lastRenderedPageBreak/>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Malgun Gothic"/>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Heading2"/>
        <w:rPr>
          <w:lang w:eastAsia="ko-KR"/>
        </w:rPr>
      </w:pPr>
      <w:bookmarkStart w:id="463" w:name="_Toc155999647"/>
      <w:r w:rsidRPr="003541C3">
        <w:rPr>
          <w:lang w:eastAsia="ko-KR"/>
        </w:rPr>
        <w:t>5.8</w:t>
      </w:r>
      <w:r w:rsidRPr="003541C3">
        <w:rPr>
          <w:lang w:eastAsia="ko-KR"/>
        </w:rPr>
        <w:tab/>
        <w:t>Transmission and reception without dynamic scheduling</w:t>
      </w:r>
      <w:bookmarkEnd w:id="456"/>
      <w:bookmarkEnd w:id="457"/>
      <w:bookmarkEnd w:id="458"/>
      <w:bookmarkEnd w:id="459"/>
      <w:bookmarkEnd w:id="460"/>
      <w:bookmarkEnd w:id="463"/>
    </w:p>
    <w:p w14:paraId="209BED1D" w14:textId="77777777" w:rsidR="00411627" w:rsidRPr="003541C3" w:rsidRDefault="00411627" w:rsidP="00411627">
      <w:pPr>
        <w:pStyle w:val="Heading3"/>
        <w:rPr>
          <w:lang w:eastAsia="ko-KR"/>
        </w:rPr>
      </w:pPr>
      <w:bookmarkStart w:id="464" w:name="_Toc29239851"/>
      <w:bookmarkStart w:id="465" w:name="_Toc37296210"/>
      <w:bookmarkStart w:id="466" w:name="_Toc46490337"/>
      <w:bookmarkStart w:id="467" w:name="_Toc52752032"/>
      <w:bookmarkStart w:id="468" w:name="_Toc52796494"/>
      <w:bookmarkStart w:id="469" w:name="_Toc155999648"/>
      <w:r w:rsidRPr="003541C3">
        <w:rPr>
          <w:lang w:eastAsia="ko-KR"/>
        </w:rPr>
        <w:t>5.8.1</w:t>
      </w:r>
      <w:r w:rsidRPr="003541C3">
        <w:rPr>
          <w:lang w:eastAsia="ko-KR"/>
        </w:rPr>
        <w:tab/>
        <w:t>Downlink</w:t>
      </w:r>
      <w:bookmarkEnd w:id="464"/>
      <w:bookmarkEnd w:id="465"/>
      <w:bookmarkEnd w:id="466"/>
      <w:bookmarkEnd w:id="467"/>
      <w:bookmarkEnd w:id="468"/>
      <w:bookmarkEnd w:id="469"/>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Malgun Gothic"/>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cs-RNTI</w:t>
      </w:r>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Malgun Gothic"/>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After a downlink assignment is configured for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Heading3"/>
        <w:rPr>
          <w:lang w:eastAsia="ko-KR"/>
        </w:rPr>
      </w:pPr>
      <w:bookmarkStart w:id="470" w:name="_Toc155999649"/>
      <w:bookmarkStart w:id="471" w:name="_Toc29239852"/>
      <w:bookmarkStart w:id="472" w:name="_Toc37296211"/>
      <w:bookmarkStart w:id="473" w:name="_Toc46490338"/>
      <w:bookmarkStart w:id="474" w:name="_Toc52752033"/>
      <w:bookmarkStart w:id="475" w:name="_Toc52796495"/>
      <w:r w:rsidRPr="003541C3">
        <w:rPr>
          <w:lang w:eastAsia="ko-KR"/>
        </w:rPr>
        <w:t>5.8.1a</w:t>
      </w:r>
      <w:r w:rsidRPr="003541C3">
        <w:rPr>
          <w:lang w:eastAsia="ko-KR"/>
        </w:rPr>
        <w:tab/>
        <w:t>Downlink for Multicast</w:t>
      </w:r>
      <w:bookmarkEnd w:id="470"/>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Malgun Gothic"/>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Malgun Gothic"/>
          <w:lang w:eastAsia="ko-KR"/>
        </w:rPr>
      </w:pPr>
      <w:r w:rsidRPr="003541C3">
        <w:rPr>
          <w:lang w:eastAsia="ko-KR"/>
        </w:rPr>
        <w:t>-</w:t>
      </w:r>
      <w:r w:rsidRPr="003541C3">
        <w:rPr>
          <w:lang w:eastAsia="ko-KR"/>
        </w:rPr>
        <w:tab/>
      </w:r>
      <w:r w:rsidRPr="003541C3">
        <w:rPr>
          <w:i/>
          <w:lang w:eastAsia="ko-KR"/>
        </w:rPr>
        <w:t>cs-RNTI</w:t>
      </w:r>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lastRenderedPageBreak/>
        <w:t>-</w:t>
      </w:r>
      <w:r w:rsidRPr="003541C3">
        <w:rPr>
          <w:lang w:eastAsia="ko-KR"/>
        </w:rPr>
        <w:tab/>
      </w:r>
      <w:r w:rsidRPr="003541C3">
        <w:rPr>
          <w:i/>
          <w:lang w:eastAsia="ko-KR"/>
        </w:rPr>
        <w:t>g-cs-RNTI</w:t>
      </w:r>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nrofHARQ-Processes</w:t>
      </w:r>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harq-ProcID-Offset</w:t>
      </w:r>
      <w:r w:rsidRPr="003541C3">
        <w:rPr>
          <w:lang w:eastAsia="ko-KR"/>
        </w:rPr>
        <w:t xml:space="preserve">: Offset of HARQ process for </w:t>
      </w:r>
      <w:r w:rsidRPr="003541C3">
        <w:rPr>
          <w:rFonts w:eastAsia="Malgun Gothic"/>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r w:rsidRPr="003541C3">
        <w:rPr>
          <w:i/>
          <w:lang w:eastAsia="ko-KR"/>
        </w:rPr>
        <w:t>periodicity</w:t>
      </w:r>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Malgun Gothic"/>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After a downlink assignment is configured for MBS SPS, the MAC entity shall consider sequentially that the N</w:t>
      </w:r>
      <w:r w:rsidRPr="003541C3">
        <w:rPr>
          <w:vertAlign w:val="superscript"/>
          <w:lang w:eastAsia="ko-KR"/>
        </w:rPr>
        <w:t>th</w:t>
      </w:r>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r w:rsidRPr="003541C3">
        <w:rPr>
          <w:lang w:eastAsia="ko-KR"/>
        </w:rPr>
        <w:t>where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Heading3"/>
        <w:rPr>
          <w:lang w:eastAsia="ko-KR"/>
        </w:rPr>
      </w:pPr>
      <w:bookmarkStart w:id="476" w:name="_Toc155999650"/>
      <w:r w:rsidRPr="003541C3">
        <w:rPr>
          <w:lang w:eastAsia="ko-KR"/>
        </w:rPr>
        <w:t>5.8.2</w:t>
      </w:r>
      <w:r w:rsidRPr="003541C3">
        <w:rPr>
          <w:lang w:eastAsia="ko-KR"/>
        </w:rPr>
        <w:tab/>
        <w:t>Uplink</w:t>
      </w:r>
      <w:bookmarkEnd w:id="471"/>
      <w:bookmarkEnd w:id="472"/>
      <w:bookmarkEnd w:id="473"/>
      <w:bookmarkEnd w:id="474"/>
      <w:bookmarkEnd w:id="475"/>
      <w:bookmarkEnd w:id="476"/>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Malgun Gothic"/>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Malgun Gothic"/>
          <w:noProof/>
          <w:lang w:eastAsia="ko-KR"/>
        </w:rPr>
        <w:t>BWP</w:t>
      </w:r>
      <w:r w:rsidRPr="003541C3">
        <w:rPr>
          <w:noProof/>
          <w:lang w:eastAsia="ko-KR"/>
        </w:rPr>
        <w:t xml:space="preserve">, the MAC entity </w:t>
      </w:r>
      <w:r w:rsidR="00506E50" w:rsidRPr="003541C3">
        <w:rPr>
          <w:rFonts w:eastAsia="Malgun Gothic"/>
          <w:noProof/>
          <w:lang w:eastAsia="ko-KR"/>
        </w:rPr>
        <w:t>can be</w:t>
      </w:r>
      <w:r w:rsidRPr="003541C3">
        <w:rPr>
          <w:noProof/>
          <w:lang w:eastAsia="ko-KR"/>
        </w:rPr>
        <w:t xml:space="preserve"> configured with </w:t>
      </w:r>
      <w:r w:rsidR="00506E50" w:rsidRPr="003541C3">
        <w:rPr>
          <w:rFonts w:eastAsia="Malgun Gothic"/>
          <w:noProof/>
          <w:lang w:eastAsia="ko-KR"/>
        </w:rPr>
        <w:t xml:space="preserve">both </w:t>
      </w:r>
      <w:r w:rsidRPr="003541C3">
        <w:rPr>
          <w:noProof/>
          <w:lang w:eastAsia="ko-KR"/>
        </w:rPr>
        <w:t xml:space="preserve">Type 1 </w:t>
      </w:r>
      <w:r w:rsidR="00506E50" w:rsidRPr="003541C3">
        <w:rPr>
          <w:rFonts w:eastAsia="Malgun Gothic"/>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77"/>
      <w:ins w:id="478" w:author="Huawei-Yulong" w:date="2024-02-22T20:58:00Z">
        <w:r w:rsidR="00B8361C" w:rsidRPr="00B8361C">
          <w:t xml:space="preserve"> </w:t>
        </w:r>
        <w:r w:rsidR="00B8361C" w:rsidRPr="00B8361C">
          <w:rPr>
            <w:lang w:eastAsia="zh-CN"/>
          </w:rPr>
          <w:t>or for RACH-less LTM cell switch</w:t>
        </w:r>
        <w:commentRangeEnd w:id="477"/>
        <w:r w:rsidR="00B8361C">
          <w:rPr>
            <w:rStyle w:val="CommentReference"/>
          </w:rPr>
          <w:commentReference w:id="477"/>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r w:rsidRPr="003541C3">
        <w:rPr>
          <w:i/>
        </w:rPr>
        <w:t>cg-SDT-CS-RNTI</w:t>
      </w:r>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r w:rsidRPr="003541C3">
        <w:rPr>
          <w:i/>
          <w:lang w:eastAsia="ko-KR"/>
        </w:rPr>
        <w:t>rach-less-RSRP-ThresholdSSB</w:t>
      </w:r>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Malgun Gothic"/>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Malgun Gothic"/>
          <w:lang w:eastAsia="ko-KR"/>
        </w:rPr>
        <w:t xml:space="preserve"> or </w:t>
      </w:r>
      <w:r w:rsidR="0081031E" w:rsidRPr="003541C3">
        <w:rPr>
          <w:rFonts w:eastAsia="Malgun Gothic"/>
          <w:i/>
          <w:lang w:eastAsia="ko-KR"/>
        </w:rPr>
        <w:t>startSymbol</w:t>
      </w:r>
      <w:r w:rsidR="0081031E" w:rsidRPr="003541C3">
        <w:rPr>
          <w:rFonts w:eastAsia="Malgun Gothic"/>
          <w:lang w:eastAsia="ko-KR"/>
        </w:rPr>
        <w:t xml:space="preserve"> (i.e. </w:t>
      </w:r>
      <w:r w:rsidR="0081031E" w:rsidRPr="003541C3">
        <w:rPr>
          <w:rFonts w:eastAsia="Malgun Gothic"/>
          <w:i/>
          <w:lang w:eastAsia="ko-KR"/>
        </w:rPr>
        <w:t>S</w:t>
      </w:r>
      <w:r w:rsidR="0081031E" w:rsidRPr="003541C3">
        <w:rPr>
          <w:rFonts w:eastAsia="Malgun Gothic"/>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rFonts w:eastAsia="Malgun Gothic"/>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Malgun Gothic"/>
          <w:noProof/>
          <w:lang w:eastAsia="ko-KR"/>
        </w:rPr>
      </w:pPr>
      <w:r w:rsidRPr="003541C3">
        <w:rPr>
          <w:noProof/>
          <w:lang w:eastAsia="ko-KR"/>
        </w:rPr>
        <w:lastRenderedPageBreak/>
        <w:t>-</w:t>
      </w:r>
      <w:r w:rsidRPr="003541C3">
        <w:rPr>
          <w:noProof/>
          <w:lang w:eastAsia="ko-KR"/>
        </w:rPr>
        <w:tab/>
      </w:r>
      <w:r w:rsidRPr="003541C3">
        <w:rPr>
          <w:rFonts w:eastAsia="Malgun Gothic"/>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Malgun Gothic"/>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lastRenderedPageBreak/>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Malgun Gothic"/>
          <w:lang w:eastAsia="ko-KR"/>
        </w:rPr>
        <w:t xml:space="preserve">or provided by </w:t>
      </w:r>
      <w:r w:rsidR="0081031E" w:rsidRPr="003541C3">
        <w:rPr>
          <w:rFonts w:eastAsia="Malgun Gothic"/>
          <w:i/>
          <w:lang w:eastAsia="ko-KR"/>
        </w:rPr>
        <w:t>startSymbol</w:t>
      </w:r>
      <w:r w:rsidR="0081031E" w:rsidRPr="003541C3">
        <w:rPr>
          <w:rFonts w:eastAsia="Malgun Gothic"/>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Malgun Gothic"/>
          <w:noProof/>
          <w:lang w:eastAsia="ko-KR"/>
        </w:rPr>
        <w:t xml:space="preserve">configured </w:t>
      </w:r>
      <w:r w:rsidR="000C2AC5" w:rsidRPr="003541C3">
        <w:rPr>
          <w:noProof/>
          <w:lang w:eastAsia="ko-KR"/>
        </w:rPr>
        <w:t>uplink grant, or the first configured uplink grant in a multi-PUSCH configured grant</w:t>
      </w:r>
      <w:commentRangeStart w:id="479"/>
      <w:ins w:id="480" w:author="Huawei-Yulong" w:date="2024-03-05T17:32:00Z">
        <w:r w:rsidR="00C456C5">
          <w:rPr>
            <w:noProof/>
            <w:lang w:eastAsia="ko-KR"/>
          </w:rPr>
          <w:t xml:space="preserve">, </w:t>
        </w:r>
      </w:ins>
      <w:commentRangeEnd w:id="479"/>
      <w:ins w:id="481" w:author="Huawei-Yulong" w:date="2024-03-05T17:39:00Z">
        <w:r w:rsidR="00C456C5">
          <w:rPr>
            <w:rStyle w:val="CommentReference"/>
          </w:rPr>
          <w:commentReference w:id="479"/>
        </w:r>
      </w:ins>
      <w:ins w:id="482" w:author="Huawei-Yulong" w:date="2024-03-05T17:32:00Z">
        <w:r w:rsidR="00C456C5">
          <w:rPr>
            <w:noProof/>
            <w:lang w:eastAsia="ko-KR"/>
          </w:rPr>
          <w:t xml:space="preserve">when there is no ongoing </w:t>
        </w:r>
      </w:ins>
      <w:ins w:id="483" w:author="Huawei-Yulong" w:date="2024-03-05T17:37:00Z">
        <w:r w:rsidR="00C456C5" w:rsidRPr="00C456C5">
          <w:rPr>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Malgun Gothic"/>
          <w:i/>
          <w:lang w:eastAsia="ko-KR"/>
        </w:rPr>
        <w:t>timeReferenceSFN</w:t>
      </w:r>
      <w:r w:rsidR="00506E50" w:rsidRPr="003541C3">
        <w:rPr>
          <w:rFonts w:eastAsia="Malgun Gothic"/>
          <w:lang w:eastAsia="ko-KR"/>
        </w:rPr>
        <w:t xml:space="preserve"> × </w:t>
      </w:r>
      <w:r w:rsidR="00506E50" w:rsidRPr="003541C3">
        <w:rPr>
          <w:rFonts w:eastAsia="Malgun Gothic"/>
          <w:i/>
          <w:lang w:eastAsia="ko-KR"/>
        </w:rPr>
        <w:t>numberOfSlotsPerFrame</w:t>
      </w:r>
      <w:r w:rsidR="00506E50" w:rsidRPr="003541C3">
        <w:rPr>
          <w:rFonts w:eastAsia="Malgun Gothic"/>
          <w:lang w:eastAsia="ko-KR"/>
        </w:rPr>
        <w:t xml:space="preserve"> × </w:t>
      </w:r>
      <w:r w:rsidR="00506E50"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r>
      <w:r w:rsidR="00506E50" w:rsidRPr="003541C3">
        <w:rPr>
          <w:rFonts w:eastAsia="Malgun Gothic"/>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t>e</w:t>
      </w:r>
      <w:r w:rsidR="00B835AB" w:rsidRPr="003541C3">
        <w:rPr>
          <w:lang w:eastAsia="ko-KR"/>
        </w:rPr>
        <w:t>lse:</w:t>
      </w:r>
    </w:p>
    <w:p w14:paraId="7E091B33" w14:textId="0AB7DEB4" w:rsidR="00B835AB" w:rsidRPr="003541C3" w:rsidRDefault="00B835AB" w:rsidP="00B835AB">
      <w:pPr>
        <w:pStyle w:val="EQ"/>
        <w:rPr>
          <w:lang w:eastAsia="ko-KR"/>
        </w:rPr>
      </w:pPr>
      <w:r w:rsidRPr="003541C3">
        <w:rPr>
          <w:lang w:eastAsia="ko-KR"/>
        </w:rPr>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Malgun Gothic"/>
          <w:i/>
          <w:lang w:eastAsia="ko-KR"/>
        </w:rPr>
        <w:t xml:space="preserve">timeReferenceH-SFN </w:t>
      </w:r>
      <w:r w:rsidRPr="003541C3">
        <w:rPr>
          <w:lang w:eastAsia="ko-KR"/>
        </w:rPr>
        <w:t xml:space="preserve">× </w:t>
      </w:r>
      <w:r w:rsidRPr="003541C3">
        <w:rPr>
          <w:i/>
          <w:lang w:eastAsia="ko-KR"/>
        </w:rPr>
        <w:t>numberOfSFNperH-SFN +</w:t>
      </w:r>
      <w:r w:rsidRPr="003541C3">
        <w:rPr>
          <w:rFonts w:eastAsia="Malgun Gothic"/>
          <w:i/>
          <w:lang w:eastAsia="ko-KR"/>
        </w:rPr>
        <w:t xml:space="preserve"> timeReferenceSFN</w:t>
      </w:r>
      <w:r w:rsidRPr="003541C3">
        <w:rPr>
          <w:rFonts w:eastAsia="Malgun Gothic"/>
          <w:iCs/>
          <w:lang w:eastAsia="ko-KR"/>
        </w:rPr>
        <w:t>)</w:t>
      </w:r>
      <w:r w:rsidR="00A80423" w:rsidRPr="003541C3">
        <w:rPr>
          <w:lang w:eastAsia="ko-KR"/>
        </w:rPr>
        <w:br/>
      </w:r>
      <w:r w:rsidR="00A80423" w:rsidRPr="003541C3">
        <w:rPr>
          <w:rFonts w:eastAsia="Malgun Gothic"/>
          <w:lang w:eastAsia="ko-KR"/>
        </w:rPr>
        <w:tab/>
      </w:r>
      <w:r w:rsidRPr="003541C3">
        <w:rPr>
          <w:rFonts w:eastAsia="Malgun Gothic"/>
          <w:lang w:eastAsia="ko-KR"/>
        </w:rPr>
        <w:t xml:space="preserve">× </w:t>
      </w:r>
      <w:r w:rsidRPr="003541C3">
        <w:rPr>
          <w:rFonts w:eastAsia="Malgun Gothic"/>
          <w:i/>
          <w:lang w:eastAsia="ko-KR"/>
        </w:rPr>
        <w:t>numberOfSlotsPerFrame</w:t>
      </w:r>
      <w:r w:rsidRPr="003541C3">
        <w:rPr>
          <w:rFonts w:eastAsia="Malgun Gothic"/>
          <w:lang w:eastAsia="ko-KR"/>
        </w:rPr>
        <w:t xml:space="preserve"> × </w:t>
      </w:r>
      <w:r w:rsidRPr="003541C3">
        <w:rPr>
          <w:rFonts w:eastAsia="Malgun Gothic"/>
          <w:i/>
          <w:lang w:eastAsia="ko-KR"/>
        </w:rPr>
        <w:t>numberOfSymbolsPerSlot</w:t>
      </w:r>
      <w:r w:rsidRPr="003541C3">
        <w:rPr>
          <w:rFonts w:eastAsia="Malgun Gothic"/>
          <w:lang w:eastAsia="ko-KR"/>
        </w:rPr>
        <w:br/>
      </w:r>
      <w:r w:rsidRPr="003541C3">
        <w:rPr>
          <w:rFonts w:eastAsia="Malgun Gothic"/>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DengXian"/>
          <w:lang w:eastAsia="zh-CN"/>
        </w:rPr>
      </w:pPr>
      <w:r w:rsidRPr="003541C3">
        <w:rPr>
          <w:rFonts w:eastAsia="DengXian"/>
          <w:lang w:eastAsia="zh-CN"/>
        </w:rPr>
        <w:t>1&gt;</w:t>
      </w:r>
      <w:r w:rsidRPr="003541C3">
        <w:rPr>
          <w:rFonts w:eastAsia="DengXian"/>
          <w:lang w:eastAsia="zh-CN"/>
        </w:rPr>
        <w:tab/>
        <w:t>if, after initial transmission for CG-SDT with CCCH message has been performed according to clause 5.4.1, PDCCH addressed to the MAC entity's C-RNTI has not been received</w:t>
      </w:r>
      <w:r w:rsidR="00263606" w:rsidRPr="003541C3">
        <w:rPr>
          <w:rFonts w:eastAsia="DengXian"/>
          <w:lang w:eastAsia="zh-CN"/>
        </w:rPr>
        <w:t>:</w:t>
      </w:r>
    </w:p>
    <w:p w14:paraId="3019B299" w14:textId="37537132" w:rsidR="00900525" w:rsidRPr="003541C3" w:rsidRDefault="00263606" w:rsidP="00D31CDD">
      <w:pPr>
        <w:pStyle w:val="B2"/>
        <w:rPr>
          <w:rFonts w:eastAsia="DengXian"/>
          <w:lang w:eastAsia="zh-CN"/>
        </w:rPr>
      </w:pPr>
      <w:r w:rsidRPr="003541C3">
        <w:rPr>
          <w:rFonts w:eastAsia="DengXian"/>
          <w:lang w:eastAsia="zh-CN"/>
        </w:rPr>
        <w:t>2&gt;</w:t>
      </w:r>
      <w:r w:rsidRPr="003541C3">
        <w:rPr>
          <w:rFonts w:eastAsia="DengXian"/>
          <w:lang w:eastAsia="zh-CN"/>
        </w:rPr>
        <w:tab/>
      </w:r>
      <w:r w:rsidR="00B34231" w:rsidRPr="003541C3">
        <w:rPr>
          <w:rFonts w:eastAsia="DengXian"/>
          <w:lang w:eastAsia="zh-CN"/>
        </w:rPr>
        <w:t xml:space="preserve">if </w:t>
      </w:r>
      <w:r w:rsidR="00900525" w:rsidRPr="003541C3">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DengXian"/>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DengXian"/>
          <w:lang w:eastAsia="zh-CN"/>
        </w:rPr>
        <w:t>1&gt;</w:t>
      </w:r>
      <w:r w:rsidRPr="003541C3">
        <w:rPr>
          <w:rFonts w:eastAsia="DengXian"/>
          <w:lang w:eastAsia="zh-CN"/>
        </w:rPr>
        <w:tab/>
      </w:r>
      <w:r w:rsidR="00FE5FE5" w:rsidRPr="003541C3">
        <w:rPr>
          <w:rFonts w:eastAsia="DengXian"/>
          <w:lang w:eastAsia="zh-CN"/>
        </w:rPr>
        <w:t xml:space="preserve">else </w:t>
      </w:r>
      <w:r w:rsidRPr="003541C3">
        <w:rPr>
          <w:rFonts w:eastAsia="DengXian"/>
          <w:lang w:eastAsia="zh-CN"/>
        </w:rPr>
        <w:t xml:space="preserve">if at least one SSB </w:t>
      </w:r>
      <w:r w:rsidRPr="003541C3">
        <w:rPr>
          <w:rFonts w:eastAsia="DengXian"/>
          <w:kern w:val="2"/>
          <w:lang w:eastAsia="zh-CN"/>
        </w:rPr>
        <w:t>configured for CG-SDT</w:t>
      </w:r>
      <w:r w:rsidRPr="003541C3">
        <w:rPr>
          <w:rFonts w:eastAsia="DengXian"/>
          <w:lang w:eastAsia="zh-CN"/>
        </w:rPr>
        <w:t xml:space="preserve"> with SS-RSRP above </w:t>
      </w:r>
      <w:r w:rsidRPr="003541C3">
        <w:rPr>
          <w:rFonts w:eastAsia="DengXian"/>
          <w:i/>
          <w:lang w:eastAsia="zh-CN"/>
        </w:rPr>
        <w:t>cg-SDT-RSRP-ThresholdSSB</w:t>
      </w:r>
      <w:r w:rsidRPr="003541C3">
        <w:rPr>
          <w:rFonts w:eastAsia="DengXian"/>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lastRenderedPageBreak/>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Malgun Gothic"/>
          <w:lang w:eastAsia="ko-KR"/>
        </w:rPr>
        <w:t>this</w:t>
      </w:r>
      <w:r w:rsidR="00BD4B60" w:rsidRPr="003541C3">
        <w:rPr>
          <w:lang w:eastAsia="ko-KR"/>
        </w:rPr>
        <w:t xml:space="preserve"> configured uplink grant </w:t>
      </w:r>
      <w:r w:rsidR="00BD4B60" w:rsidRPr="003541C3">
        <w:rPr>
          <w:rFonts w:eastAsia="Malgun Gothic"/>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DengXian"/>
          <w:lang w:eastAsia="zh-CN"/>
        </w:rPr>
      </w:pPr>
      <w:r w:rsidRPr="003541C3">
        <w:rPr>
          <w:lang w:eastAsia="zh-CN"/>
        </w:rPr>
        <w:t>4</w:t>
      </w:r>
      <w:r w:rsidR="00BD4B60" w:rsidRPr="003541C3">
        <w:rPr>
          <w:lang w:eastAsia="zh-CN"/>
        </w:rPr>
        <w:t>&gt;</w:t>
      </w:r>
      <w:r w:rsidR="00BD4B60" w:rsidRPr="003541C3">
        <w:rPr>
          <w:lang w:eastAsia="zh-CN"/>
        </w:rPr>
        <w:tab/>
        <w:t>initiate Random Access procedure</w:t>
      </w:r>
      <w:r w:rsidR="00BD4B60" w:rsidRPr="003541C3">
        <w:rPr>
          <w:rFonts w:eastAsia="DengXian"/>
          <w:lang w:eastAsia="zh-CN"/>
        </w:rPr>
        <w:t xml:space="preserve"> in clause 5.1.</w:t>
      </w:r>
    </w:p>
    <w:p w14:paraId="729C8EA3" w14:textId="021D154C" w:rsidR="00BD4B60" w:rsidRPr="003541C3" w:rsidRDefault="00AE6389" w:rsidP="0018790F">
      <w:pPr>
        <w:pStyle w:val="NO"/>
        <w:rPr>
          <w:rFonts w:eastAsia="DengXian"/>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Malgun Gothic"/>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DengXian"/>
          <w:lang w:eastAsia="zh-CN"/>
        </w:rPr>
        <w:t>1&gt;</w:t>
      </w:r>
      <w:r w:rsidRPr="003541C3">
        <w:rPr>
          <w:rFonts w:eastAsia="DengXian"/>
          <w:lang w:eastAsia="zh-CN"/>
        </w:rPr>
        <w:tab/>
        <w:t xml:space="preserve">if </w:t>
      </w:r>
      <w:r w:rsidRPr="003541C3">
        <w:rPr>
          <w:rFonts w:eastAsia="SimSun"/>
          <w:lang w:eastAsia="zh-CN"/>
        </w:rPr>
        <w:t>an</w:t>
      </w:r>
      <w:r w:rsidRPr="003541C3">
        <w:rPr>
          <w:lang w:eastAsia="zh-CN"/>
        </w:rPr>
        <w:t xml:space="preserve"> SSB</w:t>
      </w:r>
      <w:r w:rsidRPr="003541C3">
        <w:rPr>
          <w:rFonts w:eastAsia="DengXian"/>
          <w:lang w:eastAsia="zh-CN"/>
        </w:rPr>
        <w:t xml:space="preserve"> corresponding to the configured UL grant has the same SSB index as the SSB</w:t>
      </w:r>
      <w:r w:rsidRPr="003541C3">
        <w:rPr>
          <w:rFonts w:eastAsia="SimSun"/>
          <w:lang w:eastAsia="zh-CN"/>
        </w:rPr>
        <w:t xml:space="preserve"> associated with the TCI state indicated by </w:t>
      </w:r>
      <w:commentRangeStart w:id="484"/>
      <w:ins w:id="485" w:author="Huawei-Yulong" w:date="2024-01-23T14:18:00Z">
        <w:r w:rsidR="00AC73A2">
          <w:rPr>
            <w:rFonts w:eastAsia="SimSun"/>
            <w:lang w:eastAsia="zh-CN"/>
          </w:rPr>
          <w:t xml:space="preserve">the </w:t>
        </w:r>
        <w:r w:rsidR="00AC73A2">
          <w:rPr>
            <w:lang w:eastAsia="zh-CN"/>
          </w:rPr>
          <w:t>TCI state ID field</w:t>
        </w:r>
        <w:r w:rsidR="00AC73A2" w:rsidRPr="003541C3">
          <w:rPr>
            <w:rFonts w:eastAsia="SimSun"/>
            <w:lang w:eastAsia="zh-CN"/>
          </w:rPr>
          <w:t xml:space="preserve"> </w:t>
        </w:r>
        <w:r w:rsidR="00AC73A2">
          <w:rPr>
            <w:rFonts w:eastAsia="SimSun"/>
            <w:lang w:eastAsia="zh-CN"/>
          </w:rPr>
          <w:t xml:space="preserve">in </w:t>
        </w:r>
      </w:ins>
      <w:commentRangeEnd w:id="484"/>
      <w:r w:rsidR="00634D56">
        <w:rPr>
          <w:rStyle w:val="CommentReference"/>
        </w:rPr>
        <w:commentReference w:id="484"/>
      </w:r>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DengXian"/>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DengXian"/>
          <w:lang w:eastAsia="zh-CN"/>
        </w:rPr>
      </w:pPr>
      <w:r w:rsidRPr="003541C3">
        <w:rPr>
          <w:rFonts w:eastAsia="DengXian"/>
          <w:lang w:eastAsia="zh-CN"/>
        </w:rPr>
        <w:t>1&gt;</w:t>
      </w:r>
      <w:r w:rsidRPr="003541C3">
        <w:rPr>
          <w:rFonts w:eastAsia="DengXian"/>
          <w:lang w:eastAsia="zh-CN"/>
        </w:rPr>
        <w:tab/>
        <w:t xml:space="preserve">if, after the initial transmission of RACH-less handover has been performed according to clause 5.4.1 and </w:t>
      </w:r>
      <w:r w:rsidR="00417464" w:rsidRPr="003541C3">
        <w:rPr>
          <w:rFonts w:eastAsia="DengXian"/>
          <w:lang w:eastAsia="zh-CN"/>
        </w:rPr>
        <w:t>5.33</w:t>
      </w:r>
      <w:r w:rsidRPr="003541C3">
        <w:rPr>
          <w:rFonts w:eastAsia="DengXian"/>
          <w:lang w:eastAsia="zh-CN"/>
        </w:rPr>
        <w:t>, PDCCH addressed to the MAC entity's C-RNTI has not been received:</w:t>
      </w:r>
    </w:p>
    <w:p w14:paraId="018A8B51" w14:textId="77777777" w:rsidR="009D58F0" w:rsidRPr="003541C3" w:rsidRDefault="009D58F0" w:rsidP="009D58F0">
      <w:pPr>
        <w:pStyle w:val="B2"/>
        <w:rPr>
          <w:rFonts w:eastAsia="DengXian"/>
          <w:lang w:eastAsia="zh-CN"/>
        </w:rPr>
      </w:pPr>
      <w:r w:rsidRPr="003541C3">
        <w:rPr>
          <w:rFonts w:eastAsia="DengXian"/>
          <w:lang w:eastAsia="zh-CN"/>
        </w:rPr>
        <w:t>2&gt;</w:t>
      </w:r>
      <w:r w:rsidRPr="003541C3">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lastRenderedPageBreak/>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t>2&gt;</w:t>
      </w:r>
      <w:r w:rsidRPr="003541C3">
        <w:rPr>
          <w:rFonts w:eastAsia="SimSun"/>
        </w:rPr>
        <w:tab/>
        <w:t>initiate Random Access procedure in clause 5.1.</w:t>
      </w:r>
    </w:p>
    <w:p w14:paraId="348EC8CA" w14:textId="565E00D1" w:rsidR="009D58F0" w:rsidRPr="003541C3" w:rsidRDefault="009D58F0" w:rsidP="009D58F0">
      <w:pPr>
        <w:pStyle w:val="NO"/>
        <w:rPr>
          <w:rFonts w:eastAsia="DengXian"/>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Malgun Gothic"/>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Malgun Gothic"/>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Malgun Gothic"/>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if</w:t>
      </w:r>
      <w:r w:rsidR="005B26D8" w:rsidRPr="003541C3">
        <w:rPr>
          <w:rFonts w:eastAsia="Malgun Gothic"/>
          <w:noProof/>
          <w:lang w:eastAsia="ko-KR"/>
        </w:rPr>
        <w:t>,</w:t>
      </w:r>
      <w:r w:rsidRPr="003541C3">
        <w:rPr>
          <w:rFonts w:eastAsia="Malgun Gothic"/>
          <w:noProof/>
          <w:lang w:eastAsia="ko-KR"/>
        </w:rPr>
        <w:t xml:space="preserve"> </w:t>
      </w:r>
      <w:r w:rsidR="005B26D8" w:rsidRPr="003541C3">
        <w:rPr>
          <w:rFonts w:eastAsia="Malgun Gothic"/>
          <w:noProof/>
          <w:lang w:eastAsia="ko-KR"/>
        </w:rPr>
        <w:t xml:space="preserve">in this MAC entity, at least one configured uplink grant is configured by </w:t>
      </w:r>
      <w:r w:rsidR="005B26D8" w:rsidRPr="003541C3">
        <w:rPr>
          <w:i/>
        </w:rPr>
        <w:t>configuredGrantConfigToAddModList</w:t>
      </w:r>
      <w:r w:rsidRPr="003541C3">
        <w:rPr>
          <w:rFonts w:eastAsia="Malgun Gothic"/>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Malgun Gothic"/>
          <w:noProof/>
          <w:lang w:eastAsia="ko-KR"/>
        </w:rPr>
        <w:t>2&gt;</w:t>
      </w:r>
      <w:r w:rsidRPr="003541C3">
        <w:rPr>
          <w:rFonts w:eastAsia="Malgun Gothic"/>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Malgun Gothic"/>
          <w:noProof/>
          <w:lang w:eastAsia="ko-KR"/>
        </w:rPr>
        <w:t xml:space="preserve"> or Multiple Entry Configured Grant Confirmation MAC CE</w:t>
      </w:r>
      <w:r w:rsidRPr="003541C3">
        <w:rPr>
          <w:noProof/>
        </w:rPr>
        <w:t xml:space="preserve"> </w:t>
      </w:r>
      <w:r w:rsidR="00506E50" w:rsidRPr="003541C3">
        <w:rPr>
          <w:rFonts w:eastAsia="Malgun Gothic"/>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r w:rsidRPr="003541C3">
        <w:rPr>
          <w:lang w:eastAsia="ko-KR"/>
        </w:rPr>
        <w:t>configured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Heading3"/>
        <w:rPr>
          <w:lang w:eastAsia="ko-KR"/>
        </w:rPr>
      </w:pPr>
      <w:bookmarkStart w:id="486" w:name="_Toc20428307"/>
      <w:bookmarkStart w:id="487" w:name="_Toc37296212"/>
      <w:bookmarkStart w:id="488" w:name="_Toc46490339"/>
      <w:bookmarkStart w:id="489" w:name="_Toc52752034"/>
      <w:bookmarkStart w:id="490" w:name="_Toc52796496"/>
      <w:bookmarkStart w:id="491" w:name="_Toc155999651"/>
      <w:bookmarkStart w:id="492" w:name="_Toc29239853"/>
      <w:r w:rsidRPr="003541C3">
        <w:rPr>
          <w:lang w:eastAsia="ko-KR"/>
        </w:rPr>
        <w:lastRenderedPageBreak/>
        <w:t>5.8.3</w:t>
      </w:r>
      <w:r w:rsidRPr="003541C3">
        <w:rPr>
          <w:lang w:eastAsia="ko-KR"/>
        </w:rPr>
        <w:tab/>
        <w:t>Sidelink</w:t>
      </w:r>
      <w:bookmarkEnd w:id="486"/>
      <w:bookmarkEnd w:id="487"/>
      <w:bookmarkEnd w:id="488"/>
      <w:bookmarkEnd w:id="489"/>
      <w:bookmarkEnd w:id="490"/>
      <w:bookmarkEnd w:id="491"/>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Pr="003541C3">
        <w:rPr>
          <w:i/>
          <w:noProof/>
          <w:lang w:eastAsia="ko-KR"/>
        </w:rPr>
        <w:t>fHARQ-Processes</w:t>
      </w:r>
      <w:r w:rsidRPr="003541C3">
        <w:rPr>
          <w:noProof/>
          <w:lang w:eastAsia="ko-KR"/>
        </w:rPr>
        <w:t>: the number of HARQ processes for configured grant</w:t>
      </w:r>
      <w:r w:rsidRPr="003541C3">
        <w:rPr>
          <w:rFonts w:eastAsia="Malgun Gothic"/>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Malgun Gothic"/>
          <w:noProof/>
          <w:lang w:eastAsia="ko-KR"/>
        </w:rPr>
        <w:t>:</w:t>
      </w:r>
      <w:r w:rsidRPr="003541C3">
        <w:t xml:space="preserve"> </w:t>
      </w:r>
      <w:r w:rsidRPr="003541C3">
        <w:rPr>
          <w:rFonts w:eastAsia="Malgun Gothic"/>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2019B559" w14:textId="77777777" w:rsidR="001F4504" w:rsidRPr="003541C3" w:rsidRDefault="001628C0" w:rsidP="001F4504">
      <w:pPr>
        <w:pStyle w:val="B1"/>
        <w:rPr>
          <w:noProof/>
          <w:lang w:eastAsia="ko-KR"/>
        </w:rPr>
      </w:pPr>
      <w:bookmarkStart w:id="493" w:name="OLE_LINK26"/>
      <w:bookmarkStart w:id="494" w:name="OLE_LINK27"/>
      <w:bookmarkStart w:id="495" w:name="OLE_LINK45"/>
      <w:r w:rsidRPr="003541C3">
        <w:rPr>
          <w:rFonts w:eastAsia="Malgun Gothic"/>
          <w:i/>
          <w:noProof/>
          <w:lang w:eastAsia="ko-KR"/>
        </w:rPr>
        <w:t>-</w:t>
      </w:r>
      <w:r w:rsidRPr="003541C3">
        <w:rPr>
          <w:rFonts w:eastAsia="Malgun Gothic"/>
          <w:i/>
          <w:noProof/>
          <w:lang w:eastAsia="ko-KR"/>
        </w:rPr>
        <w:tab/>
        <w:t>sl-</w:t>
      </w:r>
      <w:bookmarkEnd w:id="493"/>
      <w:bookmarkEnd w:id="494"/>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495"/>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sl-PRS-ResourceID</w:t>
      </w:r>
      <w:r w:rsidRPr="003541C3">
        <w:rPr>
          <w:rFonts w:eastAsia="DengXian"/>
          <w:lang w:eastAsia="zh-CN"/>
        </w:rPr>
        <w:t>: SL-PRS configuration index for configured grant Type 1;</w:t>
      </w:r>
    </w:p>
    <w:p w14:paraId="154EEC01" w14:textId="717F9772" w:rsidR="001628C0" w:rsidRPr="003541C3" w:rsidRDefault="001F4504" w:rsidP="001F4504">
      <w:pPr>
        <w:pStyle w:val="B1"/>
        <w:rPr>
          <w:rFonts w:eastAsia="Malgun Gothic"/>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sl-PRS-CS-RNTI</w:t>
      </w:r>
      <w:r w:rsidRPr="003541C3">
        <w:rPr>
          <w:rFonts w:eastAsia="DengXian"/>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r w:rsidR="00F32108" w:rsidRPr="003541C3">
        <w:rPr>
          <w:i/>
          <w:lang w:eastAsia="ko-KR"/>
        </w:rPr>
        <w:t>sl-NrO</w:t>
      </w:r>
      <w:r w:rsidR="00854E13" w:rsidRPr="003541C3">
        <w:rPr>
          <w:i/>
          <w:lang w:eastAsia="ko-KR"/>
        </w:rPr>
        <w:t>f</w:t>
      </w:r>
      <w:r w:rsidRPr="003541C3">
        <w:rPr>
          <w:i/>
          <w:noProof/>
          <w:lang w:eastAsia="ko-KR"/>
        </w:rPr>
        <w:t>HARQ-Processes</w:t>
      </w:r>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Malgun Gothic"/>
          <w:noProof/>
          <w:lang w:eastAsia="ko-KR"/>
        </w:rPr>
        <w:t>-</w:t>
      </w:r>
      <w:r w:rsidRPr="003541C3">
        <w:rPr>
          <w:rFonts w:eastAsia="Malgun Gothic"/>
          <w:noProof/>
          <w:lang w:eastAsia="ko-KR"/>
        </w:rPr>
        <w:tab/>
      </w:r>
      <w:r w:rsidRPr="003541C3">
        <w:rPr>
          <w:rFonts w:eastAsia="Malgun Gothic"/>
          <w:i/>
          <w:noProof/>
          <w:lang w:eastAsia="ko-KR"/>
        </w:rPr>
        <w:t>sl-CG-MaxTransNumList</w:t>
      </w:r>
      <w:r w:rsidRPr="003541C3">
        <w:rPr>
          <w:rFonts w:eastAsia="Malgun Gothic"/>
          <w:noProof/>
          <w:lang w:eastAsia="ko-KR"/>
        </w:rPr>
        <w:t>:</w:t>
      </w:r>
      <w:r w:rsidRPr="003541C3">
        <w:t xml:space="preserve"> the </w:t>
      </w:r>
      <w:r w:rsidRPr="003541C3">
        <w:rPr>
          <w:rFonts w:eastAsia="Malgun Gothic"/>
          <w:noProof/>
          <w:lang w:eastAsia="ko-KR"/>
        </w:rPr>
        <w:t>maximum number of times that a TB can be transmitted using the configured grant</w:t>
      </w:r>
      <w:r w:rsidR="001628C0" w:rsidRPr="003541C3">
        <w:rPr>
          <w:rFonts w:eastAsia="Malgun Gothic"/>
          <w:noProof/>
          <w:lang w:eastAsia="ko-KR"/>
        </w:rPr>
        <w:t>;</w:t>
      </w:r>
    </w:p>
    <w:p w14:paraId="708C7EBE" w14:textId="77777777" w:rsidR="001628C0" w:rsidRPr="003541C3" w:rsidRDefault="001628C0" w:rsidP="001628C0">
      <w:pPr>
        <w:pStyle w:val="B1"/>
        <w:rPr>
          <w:noProof/>
          <w:lang w:eastAsia="ko-KR"/>
        </w:rPr>
      </w:pPr>
      <w:r w:rsidRPr="003541C3">
        <w:rPr>
          <w:rFonts w:eastAsia="Malgun Gothic"/>
          <w:i/>
          <w:noProof/>
          <w:lang w:eastAsia="ko-KR"/>
        </w:rPr>
        <w:t>-</w:t>
      </w:r>
      <w:r w:rsidRPr="003541C3">
        <w:rPr>
          <w:rFonts w:eastAsia="Malgun Gothic"/>
          <w:i/>
          <w:noProof/>
          <w:lang w:eastAsia="ko-KR"/>
        </w:rPr>
        <w:tab/>
        <w:t>sl-</w:t>
      </w:r>
      <w:r w:rsidR="00F32108" w:rsidRPr="003541C3">
        <w:rPr>
          <w:rFonts w:eastAsia="Malgun Gothic"/>
          <w:i/>
          <w:lang w:eastAsia="ko-KR"/>
        </w:rPr>
        <w:t>HARQ</w:t>
      </w:r>
      <w:r w:rsidRPr="003541C3">
        <w:rPr>
          <w:i/>
          <w:noProof/>
          <w:lang w:eastAsia="ko-KR"/>
        </w:rPr>
        <w:t>-</w:t>
      </w:r>
      <w:r w:rsidR="00F32108" w:rsidRPr="003541C3">
        <w:rPr>
          <w:i/>
          <w:noProof/>
          <w:lang w:eastAsia="ko-KR"/>
        </w:rPr>
        <w:t>P</w:t>
      </w:r>
      <w:r w:rsidRPr="003541C3">
        <w:rPr>
          <w:i/>
          <w:noProof/>
          <w:lang w:eastAsia="ko-KR"/>
        </w:rPr>
        <w:t>rocID-offset</w:t>
      </w:r>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lastRenderedPageBreak/>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Malgun Gothic"/>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Malgun Gothic"/>
          <w:noProof/>
          <w:lang w:eastAsia="ko-KR"/>
        </w:rPr>
      </w:pPr>
      <w:r w:rsidRPr="003541C3">
        <w:rPr>
          <w:rFonts w:eastAsia="Malgun Gothic"/>
          <w:noProof/>
          <w:lang w:eastAsia="ko-KR"/>
        </w:rPr>
        <w:t>w</w:t>
      </w:r>
      <w:r w:rsidR="00044508" w:rsidRPr="003541C3">
        <w:rPr>
          <w:rFonts w:eastAsia="Malgun Gothic"/>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Malgun Gothic"/>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Malgun Gothic"/>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Heading2"/>
        <w:rPr>
          <w:lang w:eastAsia="ko-KR"/>
        </w:rPr>
      </w:pPr>
      <w:bookmarkStart w:id="496" w:name="_Toc37296213"/>
      <w:bookmarkStart w:id="497" w:name="_Toc46490340"/>
      <w:bookmarkStart w:id="498" w:name="_Toc52752035"/>
      <w:bookmarkStart w:id="499" w:name="_Toc52796497"/>
      <w:bookmarkStart w:id="500" w:name="_Toc155999652"/>
      <w:r w:rsidRPr="003541C3">
        <w:rPr>
          <w:lang w:eastAsia="ko-KR"/>
        </w:rPr>
        <w:t>5.9</w:t>
      </w:r>
      <w:r w:rsidRPr="003541C3">
        <w:rPr>
          <w:lang w:eastAsia="ko-KR"/>
        </w:rPr>
        <w:tab/>
        <w:t>Activation/Deactivation of SCells</w:t>
      </w:r>
      <w:bookmarkEnd w:id="492"/>
      <w:bookmarkEnd w:id="496"/>
      <w:bookmarkEnd w:id="497"/>
      <w:bookmarkEnd w:id="498"/>
      <w:bookmarkEnd w:id="499"/>
      <w:bookmarkEnd w:id="500"/>
    </w:p>
    <w:p w14:paraId="1FA84D4B" w14:textId="77777777" w:rsidR="00411627" w:rsidRPr="003541C3" w:rsidRDefault="00411627" w:rsidP="00411627">
      <w:pPr>
        <w:rPr>
          <w:lang w:eastAsia="ko-KR"/>
        </w:rPr>
      </w:pPr>
      <w:r w:rsidRPr="003541C3">
        <w:rPr>
          <w:lang w:eastAsia="ko-KR"/>
        </w:rPr>
        <w:t>If the MAC entity is configured with one or more SCells, the network may activate and deactivate the configured SCells. Upon configuration of an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Malgun Gothic"/>
          <w:lang w:eastAsia="ko-KR"/>
        </w:rPr>
      </w:pPr>
      <w:r w:rsidRPr="003541C3">
        <w:rPr>
          <w:lang w:eastAsia="ko-KR"/>
        </w:rPr>
        <w:t>-</w:t>
      </w:r>
      <w:r w:rsidRPr="003541C3">
        <w:rPr>
          <w:lang w:eastAsia="ko-KR"/>
        </w:rPr>
        <w:tab/>
        <w:t xml:space="preserve">receiving the </w:t>
      </w:r>
      <w:r w:rsidRPr="003541C3">
        <w:t>Enhanced</w:t>
      </w:r>
      <w:r w:rsidRPr="003541C3" w:rsidDel="00595DBF">
        <w:rPr>
          <w:rStyle w:val="CommentReference"/>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lastRenderedPageBreak/>
        <w:t>2&gt;</w:t>
      </w:r>
      <w:r w:rsidRPr="003541C3">
        <w:rPr>
          <w:lang w:eastAsia="ko-KR"/>
        </w:rPr>
        <w:tab/>
        <w:t xml:space="preserve">if the SCell was deactivated prior to receiving this </w:t>
      </w:r>
      <w:r w:rsidRPr="003541C3">
        <w:t>Enhanced</w:t>
      </w:r>
      <w:r w:rsidRPr="003541C3" w:rsidDel="00595DBF">
        <w:rPr>
          <w:rStyle w:val="CommentReference"/>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CommentReference"/>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r w:rsidRPr="003541C3">
        <w:rPr>
          <w:i/>
          <w:iCs/>
          <w:lang w:eastAsia="ko-KR"/>
        </w:rPr>
        <w:t>activated</w:t>
      </w:r>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01"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01"/>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lastRenderedPageBreak/>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CommentReference"/>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Heading2"/>
        <w:rPr>
          <w:lang w:eastAsia="ko-KR"/>
        </w:rPr>
      </w:pPr>
      <w:bookmarkStart w:id="502" w:name="_Toc29239854"/>
      <w:bookmarkStart w:id="503" w:name="_Toc37296214"/>
      <w:bookmarkStart w:id="504" w:name="_Toc46490341"/>
      <w:bookmarkStart w:id="505" w:name="_Toc52752036"/>
      <w:bookmarkStart w:id="506" w:name="_Toc52796498"/>
      <w:bookmarkStart w:id="507" w:name="_Toc155999653"/>
      <w:r w:rsidRPr="003541C3">
        <w:rPr>
          <w:lang w:eastAsia="ko-KR"/>
        </w:rPr>
        <w:t>5.10</w:t>
      </w:r>
      <w:r w:rsidRPr="003541C3">
        <w:rPr>
          <w:lang w:eastAsia="ko-KR"/>
        </w:rPr>
        <w:tab/>
        <w:t>Activation/Deactivation of PDCP duplication</w:t>
      </w:r>
      <w:bookmarkEnd w:id="502"/>
      <w:bookmarkEnd w:id="503"/>
      <w:bookmarkEnd w:id="504"/>
      <w:bookmarkEnd w:id="505"/>
      <w:bookmarkEnd w:id="506"/>
      <w:bookmarkEnd w:id="507"/>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Malgun Gothic"/>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Malgun Gothic"/>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t>indication by RRC</w:t>
      </w:r>
      <w:r w:rsidR="003800AA" w:rsidRPr="003541C3">
        <w:rPr>
          <w:lang w:eastAsia="ko-KR"/>
        </w:rPr>
        <w:t>.</w:t>
      </w:r>
    </w:p>
    <w:p w14:paraId="15118E1B" w14:textId="77777777" w:rsidR="003800AA" w:rsidRPr="003541C3" w:rsidRDefault="003800AA" w:rsidP="003800AA">
      <w:pPr>
        <w:rPr>
          <w:lang w:eastAsia="ko-KR"/>
        </w:rPr>
      </w:pPr>
      <w:bookmarkStart w:id="508" w:name="_Hlk101775690"/>
      <w:r w:rsidRPr="003541C3">
        <w:rPr>
          <w:lang w:eastAsia="ko-KR"/>
        </w:rPr>
        <w:t>The PDCP duplication for all associated RLC entities for the configured DRB(s) is activated by:</w:t>
      </w:r>
      <w:bookmarkEnd w:id="508"/>
    </w:p>
    <w:p w14:paraId="5D854C4B" w14:textId="77777777" w:rsidR="003800AA" w:rsidRPr="003541C3" w:rsidRDefault="003800AA" w:rsidP="003800AA">
      <w:pPr>
        <w:pStyle w:val="B1"/>
        <w:rPr>
          <w:lang w:eastAsia="ko-KR"/>
        </w:rPr>
      </w:pPr>
      <w:r w:rsidRPr="003541C3">
        <w:rPr>
          <w:lang w:eastAsia="ko-KR"/>
        </w:rPr>
        <w:lastRenderedPageBreak/>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Malgun Gothic"/>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entity(ies) </w:t>
      </w:r>
      <w:r w:rsidRPr="003541C3">
        <w:t>of the DRB to upper layers.</w:t>
      </w:r>
    </w:p>
    <w:p w14:paraId="4E79EF80" w14:textId="77777777" w:rsidR="00506E50" w:rsidRPr="003541C3" w:rsidRDefault="00506E50" w:rsidP="00506E50">
      <w:pPr>
        <w:pStyle w:val="B1"/>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PDCP duplication for the indicated secondary RLC entity(ies)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Heading2"/>
        <w:rPr>
          <w:lang w:eastAsia="ko-KR"/>
        </w:rPr>
      </w:pPr>
      <w:bookmarkStart w:id="509" w:name="_Toc29239855"/>
      <w:bookmarkStart w:id="510" w:name="_Toc37296215"/>
      <w:bookmarkStart w:id="511" w:name="_Toc46490342"/>
      <w:bookmarkStart w:id="512" w:name="_Toc52752037"/>
      <w:bookmarkStart w:id="513" w:name="_Toc52796499"/>
      <w:bookmarkStart w:id="514" w:name="_Toc155999654"/>
      <w:r w:rsidRPr="003541C3">
        <w:rPr>
          <w:lang w:eastAsia="ko-KR"/>
        </w:rPr>
        <w:t>5.11</w:t>
      </w:r>
      <w:r w:rsidRPr="003541C3">
        <w:rPr>
          <w:lang w:eastAsia="ko-KR"/>
        </w:rPr>
        <w:tab/>
        <w:t>MAC reconfiguration</w:t>
      </w:r>
      <w:bookmarkEnd w:id="509"/>
      <w:bookmarkEnd w:id="510"/>
      <w:bookmarkEnd w:id="511"/>
      <w:bookmarkEnd w:id="512"/>
      <w:bookmarkEnd w:id="513"/>
      <w:bookmarkEnd w:id="514"/>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Heading2"/>
        <w:rPr>
          <w:lang w:eastAsia="ko-KR"/>
        </w:rPr>
      </w:pPr>
      <w:bookmarkStart w:id="515" w:name="_Toc29239856"/>
      <w:bookmarkStart w:id="516" w:name="_Toc37296216"/>
      <w:bookmarkStart w:id="517" w:name="_Toc46490343"/>
      <w:bookmarkStart w:id="518" w:name="_Toc52752038"/>
      <w:bookmarkStart w:id="519" w:name="_Toc52796500"/>
      <w:bookmarkStart w:id="520" w:name="_Toc155999655"/>
      <w:r w:rsidRPr="003541C3">
        <w:rPr>
          <w:lang w:eastAsia="ko-KR"/>
        </w:rPr>
        <w:t>5.12</w:t>
      </w:r>
      <w:r w:rsidRPr="003541C3">
        <w:rPr>
          <w:lang w:eastAsia="ko-KR"/>
        </w:rPr>
        <w:tab/>
        <w:t>MAC Reset</w:t>
      </w:r>
      <w:bookmarkEnd w:id="515"/>
      <w:bookmarkEnd w:id="516"/>
      <w:bookmarkEnd w:id="517"/>
      <w:bookmarkEnd w:id="518"/>
      <w:bookmarkEnd w:id="519"/>
      <w:bookmarkEnd w:id="520"/>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lastRenderedPageBreak/>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lastRenderedPageBreak/>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21"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22"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Heading2"/>
        <w:rPr>
          <w:lang w:eastAsia="ko-KR"/>
        </w:rPr>
      </w:pPr>
      <w:bookmarkStart w:id="523" w:name="_Toc155999656"/>
      <w:r w:rsidRPr="003541C3">
        <w:rPr>
          <w:lang w:eastAsia="ko-KR"/>
        </w:rPr>
        <w:t>5.12a</w:t>
      </w:r>
      <w:r w:rsidRPr="003541C3">
        <w:rPr>
          <w:lang w:eastAsia="ko-KR"/>
        </w:rPr>
        <w:tab/>
      </w:r>
      <w:r w:rsidR="007D1911" w:rsidRPr="003541C3">
        <w:rPr>
          <w:lang w:eastAsia="ko-KR"/>
        </w:rPr>
        <w:t>Void</w:t>
      </w:r>
      <w:bookmarkEnd w:id="523"/>
    </w:p>
    <w:p w14:paraId="5F8100D1" w14:textId="77777777" w:rsidR="00411627" w:rsidRPr="003541C3" w:rsidRDefault="00411627" w:rsidP="00411627">
      <w:pPr>
        <w:pStyle w:val="Heading2"/>
        <w:rPr>
          <w:lang w:eastAsia="ko-KR"/>
        </w:rPr>
      </w:pPr>
      <w:bookmarkStart w:id="524" w:name="_Toc46490344"/>
      <w:bookmarkStart w:id="525" w:name="_Toc52752039"/>
      <w:bookmarkStart w:id="526" w:name="_Toc52796501"/>
      <w:bookmarkStart w:id="527" w:name="_Toc155999657"/>
      <w:r w:rsidRPr="003541C3">
        <w:rPr>
          <w:lang w:eastAsia="ko-KR"/>
        </w:rPr>
        <w:t>5.13</w:t>
      </w:r>
      <w:r w:rsidRPr="003541C3">
        <w:rPr>
          <w:lang w:eastAsia="ko-KR"/>
        </w:rPr>
        <w:tab/>
        <w:t>Handling of unknown, unforeseen and erroneous protocol data</w:t>
      </w:r>
      <w:bookmarkEnd w:id="521"/>
      <w:bookmarkEnd w:id="522"/>
      <w:bookmarkEnd w:id="524"/>
      <w:bookmarkEnd w:id="525"/>
      <w:bookmarkEnd w:id="526"/>
      <w:bookmarkEnd w:id="527"/>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G-CS-RNTI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28"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29"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Heading2"/>
        <w:rPr>
          <w:lang w:eastAsia="ko-KR"/>
        </w:rPr>
      </w:pPr>
      <w:bookmarkStart w:id="530" w:name="_Toc46490345"/>
      <w:bookmarkStart w:id="531" w:name="_Toc52752040"/>
      <w:bookmarkStart w:id="532" w:name="_Toc52796502"/>
      <w:bookmarkStart w:id="533" w:name="_Toc155999658"/>
      <w:r w:rsidRPr="003541C3">
        <w:rPr>
          <w:lang w:eastAsia="ko-KR"/>
        </w:rPr>
        <w:lastRenderedPageBreak/>
        <w:t>5.14</w:t>
      </w:r>
      <w:r w:rsidRPr="003541C3">
        <w:rPr>
          <w:lang w:eastAsia="ko-KR"/>
        </w:rPr>
        <w:tab/>
        <w:t>Handling of measurement gaps</w:t>
      </w:r>
      <w:bookmarkEnd w:id="528"/>
      <w:bookmarkEnd w:id="529"/>
      <w:bookmarkEnd w:id="530"/>
      <w:bookmarkEnd w:id="531"/>
      <w:bookmarkEnd w:id="532"/>
      <w:bookmarkEnd w:id="533"/>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Malgun Gothic"/>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Heading2"/>
        <w:rPr>
          <w:lang w:eastAsia="ko-KR"/>
        </w:rPr>
      </w:pPr>
      <w:bookmarkStart w:id="534" w:name="_Toc29239859"/>
      <w:bookmarkStart w:id="535" w:name="_Toc37296219"/>
      <w:bookmarkStart w:id="536" w:name="_Toc46490346"/>
      <w:bookmarkStart w:id="537" w:name="_Toc52752041"/>
      <w:bookmarkStart w:id="538" w:name="_Toc52796503"/>
      <w:bookmarkStart w:id="539" w:name="_Toc155999659"/>
      <w:r w:rsidRPr="003541C3">
        <w:rPr>
          <w:lang w:eastAsia="ko-KR"/>
        </w:rPr>
        <w:t>5.15</w:t>
      </w:r>
      <w:r w:rsidRPr="003541C3">
        <w:rPr>
          <w:lang w:eastAsia="ko-KR"/>
        </w:rPr>
        <w:tab/>
        <w:t>Bandwidth Part (BWP) operation</w:t>
      </w:r>
      <w:bookmarkEnd w:id="534"/>
      <w:bookmarkEnd w:id="535"/>
      <w:bookmarkEnd w:id="536"/>
      <w:bookmarkEnd w:id="537"/>
      <w:bookmarkEnd w:id="538"/>
      <w:bookmarkEnd w:id="539"/>
    </w:p>
    <w:p w14:paraId="006050BE" w14:textId="77777777" w:rsidR="00E82967" w:rsidRPr="003541C3" w:rsidRDefault="00E82967" w:rsidP="00E82967">
      <w:pPr>
        <w:pStyle w:val="Heading3"/>
        <w:rPr>
          <w:rFonts w:eastAsiaTheme="minorEastAsia"/>
          <w:lang w:eastAsia="ko-KR"/>
        </w:rPr>
      </w:pPr>
      <w:bookmarkStart w:id="540" w:name="_Toc37296220"/>
      <w:bookmarkStart w:id="541" w:name="_Toc46490347"/>
      <w:bookmarkStart w:id="542" w:name="_Toc52752042"/>
      <w:bookmarkStart w:id="543" w:name="_Toc52796504"/>
      <w:bookmarkStart w:id="544" w:name="_Toc155999660"/>
      <w:r w:rsidRPr="003541C3">
        <w:t>5.15.1</w:t>
      </w:r>
      <w:r w:rsidRPr="003541C3">
        <w:tab/>
        <w:t>Downlink and Uplink</w:t>
      </w:r>
      <w:bookmarkEnd w:id="540"/>
      <w:bookmarkEnd w:id="541"/>
      <w:bookmarkEnd w:id="542"/>
      <w:bookmarkEnd w:id="543"/>
      <w:bookmarkEnd w:id="544"/>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or activation of an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DengXian"/>
          <w:lang w:eastAsia="zh-CN"/>
        </w:rPr>
      </w:pPr>
      <w:r w:rsidRPr="003541C3">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45"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45"/>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Malgun Gothic"/>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r w:rsidRPr="003541C3">
        <w:rPr>
          <w:lang w:eastAsia="ko-KR"/>
        </w:rPr>
        <w:t>RedCap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r w:rsidRPr="003541C3">
        <w:t>RedCap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if the Serving Cell is a</w:t>
      </w:r>
      <w:r w:rsidR="00F11B4A" w:rsidRPr="003541C3">
        <w:rPr>
          <w:lang w:eastAsia="ko-KR"/>
        </w:rPr>
        <w:t>n</w:t>
      </w:r>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46" w:name="_Hlk34411370"/>
      <w:r w:rsidRPr="003541C3">
        <w:rPr>
          <w:lang w:eastAsia="ko-KR"/>
        </w:rPr>
        <w:t>2&gt;</w:t>
      </w:r>
      <w:r w:rsidRPr="003541C3">
        <w:rPr>
          <w:lang w:eastAsia="ko-KR"/>
        </w:rPr>
        <w:tab/>
        <w:t>cancel, if any, triggered consistent LBT failure for this Serving Cell;</w:t>
      </w:r>
      <w:bookmarkEnd w:id="546"/>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lastRenderedPageBreak/>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47"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47"/>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r w:rsidR="0088060D" w:rsidRPr="003541C3">
        <w:rPr>
          <w:lang w:eastAsia="ko-KR"/>
        </w:rPr>
        <w:t xml:space="preserve">RedCap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r w:rsidRPr="003541C3">
        <w:t>RedCap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initiated on an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lastRenderedPageBreak/>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r w:rsidRPr="003541C3">
        <w:t xml:space="preserve">RedCap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r w:rsidRPr="003541C3">
        <w:rPr>
          <w:lang w:eastAsia="ko-KR"/>
        </w:rPr>
        <w:t xml:space="preserve">RedCap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48" w:name="_Toc37296221"/>
      <w:bookmarkStart w:id="549" w:name="_Toc46490348"/>
      <w:bookmarkStart w:id="550" w:name="_Toc52752043"/>
      <w:bookmarkStart w:id="551" w:name="_Toc52796505"/>
      <w:bookmarkStart w:id="552"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Heading3"/>
        <w:rPr>
          <w:rFonts w:eastAsiaTheme="minorEastAsia"/>
          <w:lang w:eastAsia="ko-KR"/>
        </w:rPr>
      </w:pPr>
      <w:bookmarkStart w:id="553" w:name="_Toc155999661"/>
      <w:r w:rsidRPr="003541C3">
        <w:t>5.15.2</w:t>
      </w:r>
      <w:r w:rsidRPr="003541C3">
        <w:tab/>
        <w:t>Sidelink</w:t>
      </w:r>
      <w:bookmarkEnd w:id="548"/>
      <w:bookmarkEnd w:id="549"/>
      <w:bookmarkEnd w:id="550"/>
      <w:bookmarkEnd w:id="551"/>
      <w:bookmarkEnd w:id="553"/>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lastRenderedPageBreak/>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54"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55" w:name="_Toc46490349"/>
      <w:bookmarkStart w:id="556" w:name="_Toc52752044"/>
      <w:bookmarkStart w:id="557"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Heading2"/>
        <w:rPr>
          <w:lang w:eastAsia="ko-KR"/>
        </w:rPr>
      </w:pPr>
      <w:bookmarkStart w:id="558" w:name="_Toc155999662"/>
      <w:r w:rsidRPr="003541C3">
        <w:rPr>
          <w:lang w:eastAsia="ko-KR"/>
        </w:rPr>
        <w:lastRenderedPageBreak/>
        <w:t>5.16</w:t>
      </w:r>
      <w:r w:rsidRPr="003541C3">
        <w:rPr>
          <w:lang w:eastAsia="ko-KR"/>
        </w:rPr>
        <w:tab/>
        <w:t>SUL operation</w:t>
      </w:r>
      <w:bookmarkEnd w:id="552"/>
      <w:bookmarkEnd w:id="554"/>
      <w:bookmarkEnd w:id="555"/>
      <w:bookmarkEnd w:id="556"/>
      <w:bookmarkEnd w:id="557"/>
      <w:bookmarkEnd w:id="558"/>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r w:rsidR="00411627" w:rsidRPr="003541C3">
        <w:rPr>
          <w:lang w:eastAsia="ko-KR"/>
        </w:rPr>
        <w:t>an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t xml:space="preserve">the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t>the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Heading2"/>
        <w:rPr>
          <w:lang w:eastAsia="ko-KR"/>
        </w:rPr>
      </w:pPr>
      <w:bookmarkStart w:id="559" w:name="_Toc29239861"/>
      <w:bookmarkStart w:id="560" w:name="_Toc37296223"/>
      <w:bookmarkStart w:id="561" w:name="_Toc46490350"/>
      <w:bookmarkStart w:id="562" w:name="_Toc52752045"/>
      <w:bookmarkStart w:id="563" w:name="_Toc52796507"/>
      <w:bookmarkStart w:id="564" w:name="_Toc155999663"/>
      <w:r w:rsidRPr="003541C3">
        <w:rPr>
          <w:lang w:eastAsia="ko-KR"/>
        </w:rPr>
        <w:t>5.17</w:t>
      </w:r>
      <w:r w:rsidRPr="003541C3">
        <w:rPr>
          <w:lang w:eastAsia="ko-KR"/>
        </w:rPr>
        <w:tab/>
        <w:t>Beam Failure Detection and Recovery procedure</w:t>
      </w:r>
      <w:bookmarkEnd w:id="559"/>
      <w:bookmarkEnd w:id="560"/>
      <w:bookmarkEnd w:id="561"/>
      <w:bookmarkEnd w:id="562"/>
      <w:bookmarkEnd w:id="563"/>
      <w:bookmarkEnd w:id="564"/>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Malgun Gothic"/>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Malgun Gothic"/>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The Serving Cell is configured with two BFD-RS sets if</w:t>
      </w:r>
      <w:bookmarkStart w:id="565" w:name="OLE_LINK7"/>
      <w:r w:rsidR="002E0E08" w:rsidRPr="003541C3">
        <w:rPr>
          <w:lang w:eastAsia="zh-CN"/>
        </w:rPr>
        <w:t xml:space="preserve"> and only if </w:t>
      </w:r>
      <w:r w:rsidR="002E0E08" w:rsidRPr="003541C3">
        <w:rPr>
          <w:i/>
        </w:rPr>
        <w:t>failureDetectionSet</w:t>
      </w:r>
      <w:bookmarkEnd w:id="565"/>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beamFailureInstanceMaxCount</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beamFailureDetectionTimer</w:t>
      </w:r>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r w:rsidRPr="003541C3">
        <w:rPr>
          <w:i/>
          <w:lang w:eastAsia="ko-KR"/>
        </w:rPr>
        <w:t>beamFailureRecoveryTimer</w:t>
      </w:r>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rsrp-ThresholdSSB</w:t>
      </w:r>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r w:rsidRPr="003541C3">
        <w:rPr>
          <w:i/>
          <w:lang w:eastAsia="ko-KR"/>
        </w:rPr>
        <w:t>rsrp-ThresholdBFR</w:t>
      </w:r>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powerRampingStep</w:t>
      </w:r>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powerRampingStepHighPriority</w:t>
      </w:r>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preambleReceivedTargetPower</w:t>
      </w:r>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r w:rsidRPr="003541C3">
        <w:rPr>
          <w:i/>
          <w:lang w:eastAsia="ko-KR"/>
        </w:rPr>
        <w:t>preambleTransMax</w:t>
      </w:r>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scalingFactorBI</w:t>
      </w:r>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r w:rsidRPr="003541C3">
        <w:rPr>
          <w:i/>
          <w:lang w:eastAsia="ko-KR"/>
        </w:rPr>
        <w:t>ssb-perRACH-Occasion</w:t>
      </w:r>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ra-ResponseWindow</w:t>
      </w:r>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r w:rsidR="00AB6258" w:rsidRPr="003541C3">
        <w:rPr>
          <w:i/>
          <w:lang w:eastAsia="ko-KR"/>
        </w:rPr>
        <w:t>prach-ConfigurationIndex</w:t>
      </w:r>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r w:rsidRPr="003541C3">
        <w:rPr>
          <w:i/>
          <w:lang w:eastAsia="ko-KR"/>
        </w:rPr>
        <w:t>ra-ssb-OccasionMaskIndex</w:t>
      </w:r>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r w:rsidRPr="003541C3">
        <w:rPr>
          <w:i/>
          <w:lang w:eastAsia="ko-KR"/>
        </w:rPr>
        <w:t>ra-OccasionList</w:t>
      </w:r>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r w:rsidRPr="003541C3">
        <w:rPr>
          <w:i/>
        </w:rPr>
        <w:t>candidateBeamRSList</w:t>
      </w:r>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r w:rsidR="007C19C5" w:rsidRPr="003541C3">
        <w:rPr>
          <w:i/>
          <w:iCs/>
          <w:lang w:eastAsia="ko-KR"/>
        </w:rPr>
        <w:t>candidateBeamRS</w:t>
      </w:r>
      <w:r w:rsidR="00FE20F7" w:rsidRPr="003541C3">
        <w:rPr>
          <w:i/>
          <w:iCs/>
          <w:lang w:eastAsia="ko-KR"/>
        </w:rPr>
        <w:t>-</w:t>
      </w:r>
      <w:r w:rsidR="007C19C5" w:rsidRPr="003541C3">
        <w:rPr>
          <w:i/>
          <w:iCs/>
          <w:lang w:eastAsia="ko-KR"/>
        </w:rPr>
        <w:t>List2-r17</w:t>
      </w:r>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Malgun Gothic"/>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lastRenderedPageBreak/>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Malgun Gothic"/>
          <w:lang w:eastAsia="ko-KR"/>
        </w:rPr>
        <w:t xml:space="preserve"> associated with this Serving Cell</w:t>
      </w:r>
      <w:r w:rsidR="00B34231" w:rsidRPr="003541C3">
        <w:rPr>
          <w:rFonts w:eastAsia="Malgun Gothic"/>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Malgun Gothic"/>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66"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lastRenderedPageBreak/>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Malgun Gothic"/>
          <w:lang w:eastAsia="ko-KR"/>
        </w:rPr>
      </w:pPr>
      <w:r w:rsidRPr="003541C3">
        <w:rPr>
          <w:rFonts w:eastAsia="Malgun Gothic"/>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Malgun Gothic"/>
          <w:lang w:eastAsia="ko-KR"/>
        </w:rPr>
      </w:pPr>
      <w:bookmarkStart w:id="567" w:name="_Toc37296224"/>
      <w:r w:rsidRPr="003541C3">
        <w:rPr>
          <w:rFonts w:eastAsia="Malgun Gothic"/>
          <w:lang w:eastAsia="ko-KR"/>
        </w:rPr>
        <w:t>1&gt;</w:t>
      </w:r>
      <w:r w:rsidRPr="003541C3">
        <w:rPr>
          <w:rFonts w:eastAsia="Malgun Gothic"/>
          <w:lang w:eastAsia="ko-KR"/>
        </w:rPr>
        <w:tab/>
        <w:t xml:space="preserve">if the Beam Failure Recovery procedure determines that at least one BFR for </w:t>
      </w:r>
      <w:r w:rsidR="00747D69" w:rsidRPr="003541C3">
        <w:rPr>
          <w:rFonts w:eastAsia="Malgun Gothic"/>
          <w:lang w:eastAsia="ko-KR"/>
        </w:rPr>
        <w:t xml:space="preserve">any </w:t>
      </w:r>
      <w:r w:rsidRPr="003541C3">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Malgun Gothic"/>
          <w:lang w:eastAsia="ko-KR"/>
        </w:rPr>
      </w:pPr>
      <w:r w:rsidRPr="003541C3">
        <w:rPr>
          <w:rFonts w:eastAsia="Malgun Gothic"/>
          <w:lang w:eastAsia="ko-KR"/>
        </w:rPr>
        <w:t>1&gt;</w:t>
      </w:r>
      <w:r w:rsidRPr="003541C3">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Enhanced BFR MAC CE.</w:t>
      </w:r>
    </w:p>
    <w:p w14:paraId="4DEEC9E2"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Malgun Gothic"/>
          <w:lang w:eastAsia="ko-KR"/>
        </w:rPr>
      </w:pPr>
      <w:r w:rsidRPr="003541C3">
        <w:rPr>
          <w:rFonts w:eastAsia="Malgun Gothic"/>
          <w:lang w:eastAsia="ko-KR"/>
        </w:rPr>
        <w:t>2&gt;</w:t>
      </w:r>
      <w:r w:rsidRPr="003541C3">
        <w:rPr>
          <w:rFonts w:eastAsia="Malgun Gothic"/>
          <w:lang w:eastAsia="ko-KR"/>
        </w:rPr>
        <w:tab/>
        <w:t>else:</w:t>
      </w:r>
    </w:p>
    <w:p w14:paraId="3D8EC77F" w14:textId="30F64F40" w:rsidR="003423FC" w:rsidRPr="003541C3" w:rsidRDefault="003423FC" w:rsidP="00293E23">
      <w:pPr>
        <w:pStyle w:val="B3"/>
        <w:rPr>
          <w:rFonts w:eastAsia="Malgun Gothic"/>
          <w:lang w:eastAsia="ko-KR"/>
        </w:rPr>
      </w:pPr>
      <w:r w:rsidRPr="003541C3">
        <w:rPr>
          <w:rFonts w:eastAsia="Malgun Gothic"/>
          <w:lang w:eastAsia="ko-KR"/>
        </w:rPr>
        <w:t>3&gt;</w:t>
      </w:r>
      <w:r w:rsidRPr="003541C3">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Malgun Gothic"/>
          <w:lang w:eastAsia="ko-KR"/>
        </w:rPr>
      </w:pPr>
      <w:r w:rsidRPr="003541C3">
        <w:rPr>
          <w:rFonts w:eastAsia="Malgun Gothic"/>
          <w:lang w:eastAsia="ko-KR"/>
        </w:rPr>
        <w:t>3&gt;</w:t>
      </w:r>
      <w:r w:rsidR="00E445C2" w:rsidRPr="003541C3">
        <w:rPr>
          <w:rFonts w:eastAsia="Malgun Gothic"/>
          <w:lang w:eastAsia="ko-KR"/>
        </w:rPr>
        <w:tab/>
      </w:r>
      <w:r w:rsidRPr="003541C3">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Malgun Gothic"/>
          <w:lang w:eastAsia="ko-KR"/>
        </w:rPr>
        <w:t>All BFRs triggered for a</w:t>
      </w:r>
      <w:r w:rsidR="0060671F" w:rsidRPr="003541C3">
        <w:rPr>
          <w:rFonts w:eastAsia="Malgun Gothic"/>
          <w:lang w:eastAsia="ko-KR"/>
        </w:rPr>
        <w:t>n</w:t>
      </w:r>
      <w:r w:rsidRPr="003541C3">
        <w:rPr>
          <w:rFonts w:eastAsia="Malgun Gothic"/>
          <w:lang w:eastAsia="ko-KR"/>
        </w:rPr>
        <w:t xml:space="preserve"> SCell shall be cancelled when a MAC PDU is transmitted and this PDU includes a </w:t>
      </w:r>
      <w:r w:rsidR="000C1113" w:rsidRPr="003541C3">
        <w:rPr>
          <w:rFonts w:eastAsia="Malgun Gothic"/>
          <w:lang w:eastAsia="ko-KR"/>
        </w:rPr>
        <w:t xml:space="preserve">MAC CE for </w:t>
      </w:r>
      <w:r w:rsidRPr="003541C3">
        <w:rPr>
          <w:rFonts w:eastAsia="Malgun Gothic"/>
          <w:lang w:eastAsia="ko-KR"/>
        </w:rPr>
        <w:t>BFR which contains beam failure information of that SCell.</w:t>
      </w:r>
      <w:r w:rsidR="003423FC" w:rsidRPr="003541C3">
        <w:t xml:space="preserve"> </w:t>
      </w:r>
      <w:r w:rsidR="003423FC" w:rsidRPr="003541C3">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Heading2"/>
        <w:rPr>
          <w:lang w:eastAsia="ko-KR"/>
        </w:rPr>
      </w:pPr>
      <w:bookmarkStart w:id="568" w:name="_Toc46490351"/>
      <w:bookmarkStart w:id="569" w:name="_Toc52752046"/>
      <w:bookmarkStart w:id="570" w:name="_Toc52796508"/>
      <w:bookmarkStart w:id="571" w:name="_Toc155999664"/>
      <w:r w:rsidRPr="003541C3">
        <w:rPr>
          <w:lang w:eastAsia="ko-KR"/>
        </w:rPr>
        <w:lastRenderedPageBreak/>
        <w:t>5.18</w:t>
      </w:r>
      <w:r w:rsidRPr="003541C3">
        <w:rPr>
          <w:lang w:eastAsia="ko-KR"/>
        </w:rPr>
        <w:tab/>
      </w:r>
      <w:r w:rsidRPr="003541C3">
        <w:t>Handling</w:t>
      </w:r>
      <w:r w:rsidRPr="003541C3">
        <w:rPr>
          <w:lang w:eastAsia="ko-KR"/>
        </w:rPr>
        <w:t xml:space="preserve"> of MAC CEs</w:t>
      </w:r>
      <w:bookmarkEnd w:id="566"/>
      <w:bookmarkEnd w:id="567"/>
      <w:bookmarkEnd w:id="568"/>
      <w:bookmarkEnd w:id="569"/>
      <w:bookmarkEnd w:id="570"/>
      <w:bookmarkEnd w:id="571"/>
    </w:p>
    <w:p w14:paraId="09C638CE" w14:textId="77777777" w:rsidR="00411627" w:rsidRPr="003541C3" w:rsidRDefault="00411627" w:rsidP="00411627">
      <w:pPr>
        <w:pStyle w:val="Heading3"/>
        <w:rPr>
          <w:lang w:eastAsia="ko-KR"/>
        </w:rPr>
      </w:pPr>
      <w:bookmarkStart w:id="572" w:name="_Toc29239863"/>
      <w:bookmarkStart w:id="573" w:name="_Toc37296225"/>
      <w:bookmarkStart w:id="574" w:name="_Toc46490352"/>
      <w:bookmarkStart w:id="575" w:name="_Toc52752047"/>
      <w:bookmarkStart w:id="576" w:name="_Toc52796509"/>
      <w:bookmarkStart w:id="577" w:name="_Toc155999665"/>
      <w:r w:rsidRPr="003541C3">
        <w:rPr>
          <w:lang w:eastAsia="ko-KR"/>
        </w:rPr>
        <w:t>5.18.1</w:t>
      </w:r>
      <w:r w:rsidRPr="003541C3">
        <w:rPr>
          <w:lang w:eastAsia="ko-KR"/>
        </w:rPr>
        <w:tab/>
      </w:r>
      <w:r w:rsidRPr="003541C3">
        <w:t>General</w:t>
      </w:r>
      <w:bookmarkEnd w:id="572"/>
      <w:bookmarkEnd w:id="573"/>
      <w:bookmarkEnd w:id="574"/>
      <w:bookmarkEnd w:id="575"/>
      <w:bookmarkEnd w:id="576"/>
      <w:bookmarkEnd w:id="577"/>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78" w:name="_Toc29239864"/>
      <w:bookmarkStart w:id="579" w:name="_Toc37296226"/>
      <w:bookmarkStart w:id="580" w:name="_Toc46490353"/>
      <w:bookmarkStart w:id="581" w:name="_Toc52752048"/>
      <w:bookmarkStart w:id="582"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lastRenderedPageBreak/>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Heading3"/>
        <w:rPr>
          <w:lang w:eastAsia="ko-KR"/>
        </w:rPr>
      </w:pPr>
      <w:bookmarkStart w:id="583"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578"/>
      <w:bookmarkEnd w:id="579"/>
      <w:bookmarkEnd w:id="580"/>
      <w:bookmarkEnd w:id="581"/>
      <w:bookmarkEnd w:id="582"/>
      <w:bookmarkEnd w:id="583"/>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Heading3"/>
        <w:rPr>
          <w:lang w:eastAsia="ko-KR"/>
        </w:rPr>
      </w:pPr>
      <w:bookmarkStart w:id="584" w:name="_Toc29239865"/>
      <w:bookmarkStart w:id="585" w:name="_Toc37296227"/>
      <w:bookmarkStart w:id="586" w:name="_Toc46490354"/>
      <w:bookmarkStart w:id="587" w:name="_Toc52752049"/>
      <w:bookmarkStart w:id="588" w:name="_Toc52796511"/>
      <w:bookmarkStart w:id="589"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84"/>
      <w:bookmarkEnd w:id="585"/>
      <w:bookmarkEnd w:id="586"/>
      <w:bookmarkEnd w:id="587"/>
      <w:bookmarkEnd w:id="588"/>
      <w:bookmarkEnd w:id="589"/>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Heading3"/>
        <w:rPr>
          <w:lang w:eastAsia="ko-KR"/>
        </w:rPr>
      </w:pPr>
      <w:bookmarkStart w:id="590" w:name="_Toc29239866"/>
      <w:bookmarkStart w:id="591" w:name="_Toc37296228"/>
      <w:bookmarkStart w:id="592" w:name="_Toc46490355"/>
      <w:bookmarkStart w:id="593" w:name="_Toc52752050"/>
      <w:bookmarkStart w:id="594" w:name="_Toc52796512"/>
      <w:bookmarkStart w:id="595" w:name="_Toc155999668"/>
      <w:r w:rsidRPr="003541C3">
        <w:rPr>
          <w:lang w:eastAsia="ko-KR"/>
        </w:rPr>
        <w:t>5.18.4</w:t>
      </w:r>
      <w:r w:rsidRPr="003541C3">
        <w:rPr>
          <w:lang w:eastAsia="ko-KR"/>
        </w:rPr>
        <w:tab/>
        <w:t>Activation/Deactivation of UE-specific PDSCH TCI state</w:t>
      </w:r>
      <w:bookmarkEnd w:id="590"/>
      <w:bookmarkEnd w:id="591"/>
      <w:bookmarkEnd w:id="592"/>
      <w:bookmarkEnd w:id="593"/>
      <w:bookmarkEnd w:id="594"/>
      <w:bookmarkEnd w:id="595"/>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596" w:name="_Toc29239867"/>
      <w:bookmarkStart w:id="597"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lastRenderedPageBreak/>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Heading3"/>
        <w:rPr>
          <w:lang w:eastAsia="ko-KR"/>
        </w:rPr>
      </w:pPr>
      <w:bookmarkStart w:id="598" w:name="_Toc46490356"/>
      <w:bookmarkStart w:id="599" w:name="_Toc52752051"/>
      <w:bookmarkStart w:id="600" w:name="_Toc52796513"/>
      <w:bookmarkStart w:id="601" w:name="_Toc155999669"/>
      <w:r w:rsidRPr="003541C3">
        <w:rPr>
          <w:lang w:eastAsia="ko-KR"/>
        </w:rPr>
        <w:t>5.18.5</w:t>
      </w:r>
      <w:r w:rsidRPr="003541C3">
        <w:rPr>
          <w:lang w:eastAsia="ko-KR"/>
        </w:rPr>
        <w:tab/>
        <w:t>Indication of TCI state for UE-specific PDCCH</w:t>
      </w:r>
      <w:bookmarkEnd w:id="596"/>
      <w:bookmarkEnd w:id="597"/>
      <w:bookmarkEnd w:id="598"/>
      <w:bookmarkEnd w:id="599"/>
      <w:bookmarkEnd w:id="600"/>
      <w:bookmarkEnd w:id="601"/>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Malgun Gothic"/>
          <w:lang w:eastAsia="ko-KR"/>
        </w:rPr>
        <w:t xml:space="preserve">or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simultaneousTCI-UpdateList1</w:t>
      </w:r>
      <w:r w:rsidR="008F4B86" w:rsidRPr="003541C3">
        <w:rPr>
          <w:rFonts w:eastAsia="Malgun Gothic"/>
          <w:lang w:eastAsia="ko-KR"/>
        </w:rPr>
        <w:t xml:space="preserve"> or </w:t>
      </w:r>
      <w:r w:rsidR="008F4B86" w:rsidRPr="003541C3">
        <w:rPr>
          <w:rFonts w:eastAsia="Malgun Gothic"/>
          <w:i/>
          <w:iCs/>
          <w:lang w:eastAsia="ko-KR"/>
        </w:rPr>
        <w:t>simultaneousTCI-UpdateList2</w:t>
      </w:r>
      <w:r w:rsidR="008F4B86" w:rsidRPr="003541C3">
        <w:rPr>
          <w:rFonts w:eastAsia="Malgun Gothic"/>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02" w:name="_Hlk100272905"/>
      <w:bookmarkStart w:id="603" w:name="_Toc29239868"/>
      <w:bookmarkStart w:id="604" w:name="_Toc37296230"/>
      <w:bookmarkStart w:id="605" w:name="_Toc46490357"/>
      <w:bookmarkStart w:id="606" w:name="_Toc52752052"/>
      <w:bookmarkStart w:id="607"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02"/>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Heading3"/>
        <w:rPr>
          <w:lang w:eastAsia="ko-KR"/>
        </w:rPr>
      </w:pPr>
      <w:bookmarkStart w:id="608" w:name="_Toc155999670"/>
      <w:r w:rsidRPr="003541C3">
        <w:rPr>
          <w:lang w:eastAsia="ko-KR"/>
        </w:rPr>
        <w:t>5.18.6</w:t>
      </w:r>
      <w:r w:rsidRPr="003541C3">
        <w:rPr>
          <w:lang w:eastAsia="ko-KR"/>
        </w:rPr>
        <w:tab/>
        <w:t>Activation/Deactivation of Semi-persistent CSI reporting on PUCCH</w:t>
      </w:r>
      <w:bookmarkEnd w:id="603"/>
      <w:bookmarkEnd w:id="604"/>
      <w:bookmarkEnd w:id="605"/>
      <w:bookmarkEnd w:id="606"/>
      <w:bookmarkEnd w:id="607"/>
      <w:bookmarkEnd w:id="608"/>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Heading3"/>
        <w:rPr>
          <w:lang w:eastAsia="ko-KR"/>
        </w:rPr>
      </w:pPr>
      <w:bookmarkStart w:id="609" w:name="_Toc29239869"/>
      <w:bookmarkStart w:id="610" w:name="_Toc37296231"/>
      <w:bookmarkStart w:id="611" w:name="_Toc46490358"/>
      <w:bookmarkStart w:id="612" w:name="_Toc52752053"/>
      <w:bookmarkStart w:id="613" w:name="_Toc52796515"/>
      <w:bookmarkStart w:id="614" w:name="_Toc155999671"/>
      <w:r w:rsidRPr="003541C3">
        <w:rPr>
          <w:lang w:eastAsia="ko-KR"/>
        </w:rPr>
        <w:t>5.18.7</w:t>
      </w:r>
      <w:r w:rsidRPr="003541C3">
        <w:rPr>
          <w:lang w:eastAsia="ko-KR"/>
        </w:rPr>
        <w:tab/>
        <w:t>Activation/Deactivation of Semi-persistent SRS</w:t>
      </w:r>
      <w:bookmarkEnd w:id="609"/>
      <w:bookmarkEnd w:id="610"/>
      <w:bookmarkEnd w:id="611"/>
      <w:r w:rsidR="00AC7A1D" w:rsidRPr="003541C3">
        <w:rPr>
          <w:lang w:eastAsia="ko-KR"/>
        </w:rPr>
        <w:t xml:space="preserve"> and Indication of spatial relation of SP/AP SRS</w:t>
      </w:r>
      <w:bookmarkEnd w:id="612"/>
      <w:bookmarkEnd w:id="613"/>
      <w:bookmarkEnd w:id="614"/>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DengXian"/>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w:t>
      </w:r>
      <w:r w:rsidR="00AC7A1D" w:rsidRPr="003541C3">
        <w:rPr>
          <w:lang w:eastAsia="ko-KR"/>
        </w:rPr>
        <w:lastRenderedPageBreak/>
        <w:t>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DengXian"/>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DengXian"/>
          <w:lang w:eastAsia="ko-KR"/>
        </w:rPr>
        <w:t>SRS TCI State Indication MAC CE</w:t>
      </w:r>
      <w:r w:rsidRPr="003541C3">
        <w:t>.</w:t>
      </w:r>
    </w:p>
    <w:p w14:paraId="74A8A45E" w14:textId="77777777" w:rsidR="00411627" w:rsidRPr="003541C3" w:rsidRDefault="00411627" w:rsidP="00411627">
      <w:pPr>
        <w:pStyle w:val="Heading3"/>
        <w:rPr>
          <w:lang w:eastAsia="ko-KR"/>
        </w:rPr>
      </w:pPr>
      <w:bookmarkStart w:id="615" w:name="_Toc29239870"/>
      <w:bookmarkStart w:id="616" w:name="_Toc37296232"/>
      <w:bookmarkStart w:id="617" w:name="_Toc46490359"/>
      <w:bookmarkStart w:id="618" w:name="_Toc52752054"/>
      <w:bookmarkStart w:id="619" w:name="_Toc52796516"/>
      <w:bookmarkStart w:id="620"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615"/>
      <w:bookmarkEnd w:id="616"/>
      <w:bookmarkEnd w:id="617"/>
      <w:bookmarkEnd w:id="618"/>
      <w:bookmarkEnd w:id="619"/>
      <w:bookmarkEnd w:id="620"/>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Malgun Gothic"/>
          <w:lang w:eastAsia="ko-KR"/>
        </w:rPr>
        <w:t>he network may also activate and deactivate</w:t>
      </w:r>
      <w:r w:rsidR="008F4B86" w:rsidRPr="003541C3">
        <w:rPr>
          <w:rFonts w:eastAsia="Malgun Gothic"/>
        </w:rPr>
        <w:t xml:space="preserve"> a s</w:t>
      </w:r>
      <w:r w:rsidR="008F4B86" w:rsidRPr="003541C3">
        <w:rPr>
          <w:rFonts w:eastAsia="Malgun Gothic"/>
          <w:lang w:eastAsia="ko-KR"/>
        </w:rPr>
        <w:t xml:space="preserve">patial </w:t>
      </w:r>
      <w:r w:rsidR="008F4B86" w:rsidRPr="003541C3">
        <w:rPr>
          <w:rFonts w:eastAsia="Malgun Gothic"/>
        </w:rPr>
        <w:t>r</w:t>
      </w:r>
      <w:r w:rsidR="008F4B86" w:rsidRPr="003541C3">
        <w:rPr>
          <w:rFonts w:eastAsia="Malgun Gothic"/>
          <w:lang w:eastAsia="ko-KR"/>
        </w:rPr>
        <w:t>elation for a PUCCH resource or a PUCCH resource group of a Serving Cell by sending the</w:t>
      </w:r>
      <w:r w:rsidR="008F4B86" w:rsidRPr="003541C3">
        <w:rPr>
          <w:rFonts w:eastAsia="Malgun Gothic"/>
        </w:rPr>
        <w:t xml:space="preserve"> Enhanced PUCCH</w:t>
      </w:r>
      <w:r w:rsidR="008F4B86" w:rsidRPr="003541C3">
        <w:rPr>
          <w:rFonts w:eastAsia="Malgun Gothic"/>
          <w:lang w:eastAsia="ko-KR"/>
        </w:rPr>
        <w:t xml:space="preserve"> spatial relation Activation/Deactivation MAC CE described in clause 6.1.3.25.</w:t>
      </w:r>
      <w:r w:rsidR="00FB4EED" w:rsidRPr="003541C3">
        <w:rPr>
          <w:rFonts w:eastAsia="Malgun Gothic"/>
          <w:lang w:eastAsia="ko-KR"/>
        </w:rPr>
        <w:t xml:space="preserve"> The configured spatial relation for a PUCCH resource is initially deactivated upon (re-)configuration by upper layers and after reconfiguration with sync.</w:t>
      </w:r>
      <w:r w:rsidR="003423FC" w:rsidRPr="003541C3">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Malgun Gothic"/>
          <w:lang w:eastAsia="ko-KR"/>
        </w:rPr>
        <w:t>6.1.3.45</w:t>
      </w:r>
      <w:r w:rsidR="003423FC" w:rsidRPr="003541C3">
        <w:rPr>
          <w:rFonts w:eastAsia="Malgun Gothic"/>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21" w:name="_Toc29239871"/>
      <w:bookmarkStart w:id="622"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Malgun Gothic"/>
        </w:rPr>
      </w:pPr>
      <w:r w:rsidRPr="003541C3">
        <w:rPr>
          <w:rFonts w:eastAsia="Malgun Gothic"/>
        </w:rPr>
        <w:t>1&gt;</w:t>
      </w:r>
      <w:r w:rsidRPr="003541C3">
        <w:rPr>
          <w:rFonts w:eastAsia="Malgun Gothic"/>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Malgun Gothic"/>
        </w:rPr>
      </w:pPr>
      <w:r w:rsidRPr="003541C3">
        <w:rPr>
          <w:rFonts w:eastAsia="Malgun Gothic"/>
        </w:rPr>
        <w:t>2&gt;</w:t>
      </w:r>
      <w:r w:rsidRPr="003541C3">
        <w:rPr>
          <w:rFonts w:eastAsia="Malgun Gothic"/>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Heading3"/>
        <w:rPr>
          <w:lang w:eastAsia="ko-KR"/>
        </w:rPr>
      </w:pPr>
      <w:bookmarkStart w:id="623" w:name="_Toc46490360"/>
      <w:bookmarkStart w:id="624" w:name="_Toc52752055"/>
      <w:bookmarkStart w:id="625" w:name="_Toc52796517"/>
      <w:bookmarkStart w:id="626" w:name="_Toc155999673"/>
      <w:r w:rsidRPr="003541C3">
        <w:rPr>
          <w:lang w:eastAsia="ko-KR"/>
        </w:rPr>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621"/>
      <w:bookmarkEnd w:id="622"/>
      <w:bookmarkEnd w:id="623"/>
      <w:bookmarkEnd w:id="624"/>
      <w:bookmarkEnd w:id="625"/>
      <w:bookmarkEnd w:id="626"/>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Heading3"/>
      </w:pPr>
      <w:bookmarkStart w:id="627" w:name="_Toc29239872"/>
      <w:bookmarkStart w:id="628" w:name="_Toc37296234"/>
      <w:bookmarkStart w:id="629" w:name="_Toc46490361"/>
      <w:bookmarkStart w:id="630" w:name="_Toc52752056"/>
      <w:bookmarkStart w:id="631" w:name="_Toc52796518"/>
      <w:bookmarkStart w:id="632" w:name="_Toc155999674"/>
      <w:r w:rsidRPr="003541C3">
        <w:lastRenderedPageBreak/>
        <w:t>5.18.10</w:t>
      </w:r>
      <w:r w:rsidRPr="003541C3">
        <w:tab/>
        <w:t>Recommended Bit Rate</w:t>
      </w:r>
      <w:bookmarkEnd w:id="627"/>
      <w:bookmarkEnd w:id="628"/>
      <w:bookmarkEnd w:id="629"/>
      <w:bookmarkEnd w:id="630"/>
      <w:bookmarkEnd w:id="631"/>
      <w:bookmarkEnd w:id="632"/>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Recommended bit rate MAC </w:t>
      </w:r>
      <w:r w:rsidR="00AB6258" w:rsidRPr="003541C3">
        <w:t>CE</w:t>
      </w:r>
      <w:r w:rsidRPr="003541C3">
        <w:t xml:space="preserve"> to the MAC entity to indicate the recommended bit rate for the UE for a specific logical channel and a specific direction (either uplink or downlink). Upon reception of a Recommended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Heading3"/>
        <w:rPr>
          <w:rFonts w:eastAsiaTheme="minorEastAsia"/>
          <w:lang w:eastAsia="ko-KR"/>
        </w:rPr>
      </w:pPr>
      <w:bookmarkStart w:id="633" w:name="_Toc46490362"/>
      <w:bookmarkStart w:id="634" w:name="_Toc52752057"/>
      <w:bookmarkStart w:id="635" w:name="_Toc52796519"/>
      <w:bookmarkStart w:id="636" w:name="_Toc155999675"/>
      <w:bookmarkStart w:id="637" w:name="_Toc37296235"/>
      <w:bookmarkStart w:id="638"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33"/>
      <w:bookmarkEnd w:id="634"/>
      <w:bookmarkEnd w:id="635"/>
      <w:bookmarkEnd w:id="636"/>
    </w:p>
    <w:p w14:paraId="4E072103" w14:textId="77777777" w:rsidR="008F4B86" w:rsidRPr="003541C3" w:rsidRDefault="00AF08D2" w:rsidP="00AF08D2">
      <w:pPr>
        <w:pStyle w:val="Heading3"/>
        <w:rPr>
          <w:rFonts w:eastAsiaTheme="minorEastAsia"/>
          <w:szCs w:val="28"/>
          <w:lang w:eastAsia="ko-KR"/>
        </w:rPr>
      </w:pPr>
      <w:bookmarkStart w:id="639" w:name="_Toc46490363"/>
      <w:bookmarkStart w:id="640" w:name="_Toc52752058"/>
      <w:bookmarkStart w:id="641" w:name="_Toc52796520"/>
      <w:bookmarkStart w:id="642" w:name="_Toc155999676"/>
      <w:bookmarkStart w:id="643" w:name="_Toc37296236"/>
      <w:bookmarkEnd w:id="637"/>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39"/>
      <w:bookmarkEnd w:id="640"/>
      <w:bookmarkEnd w:id="641"/>
      <w:bookmarkEnd w:id="642"/>
    </w:p>
    <w:p w14:paraId="028A413E" w14:textId="77777777" w:rsidR="00AF08D2" w:rsidRPr="003541C3" w:rsidRDefault="00AF08D2" w:rsidP="00AF08D2">
      <w:pPr>
        <w:pStyle w:val="Heading3"/>
        <w:rPr>
          <w:rFonts w:eastAsiaTheme="minorEastAsia"/>
          <w:lang w:eastAsia="ko-KR"/>
        </w:rPr>
      </w:pPr>
      <w:bookmarkStart w:id="644" w:name="_Toc37296237"/>
      <w:bookmarkStart w:id="645" w:name="_Toc46490364"/>
      <w:bookmarkStart w:id="646" w:name="_Toc52752059"/>
      <w:bookmarkStart w:id="647" w:name="_Toc52796521"/>
      <w:bookmarkStart w:id="648" w:name="_Toc155999677"/>
      <w:bookmarkEnd w:id="643"/>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44"/>
      <w:bookmarkEnd w:id="645"/>
      <w:bookmarkEnd w:id="646"/>
      <w:bookmarkEnd w:id="647"/>
      <w:bookmarkEnd w:id="648"/>
    </w:p>
    <w:p w14:paraId="0CF59023" w14:textId="77777777" w:rsidR="00AF08D2" w:rsidRPr="003541C3" w:rsidRDefault="00AF08D2" w:rsidP="00AF08D2">
      <w:pPr>
        <w:pStyle w:val="Heading3"/>
        <w:rPr>
          <w:rFonts w:eastAsiaTheme="minorEastAsia"/>
          <w:lang w:eastAsia="ko-KR"/>
        </w:rPr>
      </w:pPr>
      <w:bookmarkStart w:id="649" w:name="_Toc37296238"/>
      <w:bookmarkStart w:id="650" w:name="_Toc46490365"/>
      <w:bookmarkStart w:id="651" w:name="_Toc52752060"/>
      <w:bookmarkStart w:id="652" w:name="_Toc52796522"/>
      <w:bookmarkStart w:id="653"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49"/>
      <w:bookmarkEnd w:id="650"/>
      <w:bookmarkEnd w:id="651"/>
      <w:bookmarkEnd w:id="652"/>
      <w:bookmarkEnd w:id="653"/>
    </w:p>
    <w:p w14:paraId="43A7536D" w14:textId="07893128"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008F4B86" w:rsidRPr="003541C3">
        <w:rPr>
          <w:rFonts w:eastAsia="Malgun Gothic"/>
        </w:rPr>
        <w:t xml:space="preserve"> </w:t>
      </w:r>
      <w:r w:rsidRPr="003541C3">
        <w:rPr>
          <w:rFonts w:eastAsia="Malgun Gothic"/>
        </w:rPr>
        <w:t>a pathloss reference RS</w:t>
      </w:r>
      <w:r w:rsidRPr="003541C3">
        <w:rPr>
          <w:rFonts w:eastAsia="Malgun Gothic"/>
          <w:lang w:eastAsia="ko-KR"/>
        </w:rPr>
        <w:t xml:space="preserve"> for a</w:t>
      </w:r>
      <w:r w:rsidR="009F4695" w:rsidRPr="003541C3">
        <w:rPr>
          <w:rFonts w:eastAsia="Malgun Gothic"/>
          <w:lang w:eastAsia="ko-KR"/>
        </w:rPr>
        <w:t>n</w:t>
      </w:r>
      <w:r w:rsidRPr="003541C3">
        <w:rPr>
          <w:rFonts w:eastAsia="Malgun Gothic"/>
          <w:lang w:eastAsia="ko-KR"/>
        </w:rPr>
        <w:t xml:space="preserve"> SRS resource of a Serving Cell by sending the</w:t>
      </w:r>
      <w:r w:rsidRPr="003541C3">
        <w:rPr>
          <w:rFonts w:eastAsia="Malgun Gothic"/>
        </w:rPr>
        <w:t xml:space="preserve"> SRS Pathloss Reference RS </w:t>
      </w:r>
      <w:r w:rsidR="008F4B86" w:rsidRPr="003541C3">
        <w:rPr>
          <w:rFonts w:eastAsia="Malgun Gothic"/>
          <w:lang w:eastAsia="ko-KR"/>
        </w:rPr>
        <w:t>Update</w:t>
      </w:r>
      <w:r w:rsidRPr="003541C3">
        <w:rPr>
          <w:rFonts w:eastAsia="Malgun Gothic"/>
        </w:rPr>
        <w:t xml:space="preserve"> MAC CE</w:t>
      </w:r>
      <w:r w:rsidRPr="003541C3">
        <w:rPr>
          <w:rFonts w:eastAsia="Malgun Gothic"/>
          <w:lang w:eastAsia="ko-KR"/>
        </w:rPr>
        <w:t xml:space="preserve"> described in clause 6.1.3.</w:t>
      </w:r>
      <w:r w:rsidR="003B18D8" w:rsidRPr="003541C3">
        <w:rPr>
          <w:rFonts w:eastAsia="Malgun Gothic"/>
          <w:lang w:eastAsia="ko-KR"/>
        </w:rPr>
        <w:t>27</w:t>
      </w:r>
      <w:r w:rsidRPr="003541C3">
        <w:rPr>
          <w:rFonts w:eastAsia="Malgun Gothic"/>
          <w:lang w:eastAsia="ko-KR"/>
        </w:rPr>
        <w:t>.</w:t>
      </w:r>
    </w:p>
    <w:p w14:paraId="05385CBA"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5E49F17C" w14:textId="7317578A"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if the MAC entity receives a</w:t>
      </w:r>
      <w:r w:rsidR="009F4695" w:rsidRPr="003541C3">
        <w:rPr>
          <w:rFonts w:eastAsia="Malgun Gothic"/>
        </w:rPr>
        <w:t>n</w:t>
      </w:r>
      <w:r w:rsidRPr="003541C3">
        <w:rPr>
          <w:rFonts w:eastAsia="Malgun Gothic"/>
        </w:rPr>
        <w:t xml:space="preserv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55C1F870"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SRS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0D64CB17" w14:textId="77777777" w:rsidR="00AF08D2" w:rsidRPr="003541C3" w:rsidRDefault="00AF08D2" w:rsidP="00AF08D2">
      <w:pPr>
        <w:pStyle w:val="Heading3"/>
        <w:rPr>
          <w:rFonts w:eastAsiaTheme="minorEastAsia"/>
          <w:lang w:eastAsia="ko-KR"/>
        </w:rPr>
      </w:pPr>
      <w:bookmarkStart w:id="654" w:name="_Toc37296239"/>
      <w:bookmarkStart w:id="655" w:name="_Toc46490366"/>
      <w:bookmarkStart w:id="656" w:name="_Toc52752061"/>
      <w:bookmarkStart w:id="657" w:name="_Toc52796523"/>
      <w:bookmarkStart w:id="658" w:name="_Toc155999679"/>
      <w:r w:rsidRPr="003541C3">
        <w:rPr>
          <w:rFonts w:eastAsiaTheme="minorEastAsia"/>
          <w:lang w:eastAsia="ko-KR"/>
        </w:rPr>
        <w:t>5.18.15</w:t>
      </w:r>
      <w:r w:rsidRPr="003541C3">
        <w:rPr>
          <w:rFonts w:eastAsiaTheme="minorEastAsia"/>
          <w:lang w:eastAsia="ko-KR"/>
        </w:rPr>
        <w:tab/>
      </w:r>
      <w:r w:rsidR="008F4B86" w:rsidRPr="003541C3">
        <w:rPr>
          <w:rFonts w:eastAsia="Malgun Gothic"/>
          <w:lang w:eastAsia="ko-KR"/>
        </w:rPr>
        <w:t>Update</w:t>
      </w:r>
      <w:r w:rsidRPr="003541C3">
        <w:rPr>
          <w:rFonts w:eastAsiaTheme="minorEastAsia"/>
          <w:lang w:eastAsia="ko-KR"/>
        </w:rPr>
        <w:t xml:space="preserve"> of Pathloss Reference RS of PUSCH</w:t>
      </w:r>
      <w:bookmarkEnd w:id="654"/>
      <w:bookmarkEnd w:id="655"/>
      <w:bookmarkEnd w:id="656"/>
      <w:bookmarkEnd w:id="657"/>
      <w:bookmarkEnd w:id="658"/>
    </w:p>
    <w:p w14:paraId="6ECFE222" w14:textId="77777777" w:rsidR="00AF08D2" w:rsidRPr="003541C3" w:rsidRDefault="00AF08D2" w:rsidP="00AF08D2">
      <w:pPr>
        <w:rPr>
          <w:rFonts w:eastAsia="Malgun Gothic"/>
          <w:lang w:eastAsia="ko-KR"/>
        </w:rPr>
      </w:pPr>
      <w:r w:rsidRPr="003541C3">
        <w:rPr>
          <w:rFonts w:eastAsia="Malgun Gothic"/>
          <w:lang w:eastAsia="ko-KR"/>
        </w:rPr>
        <w:t xml:space="preserve">The network may activate and </w:t>
      </w:r>
      <w:r w:rsidR="008F4B86" w:rsidRPr="003541C3">
        <w:rPr>
          <w:rFonts w:eastAsia="Malgun Gothic"/>
          <w:lang w:eastAsia="ko-KR"/>
        </w:rPr>
        <w:t>update</w:t>
      </w:r>
      <w:r w:rsidRPr="003541C3">
        <w:rPr>
          <w:rFonts w:eastAsia="Malgun Gothic"/>
        </w:rPr>
        <w:t xml:space="preserve"> a pathloss reference RS</w:t>
      </w:r>
      <w:r w:rsidRPr="003541C3">
        <w:rPr>
          <w:rFonts w:eastAsia="Malgun Gothic"/>
          <w:lang w:eastAsia="ko-KR"/>
        </w:rPr>
        <w:t xml:space="preserve"> for PUSCH of a Serving Cell by sending the</w:t>
      </w:r>
      <w:r w:rsidRPr="003541C3">
        <w:rPr>
          <w:rFonts w:eastAsia="Malgun Gothic"/>
        </w:rPr>
        <w:t xml:space="preserv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 described in clause 6.1.3.</w:t>
      </w:r>
      <w:r w:rsidR="003B18D8" w:rsidRPr="003541C3">
        <w:rPr>
          <w:rFonts w:eastAsia="Malgun Gothic"/>
          <w:lang w:eastAsia="ko-KR"/>
        </w:rPr>
        <w:t>28</w:t>
      </w:r>
      <w:r w:rsidRPr="003541C3">
        <w:rPr>
          <w:rFonts w:eastAsia="Malgun Gothic"/>
          <w:lang w:eastAsia="ko-KR"/>
        </w:rPr>
        <w:t>.</w:t>
      </w:r>
    </w:p>
    <w:p w14:paraId="382315B5" w14:textId="77777777" w:rsidR="00AF08D2" w:rsidRPr="003541C3" w:rsidRDefault="00AF08D2" w:rsidP="00AF08D2">
      <w:pPr>
        <w:rPr>
          <w:rFonts w:eastAsia="Malgun Gothic"/>
          <w:lang w:eastAsia="ko-KR"/>
        </w:rPr>
      </w:pPr>
      <w:r w:rsidRPr="003541C3">
        <w:rPr>
          <w:rFonts w:eastAsia="Malgun Gothic"/>
          <w:lang w:eastAsia="ko-KR"/>
        </w:rPr>
        <w:lastRenderedPageBreak/>
        <w:t>The MAC entity shall:</w:t>
      </w:r>
    </w:p>
    <w:p w14:paraId="35049533" w14:textId="77777777" w:rsidR="00AF08D2" w:rsidRPr="003541C3" w:rsidRDefault="00AF08D2" w:rsidP="003E2C49">
      <w:pPr>
        <w:pStyle w:val="B1"/>
        <w:rPr>
          <w:rFonts w:eastAsia="Malgun Gothic"/>
          <w:lang w:eastAsia="en-US"/>
        </w:rPr>
      </w:pPr>
      <w:r w:rsidRPr="003541C3">
        <w:rPr>
          <w:rFonts w:eastAsia="Malgun Gothic"/>
        </w:rPr>
        <w:t>1&gt;</w:t>
      </w:r>
      <w:r w:rsidRPr="003541C3">
        <w:rPr>
          <w:rFonts w:eastAsia="Malgun Gothic"/>
        </w:rPr>
        <w:tab/>
        <w:t xml:space="preserve">if the MAC entity receives a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 xml:space="preserve"> on a Serving Cell:</w:t>
      </w:r>
    </w:p>
    <w:p w14:paraId="0BDC9435" w14:textId="77777777" w:rsidR="00AF08D2" w:rsidRPr="003541C3" w:rsidRDefault="00AF08D2" w:rsidP="003E2C49">
      <w:pPr>
        <w:pStyle w:val="B2"/>
        <w:rPr>
          <w:rFonts w:eastAsia="Malgun Gothic"/>
        </w:rPr>
      </w:pPr>
      <w:r w:rsidRPr="003541C3">
        <w:rPr>
          <w:rFonts w:eastAsia="Malgun Gothic"/>
        </w:rPr>
        <w:t>2&gt;</w:t>
      </w:r>
      <w:r w:rsidRPr="003541C3">
        <w:rPr>
          <w:rFonts w:eastAsia="Malgun Gothic"/>
        </w:rPr>
        <w:tab/>
        <w:t xml:space="preserve">indicate to lower layers the information regarding the </w:t>
      </w:r>
      <w:r w:rsidRPr="003541C3">
        <w:rPr>
          <w:rFonts w:eastAsia="Malgun Gothic"/>
          <w:lang w:eastAsia="ko-KR"/>
        </w:rPr>
        <w:t xml:space="preserve">PUSCH Pathloss Reference RS </w:t>
      </w:r>
      <w:r w:rsidR="008F4B86" w:rsidRPr="003541C3">
        <w:rPr>
          <w:rFonts w:eastAsia="Malgun Gothic"/>
          <w:lang w:eastAsia="ko-KR"/>
        </w:rPr>
        <w:t>Update</w:t>
      </w:r>
      <w:r w:rsidRPr="003541C3">
        <w:rPr>
          <w:rFonts w:eastAsia="Malgun Gothic"/>
          <w:lang w:eastAsia="ko-KR"/>
        </w:rPr>
        <w:t xml:space="preserve"> MAC CE</w:t>
      </w:r>
      <w:r w:rsidRPr="003541C3">
        <w:rPr>
          <w:rFonts w:eastAsia="Malgun Gothic"/>
        </w:rPr>
        <w:t>.</w:t>
      </w:r>
    </w:p>
    <w:p w14:paraId="282E5E17" w14:textId="77777777" w:rsidR="00AF08D2" w:rsidRPr="003541C3" w:rsidRDefault="00AF08D2" w:rsidP="00AF08D2">
      <w:pPr>
        <w:pStyle w:val="Heading3"/>
        <w:rPr>
          <w:rFonts w:eastAsiaTheme="minorEastAsia"/>
          <w:lang w:eastAsia="ko-KR"/>
        </w:rPr>
      </w:pPr>
      <w:bookmarkStart w:id="659" w:name="_Toc37296240"/>
      <w:bookmarkStart w:id="660" w:name="_Toc46490367"/>
      <w:bookmarkStart w:id="661" w:name="_Toc52752062"/>
      <w:bookmarkStart w:id="662" w:name="_Toc52796524"/>
      <w:bookmarkStart w:id="663"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59"/>
      <w:bookmarkEnd w:id="660"/>
      <w:bookmarkEnd w:id="661"/>
      <w:bookmarkEnd w:id="662"/>
      <w:bookmarkEnd w:id="663"/>
    </w:p>
    <w:p w14:paraId="15DC71F9" w14:textId="404396E9" w:rsidR="00AF08D2" w:rsidRPr="003541C3" w:rsidRDefault="00AF08D2" w:rsidP="00AF08D2">
      <w:pPr>
        <w:rPr>
          <w:rFonts w:eastAsia="Malgun Gothic"/>
          <w:lang w:eastAsia="ko-KR"/>
        </w:rPr>
      </w:pPr>
      <w:r w:rsidRPr="003541C3">
        <w:rPr>
          <w:rFonts w:eastAsia="Malgun Gothic"/>
          <w:lang w:eastAsia="ko-KR"/>
        </w:rPr>
        <w:t xml:space="preserve">The network may </w:t>
      </w:r>
      <w:r w:rsidR="008F4B86" w:rsidRPr="003541C3">
        <w:rPr>
          <w:rFonts w:eastAsia="Malgun Gothic"/>
          <w:lang w:eastAsia="ko-KR"/>
        </w:rPr>
        <w:t xml:space="preserve">indicate the spatial relation info of SRS resource </w:t>
      </w:r>
      <w:r w:rsidRPr="003541C3">
        <w:rPr>
          <w:rFonts w:eastAsia="Malgun Gothic"/>
          <w:lang w:eastAsia="ko-KR"/>
        </w:rPr>
        <w:t xml:space="preserve">of a </w:t>
      </w:r>
      <w:r w:rsidR="008F4B86" w:rsidRPr="003541C3">
        <w:rPr>
          <w:rFonts w:eastAsia="Malgun Gothic"/>
          <w:lang w:eastAsia="ko-KR"/>
        </w:rPr>
        <w:t xml:space="preserve">set of Serving Cells configured in </w:t>
      </w:r>
      <w:r w:rsidR="008F4B86" w:rsidRPr="003541C3">
        <w:rPr>
          <w:rFonts w:eastAsia="Malgun Gothic"/>
          <w:i/>
          <w:iCs/>
          <w:lang w:eastAsia="ko-KR"/>
        </w:rPr>
        <w:t>simultaneousSpatial-UpdatedList1</w:t>
      </w:r>
      <w:r w:rsidR="008F4B86" w:rsidRPr="003541C3">
        <w:rPr>
          <w:rFonts w:eastAsia="Malgun Gothic"/>
          <w:lang w:eastAsia="ko-KR"/>
        </w:rPr>
        <w:t xml:space="preserve"> or </w:t>
      </w:r>
      <w:r w:rsidR="008F4B86" w:rsidRPr="003541C3">
        <w:rPr>
          <w:i/>
          <w:iCs/>
        </w:rPr>
        <w:t>simultaneousSpatial-UpdatedList2</w:t>
      </w:r>
      <w:r w:rsidR="008F4B86" w:rsidRPr="003541C3">
        <w:t xml:space="preserve"> </w:t>
      </w:r>
      <w:r w:rsidRPr="003541C3">
        <w:rPr>
          <w:rFonts w:eastAsia="Malgun Gothic"/>
          <w:lang w:eastAsia="ko-KR"/>
        </w:rPr>
        <w:t xml:space="preserve">by sending the </w:t>
      </w:r>
      <w:r w:rsidR="008F4B86" w:rsidRPr="003541C3">
        <w:rPr>
          <w:rFonts w:eastAsia="Malgun Gothic"/>
          <w:lang w:eastAsia="ko-KR"/>
        </w:rPr>
        <w:t xml:space="preserve">Serving Cell set </w:t>
      </w:r>
      <w:r w:rsidRPr="003541C3">
        <w:rPr>
          <w:rFonts w:eastAsia="Malgun Gothic"/>
          <w:lang w:eastAsia="ko-KR"/>
        </w:rPr>
        <w:t xml:space="preserve">based SRS </w:t>
      </w:r>
      <w:r w:rsidR="008F4B86" w:rsidRPr="003541C3">
        <w:rPr>
          <w:lang w:eastAsia="ko-KR"/>
        </w:rPr>
        <w:t>Spatial Relation Indication</w:t>
      </w:r>
      <w:r w:rsidRPr="003541C3">
        <w:rPr>
          <w:rFonts w:eastAsia="Malgun Gothic"/>
          <w:lang w:eastAsia="ko-KR"/>
        </w:rPr>
        <w:t xml:space="preserve"> MAC CE </w:t>
      </w:r>
      <w:r w:rsidR="000C1113" w:rsidRPr="003541C3">
        <w:rPr>
          <w:rFonts w:eastAsia="Malgun Gothic"/>
          <w:lang w:eastAsia="ko-KR"/>
        </w:rPr>
        <w:t xml:space="preserve">and the </w:t>
      </w:r>
      <w:r w:rsidR="000C1113" w:rsidRPr="003541C3">
        <w:t>Serving Cell Set based SRS TCI State Indication MAC CE</w:t>
      </w:r>
      <w:r w:rsidR="000C1113" w:rsidRPr="003541C3">
        <w:rPr>
          <w:rFonts w:eastAsia="Malgun Gothic"/>
          <w:lang w:eastAsia="ko-KR"/>
        </w:rPr>
        <w:t xml:space="preserve"> </w:t>
      </w:r>
      <w:r w:rsidRPr="003541C3">
        <w:rPr>
          <w:rFonts w:eastAsia="Malgun Gothic"/>
          <w:lang w:eastAsia="ko-KR"/>
        </w:rPr>
        <w:t>described in clause 6.1.3.</w:t>
      </w:r>
      <w:r w:rsidR="003B18D8" w:rsidRPr="003541C3">
        <w:rPr>
          <w:rFonts w:eastAsia="Malgun Gothic"/>
          <w:lang w:eastAsia="ko-KR"/>
        </w:rPr>
        <w:t>29</w:t>
      </w:r>
      <w:r w:rsidR="000C1113" w:rsidRPr="003541C3">
        <w:rPr>
          <w:rFonts w:eastAsia="Malgun Gothic"/>
          <w:lang w:eastAsia="ko-KR"/>
        </w:rPr>
        <w:t xml:space="preserve"> and 6.1.3.</w:t>
      </w:r>
      <w:r w:rsidR="000564C6" w:rsidRPr="003541C3">
        <w:rPr>
          <w:rFonts w:eastAsia="Malgun Gothic"/>
          <w:lang w:eastAsia="ko-KR"/>
        </w:rPr>
        <w:t>60</w:t>
      </w:r>
      <w:r w:rsidR="000C1113" w:rsidRPr="003541C3">
        <w:rPr>
          <w:rFonts w:eastAsia="Malgun Gothic"/>
          <w:lang w:eastAsia="ko-KR"/>
        </w:rPr>
        <w:t>, respectively</w:t>
      </w:r>
      <w:r w:rsidRPr="003541C3">
        <w:rPr>
          <w:rFonts w:eastAsia="Malgun Gothic"/>
          <w:lang w:eastAsia="ko-KR"/>
        </w:rPr>
        <w:t>.</w:t>
      </w:r>
    </w:p>
    <w:p w14:paraId="450D1A39" w14:textId="77777777" w:rsidR="00AF08D2" w:rsidRPr="003541C3" w:rsidRDefault="00AF08D2" w:rsidP="00AF08D2">
      <w:pPr>
        <w:rPr>
          <w:rFonts w:eastAsia="Malgun Gothic"/>
          <w:lang w:eastAsia="ko-KR"/>
        </w:rPr>
      </w:pPr>
      <w:r w:rsidRPr="003541C3">
        <w:rPr>
          <w:rFonts w:eastAsia="Malgun Gothic"/>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Malgun Gothic"/>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Heading3"/>
        <w:rPr>
          <w:lang w:eastAsia="ko-KR"/>
        </w:rPr>
      </w:pPr>
      <w:bookmarkStart w:id="664" w:name="_Toc37296241"/>
      <w:bookmarkStart w:id="665" w:name="_Toc46490368"/>
      <w:bookmarkStart w:id="666" w:name="_Toc52752063"/>
      <w:bookmarkStart w:id="667" w:name="_Toc52796525"/>
      <w:bookmarkStart w:id="668"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64"/>
      <w:bookmarkEnd w:id="665"/>
      <w:bookmarkEnd w:id="666"/>
      <w:bookmarkEnd w:id="667"/>
      <w:bookmarkEnd w:id="668"/>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Heading3"/>
        <w:rPr>
          <w:lang w:eastAsia="ko-KR"/>
        </w:rPr>
      </w:pPr>
      <w:bookmarkStart w:id="669" w:name="_Toc46490369"/>
      <w:bookmarkStart w:id="670" w:name="_Toc52752064"/>
      <w:bookmarkStart w:id="671" w:name="_Toc52796526"/>
      <w:bookmarkStart w:id="672" w:name="_Toc155999682"/>
      <w:bookmarkStart w:id="673" w:name="_Toc37296242"/>
      <w:r w:rsidRPr="003541C3">
        <w:rPr>
          <w:lang w:eastAsia="ko-KR"/>
        </w:rPr>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69"/>
      <w:bookmarkEnd w:id="670"/>
      <w:bookmarkEnd w:id="671"/>
      <w:bookmarkEnd w:id="672"/>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offset,2</w:t>
      </w:r>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74" w:name="_Toc46490370"/>
      <w:bookmarkStart w:id="675" w:name="_Toc52752065"/>
      <w:bookmarkStart w:id="676"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offset,2</w:t>
      </w:r>
      <w:r w:rsidRPr="003541C3">
        <w:t xml:space="preserve"> as specified in TS 38.213 [6].</w:t>
      </w:r>
    </w:p>
    <w:p w14:paraId="381B3B57" w14:textId="77777777" w:rsidR="008F4B86" w:rsidRPr="003541C3" w:rsidRDefault="008F4B86" w:rsidP="00030779">
      <w:pPr>
        <w:pStyle w:val="Heading3"/>
        <w:rPr>
          <w:lang w:eastAsia="ko-KR"/>
        </w:rPr>
      </w:pPr>
      <w:bookmarkStart w:id="677" w:name="_Toc155999683"/>
      <w:r w:rsidRPr="003541C3">
        <w:rPr>
          <w:lang w:eastAsia="ko-KR"/>
        </w:rPr>
        <w:t>5.18.19</w:t>
      </w:r>
      <w:r w:rsidRPr="003541C3">
        <w:rPr>
          <w:lang w:eastAsia="ko-KR"/>
        </w:rPr>
        <w:tab/>
        <w:t>Guard symbols for IAB</w:t>
      </w:r>
      <w:bookmarkEnd w:id="674"/>
      <w:bookmarkEnd w:id="675"/>
      <w:bookmarkEnd w:id="676"/>
      <w:bookmarkEnd w:id="677"/>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 xml:space="preserve">DU about the number of guard symbols </w:t>
      </w:r>
      <w:r w:rsidRPr="003541C3">
        <w:lastRenderedPageBreak/>
        <w:t>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Malgun Gothic"/>
          <w:lang w:eastAsia="en-US"/>
        </w:rPr>
      </w:pPr>
      <w:r w:rsidRPr="003541C3">
        <w:rPr>
          <w:rFonts w:eastAsia="Malgun Gothic"/>
          <w:lang w:eastAsia="en-US"/>
        </w:rPr>
        <w:t>Upon reception of a Provided Guard Symbol</w:t>
      </w:r>
      <w:r w:rsidR="00D93D86" w:rsidRPr="003541C3">
        <w:rPr>
          <w:rFonts w:eastAsia="Malgun Gothic"/>
          <w:lang w:eastAsia="en-US"/>
        </w:rPr>
        <w:t>s</w:t>
      </w:r>
      <w:r w:rsidRPr="003541C3">
        <w:rPr>
          <w:rFonts w:eastAsia="Malgun Gothic"/>
          <w:lang w:eastAsia="en-US"/>
        </w:rPr>
        <w:t xml:space="preserve"> MAC CE the MAC entity shall:</w:t>
      </w:r>
    </w:p>
    <w:p w14:paraId="04544756"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indicate to lower layers the number of provided guard symbols and the SCS configuration</w:t>
      </w:r>
      <w:r w:rsidR="001B3A97" w:rsidRPr="003541C3">
        <w:rPr>
          <w:rFonts w:eastAsia="Malgun Gothic"/>
        </w:rPr>
        <w:t xml:space="preserve"> for the indicated Serving Cell</w:t>
      </w:r>
      <w:r w:rsidRPr="003541C3">
        <w:rPr>
          <w:rFonts w:eastAsia="Malgun Gothic"/>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Malgun Gothic"/>
        </w:rPr>
      </w:pPr>
      <w:r w:rsidRPr="003541C3">
        <w:rPr>
          <w:rFonts w:eastAsia="Malgun Gothic"/>
        </w:rPr>
        <w:t>2&gt;</w:t>
      </w:r>
      <w:r w:rsidRPr="003541C3">
        <w:rPr>
          <w:rFonts w:eastAsia="Malgun Gothic"/>
        </w:rPr>
        <w:tab/>
        <w:t>if the allocated UL resources can accommodate a Desired Guard Symbol</w:t>
      </w:r>
      <w:r w:rsidR="00D93D86" w:rsidRPr="003541C3">
        <w:rPr>
          <w:rFonts w:eastAsia="Malgun Gothic"/>
        </w:rPr>
        <w:t>s</w:t>
      </w:r>
      <w:r w:rsidRPr="003541C3">
        <w:rPr>
          <w:rFonts w:eastAsia="Malgun Gothic"/>
        </w:rPr>
        <w:t xml:space="preserve"> MAC CE plus its subheader as a result of LCP as defined in clause 5.4.3.1:</w:t>
      </w:r>
    </w:p>
    <w:p w14:paraId="185B35F7"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instruct the Multiplexing and Assembly procedure to generate the Desired Guard Symbol</w:t>
      </w:r>
      <w:r w:rsidR="00D93D86" w:rsidRPr="003541C3">
        <w:rPr>
          <w:rFonts w:eastAsia="Malgun Gothic"/>
        </w:rPr>
        <w:t>s</w:t>
      </w:r>
      <w:r w:rsidRPr="003541C3">
        <w:rPr>
          <w:rFonts w:eastAsia="Malgun Gothic"/>
        </w:rPr>
        <w:t xml:space="preserve"> MAC CE;</w:t>
      </w:r>
    </w:p>
    <w:p w14:paraId="7E320803" w14:textId="77777777" w:rsidR="008F4B86" w:rsidRPr="003541C3" w:rsidRDefault="008F4B86" w:rsidP="00030779">
      <w:pPr>
        <w:pStyle w:val="B3"/>
        <w:rPr>
          <w:rFonts w:eastAsia="Malgun Gothic"/>
        </w:rPr>
      </w:pPr>
      <w:r w:rsidRPr="003541C3">
        <w:rPr>
          <w:rFonts w:eastAsia="Malgun Gothic"/>
        </w:rPr>
        <w:t>3&gt;</w:t>
      </w:r>
      <w:r w:rsidRPr="003541C3">
        <w:rPr>
          <w:rFonts w:eastAsia="Malgun Gothic"/>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Heading3"/>
        <w:rPr>
          <w:lang w:eastAsia="ko-KR"/>
        </w:rPr>
      </w:pPr>
      <w:bookmarkStart w:id="678" w:name="_Toc155999684"/>
      <w:r w:rsidRPr="003541C3">
        <w:rPr>
          <w:lang w:eastAsia="ko-KR"/>
        </w:rPr>
        <w:t>5.18.20</w:t>
      </w:r>
      <w:r w:rsidR="006C560C" w:rsidRPr="003541C3">
        <w:rPr>
          <w:lang w:eastAsia="ko-KR"/>
        </w:rPr>
        <w:tab/>
        <w:t>Positioning Measurement Gap Activation/Deactivation Command</w:t>
      </w:r>
      <w:bookmarkEnd w:id="678"/>
    </w:p>
    <w:p w14:paraId="0FC7D123" w14:textId="7F2E6491" w:rsidR="006C560C" w:rsidRPr="003541C3" w:rsidRDefault="006C560C" w:rsidP="006C560C">
      <w:pPr>
        <w:rPr>
          <w:rFonts w:eastAsia="Malgun Gothic"/>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Malgun Gothic"/>
          <w:lang w:eastAsia="ko-KR"/>
        </w:rPr>
        <w:t>the specified UE behaviour in clause 5.14.</w:t>
      </w:r>
    </w:p>
    <w:p w14:paraId="7FAEDC57" w14:textId="70ECD6A5" w:rsidR="006C560C" w:rsidRPr="003541C3" w:rsidRDefault="006C560C" w:rsidP="006C560C">
      <w:pPr>
        <w:rPr>
          <w:lang w:eastAsia="zh-CN"/>
        </w:rPr>
      </w:pPr>
      <w:r w:rsidRPr="003541C3">
        <w:rPr>
          <w:lang w:eastAsia="zh-CN"/>
        </w:rPr>
        <w:lastRenderedPageBreak/>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Heading3"/>
        <w:rPr>
          <w:lang w:eastAsia="ko-KR"/>
        </w:rPr>
      </w:pPr>
      <w:bookmarkStart w:id="679" w:name="_Toc155999685"/>
      <w:r w:rsidRPr="003541C3">
        <w:rPr>
          <w:lang w:eastAsia="ko-KR"/>
        </w:rPr>
        <w:t>5.18.21</w:t>
      </w:r>
      <w:r w:rsidR="006C560C" w:rsidRPr="003541C3">
        <w:rPr>
          <w:lang w:eastAsia="ko-KR"/>
        </w:rPr>
        <w:tab/>
        <w:t>PPW Activation/Deactivation Command</w:t>
      </w:r>
      <w:bookmarkEnd w:id="679"/>
    </w:p>
    <w:p w14:paraId="528F2B5E" w14:textId="77777777" w:rsidR="002F6AE9" w:rsidRPr="003541C3" w:rsidRDefault="006C560C" w:rsidP="002F6AE9">
      <w:pPr>
        <w:rPr>
          <w:rFonts w:eastAsia="Malgun Gothic"/>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Malgun Gothic"/>
          <w:lang w:eastAsia="ko-KR"/>
        </w:rPr>
        <w:t xml:space="preserve"> the specified UE behaviour in clause </w:t>
      </w:r>
      <w:r w:rsidR="00697444" w:rsidRPr="003541C3">
        <w:rPr>
          <w:rFonts w:eastAsia="Malgun Gothic"/>
          <w:lang w:eastAsia="ko-KR"/>
        </w:rPr>
        <w:t>5.24</w:t>
      </w:r>
      <w:r w:rsidRPr="003541C3">
        <w:rPr>
          <w:rFonts w:eastAsia="Malgun Gothic"/>
          <w:lang w:eastAsia="ko-KR"/>
        </w:rPr>
        <w:t>.</w:t>
      </w:r>
    </w:p>
    <w:p w14:paraId="1DF5C7B8" w14:textId="3382B9FC" w:rsidR="006C560C" w:rsidRPr="003541C3" w:rsidRDefault="002F6AE9" w:rsidP="006C560C">
      <w:pPr>
        <w:rPr>
          <w:rFonts w:eastAsia="Malgun Gothic"/>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Heading3"/>
      </w:pPr>
      <w:bookmarkStart w:id="680" w:name="_Toc155999686"/>
      <w:bookmarkStart w:id="681" w:name="_Toc46490371"/>
      <w:bookmarkStart w:id="682" w:name="_Toc52752066"/>
      <w:bookmarkStart w:id="683" w:name="_Toc52796528"/>
      <w:r w:rsidRPr="003541C3">
        <w:t>5.18.22</w:t>
      </w:r>
      <w:r w:rsidR="00BE6600" w:rsidRPr="003541C3">
        <w:tab/>
        <w:t>Update of PUCCH Power Control Set for multiple TRP PUCCH repetition</w:t>
      </w:r>
      <w:bookmarkEnd w:id="680"/>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Heading3"/>
      </w:pPr>
      <w:bookmarkStart w:id="684" w:name="_Toc155999687"/>
      <w:r w:rsidRPr="003541C3">
        <w:t>5.18.23</w:t>
      </w:r>
      <w:r w:rsidR="00BE6600" w:rsidRPr="003541C3">
        <w:tab/>
        <w:t>Unified TCI States Activation/Deactivation MAC CE</w:t>
      </w:r>
      <w:bookmarkEnd w:id="684"/>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Malgun Gothic"/>
          <w:lang w:eastAsia="ko-KR"/>
        </w:rPr>
      </w:pPr>
      <w:r w:rsidRPr="003541C3">
        <w:rPr>
          <w:rFonts w:eastAsia="Malgun Gothic"/>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Heading3"/>
        <w:rPr>
          <w:rFonts w:eastAsiaTheme="minorEastAsia"/>
          <w:lang w:eastAsia="ko-KR"/>
        </w:rPr>
      </w:pPr>
      <w:bookmarkStart w:id="685" w:name="_Toc155999688"/>
      <w:r w:rsidRPr="003541C3">
        <w:rPr>
          <w:rFonts w:eastAsiaTheme="minorEastAsia"/>
          <w:lang w:eastAsia="ko-KR"/>
        </w:rPr>
        <w:lastRenderedPageBreak/>
        <w:t>5.18.24</w:t>
      </w:r>
      <w:r w:rsidR="00E520AF" w:rsidRPr="003541C3">
        <w:rPr>
          <w:rFonts w:eastAsiaTheme="minorEastAsia"/>
          <w:lang w:eastAsia="ko-KR"/>
        </w:rPr>
        <w:tab/>
      </w:r>
      <w:r w:rsidR="00E520AF" w:rsidRPr="003541C3">
        <w:rPr>
          <w:rFonts w:eastAsia="Malgun Gothic"/>
          <w:lang w:eastAsia="ko-KR"/>
        </w:rPr>
        <w:t>Update</w:t>
      </w:r>
      <w:r w:rsidR="00E520AF" w:rsidRPr="003541C3">
        <w:rPr>
          <w:rFonts w:eastAsiaTheme="minorEastAsia"/>
          <w:lang w:eastAsia="ko-KR"/>
        </w:rPr>
        <w:t xml:space="preserve"> of Differential Koffset</w:t>
      </w:r>
      <w:bookmarkEnd w:id="685"/>
    </w:p>
    <w:p w14:paraId="5BB8F8B0" w14:textId="251BC493" w:rsidR="00E520AF" w:rsidRPr="003541C3" w:rsidRDefault="00E520AF" w:rsidP="00E520AF">
      <w:pPr>
        <w:rPr>
          <w:rFonts w:eastAsia="Malgun Gothic"/>
          <w:lang w:eastAsia="ko-KR"/>
        </w:rPr>
      </w:pPr>
      <w:r w:rsidRPr="003541C3">
        <w:rPr>
          <w:rFonts w:eastAsia="Malgun Gothic"/>
          <w:lang w:eastAsia="ko-KR"/>
        </w:rPr>
        <w:t>The network may provide and update</w:t>
      </w:r>
      <w:r w:rsidRPr="003541C3">
        <w:rPr>
          <w:rFonts w:eastAsia="Malgun Gothic"/>
        </w:rPr>
        <w:t xml:space="preserve"> the Differential Koffset</w:t>
      </w:r>
      <w:r w:rsidRPr="003541C3">
        <w:rPr>
          <w:rFonts w:eastAsia="Malgun Gothic"/>
          <w:lang w:eastAsia="ko-KR"/>
        </w:rPr>
        <w:t xml:space="preserve"> of a Serving Cell in a non-terrestrial network by sending the Differential</w:t>
      </w:r>
      <w:r w:rsidRPr="003541C3">
        <w:rPr>
          <w:rFonts w:eastAsia="Malgun Gothic"/>
        </w:rPr>
        <w:t xml:space="preserve"> </w:t>
      </w:r>
      <w:r w:rsidRPr="003541C3">
        <w:rPr>
          <w:rFonts w:eastAsia="Malgun Gothic"/>
          <w:lang w:eastAsia="ko-KR"/>
        </w:rPr>
        <w:t>Koffset MAC CE described in clause 6.1.3.</w:t>
      </w:r>
      <w:r w:rsidR="006C6589" w:rsidRPr="003541C3">
        <w:rPr>
          <w:rFonts w:eastAsia="Malgun Gothic"/>
          <w:lang w:eastAsia="ko-KR"/>
        </w:rPr>
        <w:t>57</w:t>
      </w:r>
      <w:r w:rsidRPr="003541C3">
        <w:rPr>
          <w:rFonts w:eastAsia="Malgun Gothic"/>
          <w:lang w:eastAsia="ko-KR"/>
        </w:rPr>
        <w:t>.</w:t>
      </w:r>
    </w:p>
    <w:p w14:paraId="62295479" w14:textId="77777777" w:rsidR="00E520AF" w:rsidRPr="003541C3" w:rsidRDefault="00E520AF" w:rsidP="00E520AF">
      <w:pPr>
        <w:rPr>
          <w:rFonts w:eastAsia="Malgun Gothic"/>
          <w:lang w:eastAsia="ko-KR"/>
        </w:rPr>
      </w:pPr>
      <w:r w:rsidRPr="003541C3">
        <w:rPr>
          <w:rFonts w:eastAsia="Malgun Gothic"/>
          <w:lang w:eastAsia="ko-KR"/>
        </w:rPr>
        <w:t>The MAC entity shall:</w:t>
      </w:r>
    </w:p>
    <w:p w14:paraId="669A8C4F" w14:textId="77777777" w:rsidR="00E520AF" w:rsidRPr="003541C3" w:rsidRDefault="00E520AF" w:rsidP="00E520AF">
      <w:pPr>
        <w:pStyle w:val="B1"/>
        <w:rPr>
          <w:rFonts w:eastAsia="Malgun Gothic"/>
          <w:lang w:eastAsia="en-US"/>
        </w:rPr>
      </w:pPr>
      <w:r w:rsidRPr="003541C3">
        <w:rPr>
          <w:rFonts w:eastAsia="Malgun Gothic"/>
        </w:rPr>
        <w:t>1&gt;</w:t>
      </w:r>
      <w:r w:rsidRPr="003541C3">
        <w:rPr>
          <w:rFonts w:eastAsia="Malgun Gothic"/>
        </w:rPr>
        <w:tab/>
        <w:t xml:space="preserve">if the MAC entity receives a Differential </w:t>
      </w:r>
      <w:r w:rsidRPr="003541C3">
        <w:rPr>
          <w:rFonts w:eastAsia="Malgun Gothic"/>
          <w:lang w:eastAsia="ko-KR"/>
        </w:rPr>
        <w:t>Koffset MAC CE</w:t>
      </w:r>
      <w:r w:rsidRPr="003541C3">
        <w:rPr>
          <w:rFonts w:eastAsia="Malgun Gothic"/>
        </w:rPr>
        <w:t xml:space="preserve"> on a Serving Cell:</w:t>
      </w:r>
    </w:p>
    <w:p w14:paraId="6C8B13E2" w14:textId="4E509A1D" w:rsidR="00E520AF" w:rsidRPr="003541C3" w:rsidRDefault="00E520AF" w:rsidP="00293E23">
      <w:pPr>
        <w:pStyle w:val="B2"/>
        <w:rPr>
          <w:rFonts w:eastAsia="Malgun Gothic"/>
        </w:rPr>
      </w:pPr>
      <w:r w:rsidRPr="003541C3">
        <w:rPr>
          <w:rFonts w:eastAsia="Malgun Gothic"/>
        </w:rPr>
        <w:t>2&gt;</w:t>
      </w:r>
      <w:r w:rsidRPr="003541C3">
        <w:rPr>
          <w:rFonts w:eastAsia="Malgun Gothic"/>
        </w:rPr>
        <w:tab/>
        <w:t xml:space="preserve">indicate to lower layers the information regarding the Differential </w:t>
      </w:r>
      <w:r w:rsidRPr="003541C3">
        <w:rPr>
          <w:rFonts w:eastAsia="Malgun Gothic"/>
          <w:lang w:eastAsia="ko-KR"/>
        </w:rPr>
        <w:t>Koffset MAC CE</w:t>
      </w:r>
      <w:r w:rsidRPr="003541C3">
        <w:rPr>
          <w:rFonts w:eastAsia="Malgun Gothic"/>
        </w:rPr>
        <w:t>.</w:t>
      </w:r>
    </w:p>
    <w:p w14:paraId="36B67B87" w14:textId="286AC407" w:rsidR="000C1113" w:rsidRPr="003541C3" w:rsidRDefault="000C1113" w:rsidP="000C1113">
      <w:pPr>
        <w:pStyle w:val="Heading3"/>
      </w:pPr>
      <w:bookmarkStart w:id="686" w:name="_Toc155999689"/>
      <w:r w:rsidRPr="003541C3">
        <w:t>5.18.25</w:t>
      </w:r>
      <w:r w:rsidRPr="003541C3">
        <w:tab/>
        <w:t>BFD-RS Indication MAC CE</w:t>
      </w:r>
      <w:bookmarkEnd w:id="686"/>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Heading3"/>
        <w:rPr>
          <w:lang w:eastAsia="ko-KR"/>
        </w:rPr>
      </w:pPr>
      <w:bookmarkStart w:id="687"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687"/>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t xml:space="preserve">IAB-MT Recommended Beam Indication </w:t>
      </w:r>
      <w:r w:rsidRPr="003541C3">
        <w:rPr>
          <w:rFonts w:eastAsia="Malgun Gothic"/>
        </w:rPr>
        <w:t>MAC CE plus its subheader as a result of LCP as defined in clause 5.4.3.1:</w:t>
      </w:r>
    </w:p>
    <w:p w14:paraId="64A3249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t>IAB-MT Recommended Beam Indication</w:t>
      </w:r>
      <w:r w:rsidRPr="003541C3">
        <w:rPr>
          <w:rFonts w:eastAsia="Malgun Gothic"/>
        </w:rPr>
        <w:t xml:space="preserve"> MAC CE;</w:t>
      </w:r>
    </w:p>
    <w:p w14:paraId="61C0A6A0"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cancel this IAB-MT Recommended Beam Indication query</w:t>
      </w:r>
      <w:r w:rsidRPr="003541C3">
        <w:t>.</w:t>
      </w:r>
    </w:p>
    <w:p w14:paraId="7CCE8A9C" w14:textId="4CAA2C6B" w:rsidR="00F83F52" w:rsidRPr="003541C3" w:rsidRDefault="00F83F52" w:rsidP="00F83F52">
      <w:pPr>
        <w:pStyle w:val="Heading3"/>
        <w:rPr>
          <w:lang w:eastAsia="ko-KR"/>
        </w:rPr>
      </w:pPr>
      <w:bookmarkStart w:id="688"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688"/>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xml:space="preserve">, while the MAC </w:t>
      </w:r>
      <w:r w:rsidR="002625BA" w:rsidRPr="003541C3">
        <w:rPr>
          <w:noProof/>
        </w:rPr>
        <w:lastRenderedPageBreak/>
        <w:t>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DL TX Power Adjustment MAC CE</w:t>
      </w:r>
      <w:r w:rsidRPr="003541C3">
        <w:rPr>
          <w:rFonts w:eastAsia="Malgun Gothic"/>
        </w:rPr>
        <w:t xml:space="preserve"> plus its subheader as a result of LCP as defined in clause 5.4.3.1:</w:t>
      </w:r>
    </w:p>
    <w:p w14:paraId="074923E3"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DL TX Power Adjustment MAC CE</w:t>
      </w:r>
      <w:r w:rsidRPr="003541C3">
        <w:rPr>
          <w:rFonts w:eastAsia="Malgun Gothic"/>
        </w:rPr>
        <w:t>;</w:t>
      </w:r>
    </w:p>
    <w:p w14:paraId="1BF2602F" w14:textId="77777777" w:rsidR="00F83F52" w:rsidRPr="003541C3" w:rsidRDefault="00F83F52" w:rsidP="00F83F52">
      <w:pPr>
        <w:pStyle w:val="B3"/>
        <w:rPr>
          <w:lang w:eastAsia="ko-KR"/>
        </w:rPr>
      </w:pPr>
      <w:r w:rsidRPr="003541C3">
        <w:rPr>
          <w:rFonts w:eastAsia="Malgun Gothic"/>
        </w:rPr>
        <w:t>3&gt;</w:t>
      </w:r>
      <w:r w:rsidRPr="003541C3">
        <w:rPr>
          <w:rFonts w:eastAsia="Malgun Gothic"/>
        </w:rPr>
        <w:tab/>
        <w:t xml:space="preserve">cancel this </w:t>
      </w:r>
      <w:r w:rsidRPr="003541C3">
        <w:rPr>
          <w:noProof/>
        </w:rPr>
        <w:t>Desired DL TX Power Adjustment</w:t>
      </w:r>
      <w:r w:rsidRPr="003541C3">
        <w:rPr>
          <w:rFonts w:eastAsia="Malgun Gothic"/>
        </w:rPr>
        <w:t xml:space="preserve"> query</w:t>
      </w:r>
      <w:r w:rsidRPr="003541C3">
        <w:t>.</w:t>
      </w:r>
    </w:p>
    <w:p w14:paraId="7B7EF65C" w14:textId="203EB284" w:rsidR="00F83F52" w:rsidRPr="003541C3" w:rsidRDefault="00F83F52" w:rsidP="00F83F52">
      <w:pPr>
        <w:pStyle w:val="Heading3"/>
        <w:rPr>
          <w:lang w:eastAsia="ko-KR"/>
        </w:rPr>
      </w:pPr>
      <w:bookmarkStart w:id="689"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689"/>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Desired IAB-MT PSD range MAC CE</w:t>
      </w:r>
      <w:r w:rsidRPr="003541C3">
        <w:rPr>
          <w:rFonts w:eastAsia="Malgun Gothic"/>
        </w:rPr>
        <w:t xml:space="preserve"> plus its subheader as a result of LCP as defined in clause 5.4.3.1:</w:t>
      </w:r>
    </w:p>
    <w:p w14:paraId="0A0C5BFE"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noProof/>
        </w:rPr>
        <w:t>Desired IAB-MT PSD range MAC CE</w:t>
      </w:r>
      <w:r w:rsidRPr="003541C3">
        <w:rPr>
          <w:rFonts w:eastAsia="Malgun Gothic"/>
        </w:rPr>
        <w:t>;</w:t>
      </w:r>
    </w:p>
    <w:p w14:paraId="1731E14A" w14:textId="77777777" w:rsidR="00F83F52" w:rsidRPr="003541C3" w:rsidRDefault="00F83F52" w:rsidP="00F83F52">
      <w:pPr>
        <w:pStyle w:val="B3"/>
        <w:rPr>
          <w:rFonts w:eastAsia="Malgun Gothic"/>
        </w:rPr>
      </w:pPr>
      <w:r w:rsidRPr="003541C3">
        <w:rPr>
          <w:rFonts w:eastAsia="Malgun Gothic"/>
        </w:rPr>
        <w:t>3&gt;</w:t>
      </w:r>
      <w:r w:rsidRPr="003541C3">
        <w:rPr>
          <w:rFonts w:eastAsia="Malgun Gothic"/>
        </w:rPr>
        <w:tab/>
        <w:t xml:space="preserve">cancel this </w:t>
      </w:r>
      <w:r w:rsidRPr="003541C3">
        <w:rPr>
          <w:noProof/>
        </w:rPr>
        <w:t xml:space="preserve">Desired IAB-MT PSD range </w:t>
      </w:r>
      <w:r w:rsidRPr="003541C3">
        <w:rPr>
          <w:rFonts w:eastAsia="Malgun Gothic"/>
        </w:rPr>
        <w:t>query</w:t>
      </w:r>
      <w:r w:rsidRPr="003541C3">
        <w:t>.</w:t>
      </w:r>
    </w:p>
    <w:p w14:paraId="59B2B2E7" w14:textId="700FC5DE" w:rsidR="00F83F52" w:rsidRPr="003541C3" w:rsidRDefault="00F83F52" w:rsidP="00F83F52">
      <w:pPr>
        <w:pStyle w:val="Heading3"/>
        <w:rPr>
          <w:lang w:eastAsia="ko-KR"/>
        </w:rPr>
      </w:pPr>
      <w:bookmarkStart w:id="690"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690"/>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Heading3"/>
        <w:rPr>
          <w:lang w:eastAsia="ko-KR"/>
        </w:rPr>
      </w:pPr>
      <w:bookmarkStart w:id="691" w:name="_Toc155999694"/>
      <w:r w:rsidRPr="003541C3">
        <w:rPr>
          <w:lang w:eastAsia="ko-KR"/>
        </w:rPr>
        <w:lastRenderedPageBreak/>
        <w:t>5.18.30</w:t>
      </w:r>
      <w:r w:rsidRPr="003541C3">
        <w:rPr>
          <w:lang w:eastAsia="ko-KR"/>
        </w:rPr>
        <w:tab/>
        <w:t>Case-6 Timing Request</w:t>
      </w:r>
      <w:bookmarkEnd w:id="691"/>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Malgun Gothic"/>
        </w:rPr>
      </w:pPr>
      <w:r w:rsidRPr="003541C3">
        <w:rPr>
          <w:rFonts w:eastAsia="Malgun Gothic"/>
        </w:rPr>
        <w:t>2&gt;</w:t>
      </w:r>
      <w:r w:rsidRPr="003541C3">
        <w:rPr>
          <w:rFonts w:eastAsia="Malgun Gothic"/>
        </w:rPr>
        <w:tab/>
        <w:t xml:space="preserve">if the allocated UL resources can accommodate a </w:t>
      </w:r>
      <w:r w:rsidRPr="003541C3">
        <w:rPr>
          <w:noProof/>
        </w:rPr>
        <w:t>Case-6 Timing Request MAC CE</w:t>
      </w:r>
      <w:r w:rsidRPr="003541C3">
        <w:rPr>
          <w:rFonts w:eastAsia="Malgun Gothic"/>
        </w:rPr>
        <w:t xml:space="preserve"> plus its subheader as a result of LCP as defined in clause 5.4.3.1:</w:t>
      </w:r>
    </w:p>
    <w:p w14:paraId="1F700352" w14:textId="77777777" w:rsidR="00DC525E" w:rsidRPr="003541C3" w:rsidRDefault="00DC525E" w:rsidP="00DC525E">
      <w:pPr>
        <w:pStyle w:val="B3"/>
        <w:rPr>
          <w:rFonts w:eastAsia="Malgun Gothic"/>
        </w:rPr>
      </w:pPr>
      <w:r w:rsidRPr="003541C3">
        <w:rPr>
          <w:rFonts w:eastAsia="Malgun Gothic"/>
        </w:rPr>
        <w:t>3&gt;</w:t>
      </w:r>
      <w:r w:rsidRPr="003541C3">
        <w:rPr>
          <w:rFonts w:eastAsia="Malgun Gothic"/>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Malgun Gothic"/>
        </w:rPr>
        <w:t>;</w:t>
      </w:r>
    </w:p>
    <w:p w14:paraId="273C16E4" w14:textId="77777777" w:rsidR="00DC525E" w:rsidRPr="003541C3" w:rsidRDefault="00DC525E" w:rsidP="00DC525E">
      <w:pPr>
        <w:pStyle w:val="B3"/>
      </w:pPr>
      <w:r w:rsidRPr="003541C3">
        <w:rPr>
          <w:rFonts w:eastAsia="Malgun Gothic"/>
        </w:rPr>
        <w:t>3&gt;</w:t>
      </w:r>
      <w:r w:rsidRPr="003541C3">
        <w:rPr>
          <w:rFonts w:eastAsia="Malgun Gothic"/>
        </w:rPr>
        <w:tab/>
        <w:t xml:space="preserve">cancel this </w:t>
      </w:r>
      <w:r w:rsidRPr="003541C3">
        <w:rPr>
          <w:noProof/>
        </w:rPr>
        <w:t xml:space="preserve">Case-6 Timing Request range </w:t>
      </w:r>
      <w:r w:rsidRPr="003541C3">
        <w:rPr>
          <w:rFonts w:eastAsia="Malgun Gothic"/>
        </w:rPr>
        <w:t>query</w:t>
      </w:r>
      <w:r w:rsidRPr="003541C3">
        <w:t>.</w:t>
      </w:r>
    </w:p>
    <w:p w14:paraId="6F5D8985" w14:textId="733538C4" w:rsidR="009433B1" w:rsidRPr="003541C3" w:rsidRDefault="00F65EC0" w:rsidP="009433B1">
      <w:pPr>
        <w:pStyle w:val="Heading3"/>
        <w:rPr>
          <w:lang w:eastAsia="ko-KR"/>
        </w:rPr>
      </w:pPr>
      <w:bookmarkStart w:id="692" w:name="_Toc124525440"/>
      <w:bookmarkStart w:id="693" w:name="_Toc155999695"/>
      <w:r w:rsidRPr="003541C3">
        <w:rPr>
          <w:lang w:eastAsia="ko-KR"/>
        </w:rPr>
        <w:t>5.18.31</w:t>
      </w:r>
      <w:r w:rsidR="009433B1" w:rsidRPr="003541C3">
        <w:rPr>
          <w:lang w:eastAsia="ko-KR"/>
        </w:rPr>
        <w:tab/>
      </w:r>
      <w:bookmarkEnd w:id="692"/>
      <w:r w:rsidR="009433B1" w:rsidRPr="003541C3">
        <w:t>Backhaul Link Beam Indication for NCR</w:t>
      </w:r>
      <w:bookmarkEnd w:id="693"/>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Heading3"/>
        <w:rPr>
          <w:lang w:eastAsia="ko-KR"/>
        </w:rPr>
      </w:pPr>
      <w:bookmarkStart w:id="694" w:name="_Toc155999696"/>
      <w:r w:rsidRPr="003541C3">
        <w:rPr>
          <w:lang w:eastAsia="ko-KR"/>
        </w:rPr>
        <w:t>5.18.32</w:t>
      </w:r>
      <w:r w:rsidR="009433B1" w:rsidRPr="003541C3">
        <w:rPr>
          <w:lang w:eastAsia="ko-KR"/>
        </w:rPr>
        <w:tab/>
      </w:r>
      <w:r w:rsidR="009433B1" w:rsidRPr="003541C3">
        <w:t>Access Link Beam Indication for NCR</w:t>
      </w:r>
      <w:bookmarkEnd w:id="694"/>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Heading3"/>
      </w:pPr>
      <w:bookmarkStart w:id="695" w:name="_Toc155999697"/>
      <w:r w:rsidRPr="003541C3">
        <w:t>5.18.33</w:t>
      </w:r>
      <w:r w:rsidRPr="003541C3">
        <w:tab/>
        <w:t>Enhanced Unified TCI States Activation/Deactivation MAC CE</w:t>
      </w:r>
      <w:bookmarkEnd w:id="695"/>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Malgun Gothic"/>
          <w:lang w:eastAsia="ko-KR"/>
        </w:rPr>
      </w:pPr>
      <w:r w:rsidRPr="003541C3">
        <w:rPr>
          <w:rFonts w:eastAsia="Malgun Gothic"/>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Heading3"/>
      </w:pPr>
      <w:bookmarkStart w:id="696" w:name="_Toc155999698"/>
      <w:r w:rsidRPr="003541C3">
        <w:lastRenderedPageBreak/>
        <w:t>5.18.34</w:t>
      </w:r>
      <w:r w:rsidR="000C2AC5" w:rsidRPr="003541C3">
        <w:tab/>
        <w:t>Activation/deactivation of PSI-based SDU discard</w:t>
      </w:r>
      <w:bookmarkEnd w:id="696"/>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Heading3"/>
        <w:rPr>
          <w:lang w:eastAsia="ko-KR"/>
        </w:rPr>
      </w:pPr>
      <w:bookmarkStart w:id="697" w:name="_Toc155999699"/>
      <w:r w:rsidRPr="003541C3">
        <w:rPr>
          <w:lang w:eastAsia="ko-KR"/>
        </w:rPr>
        <w:t>5.18.35</w:t>
      </w:r>
      <w:r w:rsidR="001C1EEB" w:rsidRPr="003541C3">
        <w:rPr>
          <w:lang w:eastAsia="ko-KR"/>
        </w:rPr>
        <w:tab/>
        <w:t>LTM Cell Switch Command</w:t>
      </w:r>
      <w:bookmarkEnd w:id="697"/>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698"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received Timing Advance Command (see clause 5.2);</w:t>
      </w:r>
    </w:p>
    <w:p w14:paraId="01D00643"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48CD9FC"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else if the Timing Advance measurement is configured as specified in TS 38.331 [5] and the UE has successfully measured the Timing Advance for the indicated LTM target:</w:t>
      </w:r>
    </w:p>
    <w:p w14:paraId="40EC06B9"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process the measured Timing Advance (see clause 5.2);</w:t>
      </w:r>
    </w:p>
    <w:p w14:paraId="39CAADF1" w14:textId="77777777" w:rsidR="001C1EEB" w:rsidRPr="003541C3" w:rsidRDefault="001C1EEB" w:rsidP="001C1EEB">
      <w:pPr>
        <w:pStyle w:val="B4"/>
        <w:rPr>
          <w:rFonts w:eastAsia="Malgun Gothic"/>
        </w:rPr>
      </w:pPr>
      <w:r w:rsidRPr="003541C3">
        <w:rPr>
          <w:rFonts w:eastAsia="Malgun Gothic"/>
        </w:rPr>
        <w:t>4&gt;</w:t>
      </w:r>
      <w:r w:rsidRPr="003541C3">
        <w:rPr>
          <w:rFonts w:eastAsia="Malgun Gothic"/>
        </w:rPr>
        <w:tab/>
        <w:t>consider the RACH-less LTM cell switch to be ongoing.</w:t>
      </w:r>
    </w:p>
    <w:p w14:paraId="2F7FBC03" w14:textId="77777777" w:rsidR="001C1EEB" w:rsidRPr="003541C3" w:rsidRDefault="001C1EEB" w:rsidP="001C1EEB">
      <w:pPr>
        <w:pStyle w:val="B4"/>
        <w:rPr>
          <w:lang w:eastAsia="ko-KR"/>
        </w:rPr>
      </w:pPr>
      <w:r w:rsidRPr="003541C3">
        <w:rPr>
          <w:rFonts w:eastAsia="Malgun Gothic"/>
        </w:rPr>
        <w:t>4&gt;</w:t>
      </w:r>
      <w:r w:rsidRPr="003541C3">
        <w:rPr>
          <w:rFonts w:eastAsia="Malgun Gothic"/>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Malgun Gothic"/>
        </w:rPr>
        <w:t>5&gt;</w:t>
      </w:r>
      <w:r w:rsidRPr="003541C3">
        <w:rPr>
          <w:rFonts w:eastAsia="Malgun Gothic"/>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699" w:author="Huawei-Yulong" w:date="2024-02-04T09:46:00Z"/>
          <w:lang w:eastAsia="zh-CN"/>
        </w:rPr>
      </w:pPr>
      <w:del w:id="700"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pPr>
        <w:pStyle w:val="B2"/>
        <w:rPr>
          <w:lang w:eastAsia="zh-CN"/>
        </w:rPr>
        <w:pPrChange w:id="701" w:author="Huawei-Yulong" w:date="2024-02-04T09:46:00Z">
          <w:pPr>
            <w:pStyle w:val="B4"/>
          </w:pPr>
        </w:pPrChange>
      </w:pPr>
      <w:del w:id="702" w:author="Huawei-Yulong" w:date="2024-02-04T09:46:00Z">
        <w:r w:rsidRPr="003541C3" w:rsidDel="00BB5941">
          <w:rPr>
            <w:lang w:eastAsia="zh-CN"/>
          </w:rPr>
          <w:delText>4</w:delText>
        </w:r>
      </w:del>
      <w:ins w:id="703"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704"/>
      <w:del w:id="705" w:author="Huawei-Yulong" w:date="2024-01-23T11:29:00Z">
        <w:r w:rsidRPr="003541C3" w:rsidDel="0004371F">
          <w:rPr>
            <w:lang w:eastAsia="zh-CN"/>
          </w:rPr>
          <w:delText xml:space="preserve">corresponding </w:delText>
        </w:r>
      </w:del>
      <w:ins w:id="706" w:author="Huawei-Yulong" w:date="2024-01-23T11:30:00Z">
        <w:r w:rsidR="00650201">
          <w:rPr>
            <w:lang w:eastAsia="zh-CN"/>
          </w:rPr>
          <w:t>associated</w:t>
        </w:r>
      </w:ins>
      <w:ins w:id="707" w:author="Huawei-Yulong" w:date="2024-01-23T11:29:00Z">
        <w:r w:rsidR="0004371F" w:rsidRPr="003541C3">
          <w:rPr>
            <w:lang w:eastAsia="zh-CN"/>
          </w:rPr>
          <w:t xml:space="preserve"> </w:t>
        </w:r>
        <w:commentRangeEnd w:id="704"/>
        <w:r w:rsidR="00650201">
          <w:rPr>
            <w:rStyle w:val="CommentReference"/>
          </w:rPr>
          <w:commentReference w:id="704"/>
        </w:r>
      </w:ins>
      <w:r w:rsidRPr="003541C3">
        <w:rPr>
          <w:lang w:eastAsia="zh-CN"/>
        </w:rPr>
        <w:t xml:space="preserve">to the </w:t>
      </w:r>
      <w:commentRangeStart w:id="708"/>
      <w:del w:id="709" w:author="Huawei-Yulong" w:date="2024-01-23T11:45:00Z">
        <w:r w:rsidRPr="003541C3" w:rsidDel="00AD6CE6">
          <w:rPr>
            <w:lang w:eastAsia="zh-CN"/>
          </w:rPr>
          <w:delText xml:space="preserve">indicated </w:delText>
        </w:r>
      </w:del>
      <w:r w:rsidRPr="003541C3">
        <w:rPr>
          <w:lang w:eastAsia="zh-CN"/>
        </w:rPr>
        <w:t>TCI state</w:t>
      </w:r>
      <w:ins w:id="710"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708"/>
      <w:r w:rsidR="00831463">
        <w:rPr>
          <w:rStyle w:val="CommentReference"/>
        </w:rPr>
        <w:commentReference w:id="708"/>
      </w:r>
      <w:r w:rsidRPr="003541C3">
        <w:rPr>
          <w:lang w:eastAsia="zh-CN"/>
        </w:rPr>
        <w:t xml:space="preserve">as the one used for configured uplink grant selection for the initial uplink transmission towards the candidate cell for RACH-less LTM cell </w:t>
      </w:r>
      <w:r w:rsidRPr="003541C3">
        <w:rPr>
          <w:rFonts w:eastAsia="Malgun Gothic"/>
        </w:rPr>
        <w:t xml:space="preserve">switch </w:t>
      </w:r>
      <w:r w:rsidRPr="003541C3">
        <w:rPr>
          <w:lang w:eastAsia="zh-CN"/>
        </w:rPr>
        <w:t>(as in clause 5.8.2);</w:t>
      </w:r>
    </w:p>
    <w:p w14:paraId="6820D7F8" w14:textId="2907FFAB" w:rsidR="001C1EEB" w:rsidRPr="003541C3" w:rsidRDefault="001C1EEB">
      <w:pPr>
        <w:pStyle w:val="B2"/>
        <w:rPr>
          <w:lang w:eastAsia="zh-CN"/>
        </w:rPr>
        <w:pPrChange w:id="711" w:author="Huawei-Yulong" w:date="2024-02-04T09:46:00Z">
          <w:pPr>
            <w:pStyle w:val="B4"/>
          </w:pPr>
        </w:pPrChange>
      </w:pPr>
      <w:del w:id="712" w:author="Huawei-Yulong" w:date="2024-02-04T09:46:00Z">
        <w:r w:rsidRPr="003541C3" w:rsidDel="00BB5941">
          <w:rPr>
            <w:lang w:eastAsia="zh-CN"/>
          </w:rPr>
          <w:delText>4</w:delText>
        </w:r>
      </w:del>
      <w:ins w:id="713"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p>
    <w:p w14:paraId="4F0A3B08" w14:textId="3C6DD8CD" w:rsidR="001C1EEB" w:rsidRPr="003541C3" w:rsidRDefault="00E15B6A" w:rsidP="001C1EEB">
      <w:pPr>
        <w:pStyle w:val="Heading3"/>
        <w:rPr>
          <w:lang w:eastAsia="ko-KR"/>
        </w:rPr>
      </w:pPr>
      <w:bookmarkStart w:id="714" w:name="_Toc155999700"/>
      <w:r w:rsidRPr="003541C3">
        <w:rPr>
          <w:lang w:eastAsia="ko-KR"/>
        </w:rPr>
        <w:lastRenderedPageBreak/>
        <w:t>5.18.36</w:t>
      </w:r>
      <w:r w:rsidR="001C1EEB" w:rsidRPr="003541C3">
        <w:rPr>
          <w:lang w:eastAsia="ko-KR"/>
        </w:rPr>
        <w:tab/>
        <w:t>Candidate Cell TCI States Activation/Deactivation</w:t>
      </w:r>
      <w:bookmarkEnd w:id="714"/>
    </w:p>
    <w:p w14:paraId="568777FF" w14:textId="551DDF0E"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15" w:author="Huawei-Yulong" w:date="2024-03-05T17:13:00Z">
        <w:r w:rsidR="003A337D">
          <w:t xml:space="preserve"> The network may deactivate the TCI state</w:t>
        </w:r>
      </w:ins>
      <w:ins w:id="716" w:author="Huawei-Yulong" w:date="2024-03-05T17:14:00Z">
        <w:r w:rsidR="003A337D">
          <w:t>(</w:t>
        </w:r>
      </w:ins>
      <w:ins w:id="717" w:author="Huawei-Yulong" w:date="2024-03-05T17:13:00Z">
        <w:r w:rsidR="003A337D">
          <w:t>s</w:t>
        </w:r>
      </w:ins>
      <w:ins w:id="718" w:author="Huawei-Yulong" w:date="2024-03-05T17:14:00Z">
        <w:r w:rsidR="003A337D">
          <w:t>)</w:t>
        </w:r>
      </w:ins>
      <w:ins w:id="719" w:author="Huawei-Yulong" w:date="2024-03-05T17:13:00Z">
        <w:r w:rsidR="003A337D">
          <w:t xml:space="preserve"> for one LTM candidate cell by not</w:t>
        </w:r>
      </w:ins>
      <w:ins w:id="720"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commentRangeStart w:id="721"/>
        <w:r w:rsidR="001F1D28">
          <w:rPr>
            <w:lang w:eastAsia="fr-FR"/>
          </w:rPr>
          <w:t>.</w:t>
        </w:r>
      </w:ins>
      <w:commentRangeEnd w:id="721"/>
      <w:ins w:id="722" w:author="Huawei-Yulong" w:date="2024-03-05T17:15:00Z">
        <w:r w:rsidR="00A13027">
          <w:rPr>
            <w:rStyle w:val="CommentReference"/>
          </w:rPr>
          <w:commentReference w:id="721"/>
        </w:r>
      </w:ins>
    </w:p>
    <w:p w14:paraId="26136687" w14:textId="77777777" w:rsidR="001C1EEB" w:rsidRPr="003541C3" w:rsidRDefault="001C1EEB" w:rsidP="001C1EEB">
      <w:pPr>
        <w:rPr>
          <w:rFonts w:eastAsia="Malgun Gothic"/>
          <w:lang w:eastAsia="ko-KR"/>
        </w:rPr>
      </w:pPr>
      <w:r w:rsidRPr="003541C3">
        <w:rPr>
          <w:rFonts w:eastAsia="Malgun Gothic"/>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Heading2"/>
      </w:pPr>
      <w:bookmarkStart w:id="723" w:name="_Toc155999701"/>
      <w:r w:rsidRPr="003541C3">
        <w:t>5.19</w:t>
      </w:r>
      <w:r w:rsidRPr="003541C3">
        <w:tab/>
        <w:t>Data inactivity monitoring</w:t>
      </w:r>
      <w:bookmarkEnd w:id="638"/>
      <w:bookmarkEnd w:id="673"/>
      <w:bookmarkEnd w:id="681"/>
      <w:bookmarkEnd w:id="682"/>
      <w:bookmarkEnd w:id="683"/>
      <w:bookmarkEnd w:id="723"/>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Heading2"/>
        <w:rPr>
          <w:rFonts w:cs="Arial"/>
          <w:lang w:eastAsia="ko-KR"/>
        </w:rPr>
      </w:pPr>
      <w:bookmarkStart w:id="724" w:name="_Toc37296243"/>
      <w:bookmarkStart w:id="725" w:name="_Toc46490372"/>
      <w:bookmarkStart w:id="726" w:name="_Toc52752067"/>
      <w:bookmarkStart w:id="727" w:name="_Toc52796529"/>
      <w:bookmarkStart w:id="728"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24"/>
      <w:bookmarkEnd w:id="725"/>
      <w:bookmarkEnd w:id="726"/>
      <w:bookmarkEnd w:id="727"/>
      <w:bookmarkEnd w:id="728"/>
    </w:p>
    <w:p w14:paraId="081DAB35" w14:textId="77777777" w:rsidR="00FA61AC" w:rsidRPr="003541C3" w:rsidRDefault="00FA61AC" w:rsidP="00FA61AC">
      <w:pPr>
        <w:pStyle w:val="Heading2"/>
        <w:rPr>
          <w:rFonts w:eastAsia="Malgun Gothic"/>
        </w:rPr>
      </w:pPr>
      <w:bookmarkStart w:id="729" w:name="_Toc37296244"/>
      <w:bookmarkStart w:id="730" w:name="_Toc46490373"/>
      <w:bookmarkStart w:id="731" w:name="_Toc52752068"/>
      <w:bookmarkStart w:id="732" w:name="_Toc52796530"/>
      <w:bookmarkStart w:id="733" w:name="_Toc155999703"/>
      <w:bookmarkStart w:id="734" w:name="_Toc29239874"/>
      <w:r w:rsidRPr="003541C3">
        <w:rPr>
          <w:rFonts w:eastAsia="Malgun Gothic"/>
        </w:rPr>
        <w:t>5.21</w:t>
      </w:r>
      <w:r w:rsidRPr="003541C3">
        <w:rPr>
          <w:rFonts w:eastAsia="Malgun Gothic"/>
        </w:rPr>
        <w:tab/>
        <w:t>LBT operation</w:t>
      </w:r>
      <w:bookmarkEnd w:id="729"/>
      <w:bookmarkEnd w:id="730"/>
      <w:bookmarkEnd w:id="731"/>
      <w:bookmarkEnd w:id="732"/>
      <w:bookmarkEnd w:id="733"/>
    </w:p>
    <w:p w14:paraId="753DBFAE" w14:textId="77777777" w:rsidR="00FA61AC" w:rsidRPr="003541C3" w:rsidRDefault="00FA61AC" w:rsidP="00FA61AC">
      <w:pPr>
        <w:pStyle w:val="Heading3"/>
        <w:rPr>
          <w:rFonts w:eastAsia="Malgun Gothic"/>
          <w:lang w:eastAsia="ko-KR"/>
        </w:rPr>
      </w:pPr>
      <w:bookmarkStart w:id="735" w:name="_Toc37296245"/>
      <w:bookmarkStart w:id="736" w:name="_Toc46490374"/>
      <w:bookmarkStart w:id="737" w:name="_Toc52752069"/>
      <w:bookmarkStart w:id="738" w:name="_Toc52796531"/>
      <w:bookmarkStart w:id="739" w:name="_Toc155999704"/>
      <w:r w:rsidRPr="003541C3">
        <w:rPr>
          <w:rFonts w:eastAsia="Malgun Gothic"/>
          <w:lang w:eastAsia="ko-KR"/>
        </w:rPr>
        <w:t>5.21.1</w:t>
      </w:r>
      <w:r w:rsidRPr="003541C3">
        <w:rPr>
          <w:rFonts w:eastAsia="Malgun Gothic"/>
          <w:lang w:eastAsia="ko-KR"/>
        </w:rPr>
        <w:tab/>
        <w:t>General</w:t>
      </w:r>
      <w:bookmarkEnd w:id="735"/>
      <w:bookmarkEnd w:id="736"/>
      <w:bookmarkEnd w:id="737"/>
      <w:bookmarkEnd w:id="738"/>
      <w:bookmarkEnd w:id="739"/>
    </w:p>
    <w:p w14:paraId="5CEF7596" w14:textId="79F63B0E" w:rsidR="00FA61AC" w:rsidRPr="003541C3" w:rsidRDefault="00FA61AC" w:rsidP="00FA61AC">
      <w:pPr>
        <w:rPr>
          <w:rFonts w:eastAsia="Malgun Gothic"/>
          <w:lang w:eastAsia="ko-KR"/>
        </w:rPr>
      </w:pPr>
      <w:bookmarkStart w:id="740"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41" w:name="_Hlk19108061"/>
      <w:r w:rsidRPr="003541C3">
        <w:rPr>
          <w:lang w:eastAsia="ko-KR"/>
        </w:rPr>
        <w:t xml:space="preserve"> from lower layers.</w:t>
      </w:r>
      <w:bookmarkEnd w:id="741"/>
      <w:r w:rsidRPr="003541C3">
        <w:rPr>
          <w:lang w:eastAsia="ko-KR"/>
        </w:rPr>
        <w:t xml:space="preserve"> </w:t>
      </w:r>
      <w:bookmarkStart w:id="742"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42"/>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Heading3"/>
        <w:rPr>
          <w:rFonts w:eastAsia="Malgun Gothic"/>
          <w:lang w:eastAsia="en-US"/>
        </w:rPr>
      </w:pPr>
      <w:bookmarkStart w:id="743" w:name="_Toc37296246"/>
      <w:bookmarkStart w:id="744" w:name="_Toc46490375"/>
      <w:bookmarkStart w:id="745" w:name="_Toc52752070"/>
      <w:bookmarkStart w:id="746" w:name="_Toc52796532"/>
      <w:bookmarkStart w:id="747" w:name="_Toc155999705"/>
      <w:bookmarkEnd w:id="740"/>
      <w:r w:rsidRPr="003541C3">
        <w:rPr>
          <w:rFonts w:eastAsia="Malgun Gothic"/>
        </w:rPr>
        <w:t>5.21.2</w:t>
      </w:r>
      <w:r w:rsidRPr="003541C3">
        <w:rPr>
          <w:rFonts w:eastAsia="Malgun Gothic"/>
        </w:rPr>
        <w:tab/>
        <w:t>LBT failure detection and recovery procedure</w:t>
      </w:r>
      <w:bookmarkEnd w:id="743"/>
      <w:bookmarkEnd w:id="744"/>
      <w:bookmarkEnd w:id="745"/>
      <w:bookmarkEnd w:id="746"/>
      <w:bookmarkEnd w:id="747"/>
    </w:p>
    <w:p w14:paraId="46543B4E" w14:textId="77777777" w:rsidR="00FA61AC" w:rsidRPr="003541C3" w:rsidRDefault="00FA61AC" w:rsidP="00FA61AC">
      <w:pPr>
        <w:rPr>
          <w:rFonts w:eastAsia="Malgun Gothic"/>
          <w:lang w:eastAsia="ko-KR"/>
        </w:rPr>
      </w:pPr>
      <w:bookmarkStart w:id="748"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lbt-FailureInstanceMaxCount</w:t>
      </w:r>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lbt-FailureDetectionTimer</w:t>
      </w:r>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lastRenderedPageBreak/>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49"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50" w:name="_Hlk34157513"/>
      <w:r w:rsidRPr="003541C3">
        <w:rPr>
          <w:lang w:eastAsia="ko-KR"/>
        </w:rPr>
        <w:t>5&gt;</w:t>
      </w:r>
      <w:r w:rsidRPr="003541C3">
        <w:rPr>
          <w:lang w:eastAsia="ko-KR"/>
        </w:rPr>
        <w:tab/>
        <w:t>stop any ongoing Random Access procedure in this Serving Cell;</w:t>
      </w:r>
    </w:p>
    <w:bookmarkEnd w:id="750"/>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49"/>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48"/>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51"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52" w:name="_Hlk34745434"/>
      <w:bookmarkEnd w:id="751"/>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53" w:name="_Hlk34411978"/>
      <w:r w:rsidRPr="003541C3">
        <w:rPr>
          <w:lang w:eastAsia="ko-KR"/>
        </w:rPr>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53"/>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52"/>
    </w:p>
    <w:p w14:paraId="230CB66C" w14:textId="77777777" w:rsidR="00296F95" w:rsidRPr="003541C3" w:rsidRDefault="00296F95" w:rsidP="00296F95">
      <w:pPr>
        <w:pStyle w:val="B1"/>
        <w:rPr>
          <w:lang w:eastAsia="ko-KR"/>
        </w:rPr>
      </w:pPr>
      <w:bookmarkStart w:id="754" w:name="_Toc12569230"/>
      <w:bookmarkStart w:id="755" w:name="_Toc37296247"/>
      <w:r w:rsidRPr="003541C3">
        <w:rPr>
          <w:lang w:eastAsia="ko-KR"/>
        </w:rPr>
        <w:lastRenderedPageBreak/>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Heading2"/>
      </w:pPr>
      <w:bookmarkStart w:id="756" w:name="_Toc46490376"/>
      <w:bookmarkStart w:id="757" w:name="_Toc52752071"/>
      <w:bookmarkStart w:id="758" w:name="_Toc52796533"/>
      <w:bookmarkStart w:id="759" w:name="_Toc155999706"/>
      <w:r w:rsidRPr="003541C3">
        <w:t>5.22</w:t>
      </w:r>
      <w:r w:rsidRPr="003541C3">
        <w:tab/>
        <w:t>SL-SCH Data transfer</w:t>
      </w:r>
      <w:bookmarkEnd w:id="754"/>
      <w:bookmarkEnd w:id="755"/>
      <w:bookmarkEnd w:id="756"/>
      <w:bookmarkEnd w:id="757"/>
      <w:bookmarkEnd w:id="758"/>
      <w:r w:rsidR="00A2555A" w:rsidRPr="003541C3">
        <w:t xml:space="preserve"> and SL-PRS transmission</w:t>
      </w:r>
      <w:bookmarkEnd w:id="759"/>
    </w:p>
    <w:p w14:paraId="47C5239F" w14:textId="5E3F5661" w:rsidR="00E82967" w:rsidRPr="003541C3" w:rsidRDefault="000F52CF" w:rsidP="00E82967">
      <w:pPr>
        <w:pStyle w:val="Heading3"/>
      </w:pPr>
      <w:bookmarkStart w:id="760" w:name="_Toc12569231"/>
      <w:bookmarkStart w:id="761" w:name="_Toc37296248"/>
      <w:bookmarkStart w:id="762" w:name="_Toc46490377"/>
      <w:bookmarkStart w:id="763" w:name="_Toc52752072"/>
      <w:bookmarkStart w:id="764" w:name="_Toc52796534"/>
      <w:bookmarkStart w:id="765"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60"/>
      <w:bookmarkEnd w:id="761"/>
      <w:bookmarkEnd w:id="762"/>
      <w:bookmarkEnd w:id="763"/>
      <w:bookmarkEnd w:id="764"/>
      <w:bookmarkEnd w:id="765"/>
    </w:p>
    <w:p w14:paraId="70F470E3" w14:textId="77777777" w:rsidR="00E82967" w:rsidRPr="003541C3" w:rsidRDefault="000F52CF" w:rsidP="00E82967">
      <w:pPr>
        <w:pStyle w:val="Heading4"/>
      </w:pPr>
      <w:bookmarkStart w:id="766" w:name="_Toc12569232"/>
      <w:bookmarkStart w:id="767" w:name="_Toc37296249"/>
      <w:bookmarkStart w:id="768" w:name="_Toc46490378"/>
      <w:bookmarkStart w:id="769" w:name="_Toc52752073"/>
      <w:bookmarkStart w:id="770" w:name="_Toc52796535"/>
      <w:bookmarkStart w:id="771" w:name="_Toc155999708"/>
      <w:r w:rsidRPr="003541C3">
        <w:t>5.22</w:t>
      </w:r>
      <w:r w:rsidR="00E82967" w:rsidRPr="003541C3">
        <w:t>.1.1</w:t>
      </w:r>
      <w:r w:rsidR="00E82967" w:rsidRPr="003541C3">
        <w:tab/>
        <w:t>SL Grant reception and SCI transmission</w:t>
      </w:r>
      <w:bookmarkEnd w:id="766"/>
      <w:bookmarkEnd w:id="767"/>
      <w:bookmarkEnd w:id="768"/>
      <w:bookmarkEnd w:id="769"/>
      <w:bookmarkEnd w:id="770"/>
      <w:bookmarkEnd w:id="771"/>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72"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DengXian"/>
          <w:lang w:eastAsia="zh-CN"/>
        </w:rPr>
      </w:pPr>
      <w:r w:rsidRPr="003541C3">
        <w:rPr>
          <w:rFonts w:eastAsia="DengXian"/>
          <w:lang w:eastAsia="zh-CN"/>
        </w:rPr>
        <w:t>NOTE 0:</w:t>
      </w:r>
      <w:r w:rsidRPr="003541C3">
        <w:rPr>
          <w:rFonts w:eastAsia="DengXian"/>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lastRenderedPageBreak/>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DengXian"/>
          <w:lang w:eastAsia="zh-CN"/>
        </w:rPr>
      </w:pPr>
      <w:r w:rsidRPr="003541C3">
        <w:rPr>
          <w:rFonts w:eastAsia="DengXian"/>
          <w:lang w:eastAsia="zh-CN"/>
        </w:rPr>
        <w:t>1&gt;</w:t>
      </w:r>
      <w:r w:rsidRPr="003541C3">
        <w:rPr>
          <w:rFonts w:eastAsia="DengXian"/>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DengXian"/>
          <w:lang w:eastAsia="zh-CN"/>
        </w:rPr>
      </w:pPr>
      <w:r w:rsidRPr="003541C3">
        <w:rPr>
          <w:rFonts w:eastAsia="DengXian"/>
          <w:lang w:eastAsia="zh-CN"/>
        </w:rPr>
        <w:t>2&gt;</w:t>
      </w:r>
      <w:r w:rsidRPr="003541C3">
        <w:rPr>
          <w:rFonts w:eastAsia="DengXian"/>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DengXian"/>
          <w:lang w:eastAsia="zh-CN"/>
        </w:rPr>
      </w:pPr>
      <w:r w:rsidRPr="003541C3">
        <w:rPr>
          <w:rFonts w:eastAsia="DengXian"/>
          <w:lang w:eastAsia="zh-CN"/>
        </w:rPr>
        <w:t>1&gt;</w:t>
      </w:r>
      <w:r w:rsidRPr="003541C3">
        <w:rPr>
          <w:rFonts w:eastAsia="DengXian"/>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store the configured sidelink grant;</w:t>
      </w:r>
    </w:p>
    <w:p w14:paraId="065BC243"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9384B27" w14:textId="77777777"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DengXian"/>
          <w:lang w:eastAsia="zh-CN"/>
        </w:rPr>
      </w:pPr>
      <w:r w:rsidRPr="003541C3">
        <w:rPr>
          <w:rFonts w:eastAsia="DengXian"/>
          <w:lang w:eastAsia="zh-CN"/>
        </w:rPr>
        <w:t>2&gt;</w:t>
      </w:r>
      <w:r w:rsidRPr="003541C3">
        <w:rPr>
          <w:rFonts w:eastAsia="DengXian"/>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DengXian"/>
          <w:lang w:eastAsia="zh-CN"/>
        </w:rPr>
      </w:pPr>
      <w:r w:rsidRPr="003541C3">
        <w:rPr>
          <w:rFonts w:eastAsia="DengXian"/>
          <w:lang w:eastAsia="zh-CN"/>
        </w:rPr>
        <w:t>3&gt;</w:t>
      </w:r>
      <w:r w:rsidRPr="003541C3">
        <w:rPr>
          <w:rFonts w:eastAsia="DengXian"/>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DengXian"/>
          <w:lang w:eastAsia="zh-CN"/>
        </w:rPr>
      </w:pPr>
      <w:r w:rsidRPr="003541C3">
        <w:rPr>
          <w:rFonts w:eastAsia="DengXian"/>
          <w:lang w:eastAsia="zh-CN"/>
        </w:rPr>
        <w:t>NOTE 0A:</w:t>
      </w:r>
      <w:r w:rsidRPr="003541C3">
        <w:rPr>
          <w:rFonts w:eastAsia="DengXian"/>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enabled</w:t>
      </w:r>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Gulim"/>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Gulim"/>
          <w:lang w:eastAsia="zh-CN"/>
        </w:rPr>
        <w:t>dynamic co-channel coexistence of LTE sidelink and NR sidelink, w</w:t>
      </w:r>
      <w:r w:rsidRPr="003541C3">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Gulim"/>
          <w:lang w:eastAsia="zh-CN"/>
        </w:rPr>
        <w:t xml:space="preserve">NR </w:t>
      </w:r>
      <w:r w:rsidRPr="003541C3">
        <w:rPr>
          <w:rFonts w:eastAsia="Gulim"/>
          <w:lang w:eastAsia="ko-KR"/>
        </w:rPr>
        <w:t>PSCCH/PSSCH</w:t>
      </w:r>
      <w:r w:rsidRPr="003541C3">
        <w:rPr>
          <w:rFonts w:eastAsia="Gulim"/>
          <w:lang w:eastAsia="zh-CN"/>
        </w:rPr>
        <w:t xml:space="preserve"> transmissions of 30kHz SCS.</w:t>
      </w:r>
    </w:p>
    <w:p w14:paraId="361BA3BB" w14:textId="1E883342" w:rsidR="00E82967" w:rsidRPr="003541C3" w:rsidRDefault="00E82967" w:rsidP="00E82967">
      <w:pPr>
        <w:pStyle w:val="B1"/>
      </w:pPr>
      <w:r w:rsidRPr="003541C3">
        <w:lastRenderedPageBreak/>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Malgun Gothic"/>
          <w:lang w:eastAsia="ko-KR"/>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transmission(s) of </w:t>
      </w:r>
      <w:r w:rsidRPr="003541C3">
        <w:rPr>
          <w:rFonts w:eastAsia="DengXian"/>
          <w:lang w:eastAsia="zh-CN"/>
        </w:rPr>
        <w:t>multiple SL-PRS(s), which have been triggered by the upper layer or by the reception of a SCI from a peer UE:</w:t>
      </w:r>
      <w:r w:rsidR="001628C0" w:rsidRPr="003541C3">
        <w:rPr>
          <w:rFonts w:eastAsia="Malgun Gothic"/>
          <w:lang w:eastAsia="ko-KR"/>
        </w:rPr>
        <w:t>2&gt;</w:t>
      </w:r>
      <w:r w:rsidR="001628C0" w:rsidRPr="003541C3">
        <w:rPr>
          <w:rFonts w:eastAsia="Malgun Gothic"/>
          <w:lang w:eastAsia="ko-KR"/>
        </w:rPr>
        <w:tab/>
        <w:t>if the MAC entity has not selected a pool of resources allowed for the logical channel</w:t>
      </w:r>
      <w:r w:rsidRPr="003541C3">
        <w:rPr>
          <w:rFonts w:eastAsia="Malgun Gothic"/>
          <w:lang w:eastAsia="ko-KR"/>
        </w:rPr>
        <w:t xml:space="preserve"> or SL-PRS transmission</w:t>
      </w:r>
      <w:r w:rsidR="001628C0" w:rsidRPr="003541C3">
        <w:rPr>
          <w:rFonts w:eastAsia="Malgun Gothic"/>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Malgun Gothic"/>
          <w:lang w:eastAsia="ko-KR"/>
        </w:rPr>
      </w:pPr>
      <w:r w:rsidRPr="003541C3">
        <w:t>4</w:t>
      </w:r>
      <w:r w:rsidR="00FA3064" w:rsidRPr="003541C3">
        <w:rPr>
          <w:rFonts w:eastAsia="Malgun Gothic"/>
          <w:lang w:eastAsia="ko-KR"/>
        </w:rPr>
        <w:t>&gt;</w:t>
      </w:r>
      <w:r w:rsidR="00FA3064" w:rsidRPr="003541C3">
        <w:rPr>
          <w:rFonts w:eastAsia="Malgun Gothic"/>
          <w:lang w:eastAsia="ko-KR"/>
        </w:rPr>
        <w:tab/>
        <w:t>if SL data is available in the logical channel for</w:t>
      </w:r>
      <w:r w:rsidR="00D56238" w:rsidRPr="003541C3">
        <w:rPr>
          <w:rFonts w:eastAsia="Malgun Gothic"/>
          <w:lang w:eastAsia="ko-KR"/>
        </w:rPr>
        <w:t xml:space="preserve"> NR</w:t>
      </w:r>
      <w:r w:rsidR="00FA3064" w:rsidRPr="003541C3">
        <w:rPr>
          <w:rFonts w:eastAsia="Malgun Gothic"/>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Malgun Gothic"/>
          <w:lang w:eastAsia="ko-KR"/>
        </w:rPr>
        <w:t>&gt;</w:t>
      </w:r>
      <w:r w:rsidR="00FA3064" w:rsidRPr="003541C3">
        <w:rPr>
          <w:rFonts w:eastAsia="Malgun Gothic"/>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Malgun Gothic"/>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Malgun Gothic"/>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Malgun Gothic"/>
          <w:lang w:eastAsia="ko-KR"/>
        </w:rPr>
      </w:pPr>
      <w:r w:rsidRPr="003541C3">
        <w:rPr>
          <w:lang w:eastAsia="zh-CN"/>
        </w:rPr>
        <w:t>5</w:t>
      </w:r>
      <w:r w:rsidR="00FA3064" w:rsidRPr="003541C3">
        <w:rPr>
          <w:rFonts w:eastAsia="Malgun Gothic"/>
          <w:lang w:eastAsia="ko-KR"/>
        </w:rPr>
        <w:t>&gt;</w:t>
      </w:r>
      <w:r w:rsidR="00FA3064" w:rsidRPr="003541C3">
        <w:rPr>
          <w:rFonts w:eastAsia="Malgun Gothic"/>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Malgun Gothic"/>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2B54FCF7" w14:textId="0A93C8DF" w:rsidR="00AD7275" w:rsidRPr="003541C3" w:rsidRDefault="00AD7275" w:rsidP="003541C3">
      <w:pPr>
        <w:pStyle w:val="B5"/>
        <w:rPr>
          <w:rFonts w:eastAsia="Malgun Gothic"/>
          <w:lang w:eastAsia="ko-KR"/>
        </w:rPr>
      </w:pPr>
      <w:r w:rsidRPr="003541C3">
        <w:rPr>
          <w:lang w:eastAsia="zh-CN"/>
        </w:rPr>
        <w:t>5</w:t>
      </w:r>
      <w:r w:rsidRPr="003541C3">
        <w:rPr>
          <w:rFonts w:eastAsia="Malgun Gothic"/>
          <w:lang w:eastAsia="ko-KR"/>
        </w:rPr>
        <w:t>&gt;</w:t>
      </w:r>
      <w:r w:rsidRPr="003541C3">
        <w:rPr>
          <w:rFonts w:eastAsia="Malgun Gothic"/>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Malgun Gothic"/>
          <w:lang w:eastAsia="ko-KR"/>
        </w:rPr>
      </w:pPr>
      <w:r w:rsidRPr="003541C3">
        <w:rPr>
          <w:lang w:eastAsia="zh-CN"/>
        </w:rPr>
        <w:t>4</w:t>
      </w:r>
      <w:r w:rsidRPr="003541C3">
        <w:rPr>
          <w:rFonts w:eastAsia="Malgun Gothic"/>
          <w:lang w:eastAsia="ko-KR"/>
        </w:rPr>
        <w:t>&gt;</w:t>
      </w:r>
      <w:r w:rsidRPr="003541C3">
        <w:rPr>
          <w:rFonts w:eastAsia="Malgun Gothic"/>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Malgun Gothic"/>
          <w:lang w:eastAsia="ko-KR"/>
        </w:rPr>
        <w:t>&gt;</w:t>
      </w:r>
      <w:r w:rsidRPr="003541C3">
        <w:rPr>
          <w:rFonts w:eastAsia="Malgun Gothic"/>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Malgun Gothic"/>
          <w:lang w:eastAsia="ko-KR"/>
        </w:rPr>
        <w:t>SL data for A2X communication</w:t>
      </w:r>
      <w:r w:rsidRPr="003541C3">
        <w:t>.</w:t>
      </w:r>
    </w:p>
    <w:p w14:paraId="5298A9E4" w14:textId="550F143B" w:rsidR="00AD7275" w:rsidRPr="003541C3" w:rsidRDefault="00AD7275" w:rsidP="003541C3">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Malgun Gothic"/>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r>
      <w:r w:rsidR="00FA3064" w:rsidRPr="003541C3">
        <w:rPr>
          <w:rFonts w:eastAsia="Malgun Gothic"/>
          <w:lang w:eastAsia="ko-KR"/>
        </w:rPr>
        <w:t xml:space="preserve">else </w:t>
      </w:r>
      <w:r w:rsidR="00F32108" w:rsidRPr="003541C3">
        <w:rPr>
          <w:rFonts w:eastAsia="Malgun Gothic"/>
          <w:lang w:eastAsia="ko-KR"/>
        </w:rPr>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DengXian"/>
          <w:lang w:eastAsia="zh-CN"/>
        </w:rPr>
      </w:pPr>
      <w:r w:rsidRPr="003541C3">
        <w:rPr>
          <w:rFonts w:eastAsia="DengXian"/>
          <w:lang w:eastAsia="zh-CN"/>
        </w:rPr>
        <w:t>4&gt;</w:t>
      </w:r>
      <w:r w:rsidRPr="003541C3">
        <w:rPr>
          <w:rFonts w:eastAsia="DengXian"/>
          <w:lang w:eastAsia="zh-CN"/>
        </w:rPr>
        <w:tab/>
        <w:t>else if SL-PRS is pending for transmission:</w:t>
      </w:r>
    </w:p>
    <w:p w14:paraId="68A31280" w14:textId="1D913115" w:rsidR="0037010A" w:rsidRPr="003541C3" w:rsidRDefault="0037010A" w:rsidP="003541C3">
      <w:pPr>
        <w:pStyle w:val="B5"/>
        <w:rPr>
          <w:rFonts w:eastAsia="DengXian"/>
          <w:lang w:eastAsia="zh-CN"/>
        </w:rPr>
      </w:pPr>
      <w:r w:rsidRPr="003541C3">
        <w:rPr>
          <w:rFonts w:eastAsia="DengXian"/>
          <w:lang w:eastAsia="zh-CN"/>
        </w:rPr>
        <w:t>5&gt;</w:t>
      </w:r>
      <w:r w:rsidRPr="003541C3">
        <w:rPr>
          <w:rFonts w:eastAsia="DengXian"/>
          <w:lang w:eastAsia="zh-CN"/>
        </w:rPr>
        <w:tab/>
        <w:t>select any resource pool among the resource pool(s) allowing for SL-PRS transmission.</w:t>
      </w:r>
    </w:p>
    <w:p w14:paraId="4CBCF824" w14:textId="73390078" w:rsidR="00F32108" w:rsidRPr="003541C3" w:rsidRDefault="007945AB" w:rsidP="003541C3">
      <w:pPr>
        <w:pStyle w:val="B4"/>
        <w:rPr>
          <w:rFonts w:eastAsia="Malgun Gothic"/>
          <w:lang w:eastAsia="ko-KR"/>
        </w:rPr>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lastRenderedPageBreak/>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DengXian"/>
          <w:lang w:eastAsia="zh-CN"/>
        </w:rPr>
      </w:pPr>
      <w:bookmarkStart w:id="773" w:name="_Hlk148781724"/>
      <w:r w:rsidRPr="003541C3">
        <w:rPr>
          <w:rFonts w:eastAsia="DengXian"/>
          <w:lang w:eastAsia="zh-CN"/>
        </w:rPr>
        <w:t>NOTE 3Ab:</w:t>
      </w:r>
      <w:r w:rsidRPr="003541C3">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73"/>
    <w:p w14:paraId="003FFE7D" w14:textId="77777777" w:rsidR="0025003F" w:rsidRPr="003541C3" w:rsidRDefault="0025003F" w:rsidP="0025003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3212C17A" w14:textId="77777777" w:rsidR="0025003F" w:rsidRPr="003541C3" w:rsidRDefault="0025003F" w:rsidP="0025003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(pre-)configured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lastRenderedPageBreak/>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DengXian"/>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63E32B3E"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DengXian"/>
          <w:lang w:eastAsia="zh-CN"/>
        </w:rPr>
      </w:pPr>
      <w:r w:rsidRPr="003541C3">
        <w:rPr>
          <w:lang w:eastAsia="zh-CN"/>
        </w:rPr>
        <w:t>5&gt;</w:t>
      </w:r>
      <w:r w:rsidRPr="003541C3">
        <w:rPr>
          <w:lang w:eastAsia="zh-CN"/>
        </w:rPr>
        <w:tab/>
        <w:t xml:space="preserve">else if the selected resource pool is </w:t>
      </w:r>
      <w:r w:rsidRPr="003541C3">
        <w:rPr>
          <w:rFonts w:eastAsia="DengXian"/>
          <w:lang w:eastAsia="zh-CN"/>
        </w:rPr>
        <w:t>SL-PRS</w:t>
      </w:r>
      <w:r w:rsidRPr="003541C3">
        <w:rPr>
          <w:lang w:eastAsia="zh-CN"/>
        </w:rPr>
        <w:t xml:space="preserve"> dedicated resource pool</w:t>
      </w:r>
      <w:r w:rsidRPr="003541C3">
        <w:rPr>
          <w:rFonts w:eastAsia="DengXian"/>
          <w:lang w:eastAsia="zh-CN"/>
        </w:rPr>
        <w:t>:</w:t>
      </w:r>
    </w:p>
    <w:p w14:paraId="02F9A196"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DengXian"/>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DengXian"/>
          <w:lang w:eastAsia="zh-CN"/>
        </w:rPr>
      </w:pPr>
      <w:r w:rsidRPr="003541C3">
        <w:rPr>
          <w:rFonts w:eastAsia="DengXian"/>
          <w:lang w:eastAsia="zh-CN"/>
        </w:rPr>
        <w:t>5&gt;</w:t>
      </w:r>
      <w:r w:rsidRPr="003541C3">
        <w:rPr>
          <w:rFonts w:eastAsia="DengXian"/>
          <w:lang w:eastAsia="zh-CN"/>
        </w:rPr>
        <w:tab/>
        <w:t>else if the selected resource pool is SL-PRS dedicated resource pool:</w:t>
      </w:r>
    </w:p>
    <w:p w14:paraId="09919502" w14:textId="77777777" w:rsidR="005E298F" w:rsidRPr="003541C3" w:rsidRDefault="005E298F" w:rsidP="005E298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w:t>
      </w:r>
      <w:r w:rsidRPr="003541C3">
        <w:lastRenderedPageBreak/>
        <w:t>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DengXian"/>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DengXian"/>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 xml:space="preserve">randomly select the time and frequency resources for one or more transmission opportunities from the available resources, according to the amount of selected frequency resources, the selected number of HARQ retransmissions and the remaining PDB of SL </w:t>
      </w:r>
      <w:r w:rsidRPr="003541C3">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(pre-)configured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Malgun Gothic"/>
        </w:rPr>
      </w:pPr>
      <w:r w:rsidRPr="003541C3">
        <w:t>9&gt;</w:t>
      </w:r>
      <w:r w:rsidRPr="003541C3">
        <w:tab/>
      </w:r>
      <w:r w:rsidR="007945A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Malgun Gothic"/>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Malgun Gothic"/>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lastRenderedPageBreak/>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w:t>
      </w:r>
      <w:r w:rsidR="00D47D0F" w:rsidRPr="003541C3">
        <w:lastRenderedPageBreak/>
        <w:t xml:space="preserve">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Pr="003541C3">
        <w:t xml:space="preserve">the MAC entity has selected to create a selected sidelink grant corresponding to transmission of a </w:t>
      </w:r>
      <w:r w:rsidRPr="003541C3">
        <w:rPr>
          <w:rFonts w:eastAsia="DengXian"/>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Malgun Gothic"/>
          <w:lang w:eastAsia="ko-KR"/>
        </w:rPr>
      </w:pPr>
      <w:r w:rsidRPr="003541C3">
        <w:rPr>
          <w:rFonts w:eastAsia="Malgun Gothic"/>
          <w:lang w:eastAsia="ko-KR"/>
        </w:rPr>
        <w:t>3</w:t>
      </w:r>
      <w:r w:rsidR="00AE715E" w:rsidRPr="003541C3">
        <w:rPr>
          <w:rFonts w:eastAsia="Malgun Gothic"/>
          <w:lang w:eastAsia="ko-KR"/>
        </w:rPr>
        <w:t>&gt;</w:t>
      </w:r>
      <w:r w:rsidR="00AE715E" w:rsidRPr="003541C3">
        <w:rPr>
          <w:rFonts w:eastAsia="Malgun Gothic"/>
          <w:lang w:eastAsia="ko-KR"/>
        </w:rPr>
        <w:tab/>
        <w:t xml:space="preserve">if SL data is available in the logical channel for </w:t>
      </w:r>
      <w:r w:rsidR="00D56238" w:rsidRPr="003541C3">
        <w:rPr>
          <w:rFonts w:eastAsia="Malgun Gothic"/>
          <w:lang w:eastAsia="ko-KR"/>
        </w:rPr>
        <w:t xml:space="preserve">NR </w:t>
      </w:r>
      <w:r w:rsidR="00AE715E" w:rsidRPr="003541C3">
        <w:rPr>
          <w:rFonts w:eastAsia="Malgun Gothic"/>
          <w:lang w:eastAsia="ko-KR"/>
        </w:rPr>
        <w:t>sidelink discovery:</w:t>
      </w:r>
    </w:p>
    <w:p w14:paraId="471B6202" w14:textId="32E77999" w:rsidR="00AE715E" w:rsidRPr="003541C3" w:rsidRDefault="00962C6B" w:rsidP="003541C3">
      <w:pPr>
        <w:pStyle w:val="B4"/>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Malgun Gothic"/>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Malgun Gothic"/>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Malgun Gothic"/>
          <w:lang w:eastAsia="ko-KR"/>
        </w:rPr>
      </w:pPr>
      <w:r w:rsidRPr="003541C3">
        <w:rPr>
          <w:rFonts w:eastAsia="Malgun Gothic"/>
          <w:lang w:eastAsia="ko-KR"/>
        </w:rPr>
        <w:t>4</w:t>
      </w:r>
      <w:r w:rsidR="00AE715E" w:rsidRPr="003541C3">
        <w:rPr>
          <w:rFonts w:eastAsia="Malgun Gothic"/>
          <w:lang w:eastAsia="ko-KR"/>
        </w:rPr>
        <w:t>&gt;</w:t>
      </w:r>
      <w:r w:rsidR="00AE715E" w:rsidRPr="003541C3">
        <w:rPr>
          <w:rFonts w:eastAsia="Malgun Gothic"/>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t xml:space="preserve"> 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brid</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Malgun Gothic"/>
          <w:lang w:eastAsia="ko-KR"/>
        </w:rPr>
      </w:pPr>
      <w:r w:rsidRPr="003541C3">
        <w:rPr>
          <w:rFonts w:eastAsia="Malgun Gothic"/>
          <w:lang w:eastAsia="ko-KR"/>
        </w:rPr>
        <w:t>3&gt;</w:t>
      </w:r>
      <w:r w:rsidRPr="003541C3">
        <w:rPr>
          <w:rFonts w:eastAsia="Malgun Gothic"/>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Malgun Gothic"/>
          <w:lang w:eastAsia="ko-KR"/>
        </w:rPr>
        <w:t>4&gt;</w:t>
      </w:r>
      <w:r w:rsidRPr="003541C3">
        <w:rPr>
          <w:rFonts w:eastAsia="Malgun Gothic"/>
          <w:lang w:eastAsia="ko-KR"/>
        </w:rPr>
        <w:tab/>
        <w:t xml:space="preserve">if </w:t>
      </w:r>
      <w:r w:rsidRPr="003541C3">
        <w:rPr>
          <w:rFonts w:eastAsia="Malgun Gothic"/>
          <w:i/>
          <w:iCs/>
          <w:lang w:eastAsia="ko-KR"/>
        </w:rPr>
        <w:t>sl-A2X-Service</w:t>
      </w:r>
      <w:r w:rsidRPr="003541C3">
        <w:rPr>
          <w:rFonts w:eastAsia="Malgun Gothic"/>
          <w:lang w:eastAsia="ko-KR"/>
        </w:rPr>
        <w:t xml:space="preserve"> in </w:t>
      </w:r>
      <w:r w:rsidRPr="003541C3">
        <w:rPr>
          <w:i/>
        </w:rPr>
        <w:t>sl-TxPoolSelectedNormal</w:t>
      </w:r>
      <w:r w:rsidRPr="003541C3">
        <w:rPr>
          <w:iCs/>
        </w:rPr>
        <w:t xml:space="preserve"> </w:t>
      </w:r>
      <w:r w:rsidRPr="003541C3">
        <w:t xml:space="preserve">configured </w:t>
      </w:r>
      <w:r w:rsidRPr="003541C3">
        <w:rPr>
          <w:rFonts w:eastAsia="Malgun Gothic"/>
          <w:lang w:eastAsia="ko-KR"/>
        </w:rPr>
        <w:t xml:space="preserve">in </w:t>
      </w:r>
      <w:r w:rsidRPr="003541C3">
        <w:rPr>
          <w:rFonts w:eastAsia="Malgun Gothic"/>
          <w:i/>
          <w:iCs/>
          <w:lang w:eastAsia="ko-KR"/>
        </w:rPr>
        <w:t>sl-BWP-PoolConfigA2X</w:t>
      </w:r>
      <w:r w:rsidRPr="003541C3">
        <w:rPr>
          <w:rFonts w:eastAsia="Malgun Gothic"/>
          <w:lang w:eastAsia="ko-KR"/>
        </w:rPr>
        <w:t xml:space="preserve"> or </w:t>
      </w:r>
      <w:r w:rsidRPr="003541C3">
        <w:rPr>
          <w:rFonts w:eastAsia="Malgun Gothic"/>
          <w:i/>
          <w:iCs/>
          <w:lang w:eastAsia="ko-KR"/>
        </w:rPr>
        <w:t>sl-BWP-PoolConfigCommonA2X</w:t>
      </w:r>
      <w:r w:rsidRPr="003541C3">
        <w:rPr>
          <w:rFonts w:eastAsia="Malgun Gothic"/>
          <w:lang w:eastAsia="ko-KR"/>
        </w:rPr>
        <w:t xml:space="preserve"> indicates </w:t>
      </w:r>
      <w:r w:rsidRPr="003541C3">
        <w:rPr>
          <w:rFonts w:eastAsia="Malgun Gothic"/>
          <w:i/>
          <w:iCs/>
          <w:lang w:eastAsia="ko-KR"/>
        </w:rPr>
        <w:t>daa</w:t>
      </w:r>
      <w:r w:rsidRPr="003541C3">
        <w:rPr>
          <w:rFonts w:eastAsia="Malgun Gothic"/>
          <w:lang w:eastAsia="ko-KR"/>
        </w:rPr>
        <w:t xml:space="preserve"> or </w:t>
      </w:r>
      <w:r w:rsidRPr="003541C3">
        <w:rPr>
          <w:rFonts w:eastAsia="Malgun Gothic"/>
          <w:i/>
          <w:iCs/>
          <w:lang w:eastAsia="ko-KR"/>
        </w:rPr>
        <w:t>bridAndDAA</w:t>
      </w:r>
      <w:r w:rsidRPr="003541C3">
        <w:rPr>
          <w:rFonts w:eastAsia="Malgun Gothic"/>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Malgun Gothic"/>
          <w:lang w:eastAsia="ko-KR"/>
        </w:rPr>
      </w:pPr>
      <w:r w:rsidRPr="003541C3">
        <w:rPr>
          <w:rFonts w:eastAsia="Malgun Gothic"/>
          <w:lang w:eastAsia="ko-KR"/>
        </w:rPr>
        <w:t>4&gt;</w:t>
      </w:r>
      <w:r w:rsidRPr="003541C3">
        <w:rPr>
          <w:rFonts w:eastAsia="Malgun Gothic"/>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Malgun Gothic"/>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r>
      <w:r w:rsidR="00AE715E" w:rsidRPr="003541C3">
        <w:rPr>
          <w:rFonts w:eastAsia="Malgun Gothic"/>
          <w:lang w:eastAsia="ko-KR"/>
        </w:rPr>
        <w:t xml:space="preserve">else </w:t>
      </w:r>
      <w:r w:rsidR="00D47D0F" w:rsidRPr="003541C3">
        <w:rPr>
          <w:rFonts w:eastAsia="Malgun Gothic"/>
          <w:lang w:eastAsia="ko-KR"/>
        </w:rPr>
        <w:t>if SL data</w:t>
      </w:r>
      <w:r w:rsidR="00FA3064" w:rsidRPr="003541C3">
        <w:rPr>
          <w:rFonts w:eastAsia="Malgun Gothic"/>
          <w:lang w:eastAsia="ko-KR"/>
        </w:rPr>
        <w:t xml:space="preserve"> for </w:t>
      </w:r>
      <w:r w:rsidR="00D56238" w:rsidRPr="003541C3">
        <w:rPr>
          <w:rFonts w:eastAsia="Malgun Gothic"/>
          <w:lang w:eastAsia="ko-KR"/>
        </w:rPr>
        <w:t>NR sidelink communication</w:t>
      </w:r>
      <w:r w:rsidR="00D47D0F" w:rsidRPr="003541C3">
        <w:rPr>
          <w:rFonts w:eastAsia="Malgun Gothic"/>
          <w:lang w:eastAsia="ko-KR"/>
        </w:rPr>
        <w:t xml:space="preserve"> is available in the logical channel:</w:t>
      </w:r>
    </w:p>
    <w:p w14:paraId="67E7D63C" w14:textId="77D6D6A5" w:rsidR="00F32108" w:rsidRPr="003541C3" w:rsidRDefault="00962C6B" w:rsidP="003541C3">
      <w:pPr>
        <w:pStyle w:val="B4"/>
      </w:pPr>
      <w:r w:rsidRPr="003541C3">
        <w:rPr>
          <w:rFonts w:eastAsia="Malgun Gothic"/>
          <w:lang w:eastAsia="ko-KR"/>
        </w:rPr>
        <w:t>4</w:t>
      </w:r>
      <w:r w:rsidR="00F32108" w:rsidRPr="003541C3">
        <w:rPr>
          <w:rFonts w:eastAsia="Malgun Gothic"/>
          <w:lang w:eastAsia="ko-KR"/>
        </w:rPr>
        <w:t>&gt;</w:t>
      </w:r>
      <w:r w:rsidR="00F32108" w:rsidRPr="003541C3">
        <w:rPr>
          <w:rFonts w:eastAsia="Malgun Gothic"/>
          <w:lang w:eastAsia="ko-KR"/>
        </w:rPr>
        <w:tab/>
        <w:t xml:space="preserve">if </w:t>
      </w:r>
      <w:r w:rsidR="00F32108" w:rsidRPr="003541C3">
        <w:rPr>
          <w:i/>
        </w:rPr>
        <w:t>sl-HARQ-FeedbackEnabled</w:t>
      </w:r>
      <w:r w:rsidR="00F32108" w:rsidRPr="003541C3">
        <w:t xml:space="preserve"> is set to </w:t>
      </w:r>
      <w:r w:rsidR="00F32108" w:rsidRPr="003541C3">
        <w:rPr>
          <w:i/>
        </w:rPr>
        <w:t>enabled</w:t>
      </w:r>
      <w:r w:rsidR="00F32108" w:rsidRPr="003541C3">
        <w:t xml:space="preserve"> for the logical channel</w:t>
      </w:r>
      <w:r w:rsidR="00F32108" w:rsidRPr="003541C3">
        <w:rPr>
          <w:rFonts w:eastAsia="Malgun Gothic"/>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Malgun Gothic"/>
          <w:lang w:eastAsia="ko-KR"/>
        </w:rPr>
      </w:pPr>
      <w:r w:rsidRPr="003541C3">
        <w:rPr>
          <w:rFonts w:eastAsia="Malgun Gothic"/>
          <w:lang w:eastAsia="ko-KR"/>
        </w:rPr>
        <w:lastRenderedPageBreak/>
        <w:t>4</w:t>
      </w:r>
      <w:r w:rsidR="00F32108" w:rsidRPr="003541C3">
        <w:rPr>
          <w:rFonts w:eastAsia="Malgun Gothic"/>
          <w:lang w:eastAsia="ko-KR"/>
        </w:rPr>
        <w:t>&gt;</w:t>
      </w:r>
      <w:r w:rsidR="00F32108" w:rsidRPr="003541C3">
        <w:rPr>
          <w:rFonts w:eastAsia="Malgun Gothic"/>
          <w:lang w:eastAsia="ko-KR"/>
        </w:rPr>
        <w:tab/>
        <w:t>else:</w:t>
      </w:r>
    </w:p>
    <w:p w14:paraId="0AFA75B7" w14:textId="0C286C23" w:rsidR="00F32108" w:rsidRPr="003541C3" w:rsidRDefault="00962C6B" w:rsidP="003541C3">
      <w:pPr>
        <w:pStyle w:val="B5"/>
        <w:rPr>
          <w:rFonts w:eastAsia="Malgun Gothic"/>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Malgun Gothic"/>
          <w:lang w:eastAsia="ko-KR"/>
        </w:rPr>
      </w:pPr>
      <w:r w:rsidRPr="003541C3">
        <w:rPr>
          <w:rFonts w:eastAsia="Malgun Gothic"/>
          <w:lang w:eastAsia="ko-KR"/>
        </w:rPr>
        <w:t>3</w:t>
      </w:r>
      <w:r w:rsidR="00D47D0F" w:rsidRPr="003541C3">
        <w:rPr>
          <w:rFonts w:eastAsia="Malgun Gothic"/>
          <w:lang w:eastAsia="ko-KR"/>
        </w:rPr>
        <w:t>&gt;</w:t>
      </w:r>
      <w:r w:rsidR="00D47D0F" w:rsidRPr="003541C3">
        <w:rPr>
          <w:rFonts w:eastAsia="Malgun Gothic"/>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Malgun Gothic"/>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r w:rsidRPr="003541C3">
        <w:rPr>
          <w:i/>
        </w:rPr>
        <w:t>enabled</w:t>
      </w:r>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if the TX carrier (re-)selection procedure was triggered in above and one or more carriers have been (re-)selected in the Tx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w:t>
      </w:r>
      <w:r w:rsidR="003610D2" w:rsidRPr="003541C3">
        <w:lastRenderedPageBreak/>
        <w:t xml:space="preserve">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DengXian"/>
          <w:lang w:eastAsia="zh-CN"/>
        </w:rPr>
      </w:pPr>
      <w:r w:rsidRPr="003541C3">
        <w:rPr>
          <w:rFonts w:eastAsia="DengXian"/>
          <w:lang w:eastAsia="zh-CN"/>
        </w:rPr>
        <w:t>3&gt;</w:t>
      </w:r>
      <w:r w:rsidRPr="003541C3">
        <w:rPr>
          <w:rFonts w:eastAsia="DengXian"/>
          <w:lang w:eastAsia="zh-CN"/>
        </w:rPr>
        <w:tab/>
        <w:t>if the selected resource pool is SL-PRS dedicated resource pool:</w:t>
      </w:r>
    </w:p>
    <w:p w14:paraId="2683B36F" w14:textId="612E4A23" w:rsidR="00D9596F" w:rsidRPr="003541C3" w:rsidRDefault="00D9596F" w:rsidP="00D9596F">
      <w:pPr>
        <w:pStyle w:val="B4"/>
        <w:rPr>
          <w:rFonts w:eastAsia="DengXian"/>
          <w:lang w:eastAsia="zh-CN"/>
        </w:rPr>
      </w:pPr>
      <w:r w:rsidRPr="003541C3">
        <w:rPr>
          <w:rFonts w:eastAsia="DengXian"/>
          <w:lang w:eastAsia="zh-CN"/>
        </w:rPr>
        <w:t>4&gt;</w:t>
      </w:r>
      <w:r w:rsidRPr="003541C3">
        <w:rPr>
          <w:rFonts w:eastAsia="DengXian"/>
          <w:lang w:eastAsia="zh-CN"/>
        </w:rPr>
        <w:tab/>
        <w:t xml:space="preserve">select the number of SL-PRS retransmissions from the allowed numbers, if configured by RRC, in </w:t>
      </w:r>
      <w:r w:rsidRPr="003541C3">
        <w:rPr>
          <w:rFonts w:eastAsia="DengXian"/>
          <w:i/>
          <w:lang w:eastAsia="zh-CN"/>
        </w:rPr>
        <w:t>sl-PRS-MaxNum-Transmissions</w:t>
      </w:r>
      <w:r w:rsidRPr="003541C3">
        <w:rPr>
          <w:rFonts w:eastAsia="DengXian"/>
          <w:iCs/>
          <w:lang w:eastAsia="zh-CN"/>
        </w:rPr>
        <w:t xml:space="preserve"> included in </w:t>
      </w:r>
      <w:r w:rsidRPr="003541C3">
        <w:rPr>
          <w:rFonts w:eastAsia="DengXian"/>
          <w:i/>
          <w:lang w:eastAsia="zh-CN"/>
        </w:rPr>
        <w:t>sl-CBR-SL-PRS-TxConfigList</w:t>
      </w:r>
      <w:r w:rsidR="00A80423" w:rsidRPr="003541C3">
        <w:rPr>
          <w:rFonts w:eastAsia="DengXian"/>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DengXian"/>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14EBD390" w14:textId="44181B2E" w:rsidR="00D9596F" w:rsidRPr="003541C3" w:rsidRDefault="00D9596F" w:rsidP="003541C3">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lastRenderedPageBreak/>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DengXian"/>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DengXian"/>
          <w:lang w:eastAsia="zh-CN"/>
        </w:rPr>
      </w:pPr>
      <w:r w:rsidRPr="003541C3">
        <w:rPr>
          <w:rFonts w:eastAsia="DengXian"/>
          <w:lang w:eastAsia="zh-CN"/>
        </w:rPr>
        <w:t>5&gt;</w:t>
      </w:r>
      <w:r w:rsidRPr="003541C3">
        <w:rPr>
          <w:rFonts w:eastAsia="DengXian"/>
          <w:lang w:eastAsia="zh-CN"/>
        </w:rPr>
        <w:tab/>
        <w:t>if the selected resource pool is SL-PRS dedicated resource pool:</w:t>
      </w:r>
    </w:p>
    <w:p w14:paraId="2B5BB807" w14:textId="77777777" w:rsidR="00D9596F" w:rsidRPr="003541C3" w:rsidRDefault="00D9596F" w:rsidP="00D9596F">
      <w:pPr>
        <w:pStyle w:val="B6"/>
        <w:rPr>
          <w:rFonts w:eastAsia="DengXian"/>
          <w:lang w:eastAsia="zh-CN"/>
        </w:rPr>
      </w:pPr>
      <w:r w:rsidRPr="003541C3">
        <w:rPr>
          <w:rFonts w:eastAsia="DengXian"/>
          <w:lang w:eastAsia="zh-CN"/>
        </w:rPr>
        <w:t>6&gt;</w:t>
      </w:r>
      <w:r w:rsidRPr="003541C3">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DengXian"/>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DengXian"/>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DengXian"/>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74" w:name="_Hlk149743245"/>
      <w:r w:rsidR="00A85A74" w:rsidRPr="003541C3">
        <w:t xml:space="preserve">and if the selected resource pool is not </w:t>
      </w:r>
      <w:r w:rsidR="00A85A74" w:rsidRPr="003541C3">
        <w:rPr>
          <w:rFonts w:eastAsia="DengXian"/>
          <w:lang w:eastAsia="zh-CN"/>
        </w:rPr>
        <w:t>SL-PRS</w:t>
      </w:r>
      <w:r w:rsidR="00A85A74" w:rsidRPr="003541C3">
        <w:t xml:space="preserve"> dedicated resource pool</w:t>
      </w:r>
      <w:bookmarkEnd w:id="774"/>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xml:space="preserve">, and the remaining SL-PRS delay budget of the SL-PRS </w:t>
      </w:r>
      <w:r w:rsidR="00A85A74" w:rsidRPr="003541C3">
        <w:lastRenderedPageBreak/>
        <w:t>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DengXian"/>
          <w:lang w:eastAsia="zh-CN"/>
        </w:rPr>
      </w:pPr>
      <w:r w:rsidRPr="003541C3">
        <w:rPr>
          <w:rFonts w:eastAsia="DengXian"/>
          <w:lang w:eastAsia="zh-CN"/>
        </w:rPr>
        <w:t>3&gt;</w:t>
      </w:r>
      <w:r w:rsidRPr="003541C3">
        <w:rPr>
          <w:rFonts w:eastAsia="DengXian"/>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DengXian"/>
          <w:lang w:eastAsia="zh-CN"/>
        </w:rPr>
        <w:t>4&gt;</w:t>
      </w:r>
      <w:r w:rsidRPr="003541C3">
        <w:rPr>
          <w:rFonts w:eastAsia="DengXian"/>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DengXian"/>
          <w:lang w:eastAsia="zh-CN"/>
        </w:rPr>
      </w:pPr>
      <w:r w:rsidRPr="003541C3">
        <w:rPr>
          <w:rFonts w:eastAsia="DengXian"/>
          <w:lang w:eastAsia="zh-CN"/>
        </w:rPr>
        <w:t>4&gt;</w:t>
      </w:r>
      <w:r w:rsidRPr="003541C3">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DengXian"/>
          <w:lang w:eastAsia="zh-CN"/>
        </w:rPr>
      </w:pPr>
      <w:r w:rsidRPr="003541C3">
        <w:rPr>
          <w:rFonts w:eastAsia="DengXian"/>
          <w:lang w:eastAsia="zh-CN"/>
        </w:rPr>
        <w:t>4&gt;</w:t>
      </w:r>
      <w:r w:rsidRPr="003541C3">
        <w:rPr>
          <w:rFonts w:eastAsia="DengXian"/>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DengXian"/>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(pre-)configured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Malgun Gothic"/>
        </w:rPr>
      </w:pPr>
      <w:r w:rsidRPr="003541C3">
        <w:rPr>
          <w:rFonts w:eastAsia="Malgun Gothic"/>
        </w:rPr>
        <w:lastRenderedPageBreak/>
        <w:t>9&gt;</w:t>
      </w:r>
      <w:r w:rsidRPr="003541C3">
        <w:rPr>
          <w:rFonts w:eastAsia="Malgun Gothic"/>
        </w:rPr>
        <w:tab/>
      </w:r>
      <w:r w:rsidR="0058468B" w:rsidRPr="003541C3">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Malgun Gothic"/>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Malgun Gothic"/>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lastRenderedPageBreak/>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lastRenderedPageBreak/>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Malgun Gothic"/>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Malgun Gothic"/>
        </w:rPr>
        <w:t xml:space="preserve"> </w:t>
      </w:r>
      <w:r w:rsidRPr="003541C3">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DengXian"/>
          <w:lang w:eastAsia="zh-CN"/>
        </w:rPr>
      </w:pPr>
      <w:r w:rsidRPr="003541C3">
        <w:rPr>
          <w:lang w:eastAsia="zh-CN"/>
        </w:rPr>
        <w:lastRenderedPageBreak/>
        <w:t>NOTE 3B6</w:t>
      </w:r>
      <w:r w:rsidRPr="003541C3">
        <w:rPr>
          <w:bCs/>
          <w:lang w:eastAsia="zh-CN"/>
        </w:rPr>
        <w:t>:</w:t>
      </w:r>
      <w:r w:rsidRPr="003541C3">
        <w:rPr>
          <w:bCs/>
          <w:lang w:eastAsia="zh-CN"/>
        </w:rPr>
        <w:tab/>
      </w:r>
      <w:r w:rsidRPr="003541C3">
        <w:rPr>
          <w:rFonts w:eastAsia="DengXian"/>
          <w:lang w:eastAsia="zh-CN"/>
        </w:rPr>
        <w:t xml:space="preserve">If either </w:t>
      </w:r>
      <w:r w:rsidRPr="003541C3">
        <w:rPr>
          <w:rFonts w:eastAsia="DengXian"/>
          <w:i/>
          <w:lang w:eastAsia="zh-CN"/>
        </w:rPr>
        <w:t>sl-IUC-Explicit</w:t>
      </w:r>
      <w:r w:rsidRPr="003541C3">
        <w:rPr>
          <w:rFonts w:eastAsia="DengXian"/>
          <w:lang w:eastAsia="zh-CN"/>
        </w:rPr>
        <w:t xml:space="preserve"> or </w:t>
      </w:r>
      <w:r w:rsidRPr="003541C3">
        <w:rPr>
          <w:rFonts w:eastAsia="DengXian"/>
          <w:i/>
          <w:lang w:eastAsia="zh-CN"/>
        </w:rPr>
        <w:t>sl-IUC-Condition</w:t>
      </w:r>
      <w:r w:rsidRPr="003541C3">
        <w:rPr>
          <w:rFonts w:eastAsia="DengXian"/>
          <w:lang w:eastAsia="zh-CN"/>
        </w:rPr>
        <w:t xml:space="preserve"> is configured as </w:t>
      </w:r>
      <w:r w:rsidRPr="003541C3">
        <w:rPr>
          <w:rFonts w:eastAsia="DengXian"/>
          <w:i/>
          <w:lang w:eastAsia="zh-CN"/>
        </w:rPr>
        <w:t>enabled</w:t>
      </w:r>
      <w:r w:rsidRPr="003541C3">
        <w:rPr>
          <w:rFonts w:eastAsia="DengXian"/>
          <w:iCs/>
          <w:lang w:eastAsia="zh-CN"/>
        </w:rPr>
        <w:t>,</w:t>
      </w:r>
      <w:r w:rsidRPr="003541C3">
        <w:rPr>
          <w:rFonts w:eastAsia="DengXian"/>
          <w:i/>
          <w:lang w:eastAsia="zh-CN"/>
        </w:rPr>
        <w:t xml:space="preserve"> </w:t>
      </w:r>
      <w:r w:rsidRPr="003541C3">
        <w:rPr>
          <w:rFonts w:eastAsia="DengXian"/>
          <w:lang w:eastAsia="zh-CN"/>
        </w:rPr>
        <w:t>UE considers the reception of preferred and non-preferred resource is enabled.</w:t>
      </w:r>
    </w:p>
    <w:p w14:paraId="2D8D17B5" w14:textId="77777777" w:rsidR="0003149A" w:rsidRPr="003541C3" w:rsidRDefault="0003149A" w:rsidP="0018790F">
      <w:pPr>
        <w:pStyle w:val="NO"/>
        <w:rPr>
          <w:rFonts w:eastAsia="Malgun Gothic"/>
          <w:lang w:eastAsia="ko-KR"/>
        </w:rPr>
      </w:pPr>
      <w:r w:rsidRPr="003541C3">
        <w:rPr>
          <w:rFonts w:eastAsia="Malgun Gothic"/>
          <w:lang w:eastAsia="ko-KR"/>
        </w:rPr>
        <w:t>NOTE 3B7:</w:t>
      </w:r>
      <w:r w:rsidRPr="003541C3">
        <w:rPr>
          <w:rFonts w:eastAsia="Malgun Gothic"/>
          <w:lang w:eastAsia="ko-KR"/>
        </w:rPr>
        <w:tab/>
        <w:t xml:space="preserve">When </w:t>
      </w:r>
      <w:r w:rsidRPr="003541C3">
        <w:rPr>
          <w:rFonts w:eastAsia="Malgun Gothic"/>
          <w:i/>
          <w:lang w:eastAsia="ko-KR"/>
        </w:rPr>
        <w:t>sl-TriggerConditionCoordInfo</w:t>
      </w:r>
      <w:r w:rsidRPr="003541C3">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Malgun Gothic"/>
          <w:lang w:eastAsia="ko-KR"/>
        </w:rPr>
        <w:t>NOTE 3</w:t>
      </w:r>
      <w:r w:rsidR="002C2DFD" w:rsidRPr="003541C3">
        <w:rPr>
          <w:rFonts w:eastAsia="Malgun Gothic"/>
          <w:lang w:eastAsia="ko-KR"/>
        </w:rPr>
        <w:t>C</w:t>
      </w:r>
      <w:r w:rsidRPr="003541C3">
        <w:rPr>
          <w:rFonts w:eastAsia="Malgun Gothic"/>
          <w:lang w:eastAsia="ko-KR"/>
        </w:rPr>
        <w:t>:</w:t>
      </w:r>
      <w:r w:rsidRPr="003541C3">
        <w:rPr>
          <w:rFonts w:eastAsia="Malgun Gothic"/>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Malgun Gothic"/>
          <w:i/>
          <w:lang w:eastAsia="ko-KR"/>
        </w:rPr>
        <w:t>sl-</w:t>
      </w:r>
      <w:r w:rsidRPr="003541C3">
        <w:rPr>
          <w:rFonts w:eastAsia="Malgun Gothic"/>
          <w:i/>
          <w:noProof/>
          <w:lang w:eastAsia="ko-KR"/>
        </w:rPr>
        <w:t>MinTimeGapPSFCH</w:t>
      </w:r>
      <w:r w:rsidRPr="003541C3">
        <w:rPr>
          <w:rFonts w:eastAsia="Malgun Gothic"/>
          <w:noProof/>
          <w:lang w:eastAsia="ko-KR"/>
        </w:rPr>
        <w:t xml:space="preserve"> and </w:t>
      </w:r>
      <w:r w:rsidR="00F32108" w:rsidRPr="003541C3">
        <w:rPr>
          <w:rFonts w:eastAsia="Malgun Gothic"/>
          <w:i/>
          <w:lang w:eastAsia="ko-KR"/>
        </w:rPr>
        <w:t>sl-PSFCH-</w:t>
      </w:r>
      <w:r w:rsidR="00F32108" w:rsidRPr="003541C3">
        <w:rPr>
          <w:rFonts w:eastAsia="Malgun Gothic"/>
          <w:i/>
          <w:noProof/>
          <w:lang w:eastAsia="ko-KR"/>
        </w:rPr>
        <w:t>P</w:t>
      </w:r>
      <w:r w:rsidRPr="003541C3">
        <w:rPr>
          <w:rFonts w:eastAsia="Malgun Gothic"/>
          <w:i/>
          <w:noProof/>
          <w:lang w:eastAsia="ko-KR"/>
        </w:rPr>
        <w:t>eriod</w:t>
      </w:r>
      <w:r w:rsidRPr="003541C3">
        <w:rPr>
          <w:rFonts w:eastAsia="Malgun Gothic"/>
          <w:noProof/>
          <w:lang w:eastAsia="ko-KR"/>
        </w:rPr>
        <w:t xml:space="preserve"> for the pool of resources; and</w:t>
      </w:r>
    </w:p>
    <w:p w14:paraId="2BFB4F5A" w14:textId="6916C72E" w:rsidR="007D1931" w:rsidRPr="003541C3" w:rsidRDefault="007D1931" w:rsidP="00D47D0F">
      <w:pPr>
        <w:pStyle w:val="B1"/>
        <w:rPr>
          <w:rFonts w:eastAsia="Malgun Gothic"/>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Malgun Gothic"/>
          <w:noProof/>
          <w:lang w:eastAsia="ko-KR"/>
        </w:rPr>
      </w:pPr>
      <w:r w:rsidRPr="003541C3">
        <w:rPr>
          <w:rFonts w:eastAsia="Malgun Gothic"/>
          <w:noProof/>
          <w:lang w:eastAsia="ko-KR"/>
        </w:rPr>
        <w:t>-</w:t>
      </w:r>
      <w:r w:rsidRPr="003541C3">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Malgun Gothic"/>
          <w:lang w:eastAsia="ko-KR"/>
        </w:rPr>
      </w:pPr>
      <w:r w:rsidRPr="003541C3">
        <w:t xml:space="preserve">NOTE </w:t>
      </w:r>
      <w:r w:rsidR="00CB14AB" w:rsidRPr="003541C3">
        <w:rPr>
          <w:vanish/>
        </w:rPr>
        <w:t>4</w:t>
      </w:r>
      <w:r w:rsidRPr="003541C3">
        <w:t>:</w:t>
      </w:r>
      <w:r w:rsidRPr="003541C3">
        <w:tab/>
        <w:t xml:space="preserve">How to determine </w:t>
      </w:r>
      <w:r w:rsidRPr="003541C3">
        <w:rPr>
          <w:rFonts w:eastAsia="Malgun Gothic"/>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DengXian"/>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Malgun Gothic"/>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Malgun Gothic"/>
          <w:lang w:eastAsia="ko-KR"/>
        </w:rPr>
      </w:pPr>
      <w:r w:rsidRPr="003541C3">
        <w:rPr>
          <w:rFonts w:eastAsia="Malgun Gothic"/>
          <w:lang w:eastAsia="ko-KR"/>
        </w:rPr>
        <w:t>2&gt;</w:t>
      </w:r>
      <w:r w:rsidRPr="003541C3">
        <w:rPr>
          <w:rFonts w:eastAsia="Malgun Gothic"/>
          <w:lang w:eastAsia="ko-KR"/>
        </w:rPr>
        <w:tab/>
        <w:t>else</w:t>
      </w:r>
      <w:r w:rsidR="00A85A74" w:rsidRPr="003541C3">
        <w:rPr>
          <w:rFonts w:eastAsia="Malgun Gothic"/>
          <w:lang w:eastAsia="ko-KR"/>
        </w:rPr>
        <w:t xml:space="preserve"> if the MAC entity has been configured with Sidelink resource allocation mode 2 or Sidelink resource allocation Scheme 2 for SL-PRS transmission on SL-PRS shared resource pool</w:t>
      </w:r>
      <w:r w:rsidRPr="003541C3">
        <w:rPr>
          <w:rFonts w:eastAsia="Malgun Gothic"/>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lastRenderedPageBreak/>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75" w:name="_Toc37296250"/>
      <w:r w:rsidRPr="003541C3">
        <w:t xml:space="preserve">The MAC entity shall for each PSCCH duration on </w:t>
      </w:r>
      <w:r w:rsidRPr="003541C3">
        <w:rPr>
          <w:rFonts w:eastAsia="DengXian"/>
          <w:lang w:eastAsia="zh-CN"/>
        </w:rPr>
        <w:t>SL-PRS</w:t>
      </w:r>
      <w:r w:rsidRPr="003541C3">
        <w:t xml:space="preserve"> dedicated resource pool:</w:t>
      </w:r>
    </w:p>
    <w:p w14:paraId="4EF53C89"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if the MAC entity is configured with Sidelink resource allocation scheme 1:</w:t>
      </w:r>
    </w:p>
    <w:p w14:paraId="3B03E586"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0.</w:t>
      </w:r>
    </w:p>
    <w:p w14:paraId="1F892571" w14:textId="77777777" w:rsidR="00A85A74" w:rsidRPr="003541C3" w:rsidRDefault="00A85A74" w:rsidP="00A85A74">
      <w:pPr>
        <w:pStyle w:val="B1"/>
        <w:rPr>
          <w:rFonts w:eastAsia="DengXian"/>
          <w:lang w:eastAsia="zh-CN"/>
        </w:rPr>
      </w:pPr>
      <w:r w:rsidRPr="003541C3">
        <w:rPr>
          <w:rFonts w:eastAsia="DengXian"/>
          <w:lang w:eastAsia="zh-CN"/>
        </w:rPr>
        <w:t>1&gt;</w:t>
      </w:r>
      <w:r w:rsidRPr="003541C3">
        <w:rPr>
          <w:rFonts w:eastAsia="DengXian"/>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DengXian"/>
          <w:lang w:eastAsia="zh-CN"/>
        </w:rPr>
      </w:pPr>
      <w:r w:rsidRPr="003541C3">
        <w:rPr>
          <w:rFonts w:eastAsia="DengXian"/>
          <w:lang w:eastAsia="zh-CN"/>
        </w:rPr>
        <w:t>2&gt;</w:t>
      </w:r>
      <w:r w:rsidRPr="003541C3">
        <w:rPr>
          <w:rFonts w:eastAsia="DengXian"/>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DengXian"/>
          <w:noProof/>
          <w:lang w:eastAsia="zh-CN"/>
        </w:rPr>
        <w:t>1&gt;</w:t>
      </w:r>
      <w:r w:rsidRPr="003541C3">
        <w:rPr>
          <w:rFonts w:eastAsia="DengXian"/>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 xml:space="preserve">set the SL-PRS Process ID to the SL-PRS Process ID associated with this PSSCH duration and, if available, all subsequent SL-PRS transmission occasion(s) occuring in this </w:t>
      </w:r>
      <w:r w:rsidRPr="003541C3">
        <w:rPr>
          <w:rFonts w:eastAsia="DengXian"/>
          <w:i/>
          <w:noProof/>
          <w:lang w:eastAsia="zh-CN"/>
        </w:rPr>
        <w:t>sl-PeriodCG</w:t>
      </w:r>
      <w:r w:rsidRPr="003541C3">
        <w:rPr>
          <w:rFonts w:eastAsia="DengXian"/>
          <w:noProof/>
          <w:lang w:eastAsia="zh-CN"/>
        </w:rPr>
        <w:t xml:space="preserve"> for the configured sidelink grant;</w:t>
      </w:r>
    </w:p>
    <w:p w14:paraId="41B80381" w14:textId="6D658E0C" w:rsidR="00A85A74" w:rsidRPr="003541C3" w:rsidRDefault="00A85A74" w:rsidP="00A85A74">
      <w:pPr>
        <w:pStyle w:val="B2"/>
        <w:rPr>
          <w:rFonts w:eastAsia="DengXian"/>
          <w:noProof/>
          <w:lang w:eastAsia="zh-CN"/>
        </w:rPr>
      </w:pPr>
      <w:r w:rsidRPr="003541C3">
        <w:rPr>
          <w:rFonts w:eastAsia="DengXian"/>
          <w:noProof/>
          <w:lang w:eastAsia="zh-CN"/>
        </w:rPr>
        <w:t>2&gt;</w:t>
      </w:r>
      <w:r w:rsidRPr="003541C3">
        <w:rPr>
          <w:rFonts w:eastAsia="DengXian"/>
          <w:noProof/>
          <w:lang w:eastAsia="zh-CN"/>
        </w:rPr>
        <w:tab/>
        <w:t>determine that this SL-PRS transmission occasion is used for initial transmission</w:t>
      </w:r>
      <w:r w:rsidR="00A80423" w:rsidRPr="003541C3">
        <w:rPr>
          <w:rFonts w:eastAsia="DengXian"/>
          <w:noProof/>
          <w:lang w:eastAsia="zh-CN"/>
        </w:rPr>
        <w:t>.</w:t>
      </w:r>
    </w:p>
    <w:p w14:paraId="0EC33A8B" w14:textId="4127BEDE" w:rsidR="00A85A74" w:rsidRPr="003541C3" w:rsidRDefault="00A85A74" w:rsidP="003541C3">
      <w:pPr>
        <w:pStyle w:val="B1"/>
        <w:rPr>
          <w:rFonts w:eastAsia="DengXian"/>
          <w:noProof/>
          <w:lang w:eastAsia="zh-CN"/>
        </w:rPr>
      </w:pPr>
      <w:r w:rsidRPr="003541C3">
        <w:rPr>
          <w:rFonts w:eastAsia="DengXian"/>
          <w:noProof/>
          <w:lang w:eastAsia="zh-CN"/>
        </w:rPr>
        <w:t>1&gt;</w:t>
      </w:r>
      <w:r w:rsidRPr="003541C3">
        <w:rPr>
          <w:rFonts w:eastAsia="DengXian"/>
          <w:noProof/>
          <w:lang w:eastAsia="zh-CN"/>
        </w:rPr>
        <w:tab/>
        <w:t xml:space="preserve">process the sidelink grant according to clause </w:t>
      </w:r>
      <w:r w:rsidR="00D72270" w:rsidRPr="003541C3">
        <w:rPr>
          <w:rFonts w:eastAsia="DengXian"/>
          <w:noProof/>
          <w:lang w:eastAsia="zh-CN"/>
        </w:rPr>
        <w:t>5.22.1.3.4</w:t>
      </w:r>
      <w:r w:rsidRPr="003541C3">
        <w:rPr>
          <w:rFonts w:eastAsia="DengXian"/>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Malgun Gothic"/>
          <w:i/>
          <w:lang w:eastAsia="ko-KR"/>
        </w:rPr>
        <w:t>sl-</w:t>
      </w:r>
      <w:r w:rsidR="00F32108" w:rsidRPr="003541C3">
        <w:rPr>
          <w:rFonts w:eastAsia="Malgun Gothic"/>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DengXian"/>
          <w:noProof/>
          <w:lang w:eastAsia="zh-CN"/>
        </w:rPr>
      </w:pPr>
      <w:r w:rsidRPr="003541C3">
        <w:rPr>
          <w:rFonts w:eastAsia="DengXian"/>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Malgun Gothic"/>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Heading4"/>
      </w:pPr>
      <w:bookmarkStart w:id="776" w:name="_Toc46490379"/>
      <w:bookmarkStart w:id="777" w:name="_Toc52752074"/>
      <w:bookmarkStart w:id="778" w:name="_Toc52796536"/>
      <w:bookmarkStart w:id="779" w:name="_Toc155999709"/>
      <w:bookmarkStart w:id="780" w:name="_Hlk154615718"/>
      <w:r w:rsidRPr="003541C3">
        <w:lastRenderedPageBreak/>
        <w:t>5.22</w:t>
      </w:r>
      <w:r w:rsidR="00E82967" w:rsidRPr="003541C3">
        <w:t>.1.2</w:t>
      </w:r>
      <w:r w:rsidR="00E82967" w:rsidRPr="003541C3">
        <w:tab/>
        <w:t>TX resource (re-)selection check</w:t>
      </w:r>
      <w:bookmarkEnd w:id="775"/>
      <w:bookmarkEnd w:id="776"/>
      <w:bookmarkEnd w:id="777"/>
      <w:bookmarkEnd w:id="778"/>
      <w:bookmarkEnd w:id="779"/>
    </w:p>
    <w:bookmarkEnd w:id="780"/>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81" w:name="_Toc12569233"/>
      <w:bookmarkStart w:id="782"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Malgun Gothic"/>
          <w:lang w:eastAsia="ko-KR"/>
        </w:rPr>
      </w:pPr>
      <w:r w:rsidRPr="003541C3">
        <w:t>NOTE 5:</w:t>
      </w:r>
      <w:r w:rsidRPr="003541C3">
        <w:tab/>
        <w:t>Void.</w:t>
      </w:r>
    </w:p>
    <w:p w14:paraId="20AB63AF" w14:textId="04E940FF" w:rsidR="0071180D" w:rsidRPr="003541C3" w:rsidRDefault="0071180D" w:rsidP="0071180D">
      <w:pPr>
        <w:pStyle w:val="Heading4"/>
      </w:pPr>
      <w:bookmarkStart w:id="783" w:name="_Toc155999710"/>
      <w:r w:rsidRPr="003541C3">
        <w:t>5.22.1.2a</w:t>
      </w:r>
      <w:r w:rsidRPr="003541C3">
        <w:tab/>
        <w:t>Re-evaluation and Pre-emption</w:t>
      </w:r>
      <w:bookmarkEnd w:id="783"/>
    </w:p>
    <w:p w14:paraId="6A1BE40C" w14:textId="2AD35082" w:rsidR="0071180D" w:rsidRPr="003541C3" w:rsidRDefault="0071180D" w:rsidP="0071180D">
      <w:pPr>
        <w:rPr>
          <w:rFonts w:eastAsia="Malgun Gothic"/>
          <w:lang w:eastAsia="ko-KR"/>
        </w:rPr>
      </w:pPr>
      <w:r w:rsidRPr="003541C3">
        <w:rPr>
          <w:rFonts w:eastAsia="Malgun Gothic"/>
          <w:lang w:eastAsia="ko-KR"/>
        </w:rPr>
        <w:t>A resource(s) of the selected sidelink grant for a MAC PDU to transmit from multiplexing and assembly entity</w:t>
      </w:r>
      <w:r w:rsidR="00296E57" w:rsidRPr="003541C3">
        <w:rPr>
          <w:rFonts w:eastAsia="Malgun Gothic"/>
          <w:lang w:eastAsia="ko-KR"/>
        </w:rPr>
        <w:t xml:space="preserve"> or for a SL-PRS transmission</w:t>
      </w:r>
      <w:r w:rsidRPr="003541C3">
        <w:rPr>
          <w:rFonts w:eastAsia="Malgun Gothic"/>
          <w:lang w:eastAsia="ko-KR"/>
        </w:rPr>
        <w:t xml:space="preserve"> is re-evaluated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SCI indicating the resource(s) is signalled at first time as specified in </w:t>
      </w:r>
      <w:r w:rsidR="006F22DC"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4B089865" w14:textId="312B7D4E" w:rsidR="0071180D" w:rsidRPr="003541C3" w:rsidRDefault="0071180D" w:rsidP="0071180D">
      <w:pPr>
        <w:rPr>
          <w:rFonts w:eastAsia="Malgun Gothic"/>
          <w:lang w:eastAsia="ko-KR"/>
        </w:rPr>
      </w:pPr>
      <w:r w:rsidRPr="003541C3">
        <w:rPr>
          <w:rFonts w:eastAsia="Malgun Gothic"/>
          <w:lang w:eastAsia="ko-KR"/>
        </w:rPr>
        <w:lastRenderedPageBreak/>
        <w:t xml:space="preserve">A resource(s) of the selected sidelink grant which has been indicated by a prior SCI for a MAC PDU to transmit from multiplexing and assembly entity </w:t>
      </w:r>
      <w:r w:rsidR="00296E57" w:rsidRPr="003541C3">
        <w:rPr>
          <w:rFonts w:eastAsia="Malgun Gothic"/>
          <w:lang w:eastAsia="ko-KR"/>
        </w:rPr>
        <w:t xml:space="preserve">or for a SL-PRS transmission </w:t>
      </w:r>
      <w:r w:rsidRPr="003541C3">
        <w:rPr>
          <w:rFonts w:eastAsia="Malgun Gothic"/>
          <w:lang w:eastAsia="ko-KR"/>
        </w:rPr>
        <w:t xml:space="preserve">could be checked for pre-emption by physical layer at </w:t>
      </w:r>
      <w:r w:rsidRPr="003541C3">
        <w:rPr>
          <w:rFonts w:eastAsia="Malgun Gothic"/>
          <w:i/>
          <w:lang w:eastAsia="ko-KR"/>
        </w:rPr>
        <w:t>T</w:t>
      </w:r>
      <w:r w:rsidRPr="003541C3">
        <w:rPr>
          <w:rFonts w:eastAsia="Malgun Gothic"/>
          <w:i/>
          <w:vertAlign w:val="subscript"/>
          <w:lang w:eastAsia="ko-KR"/>
        </w:rPr>
        <w:t>3</w:t>
      </w:r>
      <w:r w:rsidRPr="003541C3">
        <w:rPr>
          <w:rFonts w:eastAsia="Malgun Gothic"/>
          <w:lang w:eastAsia="ko-KR"/>
        </w:rPr>
        <w:t xml:space="preserve"> before the slot where the resource(s) is located as specified in </w:t>
      </w:r>
      <w:r w:rsidR="00843FC4" w:rsidRPr="003541C3">
        <w:rPr>
          <w:rFonts w:eastAsia="Malgun Gothic"/>
          <w:lang w:eastAsia="ko-KR"/>
        </w:rPr>
        <w:t>clause</w:t>
      </w:r>
      <w:r w:rsidRPr="003541C3">
        <w:rPr>
          <w:rFonts w:eastAsia="Malgun Gothic"/>
          <w:lang w:eastAsia="ko-KR"/>
        </w:rPr>
        <w:t xml:space="preserve"> 8.1.4 of TS 38.214 [7]</w:t>
      </w:r>
      <w:r w:rsidR="00685089" w:rsidRPr="003541C3">
        <w:rPr>
          <w:rFonts w:eastAsia="Malgun Gothic"/>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Malgun Gothic"/>
          <w:lang w:eastAsia="ko-KR"/>
        </w:rPr>
      </w:pPr>
      <w:r w:rsidRPr="003541C3">
        <w:rPr>
          <w:rFonts w:eastAsia="Malgun Gothic"/>
          <w:lang w:eastAsia="ko-KR"/>
        </w:rPr>
        <w:t xml:space="preserve">If the MAC entity has been configured with Sidelink resource allocation mode 2 </w:t>
      </w:r>
      <w:r w:rsidR="00296E57" w:rsidRPr="003541C3">
        <w:rPr>
          <w:rFonts w:eastAsia="Malgun Gothic"/>
          <w:lang w:eastAsia="ko-KR"/>
        </w:rPr>
        <w:t xml:space="preserve">or Sidelink resource allocation scheme 2 </w:t>
      </w:r>
      <w:r w:rsidRPr="003541C3">
        <w:rPr>
          <w:rFonts w:eastAsia="Malgun Gothic"/>
          <w:lang w:eastAsia="ko-KR"/>
        </w:rPr>
        <w:t>to transmit using pool(s) of resources in a carrier as indicated in TS 38.331 [5] or TS 36.331 [21] based on sensing or random selection the MAC entity shall for each Sidelink process</w:t>
      </w:r>
      <w:r w:rsidR="00296E57" w:rsidRPr="003541C3">
        <w:rPr>
          <w:rFonts w:eastAsia="Malgun Gothic"/>
          <w:lang w:eastAsia="ko-KR"/>
        </w:rPr>
        <w:t xml:space="preserve"> or for each SL-PRS transmission</w:t>
      </w:r>
      <w:r w:rsidRPr="003541C3">
        <w:rPr>
          <w:rFonts w:eastAsia="Malgun Gothic"/>
          <w:lang w:eastAsia="ko-KR"/>
        </w:rPr>
        <w:t>:</w:t>
      </w:r>
    </w:p>
    <w:p w14:paraId="4B2FE9A2" w14:textId="3B2FF638" w:rsidR="00E51EF0" w:rsidRPr="003541C3" w:rsidRDefault="0081031E" w:rsidP="00E51EF0">
      <w:pPr>
        <w:pStyle w:val="B1"/>
        <w:rPr>
          <w:rFonts w:eastAsia="Malgun Gothic"/>
          <w:lang w:eastAsia="ko-KR"/>
        </w:rPr>
      </w:pPr>
      <w:r w:rsidRPr="003541C3">
        <w:rPr>
          <w:rFonts w:eastAsia="Malgun Gothic"/>
          <w:lang w:eastAsia="ko-KR"/>
        </w:rPr>
        <w:t>1&gt;</w:t>
      </w:r>
      <w:r w:rsidRPr="003541C3">
        <w:rPr>
          <w:rFonts w:eastAsia="Malgun Gothic"/>
          <w:lang w:eastAsia="ko-KR"/>
        </w:rPr>
        <w:tab/>
        <w:t xml:space="preserve">if a resource(s) of the selected sidelink grant </w:t>
      </w:r>
      <w:r w:rsidR="00E51EF0" w:rsidRPr="003541C3">
        <w:rPr>
          <w:rFonts w:eastAsia="Malgun Gothic"/>
          <w:lang w:eastAsia="ko-KR"/>
        </w:rPr>
        <w:t xml:space="preserve">which has </w:t>
      </w:r>
      <w:r w:rsidR="00AB78A1" w:rsidRPr="003541C3">
        <w:rPr>
          <w:rFonts w:eastAsia="Malgun Gothic"/>
          <w:lang w:eastAsia="ko-KR"/>
        </w:rPr>
        <w:t xml:space="preserve">not </w:t>
      </w:r>
      <w:r w:rsidR="00E51EF0" w:rsidRPr="003541C3">
        <w:rPr>
          <w:rFonts w:eastAsia="Malgun Gothic"/>
          <w:lang w:eastAsia="ko-KR"/>
        </w:rPr>
        <w:t xml:space="preserve">been identified by a prior SCI </w:t>
      </w:r>
      <w:r w:rsidRPr="003541C3">
        <w:rPr>
          <w:rFonts w:eastAsia="Malgun Gothic"/>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DengXian"/>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else if the selected resource pool is SL-PRS dedicated resource pool:</w:t>
      </w:r>
    </w:p>
    <w:p w14:paraId="3BE862DD"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DengXian"/>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Malgun Gothic"/>
          <w:lang w:eastAsia="ko-KR"/>
        </w:rPr>
      </w:pPr>
      <w:r w:rsidRPr="003541C3">
        <w:rPr>
          <w:rFonts w:eastAsia="Malgun Gothic"/>
          <w:lang w:eastAsia="ko-KR"/>
        </w:rPr>
        <w:t>1&gt;</w:t>
      </w:r>
      <w:r w:rsidRPr="003541C3">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3541C3">
        <w:rPr>
          <w:rFonts w:eastAsia="Malgun Gothic"/>
          <w:lang w:eastAsia="ko-KR"/>
        </w:rPr>
        <w:t>:</w:t>
      </w:r>
    </w:p>
    <w:p w14:paraId="0822B9DB" w14:textId="606DE02F" w:rsidR="0081031E" w:rsidRPr="003541C3" w:rsidRDefault="00A0179F" w:rsidP="000B2AEF">
      <w:pPr>
        <w:pStyle w:val="B2"/>
        <w:rPr>
          <w:rFonts w:eastAsia="Malgun Gothic"/>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DengXian"/>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DengXian"/>
          <w:lang w:eastAsia="zh-CN"/>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r>
      <w:r w:rsidR="00296E57" w:rsidRPr="003541C3">
        <w:rPr>
          <w:rFonts w:eastAsia="DengXian"/>
          <w:lang w:eastAsia="zh-CN"/>
        </w:rPr>
        <w:t>if the selected resource pool is not SL-PRS dedicated resource pool:</w:t>
      </w:r>
    </w:p>
    <w:p w14:paraId="7A633EDD" w14:textId="72832DA6" w:rsidR="00296E57" w:rsidRPr="003541C3" w:rsidRDefault="00296E57" w:rsidP="00296E57">
      <w:pPr>
        <w:pStyle w:val="B4"/>
      </w:pPr>
      <w:r w:rsidRPr="003541C3">
        <w:rPr>
          <w:rFonts w:eastAsia="DengXian"/>
          <w:lang w:eastAsia="zh-CN"/>
        </w:rPr>
        <w:lastRenderedPageBreak/>
        <w:t>4&gt;</w:t>
      </w:r>
      <w:r w:rsidRPr="003541C3">
        <w:rPr>
          <w:rFonts w:eastAsia="DengXian"/>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Malgun Gothic"/>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DengXian"/>
          <w:lang w:eastAsia="zh-CN"/>
        </w:rPr>
        <w:t>4&gt;</w:t>
      </w:r>
      <w:r w:rsidRPr="003541C3">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Malgun Gothic"/>
          <w:lang w:eastAsia="ko-KR"/>
        </w:rPr>
        <w:t>a retransmission</w:t>
      </w:r>
      <w:r w:rsidRPr="003541C3">
        <w:t xml:space="preserve"> according to clause 8.3.1.1 of TS 38.212 [9]</w:t>
      </w:r>
      <w:r w:rsidRPr="003541C3">
        <w:rPr>
          <w:rFonts w:eastAsia="DengXian"/>
          <w:lang w:eastAsia="zh-CN"/>
        </w:rPr>
        <w:t>.</w:t>
      </w:r>
    </w:p>
    <w:p w14:paraId="519CFEE6" w14:textId="6B69FD55" w:rsidR="00E51EF0" w:rsidRPr="003541C3" w:rsidRDefault="00E51EF0" w:rsidP="00E51EF0">
      <w:pPr>
        <w:pStyle w:val="NO"/>
        <w:rPr>
          <w:rFonts w:eastAsia="Malgun Gothic"/>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Malgun Gothic"/>
          <w:lang w:eastAsia="ko-KR"/>
        </w:rPr>
      </w:pPr>
      <w:r w:rsidRPr="003541C3">
        <w:rPr>
          <w:rFonts w:eastAsia="Malgun Gothic"/>
          <w:lang w:eastAsia="ko-KR"/>
        </w:rPr>
        <w:t>2</w:t>
      </w:r>
      <w:r w:rsidR="0081031E" w:rsidRPr="003541C3">
        <w:rPr>
          <w:rFonts w:eastAsia="Malgun Gothic"/>
          <w:lang w:eastAsia="ko-KR"/>
        </w:rPr>
        <w:t>&gt;</w:t>
      </w:r>
      <w:r w:rsidR="0081031E" w:rsidRPr="003541C3">
        <w:rPr>
          <w:rFonts w:eastAsia="Malgun Gothic"/>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Malgun Gothic"/>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Malgun Gothic"/>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Heading4"/>
      </w:pPr>
      <w:bookmarkStart w:id="784" w:name="_Toc155999711"/>
      <w:bookmarkStart w:id="785" w:name="_Toc46490380"/>
      <w:bookmarkStart w:id="786" w:name="_Toc52752075"/>
      <w:bookmarkStart w:id="787" w:name="_Toc52796537"/>
      <w:r w:rsidRPr="003541C3">
        <w:t>5.22.1.2b</w:t>
      </w:r>
      <w:r w:rsidRPr="003541C3">
        <w:tab/>
        <w:t>Re-selection for using a received resource conflict indication</w:t>
      </w:r>
      <w:bookmarkEnd w:id="784"/>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lastRenderedPageBreak/>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Heading4"/>
      </w:pPr>
      <w:bookmarkStart w:id="788" w:name="_Toc155999712"/>
      <w:r w:rsidRPr="003541C3">
        <w:t>5.22.1.2c</w:t>
      </w:r>
      <w:r w:rsidRPr="003541C3">
        <w:tab/>
        <w:t>Resource re-selection from SL LBT Failure indication</w:t>
      </w:r>
      <w:bookmarkEnd w:id="788"/>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Heading4"/>
      </w:pPr>
      <w:bookmarkStart w:id="789" w:name="_Toc155999713"/>
      <w:r w:rsidRPr="003541C3">
        <w:t>5.22</w:t>
      </w:r>
      <w:r w:rsidR="00E82967" w:rsidRPr="003541C3">
        <w:t>.1.3</w:t>
      </w:r>
      <w:r w:rsidR="00E82967" w:rsidRPr="003541C3">
        <w:tab/>
        <w:t>Sidelink HARQ operation</w:t>
      </w:r>
      <w:bookmarkEnd w:id="781"/>
      <w:bookmarkEnd w:id="782"/>
      <w:bookmarkEnd w:id="785"/>
      <w:bookmarkEnd w:id="786"/>
      <w:bookmarkEnd w:id="787"/>
      <w:r w:rsidR="00296E57" w:rsidRPr="003541C3">
        <w:t xml:space="preserve"> and SL-PRS transmission</w:t>
      </w:r>
      <w:bookmarkEnd w:id="789"/>
    </w:p>
    <w:p w14:paraId="02E99CB1" w14:textId="77777777" w:rsidR="00E82967" w:rsidRPr="003541C3" w:rsidRDefault="000F52CF" w:rsidP="00E82967">
      <w:pPr>
        <w:pStyle w:val="Heading5"/>
      </w:pPr>
      <w:bookmarkStart w:id="790" w:name="_Toc12569234"/>
      <w:bookmarkStart w:id="791" w:name="_Toc37296252"/>
      <w:bookmarkStart w:id="792" w:name="_Toc46490381"/>
      <w:bookmarkStart w:id="793" w:name="_Toc52752076"/>
      <w:bookmarkStart w:id="794" w:name="_Toc52796538"/>
      <w:bookmarkStart w:id="795" w:name="_Toc155999714"/>
      <w:r w:rsidRPr="003541C3">
        <w:t>5.22</w:t>
      </w:r>
      <w:r w:rsidR="00E82967" w:rsidRPr="003541C3">
        <w:t>.1.3.1</w:t>
      </w:r>
      <w:r w:rsidR="00E82967" w:rsidRPr="003541C3">
        <w:tab/>
        <w:t>Sidelink HARQ Entity</w:t>
      </w:r>
      <w:bookmarkEnd w:id="790"/>
      <w:bookmarkEnd w:id="791"/>
      <w:bookmarkEnd w:id="792"/>
      <w:bookmarkEnd w:id="793"/>
      <w:bookmarkEnd w:id="794"/>
      <w:bookmarkEnd w:id="795"/>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lastRenderedPageBreak/>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Malgun Gothic"/>
          <w:lang w:eastAsia="ko-KR"/>
        </w:rPr>
      </w:pPr>
      <w:r w:rsidRPr="003541C3">
        <w:rPr>
          <w:rFonts w:eastAsia="Malgun Gothic"/>
          <w:lang w:eastAsia="ko-KR"/>
        </w:rPr>
        <w:t>4&gt;</w:t>
      </w:r>
      <w:r w:rsidRPr="003541C3">
        <w:rPr>
          <w:rFonts w:eastAsia="Malgun Gothic"/>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r>
      <w:r w:rsidR="00F32108" w:rsidRPr="003541C3">
        <w:rPr>
          <w:rFonts w:eastAsia="Malgun Gothic"/>
          <w:lang w:eastAsia="ko-KR"/>
        </w:rPr>
        <w:t>(re-)</w:t>
      </w:r>
      <w:r w:rsidRPr="003541C3">
        <w:rPr>
          <w:rFonts w:eastAsia="Malgun Gothic"/>
          <w:lang w:eastAsia="ko-KR"/>
        </w:rPr>
        <w:t>associate the HARQ Process ID corresponding to the sidelink grant to the Sidelink process</w:t>
      </w:r>
      <w:r w:rsidR="004A4886" w:rsidRPr="003541C3">
        <w:rPr>
          <w:rFonts w:eastAsia="Malgun Gothic"/>
          <w:lang w:eastAsia="ko-KR"/>
        </w:rPr>
        <w:t>.</w:t>
      </w:r>
    </w:p>
    <w:p w14:paraId="31F700FB" w14:textId="77777777" w:rsidR="0081031E" w:rsidRPr="003541C3" w:rsidRDefault="00F32108" w:rsidP="00854E13">
      <w:pPr>
        <w:pStyle w:val="NO"/>
        <w:rPr>
          <w:rFonts w:eastAsia="Malgun Gothic"/>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Malgun Gothic"/>
          <w:lang w:eastAsia="ko-KR"/>
        </w:rPr>
      </w:pPr>
      <w:r w:rsidRPr="003541C3">
        <w:rPr>
          <w:rFonts w:eastAsia="Malgun Gothic"/>
          <w:lang w:eastAsia="ko-KR"/>
        </w:rPr>
        <w:t>4&gt;</w:t>
      </w:r>
      <w:r w:rsidRPr="003541C3">
        <w:rPr>
          <w:rFonts w:eastAsia="Malgun Gothic"/>
          <w:lang w:eastAsia="ko-KR"/>
        </w:rPr>
        <w:tab/>
        <w:t>determines Sidelink tran</w:t>
      </w:r>
      <w:r w:rsidR="00F32108" w:rsidRPr="003541C3">
        <w:rPr>
          <w:rFonts w:eastAsia="Malgun Gothic"/>
          <w:lang w:eastAsia="ko-KR"/>
        </w:rPr>
        <w:t>s</w:t>
      </w:r>
      <w:r w:rsidRPr="003541C3">
        <w:rPr>
          <w:rFonts w:eastAsia="Malgun Gothic"/>
          <w:lang w:eastAsia="ko-KR"/>
        </w:rPr>
        <w:t>m</w:t>
      </w:r>
      <w:r w:rsidR="00F32108" w:rsidRPr="003541C3">
        <w:rPr>
          <w:rFonts w:eastAsia="Malgun Gothic"/>
          <w:lang w:eastAsia="ko-KR"/>
        </w:rPr>
        <w:t>i</w:t>
      </w:r>
      <w:r w:rsidRPr="003541C3">
        <w:rPr>
          <w:rFonts w:eastAsia="Malgun Gothic"/>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Source Layer-1 ID to the </w:t>
      </w:r>
      <w:r w:rsidR="0081031E" w:rsidRPr="003541C3">
        <w:rPr>
          <w:rFonts w:eastAsia="Malgun Gothic"/>
          <w:lang w:eastAsia="ko-KR"/>
        </w:rPr>
        <w:t>8 LSB</w:t>
      </w:r>
      <w:r w:rsidRPr="003541C3">
        <w:rPr>
          <w:rFonts w:eastAsia="Malgun Gothic"/>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set the Destination Layer-1 ID to the </w:t>
      </w:r>
      <w:r w:rsidR="0081031E" w:rsidRPr="003541C3">
        <w:rPr>
          <w:rFonts w:eastAsia="Malgun Gothic"/>
          <w:lang w:eastAsia="ko-KR"/>
        </w:rPr>
        <w:t>16 LSB</w:t>
      </w:r>
      <w:r w:rsidRPr="003541C3">
        <w:rPr>
          <w:rFonts w:eastAsia="Malgun Gothic"/>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consider the NDI to have been toggled </w:t>
      </w:r>
      <w:r w:rsidR="00B41BB7" w:rsidRPr="003541C3">
        <w:rPr>
          <w:rFonts w:eastAsia="Malgun Gothic"/>
          <w:lang w:eastAsia="ko-KR"/>
        </w:rPr>
        <w:t>compared to the value of the previous transmission corresponding to the Sidelink identification information and the Sidelink process ID of the MAC P</w:t>
      </w:r>
      <w:r w:rsidR="00F01D9A" w:rsidRPr="003541C3">
        <w:rPr>
          <w:rFonts w:eastAsia="Malgun Gothic"/>
          <w:lang w:eastAsia="ko-KR"/>
        </w:rPr>
        <w:t>D</w:t>
      </w:r>
      <w:r w:rsidR="00B41BB7" w:rsidRPr="003541C3">
        <w:rPr>
          <w:rFonts w:eastAsia="Malgun Gothic"/>
          <w:lang w:eastAsia="ko-KR"/>
        </w:rPr>
        <w:t xml:space="preserve">U </w:t>
      </w:r>
      <w:r w:rsidRPr="003541C3">
        <w:rPr>
          <w:rFonts w:eastAsia="Malgun Gothic"/>
          <w:lang w:eastAsia="ko-KR"/>
        </w:rPr>
        <w:t>and set the NDI to the toggled value;</w:t>
      </w:r>
    </w:p>
    <w:p w14:paraId="599406A4" w14:textId="77777777" w:rsidR="00E82967" w:rsidRPr="003541C3" w:rsidRDefault="00E82967" w:rsidP="00E82967">
      <w:pPr>
        <w:pStyle w:val="NO"/>
        <w:rPr>
          <w:rFonts w:eastAsia="Malgun Gothic"/>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if the MAC PDU is for NR sidelink discovery:</w:t>
      </w:r>
    </w:p>
    <w:p w14:paraId="6132D237" w14:textId="7D06C21D" w:rsidR="00D65454" w:rsidRPr="003541C3" w:rsidRDefault="00D65454" w:rsidP="00323705">
      <w:pPr>
        <w:pStyle w:val="B6"/>
        <w:rPr>
          <w:rFonts w:eastAsia="Malgun Gothic"/>
          <w:lang w:eastAsia="ko-KR"/>
        </w:rPr>
      </w:pPr>
      <w:r w:rsidRPr="003541C3">
        <w:rPr>
          <w:rFonts w:eastAsia="Malgun Gothic"/>
          <w:lang w:eastAsia="ko-KR"/>
        </w:rPr>
        <w:t>6&gt;</w:t>
      </w:r>
      <w:r w:rsidRPr="003541C3">
        <w:rPr>
          <w:rFonts w:eastAsia="Malgun Gothic"/>
          <w:lang w:eastAsia="ko-KR"/>
        </w:rPr>
        <w:tab/>
        <w:t>set the cast type indicator to broadcast</w:t>
      </w:r>
      <w:r w:rsidR="00B358B7" w:rsidRPr="003541C3">
        <w:rPr>
          <w:rFonts w:eastAsia="Malgun Gothic"/>
          <w:lang w:eastAsia="ko-KR"/>
        </w:rPr>
        <w:t>.</w:t>
      </w:r>
    </w:p>
    <w:p w14:paraId="75B77599" w14:textId="77777777" w:rsidR="00D65454" w:rsidRPr="003541C3" w:rsidRDefault="00D65454" w:rsidP="00323705">
      <w:pPr>
        <w:pStyle w:val="B5"/>
        <w:rPr>
          <w:rFonts w:eastAsia="Malgun Gothic"/>
          <w:lang w:eastAsia="ko-KR"/>
        </w:rPr>
      </w:pPr>
      <w:r w:rsidRPr="003541C3">
        <w:rPr>
          <w:rFonts w:eastAsia="Malgun Gothic"/>
          <w:lang w:eastAsia="ko-KR"/>
        </w:rPr>
        <w:t>5&gt;</w:t>
      </w:r>
      <w:r w:rsidRPr="003541C3">
        <w:rPr>
          <w:rFonts w:eastAsia="Malgun Gothic"/>
          <w:lang w:eastAsia="ko-KR"/>
        </w:rPr>
        <w:tab/>
        <w:t>else:</w:t>
      </w:r>
    </w:p>
    <w:p w14:paraId="1F47B580" w14:textId="6E4C5F89" w:rsidR="0081031E" w:rsidRPr="003541C3" w:rsidRDefault="00D65454" w:rsidP="00323705">
      <w:pPr>
        <w:pStyle w:val="B6"/>
        <w:rPr>
          <w:rFonts w:eastAsia="Malgun Gothic"/>
          <w:lang w:eastAsia="ko-KR"/>
        </w:rPr>
      </w:pPr>
      <w:r w:rsidRPr="003541C3">
        <w:rPr>
          <w:rFonts w:eastAsia="Malgun Gothic"/>
          <w:lang w:eastAsia="ko-KR"/>
        </w:rPr>
        <w:t>6</w:t>
      </w:r>
      <w:r w:rsidR="0081031E" w:rsidRPr="003541C3">
        <w:rPr>
          <w:rFonts w:eastAsia="Malgun Gothic"/>
          <w:lang w:eastAsia="ko-KR"/>
        </w:rPr>
        <w:t>&gt;</w:t>
      </w:r>
      <w:r w:rsidR="0081031E" w:rsidRPr="003541C3">
        <w:rPr>
          <w:rFonts w:eastAsia="Malgun Gothic"/>
          <w:lang w:eastAsia="ko-KR"/>
        </w:rPr>
        <w:tab/>
        <w:t xml:space="preserve">set the cast type </w:t>
      </w:r>
      <w:r w:rsidR="00F32108" w:rsidRPr="003541C3">
        <w:rPr>
          <w:rFonts w:eastAsia="Malgun Gothic"/>
          <w:lang w:eastAsia="ko-KR"/>
        </w:rPr>
        <w:t xml:space="preserve">indicator </w:t>
      </w:r>
      <w:r w:rsidR="0081031E" w:rsidRPr="003541C3">
        <w:rPr>
          <w:rFonts w:eastAsia="Malgun Gothic"/>
          <w:lang w:eastAsia="ko-KR"/>
        </w:rPr>
        <w:t>to one of broadcast, groupcast and unicast as indicated by upper layers</w:t>
      </w:r>
      <w:r w:rsidR="00B358B7" w:rsidRPr="003541C3">
        <w:rPr>
          <w:rFonts w:eastAsia="Malgun Gothic"/>
          <w:lang w:eastAsia="ko-KR"/>
        </w:rPr>
        <w:t>.</w:t>
      </w:r>
    </w:p>
    <w:p w14:paraId="1D0AAFF1" w14:textId="77777777"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 xml:space="preserve">if </w:t>
      </w:r>
      <w:r w:rsidR="00F32108" w:rsidRPr="003541C3">
        <w:rPr>
          <w:rFonts w:eastAsia="Malgun Gothic"/>
          <w:lang w:eastAsia="ko-KR"/>
        </w:rPr>
        <w:t xml:space="preserve">HARQ feedback has been enabled </w:t>
      </w:r>
      <w:r w:rsidRPr="003541C3">
        <w:rPr>
          <w:rFonts w:eastAsia="Malgun Gothic"/>
          <w:lang w:eastAsia="ko-KR"/>
        </w:rPr>
        <w:t>for the MAC PDU</w:t>
      </w:r>
      <w:r w:rsidR="00F32108" w:rsidRPr="003541C3">
        <w:t xml:space="preserve"> according to clause 5.22.1.4.2</w:t>
      </w:r>
      <w:r w:rsidRPr="003541C3">
        <w:rPr>
          <w:rFonts w:eastAsia="Malgun Gothic"/>
          <w:lang w:eastAsia="ko-KR"/>
        </w:rPr>
        <w:t>;</w:t>
      </w:r>
    </w:p>
    <w:p w14:paraId="3E0C6C1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enabled</w:t>
      </w:r>
      <w:r w:rsidR="00FF0737" w:rsidRPr="003541C3">
        <w:rPr>
          <w:rFonts w:eastAsia="Malgun Gothic"/>
          <w:lang w:eastAsia="ko-KR"/>
        </w:rPr>
        <w:t>.</w:t>
      </w:r>
    </w:p>
    <w:p w14:paraId="7D9CA43F" w14:textId="77777777" w:rsidR="0081031E" w:rsidRPr="003541C3" w:rsidRDefault="0081031E" w:rsidP="0081031E">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else:</w:t>
      </w:r>
    </w:p>
    <w:p w14:paraId="7D55ED8F"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lastRenderedPageBreak/>
        <w:t>6&gt;</w:t>
      </w:r>
      <w:r w:rsidRPr="003541C3">
        <w:rPr>
          <w:rFonts w:eastAsia="Malgun Gothic"/>
          <w:lang w:eastAsia="ko-KR"/>
        </w:rPr>
        <w:tab/>
      </w:r>
      <w:r w:rsidR="00F32108" w:rsidRPr="003541C3">
        <w:rPr>
          <w:rFonts w:eastAsia="Malgun Gothic"/>
          <w:lang w:eastAsia="ko-KR"/>
        </w:rPr>
        <w:t xml:space="preserve">set the HARQ feedback enabled/disabled indicator to </w:t>
      </w:r>
      <w:r w:rsidR="00F32108" w:rsidRPr="003541C3">
        <w:rPr>
          <w:rFonts w:eastAsia="Malgun Gothic"/>
          <w:i/>
          <w:lang w:eastAsia="ko-KR"/>
        </w:rPr>
        <w:t>disabled</w:t>
      </w:r>
      <w:r w:rsidR="00FF0737" w:rsidRPr="003541C3">
        <w:rPr>
          <w:rFonts w:eastAsia="Malgun Gothic"/>
          <w:lang w:eastAsia="ko-KR"/>
        </w:rPr>
        <w:t>.</w:t>
      </w:r>
    </w:p>
    <w:p w14:paraId="64877DB5" w14:textId="2B674214" w:rsidR="00E82967" w:rsidRPr="003541C3" w:rsidRDefault="00E82967" w:rsidP="00E82967">
      <w:pPr>
        <w:pStyle w:val="B5"/>
        <w:overflowPunct/>
        <w:autoSpaceDE/>
        <w:autoSpaceDN/>
        <w:adjustRightInd/>
        <w:textAlignment w:val="auto"/>
        <w:rPr>
          <w:rFonts w:eastAsia="Malgun Gothic"/>
          <w:lang w:eastAsia="ko-KR"/>
        </w:rPr>
      </w:pPr>
      <w:r w:rsidRPr="003541C3">
        <w:rPr>
          <w:rFonts w:eastAsia="Malgun Gothic"/>
          <w:lang w:eastAsia="ko-KR"/>
        </w:rPr>
        <w:t>5&gt;</w:t>
      </w:r>
      <w:r w:rsidRPr="003541C3">
        <w:rPr>
          <w:rFonts w:eastAsia="Malgun Gothic"/>
          <w:lang w:eastAsia="ko-KR"/>
        </w:rPr>
        <w:tab/>
        <w:t>set the priority to the value of the highest priority of the logical channel(s)</w:t>
      </w:r>
      <w:r w:rsidR="00F32108" w:rsidRPr="003541C3">
        <w:rPr>
          <w:rFonts w:eastAsia="Malgun Gothic"/>
          <w:lang w:eastAsia="ko-KR"/>
        </w:rPr>
        <w:t>, if any,</w:t>
      </w:r>
      <w:r w:rsidRPr="003541C3">
        <w:rPr>
          <w:rFonts w:eastAsia="Malgun Gothic"/>
          <w:lang w:eastAsia="ko-KR"/>
        </w:rPr>
        <w:t xml:space="preserve"> and MAC CE</w:t>
      </w:r>
      <w:r w:rsidR="0003149A" w:rsidRPr="003541C3">
        <w:rPr>
          <w:rFonts w:eastAsia="Malgun Gothic"/>
          <w:lang w:eastAsia="ko-KR"/>
        </w:rPr>
        <w:t>(s)</w:t>
      </w:r>
      <w:r w:rsidRPr="003541C3">
        <w:rPr>
          <w:rFonts w:eastAsia="Malgun Gothic"/>
          <w:lang w:eastAsia="ko-KR"/>
        </w:rPr>
        <w:t>, if included, in the MAC PDU</w:t>
      </w:r>
      <w:r w:rsidR="00296E57" w:rsidRPr="003541C3">
        <w:rPr>
          <w:rFonts w:eastAsia="Malgun Gothic"/>
          <w:lang w:eastAsia="ko-KR"/>
        </w:rPr>
        <w:t xml:space="preserve"> and SL-PRS, if any</w:t>
      </w:r>
      <w:r w:rsidRPr="003541C3">
        <w:rPr>
          <w:rFonts w:eastAsia="Malgun Gothic"/>
          <w:lang w:eastAsia="ko-KR"/>
        </w:rPr>
        <w:t>;</w:t>
      </w:r>
    </w:p>
    <w:p w14:paraId="342129BD" w14:textId="746BAC82" w:rsidR="00864061" w:rsidRPr="003541C3" w:rsidRDefault="00864061" w:rsidP="00864061">
      <w:pPr>
        <w:pStyle w:val="NO"/>
        <w:rPr>
          <w:rFonts w:eastAsia="Malgun Gothic"/>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Malgun Gothic"/>
          <w:lang w:eastAsia="ko-KR"/>
        </w:rPr>
        <w:t>6&gt;</w:t>
      </w:r>
      <w:r w:rsidRPr="003541C3">
        <w:rPr>
          <w:rFonts w:eastAsia="Malgun Gothic"/>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either </w:t>
      </w:r>
      <w:r w:rsidRPr="003541C3">
        <w:rPr>
          <w:rFonts w:eastAsia="Malgun Gothic"/>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else:</w:t>
      </w:r>
    </w:p>
    <w:p w14:paraId="1A519A80" w14:textId="77777777" w:rsidR="0081031E" w:rsidRPr="003541C3" w:rsidRDefault="0081031E" w:rsidP="0081031E">
      <w:pPr>
        <w:pStyle w:val="B7"/>
        <w:ind w:left="2268" w:hanging="283"/>
        <w:rPr>
          <w:rFonts w:eastAsia="Malgun Gothic"/>
          <w:lang w:eastAsia="ko-KR"/>
        </w:rPr>
      </w:pPr>
      <w:r w:rsidRPr="003541C3">
        <w:rPr>
          <w:rFonts w:eastAsia="Malgun Gothic"/>
          <w:lang w:eastAsia="ko-KR"/>
        </w:rPr>
        <w:t>7&gt;</w:t>
      </w:r>
      <w:r w:rsidRPr="003541C3">
        <w:rPr>
          <w:rFonts w:eastAsia="Malgun Gothic"/>
          <w:lang w:eastAsia="ko-KR"/>
        </w:rPr>
        <w:tab/>
      </w:r>
      <w:r w:rsidRPr="003541C3">
        <w:rPr>
          <w:lang w:eastAsia="ko-KR"/>
        </w:rPr>
        <w:t xml:space="preserve">select </w:t>
      </w:r>
      <w:r w:rsidRPr="003541C3">
        <w:rPr>
          <w:rFonts w:eastAsia="Malgun Gothic"/>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Malgun Gothic"/>
          <w:lang w:eastAsia="ko-KR"/>
        </w:rPr>
      </w:pPr>
      <w:r w:rsidRPr="003541C3">
        <w:rPr>
          <w:rFonts w:eastAsia="Malgun Gothic"/>
          <w:lang w:eastAsia="ko-KR"/>
        </w:rPr>
        <w:t>6&gt;</w:t>
      </w:r>
      <w:r w:rsidRPr="003541C3">
        <w:rPr>
          <w:rFonts w:eastAsia="Malgun Gothic"/>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Malgun Gothic"/>
          <w:i/>
          <w:lang w:eastAsia="ko-KR"/>
        </w:rPr>
        <w:t>sl-TransRange</w:t>
      </w:r>
      <w:r w:rsidRPr="003541C3">
        <w:rPr>
          <w:rFonts w:eastAsia="Malgun Gothic"/>
          <w:lang w:eastAsia="ko-KR"/>
        </w:rPr>
        <w:t xml:space="preserve"> has been configured for a </w:t>
      </w:r>
      <w:r w:rsidRPr="003541C3">
        <w:t xml:space="preserve">logical channel in the MAC PDU, and </w:t>
      </w:r>
      <w:r w:rsidR="00CB14AB" w:rsidRPr="003541C3">
        <w:rPr>
          <w:i/>
          <w:iCs/>
        </w:rPr>
        <w:t>sl-ZoneConfig</w:t>
      </w:r>
      <w:r w:rsidRPr="003541C3">
        <w:rPr>
          <w:rFonts w:eastAsia="Malgun Gothic"/>
          <w:lang w:eastAsia="ko-KR"/>
        </w:rPr>
        <w:t xml:space="preserve"> is </w:t>
      </w:r>
      <w:r w:rsidR="00CB14AB" w:rsidRPr="003541C3">
        <w:rPr>
          <w:rFonts w:eastAsia="Malgun Gothic"/>
          <w:lang w:eastAsia="ko-KR"/>
        </w:rPr>
        <w:t xml:space="preserve">configured </w:t>
      </w:r>
      <w:r w:rsidRPr="003541C3">
        <w:rPr>
          <w:rFonts w:eastAsia="Malgun Gothic"/>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t xml:space="preserve">set the communication range </w:t>
      </w:r>
      <w:r w:rsidRPr="003541C3">
        <w:rPr>
          <w:rFonts w:eastAsia="Malgun Gothic"/>
          <w:lang w:eastAsia="ko-KR"/>
        </w:rPr>
        <w:t xml:space="preserve">requirement </w:t>
      </w:r>
      <w:r w:rsidR="00E82967" w:rsidRPr="003541C3">
        <w:rPr>
          <w:rFonts w:eastAsia="Malgun Gothic"/>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Malgun Gothic"/>
          <w:lang w:eastAsia="ko-KR"/>
        </w:rPr>
      </w:pPr>
      <w:r w:rsidRPr="003541C3">
        <w:rPr>
          <w:rFonts w:eastAsia="Malgun Gothic"/>
          <w:lang w:eastAsia="ko-KR"/>
        </w:rPr>
        <w:t>7</w:t>
      </w:r>
      <w:r w:rsidR="00E82967" w:rsidRPr="003541C3">
        <w:rPr>
          <w:rFonts w:eastAsia="Malgun Gothic"/>
          <w:lang w:eastAsia="ko-KR"/>
        </w:rPr>
        <w:t>&gt;</w:t>
      </w:r>
      <w:r w:rsidR="00E82967" w:rsidRPr="003541C3">
        <w:rPr>
          <w:rFonts w:eastAsia="Malgun Gothic"/>
          <w:lang w:eastAsia="ko-KR"/>
        </w:rPr>
        <w:tab/>
      </w:r>
      <w:r w:rsidR="00CB14AB" w:rsidRPr="003541C3">
        <w:rPr>
          <w:rFonts w:eastAsia="Malgun Gothic"/>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Malgun Gothic"/>
          <w:lang w:eastAsia="ko-KR"/>
        </w:rPr>
        <w:t xml:space="preserve">corresponding to the communication range requirement and </w:t>
      </w:r>
      <w:r w:rsidR="00E82967" w:rsidRPr="003541C3">
        <w:rPr>
          <w:rFonts w:eastAsia="Malgun Gothic"/>
          <w:lang w:eastAsia="ko-KR"/>
        </w:rPr>
        <w:t xml:space="preserve">set </w:t>
      </w:r>
      <w:r w:rsidRPr="003541C3">
        <w:rPr>
          <w:rFonts w:eastAsia="Malgun Gothic"/>
          <w:lang w:eastAsia="ko-KR"/>
        </w:rPr>
        <w:t>Zone_id to the value of</w:t>
      </w:r>
      <w:r w:rsidR="00E82967" w:rsidRPr="003541C3">
        <w:rPr>
          <w:rFonts w:eastAsia="Malgun Gothic"/>
          <w:lang w:eastAsia="ko-KR"/>
        </w:rPr>
        <w:t xml:space="preserve"> Zone_id</w:t>
      </w:r>
      <w:r w:rsidR="00CB14AB" w:rsidRPr="003541C3">
        <w:rPr>
          <w:rFonts w:eastAsia="Malgun Gothic"/>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Malgun Gothic"/>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DengXian"/>
          <w:lang w:eastAsia="zh-CN"/>
        </w:rPr>
      </w:pPr>
      <w:r w:rsidRPr="003541C3">
        <w:rPr>
          <w:rFonts w:eastAsia="DengXian"/>
          <w:lang w:eastAsia="zh-CN"/>
        </w:rPr>
        <w:t>6&gt;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71024D66" w14:textId="77777777" w:rsidR="00296E57" w:rsidRPr="003541C3" w:rsidRDefault="00296E57" w:rsidP="00296E57">
      <w:pPr>
        <w:pStyle w:val="B5"/>
        <w:rPr>
          <w:rFonts w:eastAsia="DengXian"/>
          <w:lang w:eastAsia="zh-CN"/>
        </w:rPr>
      </w:pPr>
      <w:r w:rsidRPr="003541C3">
        <w:rPr>
          <w:rFonts w:eastAsia="DengXian"/>
          <w:lang w:eastAsia="zh-CN"/>
        </w:rPr>
        <w:t>5&gt;</w:t>
      </w:r>
      <w:r w:rsidRPr="003541C3">
        <w:rPr>
          <w:rFonts w:eastAsia="DengXian"/>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Malgun Gothic"/>
          <w:noProof/>
          <w:lang w:eastAsia="ko-KR"/>
        </w:rPr>
        <w:t>3&gt;</w:t>
      </w:r>
      <w:r w:rsidR="00171A4B" w:rsidRPr="003541C3">
        <w:rPr>
          <w:rFonts w:eastAsia="Malgun Gothic"/>
          <w:noProof/>
          <w:lang w:eastAsia="ko-KR"/>
        </w:rPr>
        <w:tab/>
      </w:r>
      <w:r w:rsidRPr="003541C3">
        <w:rPr>
          <w:rFonts w:eastAsia="Malgun Gothic"/>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Malgun Gothic"/>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Heading5"/>
      </w:pPr>
      <w:bookmarkStart w:id="796" w:name="_Toc12569235"/>
      <w:bookmarkStart w:id="797" w:name="_Toc46490382"/>
      <w:bookmarkStart w:id="798" w:name="_Toc52752077"/>
      <w:bookmarkStart w:id="799" w:name="_Toc52796539"/>
      <w:bookmarkStart w:id="800" w:name="_Toc155999715"/>
      <w:r w:rsidRPr="003541C3">
        <w:t>5.22.1.3.1a</w:t>
      </w:r>
      <w:r w:rsidRPr="003541C3">
        <w:tab/>
        <w:t>Sidelink process</w:t>
      </w:r>
      <w:bookmarkEnd w:id="796"/>
      <w:bookmarkEnd w:id="797"/>
      <w:bookmarkEnd w:id="798"/>
      <w:bookmarkEnd w:id="799"/>
      <w:r w:rsidR="00296E57" w:rsidRPr="003541C3">
        <w:t xml:space="preserve"> not associated with SL-PRS dedicated resource pool</w:t>
      </w:r>
      <w:bookmarkEnd w:id="800"/>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lastRenderedPageBreak/>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Malgun Gothic"/>
          <w:noProof/>
          <w:lang w:eastAsia="ko-KR"/>
        </w:rPr>
        <w:t>2&gt;</w:t>
      </w:r>
      <w:r w:rsidR="00F122D6" w:rsidRPr="003541C3">
        <w:rPr>
          <w:rFonts w:eastAsia="Malgun Gothic"/>
          <w:noProof/>
          <w:lang w:eastAsia="ko-KR"/>
        </w:rPr>
        <w:tab/>
      </w:r>
      <w:r w:rsidRPr="003541C3">
        <w:rPr>
          <w:rFonts w:eastAsia="Malgun Gothic"/>
          <w:noProof/>
          <w:lang w:eastAsia="ko-KR"/>
        </w:rPr>
        <w:t xml:space="preserve">if </w:t>
      </w:r>
      <w:r w:rsidR="00F32108" w:rsidRPr="003541C3">
        <w:rPr>
          <w:rFonts w:eastAsia="Malgun Gothic"/>
          <w:lang w:eastAsia="ko-KR"/>
        </w:rPr>
        <w:t>HARQ feedback</w:t>
      </w:r>
      <w:r w:rsidRPr="003541C3">
        <w:rPr>
          <w:rFonts w:eastAsia="Malgun Gothic"/>
          <w:lang w:eastAsia="ko-KR"/>
        </w:rPr>
        <w:t xml:space="preserve"> has been </w:t>
      </w:r>
      <w:r w:rsidR="00F32108" w:rsidRPr="003541C3">
        <w:rPr>
          <w:rFonts w:eastAsia="Malgun Gothic"/>
          <w:lang w:eastAsia="ko-KR"/>
        </w:rPr>
        <w:t xml:space="preserve">enabled </w:t>
      </w:r>
      <w:r w:rsidR="000E0733" w:rsidRPr="003541C3">
        <w:rPr>
          <w:rFonts w:eastAsia="Malgun Gothic"/>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Malgun Gothic"/>
          <w:lang w:eastAsia="ko-KR"/>
        </w:rPr>
        <w:t>3&gt;</w:t>
      </w:r>
      <w:r w:rsidRPr="003541C3">
        <w:rPr>
          <w:rFonts w:eastAsia="Malgun Gothic"/>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Malgun Gothic"/>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 xml:space="preserve">if </w:t>
      </w:r>
      <w:r w:rsidRPr="003541C3">
        <w:rPr>
          <w:rFonts w:eastAsia="Malgun Gothic"/>
          <w:i/>
          <w:noProof/>
          <w:lang w:eastAsia="ko-KR"/>
        </w:rPr>
        <w:t>sl-MaxTransNum</w:t>
      </w:r>
      <w:r w:rsidRPr="003541C3">
        <w:rPr>
          <w:rFonts w:eastAsia="Malgun Gothic"/>
          <w:noProof/>
          <w:lang w:eastAsia="ko-KR"/>
        </w:rPr>
        <w:t xml:space="preserve"> corresponding to the highest priority of </w:t>
      </w:r>
      <w:r w:rsidRPr="003541C3">
        <w:rPr>
          <w:rFonts w:eastAsia="Malgun Gothic"/>
          <w:lang w:eastAsia="ko-KR"/>
        </w:rPr>
        <w:t xml:space="preserve">the </w:t>
      </w:r>
      <w:r w:rsidRPr="003541C3">
        <w:t xml:space="preserve">logical channel(s) in </w:t>
      </w:r>
      <w:r w:rsidRPr="003541C3">
        <w:rPr>
          <w:rFonts w:eastAsia="Malgun Gothic"/>
          <w:noProof/>
          <w:lang w:eastAsia="ko-KR"/>
        </w:rPr>
        <w:t xml:space="preserve">the MAC PDU has been configured in </w:t>
      </w:r>
      <w:r w:rsidRPr="003541C3">
        <w:rPr>
          <w:rFonts w:eastAsia="Malgun Gothic"/>
          <w:i/>
          <w:noProof/>
          <w:lang w:eastAsia="ko-KR"/>
        </w:rPr>
        <w:t>sl-CG-MaxTransNumList</w:t>
      </w:r>
      <w:r w:rsidRPr="003541C3">
        <w:rPr>
          <w:rFonts w:eastAsia="Malgun Gothic"/>
          <w:noProof/>
          <w:lang w:eastAsia="ko-KR"/>
        </w:rPr>
        <w:t xml:space="preserve"> for the sidelink grant by RRC and the number of transmissions of the MAC PDU has been reached to </w:t>
      </w:r>
      <w:r w:rsidRPr="003541C3">
        <w:rPr>
          <w:rFonts w:eastAsia="Malgun Gothic"/>
          <w:i/>
          <w:noProof/>
          <w:lang w:eastAsia="ko-KR"/>
        </w:rPr>
        <w:t>sl-MaxTransNum</w:t>
      </w:r>
      <w:r w:rsidRPr="003541C3">
        <w:rPr>
          <w:rFonts w:eastAsia="Malgun Gothic"/>
          <w:noProof/>
          <w:lang w:eastAsia="ko-KR"/>
        </w:rPr>
        <w:t>; or</w:t>
      </w:r>
    </w:p>
    <w:p w14:paraId="1C41962B" w14:textId="55FBBE5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 xml:space="preserve">if a positive acknowledgement to </w:t>
      </w:r>
      <w:r w:rsidR="00CB14AB" w:rsidRPr="003541C3">
        <w:rPr>
          <w:rFonts w:eastAsia="Malgun Gothic"/>
          <w:noProof/>
          <w:lang w:eastAsia="ko-KR"/>
        </w:rPr>
        <w:t>this</w:t>
      </w:r>
      <w:r w:rsidRPr="003541C3">
        <w:rPr>
          <w:rFonts w:eastAsia="Malgun Gothic"/>
          <w:noProof/>
          <w:lang w:eastAsia="ko-KR"/>
        </w:rPr>
        <w:t xml:space="preserve"> transmission of the MAC PDU </w:t>
      </w:r>
      <w:r w:rsidR="00CB14AB" w:rsidRPr="003541C3">
        <w:rPr>
          <w:rFonts w:eastAsia="Malgun Gothic"/>
          <w:noProof/>
          <w:lang w:eastAsia="ko-KR"/>
        </w:rPr>
        <w:t>was</w:t>
      </w:r>
      <w:r w:rsidRPr="003541C3">
        <w:rPr>
          <w:rFonts w:eastAsia="Malgun Gothic"/>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Malgun Gothic"/>
          <w:noProof/>
          <w:lang w:eastAsia="ko-KR"/>
        </w:rPr>
        <w:t>1&gt;</w:t>
      </w:r>
      <w:r w:rsidRPr="003541C3">
        <w:rPr>
          <w:rFonts w:eastAsia="Malgun Gothic"/>
          <w:noProof/>
          <w:lang w:eastAsia="ko-KR"/>
        </w:rPr>
        <w:tab/>
        <w:t>if negative</w:t>
      </w:r>
      <w:r w:rsidR="00F32108" w:rsidRPr="003541C3">
        <w:rPr>
          <w:rFonts w:eastAsia="Malgun Gothic"/>
          <w:lang w:eastAsia="ko-KR"/>
        </w:rPr>
        <w:t>-only</w:t>
      </w:r>
      <w:r w:rsidRPr="003541C3">
        <w:rPr>
          <w:rFonts w:eastAsia="Malgun Gothic"/>
          <w:noProof/>
          <w:lang w:eastAsia="ko-KR"/>
        </w:rPr>
        <w:t xml:space="preserve"> acknowledgement was enabled in the SCI and no negative acknowledgement was received for </w:t>
      </w:r>
      <w:r w:rsidR="00CB14AB" w:rsidRPr="003541C3">
        <w:rPr>
          <w:rFonts w:eastAsia="Malgun Gothic"/>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Heading5"/>
      </w:pPr>
      <w:bookmarkStart w:id="801" w:name="_Toc37296253"/>
      <w:bookmarkStart w:id="802" w:name="_Toc46490383"/>
      <w:bookmarkStart w:id="803" w:name="_Toc52752078"/>
      <w:bookmarkStart w:id="804" w:name="_Toc52796540"/>
      <w:bookmarkStart w:id="805" w:name="_Toc155999716"/>
      <w:bookmarkStart w:id="806" w:name="_Toc12569236"/>
      <w:r w:rsidRPr="003541C3">
        <w:t>5.22</w:t>
      </w:r>
      <w:r w:rsidR="00E82967" w:rsidRPr="003541C3">
        <w:t>.1.3.2</w:t>
      </w:r>
      <w:r w:rsidR="00E82967" w:rsidRPr="003541C3">
        <w:tab/>
        <w:t>PSFCH reception</w:t>
      </w:r>
      <w:bookmarkEnd w:id="801"/>
      <w:bookmarkEnd w:id="802"/>
      <w:bookmarkEnd w:id="803"/>
      <w:bookmarkEnd w:id="804"/>
      <w:bookmarkEnd w:id="805"/>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Malgun Gothic"/>
          <w:lang w:eastAsia="ko-KR"/>
        </w:rPr>
        <w:t>1&gt;</w:t>
      </w:r>
      <w:r w:rsidRPr="003541C3">
        <w:rPr>
          <w:rFonts w:eastAsia="Malgun Gothic"/>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Malgun Gothic"/>
          <w:noProof/>
          <w:lang w:eastAsia="ko-KR"/>
        </w:rPr>
        <w:t>1&gt;</w:t>
      </w:r>
      <w:r w:rsidRPr="003541C3">
        <w:rPr>
          <w:rFonts w:eastAsia="Malgun Gothic"/>
          <w:noProof/>
          <w:lang w:eastAsia="ko-KR"/>
        </w:rPr>
        <w:tab/>
        <w:t xml:space="preserve">else </w:t>
      </w:r>
      <w:bookmarkStart w:id="807"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07"/>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Malgun Gothic"/>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Malgun Gothic"/>
          <w:lang w:eastAsia="ko-KR"/>
        </w:rPr>
        <w:t>2&gt;</w:t>
      </w:r>
      <w:r w:rsidRPr="003541C3">
        <w:rPr>
          <w:rFonts w:eastAsia="Malgun Gothic"/>
          <w:lang w:eastAsia="ko-KR"/>
        </w:rPr>
        <w:tab/>
        <w:t xml:space="preserve">if the </w:t>
      </w:r>
      <w:r w:rsidR="00F32108" w:rsidRPr="003541C3">
        <w:rPr>
          <w:rFonts w:eastAsia="Malgun Gothic"/>
          <w:lang w:eastAsia="ko-KR"/>
        </w:rPr>
        <w:t xml:space="preserve">most recent </w:t>
      </w:r>
      <w:r w:rsidRPr="003541C3">
        <w:rPr>
          <w:rFonts w:eastAsia="Malgun Gothic"/>
          <w:lang w:eastAsia="ko-KR"/>
        </w:rPr>
        <w:t xml:space="preserve">transmission </w:t>
      </w:r>
      <w:r w:rsidR="00F32108" w:rsidRPr="003541C3">
        <w:rPr>
          <w:rFonts w:eastAsia="Malgun Gothic"/>
          <w:lang w:eastAsia="ko-KR"/>
        </w:rPr>
        <w:t xml:space="preserve">of the MAC PDU </w:t>
      </w:r>
      <w:r w:rsidRPr="003541C3">
        <w:rPr>
          <w:rFonts w:eastAsia="Malgun Gothic"/>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Malgun Gothic"/>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08" w:name="_Toc37296254"/>
      <w:r w:rsidRPr="003541C3">
        <w:rPr>
          <w:rFonts w:eastAsia="Malgun Gothic"/>
          <w:noProof/>
          <w:lang w:eastAsia="ko-KR"/>
        </w:rPr>
        <w:t>2&gt;</w:t>
      </w:r>
      <w:r w:rsidRPr="003541C3">
        <w:rPr>
          <w:rFonts w:eastAsia="Malgun Gothic"/>
          <w:noProof/>
          <w:lang w:eastAsia="ko-KR"/>
        </w:rPr>
        <w:tab/>
      </w:r>
      <w:r w:rsidR="00F32108" w:rsidRPr="003541C3">
        <w:rPr>
          <w:rFonts w:eastAsia="Malgun Gothic"/>
          <w:lang w:eastAsia="ko-KR"/>
        </w:rPr>
        <w:t xml:space="preserve">else </w:t>
      </w:r>
      <w:r w:rsidRPr="003541C3">
        <w:rPr>
          <w:rFonts w:eastAsia="Malgun Gothic"/>
          <w:noProof/>
          <w:lang w:eastAsia="ko-KR"/>
        </w:rPr>
        <w:t xml:space="preserve">if </w:t>
      </w:r>
      <w:r w:rsidR="00F32108" w:rsidRPr="003541C3">
        <w:rPr>
          <w:rFonts w:eastAsia="Malgun Gothic"/>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else if </w:t>
      </w:r>
      <w:r w:rsidR="00F32108" w:rsidRPr="003541C3">
        <w:rPr>
          <w:rFonts w:eastAsia="Malgun Gothic"/>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Malgun Gothic"/>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Malgun Gothic"/>
          <w:lang w:eastAsia="ko-KR"/>
        </w:rPr>
        <w:t>2&gt;</w:t>
      </w:r>
      <w:r w:rsidRPr="003541C3">
        <w:rPr>
          <w:rFonts w:eastAsia="Malgun Gothic"/>
          <w:lang w:eastAsia="ko-KR"/>
        </w:rPr>
        <w:tab/>
        <w:t>else:</w:t>
      </w:r>
    </w:p>
    <w:p w14:paraId="0EFBB611" w14:textId="77777777" w:rsidR="0081031E" w:rsidRPr="003541C3" w:rsidRDefault="00F32108" w:rsidP="00F32108">
      <w:pPr>
        <w:pStyle w:val="B3"/>
        <w:rPr>
          <w:rFonts w:eastAsia="Malgun Gothic"/>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Malgun Gothic"/>
          <w:noProof/>
          <w:lang w:eastAsia="ko-KR"/>
        </w:rPr>
      </w:pPr>
      <w:r w:rsidRPr="003541C3">
        <w:rPr>
          <w:rFonts w:eastAsia="Malgun Gothic"/>
          <w:noProof/>
          <w:lang w:eastAsia="ko-KR"/>
        </w:rPr>
        <w:t>1&gt;</w:t>
      </w:r>
      <w:r w:rsidRPr="003541C3">
        <w:rPr>
          <w:rFonts w:eastAsia="Malgun Gothic"/>
          <w:noProof/>
          <w:lang w:eastAsia="ko-KR"/>
        </w:rPr>
        <w:tab/>
        <w:t>else:</w:t>
      </w:r>
    </w:p>
    <w:p w14:paraId="165FDD77" w14:textId="77777777" w:rsidR="0081031E" w:rsidRPr="003541C3" w:rsidRDefault="0081031E" w:rsidP="0081031E">
      <w:pPr>
        <w:pStyle w:val="B2"/>
        <w:rPr>
          <w:rFonts w:eastAsia="Malgun Gothic"/>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Heading5"/>
      </w:pPr>
      <w:bookmarkStart w:id="809" w:name="_Toc46490384"/>
      <w:bookmarkStart w:id="810" w:name="_Toc52752079"/>
      <w:bookmarkStart w:id="811" w:name="_Toc52796541"/>
      <w:bookmarkStart w:id="812" w:name="_Toc155999717"/>
      <w:r w:rsidRPr="003541C3">
        <w:t>5.22.1.3.3</w:t>
      </w:r>
      <w:r w:rsidRPr="003541C3">
        <w:tab/>
        <w:t>HARQ-based Sidelink RLF detection</w:t>
      </w:r>
      <w:bookmarkEnd w:id="809"/>
      <w:bookmarkEnd w:id="810"/>
      <w:bookmarkEnd w:id="811"/>
      <w:bookmarkEnd w:id="812"/>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lastRenderedPageBreak/>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maxNumConsecutiveDTX</w:t>
      </w:r>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r w:rsidRPr="003541C3">
        <w:rPr>
          <w:i/>
          <w:lang w:eastAsia="ko-KR"/>
        </w:rPr>
        <w:t>numConsecutiveDTX</w:t>
      </w:r>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DengXian"/>
          <w:lang w:eastAsia="zh-CN"/>
        </w:rPr>
        <w:t>1&gt;</w:t>
      </w:r>
      <w:r w:rsidRPr="003541C3">
        <w:rPr>
          <w:rFonts w:eastAsia="DengXian"/>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an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associate a Sidelink process to this sidelink grant;</w:t>
      </w:r>
    </w:p>
    <w:p w14:paraId="6CE181CE"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Cs/>
          <w:lang w:eastAsia="zh-CN"/>
        </w:rPr>
        <w:t>the length of the Source ID is configured to as 12 bit</w:t>
      </w:r>
      <w:r w:rsidRPr="003541C3">
        <w:rPr>
          <w:rFonts w:eastAsia="DengXian"/>
          <w:lang w:eastAsia="zh-CN"/>
        </w:rPr>
        <w:t>:</w:t>
      </w:r>
    </w:p>
    <w:p w14:paraId="3518E0BE"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Cs/>
          <w:lang w:eastAsia="zh-CN"/>
        </w:rPr>
        <w:t>length of the Source ID is configured to as 24 bit</w:t>
      </w:r>
      <w:r w:rsidRPr="003541C3">
        <w:rPr>
          <w:rFonts w:eastAsia="DengXian"/>
          <w:lang w:eastAsia="zh-CN"/>
        </w:rPr>
        <w:t>:</w:t>
      </w:r>
    </w:p>
    <w:p w14:paraId="490DFC6A" w14:textId="77777777" w:rsidR="00296E57" w:rsidRPr="003541C3" w:rsidRDefault="00296E57" w:rsidP="00296E57">
      <w:pPr>
        <w:pStyle w:val="B3"/>
        <w:rPr>
          <w:rFonts w:eastAsia="DengXian"/>
          <w:lang w:eastAsia="zh-CN"/>
        </w:rPr>
      </w:pPr>
      <w:r w:rsidRPr="003541C3">
        <w:rPr>
          <w:rFonts w:eastAsia="DengXian"/>
          <w:lang w:eastAsia="zh-CN"/>
        </w:rPr>
        <w:lastRenderedPageBreak/>
        <w:t>3&gt;</w:t>
      </w:r>
      <w:r w:rsidRPr="003541C3">
        <w:rPr>
          <w:rFonts w:eastAsia="DengXian"/>
          <w:lang w:eastAsia="zh-CN"/>
        </w:rPr>
        <w:tab/>
        <w:t>set the Source ID to the Source layer-2 ID corresponding to the SL-PRS transmission;</w:t>
      </w:r>
    </w:p>
    <w:p w14:paraId="38994979" w14:textId="77777777" w:rsidR="00296E57" w:rsidRPr="003541C3" w:rsidRDefault="00296E57" w:rsidP="00296E57">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rFonts w:eastAsia="Malgun Gothic"/>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priority as the value indicated by upper layer;</w:t>
      </w:r>
    </w:p>
    <w:p w14:paraId="1E1F441D"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set the SL-PRS resource ID;</w:t>
      </w:r>
    </w:p>
    <w:p w14:paraId="3084E06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set the SL-PRS request to </w:t>
      </w:r>
      <w:r w:rsidRPr="003541C3">
        <w:rPr>
          <w:rFonts w:eastAsia="DengXian"/>
          <w:i/>
          <w:lang w:eastAsia="zh-CN"/>
        </w:rPr>
        <w:t>request</w:t>
      </w:r>
      <w:r w:rsidRPr="003541C3">
        <w:rPr>
          <w:rFonts w:eastAsia="DengXian"/>
          <w:lang w:eastAsia="zh-CN"/>
        </w:rPr>
        <w:t>;</w:t>
      </w:r>
    </w:p>
    <w:p w14:paraId="57E136FF"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deliver the SL-PRS transmission information to the Sidelink process;</w:t>
      </w:r>
    </w:p>
    <w:p w14:paraId="7607AB53" w14:textId="6C5BC3C2"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instruct the associated Sidelink process to trigger a new transmission as defined in </w:t>
      </w:r>
      <w:r w:rsidR="00D72270" w:rsidRPr="003541C3">
        <w:rPr>
          <w:rFonts w:eastAsia="DengXian"/>
          <w:lang w:eastAsia="zh-CN"/>
        </w:rPr>
        <w:t>5.22.1.3.5</w:t>
      </w:r>
      <w:r w:rsidRPr="003541C3">
        <w:rPr>
          <w:rFonts w:eastAsia="DengXian"/>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identify the Sidelink process associated with this grant;</w:t>
      </w:r>
    </w:p>
    <w:p w14:paraId="20ABCB78"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sl-PRS-MaxNumTransmissions</w:t>
      </w:r>
      <w:r w:rsidRPr="003541C3">
        <w:rPr>
          <w:rFonts w:eastAsia="DengXian"/>
          <w:lang w:eastAsia="zh-CN"/>
        </w:rPr>
        <w:t xml:space="preserve"> is configured and </w:t>
      </w:r>
      <w:r w:rsidRPr="003541C3">
        <w:rPr>
          <w:rFonts w:eastAsia="Malgun Gothic"/>
          <w:noProof/>
          <w:lang w:eastAsia="ko-KR"/>
        </w:rPr>
        <w:t xml:space="preserve">the number of transmissions of the SL-PRS has not reached </w:t>
      </w:r>
      <w:r w:rsidRPr="003541C3">
        <w:rPr>
          <w:rFonts w:eastAsia="DengXian"/>
          <w:i/>
          <w:lang w:eastAsia="zh-CN"/>
        </w:rPr>
        <w:t>sl-PRS-MaxNumTransmissions</w:t>
      </w:r>
      <w:r w:rsidRPr="003541C3">
        <w:rPr>
          <w:rFonts w:eastAsia="DengXian"/>
          <w:lang w:eastAsia="zh-CN"/>
        </w:rPr>
        <w:t>:</w:t>
      </w:r>
    </w:p>
    <w:p w14:paraId="79A980CC" w14:textId="77777777"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DengXian"/>
          <w:lang w:eastAsia="zh-CN"/>
        </w:rPr>
      </w:pPr>
      <w:r w:rsidRPr="003541C3">
        <w:rPr>
          <w:rFonts w:eastAsia="DengXian"/>
          <w:lang w:eastAsia="zh-CN"/>
        </w:rPr>
        <w:t>3&gt;</w:t>
      </w:r>
      <w:r w:rsidRPr="003541C3">
        <w:rPr>
          <w:rFonts w:eastAsia="DengXian"/>
          <w:lang w:eastAsia="zh-CN"/>
        </w:rPr>
        <w:tab/>
        <w:t xml:space="preserve">instruct the associated Sidelink process to trigger a retransmission as defined in </w:t>
      </w:r>
      <w:r w:rsidR="00D72270" w:rsidRPr="003541C3">
        <w:rPr>
          <w:rFonts w:eastAsia="DengXian"/>
          <w:lang w:eastAsia="zh-CN"/>
        </w:rPr>
        <w:t>5.22.1.3.5</w:t>
      </w:r>
      <w:r w:rsidRPr="003541C3">
        <w:rPr>
          <w:rFonts w:eastAsia="DengXian"/>
          <w:lang w:eastAsia="zh-CN"/>
        </w:rPr>
        <w:t>.</w:t>
      </w:r>
    </w:p>
    <w:p w14:paraId="6EE6158C" w14:textId="1C50ABAD" w:rsidR="00296E57" w:rsidRPr="003541C3" w:rsidRDefault="00296E57" w:rsidP="003541C3">
      <w:pPr>
        <w:pStyle w:val="NO"/>
        <w:rPr>
          <w:rFonts w:eastAsia="DengXian"/>
          <w:lang w:eastAsia="zh-CN"/>
        </w:rPr>
      </w:pPr>
      <w:r w:rsidRPr="003541C3">
        <w:rPr>
          <w:rFonts w:eastAsia="DengXian"/>
          <w:lang w:eastAsia="zh-CN"/>
        </w:rPr>
        <w:t>NOTE:</w:t>
      </w:r>
      <w:r w:rsidRPr="003541C3">
        <w:rPr>
          <w:rFonts w:eastAsia="DengXian"/>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DengXian"/>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DengXian"/>
          <w:lang w:eastAsia="zh-CN"/>
        </w:rPr>
        <w:t>For each SL-PRS new transmission or retransmission, the MAC entity shall:</w:t>
      </w:r>
    </w:p>
    <w:p w14:paraId="693E33CA"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no uplink transmission; or</w:t>
      </w:r>
    </w:p>
    <w:p w14:paraId="1255C41F" w14:textId="77777777" w:rsidR="00296E57" w:rsidRPr="003541C3" w:rsidRDefault="00296E57" w:rsidP="00296E57">
      <w:pPr>
        <w:pStyle w:val="B1"/>
        <w:rPr>
          <w:rFonts w:eastAsia="DengXian"/>
          <w:lang w:eastAsia="zh-CN"/>
        </w:rPr>
      </w:pPr>
      <w:r w:rsidRPr="003541C3">
        <w:rPr>
          <w:rFonts w:eastAsia="DengXian"/>
          <w:lang w:eastAsia="zh-CN"/>
        </w:rPr>
        <w:t>1&gt;</w:t>
      </w:r>
      <w:r w:rsidRPr="003541C3">
        <w:rPr>
          <w:rFonts w:eastAsia="DengXian"/>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DengXian"/>
          <w:lang w:eastAsia="zh-CN"/>
        </w:rPr>
      </w:pPr>
      <w:r w:rsidRPr="003541C3">
        <w:rPr>
          <w:rFonts w:eastAsia="DengXian"/>
          <w:lang w:eastAsia="zh-CN"/>
        </w:rPr>
        <w:t>2&gt;</w:t>
      </w:r>
      <w:r w:rsidRPr="003541C3">
        <w:rPr>
          <w:rFonts w:eastAsia="DengXian"/>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Heading4"/>
      </w:pPr>
      <w:bookmarkStart w:id="813" w:name="_Toc46490385"/>
      <w:bookmarkStart w:id="814" w:name="_Toc52752080"/>
      <w:bookmarkStart w:id="815" w:name="_Toc52796542"/>
      <w:bookmarkStart w:id="816" w:name="_Toc155999718"/>
      <w:r w:rsidRPr="003541C3">
        <w:lastRenderedPageBreak/>
        <w:t>5.22</w:t>
      </w:r>
      <w:r w:rsidR="00E82967" w:rsidRPr="003541C3">
        <w:t>.1.4</w:t>
      </w:r>
      <w:r w:rsidR="00E82967" w:rsidRPr="003541C3">
        <w:tab/>
        <w:t>Multiplexing and assembly</w:t>
      </w:r>
      <w:bookmarkEnd w:id="806"/>
      <w:bookmarkEnd w:id="808"/>
      <w:bookmarkEnd w:id="813"/>
      <w:bookmarkEnd w:id="814"/>
      <w:bookmarkEnd w:id="815"/>
      <w:bookmarkEnd w:id="816"/>
    </w:p>
    <w:p w14:paraId="1D1FFF3F" w14:textId="540C12DF" w:rsidR="002D53D8" w:rsidRPr="003541C3" w:rsidRDefault="002D53D8" w:rsidP="002D53D8">
      <w:pPr>
        <w:pStyle w:val="Heading5"/>
      </w:pPr>
      <w:bookmarkStart w:id="817" w:name="_Toc155999719"/>
      <w:r w:rsidRPr="003541C3">
        <w:t>5.22.1.4.0</w:t>
      </w:r>
      <w:r w:rsidRPr="003541C3">
        <w:tab/>
        <w:t>General</w:t>
      </w:r>
      <w:bookmarkEnd w:id="817"/>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18" w:name="_Toc12569237"/>
      <w:bookmarkStart w:id="819" w:name="_Toc37296255"/>
      <w:bookmarkStart w:id="820" w:name="_Toc46490386"/>
      <w:bookmarkStart w:id="821" w:name="_Toc52752081"/>
      <w:bookmarkStart w:id="822"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Heading5"/>
      </w:pPr>
      <w:bookmarkStart w:id="823" w:name="_Toc155999720"/>
      <w:r w:rsidRPr="003541C3">
        <w:t>5.22</w:t>
      </w:r>
      <w:r w:rsidR="00E82967" w:rsidRPr="003541C3">
        <w:t>.1.4.1</w:t>
      </w:r>
      <w:r w:rsidR="00E82967" w:rsidRPr="003541C3">
        <w:tab/>
        <w:t>Logical channel prioritization</w:t>
      </w:r>
      <w:bookmarkEnd w:id="818"/>
      <w:bookmarkEnd w:id="819"/>
      <w:bookmarkEnd w:id="820"/>
      <w:bookmarkEnd w:id="821"/>
      <w:bookmarkEnd w:id="822"/>
      <w:bookmarkEnd w:id="823"/>
    </w:p>
    <w:p w14:paraId="2867698C" w14:textId="77777777" w:rsidR="00E82967" w:rsidRPr="003541C3" w:rsidRDefault="000F52CF" w:rsidP="00E82967">
      <w:pPr>
        <w:pStyle w:val="Heading6"/>
        <w:rPr>
          <w:rFonts w:eastAsia="Yu Mincho"/>
        </w:rPr>
      </w:pPr>
      <w:bookmarkStart w:id="824" w:name="_Toc37296256"/>
      <w:bookmarkStart w:id="825" w:name="_Toc46490387"/>
      <w:bookmarkStart w:id="826" w:name="_Toc52752082"/>
      <w:bookmarkStart w:id="827" w:name="_Toc52796544"/>
      <w:bookmarkStart w:id="828"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24"/>
      <w:bookmarkEnd w:id="825"/>
      <w:bookmarkEnd w:id="826"/>
      <w:bookmarkEnd w:id="827"/>
      <w:bookmarkEnd w:id="828"/>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sl-Priority</w:t>
      </w:r>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sl-PrioritisedBitRate</w:t>
      </w:r>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sl-BucketSizeDuration</w:t>
      </w:r>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sl-configuredGrantType1Allowed</w:t>
      </w:r>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DengXian"/>
          <w:lang w:eastAsia="zh-CN"/>
        </w:rPr>
      </w:pPr>
      <w:r w:rsidRPr="003541C3">
        <w:rPr>
          <w:lang w:eastAsia="ko-KR"/>
        </w:rPr>
        <w: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xml:space="preserve"> which sets </w:t>
      </w:r>
      <w:r w:rsidRPr="003541C3">
        <w:rPr>
          <w:rFonts w:eastAsia="DengXian"/>
          <w:lang w:eastAsia="zh-CN"/>
        </w:rPr>
        <w:t>the allowed configured grant(s) for sidelink transmission</w:t>
      </w:r>
      <w:r w:rsidR="00F32108" w:rsidRPr="003541C3">
        <w:rPr>
          <w:rFonts w:eastAsia="DengXian"/>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DengXian"/>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Heading6"/>
        <w:rPr>
          <w:rFonts w:eastAsia="Yu Mincho"/>
        </w:rPr>
      </w:pPr>
      <w:bookmarkStart w:id="829" w:name="_Toc37296257"/>
      <w:bookmarkStart w:id="830" w:name="_Toc46490388"/>
      <w:bookmarkStart w:id="831" w:name="_Toc52752083"/>
      <w:bookmarkStart w:id="832" w:name="_Toc52796545"/>
      <w:bookmarkStart w:id="833"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29"/>
      <w:bookmarkEnd w:id="830"/>
      <w:bookmarkEnd w:id="831"/>
      <w:bookmarkEnd w:id="832"/>
      <w:r w:rsidR="00A80423" w:rsidRPr="003541C3">
        <w:rPr>
          <w:lang w:eastAsia="ko-KR"/>
        </w:rPr>
        <w:t xml:space="preserve"> and SL-PRS</w:t>
      </w:r>
      <w:bookmarkEnd w:id="833"/>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lastRenderedPageBreak/>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Malgun Gothic"/>
          <w:i/>
          <w:lang w:eastAsia="ko-KR"/>
        </w:rPr>
        <w:t>sl-HARQ-FeedbackEnabled</w:t>
      </w:r>
      <w:r w:rsidRPr="003541C3">
        <w:rPr>
          <w:rFonts w:eastAsia="Malgun Gothic"/>
          <w:lang w:eastAsia="ko-KR"/>
        </w:rPr>
        <w:t xml:space="preserve"> is set to </w:t>
      </w:r>
      <w:r w:rsidRPr="003541C3">
        <w:rPr>
          <w:rFonts w:eastAsia="Malgun Gothic"/>
          <w:i/>
          <w:lang w:eastAsia="ko-KR"/>
        </w:rPr>
        <w:t>disabled</w:t>
      </w:r>
      <w:r w:rsidRPr="003541C3">
        <w:rPr>
          <w:rFonts w:eastAsia="Malgun Gothic"/>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(i.e., the sidelink grant is associated with SL-PRS dedicated resource pool)</w:t>
      </w:r>
    </w:p>
    <w:p w14:paraId="151AB7B9" w14:textId="77777777" w:rsidR="00AD2948" w:rsidRPr="003541C3" w:rsidRDefault="00AD2948" w:rsidP="00AD2948">
      <w:pPr>
        <w:pStyle w:val="B2"/>
        <w:rPr>
          <w:rFonts w:eastAsia="DengXian"/>
          <w:lang w:eastAsia="zh-CN"/>
        </w:rPr>
      </w:pPr>
      <w:r w:rsidRPr="003541C3">
        <w:rPr>
          <w:rFonts w:eastAsia="DengXian"/>
          <w:lang w:eastAsia="zh-CN"/>
        </w:rPr>
        <w:lastRenderedPageBreak/>
        <w:t>2&gt;</w:t>
      </w:r>
      <w:r w:rsidRPr="003541C3">
        <w:rPr>
          <w:rFonts w:eastAsia="DengXian"/>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34"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Malgun Gothic"/>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Malgun Gothic"/>
          <w:i/>
          <w:lang w:eastAsia="ko-KR"/>
        </w:rPr>
      </w:pPr>
      <w:r w:rsidRPr="003541C3">
        <w:rPr>
          <w:lang w:eastAsia="ko-KR"/>
        </w:rPr>
        <w:t>4</w:t>
      </w:r>
      <w:r w:rsidR="0081031E" w:rsidRPr="003541C3">
        <w:rPr>
          <w:lang w:eastAsia="ko-KR"/>
        </w:rPr>
        <w:t>&gt;</w:t>
      </w:r>
      <w:r w:rsidR="0081031E" w:rsidRPr="003541C3">
        <w:rPr>
          <w:rFonts w:eastAsia="Malgun Gothic"/>
          <w:lang w:eastAsia="ko-KR"/>
        </w:rPr>
        <w:tab/>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enabled</w:t>
      </w:r>
      <w:r w:rsidR="0081031E" w:rsidRPr="003541C3">
        <w:rPr>
          <w:rFonts w:eastAsia="Malgun Gothic"/>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 xml:space="preserve">set to </w:t>
      </w:r>
      <w:r w:rsidR="0081031E" w:rsidRPr="003541C3">
        <w:rPr>
          <w:rFonts w:eastAsia="Malgun Gothic"/>
          <w:i/>
          <w:lang w:eastAsia="ko-KR"/>
        </w:rPr>
        <w:t>disabled</w:t>
      </w:r>
      <w:r w:rsidR="0081031E" w:rsidRPr="003541C3">
        <w:rPr>
          <w:rFonts w:eastAsia="Malgun Gothic"/>
          <w:lang w:eastAsia="ko-KR"/>
        </w:rPr>
        <w:t xml:space="preserve">, if </w:t>
      </w:r>
      <w:r w:rsidR="0081031E" w:rsidRPr="003541C3">
        <w:rPr>
          <w:rFonts w:eastAsia="Malgun Gothic"/>
          <w:i/>
          <w:lang w:eastAsia="ko-KR"/>
        </w:rPr>
        <w:t>sl-HARQ-FeedbackEnabled</w:t>
      </w:r>
      <w:r w:rsidR="0081031E" w:rsidRPr="003541C3">
        <w:rPr>
          <w:rFonts w:eastAsia="Malgun Gothic"/>
          <w:lang w:eastAsia="ko-KR"/>
        </w:rPr>
        <w:t xml:space="preserve"> is set to </w:t>
      </w:r>
      <w:r w:rsidR="0081031E" w:rsidRPr="003541C3">
        <w:rPr>
          <w:rFonts w:eastAsia="Malgun Gothic"/>
          <w:i/>
          <w:lang w:eastAsia="ko-KR"/>
        </w:rPr>
        <w:t>disabled</w:t>
      </w:r>
      <w:r w:rsidR="0081031E" w:rsidRPr="003541C3">
        <w:rPr>
          <w:rFonts w:eastAsia="Malgun Gothic"/>
          <w:lang w:eastAsia="ko-KR"/>
        </w:rPr>
        <w:t xml:space="preserve"> for the highest priority logical channel satisfying the above conditions.</w:t>
      </w:r>
    </w:p>
    <w:p w14:paraId="714CA843" w14:textId="77777777" w:rsidR="0081031E" w:rsidRPr="003541C3" w:rsidRDefault="00CB14AB" w:rsidP="00892822">
      <w:pPr>
        <w:pStyle w:val="B3"/>
        <w:rPr>
          <w:rFonts w:eastAsia="Malgun Gothic"/>
          <w:lang w:eastAsia="ko-KR"/>
        </w:rPr>
      </w:pPr>
      <w:r w:rsidRPr="003541C3">
        <w:rPr>
          <w:rFonts w:eastAsia="Malgun Gothic"/>
          <w:lang w:eastAsia="ko-KR"/>
        </w:rPr>
        <w:t>3</w:t>
      </w:r>
      <w:r w:rsidR="0081031E" w:rsidRPr="003541C3">
        <w:rPr>
          <w:rFonts w:eastAsia="Malgun Gothic"/>
          <w:lang w:eastAsia="ko-KR"/>
        </w:rPr>
        <w:t>&gt;</w:t>
      </w:r>
      <w:r w:rsidR="0081031E" w:rsidRPr="003541C3">
        <w:rPr>
          <w:rFonts w:eastAsia="Malgun Gothic"/>
          <w:lang w:eastAsia="ko-KR"/>
        </w:rPr>
        <w:tab/>
        <w:t>else:</w:t>
      </w:r>
    </w:p>
    <w:p w14:paraId="24DFF612" w14:textId="77777777" w:rsidR="0081031E" w:rsidRPr="003541C3" w:rsidRDefault="00CB14AB" w:rsidP="00892822">
      <w:pPr>
        <w:pStyle w:val="B4"/>
        <w:rPr>
          <w:rFonts w:eastAsia="Malgun Gothic"/>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Malgun Gothic"/>
          <w:i/>
          <w:iCs/>
          <w:lang w:eastAsia="ko-KR"/>
        </w:rPr>
        <w:t>sl-HARQ-FeedbackEnabled</w:t>
      </w:r>
      <w:r w:rsidR="0081031E" w:rsidRPr="003541C3">
        <w:rPr>
          <w:rFonts w:eastAsia="Malgun Gothic"/>
          <w:lang w:eastAsia="ko-KR"/>
        </w:rPr>
        <w:t xml:space="preserve"> </w:t>
      </w:r>
      <w:r w:rsidR="00F32108" w:rsidRPr="003541C3">
        <w:rPr>
          <w:rFonts w:eastAsia="Malgun Gothic"/>
          <w:lang w:eastAsia="ko-KR"/>
        </w:rPr>
        <w:t xml:space="preserve">is </w:t>
      </w:r>
      <w:r w:rsidR="0081031E" w:rsidRPr="003541C3">
        <w:rPr>
          <w:rFonts w:eastAsia="Malgun Gothic"/>
          <w:lang w:eastAsia="ko-KR"/>
        </w:rPr>
        <w:t>set to disabled.</w:t>
      </w:r>
    </w:p>
    <w:p w14:paraId="6B0131AC" w14:textId="15656F87" w:rsidR="000563F4" w:rsidRPr="003541C3" w:rsidRDefault="000563F4" w:rsidP="000B7C51">
      <w:pPr>
        <w:pStyle w:val="NO"/>
        <w:rPr>
          <w:lang w:eastAsia="zh-CN"/>
        </w:rPr>
      </w:pPr>
      <w:bookmarkStart w:id="835" w:name="_Toc46490389"/>
      <w:bookmarkStart w:id="836" w:name="_Toc52752084"/>
      <w:bookmarkStart w:id="837"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Heading6"/>
        <w:rPr>
          <w:rFonts w:eastAsia="Yu Mincho"/>
        </w:rPr>
      </w:pPr>
      <w:bookmarkStart w:id="838"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34"/>
      <w:bookmarkEnd w:id="835"/>
      <w:bookmarkEnd w:id="836"/>
      <w:bookmarkEnd w:id="837"/>
      <w:bookmarkEnd w:id="838"/>
    </w:p>
    <w:p w14:paraId="117D7341" w14:textId="77777777" w:rsidR="00AD2948" w:rsidRPr="003541C3" w:rsidRDefault="00AD2948" w:rsidP="00AD2948">
      <w:pPr>
        <w:textAlignment w:val="auto"/>
        <w:rPr>
          <w:rFonts w:eastAsia="DengXian"/>
          <w:lang w:eastAsia="zh-CN"/>
        </w:rPr>
      </w:pPr>
      <w:r w:rsidRPr="003541C3">
        <w:rPr>
          <w:rFonts w:eastAsia="DengXian"/>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DengXian"/>
          <w:lang w:eastAsia="zh-CN"/>
        </w:rPr>
      </w:pPr>
      <w:r w:rsidRPr="003541C3">
        <w:rPr>
          <w:rFonts w:eastAsia="DengXian"/>
          <w:lang w:eastAsia="zh-CN"/>
        </w:rPr>
        <w:t>1&gt;</w:t>
      </w:r>
      <w:r w:rsidRPr="003541C3">
        <w:rPr>
          <w:rFonts w:eastAsia="DengXian"/>
          <w:lang w:eastAsia="zh-CN"/>
        </w:rPr>
        <w:tab/>
        <w:t>if there is SL-PRS pending for transmission for the selected destination; and</w:t>
      </w:r>
    </w:p>
    <w:p w14:paraId="6F5D854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that the pending SL-PRS can be transmitted in the sidelink grant.</w:t>
      </w:r>
    </w:p>
    <w:p w14:paraId="15136FD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t>if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t>the UE should maximise the transmission of data;</w:t>
      </w:r>
    </w:p>
    <w:p w14:paraId="705EFE94" w14:textId="77777777" w:rsidR="00E82967" w:rsidRPr="003541C3" w:rsidRDefault="00E82967" w:rsidP="00E82967">
      <w:pPr>
        <w:pStyle w:val="B1"/>
        <w:rPr>
          <w:lang w:eastAsia="ko-KR"/>
        </w:rPr>
      </w:pPr>
      <w:bookmarkStart w:id="839"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Malgun Gothic"/>
          <w:lang w:eastAsia="ko-KR"/>
        </w:rPr>
      </w:pPr>
      <w:r w:rsidRPr="003541C3">
        <w:rPr>
          <w:rFonts w:eastAsia="Malgun Gothic"/>
          <w:lang w:eastAsia="ko-KR"/>
        </w:rPr>
        <w:t>-</w:t>
      </w:r>
      <w:r w:rsidRPr="003541C3">
        <w:rPr>
          <w:rFonts w:eastAsia="Malgun Gothic"/>
          <w:lang w:eastAsia="ko-KR"/>
        </w:rPr>
        <w:tab/>
        <w:t xml:space="preserve">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enabled</w:t>
      </w:r>
      <w:r w:rsidRPr="003541C3">
        <w:rPr>
          <w:rFonts w:eastAsia="Malgun Gothic"/>
          <w:lang w:eastAsia="ko-KR"/>
        </w:rPr>
        <w:t xml:space="preserve"> and a logical channel configured with </w:t>
      </w:r>
      <w:r w:rsidRPr="003541C3">
        <w:rPr>
          <w:rFonts w:eastAsia="Malgun Gothic"/>
          <w:i/>
          <w:lang w:eastAsia="ko-KR"/>
        </w:rPr>
        <w:t>sl-HARQ-FeedbackEnabled</w:t>
      </w:r>
      <w:r w:rsidRPr="003541C3">
        <w:rPr>
          <w:rFonts w:eastAsia="Malgun Gothic"/>
          <w:lang w:eastAsia="ko-KR"/>
        </w:rPr>
        <w:t xml:space="preserve"> set to </w:t>
      </w:r>
      <w:r w:rsidRPr="003541C3">
        <w:rPr>
          <w:rFonts w:eastAsia="Malgun Gothic"/>
          <w:i/>
          <w:lang w:eastAsia="ko-KR"/>
        </w:rPr>
        <w:t>disabled</w:t>
      </w:r>
      <w:r w:rsidRPr="003541C3">
        <w:rPr>
          <w:rFonts w:eastAsia="Malgun Gothic"/>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t>the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t>data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t>data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Heading5"/>
      </w:pPr>
      <w:bookmarkStart w:id="840" w:name="_Toc37296259"/>
      <w:bookmarkStart w:id="841" w:name="_Toc46490390"/>
      <w:bookmarkStart w:id="842" w:name="_Toc52752085"/>
      <w:bookmarkStart w:id="843" w:name="_Toc52796547"/>
      <w:bookmarkStart w:id="844"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39"/>
      <w:bookmarkEnd w:id="840"/>
      <w:bookmarkEnd w:id="841"/>
      <w:bookmarkEnd w:id="842"/>
      <w:bookmarkEnd w:id="843"/>
      <w:bookmarkEnd w:id="844"/>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Heading4"/>
      </w:pPr>
      <w:bookmarkStart w:id="845" w:name="_Toc37296260"/>
      <w:bookmarkStart w:id="846" w:name="_Toc46490391"/>
      <w:bookmarkStart w:id="847" w:name="_Toc52752086"/>
      <w:bookmarkStart w:id="848" w:name="_Toc52796548"/>
      <w:bookmarkStart w:id="849" w:name="_Toc155999725"/>
      <w:r w:rsidRPr="003541C3">
        <w:t>5.22</w:t>
      </w:r>
      <w:r w:rsidR="00E82967" w:rsidRPr="003541C3">
        <w:t>.1.5</w:t>
      </w:r>
      <w:r w:rsidR="00E82967" w:rsidRPr="003541C3">
        <w:tab/>
        <w:t>Scheduling Request</w:t>
      </w:r>
      <w:bookmarkEnd w:id="845"/>
      <w:bookmarkEnd w:id="846"/>
      <w:bookmarkEnd w:id="847"/>
      <w:bookmarkEnd w:id="848"/>
      <w:bookmarkEnd w:id="849"/>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w:t>
      </w:r>
      <w:r w:rsidR="00E72AC4" w:rsidRPr="003541C3">
        <w:rPr>
          <w:lang w:eastAsia="ko-KR"/>
        </w:rPr>
        <w:lastRenderedPageBreak/>
        <w:t>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Heading4"/>
      </w:pPr>
      <w:bookmarkStart w:id="850" w:name="_Toc12569239"/>
      <w:bookmarkStart w:id="851" w:name="_Toc37296261"/>
      <w:bookmarkStart w:id="852" w:name="_Toc46490392"/>
      <w:bookmarkStart w:id="853" w:name="_Toc52752087"/>
      <w:bookmarkStart w:id="854" w:name="_Toc52796549"/>
      <w:bookmarkStart w:id="855" w:name="_Toc155999726"/>
      <w:r w:rsidRPr="003541C3">
        <w:lastRenderedPageBreak/>
        <w:t>5.22</w:t>
      </w:r>
      <w:r w:rsidR="00E82967" w:rsidRPr="003541C3">
        <w:t>.1.6</w:t>
      </w:r>
      <w:r w:rsidR="00E82967" w:rsidRPr="003541C3">
        <w:tab/>
        <w:t>Buffer Status Reporting</w:t>
      </w:r>
      <w:bookmarkEnd w:id="850"/>
      <w:bookmarkEnd w:id="851"/>
      <w:bookmarkEnd w:id="852"/>
      <w:bookmarkEnd w:id="853"/>
      <w:bookmarkEnd w:id="854"/>
      <w:bookmarkEnd w:id="855"/>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periodicBSR-Timer</w:t>
      </w:r>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retxBSR-Timer</w:t>
      </w:r>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sl-logicalChannelSR-DelayTimerApplied</w:t>
      </w:r>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r w:rsidR="00F32108" w:rsidRPr="003541C3">
        <w:rPr>
          <w:i/>
          <w:lang w:eastAsia="ko-KR"/>
        </w:rPr>
        <w:t>sl-</w:t>
      </w:r>
      <w:r w:rsidRPr="003541C3">
        <w:rPr>
          <w:i/>
          <w:lang w:eastAsia="ko-KR"/>
        </w:rPr>
        <w:t>logicalChannelSR-DelayTimer</w:t>
      </w:r>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sl-logicalChannelGroup</w:t>
      </w:r>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r w:rsidRPr="003541C3">
        <w:t>i</w:t>
      </w:r>
      <w:r w:rsidR="00E82967" w:rsidRPr="003541C3">
        <w:t>n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Malgun Gothic"/>
          <w:lang w:eastAsia="ko-KR"/>
        </w:rPr>
        <w:lastRenderedPageBreak/>
        <w:t>1&gt;</w:t>
      </w:r>
      <w:r w:rsidRPr="003541C3">
        <w:rPr>
          <w:rFonts w:eastAsia="Malgun Gothic"/>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Malgun Gothic"/>
          <w:lang w:eastAsia="ko-KR"/>
        </w:rPr>
        <w:t>1&gt;</w:t>
      </w:r>
      <w:r w:rsidRPr="003541C3">
        <w:rPr>
          <w:rFonts w:eastAsia="Malgun Gothic"/>
          <w:lang w:eastAsia="ko-KR"/>
        </w:rPr>
        <w:tab/>
        <w:t xml:space="preserve">if </w:t>
      </w:r>
      <w:r w:rsidRPr="003541C3">
        <w:rPr>
          <w:noProof/>
        </w:rPr>
        <w:t>the Buffer Status reporting procedure determines that at least one BSR has been triggered and not cancelled</w:t>
      </w:r>
      <w:r w:rsidRPr="003541C3">
        <w:rPr>
          <w:rFonts w:eastAsia="Malgun Gothic"/>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Malgun Gothic"/>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lastRenderedPageBreak/>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Heading4"/>
      </w:pPr>
      <w:bookmarkStart w:id="856" w:name="_Toc37296262"/>
      <w:bookmarkStart w:id="857" w:name="_Toc46490393"/>
      <w:bookmarkStart w:id="858" w:name="_Toc52752088"/>
      <w:bookmarkStart w:id="859" w:name="_Toc52796550"/>
      <w:bookmarkStart w:id="860" w:name="_Toc155999727"/>
      <w:r w:rsidRPr="003541C3">
        <w:t>5.22</w:t>
      </w:r>
      <w:r w:rsidR="00E82967" w:rsidRPr="003541C3">
        <w:t>.1.7</w:t>
      </w:r>
      <w:r w:rsidR="00E82967" w:rsidRPr="003541C3">
        <w:tab/>
        <w:t>CSI Reporting</w:t>
      </w:r>
      <w:bookmarkEnd w:id="856"/>
      <w:bookmarkEnd w:id="857"/>
      <w:bookmarkEnd w:id="858"/>
      <w:bookmarkEnd w:id="859"/>
      <w:bookmarkEnd w:id="860"/>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Malgun Gothic"/>
          <w:lang w:eastAsia="ko-KR"/>
        </w:rPr>
        <w:t>2&gt;</w:t>
      </w:r>
      <w:r w:rsidRPr="003541C3">
        <w:rPr>
          <w:rFonts w:eastAsia="Malgun Gothic"/>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Malgun Gothic"/>
          <w:noProof/>
          <w:lang w:eastAsia="ko-KR"/>
        </w:rPr>
      </w:pPr>
      <w:r w:rsidRPr="003541C3">
        <w:rPr>
          <w:rFonts w:eastAsia="Malgun Gothic"/>
          <w:noProof/>
          <w:lang w:eastAsia="ko-KR"/>
        </w:rPr>
        <w:t>2&gt;</w:t>
      </w:r>
      <w:r w:rsidRPr="003541C3">
        <w:rPr>
          <w:rFonts w:eastAsia="Malgun Gothic"/>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Malgun Gothic"/>
          <w:lang w:eastAsia="ko-KR"/>
        </w:rPr>
        <w:t xml:space="preserve"> </w:t>
      </w:r>
      <w:r w:rsidR="009F61DF" w:rsidRPr="003541C3">
        <w:rPr>
          <w:lang w:eastAsia="zh-CN"/>
        </w:rPr>
        <w:t>expires</w:t>
      </w:r>
      <w:r w:rsidRPr="003541C3">
        <w:rPr>
          <w:rFonts w:eastAsia="Malgun Gothic"/>
          <w:noProof/>
          <w:lang w:eastAsia="ko-KR"/>
        </w:rPr>
        <w:t>:</w:t>
      </w:r>
    </w:p>
    <w:p w14:paraId="2AC65DB0" w14:textId="77777777" w:rsidR="0081031E" w:rsidRPr="003541C3" w:rsidRDefault="0081031E" w:rsidP="0081031E">
      <w:pPr>
        <w:pStyle w:val="B3"/>
        <w:rPr>
          <w:rFonts w:eastAsia="Malgun Gothic"/>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lastRenderedPageBreak/>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61" w:name="_Toc37296263"/>
      <w:r w:rsidRPr="003541C3">
        <w:rPr>
          <w:noProof/>
        </w:rPr>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Heading4"/>
      </w:pPr>
      <w:bookmarkStart w:id="862" w:name="_Toc155999728"/>
      <w:bookmarkStart w:id="863" w:name="_Toc46490394"/>
      <w:bookmarkStart w:id="864" w:name="_Toc52752089"/>
      <w:bookmarkStart w:id="865" w:name="_Toc52796551"/>
      <w:r w:rsidRPr="003541C3">
        <w:t>5.22.1.8</w:t>
      </w:r>
      <w:r w:rsidRPr="003541C3">
        <w:tab/>
      </w:r>
      <w:r w:rsidR="00087B32" w:rsidRPr="003541C3">
        <w:t>Void</w:t>
      </w:r>
      <w:bookmarkEnd w:id="862"/>
    </w:p>
    <w:p w14:paraId="130BBD97" w14:textId="77777777" w:rsidR="00E72AC4" w:rsidRPr="003541C3" w:rsidRDefault="00E72AC4" w:rsidP="00E72AC4">
      <w:pPr>
        <w:pStyle w:val="Heading4"/>
      </w:pPr>
      <w:bookmarkStart w:id="866" w:name="_Toc155999729"/>
      <w:r w:rsidRPr="003541C3">
        <w:t>5.22.1.9</w:t>
      </w:r>
      <w:r w:rsidRPr="003541C3">
        <w:tab/>
        <w:t>IUC-Request transmission</w:t>
      </w:r>
      <w:bookmarkEnd w:id="866"/>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Heading4"/>
      </w:pPr>
      <w:bookmarkStart w:id="867" w:name="_Toc155999730"/>
      <w:r w:rsidRPr="003541C3">
        <w:t>5.22.1.10</w:t>
      </w:r>
      <w:r w:rsidRPr="003541C3">
        <w:tab/>
        <w:t>IUC-Information Reporting</w:t>
      </w:r>
      <w:bookmarkEnd w:id="867"/>
    </w:p>
    <w:p w14:paraId="43794F86" w14:textId="77777777" w:rsidR="008854BB" w:rsidRPr="003541C3" w:rsidRDefault="008854BB" w:rsidP="008854BB">
      <w:pPr>
        <w:pStyle w:val="Heading5"/>
      </w:pPr>
      <w:bookmarkStart w:id="868" w:name="_Toc155999731"/>
      <w:r w:rsidRPr="003541C3">
        <w:t>5.22.1.10.1</w:t>
      </w:r>
      <w:r w:rsidRPr="003541C3">
        <w:tab/>
        <w:t>General</w:t>
      </w:r>
      <w:bookmarkEnd w:id="868"/>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Heading5"/>
      </w:pPr>
      <w:bookmarkStart w:id="869" w:name="_Toc155999732"/>
      <w:r w:rsidRPr="003541C3">
        <w:lastRenderedPageBreak/>
        <w:t>5.22.1.10.</w:t>
      </w:r>
      <w:r w:rsidR="008854BB" w:rsidRPr="003541C3">
        <w:t>2</w:t>
      </w:r>
      <w:r w:rsidRPr="003541C3">
        <w:tab/>
        <w:t>Reception of IUC-Information Reporting</w:t>
      </w:r>
      <w:bookmarkEnd w:id="869"/>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Heading4"/>
        <w:rPr>
          <w:lang w:eastAsia="ko-KR"/>
        </w:rPr>
      </w:pPr>
      <w:bookmarkStart w:id="870" w:name="_Toc155999733"/>
      <w:r w:rsidRPr="003541C3">
        <w:t>5.22.1.11</w:t>
      </w:r>
      <w:r w:rsidRPr="003541C3">
        <w:tab/>
        <w:t>TX carrier (re-)selection</w:t>
      </w:r>
      <w:bookmarkEnd w:id="870"/>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In the case of multiple resource pools configured on a carrier, which specific resource pool is used to determine the CBR of this carrier is up to UE implementation.</w:t>
      </w:r>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r w:rsidRPr="003541C3">
        <w:rPr>
          <w:i/>
          <w:lang w:eastAsia="ko-KR"/>
        </w:rPr>
        <w:t>enabled</w:t>
      </w:r>
      <w:r w:rsidRPr="003541C3">
        <w:rPr>
          <w:lang w:eastAsia="ko-KR"/>
        </w:rPr>
        <w:t xml:space="preserve"> for the sidelink logical channel:</w:t>
      </w:r>
    </w:p>
    <w:p w14:paraId="5DF7C5BD" w14:textId="4C66D2B6" w:rsidR="005503F4" w:rsidRPr="003541C3" w:rsidRDefault="005503F4" w:rsidP="005503F4">
      <w:pPr>
        <w:pStyle w:val="B6"/>
        <w:rPr>
          <w:rFonts w:eastAsia="Malgun Gothic"/>
          <w:lang w:eastAsia="ko-KR"/>
        </w:rPr>
      </w:pPr>
      <w:r w:rsidRPr="003541C3">
        <w:rPr>
          <w:lang w:eastAsia="ko-KR"/>
        </w:rPr>
        <w:lastRenderedPageBreak/>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Malgun Gothic"/>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Tx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is left to UE implementation to determine the sidelink logical channels among the sidelink logical channels where data is available and that are allowed on the carrier for which Tx carrier (re-) selection is triggered.</w:t>
      </w:r>
    </w:p>
    <w:p w14:paraId="5090E793" w14:textId="484F43F9" w:rsidR="00AD2948" w:rsidRPr="003541C3" w:rsidRDefault="00D72270" w:rsidP="00AD2948">
      <w:pPr>
        <w:pStyle w:val="Heading4"/>
        <w:rPr>
          <w:rFonts w:eastAsia="DengXian"/>
          <w:lang w:eastAsia="zh-CN"/>
        </w:rPr>
      </w:pPr>
      <w:bookmarkStart w:id="871" w:name="_Toc155999734"/>
      <w:r w:rsidRPr="003541C3">
        <w:rPr>
          <w:rFonts w:eastAsia="DengXian"/>
          <w:lang w:eastAsia="zh-CN"/>
        </w:rPr>
        <w:t>5.22.1.12</w:t>
      </w:r>
      <w:r w:rsidR="00AD2948" w:rsidRPr="003541C3">
        <w:rPr>
          <w:rFonts w:eastAsia="DengXian"/>
          <w:lang w:eastAsia="zh-CN"/>
        </w:rPr>
        <w:tab/>
        <w:t>SL-PRS Resource Request</w:t>
      </w:r>
      <w:bookmarkEnd w:id="871"/>
    </w:p>
    <w:p w14:paraId="6210CB0A" w14:textId="223BA015" w:rsidR="00AD2948" w:rsidRPr="003541C3" w:rsidRDefault="00AD2948" w:rsidP="00AD2948">
      <w:pPr>
        <w:rPr>
          <w:rFonts w:eastAsia="DengXian"/>
          <w:lang w:eastAsia="zh-CN"/>
        </w:rPr>
      </w:pPr>
      <w:r w:rsidRPr="003541C3">
        <w:rPr>
          <w:rFonts w:eastAsia="DengXian"/>
          <w:lang w:eastAsia="zh-CN"/>
        </w:rPr>
        <w:t>SL-PRS transmission can be triggered either by lower layer signalling from the peer UE or the UE</w:t>
      </w:r>
      <w:r w:rsidR="006D0790">
        <w:rPr>
          <w:rFonts w:eastAsia="DengXian"/>
          <w:lang w:eastAsia="zh-CN"/>
        </w:rPr>
        <w:t>'</w:t>
      </w:r>
      <w:r w:rsidRPr="003541C3">
        <w:rPr>
          <w:rFonts w:eastAsia="DengXian"/>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DengXian"/>
          <w:lang w:eastAsia="zh-CN"/>
        </w:rPr>
      </w:pPr>
      <w:r w:rsidRPr="003541C3">
        <w:rPr>
          <w:rFonts w:eastAsia="DengXian"/>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aperiodic SL-PRS is triggered:</w:t>
      </w:r>
    </w:p>
    <w:p w14:paraId="6A66A591"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trigger the SL-PRS Resource Request.</w:t>
      </w:r>
    </w:p>
    <w:p w14:paraId="7EEA8968"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periodic SL-PRS is triggered:</w:t>
      </w:r>
    </w:p>
    <w:p w14:paraId="06A663E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notify RRC to send SL-PRS Resource Request.</w:t>
      </w:r>
    </w:p>
    <w:p w14:paraId="385357FB" w14:textId="77777777" w:rsidR="00AD2948" w:rsidRPr="003541C3" w:rsidRDefault="00AD2948" w:rsidP="00AD2948">
      <w:pPr>
        <w:pStyle w:val="B2"/>
        <w:ind w:left="0" w:firstLine="0"/>
        <w:rPr>
          <w:rFonts w:eastAsia="DengXian"/>
          <w:lang w:eastAsia="zh-CN"/>
        </w:rPr>
      </w:pPr>
      <w:r w:rsidRPr="003541C3">
        <w:rPr>
          <w:rFonts w:eastAsia="DengXian"/>
          <w:lang w:eastAsia="zh-CN"/>
        </w:rPr>
        <w:t>The MAC entity shall:</w:t>
      </w:r>
    </w:p>
    <w:p w14:paraId="70630176"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SL-PRS Resource Request is triggered and not cancelled:</w:t>
      </w:r>
    </w:p>
    <w:p w14:paraId="213BFE6F"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w:t>
      </w:r>
    </w:p>
    <w:p w14:paraId="46A2ECF0"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trigger a Scheduling Request for the SL-PRS Resource Request MAC CE as specified in clause 5.4.4.</w:t>
      </w:r>
    </w:p>
    <w:p w14:paraId="46B28EBB" w14:textId="771503F9" w:rsidR="00AD2948" w:rsidRPr="003541C3" w:rsidRDefault="00AD2948" w:rsidP="003541C3">
      <w:pPr>
        <w:rPr>
          <w:rFonts w:eastAsia="DengXian"/>
          <w:lang w:eastAsia="zh-CN"/>
        </w:rPr>
      </w:pPr>
      <w:r w:rsidRPr="003541C3">
        <w:rPr>
          <w:rFonts w:eastAsia="DengXian"/>
          <w:lang w:eastAsia="zh-CN"/>
        </w:rPr>
        <w:t xml:space="preserve">The SL-PRS Resource Request MAC CE may be cancelled </w:t>
      </w:r>
      <w:r w:rsidRPr="003541C3">
        <w:t>when SL grant can accommodate all the pending SL-PRS transmissions.</w:t>
      </w:r>
      <w:r w:rsidRPr="003541C3">
        <w:rPr>
          <w:rFonts w:eastAsia="DengXian"/>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DengXian"/>
          <w:lang w:eastAsia="zh-CN"/>
        </w:rPr>
        <w:t>.</w:t>
      </w:r>
    </w:p>
    <w:p w14:paraId="2E7B4E45" w14:textId="741EC876" w:rsidR="00E82967" w:rsidRPr="003541C3" w:rsidRDefault="000F52CF" w:rsidP="00C72B36">
      <w:pPr>
        <w:pStyle w:val="Heading3"/>
      </w:pPr>
      <w:bookmarkStart w:id="872"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72"/>
      <w:bookmarkEnd w:id="861"/>
      <w:bookmarkEnd w:id="863"/>
      <w:bookmarkEnd w:id="864"/>
      <w:bookmarkEnd w:id="865"/>
      <w:bookmarkEnd w:id="872"/>
    </w:p>
    <w:p w14:paraId="4B76779F" w14:textId="77777777" w:rsidR="00E82967" w:rsidRPr="003541C3" w:rsidRDefault="000F52CF" w:rsidP="00E82967">
      <w:pPr>
        <w:pStyle w:val="Heading4"/>
      </w:pPr>
      <w:bookmarkStart w:id="873" w:name="_Toc12569242"/>
      <w:bookmarkStart w:id="874" w:name="_Toc37296264"/>
      <w:bookmarkStart w:id="875" w:name="_Toc46490395"/>
      <w:bookmarkStart w:id="876" w:name="_Toc52752090"/>
      <w:bookmarkStart w:id="877" w:name="_Toc52796552"/>
      <w:bookmarkStart w:id="878" w:name="_Toc155999736"/>
      <w:r w:rsidRPr="003541C3">
        <w:t>5.22</w:t>
      </w:r>
      <w:r w:rsidR="00E82967" w:rsidRPr="003541C3">
        <w:t>.2.1</w:t>
      </w:r>
      <w:r w:rsidR="00E82967" w:rsidRPr="003541C3">
        <w:tab/>
        <w:t>SCI reception</w:t>
      </w:r>
      <w:bookmarkEnd w:id="873"/>
      <w:bookmarkEnd w:id="874"/>
      <w:bookmarkEnd w:id="875"/>
      <w:bookmarkEnd w:id="876"/>
      <w:bookmarkEnd w:id="877"/>
      <w:bookmarkEnd w:id="878"/>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DengXian"/>
          <w:lang w:eastAsia="zh-CN"/>
        </w:rPr>
        <w:t>SL-PRS</w:t>
      </w:r>
      <w:r w:rsidR="00AD2948" w:rsidRPr="003541C3">
        <w:t xml:space="preserve"> </w:t>
      </w:r>
      <w:r w:rsidR="00AD2948" w:rsidRPr="003541C3">
        <w:lastRenderedPageBreak/>
        <w:t xml:space="preserve">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DengXian"/>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DengXian"/>
          <w:lang w:eastAsia="zh-CN"/>
        </w:rPr>
        <w:t>3&gt;</w:t>
      </w:r>
      <w:r w:rsidRPr="003541C3">
        <w:rPr>
          <w:rFonts w:eastAsia="DengXian"/>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for each SL-PRS transmission occasion for which MAC entity has a valid SCI:</w:t>
      </w:r>
    </w:p>
    <w:p w14:paraId="75E902F8" w14:textId="0D89F9B7" w:rsidR="00E82967" w:rsidRPr="003541C3" w:rsidRDefault="00AD2948" w:rsidP="00E82967">
      <w:pPr>
        <w:pStyle w:val="B2"/>
        <w:rPr>
          <w:rFonts w:eastAsia="DengXian"/>
          <w:lang w:eastAsia="zh-CN"/>
        </w:rPr>
      </w:pPr>
      <w:r w:rsidRPr="003541C3">
        <w:rPr>
          <w:rFonts w:eastAsia="DengXian"/>
          <w:lang w:eastAsia="zh-CN"/>
        </w:rPr>
        <w:t>2&gt;</w:t>
      </w:r>
      <w:r w:rsidRPr="003541C3">
        <w:rPr>
          <w:rFonts w:eastAsia="DengXian"/>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DengXian"/>
          <w:lang w:eastAsia="zh-CN"/>
        </w:rPr>
        <w:t>5.22.2.4</w:t>
      </w:r>
      <w:r w:rsidRPr="003541C3">
        <w:rPr>
          <w:rFonts w:eastAsia="DengXian"/>
          <w:lang w:eastAsia="zh-CN"/>
        </w:rPr>
        <w:t xml:space="preserve"> for SL-PRS received on SL-PRS dedicated resource pool.</w:t>
      </w:r>
    </w:p>
    <w:p w14:paraId="0723EAE5" w14:textId="12FB83C6" w:rsidR="00E82967" w:rsidRPr="003541C3" w:rsidRDefault="000F52CF" w:rsidP="00E82967">
      <w:pPr>
        <w:pStyle w:val="Heading4"/>
      </w:pPr>
      <w:bookmarkStart w:id="879" w:name="_Toc12569243"/>
      <w:bookmarkStart w:id="880" w:name="_Toc37296265"/>
      <w:bookmarkStart w:id="881" w:name="_Toc46490396"/>
      <w:bookmarkStart w:id="882" w:name="_Toc52752091"/>
      <w:bookmarkStart w:id="883" w:name="_Toc52796553"/>
      <w:bookmarkStart w:id="884" w:name="_Toc155999737"/>
      <w:r w:rsidRPr="003541C3">
        <w:t>5.22</w:t>
      </w:r>
      <w:r w:rsidR="00E82967" w:rsidRPr="003541C3">
        <w:t>.2.2</w:t>
      </w:r>
      <w:r w:rsidR="00E82967" w:rsidRPr="003541C3">
        <w:tab/>
        <w:t>Sidelink HARQ operation</w:t>
      </w:r>
      <w:bookmarkEnd w:id="879"/>
      <w:bookmarkEnd w:id="880"/>
      <w:bookmarkEnd w:id="881"/>
      <w:bookmarkEnd w:id="882"/>
      <w:bookmarkEnd w:id="883"/>
      <w:r w:rsidR="00AD2948" w:rsidRPr="003541C3">
        <w:t xml:space="preserve"> and SL-PRS reception on SL-PRS shared resource pool</w:t>
      </w:r>
      <w:bookmarkEnd w:id="884"/>
    </w:p>
    <w:p w14:paraId="07F6FDFB" w14:textId="77777777" w:rsidR="00E82967" w:rsidRPr="003541C3" w:rsidRDefault="000F52CF" w:rsidP="00E82967">
      <w:pPr>
        <w:pStyle w:val="Heading5"/>
      </w:pPr>
      <w:bookmarkStart w:id="885" w:name="_Toc12569244"/>
      <w:bookmarkStart w:id="886" w:name="_Toc37296266"/>
      <w:bookmarkStart w:id="887" w:name="_Toc46490397"/>
      <w:bookmarkStart w:id="888" w:name="_Toc52752092"/>
      <w:bookmarkStart w:id="889" w:name="_Toc52796554"/>
      <w:bookmarkStart w:id="890" w:name="_Toc155999738"/>
      <w:r w:rsidRPr="003541C3">
        <w:t>5.22</w:t>
      </w:r>
      <w:r w:rsidR="00E82967" w:rsidRPr="003541C3">
        <w:t>.2.2.1</w:t>
      </w:r>
      <w:r w:rsidR="00E82967" w:rsidRPr="003541C3">
        <w:tab/>
        <w:t>Sidelink HARQ Entity</w:t>
      </w:r>
      <w:bookmarkEnd w:id="885"/>
      <w:bookmarkEnd w:id="886"/>
      <w:bookmarkEnd w:id="887"/>
      <w:bookmarkEnd w:id="888"/>
      <w:bookmarkEnd w:id="889"/>
      <w:bookmarkEnd w:id="890"/>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Malgun Gothic"/>
          <w:lang w:eastAsia="ko-KR"/>
        </w:rPr>
      </w:pPr>
      <w:r w:rsidRPr="003541C3">
        <w:rPr>
          <w:rFonts w:eastAsia="Malgun Gothic"/>
          <w:lang w:eastAsia="ko-KR"/>
        </w:rPr>
        <w:t>3&gt;</w:t>
      </w:r>
      <w:r w:rsidRPr="003541C3">
        <w:rPr>
          <w:rFonts w:eastAsia="Malgun Gothic"/>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lastRenderedPageBreak/>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891" w:name="_Toc12569245"/>
      <w:bookmarkStart w:id="892" w:name="_Toc37296267"/>
      <w:bookmarkStart w:id="893" w:name="_Toc46490398"/>
      <w:bookmarkStart w:id="894" w:name="_Toc52752093"/>
      <w:bookmarkStart w:id="895"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Heading5"/>
      </w:pPr>
      <w:bookmarkStart w:id="896" w:name="_Toc155999739"/>
      <w:r w:rsidRPr="003541C3">
        <w:t>5.22</w:t>
      </w:r>
      <w:r w:rsidR="00E82967" w:rsidRPr="003541C3">
        <w:t>.2.2.2</w:t>
      </w:r>
      <w:r w:rsidR="00E82967" w:rsidRPr="003541C3">
        <w:tab/>
        <w:t>Sidelink process</w:t>
      </w:r>
      <w:bookmarkEnd w:id="891"/>
      <w:bookmarkEnd w:id="892"/>
      <w:bookmarkEnd w:id="893"/>
      <w:bookmarkEnd w:id="894"/>
      <w:bookmarkEnd w:id="895"/>
      <w:bookmarkEnd w:id="896"/>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the sidelink transmission information in the SCI indicates SL-PRS transmission:</w:t>
      </w:r>
    </w:p>
    <w:p w14:paraId="311AA3D8"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DengXian"/>
          <w:lang w:eastAsia="zh-CN"/>
        </w:rPr>
        <w:t>3&gt;</w:t>
      </w:r>
      <w:r w:rsidRPr="003541C3">
        <w:rPr>
          <w:rFonts w:eastAsia="DengXian"/>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6AAAE829"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DengXian"/>
          <w:lang w:eastAsia="zh-CN"/>
        </w:rPr>
        <w:t>3&gt;</w:t>
      </w:r>
      <w:r w:rsidRPr="003541C3">
        <w:rPr>
          <w:rFonts w:eastAsia="DengXian"/>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lastRenderedPageBreak/>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Malgun Gothic"/>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Malgun Gothic"/>
          <w:noProof/>
          <w:lang w:eastAsia="ko-KR"/>
        </w:rPr>
      </w:pPr>
      <w:r w:rsidRPr="003541C3">
        <w:rPr>
          <w:rFonts w:eastAsia="Malgun Gothic"/>
          <w:noProof/>
          <w:lang w:eastAsia="ko-KR"/>
        </w:rPr>
        <w:t>4&gt;</w:t>
      </w:r>
      <w:r w:rsidRPr="003541C3">
        <w:rPr>
          <w:rFonts w:eastAsia="Malgun Gothic"/>
          <w:noProof/>
          <w:lang w:eastAsia="ko-KR"/>
        </w:rPr>
        <w:tab/>
        <w:t xml:space="preserve">if the data which the MAC entity attempted to decode was not successfully decoded for this TB </w:t>
      </w:r>
      <w:r w:rsidR="00F32108" w:rsidRPr="003541C3">
        <w:rPr>
          <w:rFonts w:eastAsia="Malgun Gothic"/>
          <w:lang w:eastAsia="ko-KR"/>
        </w:rPr>
        <w:t xml:space="preserve">and </w:t>
      </w:r>
      <w:r w:rsidRPr="003541C3">
        <w:rPr>
          <w:rFonts w:eastAsia="Malgun Gothic"/>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Malgun Gothic"/>
          <w:noProof/>
          <w:lang w:eastAsia="ko-KR"/>
        </w:rPr>
      </w:pPr>
      <w:r w:rsidRPr="003541C3">
        <w:rPr>
          <w:rFonts w:eastAsia="Malgun Gothic"/>
          <w:noProof/>
          <w:lang w:eastAsia="ko-KR"/>
        </w:rPr>
        <w:t>3&gt;</w:t>
      </w:r>
      <w:r w:rsidRPr="003541C3">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Malgun Gothic"/>
          <w:noProof/>
          <w:lang w:eastAsia="ko-KR"/>
        </w:rPr>
      </w:pPr>
      <w:r w:rsidRPr="003541C3">
        <w:rPr>
          <w:rFonts w:eastAsia="Malgun Gothic"/>
          <w:noProof/>
          <w:lang w:eastAsia="ko-KR"/>
        </w:rPr>
        <w:lastRenderedPageBreak/>
        <w:t>3&gt;</w:t>
      </w:r>
      <w:r w:rsidRPr="003541C3">
        <w:rPr>
          <w:rFonts w:eastAsia="Malgun Gothic"/>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Heading4"/>
      </w:pPr>
      <w:bookmarkStart w:id="897" w:name="_Toc12569246"/>
      <w:bookmarkStart w:id="898" w:name="_Toc37296268"/>
      <w:bookmarkStart w:id="899" w:name="_Toc46490399"/>
      <w:bookmarkStart w:id="900" w:name="_Toc52752094"/>
      <w:bookmarkStart w:id="901" w:name="_Toc52796556"/>
      <w:bookmarkStart w:id="902" w:name="_Toc155999740"/>
      <w:r w:rsidRPr="003541C3">
        <w:t>5.22</w:t>
      </w:r>
      <w:r w:rsidR="00E82967" w:rsidRPr="003541C3">
        <w:t>.2.3</w:t>
      </w:r>
      <w:r w:rsidR="00E82967" w:rsidRPr="003541C3">
        <w:tab/>
        <w:t>Disassembly and demultiplexing</w:t>
      </w:r>
      <w:bookmarkEnd w:id="897"/>
      <w:bookmarkEnd w:id="898"/>
      <w:bookmarkEnd w:id="899"/>
      <w:bookmarkEnd w:id="900"/>
      <w:bookmarkEnd w:id="901"/>
      <w:bookmarkEnd w:id="902"/>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Heading4"/>
        <w:rPr>
          <w:rFonts w:eastAsia="DengXian"/>
          <w:lang w:eastAsia="zh-CN"/>
        </w:rPr>
      </w:pPr>
      <w:bookmarkStart w:id="903" w:name="_Toc155999741"/>
      <w:r w:rsidRPr="003541C3">
        <w:rPr>
          <w:rFonts w:eastAsia="DengXian"/>
          <w:lang w:eastAsia="zh-CN"/>
        </w:rPr>
        <w:t>5.22.2.4</w:t>
      </w:r>
      <w:r w:rsidR="00AD2948" w:rsidRPr="003541C3">
        <w:rPr>
          <w:rFonts w:eastAsia="DengXian"/>
          <w:lang w:eastAsia="zh-CN"/>
        </w:rPr>
        <w:tab/>
        <w:t>SL-PRS reception on SL-PRS dedicated resource pool</w:t>
      </w:r>
      <w:bookmarkEnd w:id="903"/>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if this SL-PRS transmission is associated to unicast:</w:t>
      </w:r>
    </w:p>
    <w:p w14:paraId="217D6766"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destination ID in the corresponding SCI is equal to the UE's source ID; and if </w:t>
      </w:r>
      <w:r w:rsidRPr="003541C3">
        <w:rPr>
          <w:rFonts w:eastAsia="DengXian"/>
          <w:i/>
          <w:lang w:eastAsia="zh-CN"/>
        </w:rPr>
        <w:t>[12bitSourceID]</w:t>
      </w:r>
      <w:r w:rsidRPr="003541C3">
        <w:rPr>
          <w:rFonts w:eastAsia="DengXian"/>
          <w:lang w:eastAsia="zh-CN"/>
        </w:rPr>
        <w:t xml:space="preserve"> is configured:</w:t>
      </w:r>
    </w:p>
    <w:p w14:paraId="62F482F4"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else if the destination ID in the corresponding SCI is equal to the UE's source ID, and if </w:t>
      </w:r>
      <w:r w:rsidRPr="003541C3">
        <w:rPr>
          <w:rFonts w:eastAsia="DengXian"/>
          <w:i/>
          <w:lang w:eastAsia="zh-CN"/>
        </w:rPr>
        <w:t>[24bitSourceID]</w:t>
      </w:r>
      <w:r w:rsidRPr="003541C3">
        <w:rPr>
          <w:rFonts w:eastAsia="DengXian"/>
          <w:lang w:eastAsia="zh-CN"/>
        </w:rPr>
        <w:t xml:space="preserve"> is configured:</w:t>
      </w:r>
    </w:p>
    <w:p w14:paraId="22082B79" w14:textId="77777777" w:rsidR="00AD2948" w:rsidRPr="003541C3" w:rsidRDefault="00AD2948" w:rsidP="00AD2948">
      <w:pPr>
        <w:pStyle w:val="B3"/>
        <w:rPr>
          <w:rFonts w:eastAsia="DengXian"/>
          <w:lang w:eastAsia="zh-CN"/>
        </w:rPr>
      </w:pPr>
      <w:r w:rsidRPr="003541C3">
        <w:rPr>
          <w:rFonts w:eastAsia="DengXian"/>
          <w:lang w:eastAsia="zh-CN"/>
        </w:rPr>
        <w:t>3&gt;</w:t>
      </w:r>
      <w:r w:rsidRPr="003541C3">
        <w:rPr>
          <w:rFonts w:eastAsia="DengXian"/>
          <w:lang w:eastAsia="zh-CN"/>
        </w:rPr>
        <w:tab/>
        <w:t>if source ID in the corresponding SCI is equal to the UE's destination layer-2 ID:</w:t>
      </w:r>
    </w:p>
    <w:p w14:paraId="2E7875C8" w14:textId="77777777" w:rsidR="00AD2948" w:rsidRPr="003541C3" w:rsidRDefault="00AD2948" w:rsidP="00AD2948">
      <w:pPr>
        <w:pStyle w:val="B4"/>
        <w:rPr>
          <w:rFonts w:eastAsia="DengXian"/>
          <w:lang w:eastAsia="zh-CN"/>
        </w:rPr>
      </w:pPr>
      <w:r w:rsidRPr="003541C3">
        <w:rPr>
          <w:rFonts w:eastAsia="DengXian"/>
          <w:lang w:eastAsia="zh-CN"/>
        </w:rPr>
        <w:t>4&gt;</w:t>
      </w:r>
      <w:r w:rsidRPr="003541C3">
        <w:rPr>
          <w:rFonts w:eastAsia="DengXian"/>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DengXian"/>
          <w:lang w:eastAsia="zh-CN"/>
        </w:rPr>
      </w:pPr>
      <w:r w:rsidRPr="003541C3">
        <w:rPr>
          <w:rFonts w:eastAsia="DengXian"/>
          <w:lang w:eastAsia="zh-CN"/>
        </w:rPr>
        <w:t>1&gt;</w:t>
      </w:r>
      <w:r w:rsidRPr="003541C3">
        <w:rPr>
          <w:rFonts w:eastAsia="DengXian"/>
          <w:lang w:eastAsia="zh-CN"/>
        </w:rPr>
        <w:tab/>
        <w:t>else if this SL-PRS transmission is associated to broadcast or groupcast:</w:t>
      </w:r>
    </w:p>
    <w:p w14:paraId="0B225D10" w14:textId="77777777"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DengXian"/>
          <w:lang w:eastAsia="zh-CN"/>
        </w:rPr>
      </w:pPr>
      <w:r w:rsidRPr="003541C3">
        <w:rPr>
          <w:rFonts w:eastAsia="DengXian"/>
          <w:lang w:eastAsia="zh-CN"/>
        </w:rPr>
        <w:t>3&gt;</w:t>
      </w:r>
      <w:r w:rsidRPr="003541C3">
        <w:rPr>
          <w:rFonts w:eastAsia="DengXian"/>
          <w:lang w:eastAsia="zh-CN"/>
        </w:rPr>
        <w:tab/>
        <w:t>instruct the physical layer to perform SL-PRS reception on the SL-PRS transmission occasion.</w:t>
      </w:r>
    </w:p>
    <w:p w14:paraId="04BC6D41" w14:textId="77777777" w:rsidR="00E82967" w:rsidRPr="003541C3" w:rsidRDefault="00E82967" w:rsidP="00E82967">
      <w:pPr>
        <w:pStyle w:val="Heading2"/>
      </w:pPr>
      <w:bookmarkStart w:id="904" w:name="_Toc12569257"/>
      <w:bookmarkStart w:id="905" w:name="_Toc37296269"/>
      <w:bookmarkStart w:id="906" w:name="_Toc46490400"/>
      <w:bookmarkStart w:id="907" w:name="_Toc52752095"/>
      <w:bookmarkStart w:id="908" w:name="_Toc52796557"/>
      <w:bookmarkStart w:id="909" w:name="_Toc155999742"/>
      <w:r w:rsidRPr="003541C3">
        <w:t>5.23</w:t>
      </w:r>
      <w:r w:rsidRPr="003541C3">
        <w:tab/>
        <w:t>SL-BCH data transfer</w:t>
      </w:r>
      <w:bookmarkEnd w:id="904"/>
      <w:bookmarkEnd w:id="905"/>
      <w:bookmarkEnd w:id="906"/>
      <w:bookmarkEnd w:id="907"/>
      <w:bookmarkEnd w:id="908"/>
      <w:bookmarkEnd w:id="909"/>
    </w:p>
    <w:p w14:paraId="4BB81255" w14:textId="77777777" w:rsidR="00E82967" w:rsidRPr="003541C3" w:rsidRDefault="000F52CF" w:rsidP="00E82967">
      <w:pPr>
        <w:pStyle w:val="Heading3"/>
      </w:pPr>
      <w:bookmarkStart w:id="910" w:name="_Toc12569258"/>
      <w:bookmarkStart w:id="911" w:name="_Toc37296270"/>
      <w:bookmarkStart w:id="912" w:name="_Toc46490401"/>
      <w:bookmarkStart w:id="913" w:name="_Toc52752096"/>
      <w:bookmarkStart w:id="914" w:name="_Toc52796558"/>
      <w:bookmarkStart w:id="915" w:name="_Toc155999743"/>
      <w:r w:rsidRPr="003541C3">
        <w:t>5.23</w:t>
      </w:r>
      <w:r w:rsidR="00E82967" w:rsidRPr="003541C3">
        <w:t>.1</w:t>
      </w:r>
      <w:r w:rsidR="00E82967" w:rsidRPr="003541C3">
        <w:tab/>
        <w:t>SL-BCH data transmission</w:t>
      </w:r>
      <w:bookmarkEnd w:id="910"/>
      <w:bookmarkEnd w:id="911"/>
      <w:bookmarkEnd w:id="912"/>
      <w:bookmarkEnd w:id="913"/>
      <w:bookmarkEnd w:id="914"/>
      <w:bookmarkEnd w:id="915"/>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Heading3"/>
      </w:pPr>
      <w:bookmarkStart w:id="916" w:name="_Toc12569259"/>
      <w:bookmarkStart w:id="917" w:name="_Toc37296271"/>
      <w:bookmarkStart w:id="918" w:name="_Toc46490402"/>
      <w:bookmarkStart w:id="919" w:name="_Toc52752097"/>
      <w:bookmarkStart w:id="920" w:name="_Toc52796559"/>
      <w:bookmarkStart w:id="921" w:name="_Toc155999744"/>
      <w:r w:rsidRPr="003541C3">
        <w:t>5.23</w:t>
      </w:r>
      <w:r w:rsidR="00E82967" w:rsidRPr="003541C3">
        <w:t>.2</w:t>
      </w:r>
      <w:r w:rsidR="00E82967" w:rsidRPr="003541C3">
        <w:tab/>
        <w:t>SL-BCH data reception</w:t>
      </w:r>
      <w:bookmarkEnd w:id="916"/>
      <w:bookmarkEnd w:id="917"/>
      <w:bookmarkEnd w:id="918"/>
      <w:bookmarkEnd w:id="919"/>
      <w:bookmarkEnd w:id="920"/>
      <w:bookmarkEnd w:id="921"/>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Heading2"/>
        <w:rPr>
          <w:lang w:eastAsia="ko-KR"/>
        </w:rPr>
      </w:pPr>
      <w:bookmarkStart w:id="922" w:name="_Toc155999745"/>
      <w:r w:rsidRPr="003541C3">
        <w:rPr>
          <w:lang w:eastAsia="ko-KR"/>
        </w:rPr>
        <w:t>5.24</w:t>
      </w:r>
      <w:r w:rsidR="006C560C" w:rsidRPr="003541C3">
        <w:rPr>
          <w:lang w:eastAsia="ko-KR"/>
        </w:rPr>
        <w:tab/>
        <w:t>Handling of PRS Processing Window</w:t>
      </w:r>
      <w:bookmarkEnd w:id="922"/>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lastRenderedPageBreak/>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Heading2"/>
        <w:rPr>
          <w:lang w:eastAsia="ko-KR"/>
        </w:rPr>
      </w:pPr>
      <w:bookmarkStart w:id="923"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23"/>
    </w:p>
    <w:p w14:paraId="359D2B44" w14:textId="034ED862" w:rsidR="006C560C" w:rsidRPr="003541C3" w:rsidRDefault="006C560C" w:rsidP="006C560C">
      <w:pPr>
        <w:rPr>
          <w:rFonts w:eastAsia="Malgun Gothic"/>
          <w:lang w:eastAsia="ko-KR"/>
        </w:rPr>
      </w:pPr>
      <w:r w:rsidRPr="003541C3">
        <w:rPr>
          <w:rFonts w:eastAsia="Malgun Gothic"/>
          <w:lang w:eastAsia="ko-KR"/>
        </w:rPr>
        <w:t xml:space="preserve">If the UE is configured with pre-configured </w:t>
      </w:r>
      <w:r w:rsidR="003E763D" w:rsidRPr="003541C3">
        <w:rPr>
          <w:lang w:eastAsia="zh-CN"/>
        </w:rPr>
        <w:t xml:space="preserve">positioning </w:t>
      </w:r>
      <w:r w:rsidRPr="003541C3">
        <w:rPr>
          <w:rFonts w:eastAsia="Malgun Gothic"/>
          <w:lang w:eastAsia="ko-KR"/>
        </w:rPr>
        <w:t>measurement gap</w:t>
      </w:r>
      <w:r w:rsidR="003C36E3" w:rsidRPr="003541C3">
        <w:rPr>
          <w:lang w:eastAsia="zh-CN"/>
        </w:rPr>
        <w:t xml:space="preserve"> and the request of the activation/deactivation of the positioning measurement gap by UL MAC CE</w:t>
      </w:r>
      <w:r w:rsidRPr="003541C3">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Malgun Gothic"/>
          <w:lang w:eastAsia="ko-KR"/>
        </w:rPr>
        <w:t>6.1.3.40</w:t>
      </w:r>
      <w:r w:rsidRPr="003541C3">
        <w:rPr>
          <w:rFonts w:eastAsia="Malgun Gothic"/>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Malgun Gothic"/>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Malgun Gothic"/>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Malgun Gothic"/>
          <w:lang w:eastAsia="ko-KR"/>
        </w:rPr>
        <w:t>Positioning Measurement Gap Activation/Deactivation Request MAC CE according to the upper layer</w:t>
      </w:r>
      <w:r w:rsidR="00B13A32" w:rsidRPr="003541C3">
        <w:rPr>
          <w:rFonts w:eastAsia="Malgun Gothic"/>
          <w:lang w:eastAsia="ko-KR"/>
        </w:rPr>
        <w:t>'</w:t>
      </w:r>
      <w:r w:rsidRPr="003541C3">
        <w:rPr>
          <w:rFonts w:eastAsia="Malgun Gothic"/>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Malgun Gothic"/>
          <w:lang w:eastAsia="ko-KR"/>
        </w:rPr>
        <w:t>Positioning Measurement Gap Activation/Deactivation Request MAC CE</w:t>
      </w:r>
      <w:r w:rsidR="00C06334" w:rsidRPr="003541C3">
        <w:rPr>
          <w:rFonts w:eastAsia="Malgun Gothic"/>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Heading2"/>
        <w:rPr>
          <w:lang w:eastAsia="zh-CN"/>
        </w:rPr>
      </w:pPr>
      <w:bookmarkStart w:id="924" w:name="_Toc155999747"/>
      <w:r w:rsidRPr="003541C3">
        <w:rPr>
          <w:lang w:eastAsia="zh-CN"/>
        </w:rPr>
        <w:t>5.26</w:t>
      </w:r>
      <w:r w:rsidR="006C560C" w:rsidRPr="003541C3">
        <w:rPr>
          <w:lang w:eastAsia="zh-CN"/>
        </w:rPr>
        <w:tab/>
        <w:t>Positioning SRS transmission in RRC_INACTIVE</w:t>
      </w:r>
      <w:bookmarkEnd w:id="924"/>
    </w:p>
    <w:p w14:paraId="027A2229" w14:textId="097C79D2" w:rsidR="00D26721" w:rsidRPr="003541C3" w:rsidRDefault="00D26721" w:rsidP="00D26721">
      <w:pPr>
        <w:pStyle w:val="Heading3"/>
        <w:rPr>
          <w:lang w:eastAsia="zh-CN"/>
        </w:rPr>
      </w:pPr>
      <w:bookmarkStart w:id="925" w:name="_Toc155999748"/>
      <w:r w:rsidRPr="003541C3">
        <w:rPr>
          <w:lang w:eastAsia="zh-CN"/>
        </w:rPr>
        <w:t>5.26.1</w:t>
      </w:r>
      <w:r w:rsidRPr="003541C3">
        <w:rPr>
          <w:lang w:eastAsia="zh-CN"/>
        </w:rPr>
        <w:tab/>
        <w:t>General</w:t>
      </w:r>
      <w:bookmarkEnd w:id="925"/>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DengXian"/>
          <w:lang w:eastAsia="zh-CN"/>
        </w:rPr>
      </w:pPr>
      <w:r w:rsidRPr="003541C3">
        <w:rPr>
          <w:rFonts w:eastAsia="DengXian"/>
          <w:lang w:eastAsia="zh-CN"/>
        </w:rPr>
        <w:t xml:space="preserve">SRS for positioning Tx frequency hopping as in clause </w:t>
      </w:r>
      <w:r w:rsidR="00D72270" w:rsidRPr="003541C3">
        <w:rPr>
          <w:rFonts w:eastAsia="DengXian"/>
          <w:lang w:eastAsia="zh-CN"/>
        </w:rPr>
        <w:t>5.32</w:t>
      </w:r>
      <w:r w:rsidRPr="003541C3">
        <w:rPr>
          <w:rFonts w:eastAsia="DengXian"/>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DengXian"/>
          <w:lang w:eastAsia="zh-CN"/>
        </w:rPr>
      </w:pPr>
      <w:r w:rsidRPr="003541C3">
        <w:rPr>
          <w:rFonts w:eastAsia="DengXian"/>
          <w:lang w:eastAsia="zh-CN"/>
        </w:rPr>
        <w:t>2&gt;</w:t>
      </w:r>
      <w:r w:rsidRPr="003541C3">
        <w:rPr>
          <w:rFonts w:eastAsia="DengXian"/>
          <w:lang w:eastAsia="zh-CN"/>
        </w:rPr>
        <w:tab/>
        <w:t xml:space="preserve">if the UE is configured with UTW and the </w:t>
      </w:r>
      <w:r w:rsidRPr="003541C3">
        <w:rPr>
          <w:rFonts w:eastAsia="DengXian"/>
          <w:i/>
          <w:lang w:eastAsia="zh-CN"/>
        </w:rPr>
        <w:t xml:space="preserve">UplinkTimeWindowTimer </w:t>
      </w:r>
      <w:r w:rsidRPr="003541C3">
        <w:rPr>
          <w:rFonts w:eastAsia="DengXian"/>
          <w:lang w:eastAsia="zh-CN"/>
        </w:rPr>
        <w:t xml:space="preserve">is running according to clause </w:t>
      </w:r>
      <w:r w:rsidR="00D72270" w:rsidRPr="003541C3">
        <w:rPr>
          <w:rFonts w:eastAsia="DengXian"/>
          <w:lang w:eastAsia="zh-CN"/>
        </w:rPr>
        <w:t>5.32</w:t>
      </w:r>
      <w:r w:rsidRPr="003541C3">
        <w:rPr>
          <w:rFonts w:eastAsia="DengXian"/>
          <w:lang w:eastAsia="zh-CN"/>
        </w:rPr>
        <w:t>; or</w:t>
      </w:r>
    </w:p>
    <w:p w14:paraId="0919B777" w14:textId="77777777" w:rsidR="00AD2948" w:rsidRPr="003541C3" w:rsidRDefault="00AD2948" w:rsidP="00AD2948">
      <w:pPr>
        <w:pStyle w:val="B2"/>
        <w:rPr>
          <w:rFonts w:eastAsia="DengXian"/>
        </w:rPr>
      </w:pPr>
      <w:r w:rsidRPr="003541C3">
        <w:rPr>
          <w:rFonts w:eastAsia="DengXian"/>
          <w:lang w:eastAsia="zh-CN"/>
        </w:rPr>
        <w:lastRenderedPageBreak/>
        <w:t>2&gt;</w:t>
      </w:r>
      <w:r w:rsidRPr="003541C3">
        <w:rPr>
          <w:rFonts w:eastAsia="DengXian"/>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Heading3"/>
        <w:rPr>
          <w:lang w:eastAsia="zh-CN"/>
        </w:rPr>
      </w:pPr>
      <w:bookmarkStart w:id="926"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26"/>
    </w:p>
    <w:p w14:paraId="6ADDBA24" w14:textId="5F854C3D" w:rsidR="006C560C" w:rsidRPr="003541C3" w:rsidRDefault="006C560C" w:rsidP="006C560C">
      <w:pPr>
        <w:rPr>
          <w:lang w:eastAsia="ko-KR"/>
        </w:rPr>
      </w:pPr>
      <w:bookmarkStart w:id="927"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r w:rsidRPr="003541C3">
        <w:rPr>
          <w:i/>
          <w:iCs/>
          <w:lang w:eastAsia="ko-KR"/>
        </w:rPr>
        <w:t>inactivePosSRS-RSRP-ChangeThreshold</w:t>
      </w:r>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DengXian"/>
          <w:lang w:eastAsia="zh-CN"/>
        </w:rPr>
      </w:pPr>
      <w:r w:rsidRPr="003541C3">
        <w:rPr>
          <w:rFonts w:eastAsia="DengXian"/>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DengXian"/>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DengXian"/>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DengXian"/>
          <w:lang w:eastAsia="zh-CN"/>
        </w:rPr>
      </w:pPr>
      <w:r w:rsidRPr="003541C3">
        <w:rPr>
          <w:rFonts w:eastAsia="DengXian"/>
          <w:lang w:eastAsia="zh-CN"/>
        </w:rPr>
        <w:t>2&gt;</w:t>
      </w:r>
      <w:r w:rsidRPr="003541C3">
        <w:rPr>
          <w:rFonts w:eastAsia="DengXian"/>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DengXian"/>
          <w:lang w:eastAsia="zh-CN"/>
        </w:rPr>
      </w:pPr>
      <w:r w:rsidRPr="003541C3">
        <w:rPr>
          <w:rFonts w:eastAsia="DengXian"/>
          <w:lang w:eastAsia="zh-CN"/>
        </w:rPr>
        <w:t>3&gt;</w:t>
      </w:r>
      <w:r w:rsidRPr="003541C3">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DengXian"/>
          <w:lang w:eastAsia="zh-CN"/>
        </w:rPr>
      </w:pPr>
      <w:r w:rsidRPr="003541C3">
        <w:rPr>
          <w:rFonts w:eastAsia="DengXian"/>
          <w:lang w:eastAsia="zh-CN"/>
        </w:rPr>
        <w:t>The MAC entity shall consider the TA to be valid when the following condition</w:t>
      </w:r>
      <w:r w:rsidR="003E763D" w:rsidRPr="003541C3">
        <w:rPr>
          <w:rFonts w:eastAsia="DengXian"/>
          <w:lang w:eastAsia="zh-CN"/>
        </w:rPr>
        <w:t>s</w:t>
      </w:r>
      <w:r w:rsidRPr="003541C3">
        <w:rPr>
          <w:rFonts w:eastAsia="DengXian"/>
          <w:lang w:eastAsia="zh-CN"/>
        </w:rPr>
        <w:t xml:space="preserve"> </w:t>
      </w:r>
      <w:r w:rsidR="003E763D" w:rsidRPr="003541C3">
        <w:rPr>
          <w:rFonts w:eastAsia="DengXian"/>
          <w:lang w:eastAsia="zh-CN"/>
        </w:rPr>
        <w:t>are</w:t>
      </w:r>
      <w:r w:rsidRPr="003541C3">
        <w:rPr>
          <w:rFonts w:eastAsia="DengXian"/>
          <w:lang w:eastAsia="zh-CN"/>
        </w:rPr>
        <w:t xml:space="preserve"> fulfilled:</w:t>
      </w:r>
    </w:p>
    <w:p w14:paraId="61D5E175" w14:textId="77777777" w:rsidR="002F6AE9" w:rsidRPr="003541C3" w:rsidRDefault="006C560C" w:rsidP="002F6AE9">
      <w:pPr>
        <w:pStyle w:val="B1"/>
        <w:rPr>
          <w:rFonts w:eastAsia="DengXian"/>
          <w:lang w:eastAsia="zh-CN"/>
        </w:rPr>
      </w:pPr>
      <w:r w:rsidRPr="003541C3">
        <w:rPr>
          <w:rFonts w:eastAsia="DengXian"/>
          <w:lang w:eastAsia="zh-CN"/>
        </w:rPr>
        <w:t>1&gt;</w:t>
      </w:r>
      <w:r w:rsidRPr="003541C3">
        <w:rPr>
          <w:rFonts w:eastAsia="DengXian"/>
          <w:lang w:eastAsia="zh-CN"/>
        </w:rPr>
        <w:tab/>
        <w:t>compared to the stored downlink pathloss reference RSRP value, the current RSRP value of the downlink pathloss reference has not increased/decreased by more than</w:t>
      </w:r>
      <w:r w:rsidRPr="003541C3">
        <w:rPr>
          <w:rFonts w:eastAsia="DengXian"/>
          <w:iCs/>
          <w:lang w:eastAsia="zh-CN"/>
        </w:rPr>
        <w:t xml:space="preserve"> </w:t>
      </w:r>
      <w:r w:rsidRPr="003541C3">
        <w:rPr>
          <w:i/>
          <w:lang w:eastAsia="zh-CN"/>
        </w:rPr>
        <w:t>inactivePosSRS</w:t>
      </w:r>
      <w:r w:rsidRPr="003541C3">
        <w:rPr>
          <w:rFonts w:eastAsia="DengXian"/>
          <w:i/>
          <w:lang w:eastAsia="zh-CN"/>
        </w:rPr>
        <w:t>-RSRP-ChangeThreshold</w:t>
      </w:r>
      <w:r w:rsidRPr="003541C3">
        <w:rPr>
          <w:rFonts w:eastAsia="DengXian"/>
          <w:lang w:eastAsia="zh-CN"/>
        </w:rPr>
        <w:t>, if configured</w:t>
      </w:r>
      <w:r w:rsidR="002F6AE9" w:rsidRPr="003541C3">
        <w:rPr>
          <w:rFonts w:eastAsia="DengXian"/>
          <w:lang w:eastAsia="zh-CN"/>
        </w:rPr>
        <w:t>; and</w:t>
      </w:r>
    </w:p>
    <w:p w14:paraId="7840276D" w14:textId="6040E5BB" w:rsidR="006C560C" w:rsidRPr="003541C3" w:rsidRDefault="002F6AE9" w:rsidP="002F6AE9">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iCs/>
          <w:lang w:eastAsia="zh-CN"/>
        </w:rPr>
        <w:t>inactivePosSRS-TimeAlignmentTimer</w:t>
      </w:r>
      <w:r w:rsidRPr="003541C3">
        <w:rPr>
          <w:rFonts w:eastAsia="DengXian"/>
          <w:lang w:eastAsia="zh-CN"/>
        </w:rPr>
        <w:t xml:space="preserve"> is running</w:t>
      </w:r>
      <w:r w:rsidR="00392B25" w:rsidRPr="003541C3">
        <w:rPr>
          <w:rFonts w:eastAsia="DengXian"/>
          <w:lang w:eastAsia="zh-CN"/>
        </w:rPr>
        <w:t xml:space="preserve"> or </w:t>
      </w:r>
      <w:r w:rsidR="00392B25" w:rsidRPr="003541C3">
        <w:rPr>
          <w:rFonts w:eastAsia="DengXian"/>
          <w:i/>
          <w:lang w:eastAsia="zh-CN"/>
        </w:rPr>
        <w:t xml:space="preserve">srs-ValidityArea-TimerAlignmentTimer </w:t>
      </w:r>
      <w:r w:rsidR="00392B25" w:rsidRPr="003541C3">
        <w:rPr>
          <w:rFonts w:eastAsia="DengXian"/>
          <w:lang w:eastAsia="zh-CN"/>
        </w:rPr>
        <w:t>is running when positioning validity area is configured</w:t>
      </w:r>
      <w:r w:rsidR="006C560C" w:rsidRPr="003541C3">
        <w:rPr>
          <w:rFonts w:eastAsia="DengXian"/>
          <w:lang w:eastAsia="zh-CN"/>
        </w:rPr>
        <w:t>.</w:t>
      </w:r>
      <w:bookmarkEnd w:id="927"/>
    </w:p>
    <w:p w14:paraId="6FC18B4F" w14:textId="010475B0" w:rsidR="00217488" w:rsidRPr="003541C3" w:rsidRDefault="00217488" w:rsidP="00217488">
      <w:pPr>
        <w:pStyle w:val="Heading2"/>
        <w:rPr>
          <w:rFonts w:eastAsia="DengXian"/>
          <w:lang w:eastAsia="zh-CN"/>
        </w:rPr>
      </w:pPr>
      <w:bookmarkStart w:id="928" w:name="_Toc155999750"/>
      <w:bookmarkStart w:id="929" w:name="_Hlk79688968"/>
      <w:bookmarkStart w:id="930" w:name="_Hlk79688988"/>
      <w:r w:rsidRPr="003541C3">
        <w:rPr>
          <w:rFonts w:eastAsia="DengXian"/>
          <w:lang w:eastAsia="zh-CN"/>
        </w:rPr>
        <w:t>5.27</w:t>
      </w:r>
      <w:r w:rsidRPr="003541C3">
        <w:rPr>
          <w:rFonts w:eastAsia="DengXian"/>
          <w:lang w:eastAsia="zh-CN"/>
        </w:rPr>
        <w:tab/>
        <w:t>Small Data Transmission</w:t>
      </w:r>
      <w:bookmarkEnd w:id="928"/>
    </w:p>
    <w:p w14:paraId="51CD16CA" w14:textId="324A4B8E" w:rsidR="00217488" w:rsidRPr="003541C3" w:rsidRDefault="00217488" w:rsidP="00293E23">
      <w:pPr>
        <w:pStyle w:val="Heading3"/>
        <w:rPr>
          <w:rFonts w:eastAsia="DengXian"/>
          <w:lang w:eastAsia="zh-CN"/>
        </w:rPr>
      </w:pPr>
      <w:bookmarkStart w:id="931" w:name="_Toc155999751"/>
      <w:r w:rsidRPr="003541C3">
        <w:rPr>
          <w:rFonts w:eastAsia="DengXian"/>
          <w:lang w:eastAsia="zh-CN"/>
        </w:rPr>
        <w:t>5.27.1</w:t>
      </w:r>
      <w:r w:rsidRPr="003541C3">
        <w:rPr>
          <w:rFonts w:eastAsia="DengXian"/>
          <w:lang w:eastAsia="zh-CN"/>
        </w:rPr>
        <w:tab/>
        <w:t>General</w:t>
      </w:r>
      <w:bookmarkEnd w:id="931"/>
    </w:p>
    <w:bookmarkEnd w:id="929"/>
    <w:p w14:paraId="6F0A4F01" w14:textId="0FD4CD44" w:rsidR="00217488" w:rsidRPr="003541C3" w:rsidRDefault="00217488" w:rsidP="00217488">
      <w:pPr>
        <w:rPr>
          <w:rFonts w:eastAsia="DengXian"/>
          <w:lang w:eastAsia="zh-CN"/>
        </w:rPr>
      </w:pPr>
      <w:r w:rsidRPr="003541C3">
        <w:rPr>
          <w:rFonts w:eastAsia="DengXian"/>
          <w:lang w:eastAsia="zh-CN"/>
        </w:rPr>
        <w:t>The MAC entity may be configured by RRC with SDT and the SDT procedure may be initiated by RRC layer</w:t>
      </w:r>
      <w:r w:rsidR="00B835AB" w:rsidRPr="003541C3">
        <w:rPr>
          <w:rFonts w:eastAsia="DengXian"/>
          <w:lang w:eastAsia="zh-CN"/>
        </w:rPr>
        <w:t xml:space="preserve"> for MO-SDT or MT-SDT</w:t>
      </w:r>
      <w:r w:rsidRPr="003541C3">
        <w:rPr>
          <w:rFonts w:eastAsia="DengXian"/>
          <w:lang w:eastAsia="zh-CN"/>
        </w:rPr>
        <w:t xml:space="preserve">. The SDT procedure </w:t>
      </w:r>
      <w:r w:rsidR="00B835AB" w:rsidRPr="003541C3">
        <w:rPr>
          <w:rFonts w:eastAsia="DengXian"/>
          <w:lang w:eastAsia="zh-CN"/>
        </w:rPr>
        <w:t xml:space="preserve">initiated for MO-SDT </w:t>
      </w:r>
      <w:r w:rsidRPr="003541C3">
        <w:rPr>
          <w:rFonts w:eastAsia="DengXian"/>
          <w:lang w:eastAsia="zh-CN"/>
        </w:rPr>
        <w:t>can be performed either by Random Access procedure with 2-step RA type or 4-step RA type (i.e., RA-SDT) or by configured grant Type 1 (i.e., CG-SDT).</w:t>
      </w:r>
      <w:r w:rsidR="00B835AB" w:rsidRPr="003541C3">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DengXian"/>
          <w:lang w:eastAsia="zh-CN"/>
        </w:rPr>
      </w:pPr>
      <w:r w:rsidRPr="003541C3">
        <w:rPr>
          <w:rFonts w:eastAsia="DengXian"/>
          <w:lang w:eastAsia="zh-CN"/>
        </w:rPr>
        <w:t>RRC configures the following parameters for SDT procedure:</w:t>
      </w:r>
    </w:p>
    <w:p w14:paraId="1F6B5C40" w14:textId="21B3E1E7" w:rsidR="00217488" w:rsidRPr="003541C3" w:rsidRDefault="00217488" w:rsidP="00217488">
      <w:pPr>
        <w:pStyle w:val="B1"/>
        <w:rPr>
          <w:rFonts w:eastAsia="DengXian"/>
          <w:i/>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sdt-DataVolumeThreshold</w:t>
      </w:r>
      <w:r w:rsidRPr="003541C3">
        <w:rPr>
          <w:rFonts w:eastAsia="DengXian"/>
          <w:lang w:eastAsia="zh-CN"/>
        </w:rPr>
        <w:t>: data volume threshold for the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74BED84A" w14:textId="67C223C6" w:rsidR="00217488" w:rsidRPr="003541C3" w:rsidRDefault="00217488" w:rsidP="00217488">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sdt-RSRP-Threshold</w:t>
      </w:r>
      <w:r w:rsidRPr="003541C3">
        <w:rPr>
          <w:rFonts w:eastAsia="DengXian"/>
          <w:lang w:eastAsia="zh-CN"/>
        </w:rPr>
        <w:t>: RSRP threshold for UE to determine whether to perform SDT procedure</w:t>
      </w:r>
      <w:r w:rsidR="00B835AB" w:rsidRPr="003541C3">
        <w:rPr>
          <w:rFonts w:eastAsia="DengXian"/>
          <w:lang w:eastAsia="zh-CN"/>
        </w:rPr>
        <w:t xml:space="preserve"> initiated for MO-SDT</w:t>
      </w:r>
      <w:r w:rsidRPr="003541C3">
        <w:rPr>
          <w:rFonts w:eastAsia="DengXian"/>
          <w:lang w:eastAsia="zh-CN"/>
        </w:rPr>
        <w:t>;</w:t>
      </w:r>
    </w:p>
    <w:p w14:paraId="0DDF3830" w14:textId="77777777" w:rsidR="00B835AB" w:rsidRPr="003541C3" w:rsidRDefault="00B835AB" w:rsidP="003541C3">
      <w:pPr>
        <w:pStyle w:val="B1"/>
        <w:rPr>
          <w:rFonts w:eastAsia="DengXian"/>
          <w:lang w:eastAsia="zh-CN"/>
        </w:rPr>
      </w:pPr>
      <w:r w:rsidRPr="003541C3">
        <w:rPr>
          <w:rFonts w:eastAsia="DengXian"/>
          <w:lang w:eastAsia="zh-CN"/>
        </w:rPr>
        <w:lastRenderedPageBreak/>
        <w:t>-</w:t>
      </w:r>
      <w:r w:rsidRPr="003541C3">
        <w:rPr>
          <w:rFonts w:eastAsia="DengXian"/>
          <w:lang w:eastAsia="zh-CN"/>
        </w:rPr>
        <w:tab/>
      </w:r>
      <w:r w:rsidRPr="003541C3">
        <w:rPr>
          <w:rFonts w:eastAsia="DengXian"/>
          <w:i/>
          <w:lang w:eastAsia="zh-CN"/>
        </w:rPr>
        <w:t>sdt-RSRP-ThresholdMT</w:t>
      </w:r>
      <w:r w:rsidRPr="003541C3">
        <w:rPr>
          <w:rFonts w:eastAsia="DengXian"/>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r w:rsidRPr="003541C3">
        <w:rPr>
          <w:i/>
          <w:lang w:eastAsia="ko-KR"/>
        </w:rPr>
        <w:t>cg-SDT-RSRP-ThresholdSSB</w:t>
      </w:r>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DengXian"/>
          <w:lang w:eastAsia="zh-CN"/>
        </w:rPr>
      </w:pPr>
      <w:r w:rsidRPr="003541C3">
        <w:rPr>
          <w:rFonts w:eastAsia="DengXian"/>
          <w:i/>
          <w:lang w:eastAsia="zh-CN"/>
        </w:rPr>
        <w:t>-</w:t>
      </w:r>
      <w:r w:rsidRPr="003541C3">
        <w:rPr>
          <w:rFonts w:eastAsia="DengXian"/>
          <w:i/>
          <w:lang w:eastAsia="zh-CN"/>
        </w:rPr>
        <w:tab/>
        <w:t>cg-MT-SDT-MaxDurationToNextCG-Occasion</w:t>
      </w:r>
      <w:r w:rsidRPr="003541C3">
        <w:rPr>
          <w:rFonts w:eastAsia="DengXian"/>
          <w:lang w:eastAsia="zh-CN"/>
        </w:rPr>
        <w:t xml:space="preserve">: time </w:t>
      </w:r>
      <w:r w:rsidRPr="003541C3">
        <w:rPr>
          <w:rFonts w:eastAsia="DengXian"/>
        </w:rPr>
        <w:t>threshold which is used by</w:t>
      </w:r>
      <w:r w:rsidRPr="003541C3">
        <w:rPr>
          <w:rFonts w:eastAsia="DengXian"/>
          <w:lang w:eastAsia="zh-CN"/>
        </w:rPr>
        <w:t xml:space="preserve"> the UE to determine whether to perform CG-SDT for MT-SDT;</w:t>
      </w:r>
    </w:p>
    <w:p w14:paraId="38E2DFB7" w14:textId="77777777" w:rsidR="00B835AB" w:rsidRPr="003541C3" w:rsidRDefault="00B835AB"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cg-SDT-MaxDurationToNextCG-Occasion</w:t>
      </w:r>
      <w:r w:rsidRPr="003541C3">
        <w:rPr>
          <w:rFonts w:eastAsia="DengXian"/>
          <w:lang w:eastAsia="zh-CN"/>
        </w:rPr>
        <w:t xml:space="preserve">: time </w:t>
      </w:r>
      <w:r w:rsidRPr="003541C3">
        <w:rPr>
          <w:rFonts w:eastAsia="DengXian"/>
        </w:rPr>
        <w:t xml:space="preserve">threshold configured per </w:t>
      </w:r>
      <w:r w:rsidRPr="003541C3">
        <w:rPr>
          <w:rFonts w:eastAsia="DengXian"/>
          <w:lang w:eastAsia="zh-CN"/>
        </w:rPr>
        <w:t>logical channel</w:t>
      </w:r>
      <w:r w:rsidRPr="003541C3">
        <w:rPr>
          <w:rFonts w:eastAsia="DengXian"/>
        </w:rPr>
        <w:t xml:space="preserve"> which is used by</w:t>
      </w:r>
      <w:r w:rsidRPr="003541C3">
        <w:rPr>
          <w:rFonts w:eastAsia="DengXian"/>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DengXian"/>
          <w:lang w:eastAsia="zh-CN"/>
        </w:rPr>
      </w:pPr>
      <w:r w:rsidRPr="003541C3">
        <w:rPr>
          <w:rFonts w:eastAsia="DengXian"/>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DengXian"/>
          <w:lang w:eastAsia="zh-CN"/>
        </w:rPr>
      </w:pPr>
      <w:r w:rsidRPr="003541C3">
        <w:rPr>
          <w:lang w:eastAsia="ko-KR"/>
        </w:rPr>
        <w:t>-</w:t>
      </w:r>
      <w:r w:rsidRPr="003541C3">
        <w:rPr>
          <w:rFonts w:eastAsia="DengXian"/>
          <w:lang w:eastAsia="zh-CN"/>
        </w:rPr>
        <w:tab/>
      </w:r>
      <w:r w:rsidRPr="003541C3">
        <w:rPr>
          <w:rFonts w:eastAsia="DengXian"/>
          <w:i/>
          <w:lang w:eastAsia="zh-CN"/>
        </w:rPr>
        <w:t>RSRP_THRESHOLD</w:t>
      </w:r>
      <w:r w:rsidR="00217488" w:rsidRPr="003541C3">
        <w:rPr>
          <w:lang w:eastAsia="ko-KR"/>
        </w:rPr>
        <w:t>.</w:t>
      </w:r>
    </w:p>
    <w:p w14:paraId="3E78A615" w14:textId="77777777" w:rsidR="00217488" w:rsidRPr="003541C3" w:rsidRDefault="00217488" w:rsidP="00217488">
      <w:pPr>
        <w:rPr>
          <w:rFonts w:eastAsia="DengXian"/>
          <w:lang w:eastAsia="zh-CN"/>
        </w:rPr>
      </w:pPr>
      <w:r w:rsidRPr="003541C3">
        <w:rPr>
          <w:rFonts w:eastAsia="DengXian"/>
          <w:lang w:eastAsia="zh-CN"/>
        </w:rPr>
        <w:t>The MAC entity shall, if initiated by the upper layers for SDT procedure:</w:t>
      </w:r>
    </w:p>
    <w:p w14:paraId="0AC4A711" w14:textId="77777777" w:rsidR="00B835AB" w:rsidRPr="003541C3" w:rsidRDefault="00B835AB" w:rsidP="003541C3">
      <w:pPr>
        <w:pStyle w:val="B1"/>
        <w:rPr>
          <w:rFonts w:eastAsia="DengXian"/>
          <w:lang w:eastAsia="zh-CN"/>
        </w:rPr>
      </w:pPr>
      <w:r w:rsidRPr="003541C3">
        <w:rPr>
          <w:rFonts w:eastAsia="DengXian"/>
          <w:lang w:eastAsia="zh-CN"/>
        </w:rPr>
        <w:t>1&gt;</w:t>
      </w:r>
      <w:r w:rsidRPr="003541C3">
        <w:rPr>
          <w:rFonts w:eastAsia="DengXian"/>
          <w:lang w:eastAsia="zh-CN"/>
        </w:rPr>
        <w:tab/>
        <w:t>if SDT procedure is initiated for MO-SDT as specified in TS 38.331 [5]:</w:t>
      </w:r>
    </w:p>
    <w:p w14:paraId="3549EC00"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shortest value of </w:t>
      </w:r>
      <w:r w:rsidRPr="003541C3">
        <w:rPr>
          <w:rFonts w:eastAsia="DengXian"/>
          <w:i/>
          <w:lang w:eastAsia="zh-CN"/>
        </w:rPr>
        <w:t xml:space="preserve">cg-SDT-MaxDurationToNextCG-Occasion, </w:t>
      </w:r>
      <w:r w:rsidRPr="003541C3">
        <w:rPr>
          <w:rFonts w:eastAsia="DengXian"/>
          <w:iCs/>
          <w:lang w:eastAsia="zh-CN"/>
        </w:rPr>
        <w:t>if configured,</w:t>
      </w:r>
      <w:r w:rsidRPr="003541C3">
        <w:rPr>
          <w:rFonts w:eastAsia="DengXian"/>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 xml:space="preserve">sdt-RSRP-Threshold, </w:t>
      </w:r>
      <w:r w:rsidRPr="003541C3">
        <w:rPr>
          <w:rFonts w:eastAsia="DengXian"/>
          <w:lang w:eastAsia="zh-CN"/>
        </w:rPr>
        <w:t>if configured.</w:t>
      </w:r>
    </w:p>
    <w:p w14:paraId="55A78707" w14:textId="77777777" w:rsidR="00B835AB" w:rsidRPr="003541C3" w:rsidRDefault="00B835AB" w:rsidP="00B835AB">
      <w:pPr>
        <w:pStyle w:val="B1"/>
        <w:rPr>
          <w:rFonts w:eastAsia="DengXian"/>
          <w:lang w:eastAsia="zh-CN"/>
        </w:rPr>
      </w:pPr>
      <w:r w:rsidRPr="003541C3">
        <w:rPr>
          <w:rFonts w:eastAsia="DengXian"/>
          <w:lang w:eastAsia="zh-CN"/>
        </w:rPr>
        <w:t>1&gt;</w:t>
      </w:r>
      <w:r w:rsidRPr="003541C3">
        <w:rPr>
          <w:rFonts w:eastAsia="DengXian"/>
          <w:lang w:eastAsia="zh-CN"/>
        </w:rPr>
        <w:tab/>
        <w:t>else if SDT procedure is initiated for MT-SDT as specified in TS 38.331 [5]:</w:t>
      </w:r>
    </w:p>
    <w:p w14:paraId="16F3EC97" w14:textId="77777777" w:rsidR="00B835AB" w:rsidRPr="003541C3" w:rsidRDefault="00B835AB" w:rsidP="00B835AB">
      <w:pPr>
        <w:pStyle w:val="B2"/>
        <w:rPr>
          <w:rFonts w:eastAsia="DengXian"/>
          <w:iCs/>
          <w:lang w:eastAsia="zh-CN"/>
        </w:rPr>
      </w:pPr>
      <w:r w:rsidRPr="003541C3">
        <w:rPr>
          <w:rFonts w:eastAsia="DengXian"/>
          <w:lang w:eastAsia="zh-CN"/>
        </w:rPr>
        <w:t>2&gt;</w:t>
      </w:r>
      <w:r w:rsidRPr="003541C3">
        <w:rPr>
          <w:rFonts w:eastAsia="DengXian"/>
          <w:lang w:eastAsia="zh-CN"/>
        </w:rPr>
        <w:tab/>
        <w:t xml:space="preserve">set the </w:t>
      </w:r>
      <w:r w:rsidRPr="003541C3">
        <w:rPr>
          <w:i/>
          <w:iCs/>
          <w:lang w:eastAsia="ko-KR"/>
        </w:rPr>
        <w:t xml:space="preserve">MAX_DURATION_TO_NEXT_CG_OCCASION </w:t>
      </w:r>
      <w:r w:rsidRPr="003541C3">
        <w:rPr>
          <w:rFonts w:eastAsia="DengXian"/>
          <w:lang w:eastAsia="zh-CN"/>
        </w:rPr>
        <w:t xml:space="preserve">to the value of </w:t>
      </w:r>
      <w:r w:rsidRPr="003541C3">
        <w:rPr>
          <w:rFonts w:eastAsia="DengXian"/>
          <w:i/>
          <w:lang w:eastAsia="zh-CN"/>
        </w:rPr>
        <w:t xml:space="preserve">cg-MT-SDT-MaxDurationToNextCG-Occasion, </w:t>
      </w:r>
      <w:r w:rsidRPr="003541C3">
        <w:rPr>
          <w:rFonts w:eastAsia="DengXian"/>
          <w:iCs/>
          <w:lang w:eastAsia="zh-CN"/>
        </w:rPr>
        <w:t>if configured;</w:t>
      </w:r>
    </w:p>
    <w:p w14:paraId="26C8168D"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if </w:t>
      </w:r>
      <w:r w:rsidRPr="003541C3">
        <w:rPr>
          <w:rFonts w:eastAsia="DengXian"/>
          <w:i/>
          <w:lang w:eastAsia="zh-CN"/>
        </w:rPr>
        <w:t xml:space="preserve">sdt-RSRP-ThresholdMT </w:t>
      </w:r>
      <w:r w:rsidRPr="003541C3">
        <w:rPr>
          <w:rFonts w:eastAsia="DengXian"/>
          <w:lang w:eastAsia="zh-CN"/>
        </w:rPr>
        <w:t>is configured:</w:t>
      </w:r>
    </w:p>
    <w:p w14:paraId="6515F3D1" w14:textId="77777777" w:rsidR="00B835AB" w:rsidRPr="003541C3" w:rsidRDefault="00B835AB" w:rsidP="00B835AB">
      <w:pPr>
        <w:pStyle w:val="B3"/>
        <w:rPr>
          <w:rFonts w:eastAsia="DengXian"/>
          <w:i/>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sdt-RSRP-ThresholdMT.</w:t>
      </w:r>
    </w:p>
    <w:p w14:paraId="1637758A" w14:textId="77777777" w:rsidR="00B835AB" w:rsidRPr="003541C3" w:rsidRDefault="00B835AB" w:rsidP="00B835AB">
      <w:pPr>
        <w:pStyle w:val="B2"/>
        <w:rPr>
          <w:rFonts w:eastAsia="DengXian"/>
          <w:lang w:eastAsia="zh-CN"/>
        </w:rPr>
      </w:pPr>
      <w:r w:rsidRPr="003541C3">
        <w:rPr>
          <w:rFonts w:eastAsia="DengXian"/>
          <w:lang w:eastAsia="zh-CN"/>
        </w:rPr>
        <w:t>2&gt;</w:t>
      </w:r>
      <w:r w:rsidRPr="003541C3">
        <w:rPr>
          <w:rFonts w:eastAsia="DengXian"/>
          <w:lang w:eastAsia="zh-CN"/>
        </w:rPr>
        <w:tab/>
        <w:t xml:space="preserve">else if </w:t>
      </w:r>
      <w:r w:rsidRPr="003541C3">
        <w:rPr>
          <w:rFonts w:eastAsia="DengXian"/>
          <w:i/>
          <w:lang w:eastAsia="zh-CN"/>
        </w:rPr>
        <w:t xml:space="preserve">sdt-RSRP-Threshold </w:t>
      </w:r>
      <w:r w:rsidRPr="003541C3">
        <w:rPr>
          <w:rFonts w:eastAsia="DengXian"/>
          <w:lang w:eastAsia="zh-CN"/>
        </w:rPr>
        <w:t>is configured:</w:t>
      </w:r>
    </w:p>
    <w:p w14:paraId="5F670FF2" w14:textId="20F850D9" w:rsidR="00B835AB" w:rsidRPr="003541C3" w:rsidRDefault="00B835AB" w:rsidP="003541C3">
      <w:pPr>
        <w:pStyle w:val="B3"/>
        <w:rPr>
          <w:rFonts w:eastAsia="DengXian"/>
          <w:iCs/>
          <w:lang w:eastAsia="zh-CN"/>
        </w:rPr>
      </w:pPr>
      <w:r w:rsidRPr="003541C3">
        <w:rPr>
          <w:rFonts w:eastAsia="DengXian"/>
          <w:lang w:eastAsia="zh-CN"/>
        </w:rPr>
        <w:t>3&gt;</w:t>
      </w:r>
      <w:r w:rsidRPr="003541C3">
        <w:rPr>
          <w:rFonts w:eastAsia="DengXian"/>
          <w:lang w:eastAsia="zh-CN"/>
        </w:rPr>
        <w:tab/>
        <w:t xml:space="preserve">set the </w:t>
      </w:r>
      <w:r w:rsidRPr="003541C3">
        <w:rPr>
          <w:rFonts w:eastAsia="DengXian"/>
          <w:i/>
          <w:lang w:eastAsia="zh-CN"/>
        </w:rPr>
        <w:t>RSRP_THRESHOLD</w:t>
      </w:r>
      <w:r w:rsidRPr="003541C3">
        <w:rPr>
          <w:rFonts w:eastAsia="DengXian"/>
          <w:lang w:eastAsia="zh-CN"/>
        </w:rPr>
        <w:t xml:space="preserve"> to the value of </w:t>
      </w:r>
      <w:r w:rsidRPr="003541C3">
        <w:rPr>
          <w:rFonts w:eastAsia="DengXian"/>
          <w:i/>
          <w:lang w:eastAsia="zh-CN"/>
        </w:rPr>
        <w:t>sdt-RSRP-Threshold</w:t>
      </w:r>
      <w:r w:rsidRPr="003541C3">
        <w:rPr>
          <w:rFonts w:eastAsia="DengXian"/>
          <w:iCs/>
          <w:lang w:eastAsia="zh-CN"/>
        </w:rPr>
        <w:t>.</w:t>
      </w:r>
    </w:p>
    <w:p w14:paraId="358837D1" w14:textId="25D9DA2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 xml:space="preserve">if </w:t>
      </w:r>
      <w:r w:rsidR="00B835AB" w:rsidRPr="003541C3">
        <w:rPr>
          <w:lang w:eastAsia="zh-CN"/>
        </w:rPr>
        <w:t xml:space="preserve">the SDT procedure is initiated for MO-SDT as specified in </w:t>
      </w:r>
      <w:r w:rsidR="00B835AB" w:rsidRPr="003541C3">
        <w:rPr>
          <w:rFonts w:eastAsia="DengXian"/>
          <w:lang w:eastAsia="zh-CN"/>
        </w:rPr>
        <w:t xml:space="preserve">TS 38.331 [5], and </w:t>
      </w:r>
      <w:r w:rsidRPr="003541C3">
        <w:rPr>
          <w:rFonts w:eastAsia="DengXian"/>
          <w:lang w:eastAsia="zh-CN"/>
        </w:rPr>
        <w:t xml:space="preserve">the data volume of the pending UL data across all RBs configured for SDT is less than or equal to </w:t>
      </w:r>
      <w:r w:rsidRPr="003541C3">
        <w:rPr>
          <w:rFonts w:eastAsia="DengXian"/>
          <w:i/>
          <w:lang w:eastAsia="zh-CN"/>
        </w:rPr>
        <w:t>sdt-DataVolumeThreshold</w:t>
      </w:r>
      <w:r w:rsidR="00B835AB" w:rsidRPr="003541C3">
        <w:rPr>
          <w:rFonts w:eastAsia="DengXian"/>
          <w:lang w:eastAsia="zh-CN"/>
        </w:rPr>
        <w:t>, or if the SDT procedure is initiated for MT-SDT as specified in TS 38.331 [5]</w:t>
      </w:r>
      <w:r w:rsidRPr="003541C3">
        <w:rPr>
          <w:rFonts w:eastAsia="DengXian"/>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DengXian"/>
          <w:lang w:eastAsia="zh-CN"/>
        </w:rPr>
      </w:pPr>
      <w:r w:rsidRPr="003541C3">
        <w:rPr>
          <w:rFonts w:eastAsia="DengXian"/>
          <w:lang w:eastAsia="zh-CN"/>
        </w:rPr>
        <w:t>1&gt;</w:t>
      </w:r>
      <w:r w:rsidRPr="003541C3">
        <w:rPr>
          <w:rFonts w:eastAsia="DengXian"/>
          <w:lang w:eastAsia="zh-CN"/>
        </w:rPr>
        <w:tab/>
      </w:r>
      <w:r w:rsidR="00394239" w:rsidRPr="003541C3">
        <w:rPr>
          <w:rFonts w:eastAsia="DengXian"/>
          <w:lang w:eastAsia="zh-CN"/>
        </w:rPr>
        <w:t xml:space="preserve">if the RSRP of the downlink pathloss reference is higher than </w:t>
      </w:r>
      <w:r w:rsidR="00B835AB" w:rsidRPr="003541C3">
        <w:rPr>
          <w:rFonts w:eastAsia="DengXian"/>
          <w:i/>
          <w:lang w:eastAsia="zh-CN"/>
        </w:rPr>
        <w:t>RSRP_THRESHOLD</w:t>
      </w:r>
      <w:r w:rsidR="00394239" w:rsidRPr="003541C3">
        <w:rPr>
          <w:rFonts w:eastAsia="DengXian"/>
          <w:lang w:eastAsia="zh-CN"/>
        </w:rPr>
        <w:t xml:space="preserve"> or </w:t>
      </w:r>
      <w:r w:rsidR="00FE5FE5" w:rsidRPr="003541C3">
        <w:rPr>
          <w:rFonts w:eastAsia="DengXian"/>
          <w:lang w:eastAsia="zh-CN"/>
        </w:rPr>
        <w:t xml:space="preserve">if </w:t>
      </w:r>
      <w:r w:rsidR="00B835AB" w:rsidRPr="003541C3">
        <w:rPr>
          <w:rFonts w:eastAsia="DengXian"/>
          <w:i/>
          <w:lang w:eastAsia="zh-CN"/>
        </w:rPr>
        <w:t>RSRP_THRESHOLD</w:t>
      </w:r>
      <w:r w:rsidR="00FE5FE5" w:rsidRPr="003541C3">
        <w:rPr>
          <w:rFonts w:eastAsia="DengXian"/>
          <w:lang w:eastAsia="zh-CN"/>
        </w:rPr>
        <w:t xml:space="preserve"> is not </w:t>
      </w:r>
      <w:r w:rsidR="00B835AB" w:rsidRPr="003541C3">
        <w:rPr>
          <w:rFonts w:eastAsia="DengXian"/>
          <w:lang w:eastAsia="zh-CN"/>
        </w:rPr>
        <w:t>set</w:t>
      </w:r>
      <w:r w:rsidR="00217488" w:rsidRPr="003541C3">
        <w:rPr>
          <w:rFonts w:eastAsia="DengXian"/>
          <w:lang w:eastAsia="zh-CN"/>
        </w:rPr>
        <w:t>:</w:t>
      </w:r>
    </w:p>
    <w:p w14:paraId="17FA3FA5" w14:textId="45927EF7" w:rsidR="008B1243"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 xml:space="preserve">if the RSRP of the downlink pathloss reference is less than </w:t>
      </w:r>
      <w:r w:rsidRPr="003541C3">
        <w:rPr>
          <w:rFonts w:eastAsia="DengXian"/>
          <w:i/>
          <w:lang w:eastAsia="zh-CN"/>
        </w:rPr>
        <w:t>rsrp-ThresholdSSB-SUL</w:t>
      </w:r>
      <w:r w:rsidRPr="003541C3">
        <w:rPr>
          <w:rFonts w:eastAsia="DengXian"/>
          <w:lang w:eastAsia="zh-CN"/>
        </w:rPr>
        <w:t>:</w:t>
      </w:r>
    </w:p>
    <w:p w14:paraId="698E4523"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SUL carrier.</w:t>
      </w:r>
    </w:p>
    <w:p w14:paraId="11FF2C54" w14:textId="77777777" w:rsidR="00217488" w:rsidRPr="003541C3" w:rsidRDefault="00217488" w:rsidP="00217488">
      <w:pPr>
        <w:pStyle w:val="B2"/>
        <w:rPr>
          <w:rFonts w:eastAsia="DengXian"/>
          <w:lang w:eastAsia="zh-CN"/>
        </w:rPr>
      </w:pPr>
      <w:r w:rsidRPr="003541C3">
        <w:rPr>
          <w:rFonts w:eastAsia="DengXian"/>
          <w:lang w:eastAsia="zh-CN"/>
        </w:rPr>
        <w:t>2&gt;</w:t>
      </w:r>
      <w:r w:rsidRPr="003541C3">
        <w:rPr>
          <w:rFonts w:eastAsia="DengXian"/>
          <w:lang w:eastAsia="zh-CN"/>
        </w:rPr>
        <w:tab/>
        <w:t>else:</w:t>
      </w:r>
    </w:p>
    <w:p w14:paraId="0554597A"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DengXian"/>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w:t>
      </w:r>
      <w:r w:rsidRPr="003541C3">
        <w:rPr>
          <w:lang w:eastAsia="zh-CN"/>
        </w:rPr>
        <w:lastRenderedPageBreak/>
        <w:t xml:space="preserve">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DengXian"/>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DengXian"/>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DengXian"/>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DengXian"/>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DengXian"/>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DengXian"/>
          <w:lang w:eastAsia="zh-CN"/>
        </w:rPr>
        <w:t>2&gt;</w:t>
      </w:r>
      <w:r w:rsidRPr="003541C3">
        <w:rPr>
          <w:rFonts w:eastAsia="DengXian"/>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DengXian"/>
          <w:lang w:eastAsia="zh-CN"/>
        </w:rPr>
      </w:pPr>
      <w:r w:rsidRPr="003541C3">
        <w:rPr>
          <w:rFonts w:eastAsia="DengXian"/>
          <w:lang w:eastAsia="zh-CN"/>
        </w:rPr>
        <w:t>3&gt;</w:t>
      </w:r>
      <w:r w:rsidRPr="003541C3">
        <w:rPr>
          <w:rFonts w:eastAsia="DengXian"/>
          <w:lang w:eastAsia="zh-CN"/>
        </w:rPr>
        <w:tab/>
      </w:r>
      <w:r w:rsidRPr="003541C3">
        <w:rPr>
          <w:lang w:eastAsia="zh-CN"/>
        </w:rPr>
        <w:t>indicate to the upper layers that the conditions for initiating SDT procedure are not fulfilled</w:t>
      </w:r>
      <w:r w:rsidRPr="003541C3">
        <w:rPr>
          <w:rFonts w:eastAsia="DengXian"/>
          <w:lang w:eastAsia="zh-CN"/>
        </w:rPr>
        <w:t>.</w:t>
      </w:r>
    </w:p>
    <w:p w14:paraId="7B9A7F9C" w14:textId="77777777"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t>else:</w:t>
      </w:r>
    </w:p>
    <w:p w14:paraId="711E818C" w14:textId="27468CE7" w:rsidR="00217488" w:rsidRPr="003541C3" w:rsidRDefault="00217488" w:rsidP="00217488">
      <w:pPr>
        <w:pStyle w:val="B2"/>
        <w:rPr>
          <w:rFonts w:eastAsia="Malgun Gothic"/>
          <w:lang w:eastAsia="ko-KR"/>
        </w:rPr>
      </w:pPr>
      <w:r w:rsidRPr="003541C3">
        <w:rPr>
          <w:rFonts w:eastAsia="DengXian"/>
          <w:lang w:eastAsia="zh-CN"/>
        </w:rPr>
        <w:t>2&gt;</w:t>
      </w:r>
      <w:r w:rsidRPr="003541C3">
        <w:rPr>
          <w:rFonts w:eastAsia="DengXian"/>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DengXian"/>
          <w:lang w:eastAsia="zh-CN"/>
        </w:rPr>
        <w:t>.</w:t>
      </w:r>
      <w:bookmarkEnd w:id="930"/>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DengXian"/>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DengXian"/>
          <w:lang w:eastAsia="zh-CN"/>
        </w:rPr>
        <w:t xml:space="preserve">in TS 38.331 [5] </w:t>
      </w:r>
      <w:r w:rsidRPr="003541C3">
        <w:rPr>
          <w:rFonts w:eastAsia="SimSun"/>
          <w:kern w:val="2"/>
        </w:rPr>
        <w:t>and CS-RNTI until the SDT procedure is terminated.</w:t>
      </w:r>
    </w:p>
    <w:p w14:paraId="3A5CDE0E" w14:textId="72AF209C"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Heading3"/>
        <w:rPr>
          <w:rFonts w:eastAsia="DengXian"/>
          <w:lang w:eastAsia="zh-CN"/>
        </w:rPr>
      </w:pPr>
      <w:bookmarkStart w:id="932" w:name="_Toc155999752"/>
      <w:r w:rsidRPr="003541C3">
        <w:rPr>
          <w:rFonts w:eastAsia="DengXian"/>
          <w:lang w:eastAsia="zh-CN"/>
        </w:rPr>
        <w:t>5.27.2</w:t>
      </w:r>
      <w:r w:rsidRPr="003541C3">
        <w:rPr>
          <w:rFonts w:eastAsia="DengXian"/>
          <w:lang w:eastAsia="zh-CN"/>
        </w:rPr>
        <w:tab/>
        <w:t>TA Validation for CG-SDT</w:t>
      </w:r>
      <w:bookmarkEnd w:id="932"/>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t>cg-SDT-RSRP-ChangeThreshold</w:t>
      </w:r>
      <w:r w:rsidRPr="003541C3">
        <w:rPr>
          <w:lang w:eastAsia="zh-CN"/>
        </w:rPr>
        <w:t>: RSRP threshold for the increase/decrease of RSRP for time alignment validation.</w:t>
      </w:r>
    </w:p>
    <w:p w14:paraId="25717BB4" w14:textId="03CAA66B" w:rsidR="00217488" w:rsidRPr="003541C3" w:rsidRDefault="00217488" w:rsidP="00217488">
      <w:pPr>
        <w:rPr>
          <w:rFonts w:eastAsia="DengXian"/>
          <w:lang w:eastAsia="zh-CN"/>
        </w:rPr>
      </w:pPr>
      <w:r w:rsidRPr="003541C3">
        <w:rPr>
          <w:rFonts w:eastAsia="DengXian"/>
          <w:lang w:eastAsia="zh-CN"/>
        </w:rPr>
        <w:t>The MAC entity shall</w:t>
      </w:r>
      <w:r w:rsidR="008D2499" w:rsidRPr="003541C3">
        <w:rPr>
          <w:rFonts w:eastAsia="DengXian"/>
          <w:lang w:eastAsia="zh-CN"/>
        </w:rPr>
        <w:t>, upon the reception of CG-SDT configuration</w:t>
      </w:r>
      <w:r w:rsidRPr="003541C3">
        <w:rPr>
          <w:rFonts w:eastAsia="DengXian"/>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DengXian"/>
          <w:lang w:eastAsia="zh-CN"/>
        </w:rPr>
      </w:pPr>
      <w:r w:rsidRPr="003541C3">
        <w:rPr>
          <w:rFonts w:eastAsia="DengXian"/>
          <w:lang w:eastAsia="zh-CN"/>
        </w:rPr>
        <w:t>The MAC entity shall consider the TA of the initial CG-SDT transmission with CCCH message to be valid when the following condition</w:t>
      </w:r>
      <w:r w:rsidR="008D2499" w:rsidRPr="003541C3">
        <w:rPr>
          <w:rFonts w:eastAsia="DengXian"/>
          <w:lang w:eastAsia="zh-CN"/>
        </w:rPr>
        <w:t>s</w:t>
      </w:r>
      <w:r w:rsidRPr="003541C3">
        <w:rPr>
          <w:rFonts w:eastAsia="DengXian"/>
          <w:lang w:eastAsia="zh-CN"/>
        </w:rPr>
        <w:t xml:space="preserve"> </w:t>
      </w:r>
      <w:r w:rsidR="008D2499" w:rsidRPr="003541C3">
        <w:rPr>
          <w:rFonts w:eastAsia="DengXian"/>
          <w:lang w:eastAsia="zh-CN"/>
        </w:rPr>
        <w:t>are</w:t>
      </w:r>
      <w:r w:rsidRPr="003541C3">
        <w:rPr>
          <w:rFonts w:eastAsia="DengXian"/>
          <w:lang w:eastAsia="zh-CN"/>
        </w:rPr>
        <w:t xml:space="preserve"> fulfilled:</w:t>
      </w:r>
    </w:p>
    <w:p w14:paraId="27E98FEF" w14:textId="40DC6504" w:rsidR="008D2499" w:rsidRPr="003541C3" w:rsidRDefault="008D2499" w:rsidP="000B2AEF">
      <w:pPr>
        <w:pStyle w:val="B1"/>
        <w:rPr>
          <w:rFonts w:eastAsia="DengXian"/>
          <w:lang w:eastAsia="zh-CN"/>
        </w:rPr>
      </w:pPr>
      <w:r w:rsidRPr="003541C3">
        <w:rPr>
          <w:rFonts w:eastAsia="DengXian"/>
          <w:lang w:eastAsia="zh-CN"/>
        </w:rPr>
        <w:t>1&gt;</w:t>
      </w:r>
      <w:r w:rsidRPr="003541C3">
        <w:rPr>
          <w:rFonts w:eastAsia="DengXian"/>
          <w:lang w:eastAsia="zh-CN"/>
        </w:rPr>
        <w:tab/>
        <w:t>The RSRP values for the stored downlink pathloss reference and the current downlink pathloss reference are valid according to TS 38.133 [11];</w:t>
      </w:r>
      <w:r w:rsidR="00C57550" w:rsidRPr="003541C3">
        <w:rPr>
          <w:rFonts w:eastAsia="DengXian"/>
          <w:lang w:eastAsia="zh-CN"/>
        </w:rPr>
        <w:t xml:space="preserve"> and</w:t>
      </w:r>
    </w:p>
    <w:p w14:paraId="7F7A2051" w14:textId="7747ABFB" w:rsidR="00217488" w:rsidRPr="003541C3" w:rsidRDefault="00217488" w:rsidP="00217488">
      <w:pPr>
        <w:pStyle w:val="B1"/>
        <w:rPr>
          <w:rFonts w:eastAsia="DengXian"/>
          <w:lang w:eastAsia="zh-CN"/>
        </w:rPr>
      </w:pPr>
      <w:r w:rsidRPr="003541C3">
        <w:rPr>
          <w:rFonts w:eastAsia="DengXian"/>
          <w:lang w:eastAsia="zh-CN"/>
        </w:rPr>
        <w:t>1&gt;</w:t>
      </w:r>
      <w:r w:rsidRPr="003541C3">
        <w:rPr>
          <w:rFonts w:eastAsia="DengXian"/>
          <w:lang w:eastAsia="zh-CN"/>
        </w:rPr>
        <w:tab/>
      </w:r>
      <w:r w:rsidR="007E661F" w:rsidRPr="003541C3">
        <w:rPr>
          <w:rFonts w:eastAsia="DengXian"/>
          <w:lang w:eastAsia="zh-CN"/>
        </w:rPr>
        <w:t>C</w:t>
      </w:r>
      <w:r w:rsidRPr="003541C3">
        <w:rPr>
          <w:rFonts w:eastAsia="DengXian"/>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DengXian"/>
          <w:lang w:eastAsia="zh-CN"/>
        </w:rPr>
        <w:t>has not increased/decreased by more than</w:t>
      </w:r>
      <w:r w:rsidRPr="003541C3">
        <w:rPr>
          <w:rFonts w:eastAsia="DengXian"/>
          <w:iCs/>
          <w:lang w:eastAsia="zh-CN"/>
        </w:rPr>
        <w:t xml:space="preserve"> </w:t>
      </w:r>
      <w:r w:rsidRPr="003541C3">
        <w:rPr>
          <w:rFonts w:eastAsia="DengXian"/>
          <w:i/>
          <w:lang w:eastAsia="zh-CN"/>
        </w:rPr>
        <w:t>cg-SDT-RSRP-ChangeThreshold</w:t>
      </w:r>
      <w:r w:rsidRPr="003541C3">
        <w:rPr>
          <w:rFonts w:eastAsia="DengXian"/>
          <w:lang w:eastAsia="zh-CN"/>
        </w:rPr>
        <w:t>, if configured;</w:t>
      </w:r>
      <w:r w:rsidR="00C57550" w:rsidRPr="003541C3">
        <w:rPr>
          <w:rFonts w:eastAsia="DengXian"/>
          <w:lang w:eastAsia="zh-CN"/>
        </w:rPr>
        <w:t xml:space="preserve"> and</w:t>
      </w:r>
    </w:p>
    <w:p w14:paraId="2D17BFC6" w14:textId="1140BA79" w:rsidR="00217488" w:rsidRPr="003541C3" w:rsidRDefault="00217488">
      <w:pPr>
        <w:pStyle w:val="B1"/>
        <w:rPr>
          <w:rFonts w:eastAsia="DengXian"/>
          <w:lang w:eastAsia="zh-CN"/>
        </w:rPr>
      </w:pPr>
      <w:r w:rsidRPr="003541C3">
        <w:rPr>
          <w:rFonts w:eastAsia="DengXian"/>
          <w:lang w:eastAsia="zh-CN"/>
        </w:rPr>
        <w:t>1&gt;</w:t>
      </w:r>
      <w:r w:rsidRPr="003541C3">
        <w:rPr>
          <w:rFonts w:eastAsia="DengXian"/>
          <w:lang w:eastAsia="zh-CN"/>
        </w:rPr>
        <w:tab/>
      </w:r>
      <w:r w:rsidRPr="003541C3">
        <w:rPr>
          <w:rFonts w:eastAsia="DengXian"/>
          <w:i/>
          <w:lang w:eastAsia="zh-CN"/>
        </w:rPr>
        <w:t>cg-SDT-TimeAlignmentTimer</w:t>
      </w:r>
      <w:r w:rsidRPr="003541C3">
        <w:rPr>
          <w:rFonts w:eastAsia="DengXian"/>
          <w:lang w:eastAsia="zh-CN"/>
        </w:rPr>
        <w:t xml:space="preserve"> is running.</w:t>
      </w:r>
    </w:p>
    <w:p w14:paraId="5C9B6B4A" w14:textId="570B3343" w:rsidR="003F44D3" w:rsidRPr="003541C3" w:rsidRDefault="00011531" w:rsidP="003F44D3">
      <w:pPr>
        <w:pStyle w:val="Heading2"/>
        <w:rPr>
          <w:lang w:eastAsia="ko-KR"/>
        </w:rPr>
      </w:pPr>
      <w:bookmarkStart w:id="933" w:name="_Toc155999753"/>
      <w:r w:rsidRPr="003541C3">
        <w:rPr>
          <w:lang w:eastAsia="ko-KR"/>
        </w:rPr>
        <w:lastRenderedPageBreak/>
        <w:t>5.28</w:t>
      </w:r>
      <w:r w:rsidR="003F44D3" w:rsidRPr="003541C3">
        <w:rPr>
          <w:lang w:eastAsia="ko-KR"/>
        </w:rPr>
        <w:tab/>
        <w:t>Sidelink Discontinuous Reception (DRX)</w:t>
      </w:r>
      <w:bookmarkEnd w:id="933"/>
    </w:p>
    <w:p w14:paraId="336B6DA5" w14:textId="2135A2A4" w:rsidR="00F90811" w:rsidRPr="003541C3" w:rsidRDefault="00F90811" w:rsidP="00F90811">
      <w:pPr>
        <w:pStyle w:val="Heading3"/>
      </w:pPr>
      <w:bookmarkStart w:id="934" w:name="_Toc155999754"/>
      <w:bookmarkStart w:id="935" w:name="_Hlk84188665"/>
      <w:r w:rsidRPr="003541C3">
        <w:t>5.28.1</w:t>
      </w:r>
      <w:r w:rsidRPr="003541C3">
        <w:tab/>
        <w:t>General</w:t>
      </w:r>
      <w:bookmarkEnd w:id="934"/>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35"/>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DengXian"/>
          <w:lang w:eastAsia="zh-CN"/>
        </w:rPr>
      </w:pPr>
      <w:r w:rsidRPr="003541C3">
        <w:rPr>
          <w:rFonts w:eastAsia="DengXian"/>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sl-drx-SlotOffset</w:t>
      </w:r>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sl-drx-InactivityTimer</w:t>
      </w:r>
      <w:r w:rsidR="00087B32" w:rsidRPr="003541C3">
        <w:rPr>
          <w:lang w:eastAsia="ko-KR"/>
        </w:rPr>
        <w:t>/</w:t>
      </w:r>
      <w:r w:rsidR="00087B32" w:rsidRPr="003541C3">
        <w:rPr>
          <w:i/>
          <w:lang w:eastAsia="ko-KR"/>
        </w:rPr>
        <w:t>sl-DRX-GC-InactivityTimer</w:t>
      </w:r>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sl-drx-RetransmissionTimer</w:t>
      </w:r>
      <w:r w:rsidR="00087B32" w:rsidRPr="003541C3">
        <w:rPr>
          <w:lang w:eastAsia="ko-KR"/>
        </w:rPr>
        <w:t>/</w:t>
      </w:r>
      <w:r w:rsidR="00087B32" w:rsidRPr="003541C3">
        <w:rPr>
          <w:i/>
          <w:lang w:eastAsia="ko-KR"/>
        </w:rPr>
        <w:t>sl-DRX-GC-RetransmissionTimer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sl-drx-StartOffset</w:t>
      </w:r>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sl-drx-Cycle</w:t>
      </w:r>
      <w:r w:rsidR="008154E7" w:rsidRPr="003541C3">
        <w:rPr>
          <w:lang w:eastAsia="ko-KR"/>
        </w:rPr>
        <w:t>/</w:t>
      </w:r>
      <w:r w:rsidR="008154E7" w:rsidRPr="003541C3">
        <w:rPr>
          <w:i/>
          <w:lang w:eastAsia="ko-KR"/>
        </w:rPr>
        <w:t>sl-DRX-GC-BC-Cycle</w:t>
      </w:r>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r w:rsidRPr="003541C3">
        <w:rPr>
          <w:i/>
          <w:lang w:eastAsia="ko-KR"/>
        </w:rPr>
        <w:t>sl-drx-HARQ-RTT-Timer</w:t>
      </w:r>
      <w:r w:rsidR="000C44DF" w:rsidRPr="003541C3">
        <w:rPr>
          <w:lang w:eastAsia="zh-CN"/>
        </w:rPr>
        <w:t>/</w:t>
      </w:r>
      <w:r w:rsidR="000C44DF" w:rsidRPr="003541C3">
        <w:rPr>
          <w:i/>
          <w:lang w:eastAsia="zh-CN"/>
        </w:rPr>
        <w:t>sl-DRX-GC-HARQ-RTT-Timer</w:t>
      </w:r>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Heading3"/>
      </w:pPr>
      <w:bookmarkStart w:id="936"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36"/>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r w:rsidRPr="003541C3">
        <w:rPr>
          <w:i/>
        </w:rPr>
        <w:t>sl-drx-onDurationTimer</w:t>
      </w:r>
      <w:r w:rsidR="000C44DF" w:rsidRPr="003541C3">
        <w:rPr>
          <w:lang w:eastAsia="ko-KR"/>
        </w:rPr>
        <w:t>/</w:t>
      </w:r>
      <w:r w:rsidR="0013386B" w:rsidRPr="003541C3">
        <w:rPr>
          <w:i/>
          <w:lang w:eastAsia="ko-KR"/>
        </w:rPr>
        <w:t>sl-DRX-GC-BC-OnDurationTimer</w:t>
      </w:r>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t xml:space="preserve">the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t xml:space="preserve">the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lastRenderedPageBreak/>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if a</w:t>
      </w:r>
      <w:r w:rsidR="00B83B58" w:rsidRPr="003541C3">
        <w:t>n</w:t>
      </w:r>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lastRenderedPageBreak/>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37"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lastRenderedPageBreak/>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37"/>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38" w:name="_Hlk109748920"/>
      <w:r w:rsidR="00210B26" w:rsidRPr="003541C3">
        <w:rPr>
          <w:i/>
          <w:lang w:eastAsia="ko-KR"/>
        </w:rPr>
        <w:t>sl-DRX-GC-RetransmissionTimer</w:t>
      </w:r>
      <w:bookmarkEnd w:id="938"/>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Heading3"/>
        <w:rPr>
          <w:rStyle w:val="Emphasis"/>
          <w:i w:val="0"/>
          <w:iCs w:val="0"/>
        </w:rPr>
      </w:pPr>
      <w:bookmarkStart w:id="939" w:name="_Toc155999756"/>
      <w:r w:rsidRPr="003541C3">
        <w:lastRenderedPageBreak/>
        <w:t>5.28</w:t>
      </w:r>
      <w:r w:rsidR="003F44D3" w:rsidRPr="003541C3">
        <w:t>.</w:t>
      </w:r>
      <w:r w:rsidR="008154E7" w:rsidRPr="003541C3">
        <w:t>3</w:t>
      </w:r>
      <w:r w:rsidR="003F44D3" w:rsidRPr="003541C3">
        <w:tab/>
        <w:t>Behaviour of UE transmitting SL-SCH Data</w:t>
      </w:r>
      <w:bookmarkEnd w:id="939"/>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Malgun Gothic"/>
          <w:lang w:eastAsia="ko-KR"/>
        </w:rPr>
        <w:t>2&gt;</w:t>
      </w:r>
      <w:r w:rsidRPr="003541C3">
        <w:rPr>
          <w:rFonts w:eastAsia="Malgun Gothic"/>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Malgun Gothic"/>
          <w:lang w:eastAsia="ko-KR"/>
        </w:rPr>
        <w:t>2&gt;</w:t>
      </w:r>
      <w:r w:rsidRPr="003541C3">
        <w:rPr>
          <w:rFonts w:eastAsia="Malgun Gothic"/>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Heading2"/>
        <w:rPr>
          <w:lang w:eastAsia="ko-KR"/>
        </w:rPr>
      </w:pPr>
      <w:bookmarkStart w:id="940" w:name="_Toc155999757"/>
      <w:r w:rsidRPr="003541C3">
        <w:rPr>
          <w:lang w:eastAsia="ko-KR"/>
        </w:rPr>
        <w:t>5.29</w:t>
      </w:r>
      <w:r w:rsidR="00205F37" w:rsidRPr="003541C3">
        <w:rPr>
          <w:lang w:eastAsia="ko-KR"/>
        </w:rPr>
        <w:tab/>
        <w:t>Activation/Deactivation of SCG</w:t>
      </w:r>
      <w:bookmarkEnd w:id="940"/>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lastRenderedPageBreak/>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Malgun Gothic"/>
          <w:lang w:eastAsia="ko-KR"/>
        </w:rPr>
      </w:pPr>
      <w:r w:rsidRPr="003541C3">
        <w:rPr>
          <w:lang w:eastAsia="ko-KR"/>
        </w:rPr>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Heading2"/>
        <w:rPr>
          <w:lang w:eastAsia="ko-KR"/>
        </w:rPr>
      </w:pPr>
      <w:bookmarkStart w:id="941" w:name="_Toc155999758"/>
      <w:r w:rsidRPr="003541C3">
        <w:rPr>
          <w:lang w:eastAsia="ko-KR"/>
        </w:rPr>
        <w:t>5.30</w:t>
      </w:r>
      <w:r w:rsidRPr="003541C3">
        <w:rPr>
          <w:lang w:eastAsia="ko-KR"/>
        </w:rPr>
        <w:tab/>
        <w:t>Handling of FR2 UL gap</w:t>
      </w:r>
      <w:bookmarkEnd w:id="941"/>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Heading2"/>
      </w:pPr>
      <w:bookmarkStart w:id="942" w:name="_Toc155999759"/>
      <w:r w:rsidRPr="003541C3">
        <w:lastRenderedPageBreak/>
        <w:t>5.31</w:t>
      </w:r>
      <w:r w:rsidRPr="003541C3">
        <w:tab/>
        <w:t>Sidelink LBT operation</w:t>
      </w:r>
      <w:bookmarkEnd w:id="942"/>
    </w:p>
    <w:p w14:paraId="2EE8C60A" w14:textId="77777777" w:rsidR="005503F4" w:rsidRPr="003541C3" w:rsidRDefault="005503F4" w:rsidP="005503F4">
      <w:pPr>
        <w:pStyle w:val="Heading3"/>
        <w:rPr>
          <w:lang w:eastAsia="ko-KR"/>
        </w:rPr>
      </w:pPr>
      <w:bookmarkStart w:id="943" w:name="_Toc155999760"/>
      <w:r w:rsidRPr="003541C3">
        <w:rPr>
          <w:lang w:eastAsia="ko-KR"/>
        </w:rPr>
        <w:t>5.31.1</w:t>
      </w:r>
      <w:r w:rsidRPr="003541C3">
        <w:rPr>
          <w:lang w:eastAsia="ko-KR"/>
        </w:rPr>
        <w:tab/>
        <w:t>General</w:t>
      </w:r>
      <w:bookmarkEnd w:id="943"/>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Heading3"/>
      </w:pPr>
      <w:bookmarkStart w:id="944" w:name="_Toc155999761"/>
      <w:r w:rsidRPr="003541C3">
        <w:t>5.31.2</w:t>
      </w:r>
      <w:r w:rsidRPr="003541C3">
        <w:tab/>
        <w:t>Sidelink LBT failure detection and recovery procedure</w:t>
      </w:r>
      <w:bookmarkEnd w:id="944"/>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sl-lbt-FailureInstanceMaxCount</w:t>
      </w:r>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sl-lbt-FailureDetectionTimer</w:t>
      </w:r>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lastRenderedPageBreak/>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Heading2"/>
        <w:rPr>
          <w:rFonts w:eastAsia="DengXian"/>
          <w:lang w:eastAsia="zh-CN"/>
        </w:rPr>
      </w:pPr>
      <w:bookmarkStart w:id="945" w:name="_Toc155999762"/>
      <w:r w:rsidRPr="003541C3">
        <w:rPr>
          <w:rFonts w:eastAsia="DengXian"/>
          <w:lang w:eastAsia="zh-CN"/>
        </w:rPr>
        <w:t>5.32</w:t>
      </w:r>
      <w:r w:rsidR="00392B25" w:rsidRPr="003541C3">
        <w:rPr>
          <w:rFonts w:eastAsia="DengXian"/>
          <w:lang w:eastAsia="zh-CN"/>
        </w:rPr>
        <w:tab/>
        <w:t>SRS for positioning Tx frequency hopping</w:t>
      </w:r>
      <w:bookmarkEnd w:id="945"/>
    </w:p>
    <w:p w14:paraId="226E2E81" w14:textId="77777777" w:rsidR="00392B25" w:rsidRPr="003541C3" w:rsidRDefault="00392B25" w:rsidP="00392B25">
      <w:pPr>
        <w:rPr>
          <w:rFonts w:eastAsia="DengXian"/>
          <w:lang w:eastAsia="zh-CN"/>
        </w:rPr>
      </w:pPr>
      <w:r w:rsidRPr="003541C3">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3541C3" w:rsidRDefault="00392B25" w:rsidP="00392B25">
      <w:pPr>
        <w:textAlignment w:val="auto"/>
        <w:rPr>
          <w:lang w:eastAsia="ko-KR"/>
        </w:rPr>
      </w:pPr>
      <w:r w:rsidRPr="003541C3">
        <w:rPr>
          <w:lang w:eastAsia="ko-KR"/>
        </w:rPr>
        <w:t>RRC configures the following parameters for the UTW for SRS for positioning Tx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r w:rsidRPr="003541C3">
        <w:rPr>
          <w:i/>
          <w:lang w:eastAsia="ko-KR"/>
        </w:rPr>
        <w:t>utw-Slot</w:t>
      </w:r>
      <w:r w:rsidRPr="003541C3">
        <w:rPr>
          <w:i/>
          <w:iCs/>
          <w:lang w:eastAsia="ko-KR"/>
        </w:rPr>
        <w:t>Periodicity</w:t>
      </w:r>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Malgun Gothic"/>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DengXian"/>
          <w:lang w:eastAsia="zh-CN"/>
        </w:rPr>
      </w:pPr>
      <w:r w:rsidRPr="003541C3">
        <w:rPr>
          <w:rFonts w:eastAsia="DengXian"/>
          <w:lang w:eastAsia="zh-CN"/>
        </w:rPr>
        <w:t>-</w:t>
      </w:r>
      <w:r w:rsidRPr="003541C3">
        <w:rPr>
          <w:rFonts w:eastAsia="DengXian"/>
          <w:lang w:eastAsia="zh-CN"/>
        </w:rPr>
        <w:tab/>
      </w:r>
      <w:r w:rsidRPr="003541C3">
        <w:rPr>
          <w:rFonts w:eastAsia="DengXian"/>
          <w:i/>
          <w:lang w:eastAsia="zh-CN"/>
        </w:rPr>
        <w:t>uplinkTimeWindowTimer</w:t>
      </w:r>
      <w:r w:rsidRPr="003541C3">
        <w:rPr>
          <w:rFonts w:eastAsia="DengXian"/>
          <w:lang w:eastAsia="zh-CN"/>
        </w:rPr>
        <w:t>: Time duration when the UE performs SRS transmission for positioning Tx frequency hopping.</w:t>
      </w:r>
    </w:p>
    <w:p w14:paraId="65DE0F4D" w14:textId="77777777" w:rsidR="00392B25" w:rsidRPr="003541C3" w:rsidRDefault="00392B25" w:rsidP="00392B25">
      <w:pPr>
        <w:rPr>
          <w:rFonts w:eastAsia="DengXian"/>
          <w:lang w:eastAsia="zh-CN"/>
        </w:rPr>
      </w:pPr>
      <w:r w:rsidRPr="003541C3">
        <w:rPr>
          <w:rFonts w:eastAsia="DengXian"/>
          <w:lang w:eastAsia="zh-CN"/>
        </w:rPr>
        <w:t xml:space="preserve">When UTW is configured, the MAC entity shall start the </w:t>
      </w:r>
      <w:r w:rsidRPr="003541C3">
        <w:rPr>
          <w:rFonts w:eastAsia="DengXian"/>
          <w:i/>
          <w:lang w:eastAsia="zh-CN"/>
        </w:rPr>
        <w:t xml:space="preserve">uplinkTimeWindowTimer </w:t>
      </w:r>
      <w:r w:rsidRPr="003541C3">
        <w:rPr>
          <w:rFonts w:eastAsia="DengXian"/>
          <w:lang w:eastAsia="zh-CN"/>
        </w:rPr>
        <w:t>in the first symbol of the slot that the following condition is satisfied</w:t>
      </w:r>
    </w:p>
    <w:p w14:paraId="12FDF5FC" w14:textId="77777777" w:rsidR="00392B25" w:rsidRPr="003541C3" w:rsidRDefault="00392B25" w:rsidP="003541C3">
      <w:pPr>
        <w:pStyle w:val="EQ"/>
        <w:jc w:val="center"/>
        <w:rPr>
          <w:rFonts w:eastAsia="DengXian"/>
          <w:lang w:eastAsia="zh-CN"/>
        </w:rPr>
      </w:pPr>
      <w:r w:rsidRPr="003541C3">
        <w:rPr>
          <w:rFonts w:eastAsia="DengXian"/>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r w:rsidRPr="003541C3">
        <w:rPr>
          <w:lang w:eastAsia="ko-KR"/>
        </w:rPr>
        <w:t xml:space="preserve">where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DengXian"/>
          <w:lang w:eastAsia="zh-CN"/>
        </w:rPr>
      </w:pPr>
      <w:r w:rsidRPr="003541C3">
        <w:rPr>
          <w:rFonts w:eastAsia="DengXian"/>
          <w:lang w:eastAsia="zh-CN"/>
        </w:rPr>
        <w:t xml:space="preserve">When UTW is configured and the UE is in RRC_CONNECTED, the MAC entity shall instruct the lower layer to transmit SRS for positioning Tx frequency hopping when the </w:t>
      </w:r>
      <w:r w:rsidRPr="003541C3">
        <w:rPr>
          <w:rFonts w:eastAsia="DengXian"/>
          <w:i/>
          <w:lang w:eastAsia="zh-CN"/>
        </w:rPr>
        <w:t>uplinkTimeWindowTimer</w:t>
      </w:r>
      <w:r w:rsidRPr="003541C3">
        <w:rPr>
          <w:rFonts w:eastAsia="DengXian"/>
          <w:lang w:eastAsia="zh-CN"/>
        </w:rPr>
        <w:t xml:space="preserve"> is running.</w:t>
      </w:r>
    </w:p>
    <w:p w14:paraId="0F8267E3" w14:textId="561F5D51" w:rsidR="00417464" w:rsidRPr="003541C3" w:rsidRDefault="00417464" w:rsidP="00417464">
      <w:pPr>
        <w:pStyle w:val="Heading2"/>
        <w:rPr>
          <w:lang w:eastAsia="zh-CN"/>
        </w:rPr>
      </w:pPr>
      <w:bookmarkStart w:id="946" w:name="_Toc155999763"/>
      <w:r w:rsidRPr="003541C3">
        <w:rPr>
          <w:lang w:eastAsia="ko-KR"/>
        </w:rPr>
        <w:t>5.33</w:t>
      </w:r>
      <w:r w:rsidRPr="003541C3">
        <w:rPr>
          <w:lang w:eastAsia="ko-KR"/>
        </w:rPr>
        <w:tab/>
        <w:t>RACH-less initial UL transmission</w:t>
      </w:r>
      <w:bookmarkEnd w:id="946"/>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DengXian"/>
          <w:lang w:eastAsia="zh-CN"/>
        </w:rPr>
      </w:pPr>
      <w:r w:rsidRPr="003541C3">
        <w:rPr>
          <w:rFonts w:eastAsia="DengXian"/>
          <w:lang w:eastAsia="zh-CN"/>
        </w:rPr>
        <w:t xml:space="preserve">When </w:t>
      </w:r>
      <w:r w:rsidRPr="003541C3">
        <w:rPr>
          <w:rFonts w:eastAsia="DengXian"/>
          <w:i/>
          <w:iCs/>
          <w:lang w:eastAsia="zh-CN"/>
        </w:rPr>
        <w:t>rach-LessHO</w:t>
      </w:r>
      <w:r w:rsidRPr="003541C3">
        <w:rPr>
          <w:rFonts w:eastAsia="DengXian"/>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lastRenderedPageBreak/>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Heading2"/>
        <w:rPr>
          <w:lang w:eastAsia="ko-KR"/>
        </w:rPr>
      </w:pPr>
      <w:bookmarkStart w:id="947" w:name="_Toc155999764"/>
      <w:bookmarkStart w:id="948" w:name="_Hlk146553171"/>
      <w:r w:rsidRPr="003541C3">
        <w:rPr>
          <w:lang w:eastAsia="ko-KR"/>
        </w:rPr>
        <w:t>5.34</w:t>
      </w:r>
      <w:r w:rsidR="0008405A" w:rsidRPr="003541C3">
        <w:rPr>
          <w:lang w:eastAsia="ko-KR"/>
        </w:rPr>
        <w:tab/>
        <w:t>Cell-Level Energy Saving</w:t>
      </w:r>
      <w:bookmarkEnd w:id="947"/>
    </w:p>
    <w:p w14:paraId="3BBD7C2D" w14:textId="3B133126" w:rsidR="0008405A" w:rsidRPr="003541C3" w:rsidRDefault="004D4A50" w:rsidP="0008405A">
      <w:pPr>
        <w:pStyle w:val="Heading3"/>
      </w:pPr>
      <w:bookmarkStart w:id="949" w:name="_Toc155999765"/>
      <w:r w:rsidRPr="003541C3">
        <w:t>5.34</w:t>
      </w:r>
      <w:r w:rsidR="0008405A" w:rsidRPr="003541C3">
        <w:t>.1</w:t>
      </w:r>
      <w:r w:rsidR="0008405A" w:rsidRPr="003541C3">
        <w:tab/>
        <w:t>General</w:t>
      </w:r>
      <w:bookmarkEnd w:id="949"/>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cellDTXDRXconfigType</w:t>
      </w:r>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celldtxdrx-StartOffset</w:t>
      </w:r>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lang w:eastAsia="ko-KR"/>
        </w:rPr>
        <w:t>celldtxdrx-SlotOffset</w:t>
      </w:r>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bCs/>
          <w:i/>
          <w:iCs/>
        </w:rPr>
        <w:t>celldtx</w:t>
      </w:r>
      <w:r w:rsidRPr="003541C3">
        <w:rPr>
          <w:i/>
          <w:lang w:eastAsia="ko-KR"/>
        </w:rPr>
        <w:t>drx</w:t>
      </w:r>
      <w:r w:rsidRPr="003541C3">
        <w:rPr>
          <w:bCs/>
          <w:i/>
          <w:iCs/>
        </w:rPr>
        <w:t>-Cycle</w:t>
      </w:r>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r w:rsidRPr="003541C3">
        <w:rPr>
          <w:i/>
          <w:iCs/>
          <w:lang w:eastAsia="ko-KR"/>
        </w:rPr>
        <w:t>cellDTXDRXactivationStatus</w:t>
      </w:r>
      <w:r w:rsidRPr="003541C3">
        <w:rPr>
          <w:lang w:eastAsia="ko-KR"/>
        </w:rPr>
        <w:t>: the initial activation status of cell DTX and cell DRX operation.</w:t>
      </w:r>
    </w:p>
    <w:p w14:paraId="63532F2C" w14:textId="6677CB89" w:rsidR="0008405A" w:rsidRPr="003541C3" w:rsidRDefault="004D4A50" w:rsidP="0008405A">
      <w:pPr>
        <w:pStyle w:val="Heading3"/>
      </w:pPr>
      <w:bookmarkStart w:id="950" w:name="_Toc155999766"/>
      <w:r w:rsidRPr="003541C3">
        <w:t>5.34</w:t>
      </w:r>
      <w:r w:rsidR="0008405A" w:rsidRPr="003541C3">
        <w:t>.2</w:t>
      </w:r>
      <w:r w:rsidR="0008405A" w:rsidRPr="003541C3">
        <w:tab/>
        <w:t>Cell Discontinuous Transmission</w:t>
      </w:r>
      <w:bookmarkEnd w:id="950"/>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lastRenderedPageBreak/>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Heading3"/>
      </w:pPr>
      <w:bookmarkStart w:id="951" w:name="_Toc155999767"/>
      <w:r w:rsidRPr="003541C3">
        <w:t>5.34</w:t>
      </w:r>
      <w:r w:rsidR="0008405A" w:rsidRPr="003541C3">
        <w:t>.3</w:t>
      </w:r>
      <w:r w:rsidR="0008405A" w:rsidRPr="003541C3">
        <w:tab/>
        <w:t>Cell Discontinuous Reception</w:t>
      </w:r>
      <w:bookmarkEnd w:id="951"/>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w:t>
      </w:r>
      <w:r w:rsidRPr="003541C3">
        <w:rPr>
          <w:lang w:eastAsia="ko-KR"/>
        </w:rPr>
        <w:lastRenderedPageBreak/>
        <w:t xml:space="preserve">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r w:rsidRPr="003541C3">
        <w:rPr>
          <w:i/>
          <w:lang w:eastAsia="ko-KR"/>
        </w:rPr>
        <w:t>celldtxdrx-onDurationTimer</w:t>
      </w:r>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48"/>
    </w:p>
    <w:p w14:paraId="6FBC865A" w14:textId="77777777" w:rsidR="00411627" w:rsidRPr="003541C3" w:rsidRDefault="00411627" w:rsidP="00411627">
      <w:pPr>
        <w:pStyle w:val="Heading1"/>
        <w:rPr>
          <w:lang w:eastAsia="ko-KR"/>
        </w:rPr>
      </w:pPr>
      <w:bookmarkStart w:id="952" w:name="_Toc37296272"/>
      <w:bookmarkStart w:id="953" w:name="_Toc46490403"/>
      <w:bookmarkStart w:id="954" w:name="_Toc52752098"/>
      <w:bookmarkStart w:id="955" w:name="_Toc52796560"/>
      <w:bookmarkStart w:id="956" w:name="_Toc155999768"/>
      <w:r w:rsidRPr="003541C3">
        <w:rPr>
          <w:lang w:eastAsia="ko-KR"/>
        </w:rPr>
        <w:t>6</w:t>
      </w:r>
      <w:r w:rsidRPr="003541C3">
        <w:rPr>
          <w:lang w:eastAsia="ko-KR"/>
        </w:rPr>
        <w:tab/>
        <w:t>Protocol Data Units, formats and parameters</w:t>
      </w:r>
      <w:bookmarkEnd w:id="734"/>
      <w:bookmarkEnd w:id="952"/>
      <w:bookmarkEnd w:id="953"/>
      <w:bookmarkEnd w:id="954"/>
      <w:bookmarkEnd w:id="955"/>
      <w:bookmarkEnd w:id="956"/>
    </w:p>
    <w:p w14:paraId="2E7B2EDF" w14:textId="77777777" w:rsidR="00411627" w:rsidRPr="003541C3" w:rsidRDefault="00411627" w:rsidP="00411627">
      <w:pPr>
        <w:pStyle w:val="Heading2"/>
        <w:rPr>
          <w:lang w:eastAsia="ko-KR"/>
        </w:rPr>
      </w:pPr>
      <w:bookmarkStart w:id="957" w:name="_Toc29239875"/>
      <w:bookmarkStart w:id="958" w:name="_Toc37296273"/>
      <w:bookmarkStart w:id="959" w:name="_Toc46490404"/>
      <w:bookmarkStart w:id="960" w:name="_Toc52752099"/>
      <w:bookmarkStart w:id="961" w:name="_Toc52796561"/>
      <w:bookmarkStart w:id="962" w:name="_Toc155999769"/>
      <w:r w:rsidRPr="003541C3">
        <w:rPr>
          <w:lang w:eastAsia="ko-KR"/>
        </w:rPr>
        <w:t>6.1</w:t>
      </w:r>
      <w:r w:rsidRPr="003541C3">
        <w:rPr>
          <w:lang w:eastAsia="ko-KR"/>
        </w:rPr>
        <w:tab/>
        <w:t>Protocol Data Units</w:t>
      </w:r>
      <w:bookmarkEnd w:id="957"/>
      <w:bookmarkEnd w:id="958"/>
      <w:bookmarkEnd w:id="959"/>
      <w:bookmarkEnd w:id="960"/>
      <w:bookmarkEnd w:id="961"/>
      <w:bookmarkEnd w:id="962"/>
    </w:p>
    <w:p w14:paraId="46C1E45F" w14:textId="77777777" w:rsidR="00411627" w:rsidRPr="003541C3" w:rsidRDefault="00411627" w:rsidP="00411627">
      <w:pPr>
        <w:pStyle w:val="Heading3"/>
        <w:rPr>
          <w:lang w:eastAsia="ko-KR"/>
        </w:rPr>
      </w:pPr>
      <w:bookmarkStart w:id="963" w:name="_Toc29239876"/>
      <w:bookmarkStart w:id="964" w:name="_Toc37296274"/>
      <w:bookmarkStart w:id="965" w:name="_Toc46490405"/>
      <w:bookmarkStart w:id="966" w:name="_Toc52752100"/>
      <w:bookmarkStart w:id="967" w:name="_Toc52796562"/>
      <w:bookmarkStart w:id="968" w:name="_Toc155999770"/>
      <w:r w:rsidRPr="003541C3">
        <w:rPr>
          <w:lang w:eastAsia="ko-KR"/>
        </w:rPr>
        <w:t>6.1.1</w:t>
      </w:r>
      <w:r w:rsidRPr="003541C3">
        <w:rPr>
          <w:lang w:eastAsia="ko-KR"/>
        </w:rPr>
        <w:tab/>
        <w:t>General</w:t>
      </w:r>
      <w:bookmarkEnd w:id="963"/>
      <w:bookmarkEnd w:id="964"/>
      <w:bookmarkEnd w:id="965"/>
      <w:bookmarkEnd w:id="966"/>
      <w:bookmarkEnd w:id="967"/>
      <w:bookmarkEnd w:id="968"/>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The MAC entity shall ignore the value of the Reserved bits in downlink MAC PDUs.</w:t>
      </w:r>
    </w:p>
    <w:p w14:paraId="7F867932" w14:textId="77777777" w:rsidR="00411627" w:rsidRPr="003541C3" w:rsidRDefault="00411627" w:rsidP="00411627">
      <w:pPr>
        <w:pStyle w:val="Heading3"/>
        <w:rPr>
          <w:lang w:eastAsia="ko-KR"/>
        </w:rPr>
      </w:pPr>
      <w:bookmarkStart w:id="969" w:name="_Toc29239877"/>
      <w:bookmarkStart w:id="970" w:name="_Toc37296275"/>
      <w:bookmarkStart w:id="971" w:name="_Toc46490406"/>
      <w:bookmarkStart w:id="972" w:name="_Toc52752101"/>
      <w:bookmarkStart w:id="973" w:name="_Toc52796563"/>
      <w:bookmarkStart w:id="974" w:name="_Toc155999771"/>
      <w:r w:rsidRPr="003541C3">
        <w:rPr>
          <w:lang w:eastAsia="ko-KR"/>
        </w:rPr>
        <w:lastRenderedPageBreak/>
        <w:t>6.1.2</w:t>
      </w:r>
      <w:r w:rsidRPr="003541C3">
        <w:rPr>
          <w:lang w:eastAsia="ko-KR"/>
        </w:rPr>
        <w:tab/>
        <w:t>MAC PDU (DL-SCH and UL-SCH except transparent MAC and Random Access Response)</w:t>
      </w:r>
      <w:bookmarkEnd w:id="969"/>
      <w:bookmarkEnd w:id="970"/>
      <w:bookmarkEnd w:id="971"/>
      <w:bookmarkEnd w:id="972"/>
      <w:bookmarkEnd w:id="973"/>
      <w:bookmarkEnd w:id="974"/>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5pt;height:78.6pt" o:ole="">
            <v:imagedata r:id="rId22" o:title=""/>
          </v:shape>
          <o:OLEObject Type="Embed" ProgID="Visio.Drawing.15" ShapeID="_x0000_i1028" DrawAspect="Content" ObjectID="_1771145162" r:id="rId23"/>
        </w:object>
      </w:r>
    </w:p>
    <w:p w14:paraId="371A79DC" w14:textId="77777777" w:rsidR="003E7C56" w:rsidRPr="003541C3" w:rsidRDefault="003E7C56" w:rsidP="00411627">
      <w:pPr>
        <w:pStyle w:val="TH"/>
      </w:pPr>
      <w:r w:rsidRPr="003541C3">
        <w:object w:dxaOrig="5700" w:dyaOrig="2161" w14:anchorId="088C9FAA">
          <v:shape id="_x0000_i1029" type="#_x0000_t75" style="width:285pt;height:108pt" o:ole="">
            <v:imagedata r:id="rId24" o:title=""/>
          </v:shape>
          <o:OLEObject Type="Embed" ProgID="Visio.Drawing.15" ShapeID="_x0000_i1029" DrawAspect="Content" ObjectID="_1771145163" r:id="rId25"/>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3.8pt;height:135pt" o:ole="">
            <v:imagedata r:id="rId26" o:title=""/>
          </v:shape>
          <o:OLEObject Type="Embed" ProgID="Visio.Drawing.15" ShapeID="_x0000_i1030" DrawAspect="Content" ObjectID="_1771145164" r:id="rId27"/>
        </w:object>
      </w:r>
    </w:p>
    <w:p w14:paraId="5D2401D2" w14:textId="77777777" w:rsidR="00411627" w:rsidRPr="003541C3" w:rsidRDefault="00411627" w:rsidP="00411627">
      <w:pPr>
        <w:pStyle w:val="TF"/>
        <w:rPr>
          <w:lang w:eastAsia="ko-KR"/>
        </w:rPr>
      </w:pPr>
      <w:r w:rsidRPr="003541C3">
        <w:rPr>
          <w:lang w:eastAsia="ko-KR"/>
        </w:rPr>
        <w:t>Figure 6.1.2-1: R/F/LCID/</w:t>
      </w:r>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5pt;height:108pt" o:ole="">
            <v:imagedata r:id="rId28" o:title=""/>
          </v:shape>
          <o:OLEObject Type="Embed" ProgID="Visio.Drawing.15" ShapeID="_x0000_i1031" DrawAspect="Content" ObjectID="_1771145165" r:id="rId29"/>
        </w:object>
      </w:r>
    </w:p>
    <w:p w14:paraId="0780E6D0" w14:textId="77777777" w:rsidR="003E7C56" w:rsidRPr="003541C3" w:rsidRDefault="003E7C56" w:rsidP="00411627">
      <w:pPr>
        <w:pStyle w:val="TH"/>
      </w:pPr>
      <w:r w:rsidRPr="003541C3">
        <w:object w:dxaOrig="5700" w:dyaOrig="2730" w14:anchorId="3404D882">
          <v:shape id="_x0000_i1032" type="#_x0000_t75" style="width:285pt;height:135.6pt" o:ole="">
            <v:imagedata r:id="rId30" o:title=""/>
          </v:shape>
          <o:OLEObject Type="Embed" ProgID="Visio.Drawing.15" ShapeID="_x0000_i1032" DrawAspect="Content" ObjectID="_1771145166" r:id="rId31"/>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3.8pt;height:164.4pt" o:ole="">
            <v:imagedata r:id="rId32" o:title=""/>
          </v:shape>
          <o:OLEObject Type="Embed" ProgID="Visio.Drawing.15" ShapeID="_x0000_i1033" DrawAspect="Content" ObjectID="_1771145167" r:id="rId33"/>
        </w:object>
      </w:r>
    </w:p>
    <w:p w14:paraId="267F5A45" w14:textId="77777777" w:rsidR="00411627" w:rsidRPr="003541C3" w:rsidRDefault="00411627" w:rsidP="00411627">
      <w:pPr>
        <w:pStyle w:val="TF"/>
        <w:rPr>
          <w:lang w:eastAsia="ko-KR"/>
        </w:rPr>
      </w:pPr>
      <w:r w:rsidRPr="003541C3">
        <w:rPr>
          <w:lang w:eastAsia="ko-KR"/>
        </w:rPr>
        <w:t>Figure 6.1.2-2: R/F/LCID/</w:t>
      </w:r>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6pt;height:51.6pt" o:ole="">
            <v:imagedata r:id="rId34" o:title=""/>
          </v:shape>
          <o:OLEObject Type="Embed" ProgID="Visio.Drawing.15" ShapeID="_x0000_i1034" DrawAspect="Content" ObjectID="_1771145168" r:id="rId35"/>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5pt;height:80.4pt" o:ole="">
            <v:imagedata r:id="rId36" o:title=""/>
          </v:shape>
          <o:OLEObject Type="Embed" ProgID="Visio.Drawing.15" ShapeID="_x0000_i1035" DrawAspect="Content" ObjectID="_1771145169" r:id="rId37"/>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4pt;height:119.4pt" o:ole="">
            <v:imagedata r:id="rId38" o:title=""/>
          </v:shape>
          <o:OLEObject Type="Embed" ProgID="Visio.Drawing.15" ShapeID="_x0000_i1036" DrawAspect="Content" ObjectID="_1771145170" r:id="rId39"/>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4pt;height:119.4pt" o:ole="">
            <v:imagedata r:id="rId40" o:title=""/>
          </v:shape>
          <o:OLEObject Type="Embed" ProgID="Visio.Drawing.15" ShapeID="_x0000_i1037" DrawAspect="Content" ObjectID="_1771145171" r:id="rId41"/>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Heading3"/>
        <w:rPr>
          <w:lang w:val="fr-FR" w:eastAsia="ko-KR"/>
        </w:rPr>
      </w:pPr>
      <w:bookmarkStart w:id="975" w:name="_Toc29239878"/>
      <w:bookmarkStart w:id="976" w:name="_Toc37296276"/>
      <w:bookmarkStart w:id="977" w:name="_Toc46490407"/>
      <w:bookmarkStart w:id="978" w:name="_Toc52752102"/>
      <w:bookmarkStart w:id="979" w:name="_Toc52796564"/>
      <w:bookmarkStart w:id="980" w:name="_Toc155999772"/>
      <w:r w:rsidRPr="003541C3">
        <w:rPr>
          <w:lang w:val="fr-FR" w:eastAsia="ko-KR"/>
        </w:rPr>
        <w:t>6.1.3</w:t>
      </w:r>
      <w:r w:rsidRPr="003541C3">
        <w:rPr>
          <w:lang w:val="fr-FR" w:eastAsia="ko-KR"/>
        </w:rPr>
        <w:tab/>
        <w:t>MAC Control Elements (CEs)</w:t>
      </w:r>
      <w:bookmarkEnd w:id="975"/>
      <w:bookmarkEnd w:id="976"/>
      <w:bookmarkEnd w:id="977"/>
      <w:bookmarkEnd w:id="978"/>
      <w:bookmarkEnd w:id="979"/>
      <w:bookmarkEnd w:id="980"/>
    </w:p>
    <w:p w14:paraId="40363977" w14:textId="77777777" w:rsidR="00411627" w:rsidRPr="003541C3" w:rsidRDefault="00411627" w:rsidP="00411627">
      <w:pPr>
        <w:pStyle w:val="Heading4"/>
        <w:rPr>
          <w:lang w:val="fr-FR" w:eastAsia="ko-KR"/>
        </w:rPr>
      </w:pPr>
      <w:bookmarkStart w:id="981" w:name="_Toc29239879"/>
      <w:bookmarkStart w:id="982" w:name="_Toc37296277"/>
      <w:bookmarkStart w:id="983" w:name="_Toc46490408"/>
      <w:bookmarkStart w:id="984" w:name="_Toc52752103"/>
      <w:bookmarkStart w:id="985" w:name="_Toc52796565"/>
      <w:bookmarkStart w:id="986" w:name="_Toc155999773"/>
      <w:r w:rsidRPr="003541C3">
        <w:rPr>
          <w:lang w:val="fr-FR" w:eastAsia="ko-KR"/>
        </w:rPr>
        <w:t>6.1.3.1</w:t>
      </w:r>
      <w:r w:rsidRPr="003541C3">
        <w:rPr>
          <w:lang w:val="fr-FR" w:eastAsia="ko-KR"/>
        </w:rPr>
        <w:tab/>
        <w:t>Buffer Status Report MAC CEs</w:t>
      </w:r>
      <w:bookmarkEnd w:id="981"/>
      <w:bookmarkEnd w:id="982"/>
      <w:bookmarkEnd w:id="983"/>
      <w:bookmarkEnd w:id="984"/>
      <w:bookmarkEnd w:id="985"/>
      <w:bookmarkEnd w:id="986"/>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Malgun Gothic"/>
          <w:lang w:eastAsia="ko-KR"/>
        </w:rPr>
      </w:pPr>
      <w:r w:rsidRPr="003541C3">
        <w:rPr>
          <w:rFonts w:eastAsia="Malgun Gothic"/>
          <w:lang w:eastAsia="ko-KR"/>
        </w:rPr>
        <w:t>Pre-emptive BSR MAC CE consists of:</w:t>
      </w:r>
    </w:p>
    <w:p w14:paraId="0E37BE27" w14:textId="61D32FCB" w:rsidR="00AB6CFA" w:rsidRPr="003541C3" w:rsidRDefault="0047246C" w:rsidP="00AB6CFA">
      <w:pPr>
        <w:pStyle w:val="B1"/>
        <w:rPr>
          <w:rFonts w:eastAsia="Malgun Gothic"/>
          <w:lang w:eastAsia="ko-KR"/>
        </w:rPr>
      </w:pPr>
      <w:r w:rsidRPr="003541C3">
        <w:rPr>
          <w:rFonts w:eastAsia="Malgun Gothic"/>
          <w:lang w:eastAsia="ko-KR"/>
        </w:rPr>
        <w:t>-</w:t>
      </w:r>
      <w:r w:rsidRPr="003541C3">
        <w:rPr>
          <w:rFonts w:eastAsia="Malgun Gothic"/>
          <w:lang w:eastAsia="ko-KR"/>
        </w:rPr>
        <w:tab/>
        <w:t>Pre-emptive BSR format (variable size</w:t>
      </w:r>
      <w:r w:rsidRPr="003541C3">
        <w:rPr>
          <w:lang w:eastAsia="ko-KR"/>
        </w:rPr>
        <w:t>)</w:t>
      </w:r>
      <w:r w:rsidR="00AB6CFA" w:rsidRPr="003541C3">
        <w:rPr>
          <w:rFonts w:eastAsia="Malgun Gothic"/>
          <w:lang w:eastAsia="ko-KR"/>
        </w:rPr>
        <w:t>; or</w:t>
      </w:r>
    </w:p>
    <w:p w14:paraId="1234491D" w14:textId="2B9AA712" w:rsidR="00411627" w:rsidRPr="003541C3" w:rsidRDefault="00AB6CFA" w:rsidP="00411627">
      <w:pPr>
        <w:pStyle w:val="B1"/>
        <w:rPr>
          <w:lang w:eastAsia="ko-KR"/>
        </w:rPr>
      </w:pPr>
      <w:r w:rsidRPr="003541C3">
        <w:rPr>
          <w:rFonts w:eastAsia="Malgun Gothic"/>
          <w:lang w:eastAsia="ko-KR"/>
        </w:rPr>
        <w:t>-</w:t>
      </w:r>
      <w:r w:rsidRPr="003541C3">
        <w:rPr>
          <w:rFonts w:eastAsia="Malgun Gothic"/>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Malgun Gothic"/>
          <w:lang w:eastAsia="ko-KR"/>
        </w:rPr>
        <w:t xml:space="preserve"> For the Pre-emptive BSR</w:t>
      </w:r>
      <w:r w:rsidR="008F4B86" w:rsidRPr="003541C3">
        <w:rPr>
          <w:rFonts w:eastAsia="Malgun Gothic"/>
          <w:lang w:eastAsia="ko-KR"/>
        </w:rPr>
        <w:t xml:space="preserve"> format</w:t>
      </w:r>
      <w:r w:rsidR="00AB6CFA" w:rsidRPr="003541C3">
        <w:rPr>
          <w:rFonts w:eastAsia="Malgun Gothic"/>
          <w:lang w:eastAsia="ko-KR"/>
        </w:rPr>
        <w:t xml:space="preserve"> and the Extended Pre-emptive BSR format</w:t>
      </w:r>
      <w:r w:rsidR="0047246C" w:rsidRPr="003541C3">
        <w:rPr>
          <w:rFonts w:eastAsia="Malgun Gothic"/>
          <w:lang w:eastAsia="ko-KR"/>
        </w:rPr>
        <w:t>, the Buffer Size field identifies the total amount of the data expected to arrive at the IAB-MT of the node where the Pre-emptive BSR</w:t>
      </w:r>
      <w:r w:rsidR="00AB6CFA" w:rsidRPr="003541C3">
        <w:rPr>
          <w:rFonts w:eastAsia="Malgun Gothic"/>
          <w:lang w:eastAsia="ko-KR"/>
        </w:rPr>
        <w:t>/Extended Pre-emptive BSR</w:t>
      </w:r>
      <w:r w:rsidR="0047246C" w:rsidRPr="003541C3">
        <w:rPr>
          <w:rFonts w:eastAsia="Malgun Gothic"/>
          <w:lang w:eastAsia="ko-KR"/>
        </w:rPr>
        <w:t xml:space="preserve"> is triggered</w:t>
      </w:r>
      <w:r w:rsidR="008F4B86" w:rsidRPr="003541C3">
        <w:rPr>
          <w:rFonts w:eastAsia="Malgun Gothic"/>
          <w:lang w:eastAsia="ko-KR"/>
        </w:rPr>
        <w:t xml:space="preserve"> and does not include the volume of data currently available in the IAB-MT</w:t>
      </w:r>
      <w:r w:rsidR="0047246C" w:rsidRPr="003541C3">
        <w:rPr>
          <w:rFonts w:eastAsia="Malgun Gothic"/>
          <w:lang w:eastAsia="ko-KR"/>
        </w:rPr>
        <w:t>. Pre-emptive BSR</w:t>
      </w:r>
      <w:r w:rsidR="008F4B86" w:rsidRPr="003541C3">
        <w:rPr>
          <w:rFonts w:eastAsia="Malgun Gothic"/>
          <w:lang w:eastAsia="ko-KR"/>
        </w:rPr>
        <w:t xml:space="preserve"> format</w:t>
      </w:r>
      <w:r w:rsidR="0047246C" w:rsidRPr="003541C3">
        <w:rPr>
          <w:rFonts w:eastAsia="Malgun Gothic"/>
          <w:lang w:eastAsia="ko-KR"/>
        </w:rPr>
        <w:t xml:space="preserve"> is identical to the Long BSR format.</w:t>
      </w:r>
      <w:r w:rsidR="00AB6CFA" w:rsidRPr="003541C3">
        <w:rPr>
          <w:rFonts w:eastAsia="Malgun Gothic"/>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1</w:t>
      </w:r>
      <w:r w:rsidRPr="003541C3">
        <w:rPr>
          <w:rFonts w:eastAsia="Malgun Gothic"/>
          <w:lang w:eastAsia="ko-KR"/>
        </w:rPr>
        <w:t>:</w:t>
      </w:r>
      <w:r w:rsidRPr="003541C3">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Malgun Gothic"/>
          <w:lang w:eastAsia="ko-KR"/>
        </w:rPr>
      </w:pPr>
      <w:r w:rsidRPr="003541C3">
        <w:rPr>
          <w:rFonts w:eastAsia="Malgun Gothic"/>
          <w:lang w:eastAsia="ko-KR"/>
        </w:rPr>
        <w:t>NOTE</w:t>
      </w:r>
      <w:r w:rsidRPr="003541C3">
        <w:rPr>
          <w:lang w:eastAsia="ko-KR"/>
        </w:rPr>
        <w:t xml:space="preserve"> 2</w:t>
      </w:r>
      <w:r w:rsidRPr="003541C3">
        <w:rPr>
          <w:rFonts w:eastAsia="Malgun Gothic"/>
          <w:lang w:eastAsia="ko-KR"/>
        </w:rPr>
        <w:t>:</w:t>
      </w:r>
      <w:r w:rsidRPr="003541C3">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5pt;height:51.6pt" o:ole="">
            <v:imagedata r:id="rId42" o:title=""/>
          </v:shape>
          <o:OLEObject Type="Embed" ProgID="Visio.Drawing.15" ShapeID="_x0000_i1038" DrawAspect="Content" ObjectID="_1771145172" r:id="rId43"/>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5pt;height:163.8pt" o:ole="">
            <v:imagedata r:id="rId44" o:title=""/>
          </v:shape>
          <o:OLEObject Type="Embed" ProgID="Visio.Drawing.15" ShapeID="_x0000_i1039" DrawAspect="Content" ObjectID="_1771145173" r:id="rId45"/>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Malgun Gothic"/>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5pt;height:78.6pt" o:ole="">
            <v:imagedata r:id="rId46" o:title=""/>
          </v:shape>
          <o:OLEObject Type="Embed" ProgID="Visio.Drawing.15" ShapeID="_x0000_i1040" DrawAspect="Content" ObjectID="_1771145174" r:id="rId47"/>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5pt;height:250.2pt" o:ole="">
            <v:imagedata r:id="rId48" o:title=""/>
          </v:shape>
          <o:OLEObject Type="Embed" ProgID="Visio.Drawing.15" ShapeID="_x0000_i1041" DrawAspect="Content" ObjectID="_1771145175" r:id="rId49"/>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6pt;height:195pt" o:ole="">
            <v:imagedata r:id="rId50" o:title=""/>
          </v:shape>
          <o:OLEObject Type="Embed" ProgID="Visio.Drawing.15" ShapeID="_x0000_i1042" DrawAspect="Content" ObjectID="_1771145176" r:id="rId51"/>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987"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987"/>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TableGrid"/>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988" w:name="_Hlk151985325"/>
            <w:r w:rsidRPr="003541C3">
              <w:rPr>
                <w:lang w:val="en-GB" w:eastAsia="ko-KR"/>
              </w:rPr>
              <w:t>&gt;4903 and ≤ 5000</w:t>
            </w:r>
            <w:bookmarkEnd w:id="988"/>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Heading4"/>
        <w:rPr>
          <w:noProof/>
          <w:lang w:eastAsia="ko-KR"/>
        </w:rPr>
      </w:pPr>
      <w:bookmarkStart w:id="989" w:name="_Toc29239880"/>
      <w:bookmarkStart w:id="990" w:name="_Toc37296278"/>
      <w:bookmarkStart w:id="991" w:name="_Toc46490409"/>
      <w:bookmarkStart w:id="992" w:name="_Toc52752104"/>
      <w:bookmarkStart w:id="993" w:name="_Toc52796566"/>
      <w:bookmarkStart w:id="994" w:name="_Toc155999774"/>
      <w:r w:rsidRPr="003541C3">
        <w:rPr>
          <w:noProof/>
        </w:rPr>
        <w:lastRenderedPageBreak/>
        <w:t>6.1.3.2</w:t>
      </w:r>
      <w:r w:rsidRPr="003541C3">
        <w:rPr>
          <w:noProof/>
        </w:rPr>
        <w:tab/>
        <w:t xml:space="preserve">C-RNTI MAC </w:t>
      </w:r>
      <w:r w:rsidRPr="003541C3">
        <w:rPr>
          <w:noProof/>
          <w:lang w:eastAsia="ko-KR"/>
        </w:rPr>
        <w:t>CE</w:t>
      </w:r>
      <w:bookmarkEnd w:id="989"/>
      <w:bookmarkEnd w:id="990"/>
      <w:bookmarkEnd w:id="991"/>
      <w:bookmarkEnd w:id="992"/>
      <w:bookmarkEnd w:id="993"/>
      <w:bookmarkEnd w:id="994"/>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8pt;height:78.6pt" o:ole="">
            <v:imagedata r:id="rId52" o:title=""/>
          </v:shape>
          <o:OLEObject Type="Embed" ProgID="Visio.Drawing.15" ShapeID="_x0000_i1043" DrawAspect="Content" ObjectID="_1771145177" r:id="rId53"/>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Heading4"/>
        <w:rPr>
          <w:noProof/>
          <w:lang w:val="fr-FR" w:eastAsia="ko-KR"/>
        </w:rPr>
      </w:pPr>
      <w:bookmarkStart w:id="995" w:name="_Toc29239881"/>
      <w:bookmarkStart w:id="996" w:name="_Toc37296279"/>
      <w:bookmarkStart w:id="997" w:name="_Toc46490410"/>
      <w:bookmarkStart w:id="998" w:name="_Toc52752105"/>
      <w:bookmarkStart w:id="999" w:name="_Toc52796567"/>
      <w:bookmarkStart w:id="1000"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995"/>
      <w:bookmarkEnd w:id="996"/>
      <w:bookmarkEnd w:id="997"/>
      <w:bookmarkEnd w:id="998"/>
      <w:bookmarkEnd w:id="999"/>
      <w:bookmarkEnd w:id="1000"/>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5pt;height:193.8pt" o:ole="">
            <v:imagedata r:id="rId54" o:title=""/>
          </v:shape>
          <o:OLEObject Type="Embed" ProgID="Visio.Drawing.15" ShapeID="_x0000_i1044" DrawAspect="Content" ObjectID="_1771145178" r:id="rId55"/>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Heading4"/>
        <w:rPr>
          <w:noProof/>
        </w:rPr>
      </w:pPr>
      <w:bookmarkStart w:id="1001" w:name="_Toc29239882"/>
      <w:bookmarkStart w:id="1002" w:name="_Toc37296280"/>
      <w:bookmarkStart w:id="1003" w:name="_Toc46490411"/>
      <w:bookmarkStart w:id="1004" w:name="_Toc52752106"/>
      <w:bookmarkStart w:id="1005" w:name="_Toc52796568"/>
      <w:bookmarkStart w:id="1006" w:name="_Toc155999776"/>
      <w:r w:rsidRPr="003541C3">
        <w:rPr>
          <w:noProof/>
        </w:rPr>
        <w:t>6.1.3.</w:t>
      </w:r>
      <w:r w:rsidRPr="003541C3">
        <w:rPr>
          <w:noProof/>
          <w:lang w:eastAsia="ko-KR"/>
        </w:rPr>
        <w:t>4</w:t>
      </w:r>
      <w:r w:rsidRPr="003541C3">
        <w:rPr>
          <w:noProof/>
        </w:rPr>
        <w:tab/>
        <w:t>Timing Advance Command MAC CE</w:t>
      </w:r>
      <w:bookmarkEnd w:id="1001"/>
      <w:bookmarkEnd w:id="1002"/>
      <w:bookmarkEnd w:id="1003"/>
      <w:bookmarkEnd w:id="1004"/>
      <w:bookmarkEnd w:id="1005"/>
      <w:bookmarkEnd w:id="1006"/>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5pt;height:51pt" o:ole="">
            <v:imagedata r:id="rId56" o:title=""/>
          </v:shape>
          <o:OLEObject Type="Embed" ProgID="Visio.Drawing.15" ShapeID="_x0000_i1045" DrawAspect="Content" ObjectID="_1771145179" r:id="rId57"/>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Heading4"/>
        <w:rPr>
          <w:rFonts w:eastAsia="Malgun Gothic"/>
        </w:rPr>
      </w:pPr>
      <w:bookmarkStart w:id="1007" w:name="_Toc37296281"/>
      <w:bookmarkStart w:id="1008" w:name="_Toc46490412"/>
      <w:bookmarkStart w:id="1009" w:name="_Toc52752107"/>
      <w:bookmarkStart w:id="1010" w:name="_Toc52796569"/>
      <w:bookmarkStart w:id="1011" w:name="_Toc155999777"/>
      <w:bookmarkStart w:id="1012" w:name="_Toc29239883"/>
      <w:r w:rsidRPr="003541C3">
        <w:rPr>
          <w:rFonts w:eastAsia="Malgun Gothic"/>
        </w:rPr>
        <w:t>6.1.3.4a</w:t>
      </w:r>
      <w:r w:rsidRPr="003541C3">
        <w:rPr>
          <w:rFonts w:eastAsia="Malgun Gothic"/>
        </w:rPr>
        <w:tab/>
      </w:r>
      <w:bookmarkStart w:id="1013" w:name="_Hlk20927412"/>
      <w:r w:rsidRPr="003541C3">
        <w:rPr>
          <w:rFonts w:eastAsia="Malgun Gothic"/>
        </w:rPr>
        <w:t>Absolute Timing Advance Command MAC CE</w:t>
      </w:r>
      <w:bookmarkEnd w:id="1007"/>
      <w:bookmarkEnd w:id="1008"/>
      <w:bookmarkEnd w:id="1009"/>
      <w:bookmarkEnd w:id="1010"/>
      <w:bookmarkEnd w:id="1011"/>
      <w:bookmarkEnd w:id="1013"/>
    </w:p>
    <w:p w14:paraId="4EAE1E0E" w14:textId="77777777" w:rsidR="003B18D8" w:rsidRPr="003541C3" w:rsidRDefault="003B18D8" w:rsidP="003B18D8">
      <w:pPr>
        <w:rPr>
          <w:rFonts w:eastAsia="Malgun Gothic"/>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2pt;height:80.4pt" o:ole="">
            <v:imagedata r:id="rId58" o:title=""/>
          </v:shape>
          <o:OLEObject Type="Embed" ProgID="Visio.Drawing.15" ShapeID="_x0000_i1046" DrawAspect="Content" ObjectID="_1771145180" r:id="rId59"/>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Heading4"/>
        <w:rPr>
          <w:noProof/>
          <w:lang w:eastAsia="ko-KR"/>
        </w:rPr>
      </w:pPr>
      <w:bookmarkStart w:id="1014" w:name="_Toc37296282"/>
      <w:bookmarkStart w:id="1015" w:name="_Toc46490413"/>
      <w:bookmarkStart w:id="1016" w:name="_Toc52752108"/>
      <w:bookmarkStart w:id="1017" w:name="_Toc52796570"/>
      <w:bookmarkStart w:id="1018"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12"/>
      <w:bookmarkEnd w:id="1014"/>
      <w:bookmarkEnd w:id="1015"/>
      <w:bookmarkEnd w:id="1016"/>
      <w:bookmarkEnd w:id="1017"/>
      <w:bookmarkEnd w:id="1018"/>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Heading4"/>
        <w:rPr>
          <w:noProof/>
          <w:lang w:eastAsia="ko-KR"/>
        </w:rPr>
      </w:pPr>
      <w:bookmarkStart w:id="1019" w:name="_Toc29239884"/>
      <w:bookmarkStart w:id="1020" w:name="_Toc37296283"/>
      <w:bookmarkStart w:id="1021" w:name="_Toc46490414"/>
      <w:bookmarkStart w:id="1022" w:name="_Toc52752109"/>
      <w:bookmarkStart w:id="1023" w:name="_Toc52796571"/>
      <w:bookmarkStart w:id="1024"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19"/>
      <w:bookmarkEnd w:id="1020"/>
      <w:bookmarkEnd w:id="1021"/>
      <w:bookmarkEnd w:id="1022"/>
      <w:bookmarkEnd w:id="1023"/>
      <w:bookmarkEnd w:id="1024"/>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Heading4"/>
        <w:rPr>
          <w:noProof/>
          <w:lang w:eastAsia="ko-KR"/>
        </w:rPr>
      </w:pPr>
      <w:bookmarkStart w:id="1025" w:name="_Toc29239885"/>
      <w:bookmarkStart w:id="1026" w:name="_Toc37296284"/>
      <w:bookmarkStart w:id="1027" w:name="_Toc46490415"/>
      <w:bookmarkStart w:id="1028" w:name="_Toc52752110"/>
      <w:bookmarkStart w:id="1029" w:name="_Toc52796572"/>
      <w:bookmarkStart w:id="1030"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25"/>
      <w:bookmarkEnd w:id="1026"/>
      <w:bookmarkEnd w:id="1027"/>
      <w:bookmarkEnd w:id="1028"/>
      <w:bookmarkEnd w:id="1029"/>
      <w:bookmarkEnd w:id="1030"/>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Heading4"/>
        <w:rPr>
          <w:noProof/>
          <w:lang w:eastAsia="ko-KR"/>
        </w:rPr>
      </w:pPr>
      <w:bookmarkStart w:id="1031" w:name="_Toc29239886"/>
      <w:bookmarkStart w:id="1032" w:name="_Toc37296285"/>
      <w:bookmarkStart w:id="1033" w:name="_Toc46490416"/>
      <w:bookmarkStart w:id="1034" w:name="_Toc52752111"/>
      <w:bookmarkStart w:id="1035" w:name="_Toc52796573"/>
      <w:bookmarkStart w:id="1036"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31"/>
      <w:bookmarkEnd w:id="1032"/>
      <w:bookmarkEnd w:id="1033"/>
      <w:bookmarkEnd w:id="1034"/>
      <w:bookmarkEnd w:id="1035"/>
      <w:bookmarkEnd w:id="1036"/>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DengXian"/>
          <w:noProof/>
          <w:lang w:eastAsia="zh-CN"/>
        </w:rPr>
        <w:t>TS 38.101-2</w:t>
      </w:r>
      <w:r w:rsidRPr="003541C3">
        <w:rPr>
          <w:noProof/>
        </w:rPr>
        <w:t xml:space="preserve"> [15]</w:t>
      </w:r>
      <w:r w:rsidR="00AC61E1" w:rsidRPr="003541C3">
        <w:rPr>
          <w:noProof/>
        </w:rPr>
        <w:t>,</w:t>
      </w:r>
      <w:r w:rsidRPr="003541C3">
        <w:rPr>
          <w:rFonts w:eastAsia="DengXian"/>
          <w:noProof/>
          <w:lang w:eastAsia="zh-CN"/>
        </w:rPr>
        <w:t xml:space="preserve"> </w:t>
      </w:r>
      <w:r w:rsidRPr="003541C3">
        <w:rPr>
          <w:rFonts w:eastAsiaTheme="minorEastAsia"/>
          <w:noProof/>
        </w:rPr>
        <w:t xml:space="preserve">and </w:t>
      </w:r>
      <w:r w:rsidRPr="003541C3">
        <w:rPr>
          <w:rFonts w:eastAsia="DengXian"/>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8pt;height:80.4pt" o:ole="">
            <v:imagedata r:id="rId60" o:title=""/>
          </v:shape>
          <o:OLEObject Type="Embed" ProgID="Visio.Drawing.15" ShapeID="_x0000_i1047" DrawAspect="Content" ObjectID="_1771145181" r:id="rId61"/>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lastRenderedPageBreak/>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Malgun Gothic"/>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Heading4"/>
        <w:rPr>
          <w:lang w:eastAsia="ko-KR"/>
        </w:rPr>
      </w:pPr>
      <w:bookmarkStart w:id="1037" w:name="_Toc29239887"/>
      <w:bookmarkStart w:id="1038" w:name="_Toc37296286"/>
      <w:bookmarkStart w:id="1039" w:name="_Toc46490417"/>
      <w:bookmarkStart w:id="1040" w:name="_Toc52752112"/>
      <w:bookmarkStart w:id="1041" w:name="_Toc52796574"/>
      <w:bookmarkStart w:id="1042" w:name="_Toc155999782"/>
      <w:r w:rsidRPr="003541C3">
        <w:rPr>
          <w:lang w:eastAsia="ko-KR"/>
        </w:rPr>
        <w:t>6.1.3.9</w:t>
      </w:r>
      <w:r w:rsidRPr="003541C3">
        <w:rPr>
          <w:lang w:eastAsia="ko-KR"/>
        </w:rPr>
        <w:tab/>
        <w:t>Multiple Entry PHR MAC CE</w:t>
      </w:r>
      <w:bookmarkEnd w:id="1037"/>
      <w:bookmarkEnd w:id="1038"/>
      <w:bookmarkEnd w:id="1039"/>
      <w:bookmarkEnd w:id="1040"/>
      <w:bookmarkEnd w:id="1041"/>
      <w:bookmarkEnd w:id="1042"/>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CMAX,f,c</w:t>
      </w:r>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CMAX,f,c</w:t>
      </w:r>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8pt;height:285.6pt" o:ole="">
            <v:imagedata r:id="rId62" o:title=""/>
          </v:shape>
          <o:OLEObject Type="Embed" ProgID="Visio.Drawing.15" ShapeID="_x0000_i1048" DrawAspect="Content" ObjectID="_1771145182" r:id="rId63"/>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8pt;height:392.4pt" o:ole="">
            <v:imagedata r:id="rId64" o:title=""/>
          </v:shape>
          <o:OLEObject Type="Embed" ProgID="Visio.Drawing.15" ShapeID="_x0000_i1049" DrawAspect="Content" ObjectID="_1771145183" r:id="rId65"/>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Heading4"/>
        <w:rPr>
          <w:noProof/>
          <w:lang w:eastAsia="ko-KR"/>
        </w:rPr>
      </w:pPr>
      <w:bookmarkStart w:id="1043" w:name="_Toc29239888"/>
      <w:bookmarkStart w:id="1044" w:name="_Toc37296287"/>
      <w:bookmarkStart w:id="1045" w:name="_Toc46490418"/>
      <w:bookmarkStart w:id="1046" w:name="_Toc52752113"/>
      <w:bookmarkStart w:id="1047" w:name="_Toc52796575"/>
      <w:bookmarkStart w:id="1048"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43"/>
      <w:bookmarkEnd w:id="1044"/>
      <w:bookmarkEnd w:id="1045"/>
      <w:bookmarkEnd w:id="1046"/>
      <w:bookmarkEnd w:id="1047"/>
      <w:bookmarkEnd w:id="1048"/>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5pt;height:51pt" o:ole="">
            <v:imagedata r:id="rId66" o:title=""/>
          </v:shape>
          <o:OLEObject Type="Embed" ProgID="Visio.Drawing.15" ShapeID="_x0000_i1050" DrawAspect="Content" ObjectID="_1771145184" r:id="rId67"/>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5pt;height:136.8pt" o:ole="">
            <v:imagedata r:id="rId68" o:title=""/>
          </v:shape>
          <o:OLEObject Type="Embed" ProgID="Visio.Drawing.15" ShapeID="_x0000_i1051" DrawAspect="Content" ObjectID="_1771145185" r:id="rId69"/>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Heading4"/>
        <w:rPr>
          <w:noProof/>
          <w:lang w:eastAsia="ko-KR"/>
        </w:rPr>
      </w:pPr>
      <w:bookmarkStart w:id="1049" w:name="_Toc29239889"/>
      <w:bookmarkStart w:id="1050" w:name="_Toc37296288"/>
      <w:bookmarkStart w:id="1051" w:name="_Toc46490419"/>
      <w:bookmarkStart w:id="1052" w:name="_Toc52752114"/>
      <w:bookmarkStart w:id="1053" w:name="_Toc52796576"/>
      <w:bookmarkStart w:id="1054"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49"/>
      <w:bookmarkEnd w:id="1050"/>
      <w:bookmarkEnd w:id="1051"/>
      <w:bookmarkEnd w:id="1052"/>
      <w:bookmarkEnd w:id="1053"/>
      <w:bookmarkEnd w:id="1054"/>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5pt;height:51pt" o:ole="">
            <v:imagedata r:id="rId70" o:title=""/>
          </v:shape>
          <o:OLEObject Type="Embed" ProgID="Visio.Drawing.15" ShapeID="_x0000_i1052" DrawAspect="Content" ObjectID="_1771145186" r:id="rId71"/>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Heading4"/>
        <w:rPr>
          <w:lang w:eastAsia="ko-KR"/>
        </w:rPr>
      </w:pPr>
      <w:bookmarkStart w:id="1055" w:name="_Toc29239890"/>
      <w:bookmarkStart w:id="1056" w:name="_Toc37296289"/>
      <w:bookmarkStart w:id="1057" w:name="_Toc46490420"/>
      <w:bookmarkStart w:id="1058" w:name="_Toc52752115"/>
      <w:bookmarkStart w:id="1059" w:name="_Toc52796577"/>
      <w:bookmarkStart w:id="1060" w:name="_Toc155999785"/>
      <w:r w:rsidRPr="003541C3">
        <w:rPr>
          <w:lang w:eastAsia="ko-KR"/>
        </w:rPr>
        <w:t>6.1.3.12</w:t>
      </w:r>
      <w:r w:rsidRPr="003541C3">
        <w:rPr>
          <w:lang w:eastAsia="ko-KR"/>
        </w:rPr>
        <w:tab/>
        <w:t>SP CSI-RS/CSI-IM Resource Set Activation/Deactivation MAC CE</w:t>
      </w:r>
      <w:bookmarkEnd w:id="1055"/>
      <w:bookmarkEnd w:id="1056"/>
      <w:bookmarkEnd w:id="1057"/>
      <w:bookmarkEnd w:id="1058"/>
      <w:bookmarkEnd w:id="1059"/>
      <w:bookmarkEnd w:id="1060"/>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lastRenderedPageBreak/>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5pt;height:193.8pt" o:ole="">
            <v:imagedata r:id="rId72" o:title=""/>
          </v:shape>
          <o:OLEObject Type="Embed" ProgID="Visio.Drawing.15" ShapeID="_x0000_i1053" DrawAspect="Content" ObjectID="_1771145187" r:id="rId73"/>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Heading4"/>
        <w:rPr>
          <w:lang w:eastAsia="ko-KR"/>
        </w:rPr>
      </w:pPr>
      <w:bookmarkStart w:id="1061" w:name="_Toc29239891"/>
      <w:bookmarkStart w:id="1062" w:name="_Toc37296290"/>
      <w:bookmarkStart w:id="1063" w:name="_Toc46490421"/>
      <w:bookmarkStart w:id="1064" w:name="_Toc52752116"/>
      <w:bookmarkStart w:id="1065" w:name="_Toc52796578"/>
      <w:bookmarkStart w:id="1066" w:name="_Toc155999786"/>
      <w:r w:rsidRPr="003541C3">
        <w:rPr>
          <w:lang w:eastAsia="ko-KR"/>
        </w:rPr>
        <w:t>6.1.3.13</w:t>
      </w:r>
      <w:r w:rsidRPr="003541C3">
        <w:rPr>
          <w:lang w:eastAsia="ko-KR"/>
        </w:rPr>
        <w:tab/>
        <w:t>Aperiodic CSI Trigger State Subselection MAC CE</w:t>
      </w:r>
      <w:bookmarkEnd w:id="1061"/>
      <w:bookmarkEnd w:id="1062"/>
      <w:bookmarkEnd w:id="1063"/>
      <w:bookmarkEnd w:id="1064"/>
      <w:bookmarkEnd w:id="1065"/>
      <w:bookmarkEnd w:id="1066"/>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5pt;height:163.8pt" o:ole="">
            <v:imagedata r:id="rId74" o:title=""/>
          </v:shape>
          <o:OLEObject Type="Embed" ProgID="Visio.Drawing.15" ShapeID="_x0000_i1054" DrawAspect="Content" ObjectID="_1771145188" r:id="rId75"/>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Heading4"/>
        <w:rPr>
          <w:lang w:eastAsia="ko-KR"/>
        </w:rPr>
      </w:pPr>
      <w:bookmarkStart w:id="1067" w:name="_Toc29239892"/>
      <w:bookmarkStart w:id="1068" w:name="_Toc37296291"/>
      <w:bookmarkStart w:id="1069" w:name="_Toc46490422"/>
      <w:bookmarkStart w:id="1070" w:name="_Toc52752117"/>
      <w:bookmarkStart w:id="1071" w:name="_Toc52796579"/>
      <w:bookmarkStart w:id="1072" w:name="_Toc155999787"/>
      <w:r w:rsidRPr="003541C3">
        <w:rPr>
          <w:lang w:eastAsia="ko-KR"/>
        </w:rPr>
        <w:t>6.1.3.14</w:t>
      </w:r>
      <w:r w:rsidRPr="003541C3">
        <w:rPr>
          <w:lang w:eastAsia="ko-KR"/>
        </w:rPr>
        <w:tab/>
        <w:t>TCI States Activation/Deactivation for UE-specific PDSCH MAC CE</w:t>
      </w:r>
      <w:bookmarkEnd w:id="1067"/>
      <w:bookmarkEnd w:id="1068"/>
      <w:bookmarkEnd w:id="1069"/>
      <w:bookmarkEnd w:id="1070"/>
      <w:bookmarkEnd w:id="1071"/>
      <w:bookmarkEnd w:id="1072"/>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Malgun Gothic"/>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w:t>
      </w:r>
      <w:r w:rsidRPr="003541C3">
        <w:rPr>
          <w:noProof/>
          <w:lang w:eastAsia="ko-KR"/>
        </w:rPr>
        <w:t>T</w:t>
      </w:r>
      <w:r w:rsidRPr="003541C3">
        <w:rPr>
          <w:noProof/>
          <w:vertAlign w:val="subscript"/>
        </w:rPr>
        <w:t>i</w:t>
      </w:r>
      <w:r w:rsidRPr="003541C3">
        <w:rPr>
          <w:rFonts w:eastAsia="Malgun Gothic"/>
          <w:noProof/>
        </w:rPr>
        <w:t xml:space="preserve"> 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5pt;height:164.4pt" o:ole="">
            <v:imagedata r:id="rId76" o:title=""/>
          </v:shape>
          <o:OLEObject Type="Embed" ProgID="Visio.Drawing.15" ShapeID="_x0000_i1055" DrawAspect="Content" ObjectID="_1771145189" r:id="rId77"/>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Heading4"/>
        <w:rPr>
          <w:lang w:eastAsia="ko-KR"/>
        </w:rPr>
      </w:pPr>
      <w:bookmarkStart w:id="1073" w:name="_Toc29239893"/>
      <w:bookmarkStart w:id="1074" w:name="_Toc37296292"/>
      <w:bookmarkStart w:id="1075" w:name="_Toc46490423"/>
      <w:bookmarkStart w:id="1076" w:name="_Toc52752118"/>
      <w:bookmarkStart w:id="1077" w:name="_Toc52796580"/>
      <w:bookmarkStart w:id="1078" w:name="_Toc155999788"/>
      <w:r w:rsidRPr="003541C3">
        <w:rPr>
          <w:lang w:eastAsia="ko-KR"/>
        </w:rPr>
        <w:t>6.1.3.15</w:t>
      </w:r>
      <w:r w:rsidRPr="003541C3">
        <w:rPr>
          <w:lang w:eastAsia="ko-KR"/>
        </w:rPr>
        <w:tab/>
        <w:t>TCI State Indication for UE-specific PDCCH MAC CE</w:t>
      </w:r>
      <w:bookmarkEnd w:id="1073"/>
      <w:bookmarkEnd w:id="1074"/>
      <w:bookmarkEnd w:id="1075"/>
      <w:bookmarkEnd w:id="1076"/>
      <w:bookmarkEnd w:id="1077"/>
      <w:bookmarkEnd w:id="1078"/>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5pt;height:78.6pt" o:ole="">
            <v:imagedata r:id="rId78" o:title=""/>
          </v:shape>
          <o:OLEObject Type="Embed" ProgID="Visio.Drawing.15" ShapeID="_x0000_i1056" DrawAspect="Content" ObjectID="_1771145190" r:id="rId79"/>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Heading4"/>
        <w:rPr>
          <w:lang w:eastAsia="ko-KR"/>
        </w:rPr>
      </w:pPr>
      <w:bookmarkStart w:id="1079" w:name="_Toc29239894"/>
      <w:bookmarkStart w:id="1080" w:name="_Toc37296293"/>
      <w:bookmarkStart w:id="1081" w:name="_Toc46490424"/>
      <w:bookmarkStart w:id="1082" w:name="_Toc52752119"/>
      <w:bookmarkStart w:id="1083" w:name="_Toc52796581"/>
      <w:bookmarkStart w:id="1084" w:name="_Toc155999789"/>
      <w:r w:rsidRPr="003541C3">
        <w:rPr>
          <w:lang w:eastAsia="ko-KR"/>
        </w:rPr>
        <w:t>6.1.3.16</w:t>
      </w:r>
      <w:r w:rsidRPr="003541C3">
        <w:rPr>
          <w:lang w:eastAsia="ko-KR"/>
        </w:rPr>
        <w:tab/>
        <w:t>SP CSI reporting on PUCCH Activation/Deactivation MAC CE</w:t>
      </w:r>
      <w:bookmarkEnd w:id="1079"/>
      <w:bookmarkEnd w:id="1080"/>
      <w:bookmarkEnd w:id="1081"/>
      <w:bookmarkEnd w:id="1082"/>
      <w:bookmarkEnd w:id="1083"/>
      <w:bookmarkEnd w:id="1084"/>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085"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086" w:author="R bit for MAC CE" w:date="2024-02-27T18:00:00Z">
        <w:r>
          <w:rPr>
            <w:noProof/>
          </w:rPr>
          <w:lastRenderedPageBreak/>
          <w:t>-</w:t>
        </w:r>
        <w:r>
          <w:rPr>
            <w:noProof/>
          </w:rPr>
          <w:tab/>
          <w:t>L</w:t>
        </w:r>
      </w:ins>
      <w:ins w:id="1087" w:author="R bit for MAC CE" w:date="2024-02-27T18:02:00Z">
        <w:r>
          <w:rPr>
            <w:noProof/>
          </w:rPr>
          <w:t>/R</w:t>
        </w:r>
      </w:ins>
      <w:ins w:id="1088" w:author="R bit for MAC CE" w:date="2024-02-27T18:00:00Z">
        <w:r>
          <w:rPr>
            <w:noProof/>
          </w:rPr>
          <w:t>: This field indciates whether the</w:t>
        </w:r>
      </w:ins>
      <w:ins w:id="1089" w:author="R bit for MAC CE" w:date="2024-02-27T18:16:00Z">
        <w:r w:rsidR="00EC56B4" w:rsidRPr="000E0527">
          <w:rPr>
            <w:rFonts w:eastAsia="SimSun"/>
            <w:noProof/>
            <w:lang w:eastAsia="zh-CN"/>
          </w:rPr>
          <w:t xml:space="preserve"> MAC CE applies</w:t>
        </w:r>
      </w:ins>
      <w:ins w:id="1090" w:author="R bit for MAC CE" w:date="2024-02-27T18:17:00Z">
        <w:r w:rsidR="00EC56B4">
          <w:rPr>
            <w:rFonts w:eastAsia="SimSun"/>
            <w:noProof/>
            <w:lang w:eastAsia="zh-CN"/>
          </w:rPr>
          <w:t xml:space="preserve"> to </w:t>
        </w:r>
        <w:r w:rsidR="00EC56B4" w:rsidRPr="00EC56B4">
          <w:rPr>
            <w:rFonts w:eastAsia="SimSun"/>
            <w:noProof/>
            <w:lang w:eastAsia="zh-CN"/>
          </w:rPr>
          <w:t>SP CSI reporting</w:t>
        </w:r>
        <w:r w:rsidR="00EC56B4">
          <w:rPr>
            <w:rFonts w:eastAsia="SimSun"/>
            <w:noProof/>
            <w:lang w:eastAsia="zh-CN"/>
          </w:rPr>
          <w:t xml:space="preserve"> </w:t>
        </w:r>
      </w:ins>
      <w:ins w:id="1091" w:author="R bit for MAC CE" w:date="2024-02-27T18:19:00Z">
        <w:r w:rsidR="00EC56B4" w:rsidRPr="003541C3">
          <w:rPr>
            <w:lang w:eastAsia="ko-KR"/>
          </w:rPr>
          <w:t>on PUCCH Activation/Deactivation</w:t>
        </w:r>
        <w:r w:rsidR="00EC56B4">
          <w:rPr>
            <w:rFonts w:eastAsia="SimSun"/>
            <w:noProof/>
            <w:lang w:eastAsia="zh-CN"/>
          </w:rPr>
          <w:t xml:space="preserve"> </w:t>
        </w:r>
      </w:ins>
      <w:ins w:id="1092" w:author="R bit for MAC CE" w:date="2024-02-27T18:17:00Z">
        <w:r w:rsidR="00EC56B4">
          <w:rPr>
            <w:rFonts w:eastAsia="SimSun"/>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093"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094" w:author="R bit for MAC CE" w:date="2024-03-05T16:52:00Z">
        <w:r w:rsidR="00CA6942">
          <w:t>,</w:t>
        </w:r>
      </w:ins>
      <w:ins w:id="1095" w:author="R bit for MAC CE" w:date="2024-02-27T18:04:00Z">
        <w:r w:rsidR="00D57890">
          <w:t xml:space="preserve"> or </w:t>
        </w:r>
      </w:ins>
      <w:r w:rsidRPr="003541C3">
        <w:rPr>
          <w:i/>
        </w:rPr>
        <w:t>csi-ReportConfigToAddModList</w:t>
      </w:r>
      <w:ins w:id="1096" w:author="R bit for MAC CE" w:date="2024-02-27T18:01:00Z">
        <w:r w:rsidR="00D57890">
          <w:t xml:space="preserve"> if L</w:t>
        </w:r>
      </w:ins>
      <w:ins w:id="1097" w:author="R bit for MAC CE" w:date="2024-02-27T18:02:00Z">
        <w:r w:rsidR="00D57890">
          <w:t>/R</w:t>
        </w:r>
      </w:ins>
      <w:ins w:id="1098" w:author="R bit for MAC CE" w:date="2024-02-27T18:01:00Z">
        <w:r w:rsidR="00D57890">
          <w:t xml:space="preserve"> field is set to </w:t>
        </w:r>
      </w:ins>
      <w:ins w:id="1099"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00"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01" w:author="R bit for MAC CE" w:date="2024-02-27T18:05:00Z">
        <w:r w:rsidR="00D57890">
          <w:rPr>
            <w:i/>
          </w:rPr>
          <w:t xml:space="preserve"> </w:t>
        </w:r>
        <w:r w:rsidR="00D57890">
          <w:t xml:space="preserve">or </w:t>
        </w:r>
      </w:ins>
      <w:ins w:id="1102"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Malgun Gothic"/>
          <w:lang w:eastAsia="ko-KR"/>
        </w:rPr>
      </w:pPr>
      <w:r w:rsidRPr="003541C3">
        <w:rPr>
          <w:rFonts w:eastAsia="Malgun Gothic"/>
          <w:lang w:eastAsia="ko-KR"/>
        </w:rPr>
        <w:t>NOTE:</w:t>
      </w:r>
      <w:r w:rsidRPr="003541C3">
        <w:rPr>
          <w:rFonts w:eastAsia="Malgun Gothic"/>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Malgun Gothic"/>
          <w:lang w:eastAsia="ko-KR"/>
        </w:rPr>
        <w:t>.</w:t>
      </w:r>
    </w:p>
    <w:p w14:paraId="7CB27A7F" w14:textId="7606156A" w:rsidR="00411627" w:rsidRPr="003541C3" w:rsidRDefault="00D57890" w:rsidP="00411627">
      <w:pPr>
        <w:pStyle w:val="TH"/>
      </w:pPr>
      <w:ins w:id="1103" w:author="R bit for MAC CE" w:date="2024-02-27T18:15:00Z">
        <w:r w:rsidRPr="00D57890">
          <w:rPr>
            <w:noProof/>
            <w:lang w:val="en-US" w:eastAsia="zh-CN"/>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04" w:author="R bit for MAC CE" w:date="2024-02-27T18:15:00Z">
        <w:r w:rsidR="000D76D9" w:rsidRPr="003541C3" w:rsidDel="00D57890">
          <w:object w:dxaOrig="5700" w:dyaOrig="1590" w14:anchorId="5B0CBE4C">
            <v:shape id="_x0000_i1057" type="#_x0000_t75" style="width:285pt;height:78.6pt" o:ole="">
              <v:imagedata r:id="rId81" o:title=""/>
            </v:shape>
            <o:OLEObject Type="Embed" ProgID="Visio.Drawing.15" ShapeID="_x0000_i1057" DrawAspect="Content" ObjectID="_1771145191" r:id="rId82"/>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Heading4"/>
        <w:rPr>
          <w:lang w:eastAsia="ko-KR"/>
        </w:rPr>
      </w:pPr>
      <w:bookmarkStart w:id="1105" w:name="_Toc29239895"/>
      <w:bookmarkStart w:id="1106" w:name="_Toc37296294"/>
      <w:bookmarkStart w:id="1107" w:name="_Toc46490425"/>
      <w:bookmarkStart w:id="1108" w:name="_Toc52752120"/>
      <w:bookmarkStart w:id="1109" w:name="_Toc52796582"/>
      <w:bookmarkStart w:id="1110" w:name="_Toc155999790"/>
      <w:r w:rsidRPr="003541C3">
        <w:rPr>
          <w:lang w:eastAsia="ko-KR"/>
        </w:rPr>
        <w:t>6.1.3.17</w:t>
      </w:r>
      <w:r w:rsidRPr="003541C3">
        <w:rPr>
          <w:lang w:eastAsia="ko-KR"/>
        </w:rPr>
        <w:tab/>
        <w:t>SP SRS Activation/Deactivation MAC CE</w:t>
      </w:r>
      <w:bookmarkEnd w:id="1105"/>
      <w:bookmarkEnd w:id="1106"/>
      <w:bookmarkEnd w:id="1107"/>
      <w:bookmarkEnd w:id="1108"/>
      <w:bookmarkEnd w:id="1109"/>
      <w:bookmarkEnd w:id="1110"/>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5pt;height:250.2pt" o:ole="">
            <v:imagedata r:id="rId83" o:title=""/>
          </v:shape>
          <o:OLEObject Type="Embed" ProgID="Visio.Drawing.15" ShapeID="_x0000_i1058" DrawAspect="Content" ObjectID="_1771145192" r:id="rId84"/>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Heading4"/>
        <w:rPr>
          <w:noProof/>
          <w:lang w:eastAsia="ko-KR"/>
        </w:rPr>
      </w:pPr>
      <w:bookmarkStart w:id="1111" w:name="_Toc29239896"/>
      <w:bookmarkStart w:id="1112" w:name="_Toc37296295"/>
      <w:bookmarkStart w:id="1113" w:name="_Toc46490426"/>
      <w:bookmarkStart w:id="1114" w:name="_Toc52752121"/>
      <w:bookmarkStart w:id="1115" w:name="_Toc52796583"/>
      <w:bookmarkStart w:id="1116" w:name="_Toc155999791"/>
      <w:r w:rsidRPr="003541C3">
        <w:rPr>
          <w:noProof/>
          <w:lang w:eastAsia="ko-KR"/>
        </w:rPr>
        <w:t>6.1.3.18</w:t>
      </w:r>
      <w:r w:rsidRPr="003541C3">
        <w:rPr>
          <w:noProof/>
          <w:lang w:eastAsia="ko-KR"/>
        </w:rPr>
        <w:tab/>
        <w:t>PUCCH spatial relation Activation/Deactivation MAC CE</w:t>
      </w:r>
      <w:bookmarkEnd w:id="1111"/>
      <w:bookmarkEnd w:id="1112"/>
      <w:bookmarkEnd w:id="1113"/>
      <w:bookmarkEnd w:id="1114"/>
      <w:bookmarkEnd w:id="1115"/>
      <w:bookmarkEnd w:id="1116"/>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6pt;height:108pt" o:ole="">
            <v:imagedata r:id="rId85" o:title=""/>
          </v:shape>
          <o:OLEObject Type="Embed" ProgID="Visio.Drawing.15" ShapeID="_x0000_i1059" DrawAspect="Content" ObjectID="_1771145193" r:id="rId86"/>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Heading4"/>
        <w:rPr>
          <w:noProof/>
          <w:lang w:eastAsia="ko-KR"/>
        </w:rPr>
      </w:pPr>
      <w:bookmarkStart w:id="1117" w:name="_Toc29239897"/>
      <w:bookmarkStart w:id="1118" w:name="_Toc37296296"/>
      <w:bookmarkStart w:id="1119" w:name="_Toc46490427"/>
      <w:bookmarkStart w:id="1120" w:name="_Toc52752122"/>
      <w:bookmarkStart w:id="1121" w:name="_Toc52796584"/>
      <w:bookmarkStart w:id="1122" w:name="_Toc155999792"/>
      <w:r w:rsidRPr="003541C3">
        <w:rPr>
          <w:noProof/>
          <w:lang w:eastAsia="ko-KR"/>
        </w:rPr>
        <w:t>6.1.3.19</w:t>
      </w:r>
      <w:r w:rsidRPr="003541C3">
        <w:rPr>
          <w:noProof/>
          <w:lang w:eastAsia="ko-KR"/>
        </w:rPr>
        <w:tab/>
      </w:r>
      <w:bookmarkStart w:id="1123" w:name="_Hlk508797655"/>
      <w:r w:rsidRPr="003541C3">
        <w:t>SP ZP CSI-RS Resource Set</w:t>
      </w:r>
      <w:r w:rsidRPr="003541C3">
        <w:rPr>
          <w:noProof/>
          <w:lang w:eastAsia="ko-KR"/>
        </w:rPr>
        <w:t xml:space="preserve"> Activation/Deactivation MAC CE</w:t>
      </w:r>
      <w:bookmarkEnd w:id="1117"/>
      <w:bookmarkEnd w:id="1118"/>
      <w:bookmarkEnd w:id="1119"/>
      <w:bookmarkEnd w:id="1120"/>
      <w:bookmarkEnd w:id="1121"/>
      <w:bookmarkEnd w:id="1122"/>
      <w:bookmarkEnd w:id="1123"/>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24"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24"/>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6pt;height:78.6pt" o:ole="">
            <v:imagedata r:id="rId87" o:title=""/>
          </v:shape>
          <o:OLEObject Type="Embed" ProgID="Visio.Drawing.15" ShapeID="_x0000_i1060" DrawAspect="Content" ObjectID="_1771145194" r:id="rId88"/>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Heading4"/>
        <w:rPr>
          <w:noProof/>
          <w:lang w:eastAsia="zh-CN"/>
        </w:rPr>
      </w:pPr>
      <w:bookmarkStart w:id="1125" w:name="_Toc29239898"/>
      <w:bookmarkStart w:id="1126" w:name="_Toc37296297"/>
      <w:bookmarkStart w:id="1127" w:name="_Toc46490428"/>
      <w:bookmarkStart w:id="1128" w:name="_Toc52752123"/>
      <w:bookmarkStart w:id="1129" w:name="_Toc52796585"/>
      <w:bookmarkStart w:id="1130"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25"/>
      <w:bookmarkEnd w:id="1126"/>
      <w:bookmarkEnd w:id="1127"/>
      <w:bookmarkEnd w:id="1128"/>
      <w:bookmarkEnd w:id="1129"/>
      <w:bookmarkEnd w:id="1130"/>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lastRenderedPageBreak/>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5.6pt;height:78.6pt" o:ole="">
            <v:imagedata r:id="rId89" o:title=""/>
          </v:shape>
          <o:OLEObject Type="Embed" ProgID="Visio.Drawing.15" ShapeID="_x0000_i1061" DrawAspect="Content" ObjectID="_1771145195" r:id="rId90"/>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lastRenderedPageBreak/>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Heading4"/>
        <w:rPr>
          <w:lang w:eastAsia="x-none"/>
        </w:rPr>
      </w:pPr>
      <w:bookmarkStart w:id="1131" w:name="_Toc37296298"/>
      <w:bookmarkStart w:id="1132" w:name="_Toc46490429"/>
      <w:bookmarkStart w:id="1133" w:name="_Toc52752124"/>
      <w:bookmarkStart w:id="1134" w:name="_Toc52796586"/>
      <w:bookmarkStart w:id="1135" w:name="_Toc155999794"/>
      <w:r w:rsidRPr="003541C3">
        <w:t>6.1.3.</w:t>
      </w:r>
      <w:r w:rsidRPr="003541C3">
        <w:rPr>
          <w:rFonts w:eastAsia="SimSun"/>
          <w:lang w:eastAsia="zh-CN"/>
        </w:rPr>
        <w:t>21</w:t>
      </w:r>
      <w:r w:rsidRPr="003541C3">
        <w:tab/>
        <w:t xml:space="preserve">Timing </w:t>
      </w:r>
      <w:r w:rsidRPr="003541C3">
        <w:rPr>
          <w:rFonts w:eastAsia="SimSun"/>
          <w:lang w:eastAsia="zh-CN"/>
        </w:rPr>
        <w:t>Delta</w:t>
      </w:r>
      <w:bookmarkStart w:id="1136" w:name="_Toc20428337"/>
      <w:r w:rsidRPr="003541C3">
        <w:t xml:space="preserve"> MAC CE</w:t>
      </w:r>
      <w:bookmarkEnd w:id="1131"/>
      <w:bookmarkEnd w:id="1132"/>
      <w:bookmarkEnd w:id="1133"/>
      <w:bookmarkEnd w:id="1134"/>
      <w:bookmarkEnd w:id="1135"/>
      <w:bookmarkEnd w:id="1136"/>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r w:rsidR="005F768A" w:rsidRPr="003541C3">
        <w:rPr>
          <w:lang w:eastAsia="ko-KR"/>
        </w:rPr>
        <w:t xml:space="preserve"> </w:t>
      </w:r>
      <w:r w:rsidR="00AB6CFA" w:rsidRPr="003541C3">
        <w:rPr>
          <w:lang w:eastAsia="ko-KR"/>
        </w:rPr>
        <w:t>…,</w:t>
      </w:r>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5pt;height:78.6pt" o:ole="">
            <v:imagedata r:id="rId91" o:title=""/>
          </v:shape>
          <o:OLEObject Type="Embed" ProgID="Visio.Drawing.15" ShapeID="_x0000_i1062" DrawAspect="Content" ObjectID="_1771145196" r:id="rId92"/>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Heading4"/>
      </w:pPr>
      <w:bookmarkStart w:id="1137" w:name="_Toc37296299"/>
      <w:bookmarkStart w:id="1138" w:name="_Toc46490430"/>
      <w:bookmarkStart w:id="1139" w:name="_Toc52752125"/>
      <w:bookmarkStart w:id="1140" w:name="_Toc52796587"/>
      <w:bookmarkStart w:id="1141" w:name="_Toc155999795"/>
      <w:r w:rsidRPr="003541C3">
        <w:lastRenderedPageBreak/>
        <w:t>6.1.3.</w:t>
      </w:r>
      <w:r w:rsidRPr="003541C3">
        <w:rPr>
          <w:rFonts w:eastAsia="SimSun"/>
          <w:lang w:eastAsia="zh-CN"/>
        </w:rPr>
        <w:t>22</w:t>
      </w:r>
      <w:r w:rsidRPr="003541C3">
        <w:tab/>
        <w:t>Guard Symbols MAC CE</w:t>
      </w:r>
      <w:bookmarkEnd w:id="1137"/>
      <w:r w:rsidR="0016464F" w:rsidRPr="003541C3">
        <w:t>s</w:t>
      </w:r>
      <w:bookmarkEnd w:id="1138"/>
      <w:bookmarkEnd w:id="1139"/>
      <w:bookmarkEnd w:id="1140"/>
      <w:bookmarkEnd w:id="1141"/>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6pt;height:139.2pt" o:ole="">
            <v:imagedata r:id="rId93" o:title=""/>
          </v:shape>
          <o:OLEObject Type="Embed" ProgID="Visio.Drawing.11" ShapeID="_x0000_i1063" DrawAspect="Content" ObjectID="_1771145197" r:id="rId94"/>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Heading4"/>
        <w:rPr>
          <w:rFonts w:eastAsia="SimSun"/>
          <w:noProof/>
          <w:lang w:eastAsia="zh-CN"/>
        </w:rPr>
      </w:pPr>
      <w:bookmarkStart w:id="1142" w:name="_Toc37296300"/>
      <w:bookmarkStart w:id="1143" w:name="_Toc46490431"/>
      <w:bookmarkStart w:id="1144" w:name="_Toc52752126"/>
      <w:bookmarkStart w:id="1145" w:name="_Toc52796588"/>
      <w:bookmarkStart w:id="1146" w:name="_Toc155999796"/>
      <w:bookmarkStart w:id="1147" w:name="_Toc29239899"/>
      <w:r w:rsidRPr="003541C3">
        <w:rPr>
          <w:rFonts w:eastAsia="SimSun"/>
          <w:noProof/>
        </w:rPr>
        <w:t>6.1.3.</w:t>
      </w:r>
      <w:r w:rsidRPr="003541C3">
        <w:rPr>
          <w:rFonts w:eastAsia="SimSun"/>
          <w:noProof/>
          <w:lang w:eastAsia="zh-CN"/>
        </w:rPr>
        <w:t>23</w:t>
      </w:r>
      <w:r w:rsidRPr="003541C3">
        <w:rPr>
          <w:rFonts w:eastAsia="SimSun"/>
          <w:noProof/>
        </w:rPr>
        <w:tab/>
        <w:t>BFR MAC CEs</w:t>
      </w:r>
      <w:bookmarkEnd w:id="1142"/>
      <w:bookmarkEnd w:id="1143"/>
      <w:bookmarkEnd w:id="1144"/>
      <w:bookmarkEnd w:id="1145"/>
      <w:bookmarkEnd w:id="1146"/>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lastRenderedPageBreak/>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Malgun Gothic"/>
          <w:lang w:eastAsia="ko-KR"/>
        </w:rPr>
        <w:t xml:space="preserve">The number of </w:t>
      </w:r>
      <w:r w:rsidRPr="003541C3">
        <w:rPr>
          <w:lang w:eastAsia="ko-KR"/>
        </w:rPr>
        <w:t>octets containing the AC field</w:t>
      </w:r>
      <w:r w:rsidRPr="003541C3">
        <w:rPr>
          <w:rFonts w:eastAsia="Malgun Gothic"/>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Malgun Gothic"/>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2pt;height:135.6pt" o:ole="">
            <v:imagedata r:id="rId95" o:title=""/>
          </v:shape>
          <o:OLEObject Type="Embed" ProgID="Visio.Drawing.15" ShapeID="_x0000_i1064" DrawAspect="Content" ObjectID="_1771145198" r:id="rId96"/>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2pt;height:222pt" o:ole="">
            <v:imagedata r:id="rId97" o:title=""/>
          </v:shape>
          <o:OLEObject Type="Embed" ProgID="Visio.Drawing.15" ShapeID="_x0000_i1065" DrawAspect="Content" ObjectID="_1771145199" r:id="rId98"/>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Heading4"/>
        <w:rPr>
          <w:rFonts w:eastAsia="Malgun Gothic"/>
          <w:lang w:eastAsia="ko-KR"/>
        </w:rPr>
      </w:pPr>
      <w:bookmarkStart w:id="1148" w:name="_Toc534933497"/>
      <w:bookmarkStart w:id="1149" w:name="_Toc37296301"/>
      <w:bookmarkStart w:id="1150" w:name="_Toc46490432"/>
      <w:bookmarkStart w:id="1151" w:name="_Toc52752127"/>
      <w:bookmarkStart w:id="1152" w:name="_Toc52796589"/>
      <w:bookmarkStart w:id="1153" w:name="_Toc155999797"/>
      <w:r w:rsidRPr="003541C3">
        <w:rPr>
          <w:rFonts w:eastAsia="Malgun Gothic"/>
          <w:lang w:eastAsia="ko-KR"/>
        </w:rPr>
        <w:t>6.1.3.24</w:t>
      </w:r>
      <w:r w:rsidRPr="003541C3">
        <w:rPr>
          <w:rFonts w:eastAsia="Malgun Gothic"/>
          <w:lang w:eastAsia="ko-KR"/>
        </w:rPr>
        <w:tab/>
        <w:t>Enhanced TCI States Activation/Deactivation for UE-specific PDSCH MAC CE</w:t>
      </w:r>
      <w:bookmarkEnd w:id="1148"/>
      <w:bookmarkEnd w:id="1149"/>
      <w:bookmarkEnd w:id="1150"/>
      <w:bookmarkEnd w:id="1151"/>
      <w:bookmarkEnd w:id="1152"/>
      <w:bookmarkEnd w:id="1153"/>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Transmission 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w:t>
      </w:r>
      <w:r w:rsidRPr="003541C3">
        <w:rPr>
          <w:lang w:eastAsia="ko-KR"/>
        </w:rPr>
        <w:lastRenderedPageBreak/>
        <w:t>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5pt;height:195pt" o:ole="">
            <v:imagedata r:id="rId99" o:title=""/>
          </v:shape>
          <o:OLEObject Type="Embed" ProgID="Visio.Drawing.15" ShapeID="_x0000_i1066" DrawAspect="Content" ObjectID="_1771145200" r:id="rId100"/>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Heading4"/>
        <w:rPr>
          <w:rFonts w:eastAsiaTheme="minorEastAsia"/>
          <w:lang w:eastAsia="ko-KR"/>
        </w:rPr>
      </w:pPr>
      <w:bookmarkStart w:id="1154" w:name="_Toc37296302"/>
      <w:bookmarkStart w:id="1155" w:name="_Toc46490433"/>
      <w:bookmarkStart w:id="1156" w:name="_Toc52752128"/>
      <w:bookmarkStart w:id="1157" w:name="_Toc52796590"/>
      <w:bookmarkStart w:id="1158"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54"/>
      <w:bookmarkEnd w:id="1155"/>
      <w:bookmarkEnd w:id="1156"/>
      <w:bookmarkEnd w:id="1157"/>
      <w:bookmarkEnd w:id="1158"/>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5pt;height:195pt" o:ole="">
            <v:imagedata r:id="rId101" o:title=""/>
          </v:shape>
          <o:OLEObject Type="Embed" ProgID="Visio.Drawing.15" ShapeID="_x0000_i1067" DrawAspect="Content" ObjectID="_1771145201" r:id="rId102"/>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Heading4"/>
        <w:rPr>
          <w:rFonts w:eastAsiaTheme="minorEastAsia"/>
          <w:lang w:eastAsia="ko-KR"/>
        </w:rPr>
      </w:pPr>
      <w:bookmarkStart w:id="1159" w:name="_Toc37296303"/>
      <w:bookmarkStart w:id="1160" w:name="_Toc46490434"/>
      <w:bookmarkStart w:id="1161" w:name="_Toc52752129"/>
      <w:bookmarkStart w:id="1162" w:name="_Toc52796591"/>
      <w:bookmarkStart w:id="1163"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159"/>
      <w:bookmarkEnd w:id="1160"/>
      <w:bookmarkEnd w:id="1161"/>
      <w:bookmarkEnd w:id="1162"/>
      <w:bookmarkEnd w:id="1163"/>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5pt;height:222pt" o:ole="">
            <v:imagedata r:id="rId103" o:title=""/>
          </v:shape>
          <o:OLEObject Type="Embed" ProgID="Visio.Drawing.15" ShapeID="_x0000_i1068" DrawAspect="Content" ObjectID="_1771145202" r:id="rId104"/>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Heading4"/>
        <w:rPr>
          <w:rFonts w:eastAsiaTheme="minorEastAsia"/>
          <w:lang w:eastAsia="ko-KR"/>
        </w:rPr>
      </w:pPr>
      <w:bookmarkStart w:id="1164" w:name="_Toc37296304"/>
      <w:bookmarkStart w:id="1165" w:name="_Toc46490435"/>
      <w:bookmarkStart w:id="1166" w:name="_Toc52752130"/>
      <w:bookmarkStart w:id="1167" w:name="_Toc52796592"/>
      <w:bookmarkStart w:id="1168"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64"/>
      <w:bookmarkEnd w:id="1165"/>
      <w:bookmarkEnd w:id="1166"/>
      <w:bookmarkEnd w:id="1167"/>
      <w:bookmarkEnd w:id="1168"/>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Serving Cell ID: </w:t>
      </w:r>
      <w:r w:rsidRPr="003541C3">
        <w:rPr>
          <w:noProof/>
        </w:rPr>
        <w:t>This field indicates the identity of the Serving Cell, which contains activated SRS Resource Set.</w:t>
      </w:r>
      <w:r w:rsidRPr="003541C3">
        <w:rPr>
          <w:rFonts w:eastAsia="Malgun Gothic"/>
          <w:noProof/>
        </w:rPr>
        <w:t xml:space="preserve"> </w:t>
      </w:r>
      <w:r w:rsidRPr="003541C3">
        <w:rPr>
          <w:noProof/>
        </w:rPr>
        <w:t>The length of the field is 5 bits;</w:t>
      </w:r>
    </w:p>
    <w:p w14:paraId="1497D1D0" w14:textId="77777777" w:rsidR="00AF08D2" w:rsidRPr="003541C3" w:rsidRDefault="00AF08D2" w:rsidP="00892822">
      <w:pPr>
        <w:pStyle w:val="B1"/>
        <w:rPr>
          <w:rFonts w:eastAsia="Malgun Gothic"/>
          <w:noProof/>
        </w:rPr>
      </w:pPr>
      <w:r w:rsidRPr="003541C3">
        <w:rPr>
          <w:rFonts w:eastAsia="Malgun Gothic"/>
          <w:noProof/>
        </w:rPr>
        <w:t>-</w:t>
      </w:r>
      <w:r w:rsidRPr="003541C3">
        <w:rPr>
          <w:rFonts w:eastAsia="Malgun Gothic"/>
          <w:noProof/>
        </w:rPr>
        <w:tab/>
        <w:t xml:space="preserve">BWP ID: This field indicates a UL BWP as the codepoint of the DCI </w:t>
      </w:r>
      <w:r w:rsidRPr="003541C3">
        <w:rPr>
          <w:rFonts w:eastAsia="Malgun Gothic"/>
          <w:i/>
          <w:noProof/>
        </w:rPr>
        <w:t>bandwidth part indicator</w:t>
      </w:r>
      <w:r w:rsidRPr="003541C3">
        <w:rPr>
          <w:rFonts w:eastAsia="Malgun Gothic"/>
          <w:noProof/>
        </w:rPr>
        <w:t xml:space="preserve"> field as specified in TS 38.212 [9], which contains </w:t>
      </w:r>
      <w:r w:rsidRPr="003541C3">
        <w:rPr>
          <w:noProof/>
        </w:rPr>
        <w:t>activated</w:t>
      </w:r>
      <w:r w:rsidRPr="003541C3">
        <w:rPr>
          <w:rFonts w:eastAsia="Malgun Gothic"/>
          <w:noProof/>
        </w:rPr>
        <w:t xml:space="preserve"> SRS Resource Set. The length of the field is 2 bits;</w:t>
      </w:r>
    </w:p>
    <w:p w14:paraId="1F58CF90" w14:textId="77777777" w:rsidR="00AF08D2" w:rsidRPr="003541C3" w:rsidRDefault="00AF08D2" w:rsidP="00892822">
      <w:pPr>
        <w:pStyle w:val="B1"/>
        <w:rPr>
          <w:rFonts w:eastAsia="Malgun Gothic"/>
          <w:noProof/>
        </w:rPr>
      </w:pPr>
      <w:r w:rsidRPr="003541C3">
        <w:rPr>
          <w:rFonts w:eastAsia="Malgun Gothic"/>
          <w:noProof/>
          <w:lang w:eastAsia="ko-KR"/>
        </w:rPr>
        <w:t>-</w:t>
      </w:r>
      <w:r w:rsidRPr="003541C3">
        <w:rPr>
          <w:rFonts w:eastAsia="Malgun Gothic"/>
          <w:noProof/>
          <w:lang w:eastAsia="ko-KR"/>
        </w:rPr>
        <w:tab/>
        <w:t>SRS Resource Set ID</w:t>
      </w:r>
      <w:r w:rsidRPr="003541C3">
        <w:rPr>
          <w:rFonts w:eastAsia="Malgun Gothic"/>
          <w:noProof/>
        </w:rPr>
        <w:t xml:space="preserve">: This field indicates the SRS Resource Set ID identified by </w:t>
      </w:r>
      <w:r w:rsidRPr="003541C3">
        <w:rPr>
          <w:rFonts w:eastAsia="Malgun Gothic"/>
          <w:i/>
        </w:rPr>
        <w:t>SRS-ResourceSetId</w:t>
      </w:r>
      <w:r w:rsidRPr="003541C3">
        <w:rPr>
          <w:rFonts w:eastAsia="Malgun Gothic"/>
        </w:rPr>
        <w:t xml:space="preserve"> as specified in TS 38.331 [5]</w:t>
      </w:r>
      <w:r w:rsidRPr="003541C3">
        <w:rPr>
          <w:rFonts w:eastAsia="Malgun Gothic"/>
          <w:noProof/>
          <w:lang w:eastAsia="ko-KR"/>
        </w:rPr>
        <w:t xml:space="preserve">. </w:t>
      </w:r>
      <w:r w:rsidRPr="003541C3">
        <w:rPr>
          <w:rFonts w:eastAsia="Malgun Gothic"/>
          <w:noProof/>
        </w:rPr>
        <w:t>The length of the field is 4 bits;</w:t>
      </w:r>
    </w:p>
    <w:p w14:paraId="2D1F873A" w14:textId="36DCB209" w:rsidR="00AF08D2" w:rsidRPr="003541C3" w:rsidRDefault="00AF08D2" w:rsidP="00892822">
      <w:pPr>
        <w:pStyle w:val="B1"/>
        <w:rPr>
          <w:rFonts w:eastAsia="Malgun Gothic"/>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Malgun Gothic"/>
          <w:noProof/>
        </w:rPr>
        <w:t xml:space="preserve"> This field indicates the </w:t>
      </w:r>
      <w:r w:rsidR="008F4B86" w:rsidRPr="003541C3">
        <w:rPr>
          <w:rFonts w:eastAsia="Malgun Gothic"/>
        </w:rPr>
        <w:t>Pathloss Reference RS ID</w:t>
      </w:r>
      <w:r w:rsidRPr="003541C3">
        <w:rPr>
          <w:rFonts w:eastAsia="Malgun Gothic"/>
          <w:noProof/>
        </w:rPr>
        <w:t xml:space="preserve"> identified by </w:t>
      </w:r>
      <w:r w:rsidR="008F4B86" w:rsidRPr="003541C3">
        <w:rPr>
          <w:rFonts w:eastAsia="Malgun Gothic"/>
          <w:i/>
        </w:rPr>
        <w:t>srs-PathlossReferenceRS-Id</w:t>
      </w:r>
      <w:r w:rsidRPr="003541C3">
        <w:rPr>
          <w:rFonts w:eastAsia="Malgun Gothic"/>
        </w:rPr>
        <w:t xml:space="preserve"> as specified in TS 38.331 [5]</w:t>
      </w:r>
      <w:r w:rsidRPr="003541C3">
        <w:rPr>
          <w:rFonts w:eastAsia="Malgun Gothic"/>
          <w:noProof/>
          <w:lang w:eastAsia="ko-KR"/>
        </w:rPr>
        <w:t xml:space="preserve">. </w:t>
      </w:r>
      <w:r w:rsidR="008F4B86" w:rsidRPr="003541C3">
        <w:rPr>
          <w:rFonts w:eastAsia="Malgun Gothic"/>
          <w:lang w:eastAsia="ko-KR"/>
        </w:rPr>
        <w:t>It updates the pathloss reference RS for a</w:t>
      </w:r>
      <w:r w:rsidR="00974C4D" w:rsidRPr="003541C3">
        <w:rPr>
          <w:rFonts w:eastAsia="Malgun Gothic"/>
          <w:lang w:eastAsia="ko-KR"/>
        </w:rPr>
        <w:t>n</w:t>
      </w:r>
      <w:r w:rsidR="008F4B86" w:rsidRPr="003541C3">
        <w:rPr>
          <w:rFonts w:eastAsia="Malgun Gothic"/>
          <w:lang w:eastAsia="ko-KR"/>
        </w:rPr>
        <w:t xml:space="preserve"> SRS-resource set indicated by SRS Resource Set ID field. </w:t>
      </w:r>
      <w:r w:rsidRPr="003541C3">
        <w:rPr>
          <w:rFonts w:eastAsia="Malgun Gothic"/>
          <w:noProof/>
        </w:rPr>
        <w:t>The length of the field is 6 bits;</w:t>
      </w:r>
    </w:p>
    <w:p w14:paraId="2D939397" w14:textId="77777777" w:rsidR="00AF08D2" w:rsidRPr="003541C3" w:rsidRDefault="00AF08D2" w:rsidP="00892822">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5pt;height:108pt" o:ole="">
            <v:imagedata r:id="rId105" o:title=""/>
          </v:shape>
          <o:OLEObject Type="Embed" ProgID="Visio.Drawing.15" ShapeID="_x0000_i1069" DrawAspect="Content" ObjectID="_1771145203" r:id="rId106"/>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Heading4"/>
        <w:rPr>
          <w:rFonts w:eastAsiaTheme="minorEastAsia"/>
          <w:lang w:eastAsia="ko-KR"/>
        </w:rPr>
      </w:pPr>
      <w:bookmarkStart w:id="1169" w:name="_Toc37296305"/>
      <w:bookmarkStart w:id="1170" w:name="_Toc46490436"/>
      <w:bookmarkStart w:id="1171" w:name="_Toc52752131"/>
      <w:bookmarkStart w:id="1172" w:name="_Toc52796593"/>
      <w:bookmarkStart w:id="1173" w:name="_Toc155999801"/>
      <w:r w:rsidRPr="003541C3">
        <w:rPr>
          <w:rFonts w:eastAsiaTheme="minorEastAsia"/>
          <w:lang w:eastAsia="ko-KR"/>
        </w:rPr>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69"/>
      <w:bookmarkEnd w:id="1170"/>
      <w:bookmarkEnd w:id="1171"/>
      <w:bookmarkEnd w:id="1172"/>
      <w:bookmarkEnd w:id="1173"/>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Serving Cell ID: </w:t>
      </w:r>
      <w:r w:rsidRPr="003541C3">
        <w:t xml:space="preserve">This field indicates the identity of the Serving Cell, which contains activated </w:t>
      </w:r>
      <w:r w:rsidRPr="003541C3">
        <w:rPr>
          <w:rFonts w:eastAsia="Malgun Gothic"/>
          <w:lang w:eastAsia="ko-KR"/>
        </w:rPr>
        <w:t xml:space="preserve">PUSCH </w:t>
      </w:r>
      <w:r w:rsidRPr="003541C3">
        <w:t>Pathloss Reference RS.</w:t>
      </w:r>
      <w:r w:rsidRPr="003541C3">
        <w:rPr>
          <w:rFonts w:eastAsia="Malgun Gothic"/>
        </w:rPr>
        <w:t xml:space="preserve"> </w:t>
      </w:r>
      <w:r w:rsidRPr="003541C3">
        <w:t>The length of the field is 5 bits;</w:t>
      </w:r>
    </w:p>
    <w:p w14:paraId="2F93B74A" w14:textId="77777777" w:rsidR="008F4B86" w:rsidRPr="003541C3" w:rsidRDefault="008F4B86" w:rsidP="00030779">
      <w:pPr>
        <w:pStyle w:val="B1"/>
        <w:rPr>
          <w:rFonts w:eastAsia="Malgun Gothic"/>
        </w:rPr>
      </w:pPr>
      <w:r w:rsidRPr="003541C3">
        <w:rPr>
          <w:rFonts w:eastAsia="Malgun Gothic"/>
        </w:rPr>
        <w:t>-</w:t>
      </w:r>
      <w:r w:rsidRPr="003541C3">
        <w:rPr>
          <w:rFonts w:eastAsia="Malgun Gothic"/>
        </w:rPr>
        <w:tab/>
        <w:t xml:space="preserve">BWP ID: This field indicates a UL BWP as the codepoint of the DCI </w:t>
      </w:r>
      <w:r w:rsidRPr="003541C3">
        <w:rPr>
          <w:rFonts w:eastAsia="Malgun Gothic"/>
          <w:i/>
        </w:rPr>
        <w:t>bandwidth part indicator</w:t>
      </w:r>
      <w:r w:rsidRPr="003541C3">
        <w:rPr>
          <w:rFonts w:eastAsia="Malgun Gothic"/>
        </w:rPr>
        <w:t xml:space="preserve"> field as specified in TS 38.212 [9], which contains </w:t>
      </w:r>
      <w:r w:rsidRPr="003541C3">
        <w:t>activated</w:t>
      </w:r>
      <w:r w:rsidRPr="003541C3">
        <w:rPr>
          <w:rFonts w:eastAsia="Malgun Gothic"/>
          <w:lang w:eastAsia="ko-KR"/>
        </w:rPr>
        <w:t xml:space="preserve"> PUSCH </w:t>
      </w:r>
      <w:r w:rsidRPr="003541C3">
        <w:t>Pathloss Reference RS</w:t>
      </w:r>
      <w:r w:rsidRPr="003541C3">
        <w:rPr>
          <w:rFonts w:eastAsia="Malgun Gothic"/>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Malgun Gothic"/>
        </w:rPr>
      </w:pPr>
      <w:r w:rsidRPr="003541C3">
        <w:t>-</w:t>
      </w:r>
      <w:r w:rsidRPr="003541C3">
        <w:tab/>
      </w:r>
      <w:r w:rsidRPr="003541C3">
        <w:rPr>
          <w:rFonts w:eastAsia="Malgun Gothic"/>
        </w:rPr>
        <w:t>PUSCH Pathloss Reference RS ID</w:t>
      </w:r>
      <w:r w:rsidRPr="003541C3">
        <w:t xml:space="preserve">: </w:t>
      </w:r>
      <w:r w:rsidRPr="003541C3">
        <w:rPr>
          <w:rFonts w:eastAsia="Malgun Gothic"/>
        </w:rPr>
        <w:t xml:space="preserve">This field indicates the PUSCH Pathloss Reference RS ID identified by </w:t>
      </w:r>
      <w:r w:rsidRPr="003541C3">
        <w:rPr>
          <w:rFonts w:eastAsia="Malgun Gothic"/>
          <w:i/>
        </w:rPr>
        <w:t>PUSCH-PathlossReferenceRS-Id</w:t>
      </w:r>
      <w:r w:rsidRPr="003541C3">
        <w:rPr>
          <w:rFonts w:eastAsia="Malgun Gothic"/>
        </w:rPr>
        <w:t xml:space="preserve"> as specified in TS 38.331 [5]</w:t>
      </w:r>
      <w:r w:rsidRPr="003541C3">
        <w:rPr>
          <w:rFonts w:eastAsia="Malgun Gothic"/>
          <w:lang w:eastAsia="ko-KR"/>
        </w:rPr>
        <w:t xml:space="preserve">, which is to be </w:t>
      </w:r>
      <w:r w:rsidRPr="003541C3">
        <w:t>updated in the SRI PUSCH power control mappings indicated by SRI ID fields indicated in the same MAC CE</w:t>
      </w:r>
      <w:r w:rsidRPr="003541C3">
        <w:rPr>
          <w:rFonts w:eastAsia="Malgun Gothic"/>
          <w:lang w:eastAsia="ko-KR"/>
        </w:rPr>
        <w:t xml:space="preserve">. </w:t>
      </w:r>
      <w:r w:rsidRPr="003541C3">
        <w:rPr>
          <w:rFonts w:eastAsia="Malgun Gothic"/>
        </w:rPr>
        <w:t>The length of the field is 6 bits;</w:t>
      </w:r>
    </w:p>
    <w:p w14:paraId="6E603A1D" w14:textId="77777777" w:rsidR="008F4B86" w:rsidRPr="003541C3" w:rsidRDefault="008F4B86" w:rsidP="008F4B86">
      <w:pPr>
        <w:pStyle w:val="B1"/>
        <w:rPr>
          <w:rFonts w:eastAsiaTheme="minorEastAsia"/>
        </w:rPr>
      </w:pPr>
      <w:r w:rsidRPr="003541C3">
        <w:rPr>
          <w:rFonts w:eastAsia="Malgun Gothic"/>
          <w:lang w:eastAsia="ko-KR"/>
        </w:rPr>
        <w:t>-</w:t>
      </w:r>
      <w:r w:rsidRPr="003541C3">
        <w:rPr>
          <w:rFonts w:eastAsia="Malgun Gothic"/>
          <w:lang w:eastAsia="ko-KR"/>
        </w:rPr>
        <w:tab/>
        <w:t>C: This field indicates the presence of the additional SRI ID</w:t>
      </w:r>
      <w:r w:rsidRPr="003541C3">
        <w:rPr>
          <w:rFonts w:eastAsia="Malgun Gothic"/>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Malgun Gothic"/>
        </w:rPr>
      </w:pPr>
      <w:r w:rsidRPr="003541C3">
        <w:rPr>
          <w:rFonts w:eastAsia="Malgun Gothic"/>
          <w:lang w:eastAsia="ko-KR"/>
        </w:rPr>
        <w:t>-</w:t>
      </w:r>
      <w:r w:rsidRPr="003541C3">
        <w:rPr>
          <w:rFonts w:eastAsia="Malgun Gothic"/>
          <w:lang w:eastAsia="ko-KR"/>
        </w:rPr>
        <w:tab/>
        <w:t>SRI ID</w:t>
      </w:r>
      <w:r w:rsidRPr="003541C3">
        <w:rPr>
          <w:rFonts w:eastAsia="Malgun Gothic"/>
        </w:rPr>
        <w:t xml:space="preserve">: This field indicates the SRI PUSCH power control ID identified by </w:t>
      </w:r>
      <w:r w:rsidRPr="003541C3">
        <w:rPr>
          <w:rFonts w:eastAsia="Malgun Gothic"/>
          <w:i/>
          <w:iCs/>
          <w:lang w:eastAsia="ko-KR"/>
        </w:rPr>
        <w:t>sri-</w:t>
      </w:r>
      <w:r w:rsidRPr="003541C3">
        <w:rPr>
          <w:rFonts w:eastAsia="Malgun Gothic"/>
          <w:i/>
          <w:lang w:eastAsia="ko-KR"/>
        </w:rPr>
        <w:t>PUSCH-PowerControlId</w:t>
      </w:r>
      <w:r w:rsidRPr="003541C3">
        <w:rPr>
          <w:rFonts w:eastAsia="Malgun Gothic"/>
          <w:lang w:eastAsia="ko-KR"/>
        </w:rPr>
        <w:t xml:space="preserve"> </w:t>
      </w:r>
      <w:r w:rsidRPr="003541C3">
        <w:rPr>
          <w:rFonts w:eastAsia="Malgun Gothic"/>
        </w:rPr>
        <w:t>as specified in TS 38.331 [5]</w:t>
      </w:r>
      <w:r w:rsidRPr="003541C3">
        <w:rPr>
          <w:rFonts w:eastAsia="Malgun Gothic"/>
          <w:lang w:eastAsia="ko-KR"/>
        </w:rPr>
        <w:t xml:space="preserve">. </w:t>
      </w:r>
      <w:r w:rsidRPr="003541C3">
        <w:rPr>
          <w:rFonts w:eastAsia="Malgun Gothic"/>
        </w:rPr>
        <w:t>The length of the field is 4 bits;</w:t>
      </w:r>
    </w:p>
    <w:p w14:paraId="7E390294" w14:textId="77777777" w:rsidR="008F4B86" w:rsidRPr="003541C3" w:rsidRDefault="008F4B86" w:rsidP="00030779">
      <w:pPr>
        <w:pStyle w:val="B1"/>
        <w:rPr>
          <w:rFonts w:eastAsia="Malgun Gothic"/>
          <w:lang w:eastAsia="ko-KR"/>
        </w:rPr>
      </w:pPr>
      <w:r w:rsidRPr="003541C3">
        <w:rPr>
          <w:rFonts w:eastAsia="Malgun Gothic"/>
          <w:lang w:eastAsia="ko-KR"/>
        </w:rPr>
        <w:t>-</w:t>
      </w:r>
      <w:r w:rsidRPr="003541C3">
        <w:rPr>
          <w:rFonts w:eastAsia="Malgun Gothic"/>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5pt;height:165pt" o:ole="">
            <v:imagedata r:id="rId107" o:title=""/>
          </v:shape>
          <o:OLEObject Type="Embed" ProgID="Visio.Drawing.15" ShapeID="_x0000_i1070" DrawAspect="Content" ObjectID="_1771145204" r:id="rId108"/>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Heading4"/>
        <w:rPr>
          <w:rFonts w:eastAsia="Malgun Gothic"/>
          <w:bCs/>
          <w:lang w:eastAsia="ko-KR"/>
        </w:rPr>
      </w:pPr>
      <w:bookmarkStart w:id="1174" w:name="_Toc46490437"/>
      <w:bookmarkStart w:id="1175" w:name="_Toc52752132"/>
      <w:bookmarkStart w:id="1176" w:name="_Toc52796594"/>
      <w:bookmarkStart w:id="1177" w:name="_Toc155999802"/>
      <w:bookmarkStart w:id="1178" w:name="_Toc37296307"/>
      <w:r w:rsidRPr="003541C3">
        <w:rPr>
          <w:rFonts w:eastAsia="Malgun Gothic"/>
          <w:lang w:eastAsia="ko-KR"/>
        </w:rPr>
        <w:t>6.1.3.29</w:t>
      </w:r>
      <w:r w:rsidRPr="003541C3">
        <w:rPr>
          <w:rFonts w:eastAsia="Malgun Gothic"/>
          <w:lang w:eastAsia="ko-KR"/>
        </w:rPr>
        <w:tab/>
        <w:t>Serving Cell Set based SRS Spatial Relation Indication MAC CE</w:t>
      </w:r>
      <w:bookmarkEnd w:id="1174"/>
      <w:bookmarkEnd w:id="1175"/>
      <w:bookmarkEnd w:id="1176"/>
      <w:bookmarkEnd w:id="1177"/>
    </w:p>
    <w:p w14:paraId="34BCC03B" w14:textId="77777777" w:rsidR="008F4B86" w:rsidRPr="003541C3" w:rsidRDefault="008F4B86" w:rsidP="008F4B86">
      <w:pPr>
        <w:rPr>
          <w:rFonts w:eastAsia="Malgun Gothic"/>
          <w:lang w:eastAsia="ko-KR"/>
        </w:rPr>
      </w:pPr>
      <w:r w:rsidRPr="003541C3">
        <w:rPr>
          <w:rFonts w:eastAsia="Malgun Gothic"/>
          <w:lang w:eastAsia="ko-KR"/>
        </w:rPr>
        <w:t>The Serving Cell Set based SRS Spatial Relation indication MAC CE is identified by a MAC subheader with eLCID as specified in Table 6.2.1-1b.</w:t>
      </w:r>
      <w:r w:rsidRPr="003541C3">
        <w:t xml:space="preserve"> </w:t>
      </w:r>
      <w:r w:rsidRPr="003541C3">
        <w:rPr>
          <w:rFonts w:eastAsia="Malgun Gothic"/>
          <w:lang w:eastAsia="ko-KR"/>
        </w:rPr>
        <w:t>It has a variable size and consists of the following fields:</w:t>
      </w:r>
    </w:p>
    <w:p w14:paraId="48275AA5" w14:textId="77777777" w:rsidR="008F4B86" w:rsidRPr="003541C3" w:rsidRDefault="008F4B86" w:rsidP="008F4B86">
      <w:pPr>
        <w:pStyle w:val="B1"/>
        <w:rPr>
          <w:iCs/>
        </w:rPr>
      </w:pPr>
      <w:r w:rsidRPr="003541C3">
        <w:lastRenderedPageBreak/>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Malgun Gothic"/>
          <w:i/>
          <w:iCs/>
          <w:lang w:eastAsia="ko-KR"/>
        </w:rPr>
        <w:t>simultaneousSpatial-UpdatedList1</w:t>
      </w:r>
      <w:r w:rsidRPr="003541C3">
        <w:rPr>
          <w:rFonts w:eastAsia="Malgun Gothic"/>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8pt;height:250.2pt" o:ole="">
            <v:imagedata r:id="rId109" o:title=""/>
          </v:shape>
          <o:OLEObject Type="Embed" ProgID="Visio.Drawing.15" ShapeID="_x0000_i1071" DrawAspect="Content" ObjectID="_1771145205" r:id="rId110"/>
        </w:object>
      </w:r>
    </w:p>
    <w:p w14:paraId="759F82E4" w14:textId="77777777" w:rsidR="008F4B86" w:rsidRPr="003541C3" w:rsidRDefault="008F4B86" w:rsidP="00030779">
      <w:pPr>
        <w:pStyle w:val="TF"/>
        <w:rPr>
          <w:rFonts w:eastAsia="Malgun Gothic"/>
          <w:lang w:eastAsia="ko-KR"/>
        </w:rPr>
      </w:pPr>
      <w:r w:rsidRPr="003541C3">
        <w:rPr>
          <w:rFonts w:eastAsia="Malgun Gothic"/>
          <w:lang w:eastAsia="ko-KR"/>
        </w:rPr>
        <w:t>Figure 6.1.3.29-1: Serving Cell set based SRS Spatial Relation Indication MAC CE</w:t>
      </w:r>
    </w:p>
    <w:p w14:paraId="036D6E07" w14:textId="77777777" w:rsidR="00FA61AC" w:rsidRPr="003541C3" w:rsidRDefault="00FA61AC" w:rsidP="00FA61AC">
      <w:pPr>
        <w:pStyle w:val="Heading4"/>
        <w:rPr>
          <w:rFonts w:eastAsia="Malgun Gothic"/>
          <w:lang w:eastAsia="ko-KR"/>
        </w:rPr>
      </w:pPr>
      <w:bookmarkStart w:id="1179" w:name="_Toc46490438"/>
      <w:bookmarkStart w:id="1180" w:name="_Toc52752133"/>
      <w:bookmarkStart w:id="1181" w:name="_Toc52796595"/>
      <w:bookmarkStart w:id="1182" w:name="_Toc155999803"/>
      <w:r w:rsidRPr="003541C3">
        <w:rPr>
          <w:rFonts w:eastAsia="Malgun Gothic"/>
          <w:lang w:eastAsia="ko-KR"/>
        </w:rPr>
        <w:t>6.1.3.30</w:t>
      </w:r>
      <w:r w:rsidRPr="003541C3">
        <w:rPr>
          <w:rFonts w:eastAsia="Malgun Gothic"/>
          <w:lang w:eastAsia="ko-KR"/>
        </w:rPr>
        <w:tab/>
        <w:t>LBT failure MAC CE</w:t>
      </w:r>
      <w:bookmarkEnd w:id="1178"/>
      <w:r w:rsidR="00296F95" w:rsidRPr="003541C3">
        <w:rPr>
          <w:rFonts w:eastAsia="Malgun Gothic"/>
          <w:lang w:eastAsia="ko-KR"/>
        </w:rPr>
        <w:t>s</w:t>
      </w:r>
      <w:bookmarkEnd w:id="1179"/>
      <w:bookmarkEnd w:id="1180"/>
      <w:bookmarkEnd w:id="1181"/>
      <w:bookmarkEnd w:id="1182"/>
    </w:p>
    <w:p w14:paraId="1822A623" w14:textId="77777777" w:rsidR="00FA61AC" w:rsidRPr="003541C3" w:rsidRDefault="00FA61AC" w:rsidP="00FA61AC">
      <w:pPr>
        <w:rPr>
          <w:rFonts w:eastAsia="Malgun Gothic"/>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5pt;height:51.6pt" o:ole="">
            <v:imagedata r:id="rId111" o:title=""/>
          </v:shape>
          <o:OLEObject Type="Embed" ProgID="Visio.Drawing.15" ShapeID="_x0000_i1072" DrawAspect="Content" ObjectID="_1771145206" r:id="rId112"/>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5pt;height:135.6pt" o:ole="">
            <v:imagedata r:id="rId113" o:title=""/>
          </v:shape>
          <o:OLEObject Type="Embed" ProgID="Visio.Drawing.15" ShapeID="_x0000_i1073" DrawAspect="Content" ObjectID="_1771145207" r:id="rId114"/>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Heading4"/>
        <w:rPr>
          <w:rFonts w:eastAsiaTheme="minorEastAsia"/>
          <w:noProof/>
          <w:lang w:eastAsia="ko-KR"/>
        </w:rPr>
      </w:pPr>
      <w:bookmarkStart w:id="1183" w:name="_Toc37296308"/>
      <w:bookmarkStart w:id="1184" w:name="_Toc46490439"/>
      <w:bookmarkStart w:id="1185" w:name="_Toc52752134"/>
      <w:bookmarkStart w:id="1186" w:name="_Toc52796596"/>
      <w:bookmarkStart w:id="1187" w:name="_Toc155999804"/>
      <w:r w:rsidRPr="003541C3">
        <w:rPr>
          <w:rFonts w:eastAsiaTheme="minorEastAsia"/>
          <w:noProof/>
        </w:rPr>
        <w:lastRenderedPageBreak/>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183"/>
      <w:bookmarkEnd w:id="1184"/>
      <w:bookmarkEnd w:id="1185"/>
      <w:bookmarkEnd w:id="1186"/>
      <w:bookmarkEnd w:id="1187"/>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5pt;height:135.6pt" o:ole="">
            <v:imagedata r:id="rId115" o:title=""/>
          </v:shape>
          <o:OLEObject Type="Embed" ProgID="Visio.Drawing.15" ShapeID="_x0000_i1074" DrawAspect="Content" ObjectID="_1771145208" r:id="rId116"/>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Heading4"/>
        <w:rPr>
          <w:rFonts w:eastAsiaTheme="minorEastAsia"/>
          <w:noProof/>
          <w:lang w:eastAsia="ko-KR"/>
        </w:rPr>
      </w:pPr>
      <w:bookmarkStart w:id="1188" w:name="_Toc37296309"/>
      <w:bookmarkStart w:id="1189" w:name="_Toc46490440"/>
      <w:bookmarkStart w:id="1190" w:name="_Toc52752135"/>
      <w:bookmarkStart w:id="1191" w:name="_Toc52796597"/>
      <w:bookmarkStart w:id="1192"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188"/>
      <w:bookmarkEnd w:id="1189"/>
      <w:bookmarkEnd w:id="1190"/>
      <w:bookmarkEnd w:id="1191"/>
      <w:bookmarkEnd w:id="1192"/>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5pt;height:51.6pt" o:ole="">
            <v:imagedata r:id="rId117" o:title=""/>
          </v:shape>
          <o:OLEObject Type="Embed" ProgID="Visio.Drawing.15" ShapeID="_x0000_i1075" DrawAspect="Content" ObjectID="_1771145209" r:id="rId118"/>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Heading4"/>
        <w:rPr>
          <w:lang w:eastAsia="ko-KR"/>
        </w:rPr>
      </w:pPr>
      <w:bookmarkStart w:id="1193" w:name="_Toc12751594"/>
      <w:bookmarkStart w:id="1194" w:name="_Toc37296310"/>
      <w:bookmarkStart w:id="1195" w:name="_Toc46490441"/>
      <w:bookmarkStart w:id="1196" w:name="_Toc52752136"/>
      <w:bookmarkStart w:id="1197" w:name="_Toc52796598"/>
      <w:bookmarkStart w:id="1198" w:name="_Toc155999806"/>
      <w:r w:rsidRPr="003541C3">
        <w:rPr>
          <w:lang w:eastAsia="ko-KR"/>
        </w:rPr>
        <w:t>6.1.3.33</w:t>
      </w:r>
      <w:r w:rsidRPr="003541C3">
        <w:rPr>
          <w:lang w:eastAsia="ko-KR"/>
        </w:rPr>
        <w:tab/>
        <w:t>Sidelink Buffer Status Report MAC CEs</w:t>
      </w:r>
      <w:bookmarkEnd w:id="1193"/>
      <w:bookmarkEnd w:id="1194"/>
      <w:bookmarkEnd w:id="1195"/>
      <w:bookmarkEnd w:id="1196"/>
      <w:bookmarkEnd w:id="1197"/>
      <w:bookmarkEnd w:id="1198"/>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lastRenderedPageBreak/>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199" w:name="OLE_LINK46"/>
      <w:bookmarkStart w:id="1200" w:name="OLE_LINK47"/>
      <w:r w:rsidRPr="003541C3">
        <w:rPr>
          <w:rFonts w:eastAsia="DengXian"/>
          <w:noProof/>
        </w:rPr>
        <w:t>Buffer Sizes of LCGs are included in decreasing order of the highest priority of the sidelink logical channel having data avai</w:t>
      </w:r>
      <w:r w:rsidR="0092239E" w:rsidRPr="003541C3">
        <w:rPr>
          <w:rFonts w:eastAsia="DengXian"/>
          <w:noProof/>
        </w:rPr>
        <w:t>l</w:t>
      </w:r>
      <w:r w:rsidRPr="003541C3">
        <w:rPr>
          <w:rFonts w:eastAsia="DengXian"/>
          <w:noProof/>
        </w:rPr>
        <w:t>able for transmission in each of the LCGs irrespective of the value of the Destination Index field.</w:t>
      </w:r>
      <w:bookmarkEnd w:id="1199"/>
      <w:bookmarkEnd w:id="1200"/>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5pt;height:222pt" o:ole="">
            <v:imagedata r:id="rId119" o:title=""/>
          </v:shape>
          <o:OLEObject Type="Embed" ProgID="Visio.Drawing.15" ShapeID="_x0000_i1076" DrawAspect="Content" ObjectID="_1771145210" r:id="rId120"/>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Heading4"/>
        <w:rPr>
          <w:noProof/>
          <w:lang w:eastAsia="ko-KR"/>
        </w:rPr>
      </w:pPr>
      <w:bookmarkStart w:id="1201" w:name="_Toc20428340"/>
      <w:bookmarkStart w:id="1202" w:name="_Toc37296311"/>
      <w:bookmarkStart w:id="1203" w:name="_Toc46490442"/>
      <w:bookmarkStart w:id="1204" w:name="_Toc52752137"/>
      <w:bookmarkStart w:id="1205" w:name="_Toc52796599"/>
      <w:bookmarkStart w:id="1206"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01"/>
      <w:bookmarkEnd w:id="1202"/>
      <w:bookmarkEnd w:id="1203"/>
      <w:bookmarkEnd w:id="1204"/>
      <w:bookmarkEnd w:id="1205"/>
      <w:bookmarkEnd w:id="1206"/>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5pt;height:51.6pt" o:ole="">
            <v:imagedata r:id="rId121" o:title=""/>
          </v:shape>
          <o:OLEObject Type="Embed" ProgID="Visio.Drawing.15" ShapeID="_x0000_i1077" DrawAspect="Content" ObjectID="_1771145211" r:id="rId122"/>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Heading4"/>
        <w:rPr>
          <w:lang w:eastAsia="ko-KR"/>
        </w:rPr>
      </w:pPr>
      <w:bookmarkStart w:id="1207" w:name="_Toc37296312"/>
      <w:bookmarkStart w:id="1208" w:name="_Toc46490443"/>
      <w:bookmarkStart w:id="1209" w:name="_Toc52752138"/>
      <w:bookmarkStart w:id="1210" w:name="_Toc52796600"/>
      <w:bookmarkStart w:id="1211" w:name="_Toc155999808"/>
      <w:r w:rsidRPr="003541C3">
        <w:rPr>
          <w:lang w:eastAsia="ko-KR"/>
        </w:rPr>
        <w:t>6.1.3.35</w:t>
      </w:r>
      <w:r w:rsidRPr="003541C3">
        <w:rPr>
          <w:lang w:eastAsia="ko-KR"/>
        </w:rPr>
        <w:tab/>
        <w:t>Sidelink CSI Reporting MAC CE</w:t>
      </w:r>
      <w:bookmarkEnd w:id="1207"/>
      <w:bookmarkEnd w:id="1208"/>
      <w:bookmarkEnd w:id="1209"/>
      <w:bookmarkEnd w:id="1210"/>
      <w:bookmarkEnd w:id="1211"/>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5pt;height:51.6pt" o:ole="">
            <v:imagedata r:id="rId123" o:title=""/>
          </v:shape>
          <o:OLEObject Type="Embed" ProgID="Visio.Drawing.15" ShapeID="_x0000_i1078" DrawAspect="Content" ObjectID="_1771145212" r:id="rId124"/>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Heading4"/>
        <w:rPr>
          <w:lang w:eastAsia="ko-KR"/>
        </w:rPr>
      </w:pPr>
      <w:bookmarkStart w:id="1212" w:name="_Toc37296313"/>
      <w:bookmarkStart w:id="1213" w:name="_Toc46490444"/>
      <w:bookmarkStart w:id="1214" w:name="_Toc52752139"/>
      <w:bookmarkStart w:id="1215" w:name="_Toc52796601"/>
      <w:bookmarkStart w:id="1216" w:name="_Toc155999809"/>
      <w:r w:rsidRPr="003541C3">
        <w:rPr>
          <w:lang w:eastAsia="ko-KR"/>
        </w:rPr>
        <w:t>6.1.3.36</w:t>
      </w:r>
      <w:r w:rsidRPr="003541C3">
        <w:rPr>
          <w:lang w:eastAsia="ko-KR"/>
        </w:rPr>
        <w:tab/>
        <w:t>SP Positioning SRS Activation/Deactivation MAC CE</w:t>
      </w:r>
      <w:bookmarkEnd w:id="1212"/>
      <w:bookmarkEnd w:id="1213"/>
      <w:bookmarkEnd w:id="1214"/>
      <w:bookmarkEnd w:id="1215"/>
      <w:bookmarkEnd w:id="1216"/>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lastRenderedPageBreak/>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8pt;height:278.4pt" o:ole="">
            <v:imagedata r:id="rId125" o:title=""/>
          </v:shape>
          <o:OLEObject Type="Embed" ProgID="Visio.Drawing.15" ShapeID="_x0000_i1079" DrawAspect="Content" ObjectID="_1771145213" r:id="rId126"/>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2pt;height:108pt" o:ole="">
            <v:imagedata r:id="rId127" o:title=""/>
          </v:shape>
          <o:OLEObject Type="Embed" ProgID="Visio.Drawing.15" ShapeID="_x0000_i1080" DrawAspect="Content" ObjectID="_1771145214" r:id="rId128"/>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6pt;height:108pt" o:ole="">
            <v:imagedata r:id="rId129" o:title=""/>
          </v:shape>
          <o:OLEObject Type="Embed" ProgID="Visio.Drawing.15" ShapeID="_x0000_i1081" DrawAspect="Content" ObjectID="_1771145215" r:id="rId130"/>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Malgun Gothic"/>
          <w:lang w:eastAsia="ko-KR"/>
        </w:rPr>
      </w:pPr>
      <w:r w:rsidRPr="003541C3">
        <w:object w:dxaOrig="4575" w:dyaOrig="1591" w14:anchorId="65DF0AFD">
          <v:shape id="_x0000_i1082" type="#_x0000_t75" style="width:228.6pt;height:80.4pt" o:ole="">
            <v:imagedata r:id="rId131" o:title=""/>
          </v:shape>
          <o:OLEObject Type="Embed" ProgID="Visio.Drawing.15" ShapeID="_x0000_i1082" DrawAspect="Content" ObjectID="_1771145216" r:id="rId132"/>
        </w:object>
      </w:r>
    </w:p>
    <w:p w14:paraId="3751E8B6" w14:textId="77777777" w:rsidR="00F00E2A" w:rsidRPr="003541C3" w:rsidRDefault="00F00E2A" w:rsidP="00F00E2A">
      <w:pPr>
        <w:pStyle w:val="TF"/>
        <w:rPr>
          <w:rFonts w:eastAsia="Malgun Gothic"/>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8pt;height:108.6pt" o:ole="">
            <v:imagedata r:id="rId133" o:title=""/>
          </v:shape>
          <o:OLEObject Type="Embed" ProgID="Visio.Drawing.15" ShapeID="_x0000_i1083" DrawAspect="Content" ObjectID="_1771145217" r:id="rId134"/>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lastRenderedPageBreak/>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Heading4"/>
      </w:pPr>
      <w:bookmarkStart w:id="1217" w:name="_Toc155999810"/>
      <w:r w:rsidRPr="003541C3">
        <w:t>6.1.3.37</w:t>
      </w:r>
      <w:r w:rsidRPr="003541C3">
        <w:tab/>
        <w:t>Guard Symbols MAC CEs for Case-6 and Case-7 timing modes</w:t>
      </w:r>
      <w:bookmarkEnd w:id="1217"/>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6pt;height:109.2pt" o:ole="">
            <v:imagedata r:id="rId135" o:title=""/>
          </v:shape>
          <o:OLEObject Type="Embed" ProgID="Visio.Drawing.15" ShapeID="_x0000_i1084" DrawAspect="Content" ObjectID="_1771145218" r:id="rId136"/>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6pt;height:109.2pt" o:ole="">
            <v:imagedata r:id="rId137" o:title=""/>
          </v:shape>
          <o:OLEObject Type="Embed" ProgID="Visio.Drawing.15" ShapeID="_x0000_i1085" DrawAspect="Content" ObjectID="_1771145219" r:id="rId138"/>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Heading4"/>
      </w:pPr>
      <w:bookmarkStart w:id="1218" w:name="_Toc155999811"/>
      <w:r w:rsidRPr="003541C3">
        <w:t>6.1.3.38</w:t>
      </w:r>
      <w:r w:rsidRPr="003541C3">
        <w:tab/>
        <w:t>Case-7 Timing advance offset MAC CE</w:t>
      </w:r>
      <w:bookmarkEnd w:id="1218"/>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offset,2</w:t>
      </w:r>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5pt;height:78.6pt" o:ole="">
            <v:imagedata r:id="rId139" o:title=""/>
          </v:shape>
          <o:OLEObject Type="Embed" ProgID="Visio.Drawing.15" ShapeID="_x0000_i1086" DrawAspect="Content" ObjectID="_1771145220" r:id="rId140"/>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Heading4"/>
      </w:pPr>
      <w:bookmarkStart w:id="1219" w:name="_Toc155999812"/>
      <w:r w:rsidRPr="003541C3">
        <w:t>6.1.3.39</w:t>
      </w:r>
      <w:r w:rsidRPr="003541C3">
        <w:tab/>
        <w:t>Case-6 Timing Request MAC CE</w:t>
      </w:r>
      <w:bookmarkEnd w:id="1219"/>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Heading4"/>
        <w:rPr>
          <w:lang w:eastAsia="zh-CN"/>
        </w:rPr>
      </w:pPr>
      <w:bookmarkStart w:id="1220" w:name="_Toc155999813"/>
      <w:r w:rsidRPr="003541C3">
        <w:rPr>
          <w:lang w:eastAsia="zh-CN"/>
        </w:rPr>
        <w:t>6.1.3.40</w:t>
      </w:r>
      <w:r w:rsidR="00E0001E" w:rsidRPr="003541C3">
        <w:rPr>
          <w:lang w:eastAsia="zh-CN"/>
        </w:rPr>
        <w:tab/>
        <w:t>Positioning Measurement Gap Activation/Deactivation Request MAC CE</w:t>
      </w:r>
      <w:bookmarkEnd w:id="1220"/>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DengXian"/>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6pt;height:52.8pt" o:ole="">
            <v:imagedata r:id="rId141" o:title=""/>
          </v:shape>
          <o:OLEObject Type="Embed" ProgID="Visio.Drawing.15" ShapeID="_x0000_i1087" DrawAspect="Content" ObjectID="_1771145221" r:id="rId142"/>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Heading4"/>
        <w:rPr>
          <w:lang w:eastAsia="zh-CN"/>
        </w:rPr>
      </w:pPr>
      <w:bookmarkStart w:id="1221" w:name="_Toc155999814"/>
      <w:r w:rsidRPr="003541C3">
        <w:rPr>
          <w:lang w:eastAsia="zh-CN"/>
        </w:rPr>
        <w:t>6.1.3.41</w:t>
      </w:r>
      <w:r w:rsidR="00E0001E" w:rsidRPr="003541C3">
        <w:rPr>
          <w:lang w:eastAsia="zh-CN"/>
        </w:rPr>
        <w:tab/>
        <w:t>Positioning Measurement Gap Activation/Deactivation Command MAC CE</w:t>
      </w:r>
      <w:bookmarkEnd w:id="1221"/>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DengXian"/>
          <w:lang w:eastAsia="zh-CN"/>
        </w:rPr>
        <w:t>-</w:t>
      </w:r>
      <w:r w:rsidRPr="003541C3">
        <w:rPr>
          <w:rFonts w:eastAsia="DengXian"/>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6pt;height:52.8pt" o:ole="">
            <v:imagedata r:id="rId143" o:title=""/>
          </v:shape>
          <o:OLEObject Type="Embed" ProgID="Visio.Drawing.15" ShapeID="_x0000_i1088" DrawAspect="Content" ObjectID="_1771145222" r:id="rId144"/>
        </w:object>
      </w:r>
    </w:p>
    <w:p w14:paraId="7622EBEE" w14:textId="77777777" w:rsidR="00C92C2D" w:rsidRPr="003541C3" w:rsidRDefault="00C92C2D" w:rsidP="000B2AEF">
      <w:pPr>
        <w:pStyle w:val="TF"/>
        <w:rPr>
          <w:rFonts w:eastAsia="Malgun Gothic"/>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Heading4"/>
        <w:rPr>
          <w:lang w:eastAsia="zh-CN"/>
        </w:rPr>
      </w:pPr>
      <w:bookmarkStart w:id="1222" w:name="_Toc155999815"/>
      <w:r w:rsidRPr="003541C3">
        <w:rPr>
          <w:lang w:eastAsia="zh-CN"/>
        </w:rPr>
        <w:t>6.1.3.42</w:t>
      </w:r>
      <w:r w:rsidR="00E0001E" w:rsidRPr="003541C3">
        <w:rPr>
          <w:lang w:eastAsia="zh-CN"/>
        </w:rPr>
        <w:tab/>
        <w:t>PPW Activation/Deactivation Command MAC CE</w:t>
      </w:r>
      <w:bookmarkEnd w:id="1222"/>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t xml:space="preserve">numEntry: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5pt;height:135.6pt" o:ole="">
            <v:imagedata r:id="rId145" o:title=""/>
          </v:shape>
          <o:OLEObject Type="Embed" ProgID="Visio.Drawing.15" ShapeID="_x0000_i1089" DrawAspect="Content" ObjectID="_1771145223" r:id="rId146"/>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Heading4"/>
        <w:rPr>
          <w:noProof/>
        </w:rPr>
      </w:pPr>
      <w:bookmarkStart w:id="1223" w:name="_Toc155999816"/>
      <w:r w:rsidRPr="003541C3">
        <w:rPr>
          <w:noProof/>
        </w:rPr>
        <w:t>6.1.3.43</w:t>
      </w:r>
      <w:r w:rsidR="00BE6600" w:rsidRPr="003541C3">
        <w:rPr>
          <w:noProof/>
        </w:rPr>
        <w:tab/>
        <w:t>Enhanced BFR MAC CEs</w:t>
      </w:r>
      <w:bookmarkEnd w:id="1223"/>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w:t>
      </w:r>
      <w:r w:rsidRPr="003541C3">
        <w:rPr>
          <w:noProof/>
        </w:rPr>
        <w:lastRenderedPageBreak/>
        <w:t xml:space="preserve">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lastRenderedPageBreak/>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6pt;height:165pt" o:ole="">
            <v:imagedata r:id="rId147" o:title=""/>
          </v:shape>
          <o:OLEObject Type="Embed" ProgID="Visio.Drawing.15" ShapeID="_x0000_i1090" DrawAspect="Content" ObjectID="_1771145224" r:id="rId148"/>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6pt;height:336pt" o:ole="">
            <v:imagedata r:id="rId149" o:title=""/>
          </v:shape>
          <o:OLEObject Type="Embed" ProgID="Visio.Drawing.15" ShapeID="_x0000_i1091" DrawAspect="Content" ObjectID="_1771145225" r:id="rId150"/>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Heading4"/>
        <w:rPr>
          <w:noProof/>
        </w:rPr>
      </w:pPr>
      <w:bookmarkStart w:id="1224" w:name="_Toc155999817"/>
      <w:r w:rsidRPr="003541C3">
        <w:rPr>
          <w:noProof/>
        </w:rPr>
        <w:t>6.1.3.44</w:t>
      </w:r>
      <w:r w:rsidR="00BE6600" w:rsidRPr="003541C3">
        <w:rPr>
          <w:noProof/>
        </w:rPr>
        <w:tab/>
        <w:t>Enhanced TCI States Indication for UE-specific PDCCH MAC CE</w:t>
      </w:r>
      <w:bookmarkEnd w:id="1224"/>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lastRenderedPageBreak/>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5pt;height:108pt" o:ole="">
            <v:imagedata r:id="rId151" o:title=""/>
          </v:shape>
          <o:OLEObject Type="Embed" ProgID="Visio.Drawing.15" ShapeID="_x0000_i1092" DrawAspect="Content" ObjectID="_1771145226" r:id="rId152"/>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Heading4"/>
        <w:rPr>
          <w:noProof/>
        </w:rPr>
      </w:pPr>
      <w:bookmarkStart w:id="1225" w:name="_Toc155999818"/>
      <w:r w:rsidRPr="003541C3">
        <w:rPr>
          <w:noProof/>
        </w:rPr>
        <w:t>6.1.3.45</w:t>
      </w:r>
      <w:r w:rsidR="00BE6600" w:rsidRPr="003541C3">
        <w:rPr>
          <w:noProof/>
        </w:rPr>
        <w:tab/>
        <w:t>PUCCH spatial relation Activation/Deactivation for multiple TRP PUCCH repetition MAC CE</w:t>
      </w:r>
      <w:bookmarkEnd w:id="1225"/>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5pt;height:250.2pt" o:ole="">
            <v:imagedata r:id="rId153" o:title=""/>
          </v:shape>
          <o:OLEObject Type="Embed" ProgID="Visio.Drawing.15" ShapeID="_x0000_i1093" DrawAspect="Content" ObjectID="_1771145227" r:id="rId154"/>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Heading4"/>
        <w:rPr>
          <w:noProof/>
        </w:rPr>
      </w:pPr>
      <w:bookmarkStart w:id="1226" w:name="_Toc155999819"/>
      <w:r w:rsidRPr="003541C3">
        <w:rPr>
          <w:noProof/>
        </w:rPr>
        <w:t>6.1.3.46</w:t>
      </w:r>
      <w:r w:rsidR="00BE6600" w:rsidRPr="003541C3">
        <w:rPr>
          <w:noProof/>
        </w:rPr>
        <w:tab/>
        <w:t>PUCCH Power Control Set Update for multiple TRP PUCCH repetition MAC CE</w:t>
      </w:r>
      <w:bookmarkEnd w:id="1226"/>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5pt;height:193.8pt" o:ole="">
            <v:imagedata r:id="rId155" o:title=""/>
          </v:shape>
          <o:OLEObject Type="Embed" ProgID="Visio.Drawing.15" ShapeID="_x0000_i1094" DrawAspect="Content" ObjectID="_1771145228" r:id="rId156"/>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Heading4"/>
        <w:rPr>
          <w:noProof/>
        </w:rPr>
      </w:pPr>
      <w:bookmarkStart w:id="1227" w:name="_Toc155999820"/>
      <w:r w:rsidRPr="003541C3">
        <w:rPr>
          <w:noProof/>
        </w:rPr>
        <w:t>6.1.3.47</w:t>
      </w:r>
      <w:r w:rsidR="00BE6600" w:rsidRPr="003541C3">
        <w:rPr>
          <w:noProof/>
        </w:rPr>
        <w:tab/>
        <w:t>Unified TCI States Activation/Deactivation MAC CE</w:t>
      </w:r>
      <w:bookmarkEnd w:id="1227"/>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Malgun Gothic"/>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Malgun Gothic"/>
          <w:noProof/>
        </w:rPr>
        <w:t xml:space="preserve"> set by field TCI state ID</w:t>
      </w:r>
      <w:r w:rsidRPr="003541C3">
        <w:rPr>
          <w:i/>
          <w:iCs/>
          <w:noProof/>
        </w:rPr>
        <w:t xml:space="preserve"> </w:t>
      </w:r>
      <w:r w:rsidRPr="003541C3">
        <w:rPr>
          <w:rFonts w:eastAsia="Malgun Gothic"/>
          <w:noProof/>
        </w:rPr>
        <w:t xml:space="preserve">is specific to the </w:t>
      </w:r>
      <w:r w:rsidRPr="003541C3">
        <w:rPr>
          <w:rFonts w:eastAsia="Malgun Gothic"/>
          <w:i/>
        </w:rPr>
        <w:t>ControlResourceSetId</w:t>
      </w:r>
      <w:r w:rsidRPr="003541C3">
        <w:rPr>
          <w:rFonts w:eastAsia="Malgun Gothic"/>
        </w:rPr>
        <w:t xml:space="preserve"> configured with CORESET Pool ID as specified in TS 38.331 [5]</w:t>
      </w:r>
      <w:r w:rsidRPr="003541C3">
        <w:rPr>
          <w:rFonts w:eastAsia="Malgun Gothic"/>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6pt;height:222pt" o:ole="">
            <v:imagedata r:id="rId157" o:title=""/>
          </v:shape>
          <o:OLEObject Type="Embed" ProgID="Visio.Drawing.15" ShapeID="_x0000_i1095" DrawAspect="Content" ObjectID="_1771145229" r:id="rId158"/>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Heading4"/>
        <w:rPr>
          <w:noProof/>
        </w:rPr>
      </w:pPr>
      <w:bookmarkStart w:id="1228" w:name="_Toc155999821"/>
      <w:r w:rsidRPr="003541C3">
        <w:rPr>
          <w:noProof/>
        </w:rPr>
        <w:t>6.1.3.48</w:t>
      </w:r>
      <w:r w:rsidR="00BE6600" w:rsidRPr="003541C3">
        <w:rPr>
          <w:noProof/>
        </w:rPr>
        <w:tab/>
        <w:t>Enhanced Single Entry PHR MAC CE</w:t>
      </w:r>
      <w:bookmarkEnd w:id="1228"/>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6pt;height:249pt" o:ole="">
            <v:imagedata r:id="rId159" o:title=""/>
          </v:shape>
          <o:OLEObject Type="Embed" ProgID="Visio.Drawing.15" ShapeID="_x0000_i1096" DrawAspect="Content" ObjectID="_1771145230" r:id="rId160"/>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Heading4"/>
        <w:rPr>
          <w:noProof/>
        </w:rPr>
      </w:pPr>
      <w:bookmarkStart w:id="1229" w:name="_Toc155999822"/>
      <w:r w:rsidRPr="003541C3">
        <w:rPr>
          <w:noProof/>
        </w:rPr>
        <w:t>6.1.3.49</w:t>
      </w:r>
      <w:r w:rsidR="00BE6600" w:rsidRPr="003541C3">
        <w:rPr>
          <w:noProof/>
        </w:rPr>
        <w:tab/>
        <w:t>Enhanced Multiple Entry PHR MAC CE</w:t>
      </w:r>
      <w:bookmarkEnd w:id="1229"/>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4pt;height:714.6pt" o:ole="">
            <v:imagedata r:id="rId161" o:title=""/>
          </v:shape>
          <o:OLEObject Type="Embed" ProgID="Visio.Drawing.15" ShapeID="_x0000_i1097" DrawAspect="Content" ObjectID="_1771145231" r:id="rId162"/>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2pt;height:714.6pt" o:ole="">
            <v:imagedata r:id="rId163" o:title=""/>
          </v:shape>
          <o:OLEObject Type="Embed" ProgID="Visio.Drawing.15" ShapeID="_x0000_i1098" DrawAspect="Content" ObjectID="_1771145232" r:id="rId164"/>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Heading4"/>
        <w:rPr>
          <w:noProof/>
        </w:rPr>
      </w:pPr>
      <w:bookmarkStart w:id="1230" w:name="_Toc155999823"/>
      <w:r w:rsidRPr="003541C3">
        <w:rPr>
          <w:noProof/>
        </w:rPr>
        <w:t>6.1.3.50</w:t>
      </w:r>
      <w:r w:rsidR="00BE6600" w:rsidRPr="003541C3">
        <w:rPr>
          <w:noProof/>
        </w:rPr>
        <w:tab/>
        <w:t>Enhanced Single Entry PHR for multiple TRP MAC CE</w:t>
      </w:r>
      <w:bookmarkEnd w:id="1230"/>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5pt;height:108pt" o:ole="">
            <v:imagedata r:id="rId165" o:title=""/>
          </v:shape>
          <o:OLEObject Type="Embed" ProgID="Visio.Drawing.15" ShapeID="_x0000_i1099" DrawAspect="Content" ObjectID="_1771145233" r:id="rId166"/>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Heading4"/>
        <w:rPr>
          <w:noProof/>
        </w:rPr>
      </w:pPr>
      <w:bookmarkStart w:id="1231" w:name="_Toc155999824"/>
      <w:r w:rsidRPr="003541C3">
        <w:rPr>
          <w:noProof/>
        </w:rPr>
        <w:t>6.1.3.51</w:t>
      </w:r>
      <w:r w:rsidR="00BE6600" w:rsidRPr="003541C3">
        <w:rPr>
          <w:noProof/>
        </w:rPr>
        <w:tab/>
        <w:t>Enhanced Multiple Entry PHR for multiple TRP MAC CE</w:t>
      </w:r>
      <w:bookmarkEnd w:id="1231"/>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w:t>
      </w:r>
      <w:r w:rsidRPr="003541C3">
        <w:rPr>
          <w:noProof/>
        </w:rPr>
        <w:lastRenderedPageBreak/>
        <w:t xml:space="preserve">(if reported) for the PCell. It further includes, in ascending order based on the </w:t>
      </w:r>
      <w:r w:rsidRPr="003541C3">
        <w:rPr>
          <w:i/>
          <w:iCs/>
          <w:noProof/>
        </w:rPr>
        <w:t>ServCellIndex</w:t>
      </w:r>
      <w:r w:rsidRPr="003541C3">
        <w:rPr>
          <w:noProof/>
        </w:rPr>
        <w:t>, one or multiple of Type X 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6pt;height:421.8pt" o:ole="">
            <v:imagedata r:id="rId167" o:title=""/>
          </v:shape>
          <o:OLEObject Type="Embed" ProgID="Visio.Drawing.15" ShapeID="_x0000_i1100" DrawAspect="Content" ObjectID="_1771145234" r:id="rId168"/>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6pt;height:505.8pt" o:ole="">
            <v:imagedata r:id="rId169" o:title=""/>
          </v:shape>
          <o:OLEObject Type="Embed" ProgID="Visio.Drawing.15" ShapeID="_x0000_i1101" DrawAspect="Content" ObjectID="_1771145235" r:id="rId170"/>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Heading4"/>
        <w:rPr>
          <w:lang w:eastAsia="ko-KR"/>
        </w:rPr>
      </w:pPr>
      <w:bookmarkStart w:id="1232" w:name="_Toc155999825"/>
      <w:r w:rsidRPr="003541C3">
        <w:t>6.1.3.52</w:t>
      </w:r>
      <w:r w:rsidR="003F44D3" w:rsidRPr="003541C3">
        <w:tab/>
        <w:t xml:space="preserve">Sidelink DRX Command MAC </w:t>
      </w:r>
      <w:r w:rsidR="003F44D3" w:rsidRPr="003541C3">
        <w:rPr>
          <w:lang w:eastAsia="ko-KR"/>
        </w:rPr>
        <w:t>CE</w:t>
      </w:r>
      <w:bookmarkEnd w:id="1232"/>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Heading4"/>
        <w:rPr>
          <w:lang w:val="fr-FR" w:eastAsia="ko-KR"/>
        </w:rPr>
      </w:pPr>
      <w:bookmarkStart w:id="1233" w:name="_Toc155999826"/>
      <w:r w:rsidRPr="003541C3">
        <w:rPr>
          <w:lang w:val="fr-FR" w:eastAsia="ko-KR"/>
        </w:rPr>
        <w:lastRenderedPageBreak/>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33"/>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This field indicates the resource set type, i.e., </w:t>
      </w:r>
      <w:bookmarkStart w:id="1234" w:name="OLE_LINK6"/>
      <w:r w:rsidRPr="003541C3">
        <w:t xml:space="preserve">preferred resource </w:t>
      </w:r>
      <w:bookmarkEnd w:id="1234"/>
      <w:r w:rsidRPr="003541C3">
        <w:t xml:space="preserve">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r w:rsidRPr="003541C3">
        <w:rPr>
          <w:rFonts w:eastAsia="SimSun"/>
          <w:i/>
          <w:lang w:eastAsia="zh-CN"/>
        </w:rPr>
        <w:t>referenceSlotLocation</w:t>
      </w:r>
      <w:r w:rsidRPr="003541C3">
        <w:rPr>
          <w:rFonts w:eastAsia="SimSun"/>
          <w:lang w:eastAsia="zh-CN"/>
        </w:rPr>
        <w:t xml:space="preserve"> field as specified in TS 38.212 [9]. The length of the field is 17 bits. </w:t>
      </w:r>
      <w:r w:rsidRPr="003541C3">
        <w:rPr>
          <w:lang w:eastAsia="zh-CN"/>
        </w:rPr>
        <w:t xml:space="preserve">If the length of </w:t>
      </w:r>
      <w:r w:rsidRPr="003541C3">
        <w:rPr>
          <w:rFonts w:eastAsia="SimSun"/>
          <w:i/>
          <w:lang w:eastAsia="zh-CN"/>
        </w:rPr>
        <w:t>referenceSlotLocation</w:t>
      </w:r>
      <w:r w:rsidRPr="003541C3">
        <w:rPr>
          <w:rFonts w:eastAsia="SimSun"/>
          <w:lang w:eastAsia="zh-CN"/>
        </w:rPr>
        <w:t xml:space="preserve"> field in SCI format 2-C as specified in TS 38.212 [9]</w:t>
      </w:r>
      <w:r w:rsidRPr="003541C3">
        <w:rPr>
          <w:lang w:eastAsia="zh-CN"/>
        </w:rPr>
        <w:t xml:space="preserve"> is shorter than 17 bit, this field contains </w:t>
      </w:r>
      <w:r w:rsidRPr="003541C3">
        <w:rPr>
          <w:rFonts w:eastAsia="SimSun"/>
          <w:i/>
          <w:lang w:eastAsia="zh-CN"/>
        </w:rPr>
        <w:t>referenceSlotLocation</w:t>
      </w:r>
      <w:r w:rsidRPr="003541C3">
        <w:rPr>
          <w:rFonts w:eastAsia="SimSun"/>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lowestIndices</w:t>
      </w:r>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SimSun"/>
          <w:lang w:eastAsia="zh-CN"/>
        </w:rPr>
        <w:t xml:space="preserve">The length of the field is 5 bits. </w:t>
      </w:r>
      <w:r w:rsidRPr="003541C3">
        <w:rPr>
          <w:lang w:eastAsia="zh-CN"/>
        </w:rPr>
        <w:t xml:space="preserve">If the length of </w:t>
      </w:r>
      <w:r w:rsidRPr="003541C3">
        <w:rPr>
          <w:rFonts w:eastAsia="SimSun"/>
          <w:i/>
          <w:lang w:eastAsia="zh-CN"/>
        </w:rPr>
        <w:t>lowestIndices</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lowestIndices</w:t>
      </w:r>
      <w:r w:rsidRPr="003541C3">
        <w:rPr>
          <w:rFonts w:eastAsia="SimSun"/>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resourceCombination</w:t>
      </w:r>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SimSun"/>
          <w:lang w:eastAsia="zh-CN"/>
        </w:rPr>
        <w:t xml:space="preserve">The length of the field is 26 bits. </w:t>
      </w:r>
      <w:r w:rsidRPr="003541C3">
        <w:rPr>
          <w:lang w:eastAsia="zh-CN"/>
        </w:rPr>
        <w:t xml:space="preserve">If the length of </w:t>
      </w:r>
      <w:r w:rsidRPr="003541C3">
        <w:rPr>
          <w:rFonts w:eastAsia="SimSun"/>
          <w:i/>
          <w:lang w:eastAsia="zh-CN"/>
        </w:rPr>
        <w:t>resourceCombination</w:t>
      </w:r>
      <w:r w:rsidRPr="003541C3">
        <w:rPr>
          <w:rFonts w:eastAsia="SimSun"/>
          <w:lang w:eastAsia="zh-CN"/>
        </w:rPr>
        <w:t xml:space="preserve"> field in SCI format 2-C as specified in TS 38.212 [9]</w:t>
      </w:r>
      <w:r w:rsidRPr="003541C3">
        <w:rPr>
          <w:lang w:eastAsia="zh-CN"/>
        </w:rPr>
        <w:t xml:space="preserve"> is shorter than 26 bit, this field contains </w:t>
      </w:r>
      <w:r w:rsidRPr="003541C3">
        <w:rPr>
          <w:rFonts w:eastAsia="SimSun"/>
          <w:i/>
          <w:lang w:eastAsia="zh-CN"/>
        </w:rPr>
        <w:t>resourceCombination</w:t>
      </w:r>
      <w:r w:rsidRPr="003541C3">
        <w:rPr>
          <w:rFonts w:eastAsia="SimSun"/>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firstResourceLocation</w:t>
      </w:r>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r w:rsidRPr="003541C3">
        <w:rPr>
          <w:rFonts w:eastAsia="SimSun"/>
          <w:i/>
          <w:lang w:eastAsia="zh-CN"/>
        </w:rPr>
        <w:t>firstResourceLocation</w:t>
      </w:r>
      <w:r w:rsidRPr="003541C3">
        <w:rPr>
          <w:rFonts w:eastAsia="SimSun"/>
          <w:lang w:eastAsia="zh-CN"/>
        </w:rPr>
        <w:t xml:space="preserve"> field in SCI format 2-C as specified in TS 38.212 [9]</w:t>
      </w:r>
      <w:r w:rsidRPr="003541C3">
        <w:rPr>
          <w:lang w:eastAsia="zh-CN"/>
        </w:rPr>
        <w:t xml:space="preserve"> is shorter than 13 bit, this field contains </w:t>
      </w:r>
      <w:r w:rsidRPr="003541C3">
        <w:rPr>
          <w:rFonts w:eastAsia="SimSun"/>
          <w:i/>
          <w:lang w:eastAsia="zh-CN"/>
        </w:rPr>
        <w:t>firstResourceLocation</w:t>
      </w:r>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5pt;height:420pt" o:ole="">
            <v:imagedata r:id="rId171" o:title=""/>
          </v:shape>
          <o:OLEObject Type="Embed" ProgID="Visio.Drawing.15" ShapeID="_x0000_i1102" DrawAspect="Content" ObjectID="_1771145236" r:id="rId172"/>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Heading4"/>
        <w:rPr>
          <w:lang w:val="fr-FR" w:eastAsia="ko-KR"/>
        </w:rPr>
      </w:pPr>
      <w:bookmarkStart w:id="1235"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35"/>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Malgun Gothic"/>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r w:rsidRPr="003541C3">
        <w:rPr>
          <w:rFonts w:eastAsia="SimSun"/>
          <w:i/>
          <w:lang w:eastAsia="zh-CN"/>
        </w:rPr>
        <w:t>resourceReservationPeriod</w:t>
      </w:r>
      <w:r w:rsidRPr="003541C3">
        <w:rPr>
          <w:rFonts w:eastAsia="SimSun"/>
          <w:lang w:eastAsia="zh-CN"/>
        </w:rPr>
        <w:t xml:space="preserve"> field as specified in TS 38.212 [9]. The length of the field is 4 bits. </w:t>
      </w:r>
      <w:r w:rsidRPr="003541C3">
        <w:rPr>
          <w:lang w:eastAsia="zh-CN"/>
        </w:rPr>
        <w:t xml:space="preserve">If the length of </w:t>
      </w:r>
      <w:r w:rsidRPr="003541C3">
        <w:rPr>
          <w:rFonts w:eastAsia="SimSun"/>
          <w:i/>
          <w:lang w:eastAsia="zh-CN"/>
        </w:rPr>
        <w:t>resourceReservationPeriod</w:t>
      </w:r>
      <w:r w:rsidRPr="003541C3">
        <w:rPr>
          <w:rFonts w:eastAsia="SimSun"/>
          <w:lang w:eastAsia="zh-CN"/>
        </w:rPr>
        <w:t xml:space="preserve"> field in SCI format 2-C as specified in TS 38.212 [9]</w:t>
      </w:r>
      <w:r w:rsidRPr="003541C3">
        <w:rPr>
          <w:lang w:eastAsia="zh-CN"/>
        </w:rPr>
        <w:t xml:space="preserve"> is shorter than 4 bit, this field contains </w:t>
      </w:r>
      <w:r w:rsidRPr="003541C3">
        <w:rPr>
          <w:rFonts w:eastAsia="SimSun"/>
          <w:i/>
          <w:lang w:eastAsia="zh-CN"/>
        </w:rPr>
        <w:t>resourceReservationPeriod</w:t>
      </w:r>
      <w:r w:rsidRPr="003541C3">
        <w:rPr>
          <w:rFonts w:eastAsia="SimSun"/>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r w:rsidRPr="003541C3">
        <w:rPr>
          <w:rFonts w:eastAsia="SimSun"/>
          <w:i/>
          <w:lang w:eastAsia="zh-CN"/>
        </w:rPr>
        <w:t>priority</w:t>
      </w:r>
      <w:r w:rsidRPr="003541C3">
        <w:rPr>
          <w:rFonts w:eastAsia="SimSun"/>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Gulim"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resourceSelectionWindowLocation</w:t>
      </w:r>
      <w:r w:rsidRPr="003541C3">
        <w:rPr>
          <w:rFonts w:eastAsia="SimSun"/>
          <w:lang w:eastAsia="zh-CN"/>
        </w:rPr>
        <w:t xml:space="preserve"> field as specified in TS 38.212 [9]. The length of the field is 34 bits. </w:t>
      </w:r>
      <w:r w:rsidRPr="003541C3">
        <w:rPr>
          <w:lang w:eastAsia="zh-CN"/>
        </w:rPr>
        <w:t xml:space="preserve">If the length of </w:t>
      </w:r>
      <w:r w:rsidRPr="003541C3">
        <w:rPr>
          <w:rFonts w:eastAsia="SimSun"/>
          <w:i/>
          <w:lang w:eastAsia="zh-CN"/>
        </w:rPr>
        <w:t>resourceSelectionWindowLocation</w:t>
      </w:r>
      <w:r w:rsidRPr="003541C3">
        <w:rPr>
          <w:rFonts w:eastAsia="SimSun"/>
          <w:lang w:eastAsia="zh-CN"/>
        </w:rPr>
        <w:t xml:space="preserve"> field in SCI format 2-C as specified in TS 38.212 [9]</w:t>
      </w:r>
      <w:r w:rsidRPr="003541C3">
        <w:rPr>
          <w:lang w:eastAsia="zh-CN"/>
        </w:rPr>
        <w:t xml:space="preserve"> is shorter than 34 bit, this field contains </w:t>
      </w:r>
      <w:r w:rsidRPr="003541C3">
        <w:rPr>
          <w:rFonts w:eastAsia="SimSun"/>
          <w:i/>
          <w:lang w:eastAsia="zh-CN"/>
        </w:rPr>
        <w:t>resourceSelectionWindowLocation</w:t>
      </w:r>
      <w:r w:rsidRPr="003541C3">
        <w:rPr>
          <w:rFonts w:eastAsia="SimSun"/>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r w:rsidRPr="003541C3">
        <w:rPr>
          <w:rFonts w:eastAsia="SimSun"/>
          <w:i/>
          <w:lang w:eastAsia="zh-CN"/>
        </w:rPr>
        <w:t>numberOfSubchannel</w:t>
      </w:r>
      <w:r w:rsidRPr="003541C3">
        <w:rPr>
          <w:rFonts w:eastAsia="SimSun"/>
          <w:lang w:eastAsia="zh-CN"/>
        </w:rPr>
        <w:t xml:space="preserve"> field as specified in TS 38.212 [9]. The length of the field is 5 bits. </w:t>
      </w:r>
      <w:r w:rsidRPr="003541C3">
        <w:rPr>
          <w:lang w:eastAsia="zh-CN"/>
        </w:rPr>
        <w:t xml:space="preserve">If the length of </w:t>
      </w:r>
      <w:r w:rsidRPr="003541C3">
        <w:rPr>
          <w:rFonts w:eastAsia="SimSun"/>
          <w:i/>
          <w:lang w:eastAsia="zh-CN"/>
        </w:rPr>
        <w:t>numberOfSubchannel</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numberOfSubchannel</w:t>
      </w:r>
      <w:r w:rsidRPr="003541C3">
        <w:rPr>
          <w:rFonts w:eastAsia="SimSun"/>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5pt;height:193.8pt" o:ole="">
            <v:imagedata r:id="rId173" o:title=""/>
          </v:shape>
          <o:OLEObject Type="Embed" ProgID="Visio.Drawing.15" ShapeID="_x0000_i1103" DrawAspect="Content" ObjectID="_1771145237" r:id="rId174"/>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Heading4"/>
        <w:rPr>
          <w:noProof/>
          <w:lang w:eastAsia="ko-KR"/>
        </w:rPr>
      </w:pPr>
      <w:bookmarkStart w:id="1236" w:name="_Toc83661141"/>
      <w:bookmarkStart w:id="1237" w:name="_Toc155999828"/>
      <w:r w:rsidRPr="003541C3">
        <w:rPr>
          <w:noProof/>
        </w:rPr>
        <w:t>6.1.3.55</w:t>
      </w:r>
      <w:r w:rsidRPr="003541C3">
        <w:rPr>
          <w:noProof/>
        </w:rPr>
        <w:tab/>
      </w:r>
      <w:r w:rsidRPr="003541C3">
        <w:t>Enhanced</w:t>
      </w:r>
      <w:r w:rsidRPr="003541C3" w:rsidDel="00595DBF">
        <w:rPr>
          <w:rStyle w:val="CommentReference"/>
        </w:rPr>
        <w:t xml:space="preserve"> </w:t>
      </w:r>
      <w:r w:rsidRPr="003541C3">
        <w:rPr>
          <w:rFonts w:eastAsia="Yu Mincho"/>
          <w:lang w:eastAsia="ko-KR"/>
        </w:rPr>
        <w:t>SCell Activation/Deactivation MAC CE</w:t>
      </w:r>
      <w:r w:rsidRPr="003541C3">
        <w:rPr>
          <w:noProof/>
          <w:lang w:eastAsia="ko-KR"/>
        </w:rPr>
        <w:t>s</w:t>
      </w:r>
      <w:bookmarkEnd w:id="1236"/>
      <w:bookmarkEnd w:id="1237"/>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CommentReference"/>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an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Malgun Gothic"/>
        </w:rPr>
        <w:t xml:space="preserve">zero value, it indicates the corresponding TRS address by </w:t>
      </w:r>
      <w:r w:rsidRPr="003541C3">
        <w:rPr>
          <w:rFonts w:eastAsia="Malgun Gothic"/>
          <w:i/>
        </w:rPr>
        <w:t>scellActivationRS-Id</w:t>
      </w:r>
      <w:r w:rsidRPr="003541C3">
        <w:rPr>
          <w:rFonts w:eastAsia="Malgun Gothic"/>
        </w:rPr>
        <w:t xml:space="preserve"> as spe</w:t>
      </w:r>
      <w:r w:rsidRPr="003541C3">
        <w:rPr>
          <w:lang w:eastAsia="ko-KR"/>
        </w:rPr>
        <w:t xml:space="preserve">cified in TS 38.331 [5] </w:t>
      </w:r>
      <w:r w:rsidRPr="003541C3">
        <w:rPr>
          <w:rFonts w:eastAsia="Malgun Gothic"/>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38" w:name="_Hlk91517081"/>
    <w:p w14:paraId="16E23FA4" w14:textId="2DD2DD1C" w:rsidR="0016399D" w:rsidRPr="003541C3" w:rsidRDefault="009009AD" w:rsidP="00293E23">
      <w:pPr>
        <w:pStyle w:val="TH"/>
      </w:pPr>
      <w:r w:rsidRPr="003541C3">
        <w:object w:dxaOrig="5700" w:dyaOrig="2730" w14:anchorId="3C3D597A">
          <v:shape id="_x0000_i1104" type="#_x0000_t75" style="width:285pt;height:135.6pt" o:ole="">
            <v:imagedata r:id="rId175" o:title=""/>
          </v:shape>
          <o:OLEObject Type="Embed" ProgID="Visio.Drawing.15" ShapeID="_x0000_i1104" DrawAspect="Content" ObjectID="_1771145238" r:id="rId176"/>
        </w:object>
      </w:r>
    </w:p>
    <w:bookmarkEnd w:id="1238"/>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5pt;height:220.2pt" o:ole="">
            <v:imagedata r:id="rId177" o:title=""/>
          </v:shape>
          <o:OLEObject Type="Embed" ProgID="Visio.Drawing.15" ShapeID="_x0000_i1105" DrawAspect="Content" ObjectID="_1771145239" r:id="rId178"/>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Heading4"/>
        <w:rPr>
          <w:lang w:eastAsia="ko-KR"/>
        </w:rPr>
      </w:pPr>
      <w:bookmarkStart w:id="1239" w:name="_Toc155999829"/>
      <w:r w:rsidRPr="003541C3">
        <w:rPr>
          <w:lang w:eastAsia="ko-KR"/>
        </w:rPr>
        <w:t>6.1.3.56</w:t>
      </w:r>
      <w:r w:rsidRPr="003541C3">
        <w:rPr>
          <w:lang w:eastAsia="ko-KR"/>
        </w:rPr>
        <w:tab/>
        <w:t>Timing Advance Report MAC CE</w:t>
      </w:r>
      <w:bookmarkEnd w:id="1239"/>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7C667D4F" w14:textId="327579C0" w:rsidR="00E520AF" w:rsidRPr="003541C3" w:rsidRDefault="00E520AF" w:rsidP="00E520AF">
      <w:pPr>
        <w:pStyle w:val="B1"/>
        <w:rPr>
          <w:rFonts w:eastAsia="Malgun Gothic"/>
        </w:rPr>
      </w:pPr>
      <w:r w:rsidRPr="003541C3">
        <w:rPr>
          <w:rFonts w:eastAsia="Malgun Gothic"/>
        </w:rPr>
        <w:t>-</w:t>
      </w:r>
      <w:r w:rsidRPr="003541C3">
        <w:rPr>
          <w:rFonts w:eastAsia="Malgun Gothic"/>
        </w:rPr>
        <w:tab/>
        <w:t>Timing Advance: In FR1</w:t>
      </w:r>
      <w:r w:rsidR="00D203F8" w:rsidRPr="003541C3">
        <w:rPr>
          <w:rFonts w:eastAsia="SimSun"/>
          <w:lang w:eastAsia="zh-CN"/>
        </w:rPr>
        <w:t xml:space="preserve"> except for ATG</w:t>
      </w:r>
      <w:r w:rsidRPr="003541C3">
        <w:rPr>
          <w:rFonts w:eastAsia="Malgun Gothic"/>
        </w:rPr>
        <w:t>, the Timing Advance field indicates the least integer number of slots</w:t>
      </w:r>
      <w:r w:rsidR="00D203F8" w:rsidRPr="003541C3">
        <w:rPr>
          <w:rFonts w:eastAsia="SimSun"/>
          <w:lang w:eastAsia="zh-CN"/>
        </w:rPr>
        <w:t xml:space="preserve"> for NTN or symbols for ATG</w:t>
      </w:r>
      <w:r w:rsidR="001A40D6" w:rsidRPr="003541C3">
        <w:rPr>
          <w:rFonts w:eastAsia="Malgun Gothic"/>
        </w:rPr>
        <w:t>, using subcarrier spacing of 15 kHz</w:t>
      </w:r>
      <w:r w:rsidR="00D203F8" w:rsidRPr="003541C3">
        <w:rPr>
          <w:rFonts w:eastAsia="SimSun"/>
          <w:lang w:eastAsia="zh-CN"/>
        </w:rPr>
        <w:t xml:space="preserve"> for NTN and either 15</w:t>
      </w:r>
      <w:r w:rsidR="003B0717" w:rsidRPr="003541C3">
        <w:rPr>
          <w:rFonts w:eastAsia="SimSun"/>
          <w:lang w:eastAsia="zh-CN"/>
        </w:rPr>
        <w:t xml:space="preserve"> k</w:t>
      </w:r>
      <w:r w:rsidR="00D203F8" w:rsidRPr="003541C3">
        <w:rPr>
          <w:rFonts w:eastAsia="SimSun"/>
          <w:lang w:eastAsia="zh-CN"/>
        </w:rPr>
        <w:t>H</w:t>
      </w:r>
      <w:r w:rsidR="003B0717" w:rsidRPr="003541C3">
        <w:rPr>
          <w:rFonts w:eastAsia="SimSun"/>
          <w:lang w:eastAsia="zh-CN"/>
        </w:rPr>
        <w:t>z</w:t>
      </w:r>
      <w:r w:rsidR="00D203F8" w:rsidRPr="003541C3">
        <w:rPr>
          <w:rFonts w:eastAsia="SimSun"/>
          <w:lang w:eastAsia="zh-CN"/>
        </w:rPr>
        <w:t xml:space="preserve"> or 30</w:t>
      </w:r>
      <w:r w:rsidR="003B0717" w:rsidRPr="003541C3">
        <w:rPr>
          <w:rFonts w:eastAsia="SimSun"/>
          <w:lang w:eastAsia="zh-CN"/>
        </w:rPr>
        <w:t xml:space="preserve"> k</w:t>
      </w:r>
      <w:r w:rsidR="00D203F8" w:rsidRPr="003541C3">
        <w:rPr>
          <w:rFonts w:eastAsia="SimSun"/>
          <w:lang w:eastAsia="zh-CN"/>
        </w:rPr>
        <w:t>Hz for ATG</w:t>
      </w:r>
      <w:r w:rsidR="001A40D6" w:rsidRPr="003541C3">
        <w:rPr>
          <w:rFonts w:eastAsia="Malgun Gothic"/>
        </w:rPr>
        <w:t>,</w:t>
      </w:r>
      <w:r w:rsidRPr="003541C3">
        <w:rPr>
          <w:rFonts w:eastAsia="Malgun Gothic"/>
        </w:rPr>
        <w:t xml:space="preserve"> greater than or equal to the Timing Advance value (see TS 38.211 [8]</w:t>
      </w:r>
      <w:r w:rsidR="00693C2E" w:rsidRPr="003541C3">
        <w:rPr>
          <w:rFonts w:eastAsia="Malgun Gothic"/>
        </w:rPr>
        <w:t>,</w:t>
      </w:r>
      <w:r w:rsidRPr="003541C3">
        <w:rPr>
          <w:rFonts w:eastAsia="Malgun Gothic"/>
        </w:rPr>
        <w:t xml:space="preserve"> </w:t>
      </w:r>
      <w:r w:rsidR="00693C2E" w:rsidRPr="003541C3">
        <w:rPr>
          <w:rFonts w:eastAsia="Malgun Gothic"/>
        </w:rPr>
        <w:t>clause</w:t>
      </w:r>
      <w:r w:rsidRPr="003541C3">
        <w:rPr>
          <w:rFonts w:eastAsia="Malgun Gothic"/>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SimSun"/>
          <w:lang w:eastAsia="zh-CN"/>
        </w:rPr>
        <w:t>56</w:t>
      </w:r>
      <w:r w:rsidR="00D203F8" w:rsidRPr="003541C3">
        <w:t xml:space="preserve"> are used. </w:t>
      </w:r>
      <w:r w:rsidRPr="003541C3">
        <w:rPr>
          <w:rFonts w:eastAsia="Malgun Gothic"/>
        </w:rPr>
        <w:t>The length of the field is 14 bits.</w:t>
      </w:r>
    </w:p>
    <w:p w14:paraId="02E2393D" w14:textId="64764781" w:rsidR="00E520AF" w:rsidRPr="003541C3" w:rsidRDefault="00FC7A23" w:rsidP="008B1243">
      <w:pPr>
        <w:pStyle w:val="TH"/>
        <w:rPr>
          <w:rFonts w:eastAsia="Malgun Gothic"/>
        </w:rPr>
      </w:pPr>
      <w:r w:rsidRPr="003541C3">
        <w:object w:dxaOrig="5700" w:dyaOrig="1591" w14:anchorId="5BF30DB4">
          <v:shape id="_x0000_i1106" type="#_x0000_t75" style="width:285pt;height:80.4pt" o:ole="">
            <v:imagedata r:id="rId179" o:title=""/>
          </v:shape>
          <o:OLEObject Type="Embed" ProgID="Visio.Drawing.15" ShapeID="_x0000_i1106" DrawAspect="Content" ObjectID="_1771145240" r:id="rId180"/>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Heading4"/>
        <w:rPr>
          <w:lang w:eastAsia="ko-KR"/>
        </w:rPr>
      </w:pPr>
      <w:bookmarkStart w:id="1240" w:name="_Toc155999830"/>
      <w:r w:rsidRPr="003541C3">
        <w:rPr>
          <w:lang w:eastAsia="ko-KR"/>
        </w:rPr>
        <w:lastRenderedPageBreak/>
        <w:t>6.1.3.57</w:t>
      </w:r>
      <w:r w:rsidRPr="003541C3">
        <w:rPr>
          <w:lang w:eastAsia="ko-KR"/>
        </w:rPr>
        <w:tab/>
        <w:t>Differential Koffset MAC CE</w:t>
      </w:r>
      <w:bookmarkEnd w:id="1240"/>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Malgun Gothic"/>
        </w:rPr>
      </w:pPr>
      <w:r w:rsidRPr="003541C3">
        <w:rPr>
          <w:rFonts w:eastAsia="Malgun Gothic"/>
        </w:rPr>
        <w:t>-</w:t>
      </w:r>
      <w:r w:rsidRPr="003541C3">
        <w:rPr>
          <w:rFonts w:eastAsia="Malgun Gothic"/>
        </w:rPr>
        <w:tab/>
        <w:t>R: Reserved bit, set to 0;</w:t>
      </w:r>
    </w:p>
    <w:p w14:paraId="49F3DC1F" w14:textId="6C6C68C8" w:rsidR="00E520AF" w:rsidRPr="003541C3" w:rsidRDefault="00E520AF" w:rsidP="00E520AF">
      <w:pPr>
        <w:pStyle w:val="B1"/>
        <w:rPr>
          <w:rFonts w:eastAsia="Malgun Gothic"/>
        </w:rPr>
      </w:pPr>
      <w:r w:rsidRPr="003541C3">
        <w:rPr>
          <w:rFonts w:eastAsia="Malgun Gothic"/>
        </w:rPr>
        <w:t>-</w:t>
      </w:r>
      <w:r w:rsidRPr="003541C3">
        <w:rPr>
          <w:rFonts w:eastAsia="Malgun Gothic"/>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Malgun Gothic"/>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5pt;height:51.6pt" o:ole="">
            <v:imagedata r:id="rId181" o:title=""/>
          </v:shape>
          <o:OLEObject Type="Embed" ProgID="Visio.Drawing.15" ShapeID="_x0000_i1107" DrawAspect="Content" ObjectID="_1771145241" r:id="rId182"/>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Heading4"/>
      </w:pPr>
      <w:bookmarkStart w:id="1241" w:name="_Toc155999831"/>
      <w:r w:rsidRPr="003541C3">
        <w:t>6.1.3.58</w:t>
      </w:r>
      <w:r w:rsidRPr="003541C3">
        <w:tab/>
        <w:t>BFD-RS Indication MAC CE</w:t>
      </w:r>
      <w:bookmarkEnd w:id="1241"/>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6pt;height:165pt" o:ole="">
            <v:imagedata r:id="rId183" o:title=""/>
          </v:shape>
          <o:OLEObject Type="Embed" ProgID="Visio.Drawing.15" ShapeID="_x0000_i1108" DrawAspect="Content" ObjectID="_1771145242" r:id="rId184"/>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Heading4"/>
        <w:rPr>
          <w:rFonts w:eastAsia="DengXian"/>
          <w:lang w:eastAsia="ko-KR"/>
        </w:rPr>
      </w:pPr>
      <w:bookmarkStart w:id="1242" w:name="_Toc155999832"/>
      <w:r w:rsidRPr="003541C3">
        <w:t>6.1.3.59</w:t>
      </w:r>
      <w:r w:rsidRPr="003541C3">
        <w:tab/>
      </w:r>
      <w:r w:rsidRPr="003541C3">
        <w:rPr>
          <w:rFonts w:eastAsia="DengXian"/>
          <w:lang w:eastAsia="ko-KR"/>
        </w:rPr>
        <w:t>SP/AP SRS TCI State Indication MAC CE</w:t>
      </w:r>
      <w:bookmarkEnd w:id="1242"/>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DengXian"/>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6pt;height:222pt" o:ole="">
            <v:imagedata r:id="rId185" o:title=""/>
          </v:shape>
          <o:OLEObject Type="Embed" ProgID="Visio.Drawing.15" ShapeID="_x0000_i1109" DrawAspect="Content" ObjectID="_1771145243" r:id="rId186"/>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Heading4"/>
        <w:rPr>
          <w:rFonts w:eastAsia="DengXian"/>
          <w:lang w:eastAsia="ko-KR"/>
        </w:rPr>
      </w:pPr>
      <w:bookmarkStart w:id="1243" w:name="_Toc155999833"/>
      <w:r w:rsidRPr="003541C3">
        <w:t>6.1.3.60</w:t>
      </w:r>
      <w:r w:rsidRPr="003541C3">
        <w:tab/>
      </w:r>
      <w:r w:rsidRPr="003541C3">
        <w:rPr>
          <w:rFonts w:eastAsia="DengXian"/>
          <w:lang w:eastAsia="ko-KR"/>
        </w:rPr>
        <w:t>Serving Cell Set based SRS TCI State Indication MAC CE</w:t>
      </w:r>
      <w:bookmarkEnd w:id="1243"/>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6pt;height:249pt" o:ole="">
            <v:imagedata r:id="rId187" o:title=""/>
          </v:shape>
          <o:OLEObject Type="Embed" ProgID="Visio.Drawing.15" ShapeID="_x0000_i1110" DrawAspect="Content" ObjectID="_1771145244" r:id="rId188"/>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Heading4"/>
      </w:pPr>
      <w:bookmarkStart w:id="1244" w:name="_Toc155999834"/>
      <w:r w:rsidRPr="003541C3">
        <w:t>6.1.3.</w:t>
      </w:r>
      <w:r w:rsidR="001C4616" w:rsidRPr="003541C3">
        <w:rPr>
          <w:rFonts w:eastAsia="SimSun"/>
          <w:lang w:eastAsia="zh-CN"/>
        </w:rPr>
        <w:t>61</w:t>
      </w:r>
      <w:r w:rsidRPr="003541C3">
        <w:tab/>
        <w:t>Child IAB-DU Restricted Beam Indication MAC CE</w:t>
      </w:r>
      <w:bookmarkEnd w:id="1244"/>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lastRenderedPageBreak/>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6pt;height:714.6pt" o:ole="">
            <v:imagedata r:id="rId189" o:title=""/>
          </v:shape>
          <o:OLEObject Type="Embed" ProgID="Visio.Drawing.15" ShapeID="_x0000_i1111" DrawAspect="Content" ObjectID="_1771145245" r:id="rId190"/>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Heading4"/>
      </w:pPr>
      <w:bookmarkStart w:id="1245" w:name="_Toc155999835"/>
      <w:r w:rsidRPr="003541C3">
        <w:t>6.1.3.</w:t>
      </w:r>
      <w:r w:rsidR="001C4616" w:rsidRPr="003541C3">
        <w:t>62</w:t>
      </w:r>
      <w:r w:rsidRPr="003541C3">
        <w:tab/>
        <w:t>IAB-MT Recommended Beam Indication MAC CE</w:t>
      </w:r>
      <w:bookmarkEnd w:id="1245"/>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3541C3">
        <w:lastRenderedPageBreak/>
        <w:t>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2pt;height:714pt" o:ole="">
            <v:imagedata r:id="rId191" o:title=""/>
          </v:shape>
          <o:OLEObject Type="Embed" ProgID="Visio.Drawing.15" ShapeID="_x0000_i1112" DrawAspect="Content" ObjectID="_1771145246" r:id="rId192"/>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Heading4"/>
      </w:pPr>
      <w:bookmarkStart w:id="1246" w:name="_Toc155999836"/>
      <w:r w:rsidRPr="003541C3">
        <w:t>6.1.3</w:t>
      </w:r>
      <w:r w:rsidR="001C4616" w:rsidRPr="003541C3">
        <w:t>.63</w:t>
      </w:r>
      <w:r w:rsidRPr="003541C3">
        <w:tab/>
        <w:t>DL TX Power Adjustment and Desired DL TX Power Adjustment MAC CEs</w:t>
      </w:r>
      <w:bookmarkEnd w:id="1246"/>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Malgun Gothic"/>
        </w:rPr>
        <w:t xml:space="preserve">identified by </w:t>
      </w:r>
      <w:r w:rsidRPr="003541C3">
        <w:rPr>
          <w:rFonts w:eastAsia="Malgun Gothic"/>
          <w:i/>
        </w:rPr>
        <w:t>NZP-CSI-RS-ResourceId</w:t>
      </w:r>
      <w:r w:rsidRPr="003541C3">
        <w:rPr>
          <w:rFonts w:eastAsia="Malgun Gothic"/>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Malgun Gothic"/>
        </w:rPr>
        <w:t xml:space="preserve">the </w:t>
      </w:r>
      <w:r w:rsidR="006D1CF4" w:rsidRPr="003541C3">
        <w:rPr>
          <w:rFonts w:eastAsia="Malgun Gothic"/>
          <w:i/>
        </w:rPr>
        <w:t>NZP-CSI-RS-ResourceId</w:t>
      </w:r>
      <w:r w:rsidR="006D1CF4" w:rsidRPr="003541C3">
        <w:rPr>
          <w:rFonts w:eastAsia="Malgun Gothic"/>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8pt;height:420.6pt" o:ole="">
            <v:imagedata r:id="rId193" o:title=""/>
          </v:shape>
          <o:OLEObject Type="Embed" ProgID="Visio.Drawing.15" ShapeID="_x0000_i1113" DrawAspect="Content" ObjectID="_1771145247" r:id="rId194"/>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Heading4"/>
      </w:pPr>
      <w:bookmarkStart w:id="1247" w:name="_Toc155999837"/>
      <w:r w:rsidRPr="003541C3">
        <w:t>6.1.3.</w:t>
      </w:r>
      <w:r w:rsidR="00DF4BAC" w:rsidRPr="003541C3">
        <w:t>64</w:t>
      </w:r>
      <w:r w:rsidRPr="003541C3">
        <w:tab/>
        <w:t>Desired IAB-MT PSD range MAC CE</w:t>
      </w:r>
      <w:bookmarkEnd w:id="1247"/>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w:t>
      </w:r>
      <w:r w:rsidRPr="003541C3">
        <w:lastRenderedPageBreak/>
        <w:t xml:space="preserve">bits of the field indicate the offset, </w:t>
      </w:r>
      <w:r w:rsidR="00DC32DA" w:rsidRPr="003541C3">
        <w:rPr>
          <w:rFonts w:eastAsia="SimSun"/>
          <w:lang w:eastAsia="zh-CN"/>
        </w:rPr>
        <w:t>the offset range is from 0 dB to 10 dB, the value 0000 corresponds to 0 dB, the value 0001 corresponds to 1 dB and so on, the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the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8pt;height:363.6pt" o:ole="">
            <v:imagedata r:id="rId195" o:title=""/>
          </v:shape>
          <o:OLEObject Type="Embed" ProgID="Visio.Drawing.15" ShapeID="_x0000_i1114" DrawAspect="Content" ObjectID="_1771145248" r:id="rId196"/>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Heading4"/>
      </w:pPr>
      <w:bookmarkStart w:id="1248" w:name="_Toc155999838"/>
      <w:r w:rsidRPr="003541C3">
        <w:t>6.1.3.</w:t>
      </w:r>
      <w:r w:rsidR="00DF4BAC" w:rsidRPr="003541C3">
        <w:t>65</w:t>
      </w:r>
      <w:r w:rsidRPr="003541C3">
        <w:tab/>
        <w:t>Timing Case Indication MAC CE</w:t>
      </w:r>
      <w:bookmarkEnd w:id="1248"/>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4pt;height:165.6pt" o:ole="">
            <v:imagedata r:id="rId197" o:title=""/>
          </v:shape>
          <o:OLEObject Type="Embed" ProgID="Visio.Drawing.15" ShapeID="_x0000_i1115" DrawAspect="Content" ObjectID="_1771145249" r:id="rId198"/>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Heading4"/>
        <w:rPr>
          <w:lang w:eastAsia="ko-KR"/>
        </w:rPr>
      </w:pPr>
      <w:bookmarkStart w:id="1249" w:name="_Toc124525527"/>
      <w:bookmarkStart w:id="1250"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49"/>
      <w:bookmarkEnd w:id="1250"/>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6pt;height:52.8pt" o:ole="">
            <v:imagedata r:id="rId199" o:title=""/>
          </v:shape>
          <o:OLEObject Type="Embed" ProgID="Visio.Drawing.15" ShapeID="_x0000_i1116" DrawAspect="Content" ObjectID="_1771145250" r:id="rId200"/>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Heading4"/>
        <w:rPr>
          <w:lang w:eastAsia="ko-KR"/>
        </w:rPr>
      </w:pPr>
      <w:bookmarkStart w:id="1251"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51"/>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6pt;height:52.8pt" o:ole="">
            <v:imagedata r:id="rId201" o:title=""/>
          </v:shape>
          <o:OLEObject Type="Embed" ProgID="Visio.Drawing.15" ShapeID="_x0000_i1117" DrawAspect="Content" ObjectID="_1771145251" r:id="rId202"/>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Heading4"/>
        <w:rPr>
          <w:lang w:eastAsia="ko-KR"/>
        </w:rPr>
      </w:pPr>
      <w:bookmarkStart w:id="1252" w:name="_Toc155999841"/>
      <w:bookmarkStart w:id="1253"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252"/>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118" type="#_x0000_t75" style="width:285.6pt;height:137.4pt" o:ole="">
            <v:imagedata r:id="rId203" o:title=""/>
          </v:shape>
          <o:OLEObject Type="Embed" ProgID="Visio.Drawing.15" ShapeID="_x0000_i1118" DrawAspect="Content" ObjectID="_1771145252" r:id="rId204"/>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Heading4"/>
        <w:rPr>
          <w:lang w:eastAsia="ko-KR"/>
        </w:rPr>
      </w:pPr>
      <w:bookmarkStart w:id="1254" w:name="_Toc155999842"/>
      <w:bookmarkEnd w:id="1253"/>
      <w:r w:rsidRPr="003541C3">
        <w:rPr>
          <w:lang w:eastAsia="ko-KR"/>
        </w:rPr>
        <w:t>6.1.3.69</w:t>
      </w:r>
      <w:r w:rsidRPr="003541C3">
        <w:rPr>
          <w:lang w:eastAsia="ko-KR"/>
        </w:rPr>
        <w:tab/>
        <w:t>SL LBT failure MAC CEs</w:t>
      </w:r>
      <w:bookmarkEnd w:id="1254"/>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6pt;height:52.8pt" o:ole="">
            <v:imagedata r:id="rId205" o:title=""/>
          </v:shape>
          <o:OLEObject Type="Embed" ProgID="Visio.Drawing.15" ShapeID="_x0000_i1119" DrawAspect="Content" ObjectID="_1771145253" r:id="rId206"/>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Heading4"/>
        <w:rPr>
          <w:noProof/>
        </w:rPr>
      </w:pPr>
      <w:bookmarkStart w:id="1255" w:name="_Toc155999843"/>
      <w:r w:rsidRPr="003541C3">
        <w:rPr>
          <w:noProof/>
        </w:rPr>
        <w:t>6.1.3.70</w:t>
      </w:r>
      <w:r w:rsidR="00642875" w:rsidRPr="003541C3">
        <w:rPr>
          <w:noProof/>
        </w:rPr>
        <w:tab/>
        <w:t>Enhanced Unified TCI States Activation/Deactivation MAC CE for Joint TCI States</w:t>
      </w:r>
      <w:bookmarkEnd w:id="1255"/>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pt;height:222.6pt" o:ole="">
            <v:imagedata r:id="rId207" o:title=""/>
          </v:shape>
          <o:OLEObject Type="Embed" ProgID="Visio.Drawing.15" ShapeID="_x0000_i1120" DrawAspect="Content" ObjectID="_1771145254" r:id="rId208"/>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Heading4"/>
        <w:rPr>
          <w:noProof/>
        </w:rPr>
      </w:pPr>
      <w:bookmarkStart w:id="1256" w:name="_Toc155999844"/>
      <w:r w:rsidRPr="003541C3">
        <w:rPr>
          <w:noProof/>
        </w:rPr>
        <w:t>6.1.3.71</w:t>
      </w:r>
      <w:r w:rsidR="00642875" w:rsidRPr="003541C3">
        <w:rPr>
          <w:noProof/>
        </w:rPr>
        <w:tab/>
        <w:t>Enhanced Unified TCI States Activation/Deactivation MAC CE for Separate TCI States</w:t>
      </w:r>
      <w:bookmarkEnd w:id="1256"/>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6pt;height:307.2pt" o:ole="">
            <v:imagedata r:id="rId209" o:title=""/>
          </v:shape>
          <o:OLEObject Type="Embed" ProgID="Visio.Drawing.15" ShapeID="_x0000_i1121" DrawAspect="Content" ObjectID="_1771145255" r:id="rId210"/>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Heading4"/>
        <w:rPr>
          <w:lang w:eastAsia="ko-KR"/>
        </w:rPr>
      </w:pPr>
      <w:bookmarkStart w:id="1257" w:name="_Toc155999845"/>
      <w:r w:rsidRPr="003541C3">
        <w:rPr>
          <w:lang w:eastAsia="ko-KR"/>
        </w:rPr>
        <w:t>6.1.3.72</w:t>
      </w:r>
      <w:r w:rsidR="000253DC" w:rsidRPr="003541C3">
        <w:rPr>
          <w:lang w:eastAsia="ko-KR"/>
        </w:rPr>
        <w:tab/>
        <w:t>Delay Status Report MAC CE</w:t>
      </w:r>
      <w:bookmarkEnd w:id="1257"/>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w:t>
      </w:r>
      <w:r w:rsidRPr="003541C3">
        <w:lastRenderedPageBreak/>
        <w:t xml:space="preserve">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6pt;height:195pt" o:ole="">
            <v:imagedata r:id="rId211" o:title=""/>
          </v:shape>
          <o:OLEObject Type="Embed" ProgID="Visio.Drawing.15" ShapeID="_x0000_i1122" DrawAspect="Content" ObjectID="_1771145256" r:id="rId212"/>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Heading4"/>
      </w:pPr>
      <w:bookmarkStart w:id="1258" w:name="_Toc155999846"/>
      <w:bookmarkStart w:id="1259" w:name="_Hlk152180650"/>
      <w:r w:rsidRPr="003541C3">
        <w:t>6.1.3.73</w:t>
      </w:r>
      <w:r w:rsidR="000253DC" w:rsidRPr="003541C3">
        <w:tab/>
        <w:t>PSI-Based SDU Discard Activation/Deactivation MAC CE</w:t>
      </w:r>
      <w:bookmarkEnd w:id="1258"/>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6pt" o:ole="">
            <v:imagedata r:id="rId70" o:title=""/>
          </v:shape>
          <o:OLEObject Type="Embed" ProgID="Visio.Drawing.15" ShapeID="_x0000_i1123" DrawAspect="Content" ObjectID="_1771145257" r:id="rId213"/>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259"/>
    </w:p>
    <w:p w14:paraId="1EB1350F" w14:textId="345DABA0" w:rsidR="00392B25" w:rsidRPr="003541C3" w:rsidRDefault="00D72270" w:rsidP="00392B25">
      <w:pPr>
        <w:pStyle w:val="Heading4"/>
        <w:rPr>
          <w:rFonts w:eastAsia="DengXian"/>
          <w:lang w:eastAsia="zh-CN"/>
        </w:rPr>
      </w:pPr>
      <w:bookmarkStart w:id="1260" w:name="_Toc155999847"/>
      <w:bookmarkStart w:id="1261" w:name="_Hlk148713596"/>
      <w:r w:rsidRPr="003541C3">
        <w:rPr>
          <w:rFonts w:eastAsia="DengXian"/>
          <w:lang w:eastAsia="zh-CN"/>
        </w:rPr>
        <w:lastRenderedPageBreak/>
        <w:t>6.1.3.74</w:t>
      </w:r>
      <w:r w:rsidR="00392B25" w:rsidRPr="003541C3">
        <w:rPr>
          <w:rFonts w:eastAsia="DengXian"/>
          <w:lang w:eastAsia="zh-CN"/>
        </w:rPr>
        <w:tab/>
        <w:t>SL-PRS Resource Request MAC CE</w:t>
      </w:r>
      <w:bookmarkEnd w:id="1260"/>
    </w:p>
    <w:bookmarkEnd w:id="1261"/>
    <w:p w14:paraId="0F4D3C79" w14:textId="77777777" w:rsidR="00392B25" w:rsidRPr="003541C3" w:rsidRDefault="00392B25" w:rsidP="00392B25">
      <w:pPr>
        <w:rPr>
          <w:lang w:eastAsia="ko-KR"/>
        </w:rPr>
      </w:pPr>
      <w:r w:rsidRPr="003541C3">
        <w:rPr>
          <w:rFonts w:eastAsia="DengXian"/>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DengXian"/>
          <w:lang w:eastAsia="zh-CN"/>
        </w:rPr>
        <w:t>-</w:t>
      </w:r>
      <w:r w:rsidRPr="003541C3">
        <w:rPr>
          <w:rFonts w:eastAsia="DengXian"/>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SL 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DengXian"/>
          <w:lang w:eastAsia="zh-CN"/>
        </w:rPr>
      </w:pPr>
      <w:r w:rsidRPr="003541C3">
        <w:rPr>
          <w:rFonts w:eastAsia="DengXian"/>
          <w:lang w:eastAsia="zh-CN"/>
        </w:rPr>
        <w:t>-</w:t>
      </w:r>
      <w:r w:rsidRPr="003541C3">
        <w:rPr>
          <w:rFonts w:eastAsia="DengXian"/>
          <w:lang w:eastAsia="zh-CN"/>
        </w:rPr>
        <w:tab/>
        <w:t>Priority: Priority of pending SL-PRS transmission. The length of this field is 3 bits.</w:t>
      </w:r>
    </w:p>
    <w:p w14:paraId="72CB9C8F" w14:textId="10CA8C50" w:rsidR="00392B25" w:rsidRPr="003541C3" w:rsidRDefault="003B0717" w:rsidP="006E136A">
      <w:pPr>
        <w:pStyle w:val="TH"/>
        <w:rPr>
          <w:rFonts w:eastAsia="DengXian"/>
          <w:lang w:eastAsia="zh-CN"/>
        </w:rPr>
      </w:pPr>
      <w:r w:rsidRPr="003541C3">
        <w:object w:dxaOrig="5715" w:dyaOrig="2745" w14:anchorId="752CC27B">
          <v:shape id="_x0000_i1124" type="#_x0000_t75" style="width:285.6pt;height:137.4pt" o:ole="">
            <v:imagedata r:id="rId214" o:title=""/>
          </v:shape>
          <o:OLEObject Type="Embed" ProgID="Visio.Drawing.15" ShapeID="_x0000_i1124" DrawAspect="Content" ObjectID="_1771145258" r:id="rId215"/>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Heading4"/>
      </w:pPr>
      <w:bookmarkStart w:id="1262" w:name="_Toc155999848"/>
      <w:r w:rsidRPr="003541C3">
        <w:t>6.1.3.75</w:t>
      </w:r>
      <w:r w:rsidR="001C1EEB" w:rsidRPr="003541C3">
        <w:tab/>
        <w:t>LTM Cell Switch Command MAC CE</w:t>
      </w:r>
      <w:bookmarkEnd w:id="1262"/>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263"/>
      <w:r w:rsidRPr="003541C3">
        <w:rPr>
          <w:noProof/>
          <w:lang w:eastAsia="fr-FR"/>
        </w:rPr>
        <w:t>UL TCI state ID:</w:t>
      </w:r>
      <w:commentRangeEnd w:id="1263"/>
      <w:r w:rsidR="00C5516C">
        <w:rPr>
          <w:rStyle w:val="CommentReference"/>
        </w:rPr>
        <w:commentReference w:id="1263"/>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264"/>
      <w:ins w:id="1265" w:author="Huawei-Yulong" w:date="2024-02-22T20:52:00Z">
        <w:r w:rsidR="008E6B2F">
          <w:rPr>
            <w:noProof/>
          </w:rPr>
          <w:t>:</w:t>
        </w:r>
      </w:ins>
      <w:del w:id="1266" w:author="Huawei-Yulong" w:date="2024-02-22T20:52:00Z">
        <w:r w:rsidRPr="003541C3" w:rsidDel="008E6B2F">
          <w:rPr>
            <w:noProof/>
          </w:rPr>
          <w:delText>,</w:delText>
        </w:r>
      </w:del>
      <w:r w:rsidRPr="003541C3">
        <w:rPr>
          <w:noProof/>
        </w:rPr>
        <w:t xml:space="preserve"> </w:t>
      </w:r>
      <w:commentRangeEnd w:id="1264"/>
      <w:r w:rsidR="008E6B2F">
        <w:rPr>
          <w:rStyle w:val="CommentReference"/>
        </w:rPr>
        <w:commentReference w:id="1264"/>
      </w:r>
      <w:r w:rsidRPr="003541C3">
        <w:rPr>
          <w:noProof/>
        </w:rPr>
        <w:t xml:space="preserve">including </w:t>
      </w:r>
      <w:r w:rsidRPr="003541C3">
        <w:t>Random Access Preamble index</w:t>
      </w:r>
      <w:r w:rsidRPr="003541C3">
        <w:rPr>
          <w:noProof/>
        </w:rPr>
        <w:t xml:space="preserve"> field, S/U field, SS/PBCH index field</w:t>
      </w:r>
      <w:del w:id="1267" w:author="MSG1 repetition" w:date="2024-03-05T16:15:00Z">
        <w:r w:rsidRPr="003541C3" w:rsidDel="00560590">
          <w:rPr>
            <w:noProof/>
          </w:rPr>
          <w:delText xml:space="preserve"> and</w:delText>
        </w:r>
      </w:del>
      <w:ins w:id="1268" w:author="MSG1 repetition" w:date="2024-03-05T16:15:00Z">
        <w:r w:rsidR="00560590">
          <w:rPr>
            <w:noProof/>
          </w:rPr>
          <w:t>,</w:t>
        </w:r>
      </w:ins>
      <w:r w:rsidRPr="003541C3">
        <w:rPr>
          <w:noProof/>
        </w:rPr>
        <w:t xml:space="preserve"> PRACH Mask index</w:t>
      </w:r>
      <w:r w:rsidRPr="003541C3">
        <w:rPr>
          <w:lang w:eastAsia="ko-KR"/>
        </w:rPr>
        <w:t xml:space="preserve"> field</w:t>
      </w:r>
      <w:ins w:id="1269" w:author="MSG1 repetition" w:date="2024-03-05T16:15:00Z">
        <w:r w:rsidR="00560590">
          <w:rPr>
            <w:lang w:eastAsia="ko-KR"/>
          </w:rPr>
          <w:t xml:space="preserve"> 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270" w:author="MSG1 repetition" w:date="2024-03-05T16:15:00Z">
        <w:r w:rsidRPr="003541C3" w:rsidDel="00560590">
          <w:rPr>
            <w:noProof/>
          </w:rPr>
          <w:delText xml:space="preserve"> and</w:delText>
        </w:r>
      </w:del>
      <w:ins w:id="1271" w:author="MSG1 repetition" w:date="2024-03-05T16:15:00Z">
        <w:r w:rsidR="00560590">
          <w:rPr>
            <w:noProof/>
          </w:rPr>
          <w:t>,</w:t>
        </w:r>
      </w:ins>
      <w:r w:rsidRPr="003541C3">
        <w:rPr>
          <w:noProof/>
        </w:rPr>
        <w:t xml:space="preserve"> PRACH Mask index</w:t>
      </w:r>
      <w:r w:rsidRPr="003541C3">
        <w:rPr>
          <w:lang w:eastAsia="ko-KR"/>
        </w:rPr>
        <w:t xml:space="preserve"> field </w:t>
      </w:r>
      <w:ins w:id="1272" w:author="MSG1 repetition" w:date="2024-03-05T16:16:00Z">
        <w:r w:rsidR="00560590">
          <w:rPr>
            <w:lang w:eastAsia="ko-KR"/>
          </w:rPr>
          <w:t xml:space="preserve">and </w:t>
        </w:r>
        <w:r w:rsidR="00560590">
          <w:rPr>
            <w:rFonts w:eastAsia="DengXian"/>
            <w:lang w:eastAsia="zh-CN"/>
          </w:rPr>
          <w:t>Repetition n</w:t>
        </w:r>
        <w:r w:rsidR="00560590" w:rsidRPr="00C77DA0">
          <w:rPr>
            <w:rFonts w:eastAsia="DengXian"/>
            <w:lang w:eastAsia="zh-CN"/>
          </w:rPr>
          <w:t>umber</w:t>
        </w:r>
        <w:r w:rsidR="00560590">
          <w:rPr>
            <w:rFonts w:eastAsia="DengXian"/>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lastRenderedPageBreak/>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273"/>
      <w:ins w:id="1274" w:author="Huawei-Yulong" w:date="2024-02-22T17:01:00Z">
        <w:r w:rsidR="009415BA" w:rsidRPr="009415BA">
          <w:rPr>
            <w:lang w:eastAsia="ko-KR"/>
          </w:rPr>
          <w:t>This fie</w:t>
        </w:r>
        <w:r w:rsidR="009415BA">
          <w:rPr>
            <w:lang w:eastAsia="ko-KR"/>
          </w:rPr>
          <w:t>ld should not be set to 0b000000.</w:t>
        </w:r>
      </w:ins>
      <w:commentRangeEnd w:id="1273"/>
      <w:ins w:id="1275" w:author="Huawei-Yulong" w:date="2024-02-22T17:02:00Z">
        <w:r w:rsidR="005F5ABD">
          <w:rPr>
            <w:rStyle w:val="CommentReference"/>
          </w:rPr>
          <w:commentReference w:id="1273"/>
        </w:r>
      </w:ins>
      <w:ins w:id="1276"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277"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278"/>
      <w:commentRangeStart w:id="1279"/>
      <w:ins w:id="1280" w:author="Huawei-Yulong" w:date="2024-01-23T11:52:00Z">
        <w:r w:rsidR="00F9404B">
          <w:t>.</w:t>
        </w:r>
      </w:ins>
      <w:del w:id="1281" w:author="Huawei-Yulong" w:date="2024-01-23T11:52:00Z">
        <w:r w:rsidRPr="003541C3" w:rsidDel="00F9404B">
          <w:delText>,</w:delText>
        </w:r>
      </w:del>
      <w:ins w:id="1282" w:author="Huawei-Yulong" w:date="2024-01-23T11:52:00Z">
        <w:r w:rsidR="00F9404B">
          <w:t xml:space="preserve"> It indicates</w:t>
        </w:r>
      </w:ins>
      <w:ins w:id="1283" w:author="Huawei-Yulong" w:date="2024-01-23T11:51:00Z">
        <w:r w:rsidR="00F9404B" w:rsidRPr="00F9404B">
          <w:t xml:space="preserve"> </w:t>
        </w:r>
      </w:ins>
      <w:ins w:id="1284" w:author="Huawei-Yulong" w:date="2024-01-23T11:52:00Z">
        <w:r w:rsidR="00F9404B">
          <w:t xml:space="preserve">a </w:t>
        </w:r>
      </w:ins>
      <w:ins w:id="1285" w:author="Huawei-Yulong" w:date="2024-01-23T11:51:00Z">
        <w:r w:rsidR="00F9404B">
          <w:t xml:space="preserve">subset of </w:t>
        </w:r>
        <w:r w:rsidR="00F9404B" w:rsidRPr="003541C3">
          <w:t xml:space="preserve">RACH occasion(s) </w:t>
        </w:r>
      </w:ins>
      <w:ins w:id="1286" w:author="Huawei-Yulong" w:date="2024-01-23T11:52:00Z">
        <w:r w:rsidR="00F9404B">
          <w:t>from</w:t>
        </w:r>
      </w:ins>
      <w:del w:id="1287" w:author="Huawei-Yulong" w:date="2024-01-23T11:51:00Z">
        <w:r w:rsidRPr="003541C3" w:rsidDel="00F9404B">
          <w:delText xml:space="preserve"> referring</w:delText>
        </w:r>
      </w:del>
      <w:del w:id="1288" w:author="Huawei-Yulong" w:date="2024-01-23T11:52:00Z">
        <w:r w:rsidRPr="003541C3" w:rsidDel="00F9404B">
          <w:delText xml:space="preserve"> to</w:delText>
        </w:r>
      </w:del>
      <w:commentRangeEnd w:id="1278"/>
      <w:r w:rsidR="00FC68E0">
        <w:rPr>
          <w:rStyle w:val="CommentReference"/>
        </w:rPr>
        <w:commentReference w:id="1278"/>
      </w:r>
      <w:commentRangeEnd w:id="1279"/>
      <w:r w:rsidR="002E517E">
        <w:rPr>
          <w:rStyle w:val="CommentReference"/>
        </w:rPr>
        <w:commentReference w:id="1279"/>
      </w:r>
      <w:r w:rsidRPr="003541C3">
        <w:t xml:space="preserve"> the </w:t>
      </w:r>
      <w:r w:rsidRPr="003541C3">
        <w:rPr>
          <w:i/>
        </w:rPr>
        <w:t>rach-ConfigDedicated</w:t>
      </w:r>
      <w:r w:rsidRPr="003541C3">
        <w:t xml:space="preserve"> </w:t>
      </w:r>
      <w:ins w:id="1289" w:author="Huawei-Yulong" w:date="2024-03-05T17:02:00Z">
        <w:r w:rsidR="00BE1ACD">
          <w:t>for the UL carrier (indicated by S/U field),</w:t>
        </w:r>
        <w:r w:rsidR="00BE1ACD" w:rsidRPr="003541C3">
          <w:t xml:space="preserve"> </w:t>
        </w:r>
      </w:ins>
      <w:del w:id="1290" w:author="Huawei-Yulong" w:date="2024-03-05T17:02:00Z">
        <w:r w:rsidRPr="003541C3" w:rsidDel="00BE1ACD">
          <w:delText>(</w:delText>
        </w:r>
      </w:del>
      <w:r w:rsidRPr="003541C3">
        <w:t xml:space="preserve">if </w:t>
      </w:r>
      <w:del w:id="1291" w:author="Huawei-Yulong" w:date="2024-01-23T14:23:00Z">
        <w:r w:rsidRPr="003541C3" w:rsidDel="00E466B8">
          <w:delText xml:space="preserve">not </w:delText>
        </w:r>
      </w:del>
      <w:r w:rsidRPr="003541C3">
        <w:t>provided</w:t>
      </w:r>
      <w:ins w:id="1292" w:author="Huawei-Yulong" w:date="2024-03-05T17:02:00Z">
        <w:r w:rsidR="00BE1ACD">
          <w:t>;</w:t>
        </w:r>
      </w:ins>
      <w:r w:rsidRPr="003541C3">
        <w:t xml:space="preserve"> otherwise </w:t>
      </w:r>
      <w:ins w:id="1293"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294" w:author="Huawei-Yulong" w:date="2024-02-19T14:19:00Z">
        <w:r w:rsidRPr="003541C3" w:rsidDel="00446A69">
          <w:delText xml:space="preserve">to </w:delText>
        </w:r>
      </w:del>
      <w:ins w:id="1295" w:author="Huawei-Yulong" w:date="2024-02-19T14:19:00Z">
        <w:r w:rsidR="00446A69">
          <w:t>from</w:t>
        </w:r>
        <w:r w:rsidR="00446A69" w:rsidRPr="003541C3">
          <w:t xml:space="preserve"> </w:t>
        </w:r>
      </w:ins>
      <w:r w:rsidRPr="003541C3">
        <w:t xml:space="preserve">the </w:t>
      </w:r>
      <w:r w:rsidRPr="003541C3">
        <w:rPr>
          <w:i/>
        </w:rPr>
        <w:t>rach-ConfigCommon</w:t>
      </w:r>
      <w:ins w:id="1296" w:author="Huawei-Yulong" w:date="2024-03-05T17:02:00Z">
        <w:r w:rsidR="00BE1ACD" w:rsidRPr="00BE1ACD">
          <w:t xml:space="preserve"> </w:t>
        </w:r>
        <w:r w:rsidR="00BE1ACD">
          <w:t>for the UL carrier (indicated by S/U field)</w:t>
        </w:r>
      </w:ins>
      <w:del w:id="1297"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298" w:author="MSG1 repetition" w:date="2024-03-05T16:14:00Z">
        <w:r w:rsidR="00560590">
          <w:t>;</w:t>
        </w:r>
      </w:ins>
      <w:del w:id="1299" w:author="MSG1 repetition" w:date="2024-03-05T16:14:00Z">
        <w:r w:rsidR="003B0717" w:rsidRPr="003541C3" w:rsidDel="00560590">
          <w:delText>.</w:delText>
        </w:r>
      </w:del>
    </w:p>
    <w:p w14:paraId="6C050B7B" w14:textId="559149A9" w:rsidR="00C77DA0" w:rsidRPr="00C77DA0" w:rsidRDefault="00C77DA0" w:rsidP="001C1EEB">
      <w:pPr>
        <w:pStyle w:val="B1"/>
        <w:rPr>
          <w:rFonts w:eastAsia="DengXian"/>
          <w:lang w:eastAsia="zh-CN"/>
        </w:rPr>
      </w:pPr>
      <w:ins w:id="1300" w:author="MSG1 repetition" w:date="2024-02-27T19:07:00Z">
        <w:r>
          <w:rPr>
            <w:rFonts w:eastAsia="DengXian" w:hint="eastAsia"/>
            <w:lang w:eastAsia="zh-CN"/>
          </w:rPr>
          <w:t>-</w:t>
        </w:r>
        <w:r>
          <w:rPr>
            <w:rFonts w:eastAsia="DengXian"/>
            <w:lang w:eastAsia="zh-CN"/>
          </w:rPr>
          <w:tab/>
        </w:r>
        <w:r w:rsidR="00560590">
          <w:rPr>
            <w:rFonts w:eastAsia="DengXian"/>
            <w:lang w:eastAsia="zh-CN"/>
          </w:rPr>
          <w:t xml:space="preserve">Repetition </w:t>
        </w:r>
      </w:ins>
      <w:ins w:id="1301" w:author="MSG1 repetition" w:date="2024-03-05T16:15:00Z">
        <w:r w:rsidR="00560590">
          <w:rPr>
            <w:rFonts w:eastAsia="DengXian"/>
            <w:lang w:eastAsia="zh-CN"/>
          </w:rPr>
          <w:t>n</w:t>
        </w:r>
      </w:ins>
      <w:ins w:id="1302" w:author="MSG1 repetition" w:date="2024-02-27T19:07:00Z">
        <w:r w:rsidRPr="00C77DA0">
          <w:rPr>
            <w:rFonts w:eastAsia="DengXian"/>
            <w:lang w:eastAsia="zh-CN"/>
          </w:rPr>
          <w:t>umber: This field indicates the</w:t>
        </w:r>
      </w:ins>
      <w:ins w:id="1303" w:author="MSG1 repetition" w:date="2024-03-05T16:12:00Z">
        <w:r w:rsidR="00560590" w:rsidRPr="00560590">
          <w:rPr>
            <w:rFonts w:eastAsia="DengXian"/>
            <w:lang w:eastAsia="zh-CN"/>
          </w:rPr>
          <w:t xml:space="preserve"> M</w:t>
        </w:r>
        <w:r w:rsidR="00560590">
          <w:rPr>
            <w:rFonts w:eastAsia="DengXian"/>
            <w:lang w:eastAsia="zh-CN"/>
          </w:rPr>
          <w:t>sg</w:t>
        </w:r>
        <w:r w:rsidR="00560590" w:rsidRPr="00560590">
          <w:rPr>
            <w:rFonts w:eastAsia="DengXian"/>
            <w:lang w:eastAsia="zh-CN"/>
          </w:rPr>
          <w:t xml:space="preserve">1 repetition number </w:t>
        </w:r>
      </w:ins>
      <w:ins w:id="1304" w:author="MSG1 repetition" w:date="2024-03-05T16:14:00Z">
        <w:r w:rsidR="00560590">
          <w:rPr>
            <w:rFonts w:eastAsia="DengXian"/>
            <w:lang w:eastAsia="zh-CN"/>
          </w:rPr>
          <w:t>to be applied</w:t>
        </w:r>
      </w:ins>
      <w:ins w:id="1305"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06" w:author="MSG1 repetition" w:date="2024-03-05T16:12:00Z">
        <w:r w:rsidR="00560590" w:rsidRPr="00560590">
          <w:rPr>
            <w:rFonts w:eastAsia="DengXian"/>
            <w:lang w:eastAsia="zh-CN"/>
          </w:rPr>
          <w:t xml:space="preserve">. If this field is set to </w:t>
        </w:r>
        <w:r w:rsidR="00560590">
          <w:rPr>
            <w:rFonts w:eastAsia="DengXian"/>
            <w:lang w:eastAsia="zh-CN"/>
          </w:rPr>
          <w:t>0</w:t>
        </w:r>
        <w:r w:rsidR="00560590" w:rsidRPr="00560590">
          <w:rPr>
            <w:rFonts w:eastAsia="DengXian"/>
            <w:lang w:eastAsia="zh-CN"/>
          </w:rPr>
          <w:t xml:space="preserve">, </w:t>
        </w:r>
      </w:ins>
      <w:ins w:id="1307" w:author="MSG1 repetition" w:date="2024-03-05T16:14:00Z">
        <w:r w:rsidR="00560590" w:rsidRPr="003541C3">
          <w:t>Msg1 repetition number</w:t>
        </w:r>
        <w:r w:rsidR="00560590" w:rsidRPr="00560590">
          <w:rPr>
            <w:rFonts w:eastAsia="DengXian"/>
            <w:lang w:eastAsia="zh-CN"/>
          </w:rPr>
          <w:t xml:space="preserve"> </w:t>
        </w:r>
        <w:r w:rsidR="00560590">
          <w:rPr>
            <w:rFonts w:eastAsia="DengXian"/>
            <w:lang w:eastAsia="zh-CN"/>
          </w:rPr>
          <w:t>does not apply</w:t>
        </w:r>
      </w:ins>
      <w:ins w:id="1308" w:author="MSG1 repetition" w:date="2024-03-05T16:16:00Z">
        <w:r w:rsidR="00396874">
          <w:rPr>
            <w:rFonts w:eastAsia="DengXian"/>
            <w:lang w:eastAsia="zh-CN"/>
          </w:rPr>
          <w:t>.</w:t>
        </w:r>
      </w:ins>
      <w:ins w:id="1309" w:author="MSG1 repetition" w:date="2024-03-05T16:12:00Z">
        <w:r w:rsidR="00560590" w:rsidRPr="00560590">
          <w:rPr>
            <w:rFonts w:eastAsia="DengXian"/>
            <w:lang w:eastAsia="zh-CN"/>
          </w:rPr>
          <w:t xml:space="preserve"> If this field is set to 1, </w:t>
        </w:r>
      </w:ins>
      <w:ins w:id="1310" w:author="MSG1 repetition" w:date="2024-03-05T16:17:00Z">
        <w:r w:rsidR="00396874">
          <w:rPr>
            <w:rFonts w:eastAsia="DengXian"/>
            <w:lang w:eastAsia="zh-CN"/>
          </w:rPr>
          <w:t xml:space="preserve">the </w:t>
        </w:r>
        <w:r w:rsidR="00396874" w:rsidRPr="003541C3">
          <w:rPr>
            <w:lang w:eastAsia="ko-KR"/>
          </w:rPr>
          <w:t>Msg1 repetition number is 2</w:t>
        </w:r>
        <w:r w:rsidR="00396874">
          <w:rPr>
            <w:lang w:eastAsia="ko-KR"/>
          </w:rPr>
          <w:t>.</w:t>
        </w:r>
        <w:r w:rsidR="00396874" w:rsidRPr="00396874">
          <w:rPr>
            <w:rFonts w:eastAsia="DengXian"/>
            <w:lang w:eastAsia="zh-CN"/>
          </w:rPr>
          <w:t xml:space="preserve"> </w:t>
        </w:r>
        <w:r w:rsidR="00396874" w:rsidRPr="00560590">
          <w:rPr>
            <w:rFonts w:eastAsia="DengXian"/>
            <w:lang w:eastAsia="zh-CN"/>
          </w:rPr>
          <w:t xml:space="preserve">If this field is set to </w:t>
        </w:r>
      </w:ins>
      <w:ins w:id="1311" w:author="MSG1 repetition" w:date="2024-03-05T16:18:00Z">
        <w:r w:rsidR="00396874">
          <w:rPr>
            <w:rFonts w:eastAsia="DengXian"/>
            <w:lang w:eastAsia="zh-CN"/>
          </w:rPr>
          <w:t>2</w:t>
        </w:r>
      </w:ins>
      <w:ins w:id="1312" w:author="MSG1 repetition" w:date="2024-03-05T16:17:00Z">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ins>
      <w:ins w:id="1313" w:author="MSG1 repetition" w:date="2024-03-05T16:18:00Z">
        <w:r w:rsidR="00396874">
          <w:rPr>
            <w:lang w:eastAsia="ko-KR"/>
          </w:rPr>
          <w:t>4</w:t>
        </w:r>
      </w:ins>
      <w:ins w:id="1314" w:author="MSG1 repetition" w:date="2024-03-05T16:17:00Z">
        <w:r w:rsidR="00396874">
          <w:rPr>
            <w:lang w:eastAsia="ko-KR"/>
          </w:rPr>
          <w:t xml:space="preserve">. </w:t>
        </w:r>
      </w:ins>
      <w:ins w:id="1315" w:author="MSG1 repetition" w:date="2024-03-05T16:18:00Z">
        <w:r w:rsidR="00396874" w:rsidRPr="00560590">
          <w:rPr>
            <w:rFonts w:eastAsia="DengXian"/>
            <w:lang w:eastAsia="zh-CN"/>
          </w:rPr>
          <w:t xml:space="preserve">If this field is set to </w:t>
        </w:r>
        <w:r w:rsidR="00396874">
          <w:rPr>
            <w:rFonts w:eastAsia="DengXian"/>
            <w:lang w:eastAsia="zh-CN"/>
          </w:rPr>
          <w:t>3</w:t>
        </w:r>
        <w:r w:rsidR="00396874" w:rsidRPr="00560590">
          <w:rPr>
            <w:rFonts w:eastAsia="DengXian"/>
            <w:lang w:eastAsia="zh-CN"/>
          </w:rPr>
          <w:t xml:space="preserve">, </w:t>
        </w:r>
        <w:r w:rsidR="00396874">
          <w:rPr>
            <w:rFonts w:eastAsia="DengXian"/>
            <w:lang w:eastAsia="zh-CN"/>
          </w:rPr>
          <w:t xml:space="preserve">the </w:t>
        </w:r>
        <w:r w:rsidR="00396874" w:rsidRPr="003541C3">
          <w:rPr>
            <w:lang w:eastAsia="ko-KR"/>
          </w:rPr>
          <w:t xml:space="preserve">Msg1 repetition number is </w:t>
        </w:r>
        <w:r w:rsidR="00396874">
          <w:rPr>
            <w:lang w:eastAsia="ko-KR"/>
          </w:rPr>
          <w:t>8</w:t>
        </w:r>
      </w:ins>
      <w:ins w:id="1316" w:author="MSG1 repetition" w:date="2024-03-05T16:12:00Z">
        <w:r w:rsidR="00560590" w:rsidRPr="00560590">
          <w:rPr>
            <w:rFonts w:eastAsia="DengXian"/>
            <w:lang w:eastAsia="zh-CN"/>
          </w:rPr>
          <w:t>.</w:t>
        </w:r>
      </w:ins>
      <w:ins w:id="1317" w:author="MSG1 repetition" w:date="2024-03-05T16:14:00Z">
        <w:r w:rsidR="00560590" w:rsidRPr="00560590">
          <w:rPr>
            <w:rFonts w:eastAsia="DengXian"/>
            <w:lang w:eastAsia="zh-CN"/>
          </w:rPr>
          <w:t xml:space="preserve"> The length of the field is 2 bits</w:t>
        </w:r>
        <w:r w:rsidR="00560590">
          <w:rPr>
            <w:rFonts w:eastAsia="DengXian"/>
            <w:lang w:eastAsia="zh-CN"/>
          </w:rPr>
          <w:t>.</w:t>
        </w:r>
      </w:ins>
    </w:p>
    <w:p w14:paraId="5C2F8CAE" w14:textId="70EEB344" w:rsidR="001C1EEB" w:rsidRPr="003541C3" w:rsidRDefault="00197F33" w:rsidP="001C1EEB">
      <w:pPr>
        <w:pStyle w:val="TH"/>
        <w:rPr>
          <w:rFonts w:eastAsia="DengXian"/>
          <w:lang w:eastAsia="zh-CN"/>
        </w:rPr>
      </w:pPr>
      <w:commentRangeStart w:id="1318"/>
      <w:ins w:id="1319" w:author="MSG1 repetition" w:date="2024-03-05T16:25:00Z">
        <w:r w:rsidRPr="00197F33">
          <w:rPr>
            <w:noProof/>
            <w:lang w:val="en-US" w:eastAsia="zh-CN"/>
          </w:rPr>
          <w:lastRenderedPageBreak/>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18"/>
        <w:r>
          <w:rPr>
            <w:rStyle w:val="CommentReference"/>
            <w:rFonts w:ascii="Times New Roman" w:hAnsi="Times New Roman"/>
            <w:b w:val="0"/>
          </w:rPr>
          <w:commentReference w:id="1318"/>
        </w:r>
        <w:r w:rsidRPr="00197F33" w:rsidDel="00197F33">
          <w:t xml:space="preserve"> </w:t>
        </w:r>
      </w:ins>
      <w:del w:id="1320" w:author="MSG1 repetition" w:date="2024-03-05T16:25:00Z">
        <w:r w:rsidR="003B0717" w:rsidRPr="003541C3" w:rsidDel="00197F33">
          <w:object w:dxaOrig="5715" w:dyaOrig="4441" w14:anchorId="3922009A">
            <v:shape id="_x0000_i1125" type="#_x0000_t75" style="width:285.6pt;height:222pt" o:ole="">
              <v:imagedata r:id="rId217" o:title=""/>
            </v:shape>
            <o:OLEObject Type="Embed" ProgID="Visio.Drawing.15" ShapeID="_x0000_i1125" DrawAspect="Content" ObjectID="_1771145259" r:id="rId218"/>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21" w:author="Huawei-Yulong" w:date="2024-03-05T17:19:00Z"/>
          <w:noProof/>
          <w:lang w:eastAsia="ko-KR"/>
        </w:rPr>
      </w:pPr>
      <w:bookmarkStart w:id="1322" w:name="_Toc155999849"/>
      <w:commentRangeStart w:id="1323"/>
      <w:ins w:id="1324" w:author="Huawei-Yulong" w:date="2024-03-05T17:19:00Z">
        <w:r w:rsidRPr="003541C3">
          <w:rPr>
            <w:noProof/>
            <w:lang w:eastAsia="ko-KR"/>
          </w:rPr>
          <w:t>NOTE:</w:t>
        </w:r>
        <w:r w:rsidRPr="003541C3">
          <w:rPr>
            <w:noProof/>
            <w:lang w:eastAsia="ko-KR"/>
          </w:rPr>
          <w:tab/>
        </w:r>
      </w:ins>
      <w:commentRangeEnd w:id="1323"/>
      <w:ins w:id="1325" w:author="Huawei-Yulong" w:date="2024-03-05T17:23:00Z">
        <w:r w:rsidR="000D23A6">
          <w:rPr>
            <w:rStyle w:val="CommentReference"/>
          </w:rPr>
          <w:commentReference w:id="1323"/>
        </w:r>
      </w:ins>
      <w:ins w:id="1326" w:author="Huawei-Yulong" w:date="2024-03-05T17:19:00Z">
        <w:r w:rsidRPr="003541C3">
          <w:rPr>
            <w:noProof/>
            <w:lang w:eastAsia="ko-KR"/>
          </w:rPr>
          <w:t xml:space="preserve">If UE receives the </w:t>
        </w:r>
      </w:ins>
      <w:ins w:id="1327" w:author="Huawei-Yulong" w:date="2024-03-05T17:20:00Z">
        <w:r>
          <w:rPr>
            <w:noProof/>
            <w:lang w:eastAsia="ko-KR"/>
          </w:rPr>
          <w:t xml:space="preserve">LTM Cell Switch Command MAC CE with Target Configuration ID </w:t>
        </w:r>
      </w:ins>
      <w:ins w:id="1328" w:author="Huawei-Yulong" w:date="2024-03-05T17:23:00Z">
        <w:r w:rsidR="009C6410">
          <w:rPr>
            <w:noProof/>
            <w:lang w:eastAsia="ko-KR"/>
          </w:rPr>
          <w:t>as</w:t>
        </w:r>
      </w:ins>
      <w:ins w:id="1329" w:author="Huawei-Yulong" w:date="2024-03-05T17:20:00Z">
        <w:r>
          <w:rPr>
            <w:noProof/>
            <w:lang w:eastAsia="ko-KR"/>
          </w:rPr>
          <w:t xml:space="preserve"> invalid</w:t>
        </w:r>
      </w:ins>
      <w:ins w:id="1330" w:author="Huawei-Yulong" w:date="2024-03-05T17:23:00Z">
        <w:r w:rsidR="009C6410">
          <w:rPr>
            <w:noProof/>
            <w:lang w:eastAsia="ko-KR"/>
          </w:rPr>
          <w:t>,</w:t>
        </w:r>
      </w:ins>
      <w:ins w:id="1331" w:author="Huawei-Yulong" w:date="2024-03-05T17:21:00Z">
        <w:r w:rsidRPr="004378F4">
          <w:t xml:space="preserve"> </w:t>
        </w:r>
        <w:r w:rsidRPr="003541C3">
          <w:t>as specified in TS 38.331 [5]</w:t>
        </w:r>
      </w:ins>
      <w:ins w:id="1332" w:author="Huawei-Yulong" w:date="2024-03-05T17:19:00Z">
        <w:r w:rsidRPr="003541C3">
          <w:rPr>
            <w:noProof/>
            <w:lang w:eastAsia="ko-KR"/>
          </w:rPr>
          <w:t xml:space="preserve">, </w:t>
        </w:r>
      </w:ins>
      <w:ins w:id="1333" w:author="Huawei-Yulong" w:date="2024-03-05T17:22:00Z">
        <w:r>
          <w:rPr>
            <w:noProof/>
            <w:lang w:eastAsia="ko-KR"/>
          </w:rPr>
          <w:t xml:space="preserve">the procedue of handling </w:t>
        </w:r>
        <w:r w:rsidRPr="004378F4">
          <w:rPr>
            <w:noProof/>
            <w:lang w:eastAsia="ko-KR"/>
          </w:rPr>
          <w:t>LTM Cell Switch Command</w:t>
        </w:r>
      </w:ins>
      <w:ins w:id="1334" w:author="Huawei-Yulong" w:date="2024-03-05T17:21:00Z">
        <w:r>
          <w:rPr>
            <w:noProof/>
            <w:lang w:eastAsia="ko-KR"/>
          </w:rPr>
          <w:t xml:space="preserve"> </w:t>
        </w:r>
      </w:ins>
      <w:ins w:id="1335" w:author="Huawei-Yulong" w:date="2024-03-05T17:22:00Z">
        <w:r>
          <w:rPr>
            <w:noProof/>
            <w:lang w:eastAsia="ko-KR"/>
          </w:rPr>
          <w:t xml:space="preserve">MAC CE </w:t>
        </w:r>
      </w:ins>
      <w:ins w:id="1336"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37" w:author="Huawei-Yulong" w:date="2024-03-05T17:19:00Z">
        <w:r w:rsidRPr="003541C3">
          <w:rPr>
            <w:noProof/>
            <w:lang w:eastAsia="ko-KR"/>
          </w:rPr>
          <w:t>.</w:t>
        </w:r>
      </w:ins>
    </w:p>
    <w:p w14:paraId="306AB9E0" w14:textId="0F63D70F" w:rsidR="001C1EEB" w:rsidRPr="003541C3" w:rsidRDefault="00E15B6A" w:rsidP="001C1EEB">
      <w:pPr>
        <w:pStyle w:val="Heading4"/>
      </w:pPr>
      <w:r w:rsidRPr="003541C3">
        <w:t>6.1.3.76</w:t>
      </w:r>
      <w:r w:rsidR="001C1EEB" w:rsidRPr="003541C3">
        <w:tab/>
        <w:t>Candidate Cell TCI States Activation/Deactivation MAC CE</w:t>
      </w:r>
      <w:bookmarkEnd w:id="1322"/>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lastRenderedPageBreak/>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6pt;height:195pt" o:ole="">
            <v:imagedata r:id="rId219" o:title=""/>
          </v:shape>
          <o:OLEObject Type="Embed" ProgID="Visio.Drawing.15" ShapeID="_x0000_i1126" DrawAspect="Content" ObjectID="_1771145260" r:id="rId220"/>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Heading4"/>
        <w:rPr>
          <w:lang w:eastAsia="ko-KR"/>
        </w:rPr>
      </w:pPr>
      <w:bookmarkStart w:id="1338" w:name="_Toc131023541"/>
      <w:bookmarkStart w:id="1339"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38"/>
      <w:bookmarkEnd w:id="1339"/>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w:t>
      </w:r>
      <w:r w:rsidRPr="003541C3">
        <w:rPr>
          <w:bCs/>
          <w:lang w:eastAsia="zh-CN"/>
        </w:rPr>
        <w:lastRenderedPageBreak/>
        <w:t xml:space="preserve">Clause 7.1.2.1 </w:t>
      </w:r>
      <w:r w:rsidRPr="003541C3">
        <w:t xml:space="preserve">of TS 38.133 [11] </w:t>
      </w:r>
      <w:r w:rsidRPr="003541C3">
        <w:rPr>
          <w:bCs/>
          <w:lang w:eastAsia="zh-CN"/>
        </w:rPr>
        <w:t xml:space="preserve">to the first UL transmission after TCI state switch without </w:t>
      </w:r>
      <w:r w:rsidRPr="003541C3">
        <w:t>evaluating the DL timing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6pt;height:108.6pt" o:ole="">
            <v:imagedata r:id="rId221" o:title=""/>
          </v:shape>
          <o:OLEObject Type="Embed" ProgID="Visio.Drawing.15" ShapeID="_x0000_i1127" DrawAspect="Content" ObjectID="_1771145261" r:id="rId222"/>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Heading4"/>
        <w:rPr>
          <w:lang w:eastAsia="ko-KR"/>
        </w:rPr>
      </w:pPr>
      <w:bookmarkStart w:id="1340" w:name="_Toc155999851"/>
      <w:r w:rsidRPr="003541C3">
        <w:t>6.1.3.78</w:t>
      </w:r>
      <w:r w:rsidRPr="003541C3">
        <w:tab/>
      </w:r>
      <w:r w:rsidRPr="003541C3">
        <w:rPr>
          <w:lang w:eastAsia="ko-KR"/>
        </w:rPr>
        <w:t>Single Entry PHR with assumed PUSCH</w:t>
      </w:r>
      <w:r w:rsidRPr="003541C3">
        <w:t xml:space="preserve"> MAC CE</w:t>
      </w:r>
      <w:bookmarkEnd w:id="1340"/>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 xml:space="preserve">CMAX,f,c </w:t>
      </w:r>
      <w:r w:rsidRPr="003541C3">
        <w:rPr>
          <w:lang w:eastAsia="ko-KR"/>
        </w:rPr>
        <w:t>for assumed PUSCH field for PCell. The E field set to 1 indicates that a P</w:t>
      </w:r>
      <w:r w:rsidRPr="003541C3">
        <w:rPr>
          <w:vertAlign w:val="subscript"/>
          <w:lang w:eastAsia="ko-KR"/>
        </w:rPr>
        <w:t xml:space="preserve">CMAX,f,c </w:t>
      </w:r>
      <w:r w:rsidRPr="003541C3">
        <w:rPr>
          <w:lang w:eastAsia="ko-KR"/>
        </w:rPr>
        <w:t>for assumed PUSCH field for PCell is reported. The E field set to 0 indicates that a P</w:t>
      </w:r>
      <w:r w:rsidRPr="003541C3">
        <w:rPr>
          <w:vertAlign w:val="subscript"/>
          <w:lang w:eastAsia="ko-KR"/>
        </w:rPr>
        <w:t xml:space="preserve">CMAX,f,c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DengXian"/>
          <w:lang w:eastAsia="zh-CN"/>
        </w:rPr>
        <w:t>TS 38.101-2</w:t>
      </w:r>
      <w:r w:rsidRPr="003541C3">
        <w:t xml:space="preserve"> [15],</w:t>
      </w:r>
      <w:r w:rsidRPr="003541C3">
        <w:rPr>
          <w:rFonts w:eastAsia="DengXian"/>
          <w:lang w:eastAsia="zh-CN"/>
        </w:rPr>
        <w:t xml:space="preserve"> </w:t>
      </w:r>
      <w:r w:rsidRPr="003541C3">
        <w:rPr>
          <w:rFonts w:eastAsiaTheme="minorEastAsia"/>
        </w:rPr>
        <w:t xml:space="preserve">and </w:t>
      </w:r>
      <w:r w:rsidRPr="003541C3">
        <w:rPr>
          <w:rFonts w:eastAsia="DengXian"/>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6pt;height:108.6pt" o:ole="">
            <v:imagedata r:id="rId223" o:title=""/>
          </v:shape>
          <o:OLEObject Type="Embed" ProgID="Visio.Drawing.15" ShapeID="_x0000_i1128" DrawAspect="Content" ObjectID="_1771145262" r:id="rId224"/>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Heading4"/>
        <w:rPr>
          <w:lang w:eastAsia="ko-KR"/>
        </w:rPr>
      </w:pPr>
      <w:bookmarkStart w:id="1341" w:name="_Toc155999852"/>
      <w:r w:rsidRPr="003541C3">
        <w:rPr>
          <w:lang w:eastAsia="ko-KR"/>
        </w:rPr>
        <w:t>6.1.3.79</w:t>
      </w:r>
      <w:r w:rsidRPr="003541C3">
        <w:rPr>
          <w:lang w:eastAsia="ko-KR"/>
        </w:rPr>
        <w:tab/>
        <w:t>Multiple Entry PHR with assumed PUSCH MAC CE</w:t>
      </w:r>
      <w:bookmarkEnd w:id="1341"/>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CMAX,f,c</w:t>
      </w:r>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 xml:space="preserve">CMAX,f,c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w:t>
      </w:r>
      <w:r w:rsidRPr="003541C3">
        <w:rPr>
          <w:lang w:eastAsia="ko-KR"/>
        </w:rPr>
        <w:lastRenderedPageBreak/>
        <w:t>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CMAX,f,c</w:t>
      </w:r>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CMAX,f,c</w:t>
      </w:r>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 xml:space="preserve">CMAX,f,c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8pt;height:420.6pt" o:ole="">
            <v:imagedata r:id="rId225" o:title=""/>
          </v:shape>
          <o:OLEObject Type="Embed" ProgID="Visio.Drawing.15" ShapeID="_x0000_i1129" DrawAspect="Content" ObjectID="_1771145263" r:id="rId226"/>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8pt;height:591pt" o:ole="">
            <v:imagedata r:id="rId227" o:title=""/>
          </v:shape>
          <o:OLEObject Type="Embed" ProgID="Visio.Drawing.15" ShapeID="_x0000_i1130" DrawAspect="Content" ObjectID="_1771145264" r:id="rId228"/>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Heading4"/>
        <w:rPr>
          <w:lang w:eastAsia="ko-KR"/>
        </w:rPr>
      </w:pPr>
      <w:bookmarkStart w:id="1342" w:name="_Toc155999853"/>
      <w:r w:rsidRPr="003541C3">
        <w:rPr>
          <w:lang w:eastAsia="ko-KR"/>
        </w:rPr>
        <w:t>6.1.3.80</w:t>
      </w:r>
      <w:r w:rsidRPr="003541C3">
        <w:rPr>
          <w:lang w:eastAsia="ko-KR"/>
        </w:rPr>
        <w:tab/>
        <w:t>Enhanced SP CSI reporting on PUCCH Activation/Deactivation MAC CE</w:t>
      </w:r>
      <w:bookmarkEnd w:id="1342"/>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i,x</w:t>
      </w:r>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i,0</w:t>
      </w:r>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0,0</w:t>
      </w:r>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i,x</w:t>
      </w:r>
      <w:r w:rsidRPr="003541C3">
        <w:t xml:space="preserve"> field. </w:t>
      </w:r>
      <w:r w:rsidRPr="003541C3">
        <w:rPr>
          <w:lang w:eastAsia="ko-KR"/>
        </w:rPr>
        <w:t>The N</w:t>
      </w:r>
      <w:r w:rsidRPr="003541C3">
        <w:rPr>
          <w:vertAlign w:val="subscript"/>
          <w:lang w:eastAsia="en-US"/>
        </w:rPr>
        <w:t>i,x</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i,x</w:t>
      </w:r>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6pt;height:195pt" o:ole="">
            <v:imagedata r:id="rId229" o:title=""/>
          </v:shape>
          <o:OLEObject Type="Embed" ProgID="Visio.Drawing.15" ShapeID="_x0000_i1131" DrawAspect="Content" ObjectID="_1771145265" r:id="rId230"/>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Heading3"/>
        <w:rPr>
          <w:lang w:eastAsia="ko-KR"/>
        </w:rPr>
      </w:pPr>
      <w:bookmarkStart w:id="1343" w:name="_Toc37296314"/>
      <w:bookmarkStart w:id="1344" w:name="_Toc46490445"/>
      <w:bookmarkStart w:id="1345" w:name="_Toc52752140"/>
      <w:bookmarkStart w:id="1346" w:name="_Toc52796602"/>
      <w:bookmarkStart w:id="1347" w:name="_Toc155999854"/>
      <w:r w:rsidRPr="003541C3">
        <w:rPr>
          <w:lang w:eastAsia="ko-KR"/>
        </w:rPr>
        <w:t>6.1.4</w:t>
      </w:r>
      <w:r w:rsidRPr="003541C3">
        <w:rPr>
          <w:lang w:eastAsia="ko-KR"/>
        </w:rPr>
        <w:tab/>
        <w:t>MAC PDU (transparent MAC)</w:t>
      </w:r>
      <w:bookmarkEnd w:id="1147"/>
      <w:bookmarkEnd w:id="1343"/>
      <w:bookmarkEnd w:id="1344"/>
      <w:bookmarkEnd w:id="1345"/>
      <w:bookmarkEnd w:id="1346"/>
      <w:bookmarkEnd w:id="1347"/>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7.2pt;height:53.4pt" o:ole="">
            <v:imagedata r:id="rId231" o:title=""/>
          </v:shape>
          <o:OLEObject Type="Embed" ProgID="Visio.Drawing.15" ShapeID="_x0000_i1132" DrawAspect="Content" ObjectID="_1771145266" r:id="rId232"/>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Heading3"/>
        <w:rPr>
          <w:lang w:eastAsia="ko-KR"/>
        </w:rPr>
      </w:pPr>
      <w:bookmarkStart w:id="1348" w:name="_Toc29239900"/>
      <w:bookmarkStart w:id="1349" w:name="_Toc37296315"/>
      <w:bookmarkStart w:id="1350" w:name="_Toc46490446"/>
      <w:bookmarkStart w:id="1351" w:name="_Toc52752141"/>
      <w:bookmarkStart w:id="1352" w:name="_Toc52796603"/>
      <w:bookmarkStart w:id="1353" w:name="_Toc155999855"/>
      <w:r w:rsidRPr="003541C3">
        <w:rPr>
          <w:lang w:eastAsia="ko-KR"/>
        </w:rPr>
        <w:lastRenderedPageBreak/>
        <w:t>6.1.5</w:t>
      </w:r>
      <w:r w:rsidRPr="003541C3">
        <w:rPr>
          <w:lang w:eastAsia="ko-KR"/>
        </w:rPr>
        <w:tab/>
        <w:t>MAC PDU (Random Access Response)</w:t>
      </w:r>
      <w:bookmarkEnd w:id="1348"/>
      <w:bookmarkEnd w:id="1349"/>
      <w:bookmarkEnd w:id="1350"/>
      <w:bookmarkEnd w:id="1351"/>
      <w:bookmarkEnd w:id="1352"/>
      <w:bookmarkEnd w:id="1353"/>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t>-</w:t>
      </w:r>
      <w:r w:rsidRPr="003541C3">
        <w:rPr>
          <w:lang w:eastAsia="ko-KR"/>
        </w:rPr>
        <w:tab/>
        <w:t>a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t>a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5pt;height:51.6pt" o:ole="">
            <v:imagedata r:id="rId233" o:title=""/>
          </v:shape>
          <o:OLEObject Type="Embed" ProgID="Visio.Drawing.15" ShapeID="_x0000_i1133" DrawAspect="Content" ObjectID="_1771145267" r:id="rId234"/>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5pt;height:51.6pt" o:ole="">
            <v:imagedata r:id="rId235" o:title=""/>
          </v:shape>
          <o:OLEObject Type="Embed" ProgID="Visio.Drawing.15" ShapeID="_x0000_i1134" DrawAspect="Content" ObjectID="_1771145268" r:id="rId236"/>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2pt;height:102.6pt" o:ole="">
            <v:imagedata r:id="rId237" o:title=""/>
          </v:shape>
          <o:OLEObject Type="Embed" ProgID="Visio.Drawing.15" ShapeID="_x0000_i1135" DrawAspect="Content" ObjectID="_1771145269" r:id="rId238"/>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Heading3"/>
        <w:rPr>
          <w:rFonts w:eastAsia="Malgun Gothic"/>
          <w:lang w:eastAsia="ko-KR"/>
        </w:rPr>
      </w:pPr>
      <w:bookmarkStart w:id="1354" w:name="_Toc37296316"/>
      <w:bookmarkStart w:id="1355" w:name="_Toc46490447"/>
      <w:bookmarkStart w:id="1356" w:name="_Toc52752142"/>
      <w:bookmarkStart w:id="1357" w:name="_Toc52796604"/>
      <w:bookmarkStart w:id="1358" w:name="_Toc155999856"/>
      <w:bookmarkStart w:id="1359" w:name="_Toc29239901"/>
      <w:r w:rsidRPr="003541C3">
        <w:rPr>
          <w:rFonts w:eastAsia="Malgun Gothic"/>
          <w:lang w:eastAsia="ko-KR"/>
        </w:rPr>
        <w:t>6.1.5</w:t>
      </w:r>
      <w:r w:rsidRPr="003541C3">
        <w:rPr>
          <w:rFonts w:eastAsia="SimSun"/>
          <w:lang w:eastAsia="zh-CN"/>
        </w:rPr>
        <w:t>a</w:t>
      </w:r>
      <w:r w:rsidRPr="003541C3">
        <w:rPr>
          <w:rFonts w:eastAsia="Malgun Gothic"/>
          <w:lang w:eastAsia="ko-KR"/>
        </w:rPr>
        <w:tab/>
        <w:t>MAC PDU (MSGB)</w:t>
      </w:r>
      <w:bookmarkEnd w:id="1354"/>
      <w:bookmarkEnd w:id="1355"/>
      <w:bookmarkEnd w:id="1356"/>
      <w:bookmarkEnd w:id="1357"/>
      <w:bookmarkEnd w:id="1358"/>
    </w:p>
    <w:p w14:paraId="279D7C46" w14:textId="77777777" w:rsidR="003B18D8" w:rsidRPr="003541C3" w:rsidRDefault="003B18D8" w:rsidP="003B18D8">
      <w:pPr>
        <w:jc w:val="both"/>
        <w:rPr>
          <w:rFonts w:eastAsia="Malgun Gothic"/>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t>a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t>a MAC subheader and padding.</w:t>
      </w:r>
    </w:p>
    <w:p w14:paraId="18D13CE7" w14:textId="77777777" w:rsidR="003B18D8" w:rsidRPr="003541C3" w:rsidRDefault="003B18D8" w:rsidP="003B18D8">
      <w:pPr>
        <w:jc w:val="both"/>
        <w:rPr>
          <w:lang w:eastAsia="ko-KR"/>
        </w:rPr>
      </w:pPr>
      <w:r w:rsidRPr="003541C3">
        <w:rPr>
          <w:lang w:eastAsia="ko-KR"/>
        </w:rPr>
        <w:lastRenderedPageBreak/>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5pt;height:51.6pt" o:ole="">
            <v:imagedata r:id="rId239" o:title=""/>
          </v:shape>
          <o:OLEObject Type="Embed" ProgID="Visio.Drawing.15" ShapeID="_x0000_i1136" DrawAspect="Content" ObjectID="_1771145270" r:id="rId240"/>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5pt;height:51.6pt" o:ole="">
            <v:imagedata r:id="rId241" o:title=""/>
          </v:shape>
          <o:OLEObject Type="Embed" ProgID="Visio.Drawing.15" ShapeID="_x0000_i1137" DrawAspect="Content" ObjectID="_1771145271" r:id="rId242"/>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5pt;height:51.6pt" o:ole="">
            <v:imagedata r:id="rId243" o:title=""/>
          </v:shape>
          <o:OLEObject Type="Embed" ProgID="Visio.Drawing.15" ShapeID="_x0000_i1138" DrawAspect="Content" ObjectID="_1771145272" r:id="rId244"/>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2pt;height:91.2pt" o:ole="">
            <v:imagedata r:id="rId245" o:title=""/>
          </v:shape>
          <o:OLEObject Type="Embed" ProgID="Visio.Drawing.15" ShapeID="_x0000_i1139" DrawAspect="Content" ObjectID="_1771145273" r:id="rId246"/>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2pt;height:91.2pt" o:ole="">
            <v:imagedata r:id="rId247" o:title=""/>
          </v:shape>
          <o:OLEObject Type="Embed" ProgID="Visio.Drawing.15" ShapeID="_x0000_i1140" DrawAspect="Content" ObjectID="_1771145274" r:id="rId248"/>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Heading3"/>
        <w:rPr>
          <w:lang w:eastAsia="ko-KR"/>
        </w:rPr>
      </w:pPr>
      <w:bookmarkStart w:id="1360" w:name="_Toc37296317"/>
      <w:bookmarkStart w:id="1361" w:name="_Toc46490448"/>
      <w:bookmarkStart w:id="1362" w:name="_Toc52752143"/>
      <w:bookmarkStart w:id="1363" w:name="_Toc52796605"/>
      <w:bookmarkStart w:id="1364" w:name="_Toc155999857"/>
      <w:r w:rsidRPr="003541C3">
        <w:rPr>
          <w:lang w:eastAsia="ko-KR"/>
        </w:rPr>
        <w:lastRenderedPageBreak/>
        <w:t>6.1.6</w:t>
      </w:r>
      <w:r w:rsidRPr="003541C3">
        <w:rPr>
          <w:lang w:eastAsia="ko-KR"/>
        </w:rPr>
        <w:tab/>
        <w:t>MAC PDU (SL-SCH)</w:t>
      </w:r>
      <w:bookmarkEnd w:id="1360"/>
      <w:bookmarkEnd w:id="1361"/>
      <w:bookmarkEnd w:id="1362"/>
      <w:bookmarkEnd w:id="1363"/>
      <w:bookmarkEnd w:id="1364"/>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5pt;height:135.6pt" o:ole="">
            <v:imagedata r:id="rId249" o:title=""/>
          </v:shape>
          <o:OLEObject Type="Embed" ProgID="Visio.Drawing.15" ShapeID="_x0000_i1141" DrawAspect="Content" ObjectID="_1771145275" r:id="rId250"/>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4pt;height:119.4pt" o:ole="">
            <v:imagedata r:id="rId251" o:title=""/>
          </v:shape>
          <o:OLEObject Type="Embed" ProgID="Visio.Drawing.15" ShapeID="_x0000_i1142" DrawAspect="Content" ObjectID="_1771145276" r:id="rId252"/>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Heading2"/>
        <w:rPr>
          <w:lang w:eastAsia="ko-KR"/>
        </w:rPr>
      </w:pPr>
      <w:bookmarkStart w:id="1365" w:name="_Toc37296318"/>
      <w:bookmarkStart w:id="1366" w:name="_Toc46490449"/>
      <w:bookmarkStart w:id="1367" w:name="_Toc52752144"/>
      <w:bookmarkStart w:id="1368" w:name="_Toc52796606"/>
      <w:bookmarkStart w:id="1369" w:name="_Toc155999858"/>
      <w:r w:rsidRPr="003541C3">
        <w:rPr>
          <w:lang w:eastAsia="ko-KR"/>
        </w:rPr>
        <w:lastRenderedPageBreak/>
        <w:t>6.2</w:t>
      </w:r>
      <w:r w:rsidRPr="003541C3">
        <w:rPr>
          <w:lang w:eastAsia="ko-KR"/>
        </w:rPr>
        <w:tab/>
        <w:t>Formats and parameters</w:t>
      </w:r>
      <w:bookmarkEnd w:id="1359"/>
      <w:bookmarkEnd w:id="1365"/>
      <w:bookmarkEnd w:id="1366"/>
      <w:bookmarkEnd w:id="1367"/>
      <w:bookmarkEnd w:id="1368"/>
      <w:bookmarkEnd w:id="1369"/>
    </w:p>
    <w:p w14:paraId="750350F7" w14:textId="77777777" w:rsidR="00411627" w:rsidRPr="003541C3" w:rsidRDefault="00411627" w:rsidP="00411627">
      <w:pPr>
        <w:pStyle w:val="Heading3"/>
        <w:rPr>
          <w:lang w:eastAsia="ko-KR"/>
        </w:rPr>
      </w:pPr>
      <w:bookmarkStart w:id="1370" w:name="_Toc29239902"/>
      <w:bookmarkStart w:id="1371" w:name="_Toc37296319"/>
      <w:bookmarkStart w:id="1372" w:name="_Toc46490450"/>
      <w:bookmarkStart w:id="1373" w:name="_Toc52752145"/>
      <w:bookmarkStart w:id="1374" w:name="_Toc52796607"/>
      <w:bookmarkStart w:id="1375" w:name="_Toc155999859"/>
      <w:r w:rsidRPr="003541C3">
        <w:rPr>
          <w:lang w:eastAsia="ko-KR"/>
        </w:rPr>
        <w:t>6.2.1</w:t>
      </w:r>
      <w:r w:rsidRPr="003541C3">
        <w:rPr>
          <w:lang w:eastAsia="ko-KR"/>
        </w:rPr>
        <w:tab/>
        <w:t>MAC subheader for DL-SCH and UL-SCH</w:t>
      </w:r>
      <w:bookmarkEnd w:id="1370"/>
      <w:bookmarkEnd w:id="1371"/>
      <w:bookmarkEnd w:id="1372"/>
      <w:bookmarkEnd w:id="1373"/>
      <w:bookmarkEnd w:id="1374"/>
      <w:bookmarkEnd w:id="1375"/>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376" w:name="_Hlk97830562"/>
      <w:r w:rsidR="00280E86" w:rsidRPr="003541C3">
        <w:rPr>
          <w:noProof/>
        </w:rPr>
        <w:t xml:space="preserve"> and</w:t>
      </w:r>
      <w:r w:rsidR="00E94F2D" w:rsidRPr="003541C3">
        <w:rPr>
          <w:noProof/>
        </w:rPr>
        <w:t xml:space="preserve"> 6.2.1-1c</w:t>
      </w:r>
      <w:bookmarkEnd w:id="1376"/>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lastRenderedPageBreak/>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Malgun Gothic"/>
                <w:lang w:eastAsia="ko-KR"/>
              </w:rPr>
            </w:pPr>
            <w:r w:rsidRPr="003541C3">
              <w:rPr>
                <w:rFonts w:eastAsia="Malgun Gothic"/>
                <w:lang w:eastAsia="ko-KR"/>
              </w:rPr>
              <w:t xml:space="preserve">0 to </w:t>
            </w:r>
            <w:r w:rsidR="00F65EC0" w:rsidRPr="003541C3">
              <w:rPr>
                <w:rFonts w:eastAsia="Malgun Gothic"/>
                <w:lang w:eastAsia="ko-KR"/>
              </w:rPr>
              <w:t>2</w:t>
            </w:r>
            <w:r w:rsidR="001C1EEB" w:rsidRPr="003541C3">
              <w:rPr>
                <w:rFonts w:eastAsia="Malgun Gothic"/>
                <w:lang w:eastAsia="ko-KR"/>
              </w:rPr>
              <w:t>1</w:t>
            </w:r>
            <w:r w:rsidR="004D4A50" w:rsidRPr="003541C3">
              <w:rPr>
                <w:rFonts w:eastAsia="Malgun Gothic"/>
                <w:lang w:eastAsia="ko-KR"/>
              </w:rPr>
              <w:t>6</w:t>
            </w:r>
          </w:p>
        </w:tc>
        <w:tc>
          <w:tcPr>
            <w:tcW w:w="1701" w:type="dxa"/>
          </w:tcPr>
          <w:p w14:paraId="197D262C" w14:textId="44F6C9AC" w:rsidR="00197BAA" w:rsidRPr="003541C3" w:rsidRDefault="00197BAA">
            <w:pPr>
              <w:pStyle w:val="TAC"/>
              <w:rPr>
                <w:rFonts w:eastAsia="Malgun Gothic"/>
                <w:lang w:eastAsia="ko-KR"/>
              </w:rPr>
            </w:pPr>
            <w:r w:rsidRPr="003541C3">
              <w:rPr>
                <w:rFonts w:eastAsia="Malgun Gothic"/>
                <w:lang w:eastAsia="ko-KR"/>
              </w:rPr>
              <w:t xml:space="preserve">64 to </w:t>
            </w:r>
            <w:r w:rsidR="00F65EC0" w:rsidRPr="003541C3">
              <w:rPr>
                <w:rFonts w:eastAsia="Malgun Gothic"/>
                <w:lang w:eastAsia="ko-KR"/>
              </w:rPr>
              <w:t>28</w:t>
            </w:r>
            <w:r w:rsidR="004D4A50" w:rsidRPr="003541C3">
              <w:rPr>
                <w:rFonts w:eastAsia="Malgun Gothic"/>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Malgun Gothic"/>
                <w:lang w:eastAsia="ko-KR"/>
              </w:rPr>
            </w:pPr>
            <w:r w:rsidRPr="003541C3">
              <w:rPr>
                <w:rFonts w:eastAsia="Malgun Gothic"/>
                <w:lang w:eastAsia="ko-KR"/>
              </w:rPr>
              <w:t>217</w:t>
            </w:r>
          </w:p>
        </w:tc>
        <w:tc>
          <w:tcPr>
            <w:tcW w:w="1701" w:type="dxa"/>
          </w:tcPr>
          <w:p w14:paraId="53C889A9" w14:textId="30D5C805" w:rsidR="004D4A50" w:rsidRPr="003541C3" w:rsidRDefault="004D4A50">
            <w:pPr>
              <w:pStyle w:val="TAC"/>
              <w:rPr>
                <w:rFonts w:eastAsia="Malgun Gothic"/>
                <w:lang w:eastAsia="ko-KR"/>
              </w:rPr>
            </w:pPr>
            <w:r w:rsidRPr="003541C3">
              <w:rPr>
                <w:rFonts w:eastAsia="Malgun Gothic"/>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Malgun Gothic"/>
                <w:lang w:eastAsia="ko-KR"/>
              </w:rPr>
            </w:pPr>
            <w:r w:rsidRPr="003541C3">
              <w:rPr>
                <w:rFonts w:eastAsia="Malgun Gothic"/>
                <w:lang w:eastAsia="ko-KR"/>
              </w:rPr>
              <w:t>218</w:t>
            </w:r>
          </w:p>
        </w:tc>
        <w:tc>
          <w:tcPr>
            <w:tcW w:w="1701" w:type="dxa"/>
          </w:tcPr>
          <w:p w14:paraId="34B3A739" w14:textId="79BE4C67" w:rsidR="00EB3CFF" w:rsidRPr="003541C3" w:rsidRDefault="00EB3CFF">
            <w:pPr>
              <w:pStyle w:val="TAC"/>
              <w:rPr>
                <w:rFonts w:eastAsia="Malgun Gothic"/>
                <w:lang w:eastAsia="ko-KR"/>
              </w:rPr>
            </w:pPr>
            <w:r w:rsidRPr="003541C3">
              <w:rPr>
                <w:rFonts w:eastAsia="Malgun Gothic"/>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Malgun Gothic"/>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Malgun Gothic"/>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377"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Malgun Gothic"/>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Malgun Gothic"/>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378"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Malgun Gothic"/>
                <w:lang w:eastAsia="ko-KR"/>
              </w:rPr>
            </w:pPr>
            <w:r w:rsidRPr="003541C3">
              <w:rPr>
                <w:rFonts w:eastAsia="Malgun Gothic"/>
                <w:lang w:eastAsia="ko-KR"/>
              </w:rPr>
              <w:t>221</w:t>
            </w:r>
          </w:p>
        </w:tc>
        <w:tc>
          <w:tcPr>
            <w:tcW w:w="1701" w:type="dxa"/>
          </w:tcPr>
          <w:p w14:paraId="3A5CAB31" w14:textId="10385242" w:rsidR="000253DC" w:rsidRPr="003541C3" w:rsidRDefault="000253DC">
            <w:pPr>
              <w:pStyle w:val="TAC"/>
              <w:rPr>
                <w:rFonts w:eastAsia="Malgun Gothic"/>
                <w:lang w:eastAsia="ko-KR"/>
              </w:rPr>
            </w:pPr>
            <w:r w:rsidRPr="003541C3">
              <w:rPr>
                <w:rFonts w:eastAsia="Malgun Gothic"/>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Malgun Gothic"/>
                <w:lang w:eastAsia="ko-KR"/>
              </w:rPr>
            </w:pPr>
            <w:r w:rsidRPr="003541C3">
              <w:rPr>
                <w:rFonts w:eastAsia="Malgun Gothic"/>
                <w:lang w:eastAsia="ko-KR"/>
              </w:rPr>
              <w:t>222</w:t>
            </w:r>
          </w:p>
        </w:tc>
        <w:tc>
          <w:tcPr>
            <w:tcW w:w="1701" w:type="dxa"/>
          </w:tcPr>
          <w:p w14:paraId="42CEFB12" w14:textId="210407B9" w:rsidR="00080079" w:rsidRPr="003541C3" w:rsidRDefault="00080079" w:rsidP="00080079">
            <w:pPr>
              <w:pStyle w:val="TAC"/>
              <w:rPr>
                <w:rFonts w:eastAsia="Malgun Gothic"/>
                <w:lang w:eastAsia="ko-KR"/>
              </w:rPr>
            </w:pPr>
            <w:r w:rsidRPr="003541C3">
              <w:rPr>
                <w:rFonts w:eastAsia="Malgun Gothic"/>
                <w:lang w:eastAsia="ko-KR"/>
              </w:rPr>
              <w:t>286</w:t>
            </w:r>
          </w:p>
        </w:tc>
        <w:tc>
          <w:tcPr>
            <w:tcW w:w="3969" w:type="dxa"/>
          </w:tcPr>
          <w:p w14:paraId="1982B397" w14:textId="470C0CF6" w:rsidR="00080079" w:rsidRPr="003541C3" w:rsidRDefault="00080079" w:rsidP="00080079">
            <w:pPr>
              <w:pStyle w:val="TAL"/>
            </w:pPr>
            <w:r w:rsidRPr="003541C3">
              <w:rPr>
                <w:rFonts w:eastAsia="Malgun Gothic"/>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Malgun Gothic"/>
                <w:lang w:eastAsia="ko-KR"/>
              </w:rPr>
            </w:pPr>
            <w:r w:rsidRPr="003541C3">
              <w:rPr>
                <w:rFonts w:eastAsia="Malgun Gothic"/>
                <w:lang w:eastAsia="ko-KR"/>
              </w:rPr>
              <w:t>223</w:t>
            </w:r>
          </w:p>
        </w:tc>
        <w:tc>
          <w:tcPr>
            <w:tcW w:w="1701" w:type="dxa"/>
          </w:tcPr>
          <w:p w14:paraId="220A2D8E" w14:textId="32D53115" w:rsidR="00080079" w:rsidRPr="003541C3" w:rsidRDefault="00080079" w:rsidP="00080079">
            <w:pPr>
              <w:pStyle w:val="TAC"/>
              <w:rPr>
                <w:rFonts w:eastAsia="Malgun Gothic"/>
                <w:lang w:eastAsia="ko-KR"/>
              </w:rPr>
            </w:pPr>
            <w:r w:rsidRPr="003541C3">
              <w:rPr>
                <w:rFonts w:eastAsia="Malgun Gothic"/>
                <w:lang w:eastAsia="ko-KR"/>
              </w:rPr>
              <w:t>287</w:t>
            </w:r>
          </w:p>
        </w:tc>
        <w:tc>
          <w:tcPr>
            <w:tcW w:w="3969" w:type="dxa"/>
          </w:tcPr>
          <w:p w14:paraId="7B827554" w14:textId="345A0605" w:rsidR="00080079" w:rsidRPr="003541C3" w:rsidRDefault="00080079" w:rsidP="00080079">
            <w:pPr>
              <w:pStyle w:val="TAL"/>
            </w:pPr>
            <w:r w:rsidRPr="003541C3">
              <w:rPr>
                <w:rFonts w:eastAsia="Malgun Gothic"/>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Malgun Gothic"/>
                <w:lang w:eastAsia="ko-KR"/>
              </w:rPr>
            </w:pPr>
            <w:r w:rsidRPr="003541C3">
              <w:rPr>
                <w:rFonts w:eastAsia="Malgun Gothic"/>
                <w:lang w:eastAsia="ko-KR"/>
              </w:rPr>
              <w:t>224</w:t>
            </w:r>
          </w:p>
        </w:tc>
        <w:tc>
          <w:tcPr>
            <w:tcW w:w="1701" w:type="dxa"/>
          </w:tcPr>
          <w:p w14:paraId="12834A06" w14:textId="77777777" w:rsidR="00F65EC0" w:rsidRPr="003541C3" w:rsidRDefault="00F65EC0" w:rsidP="003541C3">
            <w:pPr>
              <w:pStyle w:val="TAC"/>
              <w:rPr>
                <w:rFonts w:eastAsia="Malgun Gothic"/>
                <w:lang w:eastAsia="ko-KR"/>
              </w:rPr>
            </w:pPr>
            <w:r w:rsidRPr="003541C3">
              <w:rPr>
                <w:rFonts w:eastAsia="Malgun Gothic"/>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Malgun Gothic"/>
                <w:lang w:eastAsia="ko-KR"/>
              </w:rPr>
            </w:pPr>
            <w:r w:rsidRPr="003541C3">
              <w:rPr>
                <w:rFonts w:eastAsia="Malgun Gothic"/>
                <w:lang w:eastAsia="ko-KR"/>
              </w:rPr>
              <w:t>225</w:t>
            </w:r>
          </w:p>
        </w:tc>
        <w:tc>
          <w:tcPr>
            <w:tcW w:w="1701" w:type="dxa"/>
          </w:tcPr>
          <w:p w14:paraId="1B0843E5" w14:textId="77777777" w:rsidR="00F65EC0" w:rsidRPr="003541C3" w:rsidRDefault="00F65EC0" w:rsidP="003541C3">
            <w:pPr>
              <w:pStyle w:val="TAC"/>
              <w:rPr>
                <w:rFonts w:eastAsia="Malgun Gothic"/>
                <w:lang w:eastAsia="ko-KR"/>
              </w:rPr>
            </w:pPr>
            <w:r w:rsidRPr="003541C3">
              <w:rPr>
                <w:rFonts w:eastAsia="Malgun Gothic"/>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Malgun Gothic"/>
                <w:lang w:eastAsia="ko-KR"/>
              </w:rPr>
            </w:pPr>
            <w:r w:rsidRPr="003541C3">
              <w:rPr>
                <w:rFonts w:eastAsia="Malgun Gothic"/>
                <w:lang w:eastAsia="ko-KR"/>
              </w:rPr>
              <w:t>226</w:t>
            </w:r>
          </w:p>
        </w:tc>
        <w:tc>
          <w:tcPr>
            <w:tcW w:w="1701" w:type="dxa"/>
          </w:tcPr>
          <w:p w14:paraId="0A8A22CF" w14:textId="77777777" w:rsidR="00F65EC0" w:rsidRPr="003541C3" w:rsidRDefault="00F65EC0" w:rsidP="003541C3">
            <w:pPr>
              <w:pStyle w:val="TAC"/>
              <w:rPr>
                <w:rFonts w:eastAsia="Malgun Gothic"/>
                <w:lang w:eastAsia="ko-KR"/>
              </w:rPr>
            </w:pPr>
            <w:r w:rsidRPr="003541C3">
              <w:rPr>
                <w:rFonts w:eastAsia="Malgun Gothic"/>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Malgun Gothic"/>
                <w:lang w:eastAsia="ko-KR"/>
              </w:rPr>
            </w:pPr>
            <w:r w:rsidRPr="003541C3">
              <w:rPr>
                <w:rFonts w:eastAsia="Malgun Gothic"/>
                <w:lang w:eastAsia="ko-KR"/>
              </w:rPr>
              <w:t>227</w:t>
            </w:r>
          </w:p>
        </w:tc>
        <w:tc>
          <w:tcPr>
            <w:tcW w:w="1701" w:type="dxa"/>
          </w:tcPr>
          <w:p w14:paraId="1314EF58" w14:textId="0BD3BBA6" w:rsidR="007714EB" w:rsidRPr="003541C3" w:rsidRDefault="007714EB" w:rsidP="007714EB">
            <w:pPr>
              <w:pStyle w:val="TAC"/>
              <w:rPr>
                <w:rFonts w:eastAsia="Malgun Gothic"/>
                <w:lang w:eastAsia="ko-KR"/>
              </w:rPr>
            </w:pPr>
            <w:r w:rsidRPr="003541C3">
              <w:rPr>
                <w:rFonts w:eastAsia="Malgun Gothic"/>
                <w:lang w:eastAsia="ko-KR"/>
              </w:rPr>
              <w:t>291</w:t>
            </w:r>
          </w:p>
        </w:tc>
        <w:tc>
          <w:tcPr>
            <w:tcW w:w="3969" w:type="dxa"/>
          </w:tcPr>
          <w:p w14:paraId="252EAE94" w14:textId="54D28C12" w:rsidR="007714EB" w:rsidRPr="003541C3" w:rsidRDefault="007714EB" w:rsidP="007714EB">
            <w:pPr>
              <w:pStyle w:val="TAL"/>
            </w:pPr>
            <w:r w:rsidRPr="003541C3">
              <w:rPr>
                <w:rFonts w:eastAsia="Malgun Gothic"/>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Malgun Gothic"/>
                <w:lang w:eastAsia="ko-KR"/>
              </w:rPr>
            </w:pPr>
            <w:r w:rsidRPr="003541C3">
              <w:rPr>
                <w:rFonts w:eastAsia="Malgun Gothic"/>
                <w:lang w:eastAsia="ko-KR"/>
              </w:rPr>
              <w:t>228</w:t>
            </w:r>
          </w:p>
        </w:tc>
        <w:tc>
          <w:tcPr>
            <w:tcW w:w="1701" w:type="dxa"/>
          </w:tcPr>
          <w:p w14:paraId="0548BEC6" w14:textId="3EFE2E59" w:rsidR="007714EB" w:rsidRPr="003541C3" w:rsidRDefault="007714EB" w:rsidP="007714EB">
            <w:pPr>
              <w:pStyle w:val="TAC"/>
              <w:rPr>
                <w:rFonts w:eastAsia="Malgun Gothic"/>
                <w:lang w:eastAsia="ko-KR"/>
              </w:rPr>
            </w:pPr>
            <w:r w:rsidRPr="003541C3">
              <w:rPr>
                <w:rFonts w:eastAsia="Malgun Gothic"/>
                <w:lang w:eastAsia="ko-KR"/>
              </w:rPr>
              <w:t>292</w:t>
            </w:r>
          </w:p>
        </w:tc>
        <w:tc>
          <w:tcPr>
            <w:tcW w:w="3969" w:type="dxa"/>
          </w:tcPr>
          <w:p w14:paraId="52CB6E05" w14:textId="3844E2A6" w:rsidR="007714EB" w:rsidRPr="003541C3" w:rsidRDefault="007714EB" w:rsidP="007714EB">
            <w:pPr>
              <w:pStyle w:val="TAL"/>
            </w:pPr>
            <w:r w:rsidRPr="003541C3">
              <w:rPr>
                <w:rFonts w:eastAsia="Malgun Gothic"/>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Malgun Gothic"/>
                <w:lang w:eastAsia="ko-KR"/>
              </w:rPr>
            </w:pPr>
            <w:r w:rsidRPr="003541C3">
              <w:rPr>
                <w:rFonts w:eastAsia="Malgun Gothic"/>
                <w:lang w:eastAsia="ko-KR"/>
              </w:rPr>
              <w:t>229</w:t>
            </w:r>
          </w:p>
        </w:tc>
        <w:tc>
          <w:tcPr>
            <w:tcW w:w="1701" w:type="dxa"/>
          </w:tcPr>
          <w:p w14:paraId="0C4D1CFC" w14:textId="39C2508F" w:rsidR="007714EB" w:rsidRPr="003541C3" w:rsidRDefault="007714EB" w:rsidP="007714EB">
            <w:pPr>
              <w:pStyle w:val="TAC"/>
              <w:rPr>
                <w:rFonts w:eastAsia="Malgun Gothic"/>
                <w:lang w:eastAsia="ko-KR"/>
              </w:rPr>
            </w:pPr>
            <w:r w:rsidRPr="003541C3">
              <w:rPr>
                <w:rFonts w:eastAsia="Malgun Gothic"/>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Malgun Gothic"/>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Malgun Gothic"/>
                <w:lang w:eastAsia="ko-KR"/>
              </w:rPr>
            </w:pPr>
            <w:r w:rsidRPr="003541C3">
              <w:rPr>
                <w:rFonts w:eastAsia="Malgun Gothic"/>
                <w:lang w:eastAsia="ko-KR"/>
              </w:rPr>
              <w:t>230</w:t>
            </w:r>
          </w:p>
        </w:tc>
        <w:tc>
          <w:tcPr>
            <w:tcW w:w="1701" w:type="dxa"/>
          </w:tcPr>
          <w:p w14:paraId="46947798" w14:textId="5507F943" w:rsidR="006C6589" w:rsidRPr="003541C3" w:rsidRDefault="006C6589" w:rsidP="006C6589">
            <w:pPr>
              <w:pStyle w:val="TAC"/>
              <w:rPr>
                <w:rFonts w:eastAsia="Malgun Gothic"/>
                <w:lang w:eastAsia="ko-KR"/>
              </w:rPr>
            </w:pPr>
            <w:r w:rsidRPr="003541C3">
              <w:rPr>
                <w:rFonts w:eastAsia="Malgun Gothic"/>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Malgun Gothic"/>
                <w:lang w:eastAsia="ko-KR"/>
              </w:rPr>
            </w:pPr>
            <w:r w:rsidRPr="003541C3">
              <w:rPr>
                <w:rFonts w:eastAsia="Malgun Gothic"/>
                <w:lang w:eastAsia="ko-KR"/>
              </w:rPr>
              <w:t>233</w:t>
            </w:r>
          </w:p>
        </w:tc>
        <w:tc>
          <w:tcPr>
            <w:tcW w:w="1701" w:type="dxa"/>
          </w:tcPr>
          <w:p w14:paraId="3C2E033D" w14:textId="5973F950" w:rsidR="00A05F7C" w:rsidRPr="003541C3" w:rsidRDefault="00A05F7C" w:rsidP="00A05F7C">
            <w:pPr>
              <w:pStyle w:val="TAC"/>
              <w:rPr>
                <w:rFonts w:eastAsia="Malgun Gothic"/>
                <w:lang w:eastAsia="ko-KR"/>
              </w:rPr>
            </w:pPr>
            <w:r w:rsidRPr="003541C3">
              <w:rPr>
                <w:rFonts w:eastAsia="Malgun Gothic"/>
                <w:lang w:eastAsia="ko-KR"/>
              </w:rPr>
              <w:t>297</w:t>
            </w:r>
          </w:p>
        </w:tc>
        <w:tc>
          <w:tcPr>
            <w:tcW w:w="3969" w:type="dxa"/>
          </w:tcPr>
          <w:p w14:paraId="4C3F18E5" w14:textId="17BF134C" w:rsidR="00A05F7C" w:rsidRPr="003541C3" w:rsidRDefault="00A05F7C" w:rsidP="00A05F7C">
            <w:pPr>
              <w:pStyle w:val="TAL"/>
            </w:pPr>
            <w:r w:rsidRPr="003541C3">
              <w:rPr>
                <w:rFonts w:eastAsia="Malgun Gothic"/>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Malgun Gothic"/>
                <w:lang w:eastAsia="ko-KR"/>
              </w:rPr>
            </w:pPr>
            <w:r w:rsidRPr="003541C3">
              <w:rPr>
                <w:rFonts w:eastAsia="Malgun Gothic"/>
                <w:lang w:eastAsia="ko-KR"/>
              </w:rPr>
              <w:t>234</w:t>
            </w:r>
          </w:p>
        </w:tc>
        <w:tc>
          <w:tcPr>
            <w:tcW w:w="1701" w:type="dxa"/>
          </w:tcPr>
          <w:p w14:paraId="06429F4D" w14:textId="4F601AF9" w:rsidR="00A05F7C" w:rsidRPr="003541C3" w:rsidRDefault="00A05F7C" w:rsidP="00A05F7C">
            <w:pPr>
              <w:pStyle w:val="TAC"/>
              <w:rPr>
                <w:rFonts w:eastAsia="Malgun Gothic"/>
                <w:lang w:eastAsia="ko-KR"/>
              </w:rPr>
            </w:pPr>
            <w:r w:rsidRPr="003541C3">
              <w:rPr>
                <w:rFonts w:eastAsia="Malgun Gothic"/>
                <w:lang w:eastAsia="ko-KR"/>
              </w:rPr>
              <w:t>298</w:t>
            </w:r>
          </w:p>
        </w:tc>
        <w:tc>
          <w:tcPr>
            <w:tcW w:w="3969" w:type="dxa"/>
          </w:tcPr>
          <w:p w14:paraId="44E5F49C" w14:textId="1472AF69" w:rsidR="00A05F7C" w:rsidRPr="003541C3" w:rsidRDefault="00A05F7C" w:rsidP="00A05F7C">
            <w:pPr>
              <w:pStyle w:val="TAL"/>
            </w:pPr>
            <w:r w:rsidRPr="003541C3">
              <w:rPr>
                <w:rFonts w:eastAsia="Malgun Gothic"/>
                <w:lang w:eastAsia="ko-KR"/>
              </w:rPr>
              <w:t xml:space="preserve">PUCCH Power Control Set Update for </w:t>
            </w:r>
            <w:r w:rsidRPr="003541C3">
              <w:t>multiple TRP PUCCH repetition</w:t>
            </w:r>
            <w:r w:rsidRPr="003541C3">
              <w:rPr>
                <w:rFonts w:eastAsia="Malgun Gothic"/>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Malgun Gothic"/>
                <w:lang w:eastAsia="ko-KR"/>
              </w:rPr>
            </w:pPr>
            <w:r w:rsidRPr="003541C3">
              <w:rPr>
                <w:rFonts w:eastAsia="Malgun Gothic"/>
                <w:lang w:eastAsia="ko-KR"/>
              </w:rPr>
              <w:t>235</w:t>
            </w:r>
          </w:p>
        </w:tc>
        <w:tc>
          <w:tcPr>
            <w:tcW w:w="1701" w:type="dxa"/>
          </w:tcPr>
          <w:p w14:paraId="4972A47A" w14:textId="3D79098D" w:rsidR="00A05F7C" w:rsidRPr="003541C3" w:rsidRDefault="00A05F7C" w:rsidP="00A05F7C">
            <w:pPr>
              <w:pStyle w:val="TAC"/>
              <w:rPr>
                <w:rFonts w:eastAsia="Malgun Gothic"/>
                <w:lang w:eastAsia="ko-KR"/>
              </w:rPr>
            </w:pPr>
            <w:r w:rsidRPr="003541C3">
              <w:rPr>
                <w:rFonts w:eastAsia="Malgun Gothic"/>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Malgun Gothic"/>
                <w:lang w:eastAsia="ko-KR"/>
              </w:rPr>
            </w:pPr>
            <w:r w:rsidRPr="003541C3">
              <w:rPr>
                <w:rFonts w:eastAsia="Malgun Gothic"/>
                <w:lang w:eastAsia="ko-KR"/>
              </w:rPr>
              <w:t>236</w:t>
            </w:r>
          </w:p>
        </w:tc>
        <w:tc>
          <w:tcPr>
            <w:tcW w:w="1701" w:type="dxa"/>
          </w:tcPr>
          <w:p w14:paraId="33C09ACB" w14:textId="4D66FF26" w:rsidR="00A05F7C" w:rsidRPr="003541C3" w:rsidRDefault="00A05F7C" w:rsidP="00A05F7C">
            <w:pPr>
              <w:pStyle w:val="TAC"/>
              <w:rPr>
                <w:rFonts w:eastAsia="Malgun Gothic"/>
                <w:lang w:eastAsia="ko-KR"/>
              </w:rPr>
            </w:pPr>
            <w:r w:rsidRPr="003541C3">
              <w:rPr>
                <w:rFonts w:eastAsia="Malgun Gothic"/>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Malgun Gothic"/>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Malgun Gothic"/>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Malgun Gothic"/>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Malgun Gothic"/>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Malgun Gothic"/>
                <w:lang w:eastAsia="ko-KR"/>
              </w:rPr>
            </w:pPr>
            <w:r w:rsidRPr="003541C3">
              <w:rPr>
                <w:rFonts w:eastAsia="Malgun Gothic"/>
                <w:lang w:eastAsia="ko-KR"/>
              </w:rPr>
              <w:t>239</w:t>
            </w:r>
          </w:p>
        </w:tc>
        <w:tc>
          <w:tcPr>
            <w:tcW w:w="1701" w:type="dxa"/>
          </w:tcPr>
          <w:p w14:paraId="72755683" w14:textId="77777777" w:rsidR="00CC57FE" w:rsidRPr="003541C3" w:rsidRDefault="00CC57FE" w:rsidP="004A6CF8">
            <w:pPr>
              <w:pStyle w:val="TAC"/>
              <w:rPr>
                <w:rFonts w:eastAsia="Malgun Gothic"/>
                <w:lang w:eastAsia="ko-KR"/>
              </w:rPr>
            </w:pPr>
            <w:r w:rsidRPr="003541C3">
              <w:rPr>
                <w:rFonts w:eastAsia="Malgun Gothic"/>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Malgun Gothic"/>
                <w:lang w:eastAsia="ko-KR"/>
              </w:rPr>
            </w:pPr>
            <w:r w:rsidRPr="003541C3">
              <w:rPr>
                <w:rFonts w:eastAsia="Malgun Gothic"/>
                <w:lang w:eastAsia="ko-KR"/>
              </w:rPr>
              <w:t>240</w:t>
            </w:r>
          </w:p>
        </w:tc>
        <w:tc>
          <w:tcPr>
            <w:tcW w:w="1701" w:type="dxa"/>
          </w:tcPr>
          <w:p w14:paraId="16CC3CDD" w14:textId="77777777" w:rsidR="00CC57FE" w:rsidRPr="003541C3" w:rsidRDefault="00CC57FE" w:rsidP="004A6CF8">
            <w:pPr>
              <w:pStyle w:val="TAC"/>
              <w:rPr>
                <w:rFonts w:eastAsia="Malgun Gothic"/>
                <w:lang w:eastAsia="ko-KR"/>
              </w:rPr>
            </w:pPr>
            <w:r w:rsidRPr="003541C3">
              <w:rPr>
                <w:rFonts w:eastAsia="Malgun Gothic"/>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Malgun Gothic"/>
                <w:lang w:eastAsia="ko-KR"/>
              </w:rPr>
            </w:pPr>
            <w:r w:rsidRPr="003541C3">
              <w:rPr>
                <w:rFonts w:eastAsia="Malgun Gothic"/>
                <w:lang w:eastAsia="ko-KR"/>
              </w:rPr>
              <w:t>241</w:t>
            </w:r>
          </w:p>
        </w:tc>
        <w:tc>
          <w:tcPr>
            <w:tcW w:w="1701" w:type="dxa"/>
          </w:tcPr>
          <w:p w14:paraId="019A4810" w14:textId="77777777" w:rsidR="00CC57FE" w:rsidRPr="003541C3" w:rsidRDefault="00CC57FE" w:rsidP="004A6CF8">
            <w:pPr>
              <w:pStyle w:val="TAC"/>
              <w:rPr>
                <w:rFonts w:eastAsia="Malgun Gothic"/>
                <w:lang w:eastAsia="ko-KR"/>
              </w:rPr>
            </w:pPr>
            <w:r w:rsidRPr="003541C3">
              <w:rPr>
                <w:rFonts w:eastAsia="Malgun Gothic"/>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Malgun Gothic"/>
                <w:lang w:eastAsia="ko-KR"/>
              </w:rPr>
            </w:pPr>
            <w:r w:rsidRPr="003541C3">
              <w:rPr>
                <w:rFonts w:eastAsia="Malgun Gothic"/>
                <w:lang w:eastAsia="ko-KR"/>
              </w:rPr>
              <w:t>242</w:t>
            </w:r>
          </w:p>
        </w:tc>
        <w:tc>
          <w:tcPr>
            <w:tcW w:w="1701" w:type="dxa"/>
          </w:tcPr>
          <w:p w14:paraId="466894AF" w14:textId="77777777" w:rsidR="00CC57FE" w:rsidRPr="003541C3" w:rsidRDefault="00CC57FE" w:rsidP="004A6CF8">
            <w:pPr>
              <w:pStyle w:val="TAC"/>
              <w:rPr>
                <w:rFonts w:eastAsia="Malgun Gothic"/>
                <w:lang w:eastAsia="ko-KR"/>
              </w:rPr>
            </w:pPr>
            <w:r w:rsidRPr="003541C3">
              <w:rPr>
                <w:rFonts w:eastAsia="Malgun Gothic"/>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Malgun Gothic"/>
                <w:lang w:eastAsia="ko-KR"/>
              </w:rPr>
            </w:pPr>
            <w:r w:rsidRPr="003541C3">
              <w:rPr>
                <w:rFonts w:eastAsia="Malgun Gothic"/>
                <w:lang w:eastAsia="ko-KR"/>
              </w:rPr>
              <w:t>243</w:t>
            </w:r>
          </w:p>
        </w:tc>
        <w:tc>
          <w:tcPr>
            <w:tcW w:w="1701" w:type="dxa"/>
          </w:tcPr>
          <w:p w14:paraId="7A62F20D" w14:textId="77777777" w:rsidR="00CC57FE" w:rsidRPr="003541C3" w:rsidRDefault="00CC57FE" w:rsidP="004A6CF8">
            <w:pPr>
              <w:pStyle w:val="TAC"/>
              <w:rPr>
                <w:rFonts w:eastAsia="Malgun Gothic"/>
                <w:lang w:eastAsia="ko-KR"/>
              </w:rPr>
            </w:pPr>
            <w:r w:rsidRPr="003541C3">
              <w:rPr>
                <w:rFonts w:eastAsia="Malgun Gothic"/>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Malgun Gothic"/>
                <w:lang w:eastAsia="ko-KR"/>
              </w:rPr>
            </w:pPr>
            <w:r w:rsidRPr="003541C3">
              <w:rPr>
                <w:rFonts w:eastAsia="Malgun Gothic"/>
                <w:lang w:eastAsia="ko-KR"/>
              </w:rPr>
              <w:t>244</w:t>
            </w:r>
          </w:p>
        </w:tc>
        <w:tc>
          <w:tcPr>
            <w:tcW w:w="1701" w:type="dxa"/>
          </w:tcPr>
          <w:p w14:paraId="04888FB7" w14:textId="77777777" w:rsidR="00CC57FE" w:rsidRPr="003541C3" w:rsidRDefault="00CC57FE" w:rsidP="004A6CF8">
            <w:pPr>
              <w:pStyle w:val="TAC"/>
              <w:rPr>
                <w:rFonts w:eastAsia="Malgun Gothic"/>
                <w:lang w:eastAsia="ko-KR"/>
              </w:rPr>
            </w:pPr>
            <w:r w:rsidRPr="003541C3">
              <w:rPr>
                <w:rFonts w:eastAsia="Malgun Gothic"/>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Malgun Gothic"/>
                <w:lang w:eastAsia="ko-KR"/>
              </w:rPr>
            </w:pPr>
            <w:r w:rsidRPr="003541C3">
              <w:rPr>
                <w:rFonts w:eastAsia="Malgun Gothic"/>
                <w:lang w:eastAsia="ko-KR"/>
              </w:rPr>
              <w:t>245</w:t>
            </w:r>
          </w:p>
        </w:tc>
        <w:tc>
          <w:tcPr>
            <w:tcW w:w="1701" w:type="dxa"/>
          </w:tcPr>
          <w:p w14:paraId="31C063F0" w14:textId="77777777" w:rsidR="008F4B86" w:rsidRPr="003541C3" w:rsidRDefault="00197BAA">
            <w:pPr>
              <w:pStyle w:val="TAC"/>
              <w:rPr>
                <w:rFonts w:eastAsia="Malgun Gothic"/>
                <w:lang w:eastAsia="ko-KR"/>
              </w:rPr>
            </w:pPr>
            <w:r w:rsidRPr="003541C3">
              <w:rPr>
                <w:rFonts w:eastAsia="Malgun Gothic"/>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Malgun Gothic"/>
                <w:lang w:eastAsia="ko-KR"/>
              </w:rPr>
            </w:pPr>
            <w:r w:rsidRPr="003541C3">
              <w:rPr>
                <w:rFonts w:eastAsia="Malgun Gothic"/>
                <w:lang w:eastAsia="ko-KR"/>
              </w:rPr>
              <w:t>246</w:t>
            </w:r>
          </w:p>
        </w:tc>
        <w:tc>
          <w:tcPr>
            <w:tcW w:w="1701" w:type="dxa"/>
          </w:tcPr>
          <w:p w14:paraId="4B681062" w14:textId="77777777" w:rsidR="008F4B86" w:rsidRPr="003541C3" w:rsidRDefault="00197BAA">
            <w:pPr>
              <w:pStyle w:val="TAC"/>
              <w:rPr>
                <w:rFonts w:eastAsia="Malgun Gothic"/>
                <w:lang w:eastAsia="ko-KR"/>
              </w:rPr>
            </w:pPr>
            <w:r w:rsidRPr="003541C3">
              <w:rPr>
                <w:rFonts w:eastAsia="Malgun Gothic"/>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Malgun Gothic"/>
                <w:lang w:eastAsia="ko-KR"/>
              </w:rPr>
            </w:pPr>
            <w:r w:rsidRPr="003541C3">
              <w:rPr>
                <w:rFonts w:eastAsia="Malgun Gothic"/>
                <w:lang w:eastAsia="ko-KR"/>
              </w:rPr>
              <w:t>247</w:t>
            </w:r>
          </w:p>
        </w:tc>
        <w:tc>
          <w:tcPr>
            <w:tcW w:w="1701" w:type="dxa"/>
          </w:tcPr>
          <w:p w14:paraId="6510AB07" w14:textId="77777777" w:rsidR="008F4B86" w:rsidRPr="003541C3" w:rsidRDefault="00197BAA">
            <w:pPr>
              <w:pStyle w:val="TAC"/>
              <w:rPr>
                <w:rFonts w:eastAsia="Malgun Gothic"/>
                <w:lang w:eastAsia="ko-KR"/>
              </w:rPr>
            </w:pPr>
            <w:r w:rsidRPr="003541C3">
              <w:rPr>
                <w:rFonts w:eastAsia="Malgun Gothic"/>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Malgun Gothic"/>
                <w:lang w:eastAsia="ko-KR"/>
              </w:rPr>
            </w:pPr>
            <w:r w:rsidRPr="003541C3">
              <w:rPr>
                <w:rFonts w:eastAsia="Malgun Gothic"/>
                <w:lang w:eastAsia="ko-KR"/>
              </w:rPr>
              <w:t>248</w:t>
            </w:r>
          </w:p>
        </w:tc>
        <w:tc>
          <w:tcPr>
            <w:tcW w:w="1701" w:type="dxa"/>
          </w:tcPr>
          <w:p w14:paraId="3044BBA9" w14:textId="77777777" w:rsidR="008F4B86" w:rsidRPr="003541C3" w:rsidRDefault="00197BAA">
            <w:pPr>
              <w:pStyle w:val="TAC"/>
              <w:rPr>
                <w:rFonts w:eastAsia="Malgun Gothic"/>
                <w:lang w:eastAsia="ko-KR"/>
              </w:rPr>
            </w:pPr>
            <w:r w:rsidRPr="003541C3">
              <w:rPr>
                <w:rFonts w:eastAsia="Malgun Gothic"/>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Malgun Gothic"/>
                <w:lang w:eastAsia="ko-KR"/>
              </w:rPr>
            </w:pPr>
            <w:r w:rsidRPr="003541C3">
              <w:rPr>
                <w:rFonts w:eastAsia="Malgun Gothic"/>
                <w:lang w:eastAsia="ko-KR"/>
              </w:rPr>
              <w:t>249</w:t>
            </w:r>
          </w:p>
        </w:tc>
        <w:tc>
          <w:tcPr>
            <w:tcW w:w="1701" w:type="dxa"/>
          </w:tcPr>
          <w:p w14:paraId="511D836D" w14:textId="77777777" w:rsidR="008F4B86" w:rsidRPr="003541C3" w:rsidRDefault="00197BAA">
            <w:pPr>
              <w:pStyle w:val="TAC"/>
              <w:rPr>
                <w:rFonts w:eastAsia="Malgun Gothic"/>
                <w:lang w:eastAsia="ko-KR"/>
              </w:rPr>
            </w:pPr>
            <w:r w:rsidRPr="003541C3">
              <w:rPr>
                <w:rFonts w:eastAsia="Malgun Gothic"/>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Malgun Gothic"/>
                <w:lang w:eastAsia="ko-KR"/>
              </w:rPr>
            </w:pPr>
            <w:r w:rsidRPr="003541C3">
              <w:rPr>
                <w:rFonts w:eastAsia="Malgun Gothic"/>
                <w:lang w:eastAsia="ko-KR"/>
              </w:rPr>
              <w:t>250</w:t>
            </w:r>
          </w:p>
        </w:tc>
        <w:tc>
          <w:tcPr>
            <w:tcW w:w="1701" w:type="dxa"/>
          </w:tcPr>
          <w:p w14:paraId="2B17FEA1" w14:textId="77777777" w:rsidR="008F4B86" w:rsidRPr="003541C3" w:rsidRDefault="00197BAA">
            <w:pPr>
              <w:pStyle w:val="TAC"/>
              <w:rPr>
                <w:rFonts w:eastAsia="Malgun Gothic"/>
                <w:lang w:eastAsia="ko-KR"/>
              </w:rPr>
            </w:pPr>
            <w:r w:rsidRPr="003541C3">
              <w:rPr>
                <w:rFonts w:eastAsia="Malgun Gothic"/>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Malgun Gothic"/>
                <w:lang w:eastAsia="ko-KR"/>
              </w:rPr>
            </w:pPr>
            <w:r w:rsidRPr="003541C3">
              <w:rPr>
                <w:rFonts w:eastAsia="Malgun Gothic"/>
                <w:lang w:eastAsia="ko-KR"/>
              </w:rPr>
              <w:t>251</w:t>
            </w:r>
          </w:p>
        </w:tc>
        <w:tc>
          <w:tcPr>
            <w:tcW w:w="1701" w:type="dxa"/>
          </w:tcPr>
          <w:p w14:paraId="4587688B" w14:textId="77777777" w:rsidR="00002890" w:rsidRPr="003541C3" w:rsidRDefault="00197BAA">
            <w:pPr>
              <w:pStyle w:val="TAC"/>
              <w:rPr>
                <w:rFonts w:eastAsia="Malgun Gothic"/>
                <w:lang w:eastAsia="ko-KR"/>
              </w:rPr>
            </w:pPr>
            <w:r w:rsidRPr="003541C3">
              <w:rPr>
                <w:rFonts w:eastAsia="Malgun Gothic"/>
                <w:lang w:eastAsia="ko-KR"/>
              </w:rPr>
              <w:t>315</w:t>
            </w:r>
          </w:p>
        </w:tc>
        <w:tc>
          <w:tcPr>
            <w:tcW w:w="3969" w:type="dxa"/>
          </w:tcPr>
          <w:p w14:paraId="76C264F3" w14:textId="77777777" w:rsidR="00002890" w:rsidRPr="003541C3" w:rsidRDefault="00002890" w:rsidP="00030779">
            <w:pPr>
              <w:pStyle w:val="TAL"/>
            </w:pPr>
            <w:r w:rsidRPr="003541C3">
              <w:rPr>
                <w:rFonts w:eastAsia="Malgun Gothic"/>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Malgun Gothic"/>
                <w:lang w:eastAsia="ko-KR"/>
              </w:rPr>
            </w:pPr>
            <w:r w:rsidRPr="003541C3">
              <w:rPr>
                <w:rFonts w:eastAsia="Malgun Gothic"/>
                <w:lang w:eastAsia="ko-KR"/>
              </w:rPr>
              <w:t>252</w:t>
            </w:r>
          </w:p>
        </w:tc>
        <w:tc>
          <w:tcPr>
            <w:tcW w:w="1701" w:type="dxa"/>
          </w:tcPr>
          <w:p w14:paraId="282BCBFB" w14:textId="77777777" w:rsidR="00002890" w:rsidRPr="003541C3" w:rsidRDefault="00197BAA">
            <w:pPr>
              <w:pStyle w:val="TAC"/>
              <w:rPr>
                <w:rFonts w:eastAsia="Malgun Gothic"/>
                <w:lang w:eastAsia="ko-KR"/>
              </w:rPr>
            </w:pPr>
            <w:r w:rsidRPr="003541C3">
              <w:rPr>
                <w:rFonts w:eastAsia="Malgun Gothic"/>
                <w:lang w:eastAsia="ko-KR"/>
              </w:rPr>
              <w:t>316</w:t>
            </w:r>
          </w:p>
        </w:tc>
        <w:tc>
          <w:tcPr>
            <w:tcW w:w="3969" w:type="dxa"/>
          </w:tcPr>
          <w:p w14:paraId="333D2B16" w14:textId="77777777" w:rsidR="00002890" w:rsidRPr="003541C3" w:rsidRDefault="00002890" w:rsidP="00030779">
            <w:pPr>
              <w:pStyle w:val="TAL"/>
              <w:rPr>
                <w:rFonts w:eastAsia="Malgun Gothic"/>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Malgun Gothic"/>
                <w:lang w:eastAsia="ko-KR"/>
              </w:rPr>
            </w:pPr>
            <w:r w:rsidRPr="003541C3">
              <w:rPr>
                <w:rFonts w:eastAsia="Malgun Gothic"/>
                <w:lang w:eastAsia="ko-KR"/>
              </w:rPr>
              <w:t>253</w:t>
            </w:r>
          </w:p>
        </w:tc>
        <w:tc>
          <w:tcPr>
            <w:tcW w:w="1701" w:type="dxa"/>
          </w:tcPr>
          <w:p w14:paraId="16003C1E" w14:textId="77777777" w:rsidR="00002890" w:rsidRPr="003541C3" w:rsidRDefault="00197BAA">
            <w:pPr>
              <w:pStyle w:val="TAC"/>
              <w:rPr>
                <w:rFonts w:eastAsia="Malgun Gothic"/>
                <w:lang w:eastAsia="ko-KR"/>
              </w:rPr>
            </w:pPr>
            <w:r w:rsidRPr="003541C3">
              <w:rPr>
                <w:rFonts w:eastAsia="Malgun Gothic"/>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Malgun Gothic"/>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Malgun Gothic"/>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Malgun Gothic"/>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Malgun Gothic"/>
                <w:noProof/>
                <w:lang w:eastAsia="ko-KR"/>
              </w:rPr>
              <w:t>(one octet C</w:t>
            </w:r>
            <w:r w:rsidRPr="003541C3">
              <w:rPr>
                <w:rFonts w:eastAsia="Malgun Gothic"/>
                <w:noProof/>
                <w:vertAlign w:val="subscript"/>
                <w:lang w:eastAsia="ko-KR"/>
              </w:rPr>
              <w:t>i</w:t>
            </w:r>
            <w:r w:rsidRPr="003541C3">
              <w:rPr>
                <w:rFonts w:eastAsia="Malgun Gothic"/>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379"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379"/>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Malgun Gothic"/>
                <w:lang w:eastAsia="ko-KR"/>
              </w:rPr>
            </w:pPr>
            <w:r w:rsidRPr="003541C3">
              <w:rPr>
                <w:rFonts w:eastAsia="Malgun Gothic"/>
                <w:lang w:eastAsia="ko-KR"/>
              </w:rPr>
              <w:t>0 to 2</w:t>
            </w:r>
            <w:r w:rsidR="00A5361E" w:rsidRPr="003541C3">
              <w:rPr>
                <w:rFonts w:eastAsia="Malgun Gothic"/>
                <w:lang w:eastAsia="ko-KR"/>
              </w:rPr>
              <w:t>2</w:t>
            </w:r>
            <w:r w:rsidR="00F9563C" w:rsidRPr="003541C3">
              <w:rPr>
                <w:rFonts w:eastAsia="Malgun Gothic"/>
                <w:lang w:eastAsia="ko-KR"/>
              </w:rPr>
              <w:t>2</w:t>
            </w:r>
          </w:p>
        </w:tc>
        <w:tc>
          <w:tcPr>
            <w:tcW w:w="1701" w:type="dxa"/>
          </w:tcPr>
          <w:p w14:paraId="5A77212C" w14:textId="5E564040" w:rsidR="00047B49" w:rsidRPr="003541C3" w:rsidRDefault="00047B49" w:rsidP="00280E86">
            <w:pPr>
              <w:pStyle w:val="TAC"/>
              <w:rPr>
                <w:rFonts w:eastAsia="Malgun Gothic"/>
                <w:lang w:eastAsia="ko-KR"/>
              </w:rPr>
            </w:pPr>
            <w:r w:rsidRPr="003541C3">
              <w:rPr>
                <w:rFonts w:eastAsia="Malgun Gothic"/>
                <w:lang w:eastAsia="ko-KR"/>
              </w:rPr>
              <w:t xml:space="preserve">64 to </w:t>
            </w:r>
            <w:r w:rsidR="00A5361E" w:rsidRPr="003541C3">
              <w:rPr>
                <w:rFonts w:eastAsia="Malgun Gothic"/>
                <w:lang w:eastAsia="ko-KR"/>
              </w:rPr>
              <w:t>2</w:t>
            </w:r>
            <w:r w:rsidR="00392B25" w:rsidRPr="003541C3">
              <w:rPr>
                <w:rFonts w:eastAsia="Malgun Gothic"/>
                <w:lang w:eastAsia="ko-KR"/>
              </w:rPr>
              <w:t>8</w:t>
            </w:r>
            <w:r w:rsidR="00F9563C" w:rsidRPr="003541C3">
              <w:rPr>
                <w:rFonts w:eastAsia="Malgun Gothic"/>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Malgun Gothic"/>
                <w:lang w:eastAsia="ko-KR"/>
              </w:rPr>
            </w:pPr>
            <w:r w:rsidRPr="003541C3">
              <w:rPr>
                <w:rFonts w:eastAsia="Malgun Gothic"/>
                <w:lang w:eastAsia="ko-KR"/>
              </w:rPr>
              <w:t>223</w:t>
            </w:r>
          </w:p>
        </w:tc>
        <w:tc>
          <w:tcPr>
            <w:tcW w:w="1701" w:type="dxa"/>
          </w:tcPr>
          <w:p w14:paraId="3678176F" w14:textId="37A96265" w:rsidR="00F9563C" w:rsidRPr="003541C3" w:rsidRDefault="00F9563C" w:rsidP="00280E86">
            <w:pPr>
              <w:pStyle w:val="TAC"/>
              <w:rPr>
                <w:rFonts w:eastAsia="Malgun Gothic"/>
                <w:lang w:eastAsia="ko-KR"/>
              </w:rPr>
            </w:pPr>
            <w:r w:rsidRPr="003541C3">
              <w:rPr>
                <w:rFonts w:eastAsia="Malgun Gothic"/>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Malgun Gothic"/>
                <w:lang w:eastAsia="ko-KR"/>
              </w:rPr>
            </w:pPr>
            <w:r w:rsidRPr="003541C3">
              <w:rPr>
                <w:rFonts w:eastAsia="Malgun Gothic"/>
                <w:lang w:eastAsia="ko-KR"/>
              </w:rPr>
              <w:t>224</w:t>
            </w:r>
          </w:p>
        </w:tc>
        <w:tc>
          <w:tcPr>
            <w:tcW w:w="1701" w:type="dxa"/>
          </w:tcPr>
          <w:p w14:paraId="5633A08B" w14:textId="75D29629" w:rsidR="00F9563C" w:rsidRPr="003541C3" w:rsidRDefault="00F9563C" w:rsidP="00280E86">
            <w:pPr>
              <w:pStyle w:val="TAC"/>
              <w:rPr>
                <w:rFonts w:eastAsia="Malgun Gothic"/>
                <w:lang w:eastAsia="ko-KR"/>
              </w:rPr>
            </w:pPr>
            <w:r w:rsidRPr="003541C3">
              <w:rPr>
                <w:rFonts w:eastAsia="Malgun Gothic"/>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Malgun Gothic"/>
                <w:lang w:eastAsia="ko-KR"/>
              </w:rPr>
            </w:pPr>
            <w:r w:rsidRPr="003541C3">
              <w:rPr>
                <w:rFonts w:eastAsia="Malgun Gothic"/>
                <w:lang w:eastAsia="ko-KR"/>
              </w:rPr>
              <w:t>225</w:t>
            </w:r>
          </w:p>
        </w:tc>
        <w:tc>
          <w:tcPr>
            <w:tcW w:w="1701" w:type="dxa"/>
          </w:tcPr>
          <w:p w14:paraId="62A9F019" w14:textId="450F145A" w:rsidR="00F9563C" w:rsidRPr="003541C3" w:rsidRDefault="00F9563C" w:rsidP="00280E86">
            <w:pPr>
              <w:pStyle w:val="TAC"/>
              <w:rPr>
                <w:rFonts w:eastAsia="Malgun Gothic"/>
                <w:lang w:eastAsia="ko-KR"/>
              </w:rPr>
            </w:pPr>
            <w:r w:rsidRPr="003541C3">
              <w:rPr>
                <w:rFonts w:eastAsia="Malgun Gothic"/>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Malgun Gothic"/>
                <w:lang w:eastAsia="ko-KR"/>
              </w:rPr>
            </w:pPr>
            <w:r w:rsidRPr="003541C3">
              <w:rPr>
                <w:rFonts w:eastAsia="Malgun Gothic"/>
                <w:lang w:eastAsia="ko-KR"/>
              </w:rPr>
              <w:t>226</w:t>
            </w:r>
          </w:p>
        </w:tc>
        <w:tc>
          <w:tcPr>
            <w:tcW w:w="1701" w:type="dxa"/>
          </w:tcPr>
          <w:p w14:paraId="57E1D066" w14:textId="5BA9B529" w:rsidR="00392B25" w:rsidRPr="003541C3" w:rsidRDefault="00392B25" w:rsidP="00280E86">
            <w:pPr>
              <w:pStyle w:val="TAC"/>
              <w:rPr>
                <w:rFonts w:eastAsia="Malgun Gothic"/>
                <w:lang w:eastAsia="ko-KR"/>
              </w:rPr>
            </w:pPr>
            <w:r w:rsidRPr="003541C3">
              <w:rPr>
                <w:rFonts w:eastAsia="DengXian"/>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DengXian"/>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Malgun Gothic"/>
                <w:lang w:eastAsia="ko-KR"/>
              </w:rPr>
            </w:pPr>
            <w:r w:rsidRPr="003541C3">
              <w:rPr>
                <w:rFonts w:eastAsia="Malgun Gothic"/>
                <w:lang w:eastAsia="ko-KR"/>
              </w:rPr>
              <w:t>227</w:t>
            </w:r>
          </w:p>
        </w:tc>
        <w:tc>
          <w:tcPr>
            <w:tcW w:w="1701" w:type="dxa"/>
          </w:tcPr>
          <w:p w14:paraId="7D44A6C9" w14:textId="6ECBB089" w:rsidR="000253DC" w:rsidRPr="003541C3" w:rsidRDefault="000253DC" w:rsidP="00280E86">
            <w:pPr>
              <w:pStyle w:val="TAC"/>
              <w:rPr>
                <w:rFonts w:eastAsia="Malgun Gothic"/>
                <w:lang w:eastAsia="ko-KR"/>
              </w:rPr>
            </w:pPr>
            <w:r w:rsidRPr="003541C3">
              <w:rPr>
                <w:rFonts w:eastAsia="Malgun Gothic"/>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Malgun Gothic"/>
                <w:lang w:eastAsia="ko-KR"/>
              </w:rPr>
            </w:pPr>
            <w:r w:rsidRPr="003541C3">
              <w:rPr>
                <w:rFonts w:eastAsia="Malgun Gothic"/>
                <w:lang w:eastAsia="ko-KR"/>
              </w:rPr>
              <w:t>228</w:t>
            </w:r>
          </w:p>
        </w:tc>
        <w:tc>
          <w:tcPr>
            <w:tcW w:w="1701" w:type="dxa"/>
          </w:tcPr>
          <w:p w14:paraId="3E9736B6" w14:textId="1B0BC3F0" w:rsidR="000253DC" w:rsidRPr="003541C3" w:rsidRDefault="000253DC" w:rsidP="00280E86">
            <w:pPr>
              <w:pStyle w:val="TAC"/>
              <w:rPr>
                <w:rFonts w:eastAsia="Malgun Gothic"/>
                <w:lang w:eastAsia="ko-KR"/>
              </w:rPr>
            </w:pPr>
            <w:r w:rsidRPr="003541C3">
              <w:rPr>
                <w:rFonts w:eastAsia="Malgun Gothic"/>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Malgun Gothic"/>
                <w:lang w:eastAsia="ko-KR"/>
              </w:rPr>
            </w:pPr>
            <w:r w:rsidRPr="003541C3">
              <w:rPr>
                <w:rFonts w:eastAsia="Malgun Gothic"/>
                <w:lang w:eastAsia="ko-KR"/>
              </w:rPr>
              <w:t>22</w:t>
            </w:r>
            <w:r w:rsidR="00045ED7" w:rsidRPr="003541C3">
              <w:rPr>
                <w:rFonts w:eastAsia="Malgun Gothic"/>
                <w:lang w:eastAsia="ko-KR"/>
              </w:rPr>
              <w:t>9</w:t>
            </w:r>
          </w:p>
        </w:tc>
        <w:tc>
          <w:tcPr>
            <w:tcW w:w="1701" w:type="dxa"/>
          </w:tcPr>
          <w:p w14:paraId="1B59F965" w14:textId="2B0169F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Malgun Gothic"/>
                <w:lang w:eastAsia="ko-KR"/>
              </w:rPr>
            </w:pPr>
            <w:r w:rsidRPr="003541C3">
              <w:rPr>
                <w:rFonts w:eastAsia="Malgun Gothic"/>
                <w:lang w:eastAsia="ko-KR"/>
              </w:rPr>
              <w:t>2</w:t>
            </w:r>
            <w:r w:rsidR="00045ED7" w:rsidRPr="003541C3">
              <w:rPr>
                <w:rFonts w:eastAsia="Malgun Gothic"/>
                <w:lang w:eastAsia="ko-KR"/>
              </w:rPr>
              <w:t>30</w:t>
            </w:r>
          </w:p>
        </w:tc>
        <w:tc>
          <w:tcPr>
            <w:tcW w:w="1701" w:type="dxa"/>
          </w:tcPr>
          <w:p w14:paraId="01562FF3" w14:textId="748C7497"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1</w:t>
            </w:r>
          </w:p>
        </w:tc>
        <w:tc>
          <w:tcPr>
            <w:tcW w:w="1701" w:type="dxa"/>
          </w:tcPr>
          <w:p w14:paraId="43E71C2E" w14:textId="7E817CD5"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2</w:t>
            </w:r>
          </w:p>
        </w:tc>
        <w:tc>
          <w:tcPr>
            <w:tcW w:w="1701" w:type="dxa"/>
          </w:tcPr>
          <w:p w14:paraId="6C47B58D" w14:textId="1744AD04"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3</w:t>
            </w:r>
          </w:p>
        </w:tc>
        <w:tc>
          <w:tcPr>
            <w:tcW w:w="1701" w:type="dxa"/>
          </w:tcPr>
          <w:p w14:paraId="589ED7CE" w14:textId="771F6888"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4</w:t>
            </w:r>
          </w:p>
        </w:tc>
        <w:tc>
          <w:tcPr>
            <w:tcW w:w="1701" w:type="dxa"/>
          </w:tcPr>
          <w:p w14:paraId="4927322A" w14:textId="37BC92A2"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Malgun Gothic"/>
                <w:lang w:eastAsia="ko-KR"/>
              </w:rPr>
            </w:pPr>
            <w:r w:rsidRPr="003541C3">
              <w:rPr>
                <w:rFonts w:eastAsia="Malgun Gothic"/>
                <w:lang w:eastAsia="ko-KR"/>
              </w:rPr>
              <w:t>23</w:t>
            </w:r>
            <w:r w:rsidR="00045ED7" w:rsidRPr="003541C3">
              <w:rPr>
                <w:rFonts w:eastAsia="Malgun Gothic"/>
                <w:lang w:eastAsia="ko-KR"/>
              </w:rPr>
              <w:t>5</w:t>
            </w:r>
          </w:p>
        </w:tc>
        <w:tc>
          <w:tcPr>
            <w:tcW w:w="1701" w:type="dxa"/>
          </w:tcPr>
          <w:p w14:paraId="58636A2F" w14:textId="613FD0DD" w:rsidR="00A5361E" w:rsidRPr="003541C3" w:rsidRDefault="00A5361E" w:rsidP="00280E86">
            <w:pPr>
              <w:pStyle w:val="TAC"/>
              <w:rPr>
                <w:rFonts w:eastAsia="Malgun Gothic"/>
                <w:lang w:eastAsia="ko-KR"/>
              </w:rPr>
            </w:pPr>
            <w:r w:rsidRPr="003541C3">
              <w:rPr>
                <w:rFonts w:eastAsia="Malgun Gothic"/>
                <w:lang w:eastAsia="ko-KR"/>
              </w:rPr>
              <w:t>29</w:t>
            </w:r>
            <w:r w:rsidR="00045ED7" w:rsidRPr="003541C3">
              <w:rPr>
                <w:rFonts w:eastAsia="Malgun Gothic"/>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(one octet C</w:t>
            </w:r>
            <w:r w:rsidRPr="003541C3">
              <w:rPr>
                <w:rFonts w:eastAsia="Malgun Gothic"/>
                <w:vertAlign w:val="subscript"/>
                <w:lang w:eastAsia="ko-KR"/>
              </w:rPr>
              <w:t>i</w:t>
            </w:r>
            <w:r w:rsidRPr="003541C3">
              <w:rPr>
                <w:rFonts w:eastAsia="Malgun Gothic"/>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Malgun Gothic"/>
                <w:lang w:eastAsia="ko-KR"/>
              </w:rPr>
            </w:pPr>
            <w:r w:rsidRPr="003541C3">
              <w:rPr>
                <w:rFonts w:eastAsia="Malgun Gothic"/>
                <w:lang w:eastAsia="ko-KR"/>
              </w:rPr>
              <w:t>236</w:t>
            </w:r>
          </w:p>
        </w:tc>
        <w:tc>
          <w:tcPr>
            <w:tcW w:w="1701" w:type="dxa"/>
          </w:tcPr>
          <w:p w14:paraId="557E99E6" w14:textId="4A357454" w:rsidR="00A5361E" w:rsidRPr="003541C3" w:rsidRDefault="00A5361E" w:rsidP="00280E86">
            <w:pPr>
              <w:pStyle w:val="TAC"/>
              <w:rPr>
                <w:rFonts w:eastAsia="Malgun Gothic"/>
                <w:lang w:eastAsia="ko-KR"/>
              </w:rPr>
            </w:pPr>
            <w:r w:rsidRPr="003541C3">
              <w:rPr>
                <w:rFonts w:eastAsia="Malgun Gothic"/>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Malgun Gothic"/>
                <w:lang w:eastAsia="ko-KR"/>
              </w:rPr>
            </w:pPr>
            <w:r w:rsidRPr="003541C3">
              <w:rPr>
                <w:rFonts w:eastAsia="Malgun Gothic"/>
                <w:lang w:eastAsia="ko-KR"/>
              </w:rPr>
              <w:t>237</w:t>
            </w:r>
          </w:p>
        </w:tc>
        <w:tc>
          <w:tcPr>
            <w:tcW w:w="1701" w:type="dxa"/>
          </w:tcPr>
          <w:p w14:paraId="796B1B6E" w14:textId="55EB11C9" w:rsidR="00A5361E" w:rsidRPr="003541C3" w:rsidRDefault="00A5361E" w:rsidP="00280E86">
            <w:pPr>
              <w:pStyle w:val="TAC"/>
              <w:rPr>
                <w:rFonts w:eastAsia="Malgun Gothic"/>
                <w:lang w:eastAsia="ko-KR"/>
              </w:rPr>
            </w:pPr>
            <w:r w:rsidRPr="003541C3">
              <w:rPr>
                <w:rFonts w:eastAsia="Malgun Gothic"/>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Malgun Gothic"/>
                <w:lang w:eastAsia="ko-KR"/>
              </w:rPr>
              <w:t>(four octet C</w:t>
            </w:r>
            <w:r w:rsidRPr="003541C3">
              <w:rPr>
                <w:rFonts w:eastAsia="Malgun Gothic"/>
                <w:vertAlign w:val="subscript"/>
                <w:lang w:eastAsia="ko-KR"/>
              </w:rPr>
              <w:t>i</w:t>
            </w:r>
            <w:r w:rsidRPr="003541C3">
              <w:rPr>
                <w:rFonts w:eastAsia="Malgun Gothic"/>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Malgun Gothic"/>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Malgun Gothic"/>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Malgun Gothic"/>
                <w:lang w:eastAsia="ko-KR"/>
              </w:rPr>
            </w:pPr>
            <w:r w:rsidRPr="003541C3">
              <w:rPr>
                <w:rFonts w:eastAsia="Malgun Gothic"/>
                <w:lang w:eastAsia="ko-KR"/>
              </w:rPr>
              <w:t>239</w:t>
            </w:r>
          </w:p>
        </w:tc>
        <w:tc>
          <w:tcPr>
            <w:tcW w:w="1701" w:type="dxa"/>
          </w:tcPr>
          <w:p w14:paraId="07F1F131" w14:textId="77777777" w:rsidR="00CC57FE" w:rsidRPr="003541C3" w:rsidRDefault="00CC57FE" w:rsidP="00280E86">
            <w:pPr>
              <w:pStyle w:val="TAC"/>
              <w:rPr>
                <w:rFonts w:eastAsia="Malgun Gothic"/>
                <w:lang w:eastAsia="ko-KR"/>
              </w:rPr>
            </w:pPr>
            <w:r w:rsidRPr="003541C3">
              <w:rPr>
                <w:rFonts w:eastAsia="Malgun Gothic"/>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Malgun Gothic"/>
                <w:lang w:eastAsia="ko-KR"/>
              </w:rPr>
            </w:pPr>
            <w:r w:rsidRPr="003541C3">
              <w:rPr>
                <w:rFonts w:eastAsia="Malgun Gothic"/>
                <w:lang w:eastAsia="ko-KR"/>
              </w:rPr>
              <w:t>240</w:t>
            </w:r>
          </w:p>
        </w:tc>
        <w:tc>
          <w:tcPr>
            <w:tcW w:w="1701" w:type="dxa"/>
          </w:tcPr>
          <w:p w14:paraId="19EDADBF" w14:textId="77777777" w:rsidR="00CC57FE" w:rsidRPr="003541C3" w:rsidRDefault="00CC57FE" w:rsidP="00280E86">
            <w:pPr>
              <w:pStyle w:val="TAC"/>
              <w:rPr>
                <w:rFonts w:eastAsia="Malgun Gothic"/>
                <w:lang w:eastAsia="ko-KR"/>
              </w:rPr>
            </w:pPr>
            <w:r w:rsidRPr="003541C3">
              <w:rPr>
                <w:rFonts w:eastAsia="Malgun Gothic"/>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Malgun Gothic"/>
                <w:lang w:eastAsia="ko-KR"/>
              </w:rPr>
            </w:pPr>
            <w:r w:rsidRPr="003541C3">
              <w:rPr>
                <w:rFonts w:eastAsia="Malgun Gothic"/>
                <w:lang w:eastAsia="ko-KR"/>
              </w:rPr>
              <w:t>241</w:t>
            </w:r>
          </w:p>
        </w:tc>
        <w:tc>
          <w:tcPr>
            <w:tcW w:w="1701" w:type="dxa"/>
          </w:tcPr>
          <w:p w14:paraId="5ECC3126" w14:textId="77777777" w:rsidR="00CC57FE" w:rsidRPr="003541C3" w:rsidRDefault="00CC57FE" w:rsidP="00280E86">
            <w:pPr>
              <w:pStyle w:val="TAC"/>
              <w:rPr>
                <w:rFonts w:eastAsia="Malgun Gothic"/>
                <w:lang w:eastAsia="ko-KR"/>
              </w:rPr>
            </w:pPr>
            <w:r w:rsidRPr="003541C3">
              <w:rPr>
                <w:rFonts w:eastAsia="Malgun Gothic"/>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Malgun Gothic"/>
                <w:lang w:eastAsia="ko-KR"/>
              </w:rPr>
            </w:pPr>
            <w:r w:rsidRPr="003541C3">
              <w:rPr>
                <w:rFonts w:eastAsia="Malgun Gothic"/>
                <w:lang w:eastAsia="ko-KR"/>
              </w:rPr>
              <w:t>242</w:t>
            </w:r>
          </w:p>
        </w:tc>
        <w:tc>
          <w:tcPr>
            <w:tcW w:w="1701" w:type="dxa"/>
          </w:tcPr>
          <w:p w14:paraId="54089603" w14:textId="77777777" w:rsidR="00CC57FE" w:rsidRPr="003541C3" w:rsidRDefault="00CC57FE" w:rsidP="00280E86">
            <w:pPr>
              <w:pStyle w:val="TAC"/>
              <w:rPr>
                <w:rFonts w:eastAsia="Malgun Gothic"/>
                <w:lang w:eastAsia="ko-KR"/>
              </w:rPr>
            </w:pPr>
            <w:r w:rsidRPr="003541C3">
              <w:rPr>
                <w:rFonts w:eastAsia="Malgun Gothic"/>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Malgun Gothic"/>
                <w:lang w:eastAsia="ko-KR"/>
              </w:rPr>
            </w:pPr>
            <w:r w:rsidRPr="003541C3">
              <w:rPr>
                <w:rFonts w:eastAsia="Malgun Gothic"/>
                <w:lang w:eastAsia="ko-KR"/>
              </w:rPr>
              <w:t>243</w:t>
            </w:r>
          </w:p>
        </w:tc>
        <w:tc>
          <w:tcPr>
            <w:tcW w:w="1701" w:type="dxa"/>
          </w:tcPr>
          <w:p w14:paraId="6F6C368B" w14:textId="77777777" w:rsidR="00CC57FE" w:rsidRPr="003541C3" w:rsidRDefault="00CC57FE" w:rsidP="00280E86">
            <w:pPr>
              <w:pStyle w:val="TAC"/>
              <w:rPr>
                <w:rFonts w:eastAsia="Malgun Gothic"/>
                <w:lang w:eastAsia="ko-KR"/>
              </w:rPr>
            </w:pPr>
            <w:r w:rsidRPr="003541C3">
              <w:rPr>
                <w:rFonts w:eastAsia="Malgun Gothic"/>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Malgun Gothic"/>
                <w:lang w:eastAsia="ko-KR"/>
              </w:rPr>
            </w:pPr>
            <w:r w:rsidRPr="003541C3">
              <w:rPr>
                <w:rFonts w:eastAsia="Malgun Gothic"/>
                <w:lang w:eastAsia="ko-KR"/>
              </w:rPr>
              <w:t>244</w:t>
            </w:r>
          </w:p>
        </w:tc>
        <w:tc>
          <w:tcPr>
            <w:tcW w:w="1701" w:type="dxa"/>
          </w:tcPr>
          <w:p w14:paraId="583E01F2" w14:textId="77777777" w:rsidR="00CC57FE" w:rsidRPr="003541C3" w:rsidRDefault="00CC57FE" w:rsidP="00280E86">
            <w:pPr>
              <w:pStyle w:val="TAC"/>
              <w:rPr>
                <w:rFonts w:eastAsia="Malgun Gothic"/>
                <w:lang w:eastAsia="ko-KR"/>
              </w:rPr>
            </w:pPr>
            <w:r w:rsidRPr="003541C3">
              <w:rPr>
                <w:rFonts w:eastAsia="Malgun Gothic"/>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Malgun Gothic"/>
                <w:lang w:eastAsia="ko-KR"/>
              </w:rPr>
            </w:pPr>
            <w:r w:rsidRPr="003541C3">
              <w:rPr>
                <w:rFonts w:eastAsia="Malgun Gothic"/>
                <w:lang w:eastAsia="ko-KR"/>
              </w:rPr>
              <w:t>245</w:t>
            </w:r>
          </w:p>
        </w:tc>
        <w:tc>
          <w:tcPr>
            <w:tcW w:w="1701" w:type="dxa"/>
          </w:tcPr>
          <w:p w14:paraId="39960DDA" w14:textId="77777777" w:rsidR="00CC57FE" w:rsidRPr="003541C3" w:rsidRDefault="00CC57FE" w:rsidP="00280E86">
            <w:pPr>
              <w:pStyle w:val="TAC"/>
              <w:rPr>
                <w:rFonts w:eastAsia="Malgun Gothic"/>
                <w:lang w:eastAsia="ko-KR"/>
              </w:rPr>
            </w:pPr>
            <w:r w:rsidRPr="003541C3">
              <w:rPr>
                <w:rFonts w:eastAsia="Malgun Gothic"/>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Malgun Gothic"/>
                <w:lang w:eastAsia="ko-KR"/>
              </w:rPr>
            </w:pPr>
            <w:r w:rsidRPr="003541C3">
              <w:rPr>
                <w:rFonts w:eastAsia="Malgun Gothic"/>
                <w:lang w:eastAsia="ko-KR"/>
              </w:rPr>
              <w:t>246</w:t>
            </w:r>
          </w:p>
        </w:tc>
        <w:tc>
          <w:tcPr>
            <w:tcW w:w="1701" w:type="dxa"/>
          </w:tcPr>
          <w:p w14:paraId="4CAC0779" w14:textId="77777777" w:rsidR="00CC57FE" w:rsidRPr="003541C3" w:rsidRDefault="00CC57FE" w:rsidP="00280E86">
            <w:pPr>
              <w:pStyle w:val="TAC"/>
              <w:rPr>
                <w:rFonts w:eastAsia="Malgun Gothic"/>
                <w:lang w:eastAsia="ko-KR"/>
              </w:rPr>
            </w:pPr>
            <w:r w:rsidRPr="003541C3">
              <w:rPr>
                <w:rFonts w:eastAsia="Malgun Gothic"/>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Malgun Gothic"/>
                <w:lang w:eastAsia="ko-KR"/>
              </w:rPr>
            </w:pPr>
            <w:r w:rsidRPr="003541C3">
              <w:rPr>
                <w:rFonts w:eastAsia="Malgun Gothic"/>
                <w:lang w:eastAsia="ko-KR"/>
              </w:rPr>
              <w:t>247</w:t>
            </w:r>
          </w:p>
        </w:tc>
        <w:tc>
          <w:tcPr>
            <w:tcW w:w="1701" w:type="dxa"/>
          </w:tcPr>
          <w:p w14:paraId="0FD67992" w14:textId="77777777" w:rsidR="00CC57FE" w:rsidRPr="003541C3" w:rsidRDefault="00CC57FE" w:rsidP="00280E86">
            <w:pPr>
              <w:pStyle w:val="TAC"/>
              <w:rPr>
                <w:rFonts w:eastAsia="Malgun Gothic"/>
                <w:lang w:eastAsia="ko-KR"/>
              </w:rPr>
            </w:pPr>
            <w:r w:rsidRPr="003541C3">
              <w:rPr>
                <w:rFonts w:eastAsia="Malgun Gothic"/>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Malgun Gothic"/>
                <w:lang w:eastAsia="ko-KR"/>
              </w:rPr>
            </w:pPr>
            <w:r w:rsidRPr="003541C3">
              <w:rPr>
                <w:rFonts w:eastAsia="Malgun Gothic"/>
                <w:lang w:eastAsia="ko-KR"/>
              </w:rPr>
              <w:t>248</w:t>
            </w:r>
          </w:p>
        </w:tc>
        <w:tc>
          <w:tcPr>
            <w:tcW w:w="1701" w:type="dxa"/>
          </w:tcPr>
          <w:p w14:paraId="5801CB32" w14:textId="77777777" w:rsidR="00CC57FE" w:rsidRPr="003541C3" w:rsidRDefault="00CC57FE" w:rsidP="00280E86">
            <w:pPr>
              <w:pStyle w:val="TAC"/>
              <w:rPr>
                <w:rFonts w:eastAsia="Malgun Gothic"/>
                <w:lang w:eastAsia="ko-KR"/>
              </w:rPr>
            </w:pPr>
            <w:r w:rsidRPr="003541C3">
              <w:rPr>
                <w:rFonts w:eastAsia="Malgun Gothic"/>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Malgun Gothic"/>
                <w:lang w:eastAsia="ko-KR"/>
              </w:rPr>
            </w:pPr>
            <w:r w:rsidRPr="003541C3">
              <w:rPr>
                <w:rFonts w:eastAsia="Malgun Gothic"/>
                <w:lang w:eastAsia="ko-KR"/>
              </w:rPr>
              <w:t>249</w:t>
            </w:r>
          </w:p>
        </w:tc>
        <w:tc>
          <w:tcPr>
            <w:tcW w:w="1701" w:type="dxa"/>
          </w:tcPr>
          <w:p w14:paraId="4C6B8E29" w14:textId="77777777" w:rsidR="00CC57FE" w:rsidRPr="003541C3" w:rsidRDefault="00CC57FE" w:rsidP="00280E86">
            <w:pPr>
              <w:pStyle w:val="TAC"/>
              <w:rPr>
                <w:rFonts w:eastAsia="Malgun Gothic"/>
                <w:lang w:eastAsia="ko-KR"/>
              </w:rPr>
            </w:pPr>
            <w:r w:rsidRPr="003541C3">
              <w:rPr>
                <w:rFonts w:eastAsia="Malgun Gothic"/>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0</w:t>
            </w:r>
          </w:p>
        </w:tc>
        <w:tc>
          <w:tcPr>
            <w:tcW w:w="1701" w:type="dxa"/>
          </w:tcPr>
          <w:p w14:paraId="08EF9227" w14:textId="77777777" w:rsidR="008F4B86" w:rsidRPr="003541C3" w:rsidRDefault="00047B49" w:rsidP="00280E86">
            <w:pPr>
              <w:pStyle w:val="TAC"/>
              <w:rPr>
                <w:rFonts w:eastAsia="Malgun Gothic"/>
                <w:lang w:eastAsia="ko-KR"/>
              </w:rPr>
            </w:pPr>
            <w:r w:rsidRPr="003541C3">
              <w:rPr>
                <w:rFonts w:eastAsia="Malgun Gothic"/>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Malgun Gothic"/>
                <w:lang w:eastAsia="ko-KR"/>
              </w:rPr>
            </w:pPr>
            <w:r w:rsidRPr="003541C3">
              <w:rPr>
                <w:rFonts w:eastAsia="Malgun Gothic"/>
                <w:lang w:eastAsia="ko-KR"/>
              </w:rPr>
              <w:t>25</w:t>
            </w:r>
            <w:r w:rsidR="008F4B86" w:rsidRPr="003541C3">
              <w:rPr>
                <w:rFonts w:eastAsia="Malgun Gothic"/>
                <w:lang w:eastAsia="ko-KR"/>
              </w:rPr>
              <w:t>1</w:t>
            </w:r>
          </w:p>
        </w:tc>
        <w:tc>
          <w:tcPr>
            <w:tcW w:w="1701" w:type="dxa"/>
          </w:tcPr>
          <w:p w14:paraId="29063919" w14:textId="77777777" w:rsidR="008F4B86" w:rsidRPr="003541C3" w:rsidRDefault="00047B49" w:rsidP="00280E86">
            <w:pPr>
              <w:pStyle w:val="TAC"/>
              <w:rPr>
                <w:rFonts w:eastAsia="Malgun Gothic"/>
                <w:lang w:eastAsia="ko-KR"/>
              </w:rPr>
            </w:pPr>
            <w:r w:rsidRPr="003541C3">
              <w:rPr>
                <w:rFonts w:eastAsia="Malgun Gothic"/>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Malgun Gothic"/>
                <w:lang w:eastAsia="ko-KR"/>
              </w:rPr>
              <w:t>(four octets C</w:t>
            </w:r>
            <w:r w:rsidRPr="003541C3">
              <w:rPr>
                <w:rFonts w:eastAsia="Malgun Gothic"/>
                <w:vertAlign w:val="subscript"/>
                <w:lang w:eastAsia="ko-KR"/>
              </w:rPr>
              <w:t>i</w:t>
            </w:r>
            <w:r w:rsidRPr="003541C3">
              <w:rPr>
                <w:rFonts w:eastAsia="Malgun Gothic"/>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2</w:t>
            </w:r>
          </w:p>
        </w:tc>
        <w:tc>
          <w:tcPr>
            <w:tcW w:w="1701" w:type="dxa"/>
          </w:tcPr>
          <w:p w14:paraId="023107FC" w14:textId="77777777" w:rsidR="00002890" w:rsidRPr="003541C3" w:rsidRDefault="00047B49" w:rsidP="00280E86">
            <w:pPr>
              <w:pStyle w:val="TAC"/>
              <w:rPr>
                <w:rFonts w:eastAsia="Malgun Gothic"/>
                <w:lang w:eastAsia="ko-KR"/>
              </w:rPr>
            </w:pPr>
            <w:r w:rsidRPr="003541C3">
              <w:rPr>
                <w:rFonts w:eastAsia="Malgun Gothic"/>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Malgun Gothic"/>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Malgun Gothic"/>
                <w:lang w:eastAsia="ko-KR"/>
              </w:rPr>
            </w:pPr>
            <w:r w:rsidRPr="003541C3">
              <w:rPr>
                <w:rFonts w:eastAsia="Malgun Gothic"/>
                <w:lang w:eastAsia="ko-KR"/>
              </w:rPr>
              <w:t>25</w:t>
            </w:r>
            <w:r w:rsidR="00002890" w:rsidRPr="003541C3">
              <w:rPr>
                <w:rFonts w:eastAsia="Malgun Gothic"/>
                <w:lang w:eastAsia="ko-KR"/>
              </w:rPr>
              <w:t>3</w:t>
            </w:r>
          </w:p>
        </w:tc>
        <w:tc>
          <w:tcPr>
            <w:tcW w:w="1701" w:type="dxa"/>
          </w:tcPr>
          <w:p w14:paraId="198F65F2" w14:textId="77777777" w:rsidR="00002890" w:rsidRPr="003541C3" w:rsidRDefault="00047B49" w:rsidP="00280E86">
            <w:pPr>
              <w:pStyle w:val="TAC"/>
              <w:rPr>
                <w:rFonts w:eastAsia="Malgun Gothic"/>
                <w:lang w:eastAsia="ko-KR"/>
              </w:rPr>
            </w:pPr>
            <w:r w:rsidRPr="003541C3">
              <w:rPr>
                <w:rFonts w:eastAsia="Malgun Gothic"/>
                <w:lang w:eastAsia="ko-KR"/>
              </w:rPr>
              <w:t>317</w:t>
            </w:r>
          </w:p>
        </w:tc>
        <w:tc>
          <w:tcPr>
            <w:tcW w:w="3969" w:type="dxa"/>
          </w:tcPr>
          <w:p w14:paraId="2D46A193" w14:textId="77777777" w:rsidR="00002890" w:rsidRPr="003541C3" w:rsidRDefault="00002890" w:rsidP="003541C3">
            <w:pPr>
              <w:pStyle w:val="TAL"/>
              <w:jc w:val="center"/>
              <w:rPr>
                <w:rFonts w:eastAsia="Malgun Gothic"/>
                <w:noProof/>
                <w:lang w:eastAsia="ko-KR"/>
              </w:rPr>
            </w:pPr>
            <w:r w:rsidRPr="003541C3">
              <w:rPr>
                <w:rFonts w:eastAsia="Malgun Gothic"/>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Heading3"/>
        <w:rPr>
          <w:lang w:eastAsia="ko-KR"/>
        </w:rPr>
      </w:pPr>
      <w:bookmarkStart w:id="1380" w:name="_Toc29239903"/>
      <w:bookmarkStart w:id="1381" w:name="_Toc37296320"/>
      <w:bookmarkStart w:id="1382" w:name="_Toc46490451"/>
      <w:bookmarkStart w:id="1383" w:name="_Toc52752146"/>
      <w:bookmarkStart w:id="1384" w:name="_Toc52796608"/>
      <w:bookmarkStart w:id="1385" w:name="_Toc155999860"/>
      <w:r w:rsidRPr="003541C3">
        <w:rPr>
          <w:lang w:eastAsia="ko-KR"/>
        </w:rPr>
        <w:t>6.2.2</w:t>
      </w:r>
      <w:r w:rsidRPr="003541C3">
        <w:rPr>
          <w:lang w:eastAsia="ko-KR"/>
        </w:rPr>
        <w:tab/>
        <w:t>MAC subheader for Random Access Response</w:t>
      </w:r>
      <w:bookmarkEnd w:id="1380"/>
      <w:bookmarkEnd w:id="1381"/>
      <w:bookmarkEnd w:id="1382"/>
      <w:bookmarkEnd w:id="1383"/>
      <w:bookmarkEnd w:id="1384"/>
      <w:bookmarkEnd w:id="1385"/>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Heading3"/>
        <w:rPr>
          <w:rFonts w:eastAsia="SimSun"/>
          <w:lang w:eastAsia="zh-CN"/>
        </w:rPr>
      </w:pPr>
      <w:bookmarkStart w:id="1386" w:name="_Toc37296321"/>
      <w:bookmarkStart w:id="1387" w:name="_Toc46490452"/>
      <w:bookmarkStart w:id="1388" w:name="_Toc52752147"/>
      <w:bookmarkStart w:id="1389" w:name="_Toc52796609"/>
      <w:bookmarkStart w:id="1390" w:name="_Toc155999861"/>
      <w:bookmarkStart w:id="1391" w:name="_Toc29239904"/>
      <w:r w:rsidRPr="003541C3">
        <w:rPr>
          <w:rFonts w:eastAsia="Malgun Gothic"/>
          <w:lang w:eastAsia="ko-KR"/>
        </w:rPr>
        <w:t>6.2.2</w:t>
      </w:r>
      <w:r w:rsidRPr="003541C3">
        <w:rPr>
          <w:rFonts w:eastAsia="SimSun"/>
          <w:lang w:eastAsia="zh-CN"/>
        </w:rPr>
        <w:t>a</w:t>
      </w:r>
      <w:r w:rsidRPr="003541C3">
        <w:rPr>
          <w:rFonts w:eastAsia="Malgun Gothic"/>
          <w:lang w:eastAsia="ko-KR"/>
        </w:rPr>
        <w:tab/>
        <w:t>MAC subheader for MSGB</w:t>
      </w:r>
      <w:bookmarkEnd w:id="1386"/>
      <w:bookmarkEnd w:id="1387"/>
      <w:bookmarkEnd w:id="1388"/>
      <w:bookmarkEnd w:id="1389"/>
      <w:bookmarkEnd w:id="1390"/>
    </w:p>
    <w:p w14:paraId="2D305D2B" w14:textId="77777777" w:rsidR="00FA61AC" w:rsidRPr="003541C3" w:rsidRDefault="00FA61AC" w:rsidP="00FA61AC">
      <w:pPr>
        <w:rPr>
          <w:rFonts w:eastAsia="Malgun Gothic"/>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Heading3"/>
        <w:rPr>
          <w:lang w:eastAsia="ko-KR"/>
        </w:rPr>
      </w:pPr>
      <w:bookmarkStart w:id="1392" w:name="_Toc37296322"/>
      <w:bookmarkStart w:id="1393" w:name="_Toc46490453"/>
      <w:bookmarkStart w:id="1394" w:name="_Toc52752148"/>
      <w:bookmarkStart w:id="1395" w:name="_Toc52796610"/>
      <w:bookmarkStart w:id="1396" w:name="_Toc155999862"/>
      <w:r w:rsidRPr="003541C3">
        <w:rPr>
          <w:lang w:eastAsia="ko-KR"/>
        </w:rPr>
        <w:t>6.2.3</w:t>
      </w:r>
      <w:r w:rsidRPr="003541C3">
        <w:rPr>
          <w:lang w:eastAsia="ko-KR"/>
        </w:rPr>
        <w:tab/>
        <w:t>MAC payload for Random Access Response</w:t>
      </w:r>
      <w:bookmarkEnd w:id="1391"/>
      <w:bookmarkEnd w:id="1392"/>
      <w:bookmarkEnd w:id="1393"/>
      <w:bookmarkEnd w:id="1394"/>
      <w:bookmarkEnd w:id="1395"/>
      <w:bookmarkEnd w:id="1396"/>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6pt;height:222pt" o:ole="">
            <v:imagedata r:id="rId253" o:title=""/>
          </v:shape>
          <o:OLEObject Type="Embed" ProgID="Visio.Drawing.15" ShapeID="_x0000_i1143" DrawAspect="Content" ObjectID="_1771145277" r:id="rId254"/>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Heading3"/>
        <w:rPr>
          <w:rFonts w:eastAsia="SimSun"/>
          <w:lang w:eastAsia="zh-CN"/>
        </w:rPr>
      </w:pPr>
      <w:bookmarkStart w:id="1397" w:name="_Toc37296323"/>
      <w:bookmarkStart w:id="1398" w:name="_Toc46490454"/>
      <w:bookmarkStart w:id="1399" w:name="_Toc52752149"/>
      <w:bookmarkStart w:id="1400" w:name="_Toc52796611"/>
      <w:bookmarkStart w:id="1401" w:name="_Toc155999863"/>
      <w:bookmarkStart w:id="1402" w:name="_Toc29239905"/>
      <w:r w:rsidRPr="003541C3">
        <w:rPr>
          <w:rFonts w:eastAsia="Malgun Gothic"/>
          <w:lang w:eastAsia="ko-KR"/>
        </w:rPr>
        <w:lastRenderedPageBreak/>
        <w:t>6.2.3</w:t>
      </w:r>
      <w:r w:rsidRPr="003541C3">
        <w:rPr>
          <w:rFonts w:eastAsia="SimSun"/>
          <w:lang w:eastAsia="zh-CN"/>
        </w:rPr>
        <w:t>a</w:t>
      </w:r>
      <w:r w:rsidRPr="003541C3">
        <w:rPr>
          <w:rFonts w:eastAsia="Malgun Gothic"/>
          <w:lang w:eastAsia="ko-KR"/>
        </w:rPr>
        <w:tab/>
        <w:t>MAC payload for MSGB</w:t>
      </w:r>
      <w:bookmarkEnd w:id="1397"/>
      <w:bookmarkEnd w:id="1398"/>
      <w:bookmarkEnd w:id="1399"/>
      <w:bookmarkEnd w:id="1400"/>
      <w:bookmarkEnd w:id="1401"/>
    </w:p>
    <w:p w14:paraId="45F1FCAB" w14:textId="77777777" w:rsidR="00FA61AC" w:rsidRPr="003541C3" w:rsidRDefault="00FA61AC" w:rsidP="00FA61AC">
      <w:pPr>
        <w:rPr>
          <w:rFonts w:eastAsia="Malgun Gothic"/>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6pt;height:222pt" o:ole="">
            <v:imagedata r:id="rId255" o:title=""/>
          </v:shape>
          <o:OLEObject Type="Embed" ProgID="Visio.Drawing.15" ShapeID="_x0000_i1144" DrawAspect="Content" ObjectID="_1771145278" r:id="rId256"/>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5pt;height:334.8pt" o:ole="">
            <v:imagedata r:id="rId257" o:title=""/>
          </v:shape>
          <o:OLEObject Type="Embed" ProgID="Visio.Drawing.15" ShapeID="_x0000_i1145" DrawAspect="Content" ObjectID="_1771145279" r:id="rId258"/>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Heading3"/>
        <w:rPr>
          <w:lang w:eastAsia="ko-KR"/>
        </w:rPr>
      </w:pPr>
      <w:bookmarkStart w:id="1403" w:name="_Toc37296324"/>
      <w:bookmarkStart w:id="1404" w:name="_Toc46490455"/>
      <w:bookmarkStart w:id="1405" w:name="_Toc52752150"/>
      <w:bookmarkStart w:id="1406" w:name="_Toc52796612"/>
      <w:bookmarkStart w:id="1407" w:name="_Toc155999864"/>
      <w:r w:rsidRPr="003541C3">
        <w:rPr>
          <w:lang w:eastAsia="ko-KR"/>
        </w:rPr>
        <w:t>6.2.4</w:t>
      </w:r>
      <w:r w:rsidRPr="003541C3">
        <w:rPr>
          <w:lang w:eastAsia="ko-KR"/>
        </w:rPr>
        <w:tab/>
        <w:t>MAC subheader for SL-SCH</w:t>
      </w:r>
      <w:bookmarkEnd w:id="1403"/>
      <w:bookmarkEnd w:id="1404"/>
      <w:bookmarkEnd w:id="1405"/>
      <w:bookmarkEnd w:id="1406"/>
      <w:bookmarkEnd w:id="1407"/>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w:t>
      </w:r>
      <w:r w:rsidR="005503F4" w:rsidRPr="003541C3">
        <w:lastRenderedPageBreak/>
        <w:t xml:space="preserve">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Malgun Gothic"/>
                <w:noProof/>
                <w:lang w:eastAsia="ko-KR"/>
              </w:rPr>
            </w:pPr>
            <w:r w:rsidRPr="003541C3">
              <w:rPr>
                <w:rFonts w:eastAsia="Malgun Gothic"/>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Malgun Gothic"/>
                <w:noProof/>
                <w:lang w:eastAsia="ko-KR"/>
              </w:rPr>
            </w:pPr>
            <w:r w:rsidRPr="003541C3">
              <w:rPr>
                <w:rFonts w:eastAsia="Malgun Gothic"/>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Malgun Gothic"/>
                <w:noProof/>
                <w:lang w:eastAsia="ko-KR"/>
              </w:rPr>
            </w:pPr>
            <w:r w:rsidRPr="003541C3">
              <w:rPr>
                <w:rFonts w:eastAsia="Malgun Gothic"/>
                <w:noProof/>
                <w:lang w:eastAsia="ko-KR"/>
              </w:rPr>
              <w:t>3</w:t>
            </w:r>
          </w:p>
        </w:tc>
        <w:tc>
          <w:tcPr>
            <w:tcW w:w="5670" w:type="dxa"/>
            <w:shd w:val="clear" w:color="auto" w:fill="auto"/>
          </w:tcPr>
          <w:p w14:paraId="6D0CDDF6" w14:textId="77777777" w:rsidR="00E82967" w:rsidRPr="003541C3" w:rsidRDefault="00E82967" w:rsidP="00383643">
            <w:pPr>
              <w:pStyle w:val="TAC"/>
              <w:rPr>
                <w:rFonts w:eastAsia="Malgun Gothic"/>
                <w:noProof/>
                <w:lang w:eastAsia="ko-KR"/>
              </w:rPr>
            </w:pPr>
            <w:r w:rsidRPr="003541C3">
              <w:rPr>
                <w:rFonts w:eastAsia="Malgun Gothic"/>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Malgun Gothic"/>
                <w:noProof/>
                <w:lang w:eastAsia="ko-KR"/>
              </w:rPr>
            </w:pPr>
            <w:r w:rsidRPr="003541C3">
              <w:rPr>
                <w:rFonts w:eastAsia="Malgun Gothic"/>
                <w:noProof/>
                <w:lang w:eastAsia="ko-KR"/>
              </w:rPr>
              <w:t>62</w:t>
            </w:r>
          </w:p>
        </w:tc>
        <w:tc>
          <w:tcPr>
            <w:tcW w:w="5670" w:type="dxa"/>
            <w:shd w:val="clear" w:color="auto" w:fill="auto"/>
          </w:tcPr>
          <w:p w14:paraId="6505F7ED" w14:textId="77777777" w:rsidR="00E82967" w:rsidRPr="003541C3" w:rsidRDefault="00E82967" w:rsidP="00383643">
            <w:pPr>
              <w:pStyle w:val="TAC"/>
              <w:rPr>
                <w:rFonts w:eastAsia="Malgun Gothic"/>
                <w:noProof/>
                <w:lang w:eastAsia="ko-KR"/>
              </w:rPr>
            </w:pPr>
            <w:r w:rsidRPr="003541C3">
              <w:rPr>
                <w:rFonts w:eastAsia="Malgun Gothic"/>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Heading1"/>
        <w:rPr>
          <w:lang w:eastAsia="ko-KR"/>
        </w:rPr>
      </w:pPr>
      <w:bookmarkStart w:id="1408" w:name="_Toc37296325"/>
      <w:bookmarkStart w:id="1409" w:name="_Toc46490456"/>
      <w:bookmarkStart w:id="1410" w:name="_Toc52752151"/>
      <w:bookmarkStart w:id="1411" w:name="_Toc52796613"/>
      <w:bookmarkStart w:id="1412" w:name="_Toc155999865"/>
      <w:r w:rsidRPr="003541C3">
        <w:rPr>
          <w:lang w:eastAsia="ko-KR"/>
        </w:rPr>
        <w:t>7</w:t>
      </w:r>
      <w:r w:rsidRPr="003541C3">
        <w:rPr>
          <w:lang w:eastAsia="ko-KR"/>
        </w:rPr>
        <w:tab/>
        <w:t>Variables and constants</w:t>
      </w:r>
      <w:bookmarkEnd w:id="1402"/>
      <w:bookmarkEnd w:id="1408"/>
      <w:bookmarkEnd w:id="1409"/>
      <w:bookmarkEnd w:id="1410"/>
      <w:bookmarkEnd w:id="1411"/>
      <w:bookmarkEnd w:id="1412"/>
    </w:p>
    <w:p w14:paraId="58A58B74" w14:textId="77777777" w:rsidR="00411627" w:rsidRPr="003541C3" w:rsidRDefault="00411627" w:rsidP="00411627">
      <w:pPr>
        <w:pStyle w:val="Heading2"/>
        <w:rPr>
          <w:lang w:eastAsia="ko-KR"/>
        </w:rPr>
      </w:pPr>
      <w:bookmarkStart w:id="1413" w:name="_Toc29239906"/>
      <w:bookmarkStart w:id="1414" w:name="_Toc37296326"/>
      <w:bookmarkStart w:id="1415" w:name="_Toc46490457"/>
      <w:bookmarkStart w:id="1416" w:name="_Toc52752152"/>
      <w:bookmarkStart w:id="1417" w:name="_Toc52796614"/>
      <w:bookmarkStart w:id="1418" w:name="_Toc155999866"/>
      <w:r w:rsidRPr="003541C3">
        <w:rPr>
          <w:lang w:eastAsia="ko-KR"/>
        </w:rPr>
        <w:t>7.1</w:t>
      </w:r>
      <w:r w:rsidRPr="003541C3">
        <w:rPr>
          <w:lang w:eastAsia="ko-KR"/>
        </w:rPr>
        <w:tab/>
        <w:t>RNTI values</w:t>
      </w:r>
      <w:bookmarkEnd w:id="1413"/>
      <w:bookmarkEnd w:id="1414"/>
      <w:bookmarkEnd w:id="1415"/>
      <w:bookmarkEnd w:id="1416"/>
      <w:bookmarkEnd w:id="1417"/>
      <w:bookmarkEnd w:id="1418"/>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DengXian"/>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DengXian"/>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DengXian"/>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DengXian"/>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DengXian"/>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DengXian"/>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DengXian"/>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DengXian"/>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The usage of CG-SDT-CS-RNTI is equivalent to that of CS-RNTI when there is an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Heading2"/>
        <w:rPr>
          <w:lang w:eastAsia="ko-KR"/>
        </w:rPr>
      </w:pPr>
      <w:bookmarkStart w:id="1419" w:name="_Toc29239907"/>
      <w:bookmarkStart w:id="1420" w:name="_Toc37296327"/>
      <w:bookmarkStart w:id="1421" w:name="_Toc46490458"/>
      <w:bookmarkStart w:id="1422" w:name="_Toc52752153"/>
      <w:bookmarkStart w:id="1423" w:name="_Toc52796615"/>
      <w:bookmarkStart w:id="1424" w:name="_Toc155999867"/>
      <w:r w:rsidRPr="003541C3">
        <w:rPr>
          <w:lang w:eastAsia="ko-KR"/>
        </w:rPr>
        <w:t>7.2</w:t>
      </w:r>
      <w:r w:rsidRPr="003541C3">
        <w:rPr>
          <w:lang w:eastAsia="ko-KR"/>
        </w:rPr>
        <w:tab/>
        <w:t>Backoff Parameter values</w:t>
      </w:r>
      <w:bookmarkEnd w:id="1419"/>
      <w:bookmarkEnd w:id="1420"/>
      <w:bookmarkEnd w:id="1421"/>
      <w:bookmarkEnd w:id="1422"/>
      <w:bookmarkEnd w:id="1423"/>
      <w:bookmarkEnd w:id="1424"/>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Heading2"/>
        <w:rPr>
          <w:lang w:eastAsia="ko-KR"/>
        </w:rPr>
      </w:pPr>
      <w:bookmarkStart w:id="1425" w:name="_Toc29239908"/>
      <w:bookmarkStart w:id="1426" w:name="_Toc37296328"/>
      <w:bookmarkStart w:id="1427" w:name="_Toc46490459"/>
      <w:bookmarkStart w:id="1428" w:name="_Toc52752154"/>
      <w:bookmarkStart w:id="1429" w:name="_Toc52796616"/>
      <w:bookmarkStart w:id="1430" w:name="_Toc155999868"/>
      <w:r w:rsidRPr="003541C3">
        <w:rPr>
          <w:lang w:eastAsia="ko-KR"/>
        </w:rPr>
        <w:t>7.3</w:t>
      </w:r>
      <w:r w:rsidRPr="003541C3">
        <w:rPr>
          <w:lang w:eastAsia="ko-KR"/>
        </w:rPr>
        <w:tab/>
        <w:t>DELTA_PREAMBLE values</w:t>
      </w:r>
      <w:bookmarkEnd w:id="1425"/>
      <w:bookmarkEnd w:id="1426"/>
      <w:bookmarkEnd w:id="1427"/>
      <w:bookmarkEnd w:id="1428"/>
      <w:bookmarkEnd w:id="1429"/>
      <w:bookmarkEnd w:id="1430"/>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lastRenderedPageBreak/>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Heading2"/>
        <w:rPr>
          <w:lang w:eastAsia="ko-KR"/>
        </w:rPr>
      </w:pPr>
      <w:bookmarkStart w:id="1431" w:name="_Toc29239909"/>
      <w:bookmarkStart w:id="1432" w:name="_Toc37296329"/>
      <w:bookmarkStart w:id="1433" w:name="_Toc46490460"/>
      <w:bookmarkStart w:id="1434" w:name="_Toc52752155"/>
      <w:bookmarkStart w:id="1435" w:name="_Toc52796617"/>
      <w:bookmarkStart w:id="1436" w:name="_Toc155999869"/>
      <w:r w:rsidRPr="003541C3">
        <w:rPr>
          <w:lang w:eastAsia="ko-KR"/>
        </w:rPr>
        <w:t>7.4</w:t>
      </w:r>
      <w:r w:rsidRPr="003541C3">
        <w:rPr>
          <w:lang w:eastAsia="ko-KR"/>
        </w:rPr>
        <w:tab/>
        <w:t>PRACH Mask Index values</w:t>
      </w:r>
      <w:bookmarkEnd w:id="1431"/>
      <w:bookmarkEnd w:id="1432"/>
      <w:bookmarkEnd w:id="1433"/>
      <w:bookmarkEnd w:id="1434"/>
      <w:bookmarkEnd w:id="1435"/>
      <w:bookmarkEnd w:id="1436"/>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Pr>
          <w:rFonts w:eastAsia="SimSun"/>
          <w:bCs/>
          <w:i/>
          <w:sz w:val="22"/>
          <w:szCs w:val="22"/>
          <w:lang w:val="en-US" w:eastAsia="zh-CN"/>
        </w:rPr>
        <w:t>End</w:t>
      </w:r>
      <w:r w:rsidRPr="00CD0625">
        <w:rPr>
          <w:rFonts w:eastAsia="SimSun"/>
          <w:bCs/>
          <w:i/>
          <w:sz w:val="22"/>
          <w:szCs w:val="22"/>
          <w:lang w:val="en-US" w:eastAsia="zh-CN"/>
        </w:rPr>
        <w:t xml:space="preserve"> of Change</w:t>
      </w:r>
    </w:p>
    <w:sectPr w:rsidR="00B71A8F" w:rsidRPr="00835470">
      <w:footerReference w:type="default" r:id="rId25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R bit for MAC CE" w:date="2024-03-05T16:49:00Z" w:initials="HW">
    <w:p w14:paraId="7D80AB05" w14:textId="289B104C" w:rsidR="00F51956" w:rsidRDefault="00F51956">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changes marked as “R bit for MAC CE”.</w:t>
      </w:r>
    </w:p>
    <w:p w14:paraId="5FCCF971" w14:textId="12288FEE" w:rsidR="00F51956" w:rsidRPr="00CA6942" w:rsidRDefault="00F51956">
      <w:pPr>
        <w:pStyle w:val="CommentText"/>
        <w:rPr>
          <w:rFonts w:eastAsia="DengXian"/>
          <w:lang w:eastAsia="zh-CN"/>
        </w:rPr>
      </w:pPr>
      <w:r>
        <w:rPr>
          <w:rFonts w:eastAsia="DengXian"/>
          <w:lang w:eastAsia="zh-CN"/>
        </w:rPr>
        <w:t>Companies please check.</w:t>
      </w:r>
    </w:p>
  </w:comment>
  <w:comment w:id="2" w:author="RSRP check" w:date="2024-03-05T16:54:00Z" w:initials="HW">
    <w:p w14:paraId="4E143BE6" w14:textId="5A18AE2B" w:rsidR="00F51956" w:rsidRDefault="00F51956">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ee the changes marked as “RSRP check”.</w:t>
      </w:r>
    </w:p>
    <w:p w14:paraId="7FDE8CD8" w14:textId="5C415177" w:rsidR="00F51956" w:rsidRPr="00D5136F" w:rsidRDefault="00F51956">
      <w:pPr>
        <w:pStyle w:val="CommentText"/>
        <w:rPr>
          <w:rFonts w:eastAsia="DengXian"/>
          <w:lang w:eastAsia="zh-CN"/>
        </w:rPr>
      </w:pPr>
      <w:r>
        <w:rPr>
          <w:rFonts w:eastAsia="DengXian"/>
          <w:lang w:eastAsia="zh-CN"/>
        </w:rPr>
        <w:t>Companies please check.</w:t>
      </w:r>
    </w:p>
  </w:comment>
  <w:comment w:id="3" w:author="MSG1 repetition" w:date="2024-03-05T16:06:00Z" w:initials="HW">
    <w:p w14:paraId="6515BEEA" w14:textId="5C16700A" w:rsidR="00F51956" w:rsidRDefault="00F51956">
      <w:pPr>
        <w:pStyle w:val="CommentText"/>
        <w:rPr>
          <w:rFonts w:eastAsia="DengXian"/>
          <w:lang w:eastAsia="zh-CN"/>
        </w:rPr>
      </w:pPr>
      <w:r>
        <w:rPr>
          <w:rStyle w:val="CommentReference"/>
        </w:rPr>
        <w:annotationRef/>
      </w:r>
      <w:r>
        <w:rPr>
          <w:rFonts w:eastAsia="DengXian" w:hint="eastAsia"/>
          <w:lang w:eastAsia="zh-CN"/>
        </w:rPr>
        <w:t>See</w:t>
      </w:r>
      <w:r>
        <w:rPr>
          <w:rFonts w:eastAsia="DengXian"/>
          <w:lang w:eastAsia="zh-CN"/>
        </w:rPr>
        <w:t xml:space="preserve"> the changes marked as “MSG1 repetition”.</w:t>
      </w:r>
    </w:p>
    <w:p w14:paraId="63D51D7A" w14:textId="2017481E" w:rsidR="00F51956" w:rsidRPr="006B6FB1" w:rsidRDefault="00F51956">
      <w:pPr>
        <w:pStyle w:val="CommentText"/>
        <w:rPr>
          <w:rFonts w:eastAsia="DengXian"/>
          <w:lang w:eastAsia="zh-CN"/>
        </w:rPr>
      </w:pPr>
      <w:r w:rsidRPr="00C33643">
        <w:rPr>
          <w:rFonts w:eastAsia="DengXian"/>
          <w:highlight w:val="yellow"/>
          <w:lang w:eastAsia="zh-CN"/>
        </w:rPr>
        <w:t>Companies please check if those changes are sufficient and acceptable.</w:t>
      </w:r>
    </w:p>
  </w:comment>
  <w:comment w:id="4" w:author="Huawei-Yulong" w:date="2024-03-05T17:12:00Z" w:initials="HW">
    <w:p w14:paraId="76322675" w14:textId="243C7155" w:rsidR="00F51956" w:rsidRPr="00E47B5A" w:rsidRDefault="00F51956">
      <w:pPr>
        <w:pStyle w:val="CommentText"/>
        <w:rPr>
          <w:rFonts w:eastAsia="DengXian"/>
          <w:lang w:eastAsia="zh-CN"/>
        </w:rPr>
      </w:pPr>
      <w:r>
        <w:rPr>
          <w:rStyle w:val="CommentReference"/>
        </w:rPr>
        <w:annotationRef/>
      </w:r>
      <w:r>
        <w:rPr>
          <w:rFonts w:eastAsia="DengXian"/>
          <w:lang w:eastAsia="zh-CN"/>
        </w:rPr>
        <w:t>See no spec impact</w:t>
      </w:r>
    </w:p>
  </w:comment>
  <w:comment w:id="5" w:author="Huawei-Yulong" w:date="2024-03-05T15:22:00Z" w:initials="HW">
    <w:p w14:paraId="633339BE" w14:textId="4D38F0E2" w:rsidR="00F51956" w:rsidRPr="00677FE4" w:rsidRDefault="00F51956">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apporteur see no need of further RAN2 spec impact, since it is considered as activated TCI state already upon LTM MAC CE reception.</w:t>
      </w:r>
    </w:p>
  </w:comment>
  <w:comment w:id="6" w:author="Huawei-Yulong" w:date="2024-03-05T15:19:00Z" w:initials="HW">
    <w:p w14:paraId="1BD2B7FF" w14:textId="58342318" w:rsidR="00F51956" w:rsidRPr="00677FE4" w:rsidRDefault="00F51956">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lready addressed by RAN1 agreed TP.</w:t>
      </w:r>
    </w:p>
  </w:comment>
  <w:comment w:id="7" w:author="Huawei-Yulong" w:date="2024-03-05T17:39:00Z" w:initials="HW">
    <w:p w14:paraId="77134C8A" w14:textId="3A6C4A09" w:rsidR="00F51956" w:rsidRDefault="00F51956">
      <w:pPr>
        <w:pStyle w:val="CommentText"/>
      </w:pPr>
      <w:r>
        <w:rPr>
          <w:rStyle w:val="CommentReference"/>
        </w:rPr>
        <w:annotationRef/>
      </w:r>
    </w:p>
  </w:comment>
  <w:comment w:id="162" w:author="Huawei-Yulong" w:date="2024-01-23T11:26:00Z" w:initials="HW">
    <w:p w14:paraId="5E6D16B4" w14:textId="406676C9" w:rsidR="00F51956" w:rsidRPr="00EB4B7D" w:rsidRDefault="00F5195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align the spec to unified term “</w:t>
      </w:r>
      <w:r w:rsidRPr="003541C3">
        <w:rPr>
          <w:lang w:eastAsia="ko-KR"/>
        </w:rPr>
        <w:t>PDCCH order for an LTM candidate cell</w:t>
      </w:r>
      <w:r>
        <w:rPr>
          <w:lang w:eastAsia="ko-KR"/>
        </w:rPr>
        <w:t>”</w:t>
      </w:r>
    </w:p>
  </w:comment>
  <w:comment w:id="189" w:author="Samsung (Anil)" w:date="2024-03-05T11:32:00Z" w:initials="Anil">
    <w:p w14:paraId="7BE5BAB1" w14:textId="605B03FA" w:rsidR="00F51956" w:rsidRDefault="00F51956">
      <w:pPr>
        <w:pStyle w:val="CommentText"/>
        <w:rPr>
          <w:noProof/>
        </w:rPr>
      </w:pPr>
      <w:r>
        <w:rPr>
          <w:rStyle w:val="CommentReference"/>
        </w:rPr>
        <w:annotationRef/>
      </w:r>
      <w:r>
        <w:rPr>
          <w:noProof/>
        </w:rPr>
        <w:t>Msg1 repetition number in</w:t>
      </w:r>
      <w:r>
        <w:rPr>
          <w:noProof/>
        </w:rPr>
        <w:t xml:space="preserve"> MAC CE is for the case CFRA resources are in MAC CE. </w:t>
      </w:r>
      <w:r>
        <w:rPr>
          <w:noProof/>
        </w:rPr>
        <w:t>Msg1 repetition num</w:t>
      </w:r>
      <w:r>
        <w:rPr>
          <w:noProof/>
        </w:rPr>
        <w:t xml:space="preserve">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rach-ConfigDedicated</w:t>
      </w:r>
      <w:r>
        <w:rPr>
          <w:noProof/>
        </w:rPr>
        <w:t xml:space="preserve"> </w:t>
      </w:r>
      <w:r>
        <w:rPr>
          <w:noProof/>
        </w:rPr>
        <w:t xml:space="preserve">, </w:t>
      </w:r>
      <w:r w:rsidRPr="003541C3">
        <w:rPr>
          <w:i/>
          <w:lang w:eastAsia="ko-KR"/>
        </w:rPr>
        <w:t>rach-ConfigDedicated</w:t>
      </w:r>
      <w:r>
        <w:rPr>
          <w:noProof/>
        </w:rPr>
        <w:t xml:space="preserve"> </w:t>
      </w:r>
      <w:r>
        <w:rPr>
          <w:noProof/>
        </w:rPr>
        <w:t>includes msg1 repetition number.</w:t>
      </w:r>
    </w:p>
    <w:p w14:paraId="54A4F552" w14:textId="6940F436" w:rsidR="00F51956" w:rsidRDefault="00F51956">
      <w:pPr>
        <w:pStyle w:val="CommentText"/>
        <w:rPr>
          <w:noProof/>
        </w:rPr>
      </w:pPr>
      <w:r>
        <w:rPr>
          <w:noProof/>
        </w:rPr>
        <w:t>So text should be updated as:</w:t>
      </w:r>
    </w:p>
    <w:p w14:paraId="2887804C" w14:textId="6E1AD907" w:rsidR="00F51956" w:rsidRDefault="00F51956">
      <w:pPr>
        <w:pStyle w:val="CommentText"/>
        <w:rPr>
          <w:noProof/>
          <w:lang w:eastAsia="ko-KR"/>
        </w:rPr>
      </w:pPr>
      <w:r>
        <w:rPr>
          <w:noProof/>
          <w:lang w:eastAsia="ko-KR"/>
        </w:rPr>
        <w:t>"</w:t>
      </w:r>
      <w:r w:rsidRPr="00F51956">
        <w:rPr>
          <w:lang w:eastAsia="ko-KR"/>
        </w:rPr>
        <w:t xml:space="preserve">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F51956" w:rsidRDefault="00F51956">
      <w:pPr>
        <w:pStyle w:val="CommentText"/>
        <w:rPr>
          <w:noProof/>
        </w:rPr>
      </w:pPr>
    </w:p>
    <w:p w14:paraId="0A8F159D" w14:textId="77777777" w:rsidR="00F51956" w:rsidRPr="00F51956" w:rsidRDefault="00F51956">
      <w:pPr>
        <w:pStyle w:val="CommentText"/>
        <w:rPr>
          <w:noProof/>
        </w:rPr>
      </w:pPr>
    </w:p>
    <w:p w14:paraId="0B687BEB" w14:textId="7E65F57C" w:rsidR="00F51956" w:rsidRDefault="00F51956">
      <w:pPr>
        <w:pStyle w:val="CommentText"/>
      </w:pPr>
    </w:p>
  </w:comment>
  <w:comment w:id="201" w:author="Samsung (Anil)" w:date="2024-03-05T11:36:00Z" w:initials="Anil">
    <w:p w14:paraId="02F5AF9F" w14:textId="26DBBCE9" w:rsidR="00F51956" w:rsidRDefault="00F51956">
      <w:pPr>
        <w:pStyle w:val="CommentText"/>
        <w:rPr>
          <w:noProof/>
        </w:rPr>
      </w:pPr>
      <w:r>
        <w:rPr>
          <w:rStyle w:val="CommentReference"/>
        </w:rPr>
        <w:annotationRef/>
      </w:r>
      <w:r>
        <w:rPr>
          <w:noProof/>
        </w:rPr>
        <w:t>Same as pre</w:t>
      </w:r>
      <w:r>
        <w:rPr>
          <w:noProof/>
        </w:rPr>
        <w:t>vious comment. Text should be updated as</w:t>
      </w:r>
    </w:p>
    <w:p w14:paraId="019B616F" w14:textId="77777777" w:rsidR="00F51956" w:rsidRDefault="00F51956">
      <w:pPr>
        <w:pStyle w:val="CommentText"/>
        <w:rPr>
          <w:noProof/>
        </w:rPr>
      </w:pPr>
    </w:p>
    <w:p w14:paraId="0A4FC63C" w14:textId="6A3B96DE" w:rsidR="00F51956" w:rsidRPr="00F51956" w:rsidRDefault="00F51956">
      <w:pPr>
        <w:pStyle w:val="CommentText"/>
      </w:pPr>
      <w:r w:rsidRPr="00F51956">
        <w:rPr>
          <w:lang w:eastAsia="ko-KR"/>
        </w:rPr>
        <w:t xml:space="preserve">else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07" w:author="Huawei-Yulong" w:date="2024-03-05T17:09:00Z" w:initials="HW">
    <w:p w14:paraId="7B236279" w14:textId="4BF6345D" w:rsidR="00F51956" w:rsidRPr="00BE5990" w:rsidRDefault="00F51956">
      <w:pPr>
        <w:pStyle w:val="CommentText"/>
        <w:rPr>
          <w:rFonts w:eastAsia="DengXian"/>
          <w:lang w:eastAsia="zh-CN"/>
        </w:rPr>
      </w:pPr>
      <w:r>
        <w:rPr>
          <w:rStyle w:val="CommentReference"/>
        </w:rPr>
        <w:annotationRef/>
      </w:r>
      <w:r>
        <w:rPr>
          <w:rFonts w:eastAsia="DengXian"/>
          <w:lang w:eastAsia="zh-CN"/>
        </w:rPr>
        <w:t xml:space="preserve">Based on P7 </w:t>
      </w:r>
      <w:r w:rsidRPr="00BE5990">
        <w:rPr>
          <w:rFonts w:eastAsia="DengXian"/>
          <w:lang w:eastAsia="zh-CN"/>
        </w:rPr>
        <w:t>R2-2400141</w:t>
      </w:r>
    </w:p>
  </w:comment>
  <w:comment w:id="221" w:author="Samsung (Anil)" w:date="2024-03-05T11:39:00Z" w:initials="Anil">
    <w:p w14:paraId="61634346" w14:textId="60FD565F" w:rsidR="00F51956" w:rsidRDefault="00F51956">
      <w:pPr>
        <w:pStyle w:val="CommentText"/>
        <w:rPr>
          <w:noProof/>
        </w:rPr>
      </w:pPr>
      <w:r>
        <w:rPr>
          <w:rStyle w:val="CommentReference"/>
        </w:rPr>
        <w:annotationRef/>
      </w:r>
      <w:r>
        <w:rPr>
          <w:noProof/>
        </w:rPr>
        <w:t>Same as previous comment.Text should be updated as</w:t>
      </w:r>
    </w:p>
    <w:p w14:paraId="66A2F9C5" w14:textId="77777777" w:rsidR="00F51956" w:rsidRDefault="00F51956">
      <w:pPr>
        <w:pStyle w:val="CommentText"/>
        <w:rPr>
          <w:noProof/>
        </w:rPr>
      </w:pPr>
    </w:p>
    <w:p w14:paraId="3F38346A" w14:textId="77777777" w:rsidR="00F51956" w:rsidRPr="00F51956" w:rsidRDefault="00F51956"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F51956" w:rsidRDefault="00F51956">
      <w:pPr>
        <w:pStyle w:val="CommentText"/>
      </w:pPr>
    </w:p>
  </w:comment>
  <w:comment w:id="232" w:author="Samsung (Anil)" w:date="2024-03-05T11:45:00Z" w:initials="Anil">
    <w:p w14:paraId="0C5F00A0" w14:textId="77777777" w:rsidR="00D3180E" w:rsidRDefault="00D3180E">
      <w:pPr>
        <w:pStyle w:val="CommentText"/>
        <w:rPr>
          <w:noProof/>
          <w:lang w:eastAsia="ko-KR"/>
        </w:rPr>
      </w:pPr>
      <w:r>
        <w:rPr>
          <w:rStyle w:val="CommentReference"/>
        </w:rPr>
        <w:annotationRef/>
      </w:r>
      <w:r w:rsidR="008A49D7">
        <w:rPr>
          <w:noProof/>
          <w:lang w:eastAsia="ko-KR"/>
        </w:rPr>
        <w:t>I</w:t>
      </w:r>
      <w:r w:rsidR="008A49D7">
        <w:rPr>
          <w:noProof/>
          <w:lang w:eastAsia="ko-KR"/>
        </w:rPr>
        <w:t>t</w:t>
      </w:r>
      <w:r w:rsidR="008A49D7">
        <w:rPr>
          <w:noProof/>
          <w:lang w:eastAsia="ko-KR"/>
        </w:rPr>
        <w:t>s</w:t>
      </w:r>
      <w:r w:rsidR="008A49D7">
        <w:rPr>
          <w:noProof/>
          <w:lang w:eastAsia="ko-KR"/>
        </w:rPr>
        <w:t xml:space="preserve"> </w:t>
      </w:r>
      <w:r w:rsidR="008A49D7">
        <w:rPr>
          <w:noProof/>
          <w:lang w:eastAsia="ko-KR"/>
        </w:rPr>
        <w:t>n</w:t>
      </w:r>
      <w:r w:rsidR="008A49D7">
        <w:rPr>
          <w:noProof/>
          <w:lang w:eastAsia="ko-KR"/>
        </w:rPr>
        <w:t>o</w:t>
      </w:r>
      <w:r w:rsidR="008A49D7">
        <w:rPr>
          <w:noProof/>
          <w:lang w:eastAsia="ko-KR"/>
        </w:rPr>
        <w:t>t</w:t>
      </w:r>
      <w:r w:rsidR="008A49D7">
        <w:rPr>
          <w:noProof/>
          <w:lang w:eastAsia="ko-KR"/>
        </w:rPr>
        <w:t xml:space="preserve"> </w:t>
      </w:r>
      <w:r w:rsidR="008A49D7">
        <w:rPr>
          <w:noProof/>
          <w:lang w:eastAsia="ko-KR"/>
        </w:rPr>
        <w:t>c</w:t>
      </w:r>
      <w:r w:rsidR="008A49D7">
        <w:rPr>
          <w:noProof/>
          <w:lang w:eastAsia="ko-KR"/>
        </w:rPr>
        <w:t>l</w:t>
      </w:r>
      <w:r w:rsidR="008A49D7">
        <w:rPr>
          <w:noProof/>
          <w:lang w:eastAsia="ko-KR"/>
        </w:rPr>
        <w:t>e</w:t>
      </w:r>
      <w:r w:rsidR="008A49D7">
        <w:rPr>
          <w:noProof/>
          <w:lang w:eastAsia="ko-KR"/>
        </w:rPr>
        <w:t>a</w:t>
      </w:r>
      <w:r w:rsidR="008A49D7">
        <w:rPr>
          <w:noProof/>
          <w:lang w:eastAsia="ko-KR"/>
        </w:rPr>
        <w:t>r</w:t>
      </w:r>
      <w:r w:rsidR="008A49D7">
        <w:rPr>
          <w:noProof/>
          <w:lang w:eastAsia="ko-KR"/>
        </w:rPr>
        <w:t xml:space="preserve"> </w:t>
      </w:r>
      <w:r w:rsidR="008A49D7">
        <w:rPr>
          <w:noProof/>
          <w:lang w:eastAsia="ko-KR"/>
        </w:rPr>
        <w:t>w</w:t>
      </w:r>
      <w:r w:rsidR="008A49D7">
        <w:rPr>
          <w:noProof/>
          <w:lang w:eastAsia="ko-KR"/>
        </w:rPr>
        <w:t>h</w:t>
      </w:r>
      <w:r w:rsidR="008A49D7">
        <w:rPr>
          <w:noProof/>
          <w:lang w:eastAsia="ko-KR"/>
        </w:rPr>
        <w:t>e</w:t>
      </w:r>
      <w:r w:rsidR="008A49D7">
        <w:rPr>
          <w:noProof/>
          <w:lang w:eastAsia="ko-KR"/>
        </w:rPr>
        <w:t>r</w:t>
      </w:r>
      <w:r w:rsidR="008A49D7">
        <w:rPr>
          <w:noProof/>
          <w:lang w:eastAsia="ko-KR"/>
        </w:rPr>
        <w:t>e</w:t>
      </w:r>
      <w:r w:rsidR="008A49D7">
        <w:rPr>
          <w:noProof/>
          <w:lang w:eastAsia="ko-KR"/>
        </w:rPr>
        <w:t xml:space="preserve"> </w:t>
      </w:r>
      <w:r w:rsidR="008A49D7">
        <w:rPr>
          <w:noProof/>
          <w:lang w:eastAsia="ko-KR"/>
        </w:rPr>
        <w:t>i</w:t>
      </w:r>
      <w:r w:rsidR="008A49D7">
        <w:rPr>
          <w:noProof/>
          <w:lang w:eastAsia="ko-KR"/>
        </w:rPr>
        <w:t>s</w:t>
      </w:r>
      <w:r w:rsidR="008A49D7">
        <w:rPr>
          <w:noProof/>
          <w:lang w:eastAsia="ko-KR"/>
        </w:rPr>
        <w:t xml:space="preserve"> </w:t>
      </w:r>
      <w:r w:rsidR="008A49D7">
        <w:rPr>
          <w:noProof/>
          <w:lang w:eastAsia="ko-KR"/>
        </w:rPr>
        <w:t>S</w:t>
      </w:r>
      <w:r w:rsidR="008A49D7">
        <w:rPr>
          <w:noProof/>
          <w:lang w:eastAsia="ko-KR"/>
        </w:rPr>
        <w:t>S</w:t>
      </w:r>
      <w:r w:rsidR="008A49D7">
        <w:rPr>
          <w:noProof/>
          <w:lang w:eastAsia="ko-KR"/>
        </w:rPr>
        <w:t>B</w:t>
      </w:r>
      <w:r w:rsidR="008A49D7">
        <w:rPr>
          <w:noProof/>
          <w:lang w:eastAsia="ko-KR"/>
        </w:rPr>
        <w:t xml:space="preserve"> </w:t>
      </w:r>
      <w:r w:rsidR="008A49D7">
        <w:rPr>
          <w:noProof/>
          <w:lang w:eastAsia="ko-KR"/>
        </w:rPr>
        <w:t>s</w:t>
      </w:r>
      <w:r w:rsidR="008A49D7">
        <w:rPr>
          <w:noProof/>
          <w:lang w:eastAsia="ko-KR"/>
        </w:rPr>
        <w:t>i</w:t>
      </w:r>
      <w:r w:rsidR="008A49D7">
        <w:rPr>
          <w:noProof/>
          <w:lang w:eastAsia="ko-KR"/>
        </w:rPr>
        <w:t>g</w:t>
      </w:r>
      <w:r w:rsidR="008A49D7">
        <w:rPr>
          <w:noProof/>
          <w:lang w:eastAsia="ko-KR"/>
        </w:rPr>
        <w:t>n</w:t>
      </w:r>
      <w:r w:rsidR="008A49D7">
        <w:rPr>
          <w:noProof/>
          <w:lang w:eastAsia="ko-KR"/>
        </w:rPr>
        <w:t>a</w:t>
      </w:r>
      <w:r w:rsidR="008A49D7">
        <w:rPr>
          <w:noProof/>
          <w:lang w:eastAsia="ko-KR"/>
        </w:rPr>
        <w:t>l</w:t>
      </w:r>
      <w:r w:rsidR="008A49D7">
        <w:rPr>
          <w:noProof/>
          <w:lang w:eastAsia="ko-KR"/>
        </w:rPr>
        <w:t>l</w:t>
      </w:r>
      <w:r w:rsidR="008A49D7">
        <w:rPr>
          <w:noProof/>
          <w:lang w:eastAsia="ko-KR"/>
        </w:rPr>
        <w:t>e</w:t>
      </w:r>
      <w:r w:rsidR="008A49D7">
        <w:rPr>
          <w:noProof/>
          <w:lang w:eastAsia="ko-KR"/>
        </w:rPr>
        <w:t>d</w:t>
      </w:r>
      <w:r w:rsidR="008A49D7">
        <w:rPr>
          <w:noProof/>
          <w:lang w:eastAsia="ko-KR"/>
        </w:rPr>
        <w:t>.</w:t>
      </w:r>
    </w:p>
    <w:p w14:paraId="709FB940" w14:textId="77777777" w:rsidR="00D3180E" w:rsidRDefault="008A49D7">
      <w:pPr>
        <w:pStyle w:val="CommentText"/>
        <w:rPr>
          <w:noProof/>
          <w:lang w:eastAsia="ko-KR"/>
        </w:rPr>
      </w:pPr>
      <w:r>
        <w:rPr>
          <w:noProof/>
          <w:lang w:eastAsia="ko-KR"/>
        </w:rPr>
        <w:t>S</w:t>
      </w:r>
      <w:r>
        <w:rPr>
          <w:noProof/>
          <w:lang w:eastAsia="ko-KR"/>
        </w:rPr>
        <w:t>u</w:t>
      </w:r>
      <w:r>
        <w:rPr>
          <w:noProof/>
          <w:lang w:eastAsia="ko-KR"/>
        </w:rPr>
        <w:t>g</w:t>
      </w:r>
      <w:r>
        <w:rPr>
          <w:noProof/>
          <w:lang w:eastAsia="ko-KR"/>
        </w:rPr>
        <w:t>ge</w:t>
      </w:r>
      <w:r>
        <w:rPr>
          <w:noProof/>
          <w:lang w:eastAsia="ko-KR"/>
        </w:rPr>
        <w:t>s</w:t>
      </w:r>
      <w:r>
        <w:rPr>
          <w:noProof/>
          <w:lang w:eastAsia="ko-KR"/>
        </w:rPr>
        <w:t>t</w:t>
      </w:r>
      <w:r>
        <w:rPr>
          <w:noProof/>
          <w:lang w:eastAsia="ko-KR"/>
        </w:rPr>
        <w:t xml:space="preserve"> </w:t>
      </w:r>
      <w:r>
        <w:rPr>
          <w:noProof/>
          <w:lang w:eastAsia="ko-KR"/>
        </w:rPr>
        <w:t>t</w:t>
      </w:r>
      <w:r>
        <w:rPr>
          <w:noProof/>
          <w:lang w:eastAsia="ko-KR"/>
        </w:rPr>
        <w:t>o</w:t>
      </w:r>
      <w:r>
        <w:rPr>
          <w:noProof/>
          <w:lang w:eastAsia="ko-KR"/>
        </w:rPr>
        <w:t xml:space="preserve"> </w:t>
      </w:r>
      <w:r>
        <w:rPr>
          <w:noProof/>
          <w:lang w:eastAsia="ko-KR"/>
        </w:rPr>
        <w:t>r</w:t>
      </w:r>
      <w:r>
        <w:rPr>
          <w:noProof/>
          <w:lang w:eastAsia="ko-KR"/>
        </w:rPr>
        <w:t>e</w:t>
      </w:r>
      <w:r>
        <w:rPr>
          <w:noProof/>
          <w:lang w:eastAsia="ko-KR"/>
        </w:rPr>
        <w:t>w</w:t>
      </w:r>
      <w:r>
        <w:rPr>
          <w:noProof/>
          <w:lang w:eastAsia="ko-KR"/>
        </w:rPr>
        <w:t>o</w:t>
      </w:r>
      <w:r>
        <w:rPr>
          <w:noProof/>
          <w:lang w:eastAsia="ko-KR"/>
        </w:rPr>
        <w:t>r</w:t>
      </w:r>
      <w:r>
        <w:rPr>
          <w:noProof/>
          <w:lang w:eastAsia="ko-KR"/>
        </w:rPr>
        <w:t>d</w:t>
      </w:r>
      <w:r>
        <w:rPr>
          <w:noProof/>
          <w:lang w:eastAsia="ko-KR"/>
        </w:rPr>
        <w:t xml:space="preserve"> </w:t>
      </w:r>
      <w:r>
        <w:rPr>
          <w:noProof/>
          <w:lang w:eastAsia="ko-KR"/>
        </w:rPr>
        <w:t>a</w:t>
      </w:r>
      <w:r>
        <w:rPr>
          <w:noProof/>
          <w:lang w:eastAsia="ko-KR"/>
        </w:rPr>
        <w:t>s</w:t>
      </w:r>
    </w:p>
    <w:p w14:paraId="5F58F22E" w14:textId="011A8D79" w:rsidR="00D3180E" w:rsidRDefault="00D3180E">
      <w:pPr>
        <w:pStyle w:val="CommentText"/>
      </w:pPr>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 xml:space="preserve">the </w:t>
      </w:r>
      <w:r w:rsidRPr="00D3180E">
        <w:rPr>
          <w:strike/>
          <w:lang w:eastAsia="ko-KR"/>
        </w:rPr>
        <w:t xml:space="preserve">signalled </w:t>
      </w:r>
      <w:r w:rsidRPr="00D3180E">
        <w:rPr>
          <w:strike/>
          <w:lang w:eastAsia="ko-KR"/>
        </w:rPr>
        <w:t xml:space="preserve">SSB </w:t>
      </w:r>
      <w:r w:rsidRPr="00D3180E">
        <w:rPr>
          <w:strike/>
          <w:lang w:eastAsia="ko-KR"/>
        </w:rPr>
        <w:t>with</w:t>
      </w:r>
      <w:r w:rsidRPr="003541C3">
        <w:rPr>
          <w:lang w:eastAsia="ko-KR"/>
        </w:rPr>
        <w:t xml:space="preserve"> SS-RSRP </w:t>
      </w:r>
      <w:r w:rsidR="008A49D7" w:rsidRPr="00D3180E">
        <w:rPr>
          <w:noProof/>
          <w:color w:val="FF0000"/>
          <w:u w:val="single"/>
          <w:lang w:eastAsia="ko-KR"/>
        </w:rPr>
        <w:t>o</w:t>
      </w:r>
      <w:r w:rsidR="008A49D7" w:rsidRPr="00D3180E">
        <w:rPr>
          <w:noProof/>
          <w:color w:val="FF0000"/>
          <w:u w:val="single"/>
          <w:lang w:eastAsia="ko-KR"/>
        </w:rPr>
        <w:t>f</w:t>
      </w:r>
      <w:r w:rsidR="008A49D7" w:rsidRPr="00D3180E">
        <w:rPr>
          <w:noProof/>
          <w:color w:val="FF0000"/>
          <w:u w:val="single"/>
          <w:lang w:eastAsia="ko-KR"/>
        </w:rPr>
        <w:t xml:space="preserve"> </w:t>
      </w:r>
      <w:r w:rsidR="008A49D7" w:rsidRPr="00D3180E">
        <w:rPr>
          <w:noProof/>
          <w:color w:val="FF0000"/>
          <w:u w:val="single"/>
          <w:lang w:eastAsia="ko-KR"/>
        </w:rPr>
        <w:t>S</w:t>
      </w:r>
      <w:r w:rsidR="008A49D7" w:rsidRPr="00D3180E">
        <w:rPr>
          <w:noProof/>
          <w:color w:val="FF0000"/>
          <w:u w:val="single"/>
          <w:lang w:eastAsia="ko-KR"/>
        </w:rPr>
        <w:t>S</w:t>
      </w:r>
      <w:r w:rsidR="008A49D7" w:rsidRPr="00D3180E">
        <w:rPr>
          <w:noProof/>
          <w:color w:val="FF0000"/>
          <w:u w:val="single"/>
          <w:lang w:eastAsia="ko-KR"/>
        </w:rPr>
        <w:t>B</w:t>
      </w:r>
      <w:r w:rsidR="008A49D7" w:rsidRPr="00D3180E">
        <w:rPr>
          <w:noProof/>
          <w:color w:val="FF0000"/>
          <w:u w:val="single"/>
          <w:lang w:eastAsia="ko-KR"/>
        </w:rPr>
        <w:t xml:space="preserve"> </w:t>
      </w:r>
      <w:r w:rsidR="008A49D7" w:rsidRPr="00D3180E">
        <w:rPr>
          <w:noProof/>
          <w:color w:val="FF0000"/>
          <w:u w:val="single"/>
          <w:lang w:eastAsia="ko-KR"/>
        </w:rPr>
        <w:t>s</w:t>
      </w:r>
      <w:r w:rsidR="008A49D7" w:rsidRPr="00D3180E">
        <w:rPr>
          <w:noProof/>
          <w:color w:val="FF0000"/>
          <w:u w:val="single"/>
          <w:lang w:eastAsia="ko-KR"/>
        </w:rPr>
        <w:t>i</w:t>
      </w:r>
      <w:r w:rsidR="008A49D7" w:rsidRPr="00D3180E">
        <w:rPr>
          <w:noProof/>
          <w:color w:val="FF0000"/>
          <w:u w:val="single"/>
          <w:lang w:eastAsia="ko-KR"/>
        </w:rPr>
        <w:t>g</w:t>
      </w:r>
      <w:r w:rsidR="008A49D7" w:rsidRPr="00D3180E">
        <w:rPr>
          <w:noProof/>
          <w:color w:val="FF0000"/>
          <w:u w:val="single"/>
          <w:lang w:eastAsia="ko-KR"/>
        </w:rPr>
        <w:t>n</w:t>
      </w:r>
      <w:r w:rsidR="008A49D7" w:rsidRPr="00D3180E">
        <w:rPr>
          <w:noProof/>
          <w:color w:val="FF0000"/>
          <w:u w:val="single"/>
          <w:lang w:eastAsia="ko-KR"/>
        </w:rPr>
        <w:t>a</w:t>
      </w:r>
      <w:r w:rsidR="008A49D7" w:rsidRPr="00D3180E">
        <w:rPr>
          <w:noProof/>
          <w:color w:val="FF0000"/>
          <w:u w:val="single"/>
          <w:lang w:eastAsia="ko-KR"/>
        </w:rPr>
        <w:t>l</w:t>
      </w:r>
      <w:r w:rsidR="008A49D7" w:rsidRPr="00D3180E">
        <w:rPr>
          <w:noProof/>
          <w:color w:val="FF0000"/>
          <w:u w:val="single"/>
          <w:lang w:eastAsia="ko-KR"/>
        </w:rPr>
        <w:t>l</w:t>
      </w:r>
      <w:r w:rsidR="008A49D7" w:rsidRPr="00D3180E">
        <w:rPr>
          <w:noProof/>
          <w:color w:val="FF0000"/>
          <w:u w:val="single"/>
          <w:lang w:eastAsia="ko-KR"/>
        </w:rPr>
        <w:t>e</w:t>
      </w:r>
      <w:r w:rsidR="008A49D7" w:rsidRPr="00D3180E">
        <w:rPr>
          <w:noProof/>
          <w:color w:val="FF0000"/>
          <w:u w:val="single"/>
          <w:lang w:eastAsia="ko-KR"/>
        </w:rPr>
        <w:t>d</w:t>
      </w:r>
      <w:r w:rsidR="008A49D7" w:rsidRPr="00D3180E">
        <w:rPr>
          <w:noProof/>
          <w:color w:val="FF0000"/>
          <w:u w:val="single"/>
          <w:lang w:eastAsia="ko-KR"/>
        </w:rPr>
        <w:t xml:space="preserve"> </w:t>
      </w:r>
      <w:r w:rsidR="008A49D7" w:rsidRPr="00D3180E">
        <w:rPr>
          <w:noProof/>
          <w:color w:val="FF0000"/>
          <w:u w:val="single"/>
          <w:lang w:eastAsia="ko-KR"/>
        </w:rPr>
        <w:t>i</w:t>
      </w:r>
      <w:r w:rsidR="008A49D7" w:rsidRPr="00D3180E">
        <w:rPr>
          <w:noProof/>
          <w:color w:val="FF0000"/>
          <w:u w:val="single"/>
          <w:lang w:eastAsia="ko-KR"/>
        </w:rPr>
        <w:t>n</w:t>
      </w:r>
      <w:r w:rsidR="008A49D7" w:rsidRPr="00D3180E">
        <w:rPr>
          <w:noProof/>
          <w:color w:val="FF0000"/>
          <w:u w:val="single"/>
          <w:lang w:eastAsia="ko-KR"/>
        </w:rPr>
        <w:t xml:space="preserve"> </w:t>
      </w:r>
      <w:r w:rsidRPr="00D3180E">
        <w:rPr>
          <w:color w:val="FF0000"/>
          <w:u w:val="single"/>
          <w:lang w:eastAsia="ko-KR"/>
        </w:rPr>
        <w:t>LTM Cell Switch Command MAC CE</w:t>
      </w:r>
      <w:r w:rsidRPr="00D3180E">
        <w:rPr>
          <w:color w:val="FF0000"/>
          <w:u w:val="single"/>
          <w:lang w:eastAsia="ko-KR"/>
        </w:rPr>
        <w:t xml:space="preserve"> </w:t>
      </w:r>
      <w:r w:rsidR="008A49D7" w:rsidRPr="00D3180E">
        <w:rPr>
          <w:noProof/>
          <w:color w:val="FF0000"/>
          <w:u w:val="single"/>
          <w:lang w:eastAsia="ko-KR"/>
        </w:rPr>
        <w:t>i</w:t>
      </w:r>
      <w:r w:rsidR="008A49D7" w:rsidRPr="00D3180E">
        <w:rPr>
          <w:noProof/>
          <w:color w:val="FF0000"/>
          <w:u w:val="single"/>
          <w:lang w:eastAsia="ko-KR"/>
        </w:rPr>
        <w:t>s</w:t>
      </w:r>
      <w:r w:rsidR="008A49D7">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93" w:author="Huawei-Yulong" w:date="2024-01-23T11:28:00Z" w:initials="HW">
    <w:p w14:paraId="5A76681F" w14:textId="77777777" w:rsidR="00F51956" w:rsidRPr="0004371F" w:rsidRDefault="00F51956" w:rsidP="009B6FAE">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the condition with the 5.18.35</w:t>
      </w:r>
    </w:p>
  </w:comment>
  <w:comment w:id="291" w:author="Samsung (Anil)" w:date="2024-03-05T11:49:00Z" w:initials="Anil">
    <w:p w14:paraId="5508E6AE" w14:textId="77777777" w:rsidR="00D3180E" w:rsidRDefault="00D3180E">
      <w:pPr>
        <w:pStyle w:val="CommentText"/>
        <w:rPr>
          <w:noProof/>
        </w:rPr>
      </w:pPr>
      <w:r>
        <w:rPr>
          <w:rStyle w:val="CommentReference"/>
        </w:rPr>
        <w:annotationRef/>
      </w:r>
      <w:r w:rsidR="008A49D7">
        <w:rPr>
          <w:noProof/>
        </w:rPr>
        <w:t>n</w:t>
      </w:r>
      <w:r w:rsidR="008A49D7">
        <w:rPr>
          <w:noProof/>
        </w:rPr>
        <w:t>o</w:t>
      </w:r>
      <w:r w:rsidR="008A49D7">
        <w:rPr>
          <w:noProof/>
        </w:rPr>
        <w:t>t</w:t>
      </w:r>
      <w:r w:rsidR="008A49D7">
        <w:rPr>
          <w:noProof/>
        </w:rPr>
        <w:t xml:space="preserve"> </w:t>
      </w:r>
      <w:r w:rsidR="008A49D7">
        <w:rPr>
          <w:noProof/>
        </w:rPr>
        <w:t>s</w:t>
      </w:r>
      <w:r w:rsidR="008A49D7">
        <w:rPr>
          <w:noProof/>
        </w:rPr>
        <w:t>u</w:t>
      </w:r>
      <w:r w:rsidR="008A49D7">
        <w:rPr>
          <w:noProof/>
        </w:rPr>
        <w:t>r</w:t>
      </w:r>
      <w:r w:rsidR="008A49D7">
        <w:rPr>
          <w:noProof/>
        </w:rPr>
        <w:t>e</w:t>
      </w:r>
      <w:r w:rsidR="008A49D7">
        <w:rPr>
          <w:noProof/>
        </w:rPr>
        <w:t xml:space="preserve"> </w:t>
      </w:r>
      <w:r w:rsidR="008A49D7">
        <w:rPr>
          <w:noProof/>
        </w:rPr>
        <w:t>w</w:t>
      </w:r>
      <w:r w:rsidR="008A49D7">
        <w:rPr>
          <w:noProof/>
        </w:rPr>
        <w:t>h</w:t>
      </w:r>
      <w:r w:rsidR="008A49D7">
        <w:rPr>
          <w:noProof/>
        </w:rPr>
        <w:t>y</w:t>
      </w:r>
      <w:r w:rsidR="008A49D7">
        <w:rPr>
          <w:noProof/>
        </w:rPr>
        <w:t xml:space="preserve"> </w:t>
      </w:r>
      <w:r w:rsidR="008A49D7">
        <w:rPr>
          <w:noProof/>
        </w:rPr>
        <w:t>w</w:t>
      </w:r>
      <w:r w:rsidR="008A49D7">
        <w:rPr>
          <w:noProof/>
        </w:rPr>
        <w:t>e</w:t>
      </w:r>
      <w:r w:rsidR="008A49D7">
        <w:rPr>
          <w:noProof/>
        </w:rPr>
        <w:t xml:space="preserve"> </w:t>
      </w:r>
      <w:r w:rsidR="008A49D7">
        <w:rPr>
          <w:noProof/>
        </w:rPr>
        <w:t>n</w:t>
      </w:r>
      <w:r w:rsidR="008A49D7">
        <w:rPr>
          <w:noProof/>
        </w:rPr>
        <w:t>e</w:t>
      </w:r>
      <w:r w:rsidR="008A49D7">
        <w:rPr>
          <w:noProof/>
        </w:rPr>
        <w:t>e</w:t>
      </w:r>
      <w:r w:rsidR="008A49D7">
        <w:rPr>
          <w:noProof/>
        </w:rPr>
        <w:t>d</w:t>
      </w:r>
      <w:r w:rsidR="008A49D7">
        <w:rPr>
          <w:noProof/>
        </w:rPr>
        <w:t xml:space="preserve"> </w:t>
      </w:r>
      <w:r w:rsidR="008A49D7">
        <w:rPr>
          <w:noProof/>
        </w:rPr>
        <w:t>(</w:t>
      </w:r>
      <w:r w:rsidR="008A49D7">
        <w:rPr>
          <w:noProof/>
        </w:rPr>
        <w:t xml:space="preserve"> </w:t>
      </w:r>
      <w:r w:rsidR="008A49D7">
        <w:rPr>
          <w:noProof/>
        </w:rPr>
        <w:t>)</w:t>
      </w:r>
    </w:p>
    <w:p w14:paraId="58468BD3" w14:textId="77777777" w:rsidR="00A759A2" w:rsidRDefault="008A49D7">
      <w:pPr>
        <w:pStyle w:val="CommentText"/>
        <w:rPr>
          <w:noProof/>
        </w:rPr>
      </w:pPr>
      <w:r>
        <w:rPr>
          <w:noProof/>
        </w:rPr>
        <w:t>W</w:t>
      </w:r>
      <w:r>
        <w:rPr>
          <w:noProof/>
        </w:rPr>
        <w:t>e</w:t>
      </w:r>
      <w:r>
        <w:rPr>
          <w:noProof/>
        </w:rPr>
        <w:t xml:space="preserve"> </w:t>
      </w:r>
      <w:r>
        <w:rPr>
          <w:noProof/>
        </w:rPr>
        <w:t>c</w:t>
      </w:r>
      <w:r>
        <w:rPr>
          <w:noProof/>
        </w:rPr>
        <w:t>a</w:t>
      </w:r>
      <w:r>
        <w:rPr>
          <w:noProof/>
        </w:rPr>
        <w:t>n</w:t>
      </w:r>
      <w:r>
        <w:rPr>
          <w:noProof/>
        </w:rPr>
        <w:t xml:space="preserve"> </w:t>
      </w:r>
      <w:r>
        <w:rPr>
          <w:noProof/>
        </w:rPr>
        <w:t>r</w:t>
      </w:r>
      <w:r>
        <w:rPr>
          <w:noProof/>
        </w:rPr>
        <w:t>e</w:t>
      </w:r>
      <w:r>
        <w:rPr>
          <w:noProof/>
        </w:rPr>
        <w:t>w</w:t>
      </w:r>
      <w:r>
        <w:rPr>
          <w:noProof/>
        </w:rPr>
        <w:t>o</w:t>
      </w:r>
      <w:r>
        <w:rPr>
          <w:noProof/>
        </w:rPr>
        <w:t>r</w:t>
      </w:r>
      <w:r>
        <w:rPr>
          <w:noProof/>
        </w:rPr>
        <w:t>d</w:t>
      </w:r>
      <w:r>
        <w:rPr>
          <w:noProof/>
        </w:rPr>
        <w:t xml:space="preserve"> </w:t>
      </w:r>
      <w:r>
        <w:rPr>
          <w:noProof/>
        </w:rPr>
        <w:t>a</w:t>
      </w:r>
      <w:r>
        <w:rPr>
          <w:noProof/>
        </w:rPr>
        <w:t>s</w:t>
      </w:r>
      <w:r>
        <w:rPr>
          <w:noProof/>
        </w:rPr>
        <w:t>:</w:t>
      </w:r>
    </w:p>
    <w:p w14:paraId="5D132C8B" w14:textId="14815671" w:rsidR="00D3180E" w:rsidRDefault="00D3180E">
      <w:pPr>
        <w:pStyle w:val="CommentText"/>
      </w:pPr>
      <w:r w:rsidRPr="003541C3">
        <w:rPr>
          <w:noProof/>
        </w:rPr>
        <w:t>when an LTM Cell Switch Command MAC CE</w:t>
      </w:r>
      <w:r w:rsidRPr="003541C3">
        <w:rPr>
          <w:noProof/>
          <w:lang w:eastAsia="ko-KR"/>
        </w:rPr>
        <w:t xml:space="preserve"> </w:t>
      </w:r>
      <w:r w:rsidRPr="003541C3">
        <w:rPr>
          <w:noProof/>
        </w:rPr>
        <w:t>is received</w:t>
      </w:r>
      <w:r>
        <w:rPr>
          <w:noProof/>
        </w:rPr>
        <w:t xml:space="preserve"> </w:t>
      </w:r>
      <w:r w:rsidR="008A49D7">
        <w:rPr>
          <w:noProof/>
        </w:rPr>
        <w:t>a</w:t>
      </w:r>
      <w:r w:rsidR="008A49D7">
        <w:rPr>
          <w:noProof/>
        </w:rPr>
        <w:t>n</w:t>
      </w:r>
      <w:r w:rsidR="008A49D7">
        <w:rPr>
          <w:noProof/>
        </w:rPr>
        <w:t>d</w:t>
      </w:r>
      <w:r w:rsidR="008A49D7">
        <w:rPr>
          <w:noProof/>
        </w:rPr>
        <w:t xml:space="preserve"> </w:t>
      </w:r>
      <w:r w:rsidR="008A49D7">
        <w:rPr>
          <w:noProof/>
        </w:rPr>
        <w:t>t</w:t>
      </w:r>
      <w:r w:rsidR="008A49D7">
        <w:rPr>
          <w:noProof/>
        </w:rPr>
        <w:t>h</w:t>
      </w:r>
      <w:r w:rsidR="008A49D7">
        <w:rPr>
          <w:noProof/>
        </w:rPr>
        <w:t>e</w:t>
      </w:r>
      <w:r w:rsidR="008A49D7">
        <w:rPr>
          <w:noProof/>
        </w:rPr>
        <w:t xml:space="preserve"> </w:t>
      </w:r>
      <w:r w:rsidRPr="003541C3">
        <w:rPr>
          <w:noProof/>
        </w:rPr>
        <w:t>Timing Advance Command</w:t>
      </w:r>
      <w:r w:rsidR="008A49D7">
        <w:rPr>
          <w:noProof/>
        </w:rPr>
        <w:t xml:space="preserve"> </w:t>
      </w:r>
      <w:r w:rsidR="008A49D7">
        <w:rPr>
          <w:noProof/>
        </w:rPr>
        <w:t>i</w:t>
      </w:r>
      <w:r w:rsidR="008A49D7">
        <w:rPr>
          <w:noProof/>
        </w:rPr>
        <w:t>n</w:t>
      </w:r>
      <w:r w:rsidR="008A49D7">
        <w:rPr>
          <w:noProof/>
        </w:rPr>
        <w:t xml:space="preserve"> </w:t>
      </w:r>
      <w:r w:rsidR="008A49D7">
        <w:rPr>
          <w:noProof/>
        </w:rPr>
        <w:t>t</w:t>
      </w:r>
      <w:r w:rsidR="008A49D7">
        <w:rPr>
          <w:noProof/>
        </w:rPr>
        <w:t>h</w:t>
      </w:r>
      <w:r w:rsidR="008A49D7">
        <w:rPr>
          <w:noProof/>
        </w:rPr>
        <w:t>e</w:t>
      </w:r>
      <w:r w:rsidR="008A49D7">
        <w:rPr>
          <w:noProof/>
        </w:rPr>
        <w:t xml:space="preserve"> </w:t>
      </w:r>
      <w:r w:rsidR="00A759A2" w:rsidRPr="003541C3">
        <w:rPr>
          <w:noProof/>
        </w:rPr>
        <w:t>LTM Cell Switch Command MAC CE</w:t>
      </w:r>
      <w:r w:rsidR="00A759A2" w:rsidRPr="003541C3">
        <w:rPr>
          <w:noProof/>
          <w:lang w:eastAsia="ko-KR"/>
        </w:rPr>
        <w:t xml:space="preserve"> </w:t>
      </w:r>
      <w:r w:rsidR="008A49D7">
        <w:rPr>
          <w:noProof/>
        </w:rPr>
        <w:t>i</w:t>
      </w:r>
      <w:r w:rsidR="008A49D7">
        <w:rPr>
          <w:noProof/>
        </w:rPr>
        <w:t>s</w:t>
      </w:r>
      <w:r w:rsidR="008A49D7">
        <w:rPr>
          <w:noProof/>
        </w:rPr>
        <w:t xml:space="preserve"> </w:t>
      </w:r>
      <w:r>
        <w:t>not set</w:t>
      </w:r>
      <w:r w:rsidR="008A49D7">
        <w:rPr>
          <w:noProof/>
        </w:rPr>
        <w:t xml:space="preserve"> </w:t>
      </w:r>
      <w:r w:rsidR="008A49D7">
        <w:rPr>
          <w:noProof/>
        </w:rPr>
        <w:t>t</w:t>
      </w:r>
      <w:r w:rsidR="008A49D7">
        <w:rPr>
          <w:noProof/>
        </w:rPr>
        <w:t>o</w:t>
      </w:r>
      <w:r w:rsidR="008A49D7">
        <w:rPr>
          <w:noProof/>
        </w:rPr>
        <w:t xml:space="preserve"> </w:t>
      </w:r>
      <w:r>
        <w:t>FFF</w:t>
      </w:r>
      <w:r>
        <w:rPr>
          <w:rStyle w:val="CommentReference"/>
        </w:rPr>
        <w:annotationRef/>
      </w:r>
      <w:r w:rsidRPr="003541C3">
        <w:rPr>
          <w:noProof/>
          <w:lang w:eastAsia="ko-KR"/>
        </w:rPr>
        <w:t>:</w:t>
      </w:r>
      <w:r>
        <w:rPr>
          <w:rStyle w:val="CommentReference"/>
        </w:rPr>
        <w:annotationRef/>
      </w:r>
    </w:p>
  </w:comment>
  <w:comment w:id="295" w:author="Huawei-Yulong" w:date="2024-01-23T11:28:00Z" w:initials="HW">
    <w:p w14:paraId="5131E5A2" w14:textId="5DC8BF1D" w:rsidR="00F51956" w:rsidRPr="0004371F" w:rsidRDefault="00F51956" w:rsidP="00CE4B43">
      <w:pPr>
        <w:pStyle w:val="CommentText"/>
        <w:rPr>
          <w:rFonts w:eastAsia="DengXian"/>
          <w:lang w:eastAsia="zh-CN"/>
        </w:rPr>
      </w:pPr>
      <w:r>
        <w:rPr>
          <w:rStyle w:val="CommentReference"/>
        </w:rPr>
        <w:annotationRef/>
      </w:r>
      <w:r>
        <w:rPr>
          <w:rFonts w:eastAsia="DengXian" w:hint="eastAsia"/>
          <w:lang w:eastAsia="zh-CN"/>
        </w:rPr>
        <w:t>F</w:t>
      </w:r>
      <w:r>
        <w:rPr>
          <w:rFonts w:eastAsia="DengXian"/>
          <w:lang w:eastAsia="zh-CN"/>
        </w:rPr>
        <w:t>urther clarify</w:t>
      </w:r>
      <w:r>
        <w:rPr>
          <w:rFonts w:eastAsia="DengXian" w:hint="eastAsia"/>
          <w:lang w:eastAsia="zh-CN"/>
        </w:rPr>
        <w:t>/</w:t>
      </w:r>
      <w:r>
        <w:rPr>
          <w:rFonts w:eastAsia="DengXian"/>
          <w:lang w:eastAsia="zh-CN"/>
        </w:rPr>
        <w:t>align condition with the 5.18.35</w:t>
      </w:r>
    </w:p>
  </w:comment>
  <w:comment w:id="412" w:author="Huawei-Yulong" w:date="2024-01-23T11:57:00Z" w:initials="HW">
    <w:p w14:paraId="6BE09A5E" w14:textId="2F33E774" w:rsidR="00F51956" w:rsidRPr="00765FB9" w:rsidRDefault="00F51956">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dd the missing case to avoid SR max transmission to trigger RACH during on-going LTM (do the similar as NTN)</w:t>
      </w:r>
    </w:p>
  </w:comment>
  <w:comment w:id="477" w:author="Huawei-Yulong" w:date="2024-02-22T20:58:00Z" w:initials="HW">
    <w:p w14:paraId="1F881DEB" w14:textId="5F42AE27" w:rsidR="00F51956" w:rsidRPr="00B8361C" w:rsidRDefault="00F51956">
      <w:pPr>
        <w:pStyle w:val="CommentText"/>
      </w:pPr>
      <w:r>
        <w:rPr>
          <w:rStyle w:val="CommentReference"/>
        </w:rPr>
        <w:annotationRef/>
      </w:r>
      <w:r>
        <w:t>Based on R2-2401477</w:t>
      </w:r>
    </w:p>
  </w:comment>
  <w:comment w:id="479" w:author="Huawei-Yulong" w:date="2024-03-05T17:39:00Z" w:initials="HW">
    <w:p w14:paraId="4B45F402" w14:textId="77777777" w:rsidR="00F51956" w:rsidRPr="00541B80" w:rsidRDefault="00F51956" w:rsidP="00C456C5">
      <w:pPr>
        <w:pStyle w:val="ListParagraph"/>
        <w:numPr>
          <w:ilvl w:val="0"/>
          <w:numId w:val="16"/>
        </w:numPr>
        <w:overflowPunct/>
        <w:autoSpaceDE/>
        <w:autoSpaceDN/>
        <w:adjustRightInd/>
        <w:spacing w:after="0"/>
        <w:ind w:firstLineChars="0"/>
        <w:textAlignment w:val="auto"/>
        <w:rPr>
          <w:rFonts w:ascii="Arial" w:eastAsia="DengXian" w:hAnsi="Arial"/>
          <w:lang w:val="en-US" w:eastAsia="zh-CN"/>
        </w:rPr>
      </w:pPr>
      <w:r>
        <w:rPr>
          <w:rStyle w:val="CommentReference"/>
        </w:rPr>
        <w:annotationRef/>
      </w:r>
      <w:r w:rsidRPr="00541B80">
        <w:rPr>
          <w:rFonts w:ascii="Arial" w:eastAsia="DengXian" w:hAnsi="Arial"/>
          <w:lang w:val="en-US" w:eastAsia="zh-CN"/>
        </w:rPr>
        <w:t>When UE performs LTM RACH-less cell switch configured with specific CG resource, the legacy type1 CG is not used until LTM completion.</w:t>
      </w:r>
    </w:p>
    <w:p w14:paraId="074BCD25" w14:textId="0209C136" w:rsidR="00F51956" w:rsidRPr="00C456C5" w:rsidRDefault="00F51956">
      <w:pPr>
        <w:pStyle w:val="CommentText"/>
        <w:rPr>
          <w:lang w:val="en-US"/>
        </w:rPr>
      </w:pPr>
    </w:p>
  </w:comment>
  <w:comment w:id="484" w:author="Huawei-Yulong" w:date="2024-01-23T15:55:00Z" w:initials="HW">
    <w:p w14:paraId="1851B2E2" w14:textId="1E60F9E7" w:rsidR="00F51956" w:rsidRDefault="00F51956">
      <w:pPr>
        <w:pStyle w:val="CommentText"/>
      </w:pPr>
      <w:r>
        <w:rPr>
          <w:rStyle w:val="CommentReference"/>
        </w:rPr>
        <w:annotationRef/>
      </w:r>
      <w:r>
        <w:rPr>
          <w:rFonts w:eastAsia="DengXian" w:hint="eastAsia"/>
          <w:lang w:eastAsia="zh-CN"/>
        </w:rPr>
        <w:t>T</w:t>
      </w:r>
      <w:r>
        <w:rPr>
          <w:rFonts w:eastAsia="DengXian"/>
          <w:lang w:eastAsia="zh-CN"/>
        </w:rPr>
        <w:t>o clarify the SSB is associated DL TCI state in separate TCI state case.</w:t>
      </w:r>
    </w:p>
  </w:comment>
  <w:comment w:id="704" w:author="Huawei-Yulong" w:date="2024-01-23T11:29:00Z" w:initials="HW">
    <w:p w14:paraId="1C611E9A" w14:textId="14806F81" w:rsidR="00F51956" w:rsidRPr="00650201" w:rsidRDefault="00F51956">
      <w:pPr>
        <w:pStyle w:val="CommentText"/>
        <w:rPr>
          <w:rFonts w:eastAsia="DengXian"/>
          <w:lang w:eastAsia="zh-CN"/>
        </w:rPr>
      </w:pPr>
      <w:r>
        <w:rPr>
          <w:rStyle w:val="CommentReference"/>
        </w:rPr>
        <w:annotationRef/>
      </w:r>
      <w:r>
        <w:rPr>
          <w:rFonts w:eastAsia="DengXian"/>
          <w:lang w:eastAsia="zh-CN"/>
        </w:rPr>
        <w:t>Wording alignment with 5.8.2</w:t>
      </w:r>
    </w:p>
  </w:comment>
  <w:comment w:id="708" w:author="Huawei-Yulong" w:date="2024-01-23T11:46:00Z" w:initials="HW">
    <w:p w14:paraId="54EFCAB3" w14:textId="77C577B1" w:rsidR="00F51956" w:rsidRPr="00831463" w:rsidRDefault="00F51956">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clarify the SSB is associated DL TCI state in separate TCI state case.</w:t>
      </w:r>
    </w:p>
  </w:comment>
  <w:comment w:id="721" w:author="Huawei-Yulong" w:date="2024-03-05T17:15:00Z" w:initials="HW">
    <w:p w14:paraId="4C73390C" w14:textId="77777777" w:rsidR="00F51956" w:rsidRPr="00541B80" w:rsidRDefault="00F51956" w:rsidP="00A13027">
      <w:pPr>
        <w:pStyle w:val="ListParagraph"/>
        <w:numPr>
          <w:ilvl w:val="1"/>
          <w:numId w:val="16"/>
        </w:numPr>
        <w:overflowPunct/>
        <w:autoSpaceDE/>
        <w:autoSpaceDN/>
        <w:adjustRightInd/>
        <w:spacing w:after="0"/>
        <w:ind w:firstLineChars="0"/>
        <w:textAlignment w:val="auto"/>
        <w:rPr>
          <w:rFonts w:ascii="Arial" w:eastAsia="DengXian" w:hAnsi="Arial"/>
          <w:lang w:val="en-US" w:eastAsia="zh-CN"/>
        </w:rPr>
      </w:pPr>
      <w:r>
        <w:rPr>
          <w:rStyle w:val="CommentReference"/>
        </w:rPr>
        <w:annotationRef/>
      </w:r>
      <w:r w:rsidRPr="00541B80">
        <w:rPr>
          <w:rFonts w:ascii="Arial" w:eastAsia="DengXian"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F51956" w:rsidRDefault="00F51956">
      <w:pPr>
        <w:pStyle w:val="CommentText"/>
      </w:pPr>
    </w:p>
  </w:comment>
  <w:comment w:id="1263" w:author="Huawei-Yulong" w:date="2024-02-22T20:38:00Z" w:initials="HW">
    <w:p w14:paraId="29C4095F" w14:textId="4B042A6D" w:rsidR="00F51956" w:rsidRPr="00C5516C" w:rsidRDefault="00F51956">
      <w:pPr>
        <w:pStyle w:val="CommentText"/>
        <w:rPr>
          <w:rFonts w:eastAsia="DengXian"/>
          <w:lang w:eastAsia="zh-CN"/>
        </w:rPr>
      </w:pPr>
      <w:r>
        <w:rPr>
          <w:rStyle w:val="CommentReference"/>
        </w:rPr>
        <w:annotationRef/>
      </w:r>
      <w:r w:rsidRPr="00606839">
        <w:rPr>
          <w:rFonts w:eastAsia="DengXian"/>
          <w:highlight w:val="yellow"/>
          <w:lang w:eastAsia="zh-CN"/>
        </w:rPr>
        <w:t>Rapp question</w:t>
      </w:r>
      <w:r>
        <w:rPr>
          <w:rFonts w:eastAsia="DengXian"/>
          <w:lang w:eastAsia="zh-CN"/>
        </w:rPr>
        <w:t xml:space="preserve">: </w:t>
      </w:r>
      <w:r>
        <w:rPr>
          <w:rFonts w:eastAsia="DengXian" w:hint="eastAsia"/>
          <w:lang w:eastAsia="zh-CN"/>
        </w:rPr>
        <w:t>H</w:t>
      </w:r>
      <w:r>
        <w:rPr>
          <w:rFonts w:eastAsia="DengXian"/>
          <w:lang w:eastAsia="zh-CN"/>
        </w:rPr>
        <w:t xml:space="preserve">ow does the source cell select the UL TCI state? Maybe this field is useless and can be removed? </w:t>
      </w:r>
    </w:p>
  </w:comment>
  <w:comment w:id="1264" w:author="Huawei-Yulong" w:date="2024-02-22T20:52:00Z" w:initials="HW">
    <w:p w14:paraId="5A21F8D1" w14:textId="72470F2C" w:rsidR="00F51956" w:rsidRPr="008E6B2F" w:rsidRDefault="00F51956">
      <w:pPr>
        <w:pStyle w:val="CommentText"/>
      </w:pPr>
      <w:r>
        <w:rPr>
          <w:rStyle w:val="CommentReference"/>
        </w:rPr>
        <w:annotationRef/>
      </w:r>
      <w:r>
        <w:t>Based on R2-2401380</w:t>
      </w:r>
    </w:p>
  </w:comment>
  <w:comment w:id="1273" w:author="Huawei-Yulong" w:date="2024-02-22T17:02:00Z" w:initials="HW">
    <w:p w14:paraId="3BA9A04A" w14:textId="0904F284" w:rsidR="00F51956" w:rsidRPr="005F5ABD" w:rsidRDefault="00F51956">
      <w:pPr>
        <w:pStyle w:val="CommentText"/>
        <w:rPr>
          <w:rFonts w:eastAsia="DengXian"/>
          <w:lang w:eastAsia="zh-CN"/>
        </w:rPr>
      </w:pPr>
      <w:r>
        <w:rPr>
          <w:rStyle w:val="CommentReference"/>
        </w:rPr>
        <w:annotationRef/>
      </w:r>
      <w:r>
        <w:rPr>
          <w:rFonts w:eastAsia="DengXian"/>
          <w:lang w:eastAsia="zh-CN"/>
        </w:rPr>
        <w:t xml:space="preserve">Based on the </w:t>
      </w:r>
      <w:r w:rsidRPr="005F5ABD">
        <w:rPr>
          <w:rFonts w:eastAsia="DengXian"/>
          <w:lang w:eastAsia="zh-CN"/>
        </w:rPr>
        <w:t>R2-2401045</w:t>
      </w:r>
      <w:r>
        <w:rPr>
          <w:rFonts w:eastAsia="DengXian"/>
          <w:lang w:eastAsia="zh-CN"/>
        </w:rPr>
        <w:t>.</w:t>
      </w:r>
    </w:p>
  </w:comment>
  <w:comment w:id="1278" w:author="Huawei-Yulong" w:date="2024-01-23T11:53:00Z" w:initials="HW">
    <w:p w14:paraId="1DF06F8F" w14:textId="23B3D223" w:rsidR="00F51956" w:rsidRPr="00FC68E0" w:rsidRDefault="00F51956">
      <w:pPr>
        <w:pStyle w:val="CommentText"/>
        <w:rPr>
          <w:rFonts w:eastAsia="DengXian"/>
          <w:lang w:eastAsia="zh-CN"/>
        </w:rPr>
      </w:pPr>
      <w:r>
        <w:rPr>
          <w:rStyle w:val="CommentReference"/>
        </w:rPr>
        <w:annotationRef/>
      </w:r>
      <w:r>
        <w:rPr>
          <w:rFonts w:eastAsia="DengXian"/>
          <w:lang w:eastAsia="zh-CN"/>
        </w:rPr>
        <w:t>Clarify the ambiguous wording “referring”</w:t>
      </w:r>
    </w:p>
  </w:comment>
  <w:comment w:id="1279" w:author="Huawei-Yulong" w:date="2024-03-05T17:02:00Z" w:initials="HW">
    <w:p w14:paraId="20A9307C" w14:textId="35B91182" w:rsidR="00F51956" w:rsidRPr="002E517E" w:rsidRDefault="00F51956">
      <w:pPr>
        <w:pStyle w:val="CommentText"/>
        <w:rPr>
          <w:rFonts w:eastAsia="DengXian"/>
          <w:lang w:eastAsia="zh-CN"/>
        </w:rPr>
      </w:pPr>
      <w:r>
        <w:rPr>
          <w:rStyle w:val="CommentReference"/>
        </w:rPr>
        <w:annotationRef/>
      </w:r>
      <w:r>
        <w:rPr>
          <w:rFonts w:eastAsia="DengXian" w:hint="eastAsia"/>
          <w:lang w:eastAsia="zh-CN"/>
        </w:rPr>
        <w:t>B</w:t>
      </w:r>
      <w:r>
        <w:rPr>
          <w:rFonts w:eastAsia="DengXian"/>
          <w:lang w:eastAsia="zh-CN"/>
        </w:rPr>
        <w:t xml:space="preserve">ased on </w:t>
      </w:r>
      <w:r w:rsidRPr="003F218B">
        <w:rPr>
          <w:rFonts w:eastAsia="DengXian"/>
          <w:lang w:eastAsia="zh-CN"/>
        </w:rPr>
        <w:t>R2-2400196</w:t>
      </w:r>
    </w:p>
  </w:comment>
  <w:comment w:id="1318" w:author="MSG1 repetition" w:date="2024-03-05T16:25:00Z" w:initials="HW">
    <w:p w14:paraId="0B148E87" w14:textId="2DD477ED" w:rsidR="00F51956" w:rsidRDefault="00F51956">
      <w:pPr>
        <w:pStyle w:val="CommentText"/>
      </w:pPr>
      <w:r>
        <w:rPr>
          <w:rStyle w:val="CommentReference"/>
        </w:rPr>
        <w:annotationRef/>
      </w:r>
      <w:r>
        <w:rPr>
          <w:rFonts w:eastAsia="DengXian" w:hint="eastAsia"/>
          <w:lang w:eastAsia="zh-CN"/>
        </w:rPr>
        <w:t>F</w:t>
      </w:r>
      <w:r>
        <w:rPr>
          <w:rFonts w:eastAsia="DengXian"/>
          <w:lang w:eastAsia="zh-CN"/>
        </w:rPr>
        <w:t>igure is not stable yet. Next meeting we may reconsider the format after we implement the MIMO with TA.</w:t>
      </w:r>
    </w:p>
  </w:comment>
  <w:comment w:id="1323" w:author="Huawei-Yulong" w:date="2024-03-05T17:23:00Z" w:initials="HW">
    <w:p w14:paraId="7A53EDDE" w14:textId="2A716E4B" w:rsidR="00F51956" w:rsidRDefault="00F51956">
      <w:pPr>
        <w:pStyle w:val="CommentText"/>
      </w:pPr>
      <w:r>
        <w:rPr>
          <w:rStyle w:val="CommentReference"/>
        </w:rPr>
        <w:annotationRef/>
      </w:r>
      <w:r w:rsidRPr="00AB5A01">
        <w:rPr>
          <w:rFonts w:ascii="Arial" w:eastAsia="DengXian"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FCCF971" w15:done="0"/>
  <w15:commentEx w15:paraId="7FDE8CD8" w15:done="0"/>
  <w15:commentEx w15:paraId="63D51D7A" w15:done="0"/>
  <w15:commentEx w15:paraId="76322675" w15:done="0"/>
  <w15:commentEx w15:paraId="633339BE" w15:done="0"/>
  <w15:commentEx w15:paraId="1BD2B7FF" w15:done="0"/>
  <w15:commentEx w15:paraId="77134C8A" w15:done="0"/>
  <w15:commentEx w15:paraId="5E6D16B4" w15:done="0"/>
  <w15:commentEx w15:paraId="0B687BEB" w15:done="0"/>
  <w15:commentEx w15:paraId="0A4FC63C" w15:done="0"/>
  <w15:commentEx w15:paraId="7B236279" w15:done="0"/>
  <w15:commentEx w15:paraId="71B54AFB" w15:done="0"/>
  <w15:commentEx w15:paraId="5F58F22E" w15:done="0"/>
  <w15:commentEx w15:paraId="5A76681F" w15:done="0"/>
  <w15:commentEx w15:paraId="5D132C8B" w15:done="0"/>
  <w15:commentEx w15:paraId="5131E5A2" w15:done="0"/>
  <w15:commentEx w15:paraId="6BE09A5E" w15:done="0"/>
  <w15:commentEx w15:paraId="1F881DEB" w15:done="0"/>
  <w15:commentEx w15:paraId="074BCD25" w15:done="0"/>
  <w15:commentEx w15:paraId="1851B2E2" w15:done="0"/>
  <w15:commentEx w15:paraId="1C611E9A" w15:done="0"/>
  <w15:commentEx w15:paraId="54EFCAB3" w15:done="0"/>
  <w15:commentEx w15:paraId="3976DBD1" w15:done="0"/>
  <w15:commentEx w15:paraId="29C4095F" w15:done="0"/>
  <w15:commentEx w15:paraId="5A21F8D1" w15:done="0"/>
  <w15:commentEx w15:paraId="3BA9A04A" w15:done="0"/>
  <w15:commentEx w15:paraId="1DF06F8F" w15:done="0"/>
  <w15:commentEx w15:paraId="20A9307C" w15:paraIdParent="1DF06F8F" w15:done="0"/>
  <w15:commentEx w15:paraId="0B148E87" w15:done="0"/>
  <w15:commentEx w15:paraId="7A53ED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76322675" w16cid:durableId="29918080"/>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0A4FC63C" w16cid:durableId="2991824E"/>
  <w16cid:commentId w16cid:paraId="7B236279" w16cid:durableId="29918085"/>
  <w16cid:commentId w16cid:paraId="71B54AFB" w16cid:durableId="299182D5"/>
  <w16cid:commentId w16cid:paraId="5F58F22E" w16cid:durableId="29918458"/>
  <w16cid:commentId w16cid:paraId="5D132C8B" w16cid:durableId="2991854D"/>
  <w16cid:commentId w16cid:paraId="5131E5A2" w16cid:durableId="29918086"/>
  <w16cid:commentId w16cid:paraId="6BE09A5E" w16cid:durableId="29918087"/>
  <w16cid:commentId w16cid:paraId="1F881DEB" w16cid:durableId="29918088"/>
  <w16cid:commentId w16cid:paraId="074BCD25" w16cid:durableId="29918089"/>
  <w16cid:commentId w16cid:paraId="1851B2E2" w16cid:durableId="2991808A"/>
  <w16cid:commentId w16cid:paraId="1C611E9A" w16cid:durableId="2991808B"/>
  <w16cid:commentId w16cid:paraId="54EFCAB3" w16cid:durableId="2991808C"/>
  <w16cid:commentId w16cid:paraId="3976DBD1" w16cid:durableId="2991808D"/>
  <w16cid:commentId w16cid:paraId="29C4095F" w16cid:durableId="2991808E"/>
  <w16cid:commentId w16cid:paraId="5A21F8D1" w16cid:durableId="2991808F"/>
  <w16cid:commentId w16cid:paraId="3BA9A04A" w16cid:durableId="29918090"/>
  <w16cid:commentId w16cid:paraId="1DF06F8F" w16cid:durableId="29918091"/>
  <w16cid:commentId w16cid:paraId="20A9307C" w16cid:durableId="29918092"/>
  <w16cid:commentId w16cid:paraId="0B148E87" w16cid:durableId="29918093"/>
  <w16cid:commentId w16cid:paraId="7A53EDDE" w16cid:durableId="29918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2C33C" w14:textId="77777777" w:rsidR="008A49D7" w:rsidRPr="00982682" w:rsidRDefault="008A49D7">
      <w:r w:rsidRPr="00982682">
        <w:separator/>
      </w:r>
    </w:p>
  </w:endnote>
  <w:endnote w:type="continuationSeparator" w:id="0">
    <w:p w14:paraId="3AD54879" w14:textId="77777777" w:rsidR="008A49D7" w:rsidRPr="00982682" w:rsidRDefault="008A49D7">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B235" w14:textId="76432745" w:rsidR="00F51956" w:rsidRPr="00CE6035" w:rsidRDefault="00F51956" w:rsidP="00CE6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27A94" w14:textId="77777777" w:rsidR="008A49D7" w:rsidRPr="00982682" w:rsidRDefault="008A49D7">
      <w:r w:rsidRPr="00982682">
        <w:separator/>
      </w:r>
    </w:p>
  </w:footnote>
  <w:footnote w:type="continuationSeparator" w:id="0">
    <w:p w14:paraId="46D20900" w14:textId="77777777" w:rsidR="008A49D7" w:rsidRPr="00982682" w:rsidRDefault="008A49D7">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676A9" w14:textId="77777777" w:rsidR="00F51956" w:rsidRDefault="00F51956">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Huawei-Yulong">
    <w15:presenceInfo w15:providerId="None" w15:userId="Huawei-Yulong"/>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2E0"/>
    <w:rsid w:val="00AD4680"/>
    <w:rsid w:val="00AD4E84"/>
    <w:rsid w:val="00AD5712"/>
    <w:rsid w:val="00AD58B0"/>
    <w:rsid w:val="00AD5CB6"/>
    <w:rsid w:val="00AD6A65"/>
    <w:rsid w:val="00AD6CE6"/>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7FE4"/>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
    <w:name w:val="网格型1"/>
    <w:basedOn w:val="TableNormal"/>
    <w:next w:val="TableGrid"/>
    <w:rsid w:val="00B71A8F"/>
    <w:rPr>
      <w:rFonts w:ascii="CG Times (WN)" w:eastAsia="Yu Mincho"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qFormat/>
    <w:rsid w:val="00B71A8F"/>
  </w:style>
  <w:style w:type="character" w:customStyle="1" w:styleId="CommentTextChar">
    <w:name w:val="Comment Text Char"/>
    <w:basedOn w:val="DefaultParagraphFont"/>
    <w:link w:val="CommentText"/>
    <w:uiPriority w:val="99"/>
    <w:qFormat/>
    <w:rsid w:val="00B71A8F"/>
    <w:rPr>
      <w:rFonts w:eastAsia="Times New Roman"/>
    </w:rPr>
  </w:style>
  <w:style w:type="paragraph" w:styleId="CommentSubject">
    <w:name w:val="annotation subject"/>
    <w:basedOn w:val="CommentText"/>
    <w:next w:val="CommentText"/>
    <w:link w:val="CommentSubjectChar"/>
    <w:semiHidden/>
    <w:unhideWhenUsed/>
    <w:rsid w:val="00EB4B7D"/>
    <w:rPr>
      <w:b/>
      <w:bCs/>
    </w:rPr>
  </w:style>
  <w:style w:type="character" w:customStyle="1" w:styleId="CommentSubjectChar">
    <w:name w:val="Comment Subject Char"/>
    <w:basedOn w:val="CommentTextChar"/>
    <w:link w:val="CommentSubject"/>
    <w:semiHidden/>
    <w:rsid w:val="00EB4B7D"/>
    <w:rPr>
      <w:rFonts w:eastAsia="Times New Roman"/>
      <w:b/>
      <w:bCs/>
    </w:rPr>
  </w:style>
  <w:style w:type="paragraph" w:styleId="ListParagraph">
    <w:name w:val="List Paragraph"/>
    <w:basedOn w:val="Normal"/>
    <w:uiPriority w:val="34"/>
    <w:qFormat/>
    <w:rsid w:val="00EF6629"/>
    <w:pPr>
      <w:ind w:firstLineChars="200" w:firstLine="420"/>
    </w:pPr>
  </w:style>
  <w:style w:type="character" w:styleId="Hyperlink">
    <w:name w:val="Hyperlink"/>
    <w:uiPriority w:val="99"/>
    <w:qFormat/>
    <w:rsid w:val="006B6FB1"/>
    <w:rPr>
      <w:color w:val="0000FF"/>
      <w:u w:val="single"/>
    </w:rPr>
  </w:style>
  <w:style w:type="character" w:styleId="FollowedHyperlink">
    <w:name w:val="FollowedHyperlink"/>
    <w:basedOn w:val="DefaultParagraphFont"/>
    <w:rsid w:val="00355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package" Target="embeddings/Microsoft_Visio_Drawing2.vsdx"/><Relationship Id="rId42" Type="http://schemas.openxmlformats.org/officeDocument/2006/relationships/image" Target="media/image14.emf"/><Relationship Id="rId63" Type="http://schemas.openxmlformats.org/officeDocument/2006/relationships/package" Target="embeddings/Microsoft_Visio_Drawing23.vsdx"/><Relationship Id="rId84" Type="http://schemas.openxmlformats.org/officeDocument/2006/relationships/package" Target="embeddings/Microsoft_Visio_Drawing33.vsdx"/><Relationship Id="rId138" Type="http://schemas.openxmlformats.org/officeDocument/2006/relationships/package" Target="embeddings/Microsoft_Visio_Drawing59.vsdx"/><Relationship Id="rId159" Type="http://schemas.openxmlformats.org/officeDocument/2006/relationships/image" Target="media/image73.emf"/><Relationship Id="rId170" Type="http://schemas.openxmlformats.org/officeDocument/2006/relationships/package" Target="embeddings/Microsoft_Visio_Drawing75.vsdx"/><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package" Target="embeddings/Microsoft_Visio_Drawing103.vsdx"/><Relationship Id="rId247" Type="http://schemas.openxmlformats.org/officeDocument/2006/relationships/image" Target="media/image117.emf"/><Relationship Id="rId107" Type="http://schemas.openxmlformats.org/officeDocument/2006/relationships/image" Target="media/image47.emf"/><Relationship Id="rId11" Type="http://schemas.openxmlformats.org/officeDocument/2006/relationships/hyperlink" Target="http://www.3gpp.org/ftp/Specs/html-info/21900.htm" TargetMode="External"/><Relationship Id="rId32" Type="http://schemas.openxmlformats.org/officeDocument/2006/relationships/image" Target="media/image9.emf"/><Relationship Id="rId53" Type="http://schemas.openxmlformats.org/officeDocument/2006/relationships/package" Target="embeddings/Microsoft_Visio_Drawing18.vsdx"/><Relationship Id="rId74" Type="http://schemas.openxmlformats.org/officeDocument/2006/relationships/image" Target="media/image30.emf"/><Relationship Id="rId128" Type="http://schemas.openxmlformats.org/officeDocument/2006/relationships/package" Target="embeddings/Microsoft_Visio_Drawing54.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Drawing70.vsdx"/><Relationship Id="rId181" Type="http://schemas.openxmlformats.org/officeDocument/2006/relationships/image" Target="media/image84.emf"/><Relationship Id="rId216" Type="http://schemas.openxmlformats.org/officeDocument/2006/relationships/image" Target="media/image101.jpeg"/><Relationship Id="rId237" Type="http://schemas.openxmlformats.org/officeDocument/2006/relationships/image" Target="media/image112.emf"/><Relationship Id="rId258" Type="http://schemas.openxmlformats.org/officeDocument/2006/relationships/package" Target="embeddings/Microsoft_Visio_Drawing119.vsdx"/><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image" Target="media/image25.emf"/><Relationship Id="rId118" Type="http://schemas.openxmlformats.org/officeDocument/2006/relationships/package" Target="embeddings/Microsoft_Visio_Drawing49.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Drawing65.vsdx"/><Relationship Id="rId171" Type="http://schemas.openxmlformats.org/officeDocument/2006/relationships/image" Target="media/image79.emf"/><Relationship Id="rId192" Type="http://schemas.openxmlformats.org/officeDocument/2006/relationships/package" Target="embeddings/Microsoft_Visio_Drawing86.vsdx"/><Relationship Id="rId206" Type="http://schemas.openxmlformats.org/officeDocument/2006/relationships/package" Target="embeddings/Microsoft_Visio_Drawing93.vsdx"/><Relationship Id="rId227" Type="http://schemas.openxmlformats.org/officeDocument/2006/relationships/image" Target="media/image107.emf"/><Relationship Id="rId248" Type="http://schemas.openxmlformats.org/officeDocument/2006/relationships/package" Target="embeddings/Microsoft_Visio_Drawing114.vsdx"/><Relationship Id="rId12" Type="http://schemas.openxmlformats.org/officeDocument/2006/relationships/comments" Target="comments.xml"/><Relationship Id="rId33" Type="http://schemas.openxmlformats.org/officeDocument/2006/relationships/package" Target="embeddings/Microsoft_Visio_Drawing8.vsdx"/><Relationship Id="rId108" Type="http://schemas.openxmlformats.org/officeDocument/2006/relationships/package" Target="embeddings/Microsoft_Visio_Drawing44.vsdx"/><Relationship Id="rId129" Type="http://schemas.openxmlformats.org/officeDocument/2006/relationships/image" Target="media/image58.emf"/><Relationship Id="rId54" Type="http://schemas.openxmlformats.org/officeDocument/2006/relationships/image" Target="media/image20.emf"/><Relationship Id="rId75" Type="http://schemas.openxmlformats.org/officeDocument/2006/relationships/package" Target="embeddings/Microsoft_Visio_Drawing29.vsdx"/><Relationship Id="rId96" Type="http://schemas.openxmlformats.org/officeDocument/2006/relationships/package" Target="embeddings/Microsoft_Visio_Drawing38.vsdx"/><Relationship Id="rId140" Type="http://schemas.openxmlformats.org/officeDocument/2006/relationships/package" Target="embeddings/Microsoft_Visio_Drawing60.vsdx"/><Relationship Id="rId161" Type="http://schemas.openxmlformats.org/officeDocument/2006/relationships/image" Target="media/image74.emf"/><Relationship Id="rId182" Type="http://schemas.openxmlformats.org/officeDocument/2006/relationships/package" Target="embeddings/Microsoft_Visio_Drawing81.vsdx"/><Relationship Id="rId217"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package" Target="embeddings/Microsoft_Visio_Drawing96.vsdx"/><Relationship Id="rId233" Type="http://schemas.openxmlformats.org/officeDocument/2006/relationships/image" Target="media/image110.emf"/><Relationship Id="rId238" Type="http://schemas.openxmlformats.org/officeDocument/2006/relationships/package" Target="embeddings/Microsoft_Visio_Drawing109.vsdx"/><Relationship Id="rId254" Type="http://schemas.openxmlformats.org/officeDocument/2006/relationships/package" Target="embeddings/Microsoft_Visio_Drawing117.vsdx"/><Relationship Id="rId259" Type="http://schemas.openxmlformats.org/officeDocument/2006/relationships/footer" Target="footer1.xml"/><Relationship Id="rId23" Type="http://schemas.openxmlformats.org/officeDocument/2006/relationships/package" Target="embeddings/Microsoft_Visio_Drawing3.vsdx"/><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package" Target="embeddings/Microsoft_Visio_Drawing47.vsdx"/><Relationship Id="rId119" Type="http://schemas.openxmlformats.org/officeDocument/2006/relationships/image" Target="media/image53.emf"/><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package" Target="embeddings/Microsoft_Visio_Drawing24.vsdx"/><Relationship Id="rId81" Type="http://schemas.openxmlformats.org/officeDocument/2006/relationships/image" Target="media/image34.emf"/><Relationship Id="rId86" Type="http://schemas.openxmlformats.org/officeDocument/2006/relationships/package" Target="embeddings/Microsoft_Visio_Drawing34.vsdx"/><Relationship Id="rId130" Type="http://schemas.openxmlformats.org/officeDocument/2006/relationships/package" Target="embeddings/Microsoft_Visio_Drawing55.vsdx"/><Relationship Id="rId135" Type="http://schemas.openxmlformats.org/officeDocument/2006/relationships/image" Target="media/image61.emf"/><Relationship Id="rId151" Type="http://schemas.openxmlformats.org/officeDocument/2006/relationships/image" Target="media/image69.emf"/><Relationship Id="rId156" Type="http://schemas.openxmlformats.org/officeDocument/2006/relationships/package" Target="embeddings/Microsoft_Visio_Drawing68.vsdx"/><Relationship Id="rId177" Type="http://schemas.openxmlformats.org/officeDocument/2006/relationships/image" Target="media/image82.emf"/><Relationship Id="rId198" Type="http://schemas.openxmlformats.org/officeDocument/2006/relationships/package" Target="embeddings/Microsoft_Visio_Drawing89.vsdx"/><Relationship Id="rId172" Type="http://schemas.openxmlformats.org/officeDocument/2006/relationships/package" Target="embeddings/Microsoft_Visio_Drawing76.vsdx"/><Relationship Id="rId193" Type="http://schemas.openxmlformats.org/officeDocument/2006/relationships/image" Target="media/image90.emf"/><Relationship Id="rId202" Type="http://schemas.openxmlformats.org/officeDocument/2006/relationships/package" Target="embeddings/Microsoft_Visio_Drawing91.vsdx"/><Relationship Id="rId207" Type="http://schemas.openxmlformats.org/officeDocument/2006/relationships/image" Target="media/image97.emf"/><Relationship Id="rId223" Type="http://schemas.openxmlformats.org/officeDocument/2006/relationships/image" Target="media/image105.emf"/><Relationship Id="rId228" Type="http://schemas.openxmlformats.org/officeDocument/2006/relationships/package" Target="embeddings/Microsoft_Visio_Drawing104.vsdx"/><Relationship Id="rId244" Type="http://schemas.openxmlformats.org/officeDocument/2006/relationships/package" Target="embeddings/Microsoft_Visio_Drawing112.vsdx"/><Relationship Id="rId249" Type="http://schemas.openxmlformats.org/officeDocument/2006/relationships/image" Target="media/image118.emf"/><Relationship Id="rId13" Type="http://schemas.microsoft.com/office/2011/relationships/commentsExtended" Target="commentsExtended.xml"/><Relationship Id="rId18" Type="http://schemas.openxmlformats.org/officeDocument/2006/relationships/image" Target="media/image2.emf"/><Relationship Id="rId39" Type="http://schemas.openxmlformats.org/officeDocument/2006/relationships/package" Target="embeddings/Microsoft_Visio_Drawing11.vsdx"/><Relationship Id="rId109" Type="http://schemas.openxmlformats.org/officeDocument/2006/relationships/image" Target="media/image48.emf"/><Relationship Id="rId260" Type="http://schemas.openxmlformats.org/officeDocument/2006/relationships/fontTable" Target="fontTable.xml"/><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Visio_Drawing19.vsdx"/><Relationship Id="rId76" Type="http://schemas.openxmlformats.org/officeDocument/2006/relationships/image" Target="media/image31.emf"/><Relationship Id="rId97" Type="http://schemas.openxmlformats.org/officeDocument/2006/relationships/image" Target="media/image42.emf"/><Relationship Id="rId104" Type="http://schemas.openxmlformats.org/officeDocument/2006/relationships/package" Target="embeddings/Microsoft_Visio_Drawing42.vsdx"/><Relationship Id="rId120" Type="http://schemas.openxmlformats.org/officeDocument/2006/relationships/package" Target="embeddings/Microsoft_Visio_Drawing50.vsdx"/><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package" Target="embeddings/Microsoft_Visio_Drawing63.vsdx"/><Relationship Id="rId167" Type="http://schemas.openxmlformats.org/officeDocument/2006/relationships/image" Target="media/image77.emf"/><Relationship Id="rId188" Type="http://schemas.openxmlformats.org/officeDocument/2006/relationships/package" Target="embeddings/Microsoft_Visio_Drawing84.vsdx"/><Relationship Id="rId7" Type="http://schemas.openxmlformats.org/officeDocument/2006/relationships/footnotes" Target="footnotes.xml"/><Relationship Id="rId71" Type="http://schemas.openxmlformats.org/officeDocument/2006/relationships/package" Target="embeddings/Microsoft_Visio_Drawing27.vsdx"/><Relationship Id="rId92" Type="http://schemas.openxmlformats.org/officeDocument/2006/relationships/package" Target="embeddings/Microsoft_Visio_Drawing37.vsdx"/><Relationship Id="rId162" Type="http://schemas.openxmlformats.org/officeDocument/2006/relationships/package" Target="embeddings/Microsoft_Visio_Drawing71.vsdx"/><Relationship Id="rId183" Type="http://schemas.openxmlformats.org/officeDocument/2006/relationships/image" Target="media/image85.emf"/><Relationship Id="rId213" Type="http://schemas.openxmlformats.org/officeDocument/2006/relationships/package" Target="embeddings/Microsoft_Visio_Drawing97.vsdx"/><Relationship Id="rId218" Type="http://schemas.openxmlformats.org/officeDocument/2006/relationships/package" Target="embeddings/Microsoft_Visio_Drawing99.vsdx"/><Relationship Id="rId234" Type="http://schemas.openxmlformats.org/officeDocument/2006/relationships/package" Target="embeddings/Microsoft_Visio_Drawing107.vsdx"/><Relationship Id="rId239" Type="http://schemas.openxmlformats.org/officeDocument/2006/relationships/image" Target="media/image113.emf"/><Relationship Id="rId2" Type="http://schemas.openxmlformats.org/officeDocument/2006/relationships/customXml" Target="../customXml/item2.xml"/><Relationship Id="rId29" Type="http://schemas.openxmlformats.org/officeDocument/2006/relationships/package" Target="embeddings/Microsoft_Visio_Drawing6.vsdx"/><Relationship Id="rId250" Type="http://schemas.openxmlformats.org/officeDocument/2006/relationships/package" Target="embeddings/Microsoft_Visio_Drawing115.vsdx"/><Relationship Id="rId255" Type="http://schemas.openxmlformats.org/officeDocument/2006/relationships/image" Target="media/image121.emf"/><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package" Target="embeddings/Microsoft_Visio_Drawing14.vsdx"/><Relationship Id="rId66" Type="http://schemas.openxmlformats.org/officeDocument/2006/relationships/image" Target="media/image26.emf"/><Relationship Id="rId87" Type="http://schemas.openxmlformats.org/officeDocument/2006/relationships/image" Target="media/image37.emf"/><Relationship Id="rId110" Type="http://schemas.openxmlformats.org/officeDocument/2006/relationships/package" Target="embeddings/Microsoft_Visio_Drawing45.vsdx"/><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58.vsdx"/><Relationship Id="rId157" Type="http://schemas.openxmlformats.org/officeDocument/2006/relationships/image" Target="media/image72.emf"/><Relationship Id="rId178" Type="http://schemas.openxmlformats.org/officeDocument/2006/relationships/package" Target="embeddings/Microsoft_Visio_Drawing79.vsdx"/><Relationship Id="rId61" Type="http://schemas.openxmlformats.org/officeDocument/2006/relationships/package" Target="embeddings/Microsoft_Visio_Drawing22.vsdx"/><Relationship Id="rId82" Type="http://schemas.openxmlformats.org/officeDocument/2006/relationships/package" Target="embeddings/Microsoft_Visio_Drawing32.vsdx"/><Relationship Id="rId152" Type="http://schemas.openxmlformats.org/officeDocument/2006/relationships/package" Target="embeddings/Microsoft_Visio_Drawing66.vsdx"/><Relationship Id="rId173" Type="http://schemas.openxmlformats.org/officeDocument/2006/relationships/image" Target="media/image80.emf"/><Relationship Id="rId194" Type="http://schemas.openxmlformats.org/officeDocument/2006/relationships/package" Target="embeddings/Microsoft_Visio_Drawing87.vsdx"/><Relationship Id="rId199" Type="http://schemas.openxmlformats.org/officeDocument/2006/relationships/image" Target="media/image93.emf"/><Relationship Id="rId203" Type="http://schemas.openxmlformats.org/officeDocument/2006/relationships/image" Target="media/image95.emf"/><Relationship Id="rId208" Type="http://schemas.openxmlformats.org/officeDocument/2006/relationships/package" Target="embeddings/Microsoft_Visio_Drawing94.vsdx"/><Relationship Id="rId229" Type="http://schemas.openxmlformats.org/officeDocument/2006/relationships/image" Target="media/image108.emf"/><Relationship Id="rId19" Type="http://schemas.openxmlformats.org/officeDocument/2006/relationships/package" Target="embeddings/Microsoft_Visio_Drawing1.vsdx"/><Relationship Id="rId224" Type="http://schemas.openxmlformats.org/officeDocument/2006/relationships/package" Target="embeddings/Microsoft_Visio_Drawing102.vsdx"/><Relationship Id="rId240" Type="http://schemas.openxmlformats.org/officeDocument/2006/relationships/package" Target="embeddings/Microsoft_Visio_Drawing110.vsdx"/><Relationship Id="rId245" Type="http://schemas.openxmlformats.org/officeDocument/2006/relationships/image" Target="media/image116.emf"/><Relationship Id="rId261" Type="http://schemas.microsoft.com/office/2011/relationships/people" Target="people.xml"/><Relationship Id="rId14" Type="http://schemas.microsoft.com/office/2016/09/relationships/commentsIds" Target="commentsIds.xml"/><Relationship Id="rId30" Type="http://schemas.openxmlformats.org/officeDocument/2006/relationships/image" Target="media/image8.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package" Target="embeddings/Microsoft_Visio_Drawing30.vsdx"/><Relationship Id="rId100" Type="http://schemas.openxmlformats.org/officeDocument/2006/relationships/package" Target="embeddings/Microsoft_Visio_Drawing40.vsdx"/><Relationship Id="rId105" Type="http://schemas.openxmlformats.org/officeDocument/2006/relationships/image" Target="media/image46.emf"/><Relationship Id="rId126" Type="http://schemas.openxmlformats.org/officeDocument/2006/relationships/package" Target="embeddings/Microsoft_Visio_Drawing53.vsdx"/><Relationship Id="rId147" Type="http://schemas.openxmlformats.org/officeDocument/2006/relationships/image" Target="media/image67.emf"/><Relationship Id="rId168" Type="http://schemas.openxmlformats.org/officeDocument/2006/relationships/package" Target="embeddings/Microsoft_Visio_Drawing74.vsdx"/><Relationship Id="rId8" Type="http://schemas.openxmlformats.org/officeDocument/2006/relationships/endnotes" Target="endnotes.xml"/><Relationship Id="rId51" Type="http://schemas.openxmlformats.org/officeDocument/2006/relationships/package" Target="embeddings/Microsoft_Visio_Drawing17.vsdx"/><Relationship Id="rId72" Type="http://schemas.openxmlformats.org/officeDocument/2006/relationships/image" Target="media/image29.emf"/><Relationship Id="rId93" Type="http://schemas.openxmlformats.org/officeDocument/2006/relationships/image" Target="media/image40.emf"/><Relationship Id="rId98" Type="http://schemas.openxmlformats.org/officeDocument/2006/relationships/package" Target="embeddings/Microsoft_Visio_Drawing39.vsdx"/><Relationship Id="rId121" Type="http://schemas.openxmlformats.org/officeDocument/2006/relationships/image" Target="media/image54.emf"/><Relationship Id="rId142" Type="http://schemas.openxmlformats.org/officeDocument/2006/relationships/package" Target="embeddings/Microsoft_Visio_Drawing61.vsdx"/><Relationship Id="rId163" Type="http://schemas.openxmlformats.org/officeDocument/2006/relationships/image" Target="media/image75.emf"/><Relationship Id="rId184" Type="http://schemas.openxmlformats.org/officeDocument/2006/relationships/package" Target="embeddings/Microsoft_Visio_Drawing82.vsdx"/><Relationship Id="rId189" Type="http://schemas.openxmlformats.org/officeDocument/2006/relationships/image" Target="media/image88.emf"/><Relationship Id="rId219" Type="http://schemas.openxmlformats.org/officeDocument/2006/relationships/image" Target="media/image103.emf"/><Relationship Id="rId3" Type="http://schemas.openxmlformats.org/officeDocument/2006/relationships/numbering" Target="numbering.xml"/><Relationship Id="rId214" Type="http://schemas.openxmlformats.org/officeDocument/2006/relationships/image" Target="media/image100.emf"/><Relationship Id="rId230" Type="http://schemas.openxmlformats.org/officeDocument/2006/relationships/package" Target="embeddings/Microsoft_Visio_Drawing105.vsdx"/><Relationship Id="rId235" Type="http://schemas.openxmlformats.org/officeDocument/2006/relationships/image" Target="media/image111.emf"/><Relationship Id="rId251" Type="http://schemas.openxmlformats.org/officeDocument/2006/relationships/image" Target="media/image119.emf"/><Relationship Id="rId256" Type="http://schemas.openxmlformats.org/officeDocument/2006/relationships/package" Target="embeddings/Microsoft_Visio_Drawing118.vsdx"/><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package" Target="embeddings/Microsoft_Visio_Drawing25.vsdx"/><Relationship Id="rId116" Type="http://schemas.openxmlformats.org/officeDocument/2006/relationships/package" Target="embeddings/Microsoft_Visio_Drawing48.vsdx"/><Relationship Id="rId137" Type="http://schemas.openxmlformats.org/officeDocument/2006/relationships/image" Target="media/image62.emf"/><Relationship Id="rId158" Type="http://schemas.openxmlformats.org/officeDocument/2006/relationships/package" Target="embeddings/Microsoft_Visio_Drawing69.vsdx"/><Relationship Id="rId20" Type="http://schemas.openxmlformats.org/officeDocument/2006/relationships/image" Target="media/image3.emf"/><Relationship Id="rId41" Type="http://schemas.openxmlformats.org/officeDocument/2006/relationships/package" Target="embeddings/Microsoft_Visio_Drawing12.vsdx"/><Relationship Id="rId62" Type="http://schemas.openxmlformats.org/officeDocument/2006/relationships/image" Target="media/image24.emf"/><Relationship Id="rId83" Type="http://schemas.openxmlformats.org/officeDocument/2006/relationships/image" Target="media/image35.emf"/><Relationship Id="rId88" Type="http://schemas.openxmlformats.org/officeDocument/2006/relationships/package" Target="embeddings/Microsoft_Visio_Drawing35.vsdx"/><Relationship Id="rId111" Type="http://schemas.openxmlformats.org/officeDocument/2006/relationships/image" Target="media/image49.emf"/><Relationship Id="rId132" Type="http://schemas.openxmlformats.org/officeDocument/2006/relationships/package" Target="embeddings/Microsoft_Visio_Drawing56.vsdx"/><Relationship Id="rId153" Type="http://schemas.openxmlformats.org/officeDocument/2006/relationships/image" Target="media/image70.emf"/><Relationship Id="rId174" Type="http://schemas.openxmlformats.org/officeDocument/2006/relationships/package" Target="embeddings/Microsoft_Visio_Drawing77.vsdx"/><Relationship Id="rId179" Type="http://schemas.openxmlformats.org/officeDocument/2006/relationships/image" Target="media/image83.emf"/><Relationship Id="rId195" Type="http://schemas.openxmlformats.org/officeDocument/2006/relationships/image" Target="media/image91.emf"/><Relationship Id="rId209" Type="http://schemas.openxmlformats.org/officeDocument/2006/relationships/image" Target="media/image98.emf"/><Relationship Id="rId190" Type="http://schemas.openxmlformats.org/officeDocument/2006/relationships/package" Target="embeddings/Microsoft_Visio_Drawing85.vsdx"/><Relationship Id="rId204" Type="http://schemas.openxmlformats.org/officeDocument/2006/relationships/package" Target="embeddings/Microsoft_Visio_Drawing92.vsdx"/><Relationship Id="rId220" Type="http://schemas.openxmlformats.org/officeDocument/2006/relationships/package" Target="embeddings/Microsoft_Visio_Drawing100.vsdx"/><Relationship Id="rId225" Type="http://schemas.openxmlformats.org/officeDocument/2006/relationships/image" Target="media/image106.emf"/><Relationship Id="rId241" Type="http://schemas.openxmlformats.org/officeDocument/2006/relationships/image" Target="media/image114.emf"/><Relationship Id="rId246" Type="http://schemas.openxmlformats.org/officeDocument/2006/relationships/package" Target="embeddings/Microsoft_Visio_Drawing113.vsdx"/><Relationship Id="rId15" Type="http://schemas.openxmlformats.org/officeDocument/2006/relationships/header" Target="header1.xml"/><Relationship Id="rId36" Type="http://schemas.openxmlformats.org/officeDocument/2006/relationships/image" Target="media/image11.emf"/><Relationship Id="rId57" Type="http://schemas.openxmlformats.org/officeDocument/2006/relationships/package" Target="embeddings/Microsoft_Visio_Drawing20.vsdx"/><Relationship Id="rId106" Type="http://schemas.openxmlformats.org/officeDocument/2006/relationships/package" Target="embeddings/Microsoft_Visio_Drawing43.vsdx"/><Relationship Id="rId127" Type="http://schemas.openxmlformats.org/officeDocument/2006/relationships/image" Target="media/image57.emf"/><Relationship Id="rId262" Type="http://schemas.openxmlformats.org/officeDocument/2006/relationships/theme" Target="theme/theme1.xml"/><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package" Target="embeddings/Microsoft_Visio_Drawing28.vsdx"/><Relationship Id="rId78" Type="http://schemas.openxmlformats.org/officeDocument/2006/relationships/image" Target="media/image32.emf"/><Relationship Id="rId94" Type="http://schemas.openxmlformats.org/officeDocument/2006/relationships/oleObject" Target="embeddings/Microsoft_Visio_2003-2010_Drawing.vsd"/><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Drawing51.vsdx"/><Relationship Id="rId143" Type="http://schemas.openxmlformats.org/officeDocument/2006/relationships/image" Target="media/image65.emf"/><Relationship Id="rId148" Type="http://schemas.openxmlformats.org/officeDocument/2006/relationships/package" Target="embeddings/Microsoft_Visio_Drawing64.vsdx"/><Relationship Id="rId164" Type="http://schemas.openxmlformats.org/officeDocument/2006/relationships/package" Target="embeddings/Microsoft_Visio_Drawing72.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package" Target="embeddings/Microsoft_Visio_Drawing80.vsdx"/><Relationship Id="rId210" Type="http://schemas.openxmlformats.org/officeDocument/2006/relationships/package" Target="embeddings/Microsoft_Visio_Drawing95.vsdx"/><Relationship Id="rId215" Type="http://schemas.openxmlformats.org/officeDocument/2006/relationships/package" Target="embeddings/Microsoft_Visio_Drawing98.vsdx"/><Relationship Id="rId236" Type="http://schemas.openxmlformats.org/officeDocument/2006/relationships/package" Target="embeddings/Microsoft_Visio_Drawing108.vsdx"/><Relationship Id="rId257" Type="http://schemas.openxmlformats.org/officeDocument/2006/relationships/image" Target="media/image122.emf"/><Relationship Id="rId26" Type="http://schemas.openxmlformats.org/officeDocument/2006/relationships/image" Target="media/image6.emf"/><Relationship Id="rId231" Type="http://schemas.openxmlformats.org/officeDocument/2006/relationships/image" Target="media/image109.emf"/><Relationship Id="rId252" Type="http://schemas.openxmlformats.org/officeDocument/2006/relationships/package" Target="embeddings/Microsoft_Visio_Drawing116.vsdx"/><Relationship Id="rId47" Type="http://schemas.openxmlformats.org/officeDocument/2006/relationships/package" Target="embeddings/Microsoft_Visio_Drawing15.vsdx"/><Relationship Id="rId68" Type="http://schemas.openxmlformats.org/officeDocument/2006/relationships/image" Target="media/image27.emf"/><Relationship Id="rId89" Type="http://schemas.openxmlformats.org/officeDocument/2006/relationships/image" Target="media/image38.emf"/><Relationship Id="rId112" Type="http://schemas.openxmlformats.org/officeDocument/2006/relationships/package" Target="embeddings/Microsoft_Visio_Drawing46.vsdx"/><Relationship Id="rId133" Type="http://schemas.openxmlformats.org/officeDocument/2006/relationships/image" Target="media/image60.emf"/><Relationship Id="rId154" Type="http://schemas.openxmlformats.org/officeDocument/2006/relationships/package" Target="embeddings/Microsoft_Visio_Drawing67.vsdx"/><Relationship Id="rId175" Type="http://schemas.openxmlformats.org/officeDocument/2006/relationships/image" Target="media/image81.emf"/><Relationship Id="rId196" Type="http://schemas.openxmlformats.org/officeDocument/2006/relationships/package" Target="embeddings/Microsoft_Visio_Drawing88.vsdx"/><Relationship Id="rId200" Type="http://schemas.openxmlformats.org/officeDocument/2006/relationships/package" Target="embeddings/Microsoft_Visio_Drawing90.vsdx"/><Relationship Id="rId16" Type="http://schemas.openxmlformats.org/officeDocument/2006/relationships/image" Target="media/image1.emf"/><Relationship Id="rId221" Type="http://schemas.openxmlformats.org/officeDocument/2006/relationships/image" Target="media/image104.emf"/><Relationship Id="rId242" Type="http://schemas.openxmlformats.org/officeDocument/2006/relationships/package" Target="embeddings/Microsoft_Visio_Drawing111.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package" Target="embeddings/Microsoft_Visio_Drawing31.vsdx"/><Relationship Id="rId102" Type="http://schemas.openxmlformats.org/officeDocument/2006/relationships/package" Target="embeddings/Microsoft_Visio_Drawing41.vsdx"/><Relationship Id="rId123" Type="http://schemas.openxmlformats.org/officeDocument/2006/relationships/image" Target="media/image55.emf"/><Relationship Id="rId144" Type="http://schemas.openxmlformats.org/officeDocument/2006/relationships/package" Target="embeddings/Microsoft_Visio_Drawing62.vsdx"/><Relationship Id="rId90" Type="http://schemas.openxmlformats.org/officeDocument/2006/relationships/package" Target="embeddings/Microsoft_Visio_Drawing36.vsdx"/><Relationship Id="rId165" Type="http://schemas.openxmlformats.org/officeDocument/2006/relationships/image" Target="media/image76.emf"/><Relationship Id="rId186" Type="http://schemas.openxmlformats.org/officeDocument/2006/relationships/package" Target="embeddings/Microsoft_Visio_Drawing83.vsdx"/><Relationship Id="rId211" Type="http://schemas.openxmlformats.org/officeDocument/2006/relationships/image" Target="media/image99.emf"/><Relationship Id="rId232" Type="http://schemas.openxmlformats.org/officeDocument/2006/relationships/package" Target="embeddings/Microsoft_Visio_Drawing106.vsdx"/><Relationship Id="rId253" Type="http://schemas.openxmlformats.org/officeDocument/2006/relationships/image" Target="media/image120.emf"/><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package" Target="embeddings/Microsoft_Visio_Drawing26.vsdx"/><Relationship Id="rId113" Type="http://schemas.openxmlformats.org/officeDocument/2006/relationships/image" Target="media/image50.emf"/><Relationship Id="rId134" Type="http://schemas.openxmlformats.org/officeDocument/2006/relationships/package" Target="embeddings/Microsoft_Visio_Drawing57.vsdx"/><Relationship Id="rId80" Type="http://schemas.openxmlformats.org/officeDocument/2006/relationships/image" Target="media/image33.png"/><Relationship Id="rId155" Type="http://schemas.openxmlformats.org/officeDocument/2006/relationships/image" Target="media/image71.emf"/><Relationship Id="rId176" Type="http://schemas.openxmlformats.org/officeDocument/2006/relationships/package" Target="embeddings/Microsoft_Visio_Drawing78.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package" Target="embeddings/Microsoft_Visio_Drawing101.vsdx"/><Relationship Id="rId243" Type="http://schemas.openxmlformats.org/officeDocument/2006/relationships/image" Target="media/image115.emf"/><Relationship Id="rId17" Type="http://schemas.openxmlformats.org/officeDocument/2006/relationships/package" Target="embeddings/Microsoft_Visio_Drawing.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image" Target="media/image45.emf"/><Relationship Id="rId124" Type="http://schemas.openxmlformats.org/officeDocument/2006/relationships/package" Target="embeddings/Microsoft_Visio_Drawing52.vsdx"/><Relationship Id="rId70" Type="http://schemas.openxmlformats.org/officeDocument/2006/relationships/image" Target="media/image28.emf"/><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Drawing73.vsdx"/><Relationship Id="rId187" Type="http://schemas.openxmlformats.org/officeDocument/2006/relationships/image" Target="media/image8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DAD0F7-065C-4A03-99CC-3CA2EBC7B6EA}">
  <ds:schemaRefs>
    <ds:schemaRef ds:uri="http://schemas.openxmlformats.org/officeDocument/2006/bibliography"/>
  </ds:schemaRefs>
</ds:datastoreItem>
</file>

<file path=customXml/itemProps2.xml><?xml version="1.0" encoding="utf-8"?>
<ds:datastoreItem xmlns:ds="http://schemas.openxmlformats.org/officeDocument/2006/customXml" ds:itemID="{13B780F2-A57F-4DE6-B458-4C0C70FE5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302</Pages>
  <Words>124260</Words>
  <Characters>708285</Characters>
  <Application>Microsoft Office Word</Application>
  <DocSecurity>0</DocSecurity>
  <Lines>5902</Lines>
  <Paragraphs>1661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830884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Samsung (Anil)</cp:lastModifiedBy>
  <cp:revision>3</cp:revision>
  <dcterms:created xsi:type="dcterms:W3CDTF">2024-03-05T17:32:00Z</dcterms:created>
  <dcterms:modified xsi:type="dcterms:W3CDTF">2024-03-05T17:56:00Z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1709623097</vt:lpwstr>
  </property>
</Properties>
</file>