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F0322" w14:textId="7EC383B4" w:rsidR="002573B3" w:rsidRPr="004E46B0" w:rsidRDefault="002573B3">
      <w:pPr>
        <w:pStyle w:val="CRCoverPage"/>
        <w:tabs>
          <w:tab w:val="right" w:pos="9639"/>
        </w:tabs>
        <w:spacing w:after="0"/>
        <w:rPr>
          <w:b/>
          <w:sz w:val="24"/>
          <w:szCs w:val="24"/>
        </w:rPr>
      </w:pPr>
      <w:r>
        <w:rPr>
          <w:b/>
          <w:sz w:val="24"/>
          <w:lang w:eastAsia="zh-CN"/>
        </w:rPr>
        <w:t>3GPP TSG-</w:t>
      </w:r>
      <w:r>
        <w:rPr>
          <w:rFonts w:eastAsia="SimSun" w:hint="eastAsia"/>
          <w:b/>
          <w:sz w:val="24"/>
          <w:lang w:val="en-US" w:eastAsia="zh-CN"/>
        </w:rPr>
        <w:t>RAN WG</w:t>
      </w:r>
      <w:r>
        <w:rPr>
          <w:rFonts w:eastAsia="SimSun"/>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SimSun"/>
          <w:b/>
          <w:sz w:val="24"/>
          <w:lang w:val="en-US" w:eastAsia="zh-CN"/>
        </w:rPr>
        <w:tab/>
        <w:t xml:space="preserve"> </w:t>
      </w:r>
      <w:r w:rsidR="00A22F37" w:rsidRPr="00A22F37">
        <w:rPr>
          <w:b/>
          <w:sz w:val="24"/>
          <w:szCs w:val="24"/>
        </w:rPr>
        <w:t>R2-2</w:t>
      </w:r>
      <w:r w:rsidR="00D65FE5">
        <w:rPr>
          <w:b/>
          <w:sz w:val="24"/>
          <w:szCs w:val="24"/>
        </w:rPr>
        <w:t>4</w:t>
      </w:r>
      <w:r w:rsidR="004E46B0" w:rsidRPr="004E46B0">
        <w:rPr>
          <w:b/>
          <w:sz w:val="24"/>
          <w:szCs w:val="24"/>
        </w:rPr>
        <w:t>01636</w:t>
      </w:r>
    </w:p>
    <w:p w14:paraId="7B8837DE" w14:textId="6A169EED" w:rsidR="002573B3" w:rsidRDefault="00D65FE5" w:rsidP="001E6C8E">
      <w:pPr>
        <w:pStyle w:val="CRCoverPage"/>
        <w:rPr>
          <w:rFonts w:eastAsia="SimSun"/>
          <w:b/>
          <w:sz w:val="24"/>
          <w:lang w:val="en-US" w:eastAsia="zh-CN"/>
        </w:rPr>
      </w:pPr>
      <w:r>
        <w:rPr>
          <w:rFonts w:eastAsia="SimSun"/>
          <w:b/>
          <w:sz w:val="24"/>
          <w:lang w:val="en-US" w:eastAsia="zh-CN"/>
        </w:rPr>
        <w:t>Athens</w:t>
      </w:r>
      <w:r w:rsidR="002573B3">
        <w:rPr>
          <w:rFonts w:eastAsia="SimSun"/>
          <w:b/>
          <w:sz w:val="24"/>
          <w:lang w:val="en-US" w:eastAsia="zh-CN"/>
        </w:rPr>
        <w:t xml:space="preserve">, </w:t>
      </w:r>
      <w:r>
        <w:rPr>
          <w:rFonts w:eastAsia="SimSun"/>
          <w:b/>
          <w:sz w:val="24"/>
          <w:lang w:val="en-US" w:eastAsia="zh-CN"/>
        </w:rPr>
        <w:t>Greece</w:t>
      </w:r>
      <w:r w:rsidR="002573B3">
        <w:rPr>
          <w:rFonts w:eastAsia="SimSun"/>
          <w:b/>
          <w:sz w:val="24"/>
          <w:lang w:val="en-US" w:eastAsia="zh-CN"/>
        </w:rPr>
        <w:t>,</w:t>
      </w:r>
      <w:r w:rsidR="002573B3">
        <w:rPr>
          <w:rFonts w:eastAsia="SimSun" w:hint="eastAsia"/>
          <w:b/>
          <w:sz w:val="24"/>
          <w:lang w:val="en-US" w:eastAsia="zh-CN"/>
        </w:rPr>
        <w:t xml:space="preserve"> </w:t>
      </w:r>
      <w:r>
        <w:rPr>
          <w:rFonts w:eastAsia="SimSun"/>
          <w:b/>
          <w:sz w:val="24"/>
          <w:lang w:val="en-US" w:eastAsia="zh-CN"/>
        </w:rPr>
        <w:t>26 February – 01 March</w:t>
      </w:r>
      <w:r w:rsidR="002573B3">
        <w:rPr>
          <w:rFonts w:eastAsia="SimSun" w:hint="eastAsia"/>
          <w:b/>
          <w:sz w:val="24"/>
          <w:lang w:val="en-US" w:eastAsia="zh-CN"/>
        </w:rPr>
        <w:t xml:space="preserve"> 202</w:t>
      </w:r>
      <w:r>
        <w:rPr>
          <w:rFonts w:eastAsia="SimSun"/>
          <w:b/>
          <w:sz w:val="24"/>
          <w:lang w:val="en-US" w:eastAsia="zh-CN"/>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SimSun"/>
                <w:i/>
                <w:lang w:val="en-US" w:eastAsia="zh-CN"/>
              </w:rPr>
            </w:pPr>
            <w:r>
              <w:rPr>
                <w:i/>
                <w:sz w:val="14"/>
              </w:rPr>
              <w:t>CR-Form-v12.</w:t>
            </w:r>
            <w:r>
              <w:rPr>
                <w:rFonts w:eastAsia="SimSun"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SimSun"/>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SimSun"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7CB28E4F" w:rsidR="002573B3" w:rsidRDefault="004E46B0">
            <w:pPr>
              <w:pStyle w:val="CRCoverPage"/>
              <w:spacing w:after="0"/>
              <w:jc w:val="center"/>
              <w:rPr>
                <w:b/>
                <w:lang w:val="en-US" w:eastAsia="ko-KR"/>
              </w:rPr>
            </w:pPr>
            <w:r w:rsidRPr="004E46B0">
              <w:rPr>
                <w:rFonts w:hint="eastAsia"/>
                <w:b/>
                <w:sz w:val="28"/>
                <w:lang w:val="en-US" w:eastAsia="zh-CN"/>
              </w:rPr>
              <w:t>1</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3E21BE09" w:rsidR="002573B3" w:rsidRDefault="002573B3">
            <w:pPr>
              <w:pStyle w:val="CRCoverPage"/>
              <w:spacing w:after="0"/>
              <w:jc w:val="center"/>
              <w:rPr>
                <w:b/>
                <w:caps/>
              </w:rPr>
            </w:pP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2F842CAC" w:rsidR="002573B3" w:rsidRDefault="002573B3">
            <w:pPr>
              <w:pStyle w:val="CRCoverPage"/>
              <w:spacing w:after="0"/>
              <w:jc w:val="center"/>
              <w:rPr>
                <w:b/>
                <w:caps/>
              </w:rPr>
            </w:pP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SimSun"/>
                <w:lang w:val="en-US" w:eastAsia="zh-CN"/>
              </w:rPr>
            </w:pPr>
            <w:r>
              <w:rPr>
                <w:rFonts w:eastAsia="SimSun"/>
                <w:lang w:val="en-US" w:eastAsia="zh-CN"/>
              </w:rPr>
              <w:t xml:space="preserve">Introduction of NR </w:t>
            </w:r>
            <w:proofErr w:type="spellStart"/>
            <w:r>
              <w:rPr>
                <w:rFonts w:eastAsia="SimSun"/>
                <w:lang w:val="en-US" w:eastAsia="zh-CN"/>
              </w:rPr>
              <w:t>sidelink</w:t>
            </w:r>
            <w:proofErr w:type="spellEnd"/>
            <w:r>
              <w:rPr>
                <w:rFonts w:eastAsia="SimSun"/>
                <w:lang w:val="en-US" w:eastAsia="zh-CN"/>
              </w:rPr>
              <w:t xml:space="preserve">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SimSun"/>
                <w:lang w:val="en-US" w:eastAsia="zh-CN"/>
              </w:rPr>
            </w:pPr>
            <w:r>
              <w:rPr>
                <w:rFonts w:eastAsia="SimSun"/>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SimSun"/>
                <w:lang w:val="en-US" w:eastAsia="zh-CN"/>
              </w:rPr>
            </w:pPr>
            <w:proofErr w:type="spellStart"/>
            <w:r>
              <w:t>NR_SL_relay_enh</w:t>
            </w:r>
            <w:proofErr w:type="spellEnd"/>
            <w:r>
              <w:t>-Core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26105020" w:rsidR="002573B3" w:rsidRDefault="002573B3">
            <w:pPr>
              <w:pStyle w:val="CRCoverPage"/>
              <w:spacing w:after="0"/>
              <w:ind w:left="100"/>
              <w:rPr>
                <w:rFonts w:eastAsia="SimSun"/>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0DD8533F" w:rsidR="002573B3" w:rsidRDefault="00D65FE5">
            <w:pPr>
              <w:pStyle w:val="CRCoverPage"/>
              <w:spacing w:after="0"/>
              <w:ind w:left="100" w:right="-609"/>
              <w:rPr>
                <w:rFonts w:eastAsia="SimSun"/>
                <w:bCs/>
                <w:lang w:eastAsia="zh-CN"/>
              </w:rPr>
            </w:pPr>
            <w:r>
              <w:rPr>
                <w:rFonts w:eastAsia="SimSun"/>
                <w:b/>
                <w:i/>
                <w:sz w:val="18"/>
                <w:lang w:val="en-US" w:eastAsia="zh-CN"/>
              </w:rPr>
              <w:t>D</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SimSun"/>
                <w:lang w:eastAsia="zh-CN"/>
              </w:rPr>
            </w:pPr>
            <w:r>
              <w:t>Rel-1</w:t>
            </w:r>
            <w:r>
              <w:rPr>
                <w:rFonts w:eastAsia="SimSun"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77777777" w:rsidR="00D65FE5" w:rsidRDefault="00D65FE5" w:rsidP="00D65FE5">
            <w:r>
              <w:t>Give the reasons for change:</w:t>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 xml:space="preserve">uses </w:t>
            </w:r>
            <w:proofErr w:type="spellStart"/>
            <w:r>
              <w:rPr>
                <w:rFonts w:hint="eastAsia"/>
                <w:lang w:eastAsia="ko-KR"/>
              </w:rPr>
              <w:t>Uu</w:t>
            </w:r>
            <w:proofErr w:type="spellEnd"/>
            <w:r>
              <w:rPr>
                <w:rFonts w:hint="eastAsia"/>
                <w:lang w:eastAsia="ko-KR"/>
              </w:rPr>
              <w:t xml:space="preserve">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In the sub-clause 16.12.2, ambiguity of how to SRAP sublayer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 xml:space="preserve">In the sub-clause 16.12.6.2, ambiguity that the one cell belonging to the candidate relay UEs is belonging which </w:t>
            </w:r>
            <w:proofErr w:type="spellStart"/>
            <w:r>
              <w:rPr>
                <w:lang w:eastAsia="ko-KR"/>
              </w:rPr>
              <w:t>gNB</w:t>
            </w:r>
            <w:proofErr w:type="spellEnd"/>
            <w:r>
              <w:rPr>
                <w:lang w:eastAsia="ko-KR"/>
              </w:rPr>
              <w:t>.</w:t>
            </w:r>
          </w:p>
          <w:p w14:paraId="3E440247" w14:textId="77777777" w:rsidR="004E46B0" w:rsidRDefault="004E46B0" w:rsidP="004E46B0">
            <w:pPr>
              <w:rPr>
                <w:lang w:eastAsia="ko-KR"/>
              </w:rPr>
            </w:pPr>
            <w:r>
              <w:rPr>
                <w:lang w:eastAsia="ko-KR"/>
              </w:rPr>
              <w:t>15. In the sub-clause 16.12.6.3, for the step 1 of the inter-</w:t>
            </w:r>
            <w:proofErr w:type="spellStart"/>
            <w:r>
              <w:rPr>
                <w:lang w:eastAsia="ko-KR"/>
              </w:rPr>
              <w:t>gNB</w:t>
            </w:r>
            <w:proofErr w:type="spellEnd"/>
            <w:r>
              <w:rPr>
                <w:lang w:eastAsia="ko-KR"/>
              </w:rPr>
              <w:t xml:space="preserve"> switching from indirect to indirect path, ambiguity that which information should be reported.</w:t>
            </w:r>
          </w:p>
          <w:p w14:paraId="521833F6" w14:textId="77777777" w:rsidR="004E46B0" w:rsidRDefault="004E46B0" w:rsidP="004E46B0">
            <w:pPr>
              <w:rPr>
                <w:lang w:eastAsia="ko-KR"/>
              </w:rPr>
            </w:pPr>
            <w:r>
              <w:rPr>
                <w:rFonts w:hint="eastAsia"/>
                <w:lang w:eastAsia="ko-KR"/>
              </w:rPr>
              <w:t>16.</w:t>
            </w:r>
            <w:r>
              <w:rPr>
                <w:lang w:eastAsia="ko-KR"/>
              </w:rPr>
              <w:t xml:space="preserve"> In the sub-clause 16.12.6.3, not aligned the wording ‘Source L2 u2N Relay UE’.</w:t>
            </w:r>
          </w:p>
          <w:p w14:paraId="058E39DD" w14:textId="77777777" w:rsidR="004E46B0" w:rsidRDefault="004E46B0" w:rsidP="004E46B0">
            <w:pPr>
              <w:rPr>
                <w:lang w:eastAsia="ko-KR"/>
              </w:rPr>
            </w:pPr>
            <w:r>
              <w:rPr>
                <w:lang w:eastAsia="ko-KR"/>
              </w:rPr>
              <w:t>17. In the sub-clause 16.12.6.3, w</w:t>
            </w:r>
            <w:r>
              <w:t>hen describing switching from indirect to indirect path, a description of RRC_IDLE behaviour is put in between RRC_CONNECTED behaviour, which may be confusing when looking at the proceeding flowchart.</w:t>
            </w:r>
          </w:p>
          <w:p w14:paraId="3C4E906D" w14:textId="77777777" w:rsidR="004E46B0" w:rsidRDefault="004E46B0" w:rsidP="004E46B0">
            <w:pPr>
              <w:rPr>
                <w:lang w:eastAsia="ko-KR"/>
              </w:rPr>
            </w:pPr>
            <w:r>
              <w:rPr>
                <w:rFonts w:hint="eastAsia"/>
                <w:lang w:eastAsia="ko-KR"/>
              </w:rPr>
              <w:t xml:space="preserve">18. </w:t>
            </w:r>
            <w:r>
              <w:rPr>
                <w:lang w:eastAsia="ko-KR"/>
              </w:rPr>
              <w:t>In the sub-clause 16.12.6.3, for the step1 of inter-</w:t>
            </w:r>
            <w:proofErr w:type="spellStart"/>
            <w:r>
              <w:rPr>
                <w:lang w:eastAsia="ko-KR"/>
              </w:rPr>
              <w:t>gNB</w:t>
            </w:r>
            <w:proofErr w:type="spellEnd"/>
            <w:r>
              <w:rPr>
                <w:lang w:eastAsia="ko-KR"/>
              </w:rPr>
              <w:t xml:space="preserve"> switching from indirect o indirect procedure, incorrect to measure </w:t>
            </w:r>
            <w:proofErr w:type="spellStart"/>
            <w:r>
              <w:rPr>
                <w:lang w:eastAsia="ko-KR"/>
              </w:rPr>
              <w:t>Uu</w:t>
            </w:r>
            <w:proofErr w:type="spellEnd"/>
            <w:r>
              <w:rPr>
                <w:lang w:eastAsia="ko-KR"/>
              </w:rPr>
              <w:t xml:space="preserve"> link.</w:t>
            </w:r>
          </w:p>
          <w:p w14:paraId="2D0787D5" w14:textId="77777777" w:rsidR="004E46B0" w:rsidRDefault="004E46B0" w:rsidP="004E46B0">
            <w:pPr>
              <w:rPr>
                <w:lang w:eastAsia="ko-KR"/>
              </w:rPr>
            </w:pPr>
            <w:r>
              <w:rPr>
                <w:rFonts w:hint="eastAsia"/>
                <w:lang w:eastAsia="ko-KR"/>
              </w:rPr>
              <w:t xml:space="preserve">19. </w:t>
            </w:r>
            <w:r>
              <w:rPr>
                <w:lang w:eastAsia="ko-KR"/>
              </w:rPr>
              <w:t>In the sub-clause 16.12.7, missing the peer U2U Remote UE when introducing U2U connection establishment procedure.</w:t>
            </w:r>
          </w:p>
          <w:p w14:paraId="14F2AEE1" w14:textId="77777777" w:rsidR="004E46B0" w:rsidRDefault="004E46B0" w:rsidP="004E46B0">
            <w:pPr>
              <w:rPr>
                <w:lang w:eastAsia="ko-KR"/>
              </w:rPr>
            </w:pPr>
            <w:r>
              <w:rPr>
                <w:rFonts w:hint="eastAsia"/>
                <w:lang w:eastAsia="ko-KR"/>
              </w:rPr>
              <w:t xml:space="preserve">20. </w:t>
            </w:r>
            <w:r>
              <w:rPr>
                <w:lang w:eastAsia="ko-KR"/>
              </w:rPr>
              <w:t>In the sub-clause 16.12.7, for the step 3 and step 6 of procedure for L2 U2U Remote UE connection establishment, simple typo(s)</w:t>
            </w:r>
          </w:p>
          <w:p w14:paraId="3D2B9F91" w14:textId="77777777" w:rsidR="004E46B0" w:rsidRDefault="004E46B0" w:rsidP="004E46B0">
            <w:pPr>
              <w:rPr>
                <w:lang w:eastAsia="ko-KR"/>
              </w:rPr>
            </w:pPr>
            <w:r>
              <w:rPr>
                <w:rFonts w:hint="eastAsia"/>
                <w:lang w:eastAsia="ko-KR"/>
              </w:rPr>
              <w:t xml:space="preserve">21. </w:t>
            </w:r>
            <w:r>
              <w:rPr>
                <w:lang w:eastAsia="ko-KR"/>
              </w:rPr>
              <w:t xml:space="preserve">In the sub-clause 16.12.7, for the step 8, missing that integrity protection performs by using e2e bearer IDs. </w:t>
            </w:r>
          </w:p>
          <w:p w14:paraId="4D954F7F" w14:textId="77777777" w:rsidR="004E46B0" w:rsidRDefault="004E46B0" w:rsidP="004E46B0">
            <w:pPr>
              <w:rPr>
                <w:lang w:eastAsia="ko-KR"/>
              </w:rPr>
            </w:pPr>
            <w:r>
              <w:rPr>
                <w:rFonts w:hint="eastAsia"/>
                <w:lang w:eastAsia="ko-KR"/>
              </w:rPr>
              <w:t xml:space="preserve">22. </w:t>
            </w:r>
            <w:r>
              <w:rPr>
                <w:lang w:eastAsia="ko-KR"/>
              </w:rPr>
              <w:t xml:space="preserve">In the sub-clause 16.12.7, step 9a/9b, incorrect that serving </w:t>
            </w:r>
            <w:proofErr w:type="spellStart"/>
            <w:r>
              <w:rPr>
                <w:lang w:eastAsia="ko-KR"/>
              </w:rPr>
              <w:t>gNB</w:t>
            </w:r>
            <w:proofErr w:type="spellEnd"/>
            <w:r>
              <w:rPr>
                <w:lang w:eastAsia="ko-KR"/>
              </w:rPr>
              <w:t xml:space="preserve"> provides the U2U Relay UE or peer Remote UE with the configuration related to receiving. </w:t>
            </w:r>
          </w:p>
          <w:p w14:paraId="7417A276" w14:textId="77777777" w:rsidR="004E46B0" w:rsidRDefault="004E46B0" w:rsidP="004E46B0">
            <w:pPr>
              <w:rPr>
                <w:lang w:eastAsia="ko-KR"/>
              </w:rPr>
            </w:pPr>
            <w:r>
              <w:rPr>
                <w:lang w:eastAsia="ko-KR"/>
              </w:rPr>
              <w:t xml:space="preserve">23. In the sub-clause 16.21.2.1, not needed to be included the stage 3 related description. </w:t>
            </w:r>
          </w:p>
          <w:p w14:paraId="49C07537" w14:textId="77777777" w:rsidR="004E46B0" w:rsidRDefault="004E46B0" w:rsidP="004E46B0">
            <w:pPr>
              <w:rPr>
                <w:lang w:eastAsia="ko-KR"/>
              </w:rPr>
            </w:pPr>
            <w:r>
              <w:rPr>
                <w:rFonts w:hint="eastAsia"/>
                <w:lang w:eastAsia="ko-KR"/>
              </w:rPr>
              <w:t xml:space="preserve">24. </w:t>
            </w:r>
            <w:r>
              <w:rPr>
                <w:lang w:eastAsia="ko-KR"/>
              </w:rPr>
              <w:t>In the sub-clause 16.21.2.2, r</w:t>
            </w:r>
            <w:r>
              <w:t>edundant description that L2 MP Remote UE and L2 MP Relay UE connected via N3C interface.</w:t>
            </w:r>
          </w:p>
          <w:p w14:paraId="775D8BA1" w14:textId="77777777" w:rsidR="004E46B0" w:rsidRDefault="004E46B0" w:rsidP="004E46B0">
            <w:pPr>
              <w:rPr>
                <w:lang w:eastAsia="ko-KR"/>
              </w:rPr>
            </w:pPr>
            <w:r>
              <w:rPr>
                <w:rFonts w:hint="eastAsia"/>
                <w:lang w:eastAsia="ko-KR"/>
              </w:rPr>
              <w:t xml:space="preserve">25. </w:t>
            </w:r>
            <w:r>
              <w:rPr>
                <w:lang w:eastAsia="ko-KR"/>
              </w:rPr>
              <w:t xml:space="preserve">In the sub-clause 16.21.2.2, ambiguity how the PDCP PDU is delivered to the </w:t>
            </w:r>
            <w:proofErr w:type="spellStart"/>
            <w:r>
              <w:rPr>
                <w:lang w:eastAsia="ko-KR"/>
              </w:rPr>
              <w:t>Uu</w:t>
            </w:r>
            <w:proofErr w:type="spellEnd"/>
            <w:r>
              <w:rPr>
                <w:lang w:eastAsia="ko-KR"/>
              </w:rPr>
              <w:t>-RLC entity.</w:t>
            </w:r>
          </w:p>
          <w:p w14:paraId="5AC298B9" w14:textId="77777777" w:rsidR="004E46B0" w:rsidRDefault="004E46B0" w:rsidP="004E46B0">
            <w:pPr>
              <w:rPr>
                <w:lang w:eastAsia="ko-KR"/>
              </w:rPr>
            </w:pPr>
            <w:r>
              <w:rPr>
                <w:rFonts w:hint="eastAsia"/>
                <w:lang w:eastAsia="ko-KR"/>
              </w:rPr>
              <w:t xml:space="preserve">26. </w:t>
            </w:r>
            <w:r>
              <w:rPr>
                <w:lang w:eastAsia="ko-KR"/>
              </w:rPr>
              <w:t xml:space="preserve">In the sub-clause 16.21.2.2, incorrect description using </w:t>
            </w:r>
            <w:proofErr w:type="spellStart"/>
            <w:r>
              <w:rPr>
                <w:lang w:eastAsia="ko-KR"/>
              </w:rPr>
              <w:t>Uu</w:t>
            </w:r>
            <w:proofErr w:type="spellEnd"/>
            <w:r>
              <w:rPr>
                <w:lang w:eastAsia="ko-KR"/>
              </w:rPr>
              <w:t xml:space="preserve"> Relay RLC channel for the L2 MP Relay UE’s local traffic. </w:t>
            </w:r>
          </w:p>
          <w:p w14:paraId="1671B156" w14:textId="1B1B3330" w:rsidR="003768ED" w:rsidRDefault="003768ED" w:rsidP="004E46B0">
            <w:pPr>
              <w:rPr>
                <w:lang w:eastAsia="ko-KR"/>
              </w:rPr>
            </w:pPr>
            <w:r>
              <w:rPr>
                <w:rFonts w:hint="eastAsia"/>
                <w:lang w:eastAsia="ko-KR"/>
              </w:rPr>
              <w:t xml:space="preserve">27. </w:t>
            </w:r>
            <w:r w:rsidR="009F3DA1">
              <w:rPr>
                <w:lang w:eastAsia="ko-KR"/>
              </w:rPr>
              <w:t>In the sub-clause 16.21.3.1, due to ASN.1 issue, the MCG is only configured on the direct path.</w:t>
            </w:r>
          </w:p>
          <w:p w14:paraId="7669C726" w14:textId="4F01A4A7" w:rsidR="004E46B0" w:rsidRDefault="004E46B0" w:rsidP="004E46B0">
            <w:pPr>
              <w:rPr>
                <w:lang w:eastAsia="ko-KR"/>
              </w:rPr>
            </w:pPr>
            <w:r>
              <w:rPr>
                <w:lang w:eastAsia="ko-KR"/>
              </w:rPr>
              <w:t>2</w:t>
            </w:r>
            <w:r w:rsidR="009F3DA1">
              <w:rPr>
                <w:lang w:eastAsia="ko-KR"/>
              </w:rPr>
              <w:t>8</w:t>
            </w:r>
            <w:r>
              <w:rPr>
                <w:lang w:eastAsia="ko-KR"/>
              </w:rPr>
              <w:t>. In the sub-clause 16.21.3.1, for the step 3 of the figure 16.21.3.1-1, not clear whether the RRC Reconfiguration message is for remote UE. It is for indirect path addition. And incorrect the arrow direction.</w:t>
            </w:r>
          </w:p>
          <w:p w14:paraId="5309E3C1" w14:textId="3426D261" w:rsidR="004E46B0" w:rsidRDefault="004E46B0" w:rsidP="004E46B0">
            <w:pPr>
              <w:rPr>
                <w:lang w:eastAsia="ko-KR"/>
              </w:rPr>
            </w:pPr>
            <w:r>
              <w:rPr>
                <w:rFonts w:hint="eastAsia"/>
                <w:lang w:eastAsia="ko-KR"/>
              </w:rPr>
              <w:t>2</w:t>
            </w:r>
            <w:r w:rsidR="009F3DA1">
              <w:rPr>
                <w:lang w:eastAsia="ko-KR"/>
              </w:rPr>
              <w:t>9</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761045E9" w:rsidR="004E46B0" w:rsidRDefault="009F3DA1" w:rsidP="004E46B0">
            <w:pPr>
              <w:rPr>
                <w:lang w:eastAsia="ko-KR"/>
              </w:rPr>
            </w:pPr>
            <w:r>
              <w:rPr>
                <w:lang w:eastAsia="ko-KR"/>
              </w:rPr>
              <w:t>30</w:t>
            </w:r>
            <w:r w:rsidR="004E46B0">
              <w:rPr>
                <w:lang w:eastAsia="ko-KR"/>
              </w:rPr>
              <w:t>. In the sub-clause 16.21.3.1, for indirect path addition procedure, missing the word ‘initiates’.</w:t>
            </w:r>
          </w:p>
          <w:p w14:paraId="0C490809" w14:textId="48592D8B" w:rsidR="004E46B0" w:rsidRDefault="004E46B0" w:rsidP="004E46B0">
            <w:pPr>
              <w:rPr>
                <w:lang w:eastAsia="ko-KR"/>
              </w:rPr>
            </w:pPr>
            <w:r>
              <w:rPr>
                <w:rFonts w:hint="eastAsia"/>
                <w:lang w:eastAsia="ko-KR"/>
              </w:rPr>
              <w:t>3</w:t>
            </w:r>
            <w:r w:rsidR="009F3DA1">
              <w:rPr>
                <w:lang w:eastAsia="ko-KR"/>
              </w:rPr>
              <w:t>1</w:t>
            </w:r>
            <w:r>
              <w:rPr>
                <w:rFonts w:hint="eastAsia"/>
                <w:lang w:eastAsia="ko-KR"/>
              </w:rPr>
              <w:t xml:space="preserve">. </w:t>
            </w:r>
            <w:r>
              <w:rPr>
                <w:lang w:eastAsia="ko-KR"/>
              </w:rPr>
              <w:t>In the sub-clause 16.21.3.1, for the figure 16.21.3.1-2, incorrect locating the half circle in step 7.</w:t>
            </w:r>
          </w:p>
          <w:p w14:paraId="68C5FC16" w14:textId="2CDA6641" w:rsidR="004E46B0" w:rsidRDefault="004E46B0" w:rsidP="004E46B0">
            <w:pPr>
              <w:rPr>
                <w:lang w:eastAsia="ko-KR"/>
              </w:rPr>
            </w:pPr>
            <w:r>
              <w:rPr>
                <w:rFonts w:hint="eastAsia"/>
                <w:lang w:eastAsia="ko-KR"/>
              </w:rPr>
              <w:t>3</w:t>
            </w:r>
            <w:r w:rsidR="009F3DA1">
              <w:rPr>
                <w:lang w:eastAsia="ko-KR"/>
              </w:rPr>
              <w:t>2</w:t>
            </w:r>
            <w:r>
              <w:rPr>
                <w:rFonts w:hint="eastAsia"/>
                <w:lang w:eastAsia="ko-KR"/>
              </w:rPr>
              <w:t xml:space="preserve">. </w:t>
            </w:r>
            <w:r>
              <w:rPr>
                <w:lang w:eastAsia="ko-KR"/>
              </w:rPr>
              <w:t>In the sub-clause 16.21.3.1, for the step 4 of indirect path change, incorrect that the description includes SRB1 can be configured only indirect path.</w:t>
            </w:r>
          </w:p>
          <w:p w14:paraId="0E64C863" w14:textId="57383658" w:rsidR="004E46B0" w:rsidRDefault="004E46B0" w:rsidP="004E46B0">
            <w:pPr>
              <w:rPr>
                <w:noProof/>
              </w:rPr>
            </w:pPr>
            <w:r>
              <w:rPr>
                <w:rFonts w:hint="eastAsia"/>
                <w:lang w:eastAsia="ko-KR"/>
              </w:rPr>
              <w:lastRenderedPageBreak/>
              <w:t>3</w:t>
            </w:r>
            <w:r w:rsidR="009F3DA1">
              <w:rPr>
                <w:lang w:eastAsia="ko-KR"/>
              </w:rPr>
              <w:t>3</w:t>
            </w:r>
            <w:r>
              <w:rPr>
                <w:rFonts w:hint="eastAsia"/>
                <w:lang w:eastAsia="ko-KR"/>
              </w:rPr>
              <w:t xml:space="preserve">. </w:t>
            </w:r>
            <w:r>
              <w:rPr>
                <w:lang w:eastAsia="ko-KR"/>
              </w:rPr>
              <w:t>In the sub-clause 16.21.3.1, for the in direct path change procedure, u</w:t>
            </w:r>
            <w:r>
              <w:rPr>
                <w:noProof/>
              </w:rPr>
              <w:t xml:space="preserve">nclear the ordering among step 3a, 3b and 4 in the description of figure 16.21.3.1-2 (Procedure for indirect path change under a single procedure) </w:t>
            </w:r>
          </w:p>
          <w:p w14:paraId="4B684320" w14:textId="16B81936" w:rsidR="004E46B0" w:rsidRDefault="004E46B0" w:rsidP="004E46B0">
            <w:pPr>
              <w:rPr>
                <w:lang w:eastAsia="ko-KR"/>
              </w:rPr>
            </w:pPr>
            <w:r>
              <w:rPr>
                <w:rFonts w:hint="eastAsia"/>
                <w:lang w:eastAsia="ko-KR"/>
              </w:rPr>
              <w:t>3</w:t>
            </w:r>
            <w:r w:rsidR="009F3DA1">
              <w:rPr>
                <w:lang w:eastAsia="ko-KR"/>
              </w:rPr>
              <w:t>4</w:t>
            </w:r>
            <w:r>
              <w:rPr>
                <w:rFonts w:hint="eastAsia"/>
                <w:lang w:eastAsia="ko-KR"/>
              </w:rPr>
              <w:t xml:space="preserve">. </w:t>
            </w:r>
            <w:r>
              <w:rPr>
                <w:lang w:eastAsia="ko-KR"/>
              </w:rPr>
              <w:t>In the sub-clause 16.21.3.1, for the figure 16.21.3.1-3, incorrect the direction of the arrow in step 4.</w:t>
            </w:r>
          </w:p>
          <w:p w14:paraId="6659D595" w14:textId="6E8D383A" w:rsidR="007B2460" w:rsidRDefault="004E46B0" w:rsidP="00E64D7B">
            <w:pPr>
              <w:rPr>
                <w:lang w:eastAsia="ko-KR"/>
              </w:rPr>
            </w:pPr>
            <w:r>
              <w:rPr>
                <w:lang w:eastAsia="ko-KR"/>
              </w:rPr>
              <w:t>3</w:t>
            </w:r>
            <w:r w:rsidR="009F3DA1">
              <w:rPr>
                <w:lang w:eastAsia="ko-KR"/>
              </w:rPr>
              <w:t>5</w:t>
            </w:r>
            <w:r>
              <w:rPr>
                <w:lang w:eastAsia="ko-KR"/>
              </w:rPr>
              <w:t>. In the sub-clause 16.21.3.1, for the figure 16.21.3.1-4, incorrect the direction of the arrow in step 3.</w:t>
            </w:r>
          </w:p>
          <w:p w14:paraId="6EE5C605" w14:textId="7E7DD685" w:rsidR="004E46B0" w:rsidRPr="004E46B0" w:rsidRDefault="004E46B0" w:rsidP="009F3DA1">
            <w:pPr>
              <w:rPr>
                <w:lang w:eastAsia="ko-KR"/>
              </w:rPr>
            </w:pPr>
            <w:r>
              <w:rPr>
                <w:lang w:eastAsia="ko-KR"/>
              </w:rPr>
              <w:t>3</w:t>
            </w:r>
            <w:r w:rsidR="009F3DA1">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w:t>
            </w:r>
            <w:proofErr w:type="spellStart"/>
            <w:r>
              <w:rPr>
                <w:lang w:eastAsia="ko-KR"/>
              </w:rPr>
              <w:t>Uu</w:t>
            </w:r>
            <w:proofErr w:type="spellEnd"/>
            <w:r>
              <w:rPr>
                <w:lang w:eastAsia="ko-KR"/>
              </w:rPr>
              <w:t xml:space="preserve">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 xml:space="preserve">Changed ‘communication resource pool’ to ‘the resource pool for NR </w:t>
            </w:r>
            <w:proofErr w:type="spellStart"/>
            <w:r>
              <w:rPr>
                <w:lang w:eastAsia="ko-KR"/>
              </w:rPr>
              <w:t>sidelink</w:t>
            </w:r>
            <w:proofErr w:type="spellEnd"/>
            <w:r>
              <w:rPr>
                <w:lang w:eastAsia="ko-KR"/>
              </w:rPr>
              <w:t xml:space="preserve">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 xml:space="preserve">Clarified the one cell should belong the target </w:t>
            </w:r>
            <w:proofErr w:type="spellStart"/>
            <w:r>
              <w:rPr>
                <w:lang w:eastAsia="ko-KR"/>
              </w:rPr>
              <w:t>gNB</w:t>
            </w:r>
            <w:proofErr w:type="spellEnd"/>
            <w:r>
              <w:rPr>
                <w:lang w:eastAsia="ko-KR"/>
              </w:rPr>
              <w:t>.</w:t>
            </w:r>
          </w:p>
          <w:p w14:paraId="424B9DCB" w14:textId="77777777" w:rsidR="004E46B0" w:rsidRDefault="004E46B0" w:rsidP="004E46B0">
            <w:pPr>
              <w:rPr>
                <w:lang w:eastAsia="ko-KR"/>
              </w:rPr>
            </w:pPr>
            <w:r>
              <w:rPr>
                <w:lang w:eastAsia="ko-KR"/>
              </w:rPr>
              <w:t>15. Specified the concrete reported values.</w:t>
            </w:r>
          </w:p>
          <w:p w14:paraId="69F14B96" w14:textId="77777777" w:rsidR="004E46B0" w:rsidRDefault="004E46B0" w:rsidP="004E46B0">
            <w:pPr>
              <w:rPr>
                <w:lang w:eastAsia="ko-KR"/>
              </w:rPr>
            </w:pPr>
            <w:r>
              <w:rPr>
                <w:lang w:eastAsia="ko-KR"/>
              </w:rPr>
              <w:t>16. Aligned ‘Source L2 U2N Relay UE’ to ‘source L2 U2N Relay UE’</w:t>
            </w:r>
          </w:p>
          <w:p w14:paraId="68EDA756" w14:textId="77777777" w:rsidR="004E46B0" w:rsidRDefault="004E46B0" w:rsidP="004E46B0">
            <w:r>
              <w:t xml:space="preserve">17. Moved description of RRC_IDLE to the end of the section for </w:t>
            </w:r>
            <w:proofErr w:type="spellStart"/>
            <w:r>
              <w:t>inderect</w:t>
            </w:r>
            <w:proofErr w:type="spellEnd"/>
            <w:r>
              <w:t xml:space="preserve"> to </w:t>
            </w:r>
            <w:proofErr w:type="spellStart"/>
            <w:r>
              <w:t>inderect</w:t>
            </w:r>
            <w:proofErr w:type="spellEnd"/>
            <w:r>
              <w:t xml:space="preserve"> path</w:t>
            </w:r>
          </w:p>
          <w:p w14:paraId="00397306" w14:textId="77777777" w:rsidR="004E46B0" w:rsidRPr="00945491" w:rsidRDefault="004E46B0" w:rsidP="004E46B0">
            <w:pPr>
              <w:rPr>
                <w:lang w:eastAsia="ko-KR"/>
              </w:rPr>
            </w:pPr>
            <w:r>
              <w:rPr>
                <w:lang w:eastAsia="ko-KR"/>
              </w:rPr>
              <w:t xml:space="preserve">18. Changed the </w:t>
            </w:r>
            <w:proofErr w:type="spellStart"/>
            <w:r>
              <w:rPr>
                <w:lang w:eastAsia="ko-KR"/>
              </w:rPr>
              <w:t>Uu</w:t>
            </w:r>
            <w:proofErr w:type="spellEnd"/>
            <w:r>
              <w:rPr>
                <w:lang w:eastAsia="ko-KR"/>
              </w:rPr>
              <w:t xml:space="preserve"> </w:t>
            </w:r>
            <w:proofErr w:type="spellStart"/>
            <w:r>
              <w:rPr>
                <w:lang w:eastAsia="ko-KR"/>
              </w:rPr>
              <w:t>meaurements</w:t>
            </w:r>
            <w:proofErr w:type="spellEnd"/>
            <w:r>
              <w:rPr>
                <w:lang w:eastAsia="ko-KR"/>
              </w:rPr>
              <w:t xml:space="preserve"> to </w:t>
            </w:r>
            <w:proofErr w:type="spellStart"/>
            <w:r>
              <w:rPr>
                <w:lang w:eastAsia="ko-KR"/>
              </w:rPr>
              <w:t>sidelink</w:t>
            </w:r>
            <w:proofErr w:type="spellEnd"/>
            <w:r>
              <w:rPr>
                <w:lang w:eastAsia="ko-KR"/>
              </w:rPr>
              <w:t xml:space="preserve"> measurements.</w:t>
            </w:r>
          </w:p>
          <w:p w14:paraId="36FE6C6C" w14:textId="77777777" w:rsidR="004E46B0" w:rsidRDefault="004E46B0" w:rsidP="004E46B0">
            <w:pPr>
              <w:rPr>
                <w:lang w:eastAsia="ko-KR"/>
              </w:rPr>
            </w:pPr>
            <w:r>
              <w:rPr>
                <w:rFonts w:hint="eastAsia"/>
                <w:lang w:eastAsia="ko-KR"/>
              </w:rPr>
              <w:t xml:space="preserve">19. </w:t>
            </w:r>
            <w:r>
              <w:rPr>
                <w:lang w:eastAsia="ko-KR"/>
              </w:rPr>
              <w:t>Added the peer U2U Remote UE when introducing the U2U connection establishment procedure.</w:t>
            </w:r>
          </w:p>
          <w:p w14:paraId="59922A66" w14:textId="77777777" w:rsidR="004E46B0" w:rsidRDefault="004E46B0" w:rsidP="004E46B0">
            <w:pPr>
              <w:rPr>
                <w:lang w:eastAsia="ko-KR"/>
              </w:rPr>
            </w:pPr>
            <w:r>
              <w:rPr>
                <w:rFonts w:hint="eastAsia"/>
                <w:lang w:eastAsia="ko-KR"/>
              </w:rPr>
              <w:t xml:space="preserve">20. </w:t>
            </w:r>
            <w:r>
              <w:rPr>
                <w:lang w:eastAsia="ko-KR"/>
              </w:rPr>
              <w:t>Changed to singular to plural.</w:t>
            </w:r>
          </w:p>
          <w:p w14:paraId="57717800" w14:textId="77777777" w:rsidR="004E46B0" w:rsidRDefault="004E46B0" w:rsidP="004E46B0">
            <w:pPr>
              <w:rPr>
                <w:lang w:eastAsia="ko-KR"/>
              </w:rPr>
            </w:pPr>
            <w:r>
              <w:rPr>
                <w:rFonts w:hint="eastAsia"/>
                <w:lang w:eastAsia="ko-KR"/>
              </w:rPr>
              <w:lastRenderedPageBreak/>
              <w:t xml:space="preserve">21. Added </w:t>
            </w:r>
            <w:r>
              <w:rPr>
                <w:lang w:eastAsia="ko-KR"/>
              </w:rPr>
              <w:t xml:space="preserve">e2e bearer IDs for SL-SRB and SL-DRB are used as input for </w:t>
            </w:r>
            <w:r>
              <w:rPr>
                <w:rFonts w:hint="eastAsia"/>
                <w:lang w:eastAsia="ko-KR"/>
              </w:rPr>
              <w:t>integrity protection</w:t>
            </w:r>
            <w:r>
              <w:rPr>
                <w:lang w:eastAsia="ko-KR"/>
              </w:rPr>
              <w:t xml:space="preserve">. </w:t>
            </w:r>
          </w:p>
          <w:p w14:paraId="371575E3" w14:textId="77777777" w:rsidR="004E46B0" w:rsidRDefault="004E46B0" w:rsidP="004E46B0">
            <w:pPr>
              <w:rPr>
                <w:lang w:eastAsia="ko-KR"/>
              </w:rPr>
            </w:pPr>
            <w:r>
              <w:rPr>
                <w:rFonts w:hint="eastAsia"/>
                <w:lang w:eastAsia="ko-KR"/>
              </w:rPr>
              <w:t>22. Clarified the configuration related to re</w:t>
            </w:r>
            <w:r>
              <w:rPr>
                <w:lang w:eastAsia="ko-KR"/>
              </w:rPr>
              <w:t>ceiving is provided by U2U Remote UE or U2U Relay UE.</w:t>
            </w:r>
          </w:p>
          <w:p w14:paraId="4D584FCB" w14:textId="77777777" w:rsidR="004E46B0" w:rsidRDefault="004E46B0" w:rsidP="004E46B0">
            <w:pPr>
              <w:rPr>
                <w:lang w:eastAsia="ko-KR"/>
              </w:rPr>
            </w:pPr>
            <w:r>
              <w:rPr>
                <w:rFonts w:hint="eastAsia"/>
                <w:lang w:eastAsia="ko-KR"/>
              </w:rPr>
              <w:t>23. Removed specific PDCP duplication des</w:t>
            </w:r>
            <w:r>
              <w:rPr>
                <w:lang w:eastAsia="ko-KR"/>
              </w:rPr>
              <w:t>cription.</w:t>
            </w:r>
          </w:p>
          <w:p w14:paraId="4FF9FFC7" w14:textId="77777777" w:rsidR="004E46B0" w:rsidRDefault="004E46B0" w:rsidP="004E46B0">
            <w:pPr>
              <w:rPr>
                <w:lang w:eastAsia="ko-KR"/>
              </w:rPr>
            </w:pPr>
            <w:r>
              <w:rPr>
                <w:rFonts w:hint="eastAsia"/>
                <w:lang w:eastAsia="ko-KR"/>
              </w:rPr>
              <w:t xml:space="preserve">24. </w:t>
            </w:r>
            <w:r>
              <w:rPr>
                <w:lang w:eastAsia="ko-KR"/>
              </w:rPr>
              <w:t>Removed the redundant part of the N3C interface.</w:t>
            </w:r>
          </w:p>
          <w:p w14:paraId="44D657C0" w14:textId="77777777" w:rsidR="004E46B0" w:rsidRDefault="004E46B0" w:rsidP="004E46B0">
            <w:pPr>
              <w:rPr>
                <w:lang w:eastAsia="ko-KR"/>
              </w:rPr>
            </w:pPr>
            <w:r>
              <w:rPr>
                <w:lang w:eastAsia="ko-KR"/>
              </w:rPr>
              <w:t>25. Clarified the PDCP PDU in the L2 MP Remote UE is delivered to RLC entity in the L2 MP Relay UE via N3C link based on UE implementation.</w:t>
            </w:r>
          </w:p>
          <w:p w14:paraId="6DF12E26" w14:textId="77777777" w:rsidR="004E46B0" w:rsidRDefault="004E46B0" w:rsidP="004E46B0">
            <w:pPr>
              <w:rPr>
                <w:lang w:eastAsia="ko-KR"/>
              </w:rPr>
            </w:pPr>
            <w:r>
              <w:rPr>
                <w:rFonts w:hint="eastAsia"/>
                <w:lang w:eastAsia="ko-KR"/>
              </w:rPr>
              <w:t xml:space="preserve">26. </w:t>
            </w:r>
            <w:r>
              <w:rPr>
                <w:lang w:eastAsia="ko-KR"/>
              </w:rPr>
              <w:t xml:space="preserve">Corrected the </w:t>
            </w:r>
            <w:proofErr w:type="spellStart"/>
            <w:r>
              <w:rPr>
                <w:lang w:eastAsia="ko-KR"/>
              </w:rPr>
              <w:t>Uu</w:t>
            </w:r>
            <w:proofErr w:type="spellEnd"/>
            <w:r>
              <w:rPr>
                <w:lang w:eastAsia="ko-KR"/>
              </w:rPr>
              <w:t xml:space="preserve"> Relay RLC channels to logical channels.</w:t>
            </w:r>
          </w:p>
          <w:p w14:paraId="3C9BA58D" w14:textId="13ADB893" w:rsidR="009F3DA1" w:rsidRDefault="009F3DA1" w:rsidP="004E46B0">
            <w:pPr>
              <w:rPr>
                <w:lang w:eastAsia="ko-KR"/>
              </w:rPr>
            </w:pPr>
            <w:r>
              <w:rPr>
                <w:rFonts w:hint="eastAsia"/>
                <w:lang w:eastAsia="ko-KR"/>
              </w:rPr>
              <w:t>27. Changed MCG is configured to the direct path</w:t>
            </w:r>
            <w:r>
              <w:rPr>
                <w:lang w:eastAsia="ko-KR"/>
              </w:rPr>
              <w:t>,</w:t>
            </w:r>
            <w:r>
              <w:rPr>
                <w:rFonts w:hint="eastAsia"/>
                <w:lang w:eastAsia="ko-KR"/>
              </w:rPr>
              <w:t xml:space="preserve"> and </w:t>
            </w:r>
            <w:r>
              <w:rPr>
                <w:lang w:eastAsia="ko-KR"/>
              </w:rPr>
              <w:t xml:space="preserve">added </w:t>
            </w:r>
            <w:r>
              <w:rPr>
                <w:rFonts w:hint="eastAsia"/>
                <w:lang w:eastAsia="ko-KR"/>
              </w:rPr>
              <w:t xml:space="preserve">the direct and indirect path should be in the same </w:t>
            </w:r>
            <w:proofErr w:type="spellStart"/>
            <w:r>
              <w:rPr>
                <w:rFonts w:hint="eastAsia"/>
                <w:lang w:eastAsia="ko-KR"/>
              </w:rPr>
              <w:t>gNB</w:t>
            </w:r>
            <w:proofErr w:type="spellEnd"/>
            <w:r>
              <w:rPr>
                <w:rFonts w:hint="eastAsia"/>
                <w:lang w:eastAsia="ko-KR"/>
              </w:rPr>
              <w:t xml:space="preserve">. </w:t>
            </w:r>
          </w:p>
          <w:p w14:paraId="588459FF" w14:textId="1DEA0DC7" w:rsidR="004E46B0" w:rsidRDefault="004E46B0" w:rsidP="004E46B0">
            <w:pPr>
              <w:rPr>
                <w:lang w:eastAsia="ko-KR"/>
              </w:rPr>
            </w:pPr>
            <w:r>
              <w:rPr>
                <w:rFonts w:hint="eastAsia"/>
                <w:lang w:eastAsia="ko-KR"/>
              </w:rPr>
              <w:t>2</w:t>
            </w:r>
            <w:r w:rsidR="009F3DA1">
              <w:rPr>
                <w:lang w:eastAsia="ko-KR"/>
              </w:rPr>
              <w:t>8</w:t>
            </w:r>
            <w:r>
              <w:rPr>
                <w:rFonts w:hint="eastAsia"/>
                <w:lang w:eastAsia="ko-KR"/>
              </w:rPr>
              <w:t>. Chang</w:t>
            </w:r>
            <w:r>
              <w:rPr>
                <w:lang w:eastAsia="ko-KR"/>
              </w:rPr>
              <w:t>ed ‘RRC Reconfiguration for remote UE’ to ‘RRC Reconfiguration’. Removed the right side arrow.</w:t>
            </w:r>
          </w:p>
          <w:p w14:paraId="687D5E95" w14:textId="48E80D00" w:rsidR="004E46B0" w:rsidRDefault="004E46B0" w:rsidP="004E46B0">
            <w:pPr>
              <w:rPr>
                <w:lang w:eastAsia="ko-KR"/>
              </w:rPr>
            </w:pPr>
            <w:r>
              <w:rPr>
                <w:rFonts w:hint="eastAsia"/>
                <w:lang w:eastAsia="ko-KR"/>
              </w:rPr>
              <w:t>2</w:t>
            </w:r>
            <w:r w:rsidR="009F3DA1">
              <w:rPr>
                <w:lang w:eastAsia="ko-KR"/>
              </w:rPr>
              <w:t>9</w:t>
            </w:r>
            <w:r>
              <w:rPr>
                <w:rFonts w:hint="eastAsia"/>
                <w:lang w:eastAsia="ko-KR"/>
              </w:rPr>
              <w:t>. Added resume procedure.</w:t>
            </w:r>
          </w:p>
          <w:p w14:paraId="2CA256E4" w14:textId="0E919D2B" w:rsidR="004E46B0" w:rsidRDefault="009F3DA1" w:rsidP="004E46B0">
            <w:pPr>
              <w:rPr>
                <w:lang w:eastAsia="ko-KR"/>
              </w:rPr>
            </w:pPr>
            <w:r>
              <w:rPr>
                <w:lang w:eastAsia="ko-KR"/>
              </w:rPr>
              <w:t>30</w:t>
            </w:r>
            <w:r w:rsidR="004E46B0">
              <w:rPr>
                <w:rFonts w:hint="eastAsia"/>
                <w:lang w:eastAsia="ko-KR"/>
              </w:rPr>
              <w:t xml:space="preserve">. </w:t>
            </w:r>
            <w:r w:rsidR="004E46B0">
              <w:rPr>
                <w:lang w:eastAsia="ko-KR"/>
              </w:rPr>
              <w:t>Rephrased and added ‘initiates’.</w:t>
            </w:r>
          </w:p>
          <w:p w14:paraId="6AEC3DB8" w14:textId="5E753318" w:rsidR="004E46B0" w:rsidRDefault="004E46B0" w:rsidP="004E46B0">
            <w:pPr>
              <w:rPr>
                <w:lang w:eastAsia="ko-KR"/>
              </w:rPr>
            </w:pPr>
            <w:r>
              <w:rPr>
                <w:lang w:eastAsia="ko-KR"/>
              </w:rPr>
              <w:t>3</w:t>
            </w:r>
            <w:r w:rsidR="009F3DA1">
              <w:rPr>
                <w:lang w:eastAsia="ko-KR"/>
              </w:rPr>
              <w:t>1</w:t>
            </w:r>
            <w:r>
              <w:rPr>
                <w:lang w:eastAsia="ko-KR"/>
              </w:rPr>
              <w:t xml:space="preserve">. Moved the half dotted circle in the first step 7 to the target Relay UE line. </w:t>
            </w:r>
          </w:p>
          <w:p w14:paraId="0408B455" w14:textId="227F5FEA" w:rsidR="004E46B0" w:rsidRDefault="004E46B0" w:rsidP="004E46B0">
            <w:pPr>
              <w:rPr>
                <w:lang w:eastAsia="ko-KR"/>
              </w:rPr>
            </w:pPr>
            <w:r>
              <w:rPr>
                <w:lang w:eastAsia="ko-KR"/>
              </w:rPr>
              <w:t>3</w:t>
            </w:r>
            <w:r w:rsidR="009F3DA1">
              <w:rPr>
                <w:lang w:eastAsia="ko-KR"/>
              </w:rPr>
              <w:t>2</w:t>
            </w:r>
            <w:r>
              <w:rPr>
                <w:lang w:eastAsia="ko-KR"/>
              </w:rPr>
              <w:t>. Removed the related sentence.</w:t>
            </w:r>
          </w:p>
          <w:p w14:paraId="5CFAD75A" w14:textId="1542B45D" w:rsidR="004E46B0" w:rsidRDefault="004E46B0" w:rsidP="004E46B0">
            <w:pPr>
              <w:rPr>
                <w:lang w:eastAsia="ko-KR"/>
              </w:rPr>
            </w:pPr>
            <w:r>
              <w:rPr>
                <w:rFonts w:hint="eastAsia"/>
                <w:lang w:eastAsia="ko-KR"/>
              </w:rPr>
              <w:t>3</w:t>
            </w:r>
            <w:r w:rsidR="009F3DA1">
              <w:rPr>
                <w:lang w:eastAsia="ko-KR"/>
              </w:rPr>
              <w:t>3</w:t>
            </w:r>
            <w:r>
              <w:rPr>
                <w:lang w:eastAsia="ko-KR"/>
              </w:rPr>
              <w:t xml:space="preserve">. Added NOTE 4: the ordering among stem 3a, step 3b, and step 4 is up to </w:t>
            </w:r>
            <w:proofErr w:type="spellStart"/>
            <w:r>
              <w:rPr>
                <w:lang w:eastAsia="ko-KR"/>
              </w:rPr>
              <w:t>gNB</w:t>
            </w:r>
            <w:proofErr w:type="spellEnd"/>
            <w:r>
              <w:rPr>
                <w:lang w:eastAsia="ko-KR"/>
              </w:rPr>
              <w:t xml:space="preserve"> implementation.</w:t>
            </w:r>
          </w:p>
          <w:p w14:paraId="1E24738F" w14:textId="27B19F0D" w:rsidR="004E46B0" w:rsidRDefault="004E46B0" w:rsidP="004E46B0">
            <w:pPr>
              <w:rPr>
                <w:lang w:eastAsia="ko-KR"/>
              </w:rPr>
            </w:pPr>
            <w:r>
              <w:rPr>
                <w:rFonts w:hint="eastAsia"/>
                <w:lang w:eastAsia="ko-KR"/>
              </w:rPr>
              <w:t>3</w:t>
            </w:r>
            <w:r w:rsidR="009F3DA1">
              <w:rPr>
                <w:lang w:eastAsia="ko-KR"/>
              </w:rPr>
              <w:t>4</w:t>
            </w:r>
            <w:r>
              <w:rPr>
                <w:rFonts w:hint="eastAsia"/>
                <w:lang w:eastAsia="ko-KR"/>
              </w:rPr>
              <w:t>. Removed the right side arrow in the</w:t>
            </w:r>
            <w:r>
              <w:rPr>
                <w:lang w:eastAsia="ko-KR"/>
              </w:rPr>
              <w:t xml:space="preserve"> step 4 of the</w:t>
            </w:r>
            <w:r>
              <w:rPr>
                <w:rFonts w:hint="eastAsia"/>
                <w:lang w:eastAsia="ko-KR"/>
              </w:rPr>
              <w:t xml:space="preserve"> figure 16.21.3.1-3.</w:t>
            </w:r>
          </w:p>
          <w:p w14:paraId="00C2E5B7" w14:textId="0E758691" w:rsidR="007B2460" w:rsidRDefault="004E46B0" w:rsidP="00F40BD6">
            <w:pPr>
              <w:rPr>
                <w:lang w:eastAsia="ko-KR"/>
              </w:rPr>
            </w:pPr>
            <w:r>
              <w:rPr>
                <w:rFonts w:hint="eastAsia"/>
                <w:lang w:eastAsia="ko-KR"/>
              </w:rPr>
              <w:t>3</w:t>
            </w:r>
            <w:r w:rsidR="009F3DA1">
              <w:rPr>
                <w:lang w:eastAsia="ko-KR"/>
              </w:rPr>
              <w:t>5</w:t>
            </w:r>
            <w:r>
              <w:rPr>
                <w:rFonts w:hint="eastAsia"/>
                <w:lang w:eastAsia="ko-KR"/>
              </w:rPr>
              <w:t>. Removed the right side arrow in the</w:t>
            </w:r>
            <w:r>
              <w:rPr>
                <w:lang w:eastAsia="ko-KR"/>
              </w:rPr>
              <w:t xml:space="preserve"> step 3 of the</w:t>
            </w:r>
            <w:r>
              <w:rPr>
                <w:rFonts w:hint="eastAsia"/>
                <w:lang w:eastAsia="ko-KR"/>
              </w:rPr>
              <w:t xml:space="preserve"> figure 16.21.3.1-</w:t>
            </w:r>
            <w:r>
              <w:rPr>
                <w:lang w:eastAsia="ko-KR"/>
              </w:rPr>
              <w:t>4</w:t>
            </w:r>
            <w:r>
              <w:rPr>
                <w:rFonts w:hint="eastAsia"/>
                <w:lang w:eastAsia="ko-KR"/>
              </w:rPr>
              <w:t>.</w:t>
            </w:r>
          </w:p>
          <w:p w14:paraId="356A51C6" w14:textId="2CA6A420" w:rsidR="004E46B0" w:rsidRPr="004E46B0" w:rsidRDefault="004E46B0" w:rsidP="00F40BD6">
            <w:pPr>
              <w:rPr>
                <w:lang w:eastAsia="ko-KR"/>
              </w:rPr>
            </w:pPr>
            <w:r>
              <w:rPr>
                <w:lang w:eastAsia="ko-KR"/>
              </w:rPr>
              <w:t>3</w:t>
            </w:r>
            <w:r w:rsidR="009F3DA1">
              <w:rPr>
                <w:lang w:eastAsia="ko-KR"/>
              </w:rPr>
              <w:t>6</w:t>
            </w:r>
            <w:r>
              <w:rPr>
                <w:lang w:eastAsia="ko-KR"/>
              </w:rPr>
              <w:t>. Rephrase to read better and correct typo(s)</w:t>
            </w:r>
          </w:p>
          <w:p w14:paraId="393263DA" w14:textId="77777777" w:rsidR="00D65FE5" w:rsidRPr="00F40BD6" w:rsidRDefault="00D65FE5" w:rsidP="00F40BD6">
            <w:pPr>
              <w:rPr>
                <w:b/>
              </w:rPr>
            </w:pPr>
            <w:r w:rsidRPr="00F40BD6">
              <w:rPr>
                <w:b/>
              </w:rPr>
              <w:t>Impact analysis</w:t>
            </w:r>
          </w:p>
          <w:p w14:paraId="5D2D766A" w14:textId="77777777" w:rsidR="00D65FE5" w:rsidRPr="00256DA9" w:rsidRDefault="00D65FE5" w:rsidP="00F40BD6">
            <w:r w:rsidRPr="00F40BD6">
              <w:rPr>
                <w:u w:val="single"/>
              </w:rPr>
              <w:t>Impacted functionality:</w:t>
            </w:r>
            <w:r>
              <w:t xml:space="preserve"> Rel-18 </w:t>
            </w:r>
            <w:proofErr w:type="spellStart"/>
            <w:r>
              <w:t>sidelink</w:t>
            </w:r>
            <w:proofErr w:type="spellEnd"/>
            <w:r>
              <w:t xml:space="preserve"> relay</w:t>
            </w:r>
          </w:p>
          <w:p w14:paraId="00644DBC" w14:textId="63829DEB" w:rsidR="002573B3" w:rsidRPr="00AC320C" w:rsidRDefault="00D65FE5" w:rsidP="00F40BD6">
            <w:r w:rsidRPr="00F40BD6">
              <w:t>Inter-operability</w:t>
            </w:r>
            <w:r>
              <w:t xml:space="preserve">: </w:t>
            </w:r>
            <w:r w:rsidRPr="00F40BD6">
              <w:t xml:space="preserve">Implementation of this CR by a Release </w:t>
            </w:r>
            <w:r w:rsidR="00F40BD6">
              <w:t>18</w:t>
            </w:r>
            <w:r w:rsidRPr="00F40BD6">
              <w:t xml:space="preserve"> UE will not cause compatibility issues</w:t>
            </w:r>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B9AB39" w:rsidR="002573B3" w:rsidRDefault="00D65FE5" w:rsidP="001E07EE">
            <w:pPr>
              <w:pStyle w:val="CRCoverPage"/>
              <w:spacing w:after="0"/>
              <w:rPr>
                <w:lang w:val="en-US" w:eastAsia="ko-KR"/>
              </w:rPr>
            </w:pPr>
            <w:r>
              <w:rPr>
                <w:noProof/>
              </w:rPr>
              <w:t>Unclear caption of Rel-18 relay operation</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DE1759A" w:rsidR="002573B3" w:rsidRDefault="00B7224A" w:rsidP="00B7224A">
            <w:pPr>
              <w:pStyle w:val="CRCoverPage"/>
              <w:spacing w:after="0"/>
              <w:rPr>
                <w:rFonts w:eastAsia="SimSun"/>
                <w:lang w:val="en-US" w:eastAsia="zh-CN"/>
              </w:rPr>
            </w:pPr>
            <w:r>
              <w:rPr>
                <w:rFonts w:eastAsia="SimSun"/>
                <w:lang w:val="en-US" w:eastAsia="zh-CN"/>
              </w:rPr>
              <w:t xml:space="preserve">3.2, </w:t>
            </w:r>
            <w:r w:rsidR="002573B3">
              <w:rPr>
                <w:rFonts w:eastAsia="SimSun"/>
                <w:lang w:val="en-US" w:eastAsia="zh-CN"/>
              </w:rPr>
              <w:t xml:space="preserve">16.12.1, </w:t>
            </w:r>
            <w:r>
              <w:rPr>
                <w:rFonts w:eastAsia="SimSun"/>
                <w:lang w:val="en-US" w:eastAsia="zh-CN"/>
              </w:rPr>
              <w:t xml:space="preserve">16.12.2.2, </w:t>
            </w:r>
            <w:r w:rsidR="002573B3">
              <w:rPr>
                <w:rFonts w:eastAsia="SimSun"/>
                <w:lang w:val="en-US" w:eastAsia="zh-CN"/>
              </w:rPr>
              <w:t>16.12.3, 16.12.4, 16.12.6.2, 16.12.6.</w:t>
            </w:r>
            <w:r w:rsidR="00185F87">
              <w:rPr>
                <w:rFonts w:eastAsia="SimSun"/>
                <w:lang w:val="en-US" w:eastAsia="zh-CN"/>
              </w:rPr>
              <w:t>3</w:t>
            </w:r>
            <w:r w:rsidR="002573B3">
              <w:rPr>
                <w:rFonts w:eastAsia="SimSun"/>
                <w:lang w:val="en-US" w:eastAsia="zh-CN"/>
              </w:rPr>
              <w:t xml:space="preserve">, </w:t>
            </w:r>
            <w:r>
              <w:rPr>
                <w:rFonts w:eastAsia="SimSun"/>
                <w:lang w:val="en-US" w:eastAsia="zh-CN"/>
              </w:rPr>
              <w:t xml:space="preserve">16.12.7, </w:t>
            </w:r>
            <w:r w:rsidR="002573B3">
              <w:rPr>
                <w:rFonts w:eastAsia="SimSun"/>
                <w:lang w:val="en-US" w:eastAsia="zh-CN"/>
              </w:rPr>
              <w:t>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1, 16.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w:t>
            </w:r>
            <w:r>
              <w:rPr>
                <w:rFonts w:eastAsia="SimSun"/>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77777777" w:rsidR="002573B3" w:rsidRDefault="002573B3">
            <w:pPr>
              <w:pStyle w:val="CRCoverPage"/>
              <w:spacing w:after="0"/>
              <w:ind w:left="99"/>
              <w:rPr>
                <w:rFonts w:eastAsia="SimSun"/>
                <w:lang w:eastAsia="zh-CN"/>
              </w:rPr>
            </w:pPr>
            <w:r>
              <w:t>TS/TR 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SimSun"/>
          <w:lang w:eastAsia="zh-CN"/>
        </w:rPr>
      </w:pPr>
      <w:r>
        <w:rPr>
          <w:rFonts w:eastAsia="SimSun"/>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lastRenderedPageBreak/>
              <w:t>Start of change</w:t>
            </w:r>
          </w:p>
        </w:tc>
      </w:tr>
    </w:tbl>
    <w:p w14:paraId="1E8B016D" w14:textId="77777777" w:rsidR="004D4B4C" w:rsidRPr="00E96F07" w:rsidRDefault="004D4B4C" w:rsidP="004D4B4C">
      <w:pPr>
        <w:pStyle w:val="Heading2"/>
      </w:pPr>
      <w:bookmarkStart w:id="0" w:name="_Toc20387886"/>
      <w:bookmarkStart w:id="1" w:name="_Toc29375965"/>
      <w:bookmarkStart w:id="2" w:name="_Toc37231822"/>
      <w:bookmarkStart w:id="3" w:name="_Toc46501875"/>
      <w:bookmarkStart w:id="4" w:name="_Toc51971223"/>
      <w:bookmarkStart w:id="5" w:name="_Toc52551206"/>
      <w:bookmarkStart w:id="6" w:name="_Toc155991322"/>
      <w:bookmarkStart w:id="7" w:name="_Toc155991710"/>
      <w:bookmarkStart w:id="8" w:name="_Toc100929546"/>
      <w:r w:rsidRPr="00E96F07">
        <w:t>3.1</w:t>
      </w:r>
      <w:r w:rsidRPr="00E96F07">
        <w:tab/>
        <w:t>Abbreviations</w:t>
      </w:r>
      <w:bookmarkEnd w:id="0"/>
      <w:bookmarkEnd w:id="1"/>
      <w:bookmarkEnd w:id="2"/>
      <w:bookmarkEnd w:id="3"/>
      <w:bookmarkEnd w:id="4"/>
      <w:bookmarkEnd w:id="5"/>
      <w:bookmarkEnd w:id="6"/>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5G QoS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proofErr w:type="spellStart"/>
      <w:r w:rsidRPr="00E96F07">
        <w:t>CIoT</w:t>
      </w:r>
      <w:proofErr w:type="spellEnd"/>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 xml:space="preserve">Conditional </w:t>
      </w:r>
      <w:proofErr w:type="spellStart"/>
      <w:r w:rsidRPr="00E96F07">
        <w:t>PSCell</w:t>
      </w:r>
      <w:proofErr w:type="spellEnd"/>
      <w:r w:rsidRPr="00E96F07">
        <w:t xml:space="preserve"> Addition</w:t>
      </w:r>
    </w:p>
    <w:p w14:paraId="0147F60A" w14:textId="77777777" w:rsidR="004D4B4C" w:rsidRPr="00E96F07" w:rsidRDefault="004D4B4C" w:rsidP="004D4B4C">
      <w:pPr>
        <w:pStyle w:val="EW"/>
      </w:pPr>
      <w:r w:rsidRPr="00E96F07">
        <w:t>CPC</w:t>
      </w:r>
      <w:r w:rsidRPr="00E96F07">
        <w:tab/>
        <w:t xml:space="preserve">Conditional </w:t>
      </w:r>
      <w:proofErr w:type="spellStart"/>
      <w:r w:rsidRPr="00E96F07">
        <w:t>PSCell</w:t>
      </w:r>
      <w:proofErr w:type="spellEnd"/>
      <w:r w:rsidRPr="00E96F07">
        <w:t xml:space="preserve"> Change</w:t>
      </w:r>
    </w:p>
    <w:p w14:paraId="40B69501" w14:textId="77777777" w:rsidR="004D4B4C" w:rsidRPr="00E96F07" w:rsidRDefault="004D4B4C" w:rsidP="004D4B4C">
      <w:pPr>
        <w:pStyle w:val="EW"/>
      </w:pPr>
      <w:r w:rsidRPr="00E96F07">
        <w:t>DAA</w:t>
      </w:r>
      <w:r w:rsidRPr="00E96F07">
        <w:tab/>
        <w:t xml:space="preserve">Detect </w:t>
      </w:r>
      <w:proofErr w:type="gramStart"/>
      <w:r w:rsidRPr="00E96F07">
        <w:t>And</w:t>
      </w:r>
      <w:proofErr w:type="gramEnd"/>
      <w:r w:rsidRPr="00E96F07">
        <w:t xml:space="preserve">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w:t>
      </w:r>
      <w:proofErr w:type="spellStart"/>
      <w:r w:rsidRPr="00E96F07">
        <w:t>AoD</w:t>
      </w:r>
      <w:proofErr w:type="spellEnd"/>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 xml:space="preserve">Downlink Time Difference </w:t>
      </w:r>
      <w:proofErr w:type="gramStart"/>
      <w:r w:rsidRPr="00E96F07">
        <w:t>Of</w:t>
      </w:r>
      <w:proofErr w:type="gramEnd"/>
      <w:r w:rsidRPr="00E96F07">
        <w:t xml:space="preserve">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proofErr w:type="spellStart"/>
      <w:r w:rsidRPr="00E96F07">
        <w:t>ePWS</w:t>
      </w:r>
      <w:proofErr w:type="spellEnd"/>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E96F07" w:rsidRDefault="004D4B4C" w:rsidP="004D4B4C">
      <w:pPr>
        <w:pStyle w:val="EW"/>
      </w:pPr>
      <w:r w:rsidRPr="00E96F07">
        <w:t>H-SFN</w:t>
      </w:r>
      <w:r w:rsidRPr="00E96F07">
        <w:tab/>
        <w:t>Hyper System Frame Number</w:t>
      </w:r>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NB-IoT</w:t>
      </w:r>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r>
      <w:proofErr w:type="spellStart"/>
      <w:r w:rsidRPr="00E96F07">
        <w:t>NR</w:t>
      </w:r>
      <w:proofErr w:type="spellEnd"/>
      <w:r w:rsidRPr="00E96F07">
        <w:t xml:space="preserve">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 xml:space="preserve">Paging </w:t>
      </w:r>
      <w:proofErr w:type="spellStart"/>
      <w:r w:rsidRPr="00E96F07">
        <w:t>Hyperframe</w:t>
      </w:r>
      <w:proofErr w:type="spellEnd"/>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t>Precoding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t>QoS Flow ID</w:t>
      </w:r>
    </w:p>
    <w:p w14:paraId="0FD70D60" w14:textId="77777777" w:rsidR="004D4B4C" w:rsidRPr="00E96F07" w:rsidRDefault="004D4B4C" w:rsidP="004D4B4C">
      <w:pPr>
        <w:pStyle w:val="EW"/>
      </w:pPr>
      <w:r w:rsidRPr="00E96F07">
        <w:t>QMC</w:t>
      </w:r>
      <w:r w:rsidRPr="00E96F07">
        <w:tab/>
      </w:r>
      <w:proofErr w:type="spellStart"/>
      <w:r w:rsidRPr="00E96F07">
        <w:t>QoE</w:t>
      </w:r>
      <w:proofErr w:type="spellEnd"/>
      <w:r w:rsidRPr="00E96F07">
        <w:t xml:space="preserve"> Measurement Collection</w:t>
      </w:r>
    </w:p>
    <w:p w14:paraId="4828D3B2" w14:textId="77777777" w:rsidR="004D4B4C" w:rsidRPr="00E96F07" w:rsidRDefault="004D4B4C" w:rsidP="004D4B4C">
      <w:pPr>
        <w:pStyle w:val="EW"/>
      </w:pPr>
      <w:proofErr w:type="spellStart"/>
      <w:r w:rsidRPr="00E96F07">
        <w:t>QoE</w:t>
      </w:r>
      <w:proofErr w:type="spellEnd"/>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Reflective QoS Attribute</w:t>
      </w:r>
    </w:p>
    <w:p w14:paraId="29910C9A" w14:textId="77777777" w:rsidR="004D4B4C" w:rsidRPr="00E96F07" w:rsidRDefault="004D4B4C" w:rsidP="004D4B4C">
      <w:pPr>
        <w:pStyle w:val="EW"/>
      </w:pPr>
      <w:proofErr w:type="spellStart"/>
      <w:r w:rsidRPr="00E96F07">
        <w:t>RQoS</w:t>
      </w:r>
      <w:proofErr w:type="spellEnd"/>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proofErr w:type="spellStart"/>
      <w:r w:rsidRPr="00E96F07">
        <w:t>RVQoE</w:t>
      </w:r>
      <w:proofErr w:type="spellEnd"/>
      <w:r w:rsidRPr="00E96F07">
        <w:tab/>
        <w:t xml:space="preserve">RAN visible </w:t>
      </w:r>
      <w:proofErr w:type="spellStart"/>
      <w:r w:rsidRPr="00E96F07">
        <w:t>QoE</w:t>
      </w:r>
      <w:proofErr w:type="spellEnd"/>
    </w:p>
    <w:p w14:paraId="6FCDCC46" w14:textId="77777777" w:rsidR="004D4B4C" w:rsidRPr="00E96F07" w:rsidRDefault="004D4B4C" w:rsidP="004D4B4C">
      <w:pPr>
        <w:pStyle w:val="EW"/>
      </w:pPr>
      <w:r w:rsidRPr="00E96F07">
        <w:t>SCS</w:t>
      </w:r>
      <w:r w:rsidRPr="00E96F07">
        <w:tab/>
      </w:r>
      <w:proofErr w:type="spellStart"/>
      <w:r w:rsidRPr="00E96F07">
        <w:t>SubCarrier</w:t>
      </w:r>
      <w:proofErr w:type="spellEnd"/>
      <w:r w:rsidRPr="00E96F07">
        <w:t xml:space="preserve">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r>
      <w:proofErr w:type="spellStart"/>
      <w:r w:rsidRPr="00E96F07">
        <w:t>Sidelink</w:t>
      </w:r>
      <w:proofErr w:type="spellEnd"/>
      <w:r w:rsidRPr="00E96F07">
        <w:t xml:space="preserve">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r>
      <w:proofErr w:type="spellStart"/>
      <w:r w:rsidRPr="00E96F07">
        <w:rPr>
          <w:lang w:eastAsia="zh-CN"/>
        </w:rPr>
        <w:t>Sidelink</w:t>
      </w:r>
      <w:proofErr w:type="spellEnd"/>
      <w:r w:rsidRPr="00E96F07">
        <w:t xml:space="preserve"> Positioning Reference Signal</w:t>
      </w:r>
    </w:p>
    <w:p w14:paraId="585A264F" w14:textId="77777777" w:rsidR="004D4B4C" w:rsidRPr="00E96F07" w:rsidRDefault="004D4B4C" w:rsidP="004D4B4C">
      <w:pPr>
        <w:pStyle w:val="EW"/>
      </w:pPr>
      <w:r w:rsidRPr="00E96F07">
        <w:t>SL-RSRP</w:t>
      </w:r>
      <w:r w:rsidRPr="00E96F07">
        <w:tab/>
      </w:r>
      <w:proofErr w:type="spellStart"/>
      <w:r w:rsidRPr="00E96F07">
        <w:t>Sidelink</w:t>
      </w:r>
      <w:proofErr w:type="spellEnd"/>
      <w:r w:rsidRPr="00E96F07">
        <w:t xml:space="preserve">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 xml:space="preserve">Successful </w:t>
      </w:r>
      <w:proofErr w:type="spellStart"/>
      <w:r w:rsidRPr="00E96F07">
        <w:rPr>
          <w:lang w:eastAsia="zh-CN"/>
        </w:rPr>
        <w:t>PSCell</w:t>
      </w:r>
      <w:proofErr w:type="spellEnd"/>
      <w:r w:rsidRPr="00E96F07">
        <w:rPr>
          <w:lang w:eastAsia="zh-CN"/>
        </w:rPr>
        <w:t xml:space="preserve">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r>
      <w:proofErr w:type="spellStart"/>
      <w:r w:rsidRPr="00E96F07">
        <w:t>Sidelink</w:t>
      </w:r>
      <w:proofErr w:type="spellEnd"/>
      <w:r w:rsidRPr="00E96F07">
        <w:t xml:space="preserve">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t>Uncrewed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w:t>
      </w:r>
      <w:proofErr w:type="spellStart"/>
      <w:r w:rsidRPr="00E96F07">
        <w:t>AoA</w:t>
      </w:r>
      <w:proofErr w:type="spellEnd"/>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-C</w:t>
      </w:r>
      <w:r w:rsidRPr="00E96F07">
        <w:tab/>
      </w:r>
      <w:proofErr w:type="spellStart"/>
      <w:r w:rsidRPr="00E96F07">
        <w:t>X</w:t>
      </w:r>
      <w:r w:rsidRPr="00E96F07">
        <w:rPr>
          <w:rFonts w:eastAsia="SimSun"/>
          <w:lang w:eastAsia="zh-CN"/>
        </w:rPr>
        <w:t>n</w:t>
      </w:r>
      <w:proofErr w:type="spellEnd"/>
      <w:r w:rsidRPr="00E96F07">
        <w:t>-Control plane</w:t>
      </w:r>
    </w:p>
    <w:p w14:paraId="221BE38E"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-U</w:t>
      </w:r>
      <w:r w:rsidRPr="00E96F07">
        <w:tab/>
      </w:r>
      <w:proofErr w:type="spellStart"/>
      <w:r w:rsidRPr="00E96F07">
        <w:t>X</w:t>
      </w:r>
      <w:r w:rsidRPr="00E96F07">
        <w:rPr>
          <w:rFonts w:eastAsia="SimSun"/>
          <w:lang w:eastAsia="zh-CN"/>
        </w:rPr>
        <w:t>n</w:t>
      </w:r>
      <w:proofErr w:type="spellEnd"/>
      <w:r w:rsidRPr="00E96F07">
        <w:t>-User plane</w:t>
      </w:r>
    </w:p>
    <w:p w14:paraId="22F577AF" w14:textId="77777777" w:rsidR="004D4B4C" w:rsidRPr="00E96F07" w:rsidRDefault="004D4B4C" w:rsidP="004D4B4C">
      <w:pPr>
        <w:pStyle w:val="EW"/>
      </w:pPr>
      <w:proofErr w:type="spellStart"/>
      <w:r w:rsidRPr="00E96F07">
        <w:t>XnAP</w:t>
      </w:r>
      <w:proofErr w:type="spellEnd"/>
      <w:r w:rsidRPr="00E96F07">
        <w:tab/>
      </w:r>
      <w:proofErr w:type="spellStart"/>
      <w:r w:rsidRPr="00E96F07">
        <w:t>Xn</w:t>
      </w:r>
      <w:proofErr w:type="spellEnd"/>
      <w:r w:rsidRPr="00E96F07">
        <w:t xml:space="preserve"> Application Protocol</w:t>
      </w:r>
    </w:p>
    <w:p w14:paraId="3DFD37C9" w14:textId="77777777" w:rsidR="004D4B4C" w:rsidRPr="00E96F07" w:rsidRDefault="004D4B4C" w:rsidP="004D4B4C">
      <w:pPr>
        <w:pStyle w:val="EX"/>
      </w:pPr>
      <w:r w:rsidRPr="00E96F07">
        <w:t>XR</w:t>
      </w:r>
      <w:r w:rsidRPr="00E96F07">
        <w:tab/>
      </w:r>
      <w:proofErr w:type="spellStart"/>
      <w:r w:rsidRPr="00E96F07">
        <w:t>eXtended</w:t>
      </w:r>
      <w:proofErr w:type="spellEnd"/>
      <w:r w:rsidRPr="00E96F07">
        <w:t xml:space="preserve"> Reality</w:t>
      </w:r>
    </w:p>
    <w:p w14:paraId="3651F13D" w14:textId="77777777" w:rsidR="004D4B4C" w:rsidRPr="00E96F07" w:rsidRDefault="004D4B4C" w:rsidP="004D4B4C">
      <w:pPr>
        <w:pStyle w:val="Heading2"/>
      </w:pPr>
      <w:bookmarkStart w:id="9" w:name="_Toc20387887"/>
      <w:bookmarkStart w:id="10" w:name="_Toc29375966"/>
      <w:bookmarkStart w:id="11" w:name="_Toc37231823"/>
      <w:bookmarkStart w:id="12" w:name="_Toc46501876"/>
      <w:bookmarkStart w:id="13" w:name="_Toc51971224"/>
      <w:bookmarkStart w:id="14" w:name="_Toc52551207"/>
      <w:bookmarkStart w:id="15" w:name="_Toc155991323"/>
      <w:r w:rsidRPr="00E96F07">
        <w:t>3.2</w:t>
      </w:r>
      <w:r w:rsidRPr="00E96F07">
        <w:tab/>
        <w:t>Definitions</w:t>
      </w:r>
      <w:bookmarkEnd w:id="9"/>
      <w:bookmarkEnd w:id="10"/>
      <w:bookmarkEnd w:id="11"/>
      <w:bookmarkEnd w:id="12"/>
      <w:bookmarkEnd w:id="13"/>
      <w:bookmarkEnd w:id="14"/>
      <w:bookmarkEnd w:id="15"/>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 xml:space="preserve">ground-based </w:t>
      </w:r>
      <w:proofErr w:type="spellStart"/>
      <w:r w:rsidRPr="00E96F07">
        <w:rPr>
          <w:kern w:val="2"/>
        </w:rPr>
        <w:t>gNBs</w:t>
      </w:r>
      <w:proofErr w:type="spellEnd"/>
      <w:r w:rsidRPr="00E96F07">
        <w:rPr>
          <w:kern w:val="2"/>
        </w:rPr>
        <w:t>, which provide cell towers that send signals up to an aircraft</w:t>
      </w:r>
      <w:r>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SimSun"/>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xml:space="preserve">: a handover procedure that maintains the source </w:t>
      </w:r>
      <w:proofErr w:type="spellStart"/>
      <w:r w:rsidRPr="00E96F07">
        <w:t>gNB</w:t>
      </w:r>
      <w:proofErr w:type="spellEnd"/>
      <w:r w:rsidRPr="00E96F07">
        <w:t xml:space="preserve"> connection after reception of RRC message for handover and until releasing the source cell after successful random access to the target </w:t>
      </w:r>
      <w:proofErr w:type="spellStart"/>
      <w:r w:rsidRPr="00E96F07">
        <w:t>gNB</w:t>
      </w:r>
      <w:proofErr w:type="spellEnd"/>
      <w:r w:rsidRPr="00E96F07">
        <w:t>.</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xml:space="preserve">: a type of UE-to-Network transmission path, where data is transmitted between a UE and the network without </w:t>
      </w:r>
      <w:proofErr w:type="spellStart"/>
      <w:r w:rsidRPr="00E96F07">
        <w:t>sidelink</w:t>
      </w:r>
      <w:proofErr w:type="spellEnd"/>
      <w:r w:rsidRPr="00E96F07">
        <w:t xml:space="preserve">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proofErr w:type="spellStart"/>
      <w:r w:rsidRPr="00E96F07">
        <w:rPr>
          <w:b/>
          <w:lang w:eastAsia="ko-KR"/>
        </w:rPr>
        <w:t>eRedCap</w:t>
      </w:r>
      <w:proofErr w:type="spellEnd"/>
      <w:r w:rsidRPr="00E96F07">
        <w:rPr>
          <w:b/>
          <w:lang w:eastAsia="ko-KR"/>
        </w:rPr>
        <w:t xml:space="preserve">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w:t>
      </w:r>
      <w:proofErr w:type="spellStart"/>
      <w:r w:rsidRPr="00E96F07">
        <w:t>centered</w:t>
      </w:r>
      <w:proofErr w:type="spellEnd"/>
      <w:r w:rsidRPr="00E96F07">
        <w:t xml:space="preserve">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proofErr w:type="spellStart"/>
      <w:r w:rsidRPr="00E96F07">
        <w:rPr>
          <w:b/>
        </w:rPr>
        <w:t>gNB</w:t>
      </w:r>
      <w:proofErr w:type="spellEnd"/>
      <w:r w:rsidRPr="00E96F07">
        <w:t xml:space="preserve">: node providing NR user plane and control plane protocol terminations towards the </w:t>
      </w:r>
      <w:proofErr w:type="gramStart"/>
      <w:r w:rsidRPr="00E96F07">
        <w:t>UE, and</w:t>
      </w:r>
      <w:proofErr w:type="gramEnd"/>
      <w:r w:rsidRPr="00E96F07">
        <w:t xml:space="preserve">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proofErr w:type="spellStart"/>
      <w:r w:rsidRPr="00E96F07">
        <w:t>gNB</w:t>
      </w:r>
      <w:proofErr w:type="spellEnd"/>
      <w:r w:rsidRPr="00E96F07">
        <w:t xml:space="preserve">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proofErr w:type="spellStart"/>
      <w:r w:rsidRPr="00E96F07">
        <w:t>gNB</w:t>
      </w:r>
      <w:proofErr w:type="spellEnd"/>
      <w:r w:rsidRPr="00E96F07">
        <w:t xml:space="preserve">-DU functionality supported by the IAB-node to terminate the NR access interface to UEs and next-hop IAB-nodes, and to terminate the F1 protocol to the </w:t>
      </w:r>
      <w:proofErr w:type="spellStart"/>
      <w:r w:rsidRPr="00E96F07">
        <w:t>gNB</w:t>
      </w:r>
      <w:proofErr w:type="spellEnd"/>
      <w:r w:rsidRPr="00E96F07">
        <w:t>-CU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xml:space="preserve">: IAB-node function that terminates the </w:t>
      </w:r>
      <w:proofErr w:type="spellStart"/>
      <w:r w:rsidRPr="00E96F07">
        <w:t>Uu</w:t>
      </w:r>
      <w:proofErr w:type="spellEnd"/>
      <w:r w:rsidRPr="00E96F07">
        <w:t xml:space="preserve">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proofErr w:type="spellStart"/>
      <w:r w:rsidRPr="00E96F07">
        <w:t>gNB</w:t>
      </w:r>
      <w:proofErr w:type="spellEnd"/>
      <w:r w:rsidRPr="00E96F07">
        <w:t xml:space="preserve">-DU functionality supported by the mobile IAB-node to terminate the NR access interface to UEs, and to terminate the F1 protocol to the </w:t>
      </w:r>
      <w:proofErr w:type="spellStart"/>
      <w:r w:rsidRPr="00E96F07">
        <w:t>gNB</w:t>
      </w:r>
      <w:proofErr w:type="spellEnd"/>
      <w:r w:rsidRPr="00E96F07">
        <w:t>-CU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xml:space="preserve">: mobile IAB-node function that terminates the </w:t>
      </w:r>
      <w:proofErr w:type="spellStart"/>
      <w:r w:rsidRPr="00E96F07">
        <w:t>Uu</w:t>
      </w:r>
      <w:proofErr w:type="spellEnd"/>
      <w:r w:rsidRPr="00E96F07">
        <w:t xml:space="preserve">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xml:space="preserve">: a UE that communicates with the network via a direct </w:t>
      </w:r>
      <w:proofErr w:type="spellStart"/>
      <w:r w:rsidRPr="00E96F07">
        <w:rPr>
          <w:bCs/>
        </w:rPr>
        <w:t>Uu</w:t>
      </w:r>
      <w:proofErr w:type="spellEnd"/>
      <w:r w:rsidRPr="00E96F07">
        <w:rPr>
          <w:bCs/>
        </w:rPr>
        <w:t xml:space="preserve">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w:t>
      </w:r>
      <w:proofErr w:type="spellStart"/>
      <w:r w:rsidRPr="00E96F07">
        <w:rPr>
          <w:b/>
          <w:bCs/>
        </w:rPr>
        <w:t>Fwd</w:t>
      </w:r>
      <w:proofErr w:type="spellEnd"/>
      <w:r w:rsidRPr="00E96F07">
        <w:t xml:space="preserve">: Network-Controlled Repeater node function, which performs amplifying-and-forwarding of UL/DL RF signals between </w:t>
      </w:r>
      <w:proofErr w:type="spellStart"/>
      <w:r w:rsidRPr="00E96F07">
        <w:t>gNB</w:t>
      </w:r>
      <w:proofErr w:type="spellEnd"/>
      <w:r w:rsidRPr="00E96F07">
        <w:t xml:space="preserve"> and UE. The behaviour of the NCR-</w:t>
      </w:r>
      <w:proofErr w:type="spellStart"/>
      <w:r w:rsidRPr="00E96F07">
        <w:t>Fwd</w:t>
      </w:r>
      <w:proofErr w:type="spellEnd"/>
      <w:r w:rsidRPr="00E96F07">
        <w:t xml:space="preserve"> is controlled according to the side control information received by the NCR-MT from a </w:t>
      </w:r>
      <w:proofErr w:type="spellStart"/>
      <w:r w:rsidRPr="00E96F07">
        <w:t>gNB</w:t>
      </w:r>
      <w:proofErr w:type="spellEnd"/>
      <w:r w:rsidRPr="00E96F07">
        <w:t>.</w:t>
      </w:r>
    </w:p>
    <w:p w14:paraId="75BDE30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access link</w:t>
      </w:r>
      <w:r w:rsidRPr="00E96F07">
        <w:t>: link used for transmissions between the NCR-</w:t>
      </w:r>
      <w:proofErr w:type="spellStart"/>
      <w:r w:rsidRPr="00E96F07">
        <w:t>Fwd</w:t>
      </w:r>
      <w:proofErr w:type="spellEnd"/>
      <w:r w:rsidRPr="00E96F07">
        <w:t xml:space="preserve"> and UEs.</w:t>
      </w:r>
    </w:p>
    <w:p w14:paraId="10BB8B1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backhaul link</w:t>
      </w:r>
      <w:r w:rsidRPr="00E96F07">
        <w:t>: link used for backhauling between the NCR-</w:t>
      </w:r>
      <w:proofErr w:type="spellStart"/>
      <w:r w:rsidRPr="00E96F07">
        <w:t>Fwd</w:t>
      </w:r>
      <w:proofErr w:type="spellEnd"/>
      <w:r w:rsidRPr="00E96F07">
        <w:t xml:space="preserve"> and </w:t>
      </w:r>
      <w:proofErr w:type="spellStart"/>
      <w:r w:rsidRPr="00E96F07">
        <w:t>gNB</w:t>
      </w:r>
      <w:proofErr w:type="spellEnd"/>
      <w:r w:rsidRPr="00E96F07">
        <w:t>.</w:t>
      </w:r>
    </w:p>
    <w:p w14:paraId="05D3BB77" w14:textId="77777777" w:rsidR="004D4B4C" w:rsidRPr="00E96F07" w:rsidRDefault="004D4B4C" w:rsidP="004D4B4C">
      <w:pPr>
        <w:rPr>
          <w:b/>
        </w:rPr>
      </w:pPr>
      <w:r w:rsidRPr="00E96F07">
        <w:rPr>
          <w:b/>
          <w:bCs/>
        </w:rPr>
        <w:t>NCR-MT</w:t>
      </w:r>
      <w:r w:rsidRPr="00E96F07">
        <w:t xml:space="preserve">: NCR-node entity which communicates with a </w:t>
      </w:r>
      <w:proofErr w:type="spellStart"/>
      <w:r w:rsidRPr="00E96F07">
        <w:t>gNB</w:t>
      </w:r>
      <w:proofErr w:type="spellEnd"/>
      <w:r w:rsidRPr="00E96F07">
        <w:t xml:space="preserve"> via a control link to receive side control information. The control link is based on NR </w:t>
      </w:r>
      <w:proofErr w:type="spellStart"/>
      <w:r w:rsidRPr="00E96F07">
        <w:t>Uu</w:t>
      </w:r>
      <w:proofErr w:type="spellEnd"/>
      <w:r w:rsidRPr="00E96F07">
        <w:t xml:space="preserve">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r w:rsidRPr="00E96F07">
        <w:rPr>
          <w:b/>
        </w:rPr>
        <w:t>ng-</w:t>
      </w:r>
      <w:proofErr w:type="spellStart"/>
      <w:r w:rsidRPr="00E96F07">
        <w:rPr>
          <w:b/>
        </w:rPr>
        <w:t>eNB</w:t>
      </w:r>
      <w:proofErr w:type="spellEnd"/>
      <w:r w:rsidRPr="00E96F07">
        <w:t xml:space="preserve">: node providing E-UTRA user plane and control plane protocol terminations towards the </w:t>
      </w:r>
      <w:proofErr w:type="gramStart"/>
      <w:r w:rsidRPr="00E96F07">
        <w:t>UE, and</w:t>
      </w:r>
      <w:proofErr w:type="gramEnd"/>
      <w:r w:rsidRPr="00E96F07">
        <w:t xml:space="preserve">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xml:space="preserve">: either a </w:t>
      </w:r>
      <w:proofErr w:type="spellStart"/>
      <w:r w:rsidRPr="00E96F07">
        <w:t>gNB</w:t>
      </w:r>
      <w:proofErr w:type="spellEnd"/>
      <w:r w:rsidRPr="00E96F07">
        <w:t xml:space="preserve"> or an ng-</w:t>
      </w:r>
      <w:proofErr w:type="spellStart"/>
      <w:r w:rsidRPr="00E96F07">
        <w:t>eNB</w:t>
      </w:r>
      <w:proofErr w:type="spellEnd"/>
      <w:r w:rsidRPr="00E96F07">
        <w:t>.</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w:t>
      </w:r>
      <w:proofErr w:type="spellStart"/>
      <w:r w:rsidRPr="00E96F07">
        <w:t>centered</w:t>
      </w:r>
      <w:proofErr w:type="spellEnd"/>
      <w:r w:rsidRPr="00E96F07">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xml:space="preserve">: an NG-RAN consisting of </w:t>
      </w:r>
      <w:proofErr w:type="spellStart"/>
      <w:r w:rsidRPr="00E96F07">
        <w:t>gNBs</w:t>
      </w:r>
      <w:proofErr w:type="spellEnd"/>
      <w:r w:rsidRPr="00E96F07">
        <w:t>,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lang w:eastAsia="ko-KR"/>
        </w:rPr>
        <w:t xml:space="preserve"> communication</w:t>
      </w:r>
      <w:r w:rsidRPr="00E96F07">
        <w:t>:</w:t>
      </w:r>
      <w:r w:rsidRPr="00E96F07">
        <w:rPr>
          <w:lang w:eastAsia="ko-KR"/>
        </w:rPr>
        <w:t xml:space="preserve"> </w:t>
      </w:r>
      <w:r w:rsidRPr="00E96F07">
        <w:t xml:space="preserve">AS functionality enabling at least V2X communication as defined in TS 23.287 [40] and the </w:t>
      </w:r>
      <w:proofErr w:type="spellStart"/>
      <w:r w:rsidRPr="00E96F07">
        <w:t>ProSe</w:t>
      </w:r>
      <w:proofErr w:type="spellEnd"/>
      <w:r w:rsidRPr="00E96F07">
        <w:t xml:space="preserve"> communication (including </w:t>
      </w:r>
      <w:proofErr w:type="spellStart"/>
      <w:r w:rsidRPr="00E96F07">
        <w:t>ProSe</w:t>
      </w:r>
      <w:proofErr w:type="spellEnd"/>
      <w:r w:rsidRPr="00E96F07">
        <w:t xml:space="preserv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rPr>
        <w:t xml:space="preserve"> discovery</w:t>
      </w:r>
      <w:r w:rsidRPr="00E96F07">
        <w:rPr>
          <w:bCs/>
        </w:rPr>
        <w:t>:</w:t>
      </w:r>
      <w:r w:rsidRPr="00E96F07">
        <w:t xml:space="preserve"> AS functionality enabling </w:t>
      </w:r>
      <w:proofErr w:type="spellStart"/>
      <w:r w:rsidRPr="00E96F07">
        <w:t>ProSe</w:t>
      </w:r>
      <w:proofErr w:type="spellEnd"/>
      <w:r w:rsidRPr="00E96F07">
        <w:t xml:space="preserve"> non-Relay Discovery and </w:t>
      </w:r>
      <w:proofErr w:type="spellStart"/>
      <w:r w:rsidRPr="00E96F07">
        <w:t>ProSe</w:t>
      </w:r>
      <w:proofErr w:type="spellEnd"/>
      <w:r w:rsidRPr="00E96F07">
        <w:t xml:space="preserv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proofErr w:type="spellStart"/>
      <w:r w:rsidRPr="00E96F07">
        <w:rPr>
          <w:b/>
          <w:lang w:eastAsia="ko-KR"/>
        </w:rPr>
        <w:t>RedCap</w:t>
      </w:r>
      <w:proofErr w:type="spellEnd"/>
      <w:r w:rsidRPr="00E96F07">
        <w:rPr>
          <w:b/>
          <w:lang w:eastAsia="ko-KR"/>
        </w:rPr>
        <w:t xml:space="preserve">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w:t>
      </w:r>
      <w:proofErr w:type="spellStart"/>
      <w:r w:rsidRPr="00E96F07">
        <w:t>ProSe</w:t>
      </w:r>
      <w:proofErr w:type="spellEnd"/>
      <w:r w:rsidRPr="00E96F07">
        <w:t xml:space="preserv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proofErr w:type="spellStart"/>
      <w:r w:rsidRPr="00E96F07">
        <w:rPr>
          <w:b/>
        </w:rPr>
        <w:t>Sidelink</w:t>
      </w:r>
      <w:proofErr w:type="spellEnd"/>
      <w:r w:rsidRPr="00E96F07">
        <w:rPr>
          <w:b/>
        </w:rPr>
        <w:t xml:space="preserve"> Discovery RSRP:</w:t>
      </w:r>
      <w:r w:rsidRPr="00E96F07">
        <w:t xml:space="preserve"> RSRP measurements on PC5 link related to NR </w:t>
      </w:r>
      <w:proofErr w:type="spellStart"/>
      <w:r w:rsidRPr="00E96F07">
        <w:t>sidelink</w:t>
      </w:r>
      <w:proofErr w:type="spellEnd"/>
      <w:r w:rsidRPr="00E96F07">
        <w:t xml:space="preserve"> discovery.</w:t>
      </w:r>
    </w:p>
    <w:p w14:paraId="6EDB792F" w14:textId="77777777" w:rsidR="004D4B4C" w:rsidRPr="00E96F07" w:rsidRDefault="004D4B4C" w:rsidP="004D4B4C">
      <w:pPr>
        <w:rPr>
          <w:b/>
        </w:rPr>
      </w:pPr>
      <w:proofErr w:type="spellStart"/>
      <w:r w:rsidRPr="00E96F07">
        <w:rPr>
          <w:b/>
        </w:rPr>
        <w:t>Sidelink</w:t>
      </w:r>
      <w:proofErr w:type="spellEnd"/>
      <w:r w:rsidRPr="00E96F07">
        <w:rPr>
          <w:b/>
        </w:rPr>
        <w:t xml:space="preserve"> RSRP: </w:t>
      </w:r>
      <w:r w:rsidRPr="00E96F07">
        <w:t xml:space="preserve">RSRP measurements on PC5 link related to NR </w:t>
      </w:r>
      <w:proofErr w:type="spellStart"/>
      <w:r w:rsidRPr="00E96F07">
        <w:t>sidelink</w:t>
      </w:r>
      <w:proofErr w:type="spellEnd"/>
      <w:r w:rsidRPr="00E96F07">
        <w:t xml:space="preserve">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SimSun"/>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 xml:space="preserve">part of the </w:t>
      </w:r>
      <w:proofErr w:type="spellStart"/>
      <w:r w:rsidRPr="00E96F07">
        <w:rPr>
          <w:bCs/>
        </w:rPr>
        <w:t>gNB</w:t>
      </w:r>
      <w:proofErr w:type="spellEnd"/>
      <w:r w:rsidRPr="00E96F07">
        <w:rPr>
          <w:bCs/>
        </w:rPr>
        <w:t xml:space="preserve">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proofErr w:type="spellStart"/>
      <w:r w:rsidRPr="00E96F07">
        <w:rPr>
          <w:b/>
          <w:bCs/>
        </w:rPr>
        <w:t>Uu</w:t>
      </w:r>
      <w:proofErr w:type="spellEnd"/>
      <w:r w:rsidRPr="00E96F07">
        <w:rPr>
          <w:b/>
          <w:bCs/>
        </w:rPr>
        <w:t xml:space="preserve"> Relay RLC channel</w:t>
      </w:r>
      <w:r w:rsidRPr="00E96F07">
        <w:t xml:space="preserve">: an RLC channel between L2 U2N Relay UE </w:t>
      </w:r>
      <w:ins w:id="16" w:author="LG: Seoyoung Back_1" w:date="2024-03-05T11:02:00Z">
        <w:r w:rsidR="001E5F05">
          <w:t xml:space="preserve">or MP Relay UE </w:t>
        </w:r>
      </w:ins>
      <w:r w:rsidRPr="00E96F07">
        <w:t xml:space="preserve">and </w:t>
      </w:r>
      <w:proofErr w:type="spellStart"/>
      <w:r w:rsidRPr="00E96F07">
        <w:t>gNB</w:t>
      </w:r>
      <w:proofErr w:type="spellEnd"/>
      <w:r w:rsidRPr="00E96F07">
        <w:t xml:space="preserve">, which is used to transport packets over </w:t>
      </w:r>
      <w:proofErr w:type="spellStart"/>
      <w:r w:rsidRPr="00E96F07">
        <w:t>Uu</w:t>
      </w:r>
      <w:proofErr w:type="spellEnd"/>
      <w:r w:rsidRPr="00E96F07">
        <w:t xml:space="preserve"> for L2 UE-to-Network Relay</w:t>
      </w:r>
      <w:ins w:id="17"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 xml:space="preserve">V2X </w:t>
      </w:r>
      <w:proofErr w:type="spellStart"/>
      <w:r w:rsidRPr="00E96F07">
        <w:rPr>
          <w:b/>
          <w:lang w:eastAsia="zh-CN"/>
        </w:rPr>
        <w:t>s</w:t>
      </w:r>
      <w:r w:rsidRPr="00E96F07">
        <w:rPr>
          <w:b/>
        </w:rPr>
        <w:t>idelink</w:t>
      </w:r>
      <w:proofErr w:type="spellEnd"/>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proofErr w:type="spellStart"/>
      <w:r w:rsidRPr="00E96F07">
        <w:rPr>
          <w:b/>
        </w:rPr>
        <w:t>Xn</w:t>
      </w:r>
      <w:proofErr w:type="spellEnd"/>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4B95786A" w14:textId="77777777" w:rsidR="004D4B4C" w:rsidRDefault="004D4B4C" w:rsidP="004D4B4C">
      <w:pPr>
        <w:pStyle w:val="Heading2"/>
        <w:rPr>
          <w:rFonts w:eastAsia="SimSun"/>
        </w:rPr>
      </w:pPr>
      <w:bookmarkStart w:id="18" w:name="_Toc139018287"/>
      <w:r>
        <w:rPr>
          <w:rFonts w:eastAsia="SimSun"/>
        </w:rPr>
        <w:t>16.12</w:t>
      </w:r>
      <w:r>
        <w:rPr>
          <w:rFonts w:eastAsia="SimSun"/>
        </w:rPr>
        <w:tab/>
      </w:r>
      <w:proofErr w:type="spellStart"/>
      <w:r>
        <w:rPr>
          <w:rFonts w:eastAsia="SimSun"/>
        </w:rPr>
        <w:t>Sidelink</w:t>
      </w:r>
      <w:proofErr w:type="spellEnd"/>
      <w:r>
        <w:rPr>
          <w:rFonts w:eastAsia="SimSun"/>
        </w:rPr>
        <w:t xml:space="preserve"> Relay</w:t>
      </w:r>
      <w:bookmarkEnd w:id="18"/>
    </w:p>
    <w:p w14:paraId="3F5FFB32" w14:textId="77777777" w:rsidR="003217E5" w:rsidRPr="00E96F07" w:rsidRDefault="003217E5" w:rsidP="004D4B4C">
      <w:pPr>
        <w:pStyle w:val="Heading3"/>
        <w:rPr>
          <w:rFonts w:eastAsia="SimSun"/>
        </w:rPr>
      </w:pPr>
      <w:r w:rsidRPr="00E96F07">
        <w:rPr>
          <w:rFonts w:eastAsia="SimSun"/>
        </w:rPr>
        <w:t>16.12.1</w:t>
      </w:r>
      <w:r w:rsidRPr="00E96F07">
        <w:rPr>
          <w:rFonts w:eastAsia="SimSun"/>
        </w:rPr>
        <w:tab/>
        <w:t>General</w:t>
      </w:r>
      <w:bookmarkEnd w:id="7"/>
    </w:p>
    <w:p w14:paraId="60347A1D" w14:textId="3E4E9849" w:rsidR="003217E5" w:rsidRPr="00E96F07" w:rsidRDefault="003217E5" w:rsidP="004D4B4C">
      <w:proofErr w:type="spellStart"/>
      <w:r w:rsidRPr="00E96F07">
        <w:t>Sidelink</w:t>
      </w:r>
      <w:proofErr w:type="spellEnd"/>
      <w:r w:rsidRPr="00E96F07">
        <w:t xml:space="preserve"> relay </w:t>
      </w:r>
      <w:del w:id="19" w:author="LG: Seoyoung Back_1" w:date="2024-02-23T11:35:00Z">
        <w:r w:rsidRPr="00E96F07" w:rsidDel="001852C9">
          <w:delText xml:space="preserve">is introduced to </w:delText>
        </w:r>
      </w:del>
      <w:r w:rsidRPr="00E96F07">
        <w:t>support</w:t>
      </w:r>
      <w:ins w:id="20" w:author="LG: Seoyoung Back_1" w:date="2024-02-23T11:35:00Z">
        <w:r w:rsidR="001852C9">
          <w:t>s</w:t>
        </w:r>
      </w:ins>
      <w:r w:rsidRPr="00E96F07">
        <w:t xml:space="preserve"> 5G </w:t>
      </w:r>
      <w:proofErr w:type="spellStart"/>
      <w:r w:rsidRPr="00E96F07">
        <w:t>ProSe</w:t>
      </w:r>
      <w:proofErr w:type="spellEnd"/>
      <w:r w:rsidRPr="00E96F07">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w:t>
      </w:r>
      <w:proofErr w:type="spellStart"/>
      <w:r w:rsidRPr="00E96F07">
        <w:t>sidelink</w:t>
      </w:r>
      <w:proofErr w:type="spellEnd"/>
      <w:r w:rsidRPr="00E96F07">
        <w:t xml:space="preserve">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Pr="00E96F07">
        <w:rPr>
          <w:lang w:eastAsia="zh-CN"/>
        </w:rPr>
        <w:t xml:space="preserve">L2 </w:t>
      </w:r>
      <w:r w:rsidRPr="00E96F07">
        <w:t xml:space="preserve">U2N Relay UE shall be separated in different </w:t>
      </w:r>
      <w:proofErr w:type="spellStart"/>
      <w:r w:rsidRPr="00E96F07">
        <w:t>Uu</w:t>
      </w:r>
      <w:proofErr w:type="spellEnd"/>
      <w:r w:rsidRPr="00E96F07">
        <w:t xml:space="preserve"> RLC </w:t>
      </w:r>
      <w:r w:rsidRPr="00E96F07">
        <w:rPr>
          <w:rFonts w:eastAsia="SimSun"/>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proofErr w:type="spellStart"/>
      <w:r w:rsidRPr="00E96F07">
        <w:t>Sidelink</w:t>
      </w:r>
      <w:proofErr w:type="spellEnd"/>
      <w:r w:rsidRPr="00E96F07">
        <w:t xml:space="preserve"> relay </w:t>
      </w:r>
      <w:del w:id="21" w:author="LG: Seoyoung Back_1" w:date="2024-02-23T11:35:00Z">
        <w:r w:rsidRPr="00E96F07" w:rsidDel="001852C9">
          <w:delText xml:space="preserve">is introduced to </w:delText>
        </w:r>
      </w:del>
      <w:ins w:id="22" w:author="LG: Seoyoung Back_1" w:date="2024-02-23T11:36:00Z">
        <w:r w:rsidR="001852C9">
          <w:t xml:space="preserve">additionally </w:t>
        </w:r>
      </w:ins>
      <w:r w:rsidRPr="00E96F07">
        <w:t>support</w:t>
      </w:r>
      <w:ins w:id="23" w:author="LG: Seoyoung Back_1" w:date="2024-02-23T11:35:00Z">
        <w:r w:rsidR="001852C9">
          <w:t>s</w:t>
        </w:r>
      </w:ins>
      <w:r w:rsidRPr="00E96F07">
        <w:t xml:space="preserve"> 5G </w:t>
      </w:r>
      <w:proofErr w:type="spellStart"/>
      <w:r w:rsidRPr="00E96F07">
        <w:t>ProSe</w:t>
      </w:r>
      <w:proofErr w:type="spellEnd"/>
      <w:r w:rsidRPr="00E96F07">
        <w:t xml:space="preserv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DengXian"/>
        </w:rPr>
      </w:pPr>
      <w:r w:rsidRPr="00E96F07">
        <w:t xml:space="preserve">A U2U Relay UE is </w:t>
      </w:r>
      <w:del w:id="24" w:author="LG: Seoyoung Back_1" w:date="2024-02-19T16:49:00Z">
        <w:r w:rsidRPr="00E96F07" w:rsidDel="00AF151A">
          <w:delText xml:space="preserve">to support the U2U Relay function as specified in TS 23.304 [48] </w:delText>
        </w:r>
      </w:del>
      <w:ins w:id="25" w:author="LG: Seoyoung Back_1" w:date="2024-02-19T16:49:00Z">
        <w:r w:rsidR="00AF151A">
          <w:t xml:space="preserve">used </w:t>
        </w:r>
      </w:ins>
      <w:r w:rsidRPr="00E96F07">
        <w:t xml:space="preserve">to provide coverage extension </w:t>
      </w:r>
      <w:r w:rsidRPr="00E96F07">
        <w:rPr>
          <w:rFonts w:eastAsia="DengXian"/>
        </w:rPr>
        <w:t xml:space="preserve">of the </w:t>
      </w:r>
      <w:proofErr w:type="spellStart"/>
      <w:r w:rsidRPr="00E96F07">
        <w:rPr>
          <w:rFonts w:eastAsia="DengXian"/>
        </w:rPr>
        <w:t>sidelink</w:t>
      </w:r>
      <w:proofErr w:type="spellEnd"/>
      <w:r w:rsidRPr="00E96F07">
        <w:rPr>
          <w:rFonts w:eastAsia="DengXian"/>
        </w:rPr>
        <w:t xml:space="preserve"> transmissions between two U2U Remote UEs. For the coverage extension, the U2U Remote UE can communicate with </w:t>
      </w:r>
      <w:del w:id="26" w:author="LG: Seoyoung Back_1" w:date="2024-02-19T16:54:00Z">
        <w:r w:rsidRPr="00E96F07" w:rsidDel="00AF151A">
          <w:rPr>
            <w:rFonts w:eastAsia="DengXian"/>
          </w:rPr>
          <w:delText xml:space="preserve">the </w:delText>
        </w:r>
      </w:del>
      <w:ins w:id="27" w:author="LG: Seoyoung Back_1" w:date="2024-02-19T16:54:00Z">
        <w:r w:rsidR="00AF151A">
          <w:rPr>
            <w:rFonts w:eastAsia="DengXian"/>
          </w:rPr>
          <w:t xml:space="preserve">a </w:t>
        </w:r>
      </w:ins>
      <w:r w:rsidRPr="00E96F07">
        <w:rPr>
          <w:rFonts w:eastAsia="DengXian"/>
        </w:rPr>
        <w:t>peer U2U Remote UE(s)</w:t>
      </w:r>
      <w:ins w:id="28" w:author="LG: Seoyoung Back_1" w:date="2024-02-19T16:49:00Z">
        <w:r w:rsidR="00AF151A">
          <w:rPr>
            <w:rFonts w:eastAsia="DengXian"/>
          </w:rPr>
          <w:t>,</w:t>
        </w:r>
      </w:ins>
      <w:r w:rsidRPr="00E96F07">
        <w:rPr>
          <w:rFonts w:eastAsia="DengXian"/>
        </w:rPr>
        <w:t xml:space="preserve"> which are not reachable within the </w:t>
      </w:r>
      <w:proofErr w:type="spellStart"/>
      <w:r w:rsidRPr="00E96F07">
        <w:rPr>
          <w:rFonts w:eastAsia="DengXian"/>
        </w:rPr>
        <w:t>sidelink</w:t>
      </w:r>
      <w:proofErr w:type="spellEnd"/>
      <w:r w:rsidRPr="00E96F07">
        <w:rPr>
          <w:rFonts w:eastAsia="DengXian"/>
        </w:rPr>
        <w:t xml:space="preserve"> coverage</w:t>
      </w:r>
      <w:ins w:id="29" w:author="LG: Seoyoung Back_1" w:date="2024-02-19T16:49:00Z">
        <w:r w:rsidR="00AF151A">
          <w:rPr>
            <w:rFonts w:eastAsia="DengXian"/>
          </w:rPr>
          <w:t>, via the U2U Relay UE</w:t>
        </w:r>
      </w:ins>
      <w:r w:rsidRPr="00E96F07">
        <w:rPr>
          <w:rFonts w:eastAsia="DengXian"/>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0" w:author="LG: Seoyoung Back_1" w:date="2024-02-19T16:55:00Z">
        <w:r w:rsidR="00AF151A">
          <w:t xml:space="preserve">the same or </w:t>
        </w:r>
      </w:ins>
      <w:r w:rsidRPr="00E96F07">
        <w:t xml:space="preserve">different cells or out-of-coverage. Both </w:t>
      </w:r>
      <w:proofErr w:type="spellStart"/>
      <w:r w:rsidRPr="00E96F07">
        <w:t>sidelink</w:t>
      </w:r>
      <w:proofErr w:type="spellEnd"/>
      <w:r w:rsidRPr="00E96F07">
        <w:t xml:space="preserve"> resource allocation modes, i.e., mode 1 and mode 2 are supported for the U2U Relay UE and U2U Remote UEs. For U2U Relay, </w:t>
      </w:r>
      <w:ins w:id="31" w:author="LG: Seoyoung Back_1" w:date="2024-02-23T11:40:00Z">
        <w:r w:rsidR="00A33F1C">
          <w:t xml:space="preserve">a single PC5 unicast link is established </w:t>
        </w:r>
      </w:ins>
      <w:del w:id="32" w:author="LG: Seoyoung Back_1" w:date="2024-02-19T16:55:00Z">
        <w:r w:rsidRPr="00E96F07" w:rsidDel="00AF151A">
          <w:delText xml:space="preserve">NR sidelink is supported </w:delText>
        </w:r>
      </w:del>
      <w:r w:rsidRPr="00E96F07">
        <w:t xml:space="preserve">between U2U Relay UE and </w:t>
      </w:r>
      <w:ins w:id="33" w:author="LG: Seoyoung Back_1" w:date="2024-02-23T11:41:00Z">
        <w:r w:rsidR="00A33F1C">
          <w:t xml:space="preserve">each of the </w:t>
        </w:r>
      </w:ins>
      <w:r w:rsidRPr="00E96F07">
        <w:t xml:space="preserve">U2U Remote UEs. After </w:t>
      </w:r>
      <w:del w:id="34" w:author="LG: Seoyoung Back_1" w:date="2024-02-23T11:41:00Z">
        <w:r w:rsidRPr="00E96F07" w:rsidDel="00A33F1C">
          <w:delText xml:space="preserve">NR sidelink </w:delText>
        </w:r>
      </w:del>
      <w:ins w:id="35"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23D1410E" w14:textId="77777777" w:rsidR="004D4B4C" w:rsidRPr="00E96F07" w:rsidRDefault="004D4B4C" w:rsidP="004D4B4C">
      <w:pPr>
        <w:pStyle w:val="Heading4"/>
        <w:rPr>
          <w:rFonts w:eastAsia="Yu Mincho"/>
        </w:rPr>
      </w:pPr>
      <w:bookmarkStart w:id="36" w:name="_Toc155991713"/>
      <w:r w:rsidRPr="00E96F07">
        <w:rPr>
          <w:rFonts w:eastAsia="Yu Mincho"/>
        </w:rPr>
        <w:t>16.12.2.2</w:t>
      </w:r>
      <w:r w:rsidRPr="00E96F07">
        <w:rPr>
          <w:rFonts w:eastAsia="Yu Mincho"/>
        </w:rPr>
        <w:tab/>
        <w:t>L2 UE-to-UE Relay</w:t>
      </w:r>
      <w:bookmarkEnd w:id="36"/>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r w:rsidRPr="00E96F07">
        <w:rPr>
          <w:rFonts w:eastAsia="SimSun"/>
          <w:lang w:eastAsia="zh-CN"/>
        </w:rPr>
        <w:t>sub</w:t>
      </w:r>
      <w:r w:rsidRPr="00E96F07">
        <w:t xml:space="preserve">layer is placed above the RLC sublayer for both CP and UP at both PC5 interfaces. The </w:t>
      </w:r>
      <w:proofErr w:type="spellStart"/>
      <w:r w:rsidRPr="00E96F07">
        <w:t>sidelink</w:t>
      </w:r>
      <w:proofErr w:type="spellEnd"/>
      <w:r w:rsidRPr="00E96F07">
        <w:t xml:space="preserve">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152.95pt" o:ole="">
            <v:imagedata r:id="rId12" o:title=""/>
          </v:shape>
          <o:OLEObject Type="Embed" ProgID="Visio.Drawing.11" ShapeID="_x0000_i1025" DrawAspect="Content" ObjectID="_1771261815" r:id="rId13"/>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DengXian" w:cs="Arial"/>
          <w:b w:val="0"/>
        </w:rPr>
      </w:pPr>
      <w:r w:rsidRPr="00E96F07">
        <w:object w:dxaOrig="11054" w:dyaOrig="4555" w14:anchorId="686FCB25">
          <v:shape id="_x0000_i1026" type="#_x0000_t75" style="width:372.6pt;height:153.7pt" o:ole="">
            <v:imagedata r:id="rId14" o:title=""/>
          </v:shape>
          <o:OLEObject Type="Embed" ProgID="Visio.Drawing.11" ShapeID="_x0000_i1026" DrawAspect="Content" ObjectID="_1771261816" r:id="rId15"/>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DengXian"/>
        </w:rPr>
      </w:pPr>
      <w:r w:rsidRPr="00E96F07">
        <w:rPr>
          <w:rFonts w:eastAsia="DengXian"/>
        </w:rPr>
        <w:t>For L2 UE-to-UE Relay, the SRAP sublayer at L2 U2U Remote UE:</w:t>
      </w:r>
    </w:p>
    <w:p w14:paraId="17CDC1C9" w14:textId="0F41D3D7" w:rsidR="004D4B4C" w:rsidRPr="00E96F07" w:rsidRDefault="004D4B4C" w:rsidP="004D4B4C">
      <w:pPr>
        <w:pStyle w:val="B10"/>
      </w:pPr>
      <w:r w:rsidRPr="00E96F07">
        <w:t>-</w:t>
      </w:r>
      <w:r w:rsidRPr="00E96F07">
        <w:tab/>
        <w:t xml:space="preserve">The SRAP sublayer at L2 U2U Remote UE performs bearer mapping between end-to-end PC5 Radio Bearers (SL-SRBs or SL-DRBs) of the L2 U2U Remote UE and </w:t>
      </w:r>
      <w:del w:id="37" w:author="LG: Seoyoung Back_1" w:date="2024-02-23T11:43:00Z">
        <w:r w:rsidRPr="00E96F07" w:rsidDel="00A33F1C">
          <w:delText xml:space="preserve">at each hop of </w:delText>
        </w:r>
      </w:del>
      <w:r w:rsidRPr="00E96F07">
        <w:t>PC5 Relay RLC Channel 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38" w:author="LG: Seoyoung Back_1" w:date="2024-02-23T11:44:00Z">
        <w:r w:rsidRPr="00E96F07" w:rsidDel="00A33F1C">
          <w:delText>, which is</w:delText>
        </w:r>
      </w:del>
      <w:r w:rsidRPr="00E96F07">
        <w:t xml:space="preserve"> between the L2 U2U Remote UE(s) and the L2 U2U Relay UE.</w:t>
      </w:r>
      <w:r w:rsidR="00662816">
        <w:t xml:space="preserve"> </w:t>
      </w:r>
      <w:ins w:id="39"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0" w:author="Xiaomi（Xing Yang)" w:date="2024-02-07T13:51:00Z">
        <w:r w:rsidR="00662816">
          <w:rPr>
            <w:rFonts w:eastAsia="Times New Roman"/>
            <w:lang w:eastAsia="ja-JP"/>
          </w:rPr>
          <w:t>u</w:t>
        </w:r>
      </w:ins>
      <w:ins w:id="41"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2"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3" w:author="LG: Seoyoung Back_1" w:date="2024-02-26T12:58:00Z">
        <w:r w:rsidR="00C93C94">
          <w:rPr>
            <w:lang w:eastAsia="ko-KR"/>
          </w:rPr>
          <w:t xml:space="preserve">he end-to-end PC5 Radio Bearer and two local IDs. The peer L2 U2U Remote UE matches the received packets with the specific </w:t>
        </w:r>
        <w:proofErr w:type="spellStart"/>
        <w:r w:rsidR="00C93C94">
          <w:rPr>
            <w:lang w:eastAsia="ko-KR"/>
          </w:rPr>
          <w:t>sidelink</w:t>
        </w:r>
        <w:proofErr w:type="spellEnd"/>
        <w:r w:rsidR="00C93C94">
          <w:rPr>
            <w:lang w:eastAsia="ko-KR"/>
          </w:rPr>
          <w:t xml:space="preserve"> PDCP entity with the correct end-to-end PC5 Radio Bearer of the L2 U2U Remote UEs.</w:t>
        </w:r>
      </w:ins>
      <w:r w:rsidRPr="00E96F07">
        <w:t xml:space="preserve"> </w:t>
      </w:r>
      <w:del w:id="44"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DengXian"/>
        </w:rPr>
      </w:pPr>
      <w:r w:rsidRPr="00E96F07">
        <w:rPr>
          <w:rFonts w:eastAsia="DengXian"/>
        </w:rPr>
        <w:t>For L2 UE-to-UE Relay, the SRAP sublayer at L2 U2U Relay UE:</w:t>
      </w:r>
    </w:p>
    <w:p w14:paraId="4FA9BF48" w14:textId="40EDED30" w:rsidR="004D4B4C" w:rsidRPr="00E96F07" w:rsidRDefault="004D4B4C" w:rsidP="004D4B4C">
      <w:pPr>
        <w:pStyle w:val="B10"/>
      </w:pPr>
      <w:r w:rsidRPr="00E96F07">
        <w:t>-</w:t>
      </w:r>
      <w:r w:rsidRPr="00E96F07">
        <w:tab/>
        <w:t xml:space="preserve">The SRAP sublayer at L2 U2U Relay UE determines the egress PC5 Relay RLC Channel based on the mapping of the end-to-end PC5 Radio Bearer and egress PC5 Relay RLC Channel for a particular pair </w:t>
      </w:r>
      <w:del w:id="45" w:author="LG: Seoyoung Back_1" w:date="2024-02-23T12:02:00Z">
        <w:r w:rsidRPr="00E96F07" w:rsidDel="00C32371">
          <w:delText xml:space="preserve">between the </w:delText>
        </w:r>
      </w:del>
      <w:ins w:id="46"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47" w:author="LG: Seoyoung Back_1" w:date="2024-02-23T12:04:00Z">
        <w:r w:rsidRPr="00E96F07" w:rsidDel="00C32371">
          <w:delText>, which is</w:delText>
        </w:r>
      </w:del>
      <w:r w:rsidRPr="00E96F07">
        <w:t xml:space="preserve"> in between the L2 U2U Relay UE and the peer L2 U2U Remote UE.</w:t>
      </w:r>
      <w:r w:rsidR="001E2BA0">
        <w:t xml:space="preserve"> </w:t>
      </w:r>
      <w:ins w:id="48"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Heading3"/>
        <w:rPr>
          <w:rFonts w:eastAsia="SimSun"/>
        </w:rPr>
      </w:pPr>
      <w:bookmarkStart w:id="49" w:name="_Toc155991714"/>
      <w:r w:rsidRPr="00E96F07">
        <w:rPr>
          <w:rFonts w:eastAsia="SimSun"/>
        </w:rPr>
        <w:t>16.12.3</w:t>
      </w:r>
      <w:r w:rsidRPr="00E96F07">
        <w:rPr>
          <w:rFonts w:eastAsia="SimSun"/>
        </w:rPr>
        <w:tab/>
        <w:t>Relay Discovery</w:t>
      </w:r>
      <w:bookmarkEnd w:id="49"/>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0.8pt;height:138.5pt" o:ole="">
            <v:imagedata r:id="rId16" o:title=""/>
          </v:shape>
          <o:OLEObject Type="Embed" ProgID="Visio.Drawing.11" ShapeID="_x0000_i1027" DrawAspect="Content" ObjectID="_1771261817" r:id="rId17"/>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SimSun"/>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w:t>
      </w:r>
      <w:proofErr w:type="spellStart"/>
      <w:r w:rsidRPr="00E96F07">
        <w:t>Uu</w:t>
      </w:r>
      <w:proofErr w:type="spellEnd"/>
      <w:r w:rsidRPr="00E96F07">
        <w:t xml:space="preserve">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SimSun"/>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maximum </w:t>
      </w:r>
      <w:proofErr w:type="spellStart"/>
      <w:r w:rsidRPr="00E96F07">
        <w:t>Uu</w:t>
      </w:r>
      <w:proofErr w:type="spellEnd"/>
      <w:r w:rsidRPr="00E96F07">
        <w:t xml:space="preserve"> RSRP threshold, a minimum </w:t>
      </w:r>
      <w:proofErr w:type="spellStart"/>
      <w:r w:rsidRPr="00E96F07">
        <w:t>Uu</w:t>
      </w:r>
      <w:proofErr w:type="spellEnd"/>
      <w:r w:rsidRPr="00E96F07">
        <w:t xml:space="preserve">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0" w:author="LG: Seoyoung Back_1" w:date="2024-02-19T16:56:00Z">
        <w:r w:rsidR="00AF151A">
          <w:t>/DCA</w:t>
        </w:r>
      </w:ins>
      <w:r w:rsidRPr="00E96F07">
        <w:t xml:space="preserve"> message with integrated discovery transmission and may monitor for Relay discovery message or DCR</w:t>
      </w:r>
      <w:ins w:id="51"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2" w:author="LG: Seoyoung Back_1" w:date="2024-02-23T12:11:00Z">
        <w:r w:rsidRPr="00E96F07" w:rsidDel="00C32371">
          <w:delText xml:space="preserve"> and</w:delText>
        </w:r>
      </w:del>
      <w:ins w:id="53" w:author="LG: Seoyoung Back_1" w:date="2024-02-23T12:11:00Z">
        <w:r w:rsidR="00C32371">
          <w:t>,</w:t>
        </w:r>
      </w:ins>
      <w:r w:rsidRPr="00E96F07">
        <w:t xml:space="preserve"> L3 U2N</w:t>
      </w:r>
      <w:ins w:id="54" w:author="LG: Seoyoung Back_1" w:date="2024-02-23T12:11:00Z">
        <w:r w:rsidR="00C32371">
          <w:t xml:space="preserve"> Relay UE and </w:t>
        </w:r>
      </w:ins>
      <w:del w:id="55"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w:t>
      </w:r>
      <w:proofErr w:type="spellStart"/>
      <w:r w:rsidRPr="00E96F07">
        <w:t>sidelink</w:t>
      </w:r>
      <w:proofErr w:type="spellEnd"/>
      <w:r w:rsidRPr="00E96F07">
        <w:t xml:space="preserve">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are configured, all the configured resource pool(s) can be used for Relay discovery and NR </w:t>
      </w:r>
      <w:proofErr w:type="spellStart"/>
      <w:r w:rsidRPr="00E96F07">
        <w:t>sidelink</w:t>
      </w:r>
      <w:proofErr w:type="spellEnd"/>
      <w:r w:rsidRPr="00E96F07">
        <w:t xml:space="preserve"> communication. Only </w:t>
      </w:r>
      <w:del w:id="56" w:author="LG: Seoyoung Back_1" w:date="2024-02-23T12:12:00Z">
        <w:r w:rsidRPr="00E96F07" w:rsidDel="00D82A42">
          <w:delText xml:space="preserve">communication </w:delText>
        </w:r>
      </w:del>
      <w:ins w:id="57" w:author="LG: Seoyoung Back_1" w:date="2024-02-23T12:13:00Z">
        <w:r w:rsidR="00D82A42">
          <w:t xml:space="preserve">the </w:t>
        </w:r>
      </w:ins>
      <w:r w:rsidRPr="00E96F07">
        <w:t xml:space="preserve">resource pool </w:t>
      </w:r>
      <w:ins w:id="58" w:author="LG: Seoyoung Back_1" w:date="2024-02-23T12:13:00Z">
        <w:r w:rsidR="00D82A42">
          <w:t xml:space="preserve">for NR </w:t>
        </w:r>
        <w:proofErr w:type="spellStart"/>
        <w:r w:rsidR="00D82A42">
          <w:t>sidelink</w:t>
        </w:r>
        <w:proofErr w:type="spellEnd"/>
        <w:r w:rsidR="00D82A42">
          <w:t xml:space="preserve">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SimSun"/>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proofErr w:type="spellStart"/>
      <w:r w:rsidRPr="00E96F07">
        <w:rPr>
          <w:rFonts w:eastAsia="SimSun"/>
          <w:lang w:eastAsia="zh-CN"/>
        </w:rPr>
        <w:t>sidelink</w:t>
      </w:r>
      <w:proofErr w:type="spellEnd"/>
      <w:r w:rsidRPr="00E96F07">
        <w:t xml:space="preserve"> resource allocation principles are applied for Relay discovery message transmission.</w:t>
      </w:r>
    </w:p>
    <w:p w14:paraId="5F903B1B" w14:textId="77777777" w:rsidR="003217E5" w:rsidRPr="00E96F07" w:rsidRDefault="003217E5" w:rsidP="003217E5">
      <w:pPr>
        <w:rPr>
          <w:rFonts w:eastAsia="SimSun"/>
          <w:lang w:eastAsia="zh-CN"/>
        </w:rPr>
      </w:pPr>
      <w:r w:rsidRPr="00E96F07">
        <w:t xml:space="preserve">For U2U Remote UE and U2U Relay UE, NR </w:t>
      </w:r>
      <w:proofErr w:type="spellStart"/>
      <w:r w:rsidRPr="00E96F07">
        <w:rPr>
          <w:rFonts w:eastAsia="SimSun"/>
          <w:lang w:eastAsia="zh-CN"/>
        </w:rPr>
        <w:t>sidelink</w:t>
      </w:r>
      <w:proofErr w:type="spellEnd"/>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w:t>
      </w:r>
      <w:proofErr w:type="spellStart"/>
      <w:r w:rsidRPr="00E96F07">
        <w:rPr>
          <w:rFonts w:eastAsiaTheme="minorEastAsia"/>
          <w:lang w:eastAsia="zh-CN"/>
        </w:rPr>
        <w:t>sidelink</w:t>
      </w:r>
      <w:proofErr w:type="spellEnd"/>
      <w:r w:rsidRPr="00E96F07">
        <w:rPr>
          <w:rFonts w:eastAsiaTheme="minorEastAsia"/>
          <w:lang w:eastAsia="zh-CN"/>
        </w:rPr>
        <w:t xml:space="preserve"> </w:t>
      </w:r>
      <w:r w:rsidRPr="00E96F07">
        <w:t xml:space="preserve">power control for the transmission of Relay discovery messages is same as for NR </w:t>
      </w:r>
      <w:proofErr w:type="spellStart"/>
      <w:r w:rsidRPr="00E96F07">
        <w:t>sidelink</w:t>
      </w:r>
      <w:proofErr w:type="spellEnd"/>
      <w:r w:rsidRPr="00E96F07">
        <w:t xml:space="preserve">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SimSun"/>
          <w:lang w:eastAsia="zh-CN"/>
        </w:rPr>
      </w:pPr>
      <w:r w:rsidRPr="00E96F07">
        <w:t xml:space="preserve">The U2N/U2U Remote UE and U2N/U2U Relay UE can determine from SIB12 whether the </w:t>
      </w:r>
      <w:proofErr w:type="spellStart"/>
      <w:r w:rsidRPr="00E96F07">
        <w:t>gNB</w:t>
      </w:r>
      <w:proofErr w:type="spellEnd"/>
      <w:r w:rsidRPr="00E96F07">
        <w:t xml:space="preserve"> supports Relay discovery, or Non-Relay discovery, or both.</w:t>
      </w:r>
    </w:p>
    <w:p w14:paraId="41156B82" w14:textId="77777777" w:rsidR="003217E5" w:rsidRPr="00E96F07" w:rsidRDefault="003217E5" w:rsidP="003217E5">
      <w:pPr>
        <w:pStyle w:val="Heading3"/>
        <w:rPr>
          <w:rFonts w:eastAsia="SimSun"/>
        </w:rPr>
      </w:pPr>
      <w:bookmarkStart w:id="59" w:name="_Toc155991715"/>
      <w:r w:rsidRPr="00E96F07">
        <w:rPr>
          <w:rFonts w:eastAsia="SimSun"/>
        </w:rPr>
        <w:lastRenderedPageBreak/>
        <w:t>16.12.4</w:t>
      </w:r>
      <w:r w:rsidRPr="00E96F07">
        <w:rPr>
          <w:rFonts w:eastAsia="SimSun"/>
        </w:rPr>
        <w:tab/>
        <w:t>Relay Selection/Reselection</w:t>
      </w:r>
      <w:bookmarkEnd w:id="59"/>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E96F07">
        <w:t>gNB</w:t>
      </w:r>
      <w:proofErr w:type="spellEnd"/>
      <w:r w:rsidRPr="00E96F07">
        <w:t xml:space="preserve">). The U2N Remote UE searches for suitable U2N Relay UE candidates that meet all AS layer and higher layer criteria (see TS 23.304 [48]).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 xml:space="preserve">Direct </w:t>
      </w:r>
      <w:proofErr w:type="spellStart"/>
      <w:r w:rsidRPr="00E96F07">
        <w:t>Uu</w:t>
      </w:r>
      <w:proofErr w:type="spellEnd"/>
      <w:r w:rsidRPr="00E96F07">
        <w:t xml:space="preserve">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Cell reselection, handover, </w:t>
      </w:r>
      <w:proofErr w:type="spellStart"/>
      <w:r w:rsidRPr="00E96F07">
        <w:rPr>
          <w:rFonts w:eastAsiaTheme="minorEastAsia"/>
          <w:lang w:eastAsia="zh-CN"/>
        </w:rPr>
        <w:t>Uu</w:t>
      </w:r>
      <w:proofErr w:type="spellEnd"/>
      <w:r w:rsidRPr="00E96F07">
        <w:rPr>
          <w:rFonts w:eastAsiaTheme="minorEastAsia"/>
          <w:lang w:eastAsia="zh-CN"/>
        </w:rPr>
        <w:t xml:space="preserve"> RLF</w:t>
      </w:r>
      <w:r w:rsidRPr="00E96F07">
        <w:rPr>
          <w:lang w:eastAsia="zh-CN"/>
        </w:rPr>
        <w:t>,</w:t>
      </w:r>
      <w:r w:rsidRPr="00E96F07">
        <w:rPr>
          <w:rFonts w:eastAsia="Yu Mincho"/>
          <w:lang w:eastAsia="zh-CN"/>
        </w:rPr>
        <w:t xml:space="preserve"> or </w:t>
      </w:r>
      <w:proofErr w:type="spellStart"/>
      <w:r w:rsidRPr="00E96F07">
        <w:t>Uu</w:t>
      </w:r>
      <w:proofErr w:type="spellEnd"/>
      <w:r w:rsidRPr="00E96F07">
        <w:t xml:space="preserve">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w:t>
      </w:r>
      <w:proofErr w:type="spellStart"/>
      <w:r w:rsidRPr="00E96F07">
        <w:t>Uu</w:t>
      </w:r>
      <w:proofErr w:type="spellEnd"/>
      <w:r w:rsidRPr="00E96F07">
        <w:t xml:space="preserve"> RLF, or its </w:t>
      </w:r>
      <w:proofErr w:type="spellStart"/>
      <w:r w:rsidRPr="00E96F07">
        <w:t>Uu</w:t>
      </w:r>
      <w:proofErr w:type="spellEnd"/>
      <w:r w:rsidRPr="00E96F07">
        <w:t xml:space="preserve"> RRC connection establishment/resume fails.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4C2476EB" w:rsidR="003217E5" w:rsidRPr="00E96F07" w:rsidRDefault="003217E5" w:rsidP="003217E5">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60" w:author="LG: Seoyoung Back_1" w:date="2024-02-19T16:59:00Z">
        <w:r w:rsidRPr="00E96F07" w:rsidDel="0044094B">
          <w:delText xml:space="preserve">threshold </w:delText>
        </w:r>
      </w:del>
      <w:r w:rsidRPr="00E96F07">
        <w:t xml:space="preserve">value(s) </w:t>
      </w:r>
      <w:ins w:id="61" w:author="LG: Seoyoung Back_1" w:date="2024-02-19T16:59:00Z">
        <w:r w:rsidR="0044094B">
          <w:rPr>
            <w:rFonts w:eastAsia="Times New Roman"/>
            <w:lang w:eastAsia="ja-JP"/>
          </w:rPr>
          <w:t>of the SD-RSRP and SL-RSRP thresholds</w:t>
        </w:r>
      </w:ins>
      <w:ins w:id="62" w:author="LG: Seoyoung Back_1" w:date="2024-03-05T13:29:00Z">
        <w:r w:rsidR="00CA27A5">
          <w:rPr>
            <w:rFonts w:eastAsia="Times New Roman"/>
            <w:lang w:eastAsia="ja-JP"/>
          </w:rPr>
          <w:t>, which is used</w:t>
        </w:r>
      </w:ins>
      <w:ins w:id="63"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64" w:author="LG: Seoyoung Back_1" w:date="2024-03-05T13:31:00Z">
        <w:r w:rsidRPr="00E96F07" w:rsidDel="00CA27A5">
          <w:delText xml:space="preserve">The same </w:delText>
        </w:r>
      </w:del>
      <w:del w:id="65" w:author="LG: Seoyoung Back_1" w:date="2024-02-19T16:59:00Z">
        <w:r w:rsidRPr="00E96F07" w:rsidDel="0044094B">
          <w:delText xml:space="preserve">threshold </w:delText>
        </w:r>
      </w:del>
      <w:del w:id="66"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67"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68"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69"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Heading3"/>
        <w:rPr>
          <w:lang w:eastAsia="ko-KR"/>
        </w:rPr>
      </w:pPr>
      <w:bookmarkStart w:id="70" w:name="_Toc155991716"/>
      <w:r w:rsidRPr="00E96F07">
        <w:rPr>
          <w:rFonts w:eastAsia="SimSun"/>
        </w:rPr>
        <w:t>16.12.5</w:t>
      </w:r>
      <w:r w:rsidRPr="00E96F07">
        <w:tab/>
      </w:r>
      <w:r w:rsidRPr="00E96F07">
        <w:rPr>
          <w:rFonts w:eastAsia="SimSun"/>
        </w:rPr>
        <w:t>Control plane procedures for L2 U2N Relay</w:t>
      </w:r>
      <w:bookmarkEnd w:id="70"/>
    </w:p>
    <w:p w14:paraId="7671E7B9" w14:textId="77777777" w:rsidR="00D82A42" w:rsidRPr="00E96F07" w:rsidRDefault="00D82A42" w:rsidP="00D82A42">
      <w:pPr>
        <w:pStyle w:val="Heading4"/>
        <w:rPr>
          <w:rFonts w:eastAsiaTheme="minorEastAsia"/>
        </w:rPr>
      </w:pPr>
      <w:bookmarkStart w:id="71" w:name="_Toc155991717"/>
      <w:r w:rsidRPr="00E96F07">
        <w:rPr>
          <w:rFonts w:eastAsiaTheme="minorEastAsia"/>
        </w:rPr>
        <w:t>16.12.5.1</w:t>
      </w:r>
      <w:r w:rsidRPr="00E96F07">
        <w:tab/>
        <w:t>RRC Connection Management</w:t>
      </w:r>
      <w:bookmarkEnd w:id="71"/>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w:t>
      </w:r>
      <w:proofErr w:type="spellStart"/>
      <w:r w:rsidRPr="00E96F07">
        <w:t>sidelink</w:t>
      </w:r>
      <w:proofErr w:type="spellEnd"/>
      <w:r w:rsidRPr="00E96F07">
        <w:t xml:space="preserve"> PC5 unicast link establishment procedures can be used to setup a secure unicast link between L2 U2N Remote UE and L2 U2N Relay UE before L2 </w:t>
      </w:r>
      <w:r w:rsidRPr="00E96F07">
        <w:rPr>
          <w:rFonts w:eastAsia="SimSun"/>
          <w:lang w:eastAsia="zh-CN"/>
        </w:rPr>
        <w:t>U2N</w:t>
      </w:r>
      <w:r w:rsidRPr="00E96F07">
        <w:t xml:space="preserve"> Remote UE establishes a </w:t>
      </w:r>
      <w:proofErr w:type="spellStart"/>
      <w:r w:rsidRPr="00E96F07">
        <w:t>Uu</w:t>
      </w:r>
      <w:proofErr w:type="spellEnd"/>
      <w:r w:rsidRPr="00E96F07">
        <w:t xml:space="preserve"> RRC connection with the network via L2 </w:t>
      </w:r>
      <w:r w:rsidRPr="00E96F07">
        <w:rPr>
          <w:rFonts w:eastAsia="SimSun"/>
          <w:lang w:eastAsia="zh-CN"/>
        </w:rPr>
        <w:t xml:space="preserve">U2N </w:t>
      </w:r>
      <w:r w:rsidRPr="00E96F07">
        <w:t>Relay UE.</w:t>
      </w:r>
    </w:p>
    <w:p w14:paraId="77605505" w14:textId="77777777" w:rsidR="00D82A42" w:rsidRPr="00E96F07" w:rsidRDefault="00D82A42" w:rsidP="00D82A42">
      <w:r w:rsidRPr="00E96F07">
        <w:t xml:space="preserve">The establishment of </w:t>
      </w:r>
      <w:proofErr w:type="spellStart"/>
      <w:r w:rsidRPr="00E96F07">
        <w:t>Uu</w:t>
      </w:r>
      <w:proofErr w:type="spellEnd"/>
      <w:r w:rsidRPr="00E96F07">
        <w:t xml:space="preserve"> SRB1/SRB2 and DRB of the L2 U2N Remote UE is subject to </w:t>
      </w:r>
      <w:proofErr w:type="spellStart"/>
      <w:r w:rsidRPr="00E96F07">
        <w:t>Uu</w:t>
      </w:r>
      <w:proofErr w:type="spellEnd"/>
      <w:r w:rsidRPr="00E96F07">
        <w:t xml:space="preserve">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2pt;height:295.6pt;mso-width-percent:0;mso-height-percent:0;mso-width-percent:0;mso-height-percent:0" o:ole="">
            <v:imagedata r:id="rId18" o:title=""/>
          </v:shape>
          <o:OLEObject Type="Embed" ProgID="Visio.Drawing.15" ShapeID="_x0000_i1028" DrawAspect="Content" ObjectID="_1771261818" r:id="rId19"/>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SimSun"/>
          <w:lang w:eastAsia="zh-CN"/>
        </w:rPr>
        <w:t xml:space="preserve">L2 </w:t>
      </w:r>
      <w:r w:rsidRPr="00E96F07">
        <w:t>U2N Remote UE connection establishment</w:t>
      </w:r>
    </w:p>
    <w:p w14:paraId="72D17B82" w14:textId="77777777" w:rsidR="00D82A42" w:rsidRPr="00E96F07" w:rsidRDefault="00D82A42" w:rsidP="00D82A42">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and </w:t>
      </w:r>
      <w:r w:rsidRPr="00E96F07">
        <w:t xml:space="preserve">L2 </w:t>
      </w:r>
      <w:r w:rsidRPr="00E96F07">
        <w:rPr>
          <w:rFonts w:eastAsia="SimSun"/>
        </w:rPr>
        <w:t xml:space="preserve">U2N Relay UE perform discovery procedure, and establish a PC5-RRC connection using the NR </w:t>
      </w:r>
      <w:proofErr w:type="spellStart"/>
      <w:r w:rsidRPr="00E96F07">
        <w:rPr>
          <w:rFonts w:eastAsia="SimSun"/>
        </w:rPr>
        <w:t>sidelink</w:t>
      </w:r>
      <w:proofErr w:type="spellEnd"/>
      <w:r w:rsidRPr="00E96F07">
        <w:rPr>
          <w:rFonts w:eastAsia="SimSun"/>
        </w:rPr>
        <w:t xml:space="preserve"> PC5 unicast link establishment procedure.</w:t>
      </w:r>
    </w:p>
    <w:p w14:paraId="697C1B37" w14:textId="77777777" w:rsidR="00D82A42" w:rsidRPr="00E96F07" w:rsidRDefault="00D82A42" w:rsidP="00D82A42">
      <w:pPr>
        <w:pStyle w:val="B10"/>
        <w:rPr>
          <w:rFonts w:eastAsia="SimSun"/>
        </w:rPr>
      </w:pPr>
      <w:r w:rsidRPr="00E96F07">
        <w:rPr>
          <w:rFonts w:eastAsia="SimSun"/>
        </w:rPr>
        <w:t>2.</w:t>
      </w:r>
      <w:r w:rsidRPr="00E96F07">
        <w:rPr>
          <w:rFonts w:eastAsia="SimSun"/>
        </w:rPr>
        <w:tab/>
        <w:t xml:space="preserve">The </w:t>
      </w:r>
      <w:r w:rsidRPr="00E96F07">
        <w:t xml:space="preserve">L2 </w:t>
      </w:r>
      <w:r w:rsidRPr="00E96F07">
        <w:rPr>
          <w:rFonts w:eastAsia="SimSun"/>
        </w:rPr>
        <w:t xml:space="preserve">U2N Remote UE sends the first RRC message (i.e., </w:t>
      </w:r>
      <w:proofErr w:type="spellStart"/>
      <w:r w:rsidRPr="00E96F07">
        <w:rPr>
          <w:rFonts w:eastAsia="SimSun"/>
          <w:i/>
          <w:iCs/>
        </w:rPr>
        <w:t>RRCSetupRequest</w:t>
      </w:r>
      <w:proofErr w:type="spellEnd"/>
      <w:r w:rsidRPr="00E96F07">
        <w:rPr>
          <w:rFonts w:eastAsia="SimSun"/>
        </w:rPr>
        <w:t xml:space="preserve">) for its connection establishment with </w:t>
      </w:r>
      <w:proofErr w:type="spellStart"/>
      <w:r w:rsidRPr="00E96F07">
        <w:rPr>
          <w:rFonts w:eastAsia="SimSun"/>
        </w:rPr>
        <w:t>gNB</w:t>
      </w:r>
      <w:proofErr w:type="spellEnd"/>
      <w:r w:rsidRPr="00E96F07">
        <w:rPr>
          <w:rFonts w:eastAsia="SimSun"/>
        </w:rPr>
        <w:t xml:space="preserve"> via the </w:t>
      </w:r>
      <w:r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The L2 U2N Relay UE sends the </w:t>
      </w:r>
      <w:proofErr w:type="spellStart"/>
      <w:r w:rsidRPr="00E96F07">
        <w:rPr>
          <w:rFonts w:eastAsia="SimSun"/>
          <w:i/>
          <w:iCs/>
        </w:rPr>
        <w:t>SidelinkUEInformationNR</w:t>
      </w:r>
      <w:proofErr w:type="spellEnd"/>
      <w:r w:rsidRPr="00E96F07">
        <w:rPr>
          <w:rFonts w:eastAsia="SimSun"/>
        </w:rPr>
        <w:t xml:space="preserve"> message to request for the dedicated configurations required to support the relay operation for the L2 U2N Remote UE. If the </w:t>
      </w:r>
      <w:r w:rsidRPr="00E96F07">
        <w:t xml:space="preserve">L2 </w:t>
      </w:r>
      <w:r w:rsidRPr="00E96F07">
        <w:rPr>
          <w:rFonts w:eastAsia="SimSun"/>
        </w:rPr>
        <w:t xml:space="preserve">U2N Relay UE is not in RRC_CONNECTED, it needs to do its own </w:t>
      </w:r>
      <w:proofErr w:type="spellStart"/>
      <w:r w:rsidRPr="00E96F07">
        <w:rPr>
          <w:rFonts w:eastAsia="SimSun"/>
        </w:rPr>
        <w:t>Uu</w:t>
      </w:r>
      <w:proofErr w:type="spellEnd"/>
      <w:r w:rsidRPr="00E96F07">
        <w:rPr>
          <w:rFonts w:eastAsia="SimSun"/>
        </w:rPr>
        <w:t xml:space="preserve"> RRC connection establishment upon reception of a message on the specified PC5 </w:t>
      </w:r>
      <w:r w:rsidRPr="00E96F07">
        <w:t>Relay</w:t>
      </w:r>
      <w:r w:rsidRPr="00E96F07">
        <w:rPr>
          <w:rFonts w:eastAsia="SimSun"/>
        </w:rPr>
        <w:t xml:space="preserve"> RLC channel. After </w:t>
      </w:r>
      <w:r w:rsidRPr="00E96F07">
        <w:t xml:space="preserve">L2 U2N </w:t>
      </w:r>
      <w:r w:rsidRPr="00E96F07">
        <w:rPr>
          <w:rFonts w:eastAsia="SimSun"/>
        </w:rPr>
        <w:t xml:space="preserve">Relay UE's RRC connection establishment procedure and sending the </w:t>
      </w:r>
      <w:proofErr w:type="spellStart"/>
      <w:r w:rsidRPr="00E96F07">
        <w:rPr>
          <w:rFonts w:eastAsia="SimSun"/>
          <w:i/>
          <w:iCs/>
        </w:rPr>
        <w:t>SidelinkUEInformationNR</w:t>
      </w:r>
      <w:proofErr w:type="spellEnd"/>
      <w:r w:rsidRPr="00E96F07">
        <w:rPr>
          <w:rFonts w:eastAsia="SimSun"/>
        </w:rPr>
        <w:t xml:space="preserve"> message, </w:t>
      </w:r>
      <w:proofErr w:type="spellStart"/>
      <w:r w:rsidRPr="00E96F07">
        <w:rPr>
          <w:rFonts w:eastAsia="SimSun"/>
        </w:rPr>
        <w:t>gNB</w:t>
      </w:r>
      <w:proofErr w:type="spellEnd"/>
      <w:r w:rsidRPr="00E96F07">
        <w:rPr>
          <w:rFonts w:eastAsia="SimSun"/>
        </w:rPr>
        <w:t xml:space="preserve"> configures SRB0 relaying </w:t>
      </w:r>
      <w:proofErr w:type="spellStart"/>
      <w:r w:rsidRPr="00E96F07">
        <w:rPr>
          <w:rFonts w:eastAsia="SimSun"/>
        </w:rPr>
        <w:t>Uu</w:t>
      </w:r>
      <w:proofErr w:type="spellEnd"/>
      <w:r w:rsidRPr="00E96F07">
        <w:rPr>
          <w:rFonts w:eastAsia="SimSun"/>
        </w:rPr>
        <w:t xml:space="preserve"> Relay RLC channel to the U2N Relay UE. The </w:t>
      </w:r>
      <w:proofErr w:type="spellStart"/>
      <w:r w:rsidRPr="00E96F07">
        <w:rPr>
          <w:rFonts w:eastAsia="SimSun"/>
        </w:rPr>
        <w:t>gNB</w:t>
      </w:r>
      <w:proofErr w:type="spellEnd"/>
      <w:r w:rsidRPr="00E96F07">
        <w:rPr>
          <w:rFonts w:eastAsia="SimSun"/>
        </w:rPr>
        <w:t xml:space="preserve"> responds with an </w:t>
      </w:r>
      <w:proofErr w:type="spellStart"/>
      <w:r w:rsidRPr="00E96F07">
        <w:rPr>
          <w:rFonts w:eastAsia="SimSun"/>
          <w:i/>
          <w:iCs/>
        </w:rPr>
        <w:t>RRCSetup</w:t>
      </w:r>
      <w:proofErr w:type="spellEnd"/>
      <w:r w:rsidRPr="00E96F07">
        <w:rPr>
          <w:rFonts w:eastAsia="SimSun"/>
        </w:rPr>
        <w:t xml:space="preserve"> message to </w:t>
      </w:r>
      <w:r w:rsidRPr="00E96F07">
        <w:t xml:space="preserve">L2 </w:t>
      </w:r>
      <w:r w:rsidRPr="00E96F07">
        <w:rPr>
          <w:rFonts w:eastAsia="SimSun"/>
        </w:rPr>
        <w:t xml:space="preserve">U2N Remote UE. The </w:t>
      </w:r>
      <w:proofErr w:type="spellStart"/>
      <w:r w:rsidRPr="00E96F07">
        <w:rPr>
          <w:rFonts w:eastAsia="SimSun"/>
          <w:i/>
          <w:iCs/>
        </w:rPr>
        <w:t>RRCSetup</w:t>
      </w:r>
      <w:proofErr w:type="spellEnd"/>
      <w:r w:rsidRPr="00E96F07">
        <w:rPr>
          <w:rFonts w:eastAsia="SimSun"/>
        </w:rPr>
        <w:t xml:space="preserve"> message is sent to the </w:t>
      </w:r>
      <w:r w:rsidRPr="00E96F07">
        <w:t xml:space="preserve">L2 </w:t>
      </w:r>
      <w:r w:rsidRPr="00E96F07">
        <w:rPr>
          <w:rFonts w:eastAsia="SimSun"/>
        </w:rPr>
        <w:t xml:space="preserve">U2N Remote UE using SRB0 relaying </w:t>
      </w:r>
      <w:proofErr w:type="spellStart"/>
      <w:r w:rsidRPr="00E96F07">
        <w:rPr>
          <w:rFonts w:eastAsia="SimSun"/>
        </w:rPr>
        <w:t>Uu</w:t>
      </w:r>
      <w:proofErr w:type="spellEnd"/>
      <w:r w:rsidRPr="00E96F07">
        <w:rPr>
          <w:rFonts w:eastAsia="SimSun"/>
        </w:rPr>
        <w:t xml:space="preserve"> Relay RLC channel over </w:t>
      </w:r>
      <w:proofErr w:type="spellStart"/>
      <w:r w:rsidRPr="00E96F07">
        <w:rPr>
          <w:rFonts w:eastAsia="SimSun"/>
        </w:rPr>
        <w:t>Uu</w:t>
      </w:r>
      <w:proofErr w:type="spellEnd"/>
      <w:r w:rsidRPr="00E96F07">
        <w:rPr>
          <w:rFonts w:eastAsia="SimSun"/>
        </w:rPr>
        <w:t xml:space="preserve"> and a specified PC5 </w:t>
      </w:r>
      <w:r w:rsidRPr="00E96F07">
        <w:t>Relay</w:t>
      </w:r>
      <w:r w:rsidRPr="00E96F07">
        <w:rPr>
          <w:rFonts w:eastAsia="SimSun"/>
        </w:rPr>
        <w:t xml:space="preserve"> RLC channel over PC5.</w:t>
      </w:r>
    </w:p>
    <w:p w14:paraId="592D09E2" w14:textId="77777777" w:rsidR="00D82A42" w:rsidRPr="00E96F07" w:rsidRDefault="00D82A42" w:rsidP="00D82A42">
      <w:pPr>
        <w:pStyle w:val="NO"/>
        <w:rPr>
          <w:rFonts w:eastAsia="SimSun"/>
        </w:rPr>
      </w:pPr>
      <w:r w:rsidRPr="00E96F07">
        <w:t>NOTE 1:</w:t>
      </w:r>
      <w:r w:rsidRPr="00E96F07">
        <w:tab/>
        <w:t>Void.</w:t>
      </w:r>
    </w:p>
    <w:p w14:paraId="2FE11B70" w14:textId="77777777" w:rsidR="00D82A42" w:rsidRPr="00E96F07" w:rsidRDefault="00D82A42" w:rsidP="00D82A42">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and </w:t>
      </w:r>
      <w:r w:rsidRPr="00E96F07">
        <w:t xml:space="preserve">L2 </w:t>
      </w:r>
      <w:r w:rsidRPr="00E96F07">
        <w:rPr>
          <w:rFonts w:eastAsia="SimSun"/>
        </w:rPr>
        <w:t xml:space="preserve">U2N Relay UE perform relaying channel setup procedure over </w:t>
      </w:r>
      <w:proofErr w:type="spellStart"/>
      <w:r w:rsidRPr="00E96F07">
        <w:rPr>
          <w:rFonts w:eastAsia="SimSun"/>
        </w:rPr>
        <w:t>Uu</w:t>
      </w:r>
      <w:proofErr w:type="spellEnd"/>
      <w:r w:rsidRPr="00E96F07">
        <w:rPr>
          <w:rFonts w:eastAsia="SimSun"/>
        </w:rPr>
        <w:t xml:space="preserve">. According to the configuration from </w:t>
      </w:r>
      <w:proofErr w:type="spellStart"/>
      <w:r w:rsidRPr="00E96F07">
        <w:rPr>
          <w:rFonts w:eastAsia="SimSun"/>
        </w:rPr>
        <w:t>gNB</w:t>
      </w:r>
      <w:proofErr w:type="spellEnd"/>
      <w:r w:rsidRPr="00E96F07">
        <w:rPr>
          <w:rFonts w:eastAsia="SimSun"/>
        </w:rPr>
        <w:t xml:space="preserve">, the </w:t>
      </w:r>
      <w:r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Pr="00E96F07">
        <w:t xml:space="preserve">L2 </w:t>
      </w:r>
      <w:r w:rsidRPr="00E96F07">
        <w:rPr>
          <w:rFonts w:eastAsia="SimSun"/>
        </w:rPr>
        <w:t>U2N Remote/Relay UE over PC5.</w:t>
      </w:r>
    </w:p>
    <w:p w14:paraId="69E66696" w14:textId="77777777" w:rsidR="00D82A42" w:rsidRPr="00E96F07" w:rsidRDefault="00D82A42" w:rsidP="00D82A42">
      <w:pPr>
        <w:pStyle w:val="B10"/>
      </w:pPr>
      <w:r w:rsidRPr="00E96F07">
        <w:t>4.</w:t>
      </w:r>
      <w:r w:rsidRPr="00E96F07">
        <w:tab/>
        <w:t xml:space="preserve">The </w:t>
      </w:r>
      <w:proofErr w:type="spellStart"/>
      <w:r w:rsidRPr="00E96F07">
        <w:rPr>
          <w:i/>
        </w:rPr>
        <w:t>RRCSetupComplete</w:t>
      </w:r>
      <w:proofErr w:type="spellEnd"/>
      <w:r w:rsidRPr="00E96F07">
        <w:t xml:space="preserve"> message is sent by the L2 U2N Remote UE to the </w:t>
      </w:r>
      <w:proofErr w:type="spellStart"/>
      <w:r w:rsidRPr="00E96F07">
        <w:t>gNB</w:t>
      </w:r>
      <w:proofErr w:type="spellEnd"/>
      <w:r w:rsidRPr="00E96F07">
        <w:t xml:space="preserve"> via the L2 U2N Relay UE using SRB1 relaying channel over PC5 and SRB1 relaying channel configured to the L2 U2N Relay UE over </w:t>
      </w:r>
      <w:proofErr w:type="spellStart"/>
      <w:r w:rsidRPr="00E96F07">
        <w:t>Uu</w:t>
      </w:r>
      <w:proofErr w:type="spellEnd"/>
      <w:r w:rsidRPr="00E96F07">
        <w:t xml:space="preserve">. Then the L2 U2N Remote UE is as in RRC_CONNECTED with the </w:t>
      </w:r>
      <w:proofErr w:type="spellStart"/>
      <w:r w:rsidRPr="00E96F07">
        <w:t>gNB</w:t>
      </w:r>
      <w:proofErr w:type="spellEnd"/>
      <w:r w:rsidRPr="00E96F07">
        <w:t>.</w:t>
      </w:r>
    </w:p>
    <w:p w14:paraId="46FA6C99" w14:textId="77777777" w:rsidR="00D82A42" w:rsidRPr="00E96F07" w:rsidRDefault="00D82A42" w:rsidP="00D82A42">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and </w:t>
      </w:r>
      <w:proofErr w:type="spellStart"/>
      <w:r w:rsidRPr="00E96F07">
        <w:rPr>
          <w:rFonts w:eastAsia="SimSun"/>
        </w:rPr>
        <w:t>gNB</w:t>
      </w:r>
      <w:proofErr w:type="spellEnd"/>
      <w:r w:rsidRPr="00E96F07">
        <w:rPr>
          <w:rFonts w:eastAsia="SimSun"/>
        </w:rPr>
        <w:t xml:space="preserve"> establish security following the </w:t>
      </w:r>
      <w:proofErr w:type="spellStart"/>
      <w:r w:rsidRPr="00E96F07">
        <w:rPr>
          <w:rFonts w:eastAsia="SimSun"/>
        </w:rPr>
        <w:t>Uu</w:t>
      </w:r>
      <w:proofErr w:type="spellEnd"/>
      <w:r w:rsidRPr="00E96F07">
        <w:rPr>
          <w:rFonts w:eastAsia="SimSun"/>
        </w:rPr>
        <w:t xml:space="preserve"> security mode procedure and the security messages are forwarded through the </w:t>
      </w:r>
      <w:r w:rsidRPr="00E96F07">
        <w:t xml:space="preserve">L2 </w:t>
      </w:r>
      <w:r w:rsidRPr="00E96F07">
        <w:rPr>
          <w:rFonts w:eastAsia="SimSun"/>
        </w:rPr>
        <w:t>U2N Relay UE.</w:t>
      </w:r>
    </w:p>
    <w:p w14:paraId="1024F6D6" w14:textId="77777777" w:rsidR="00D82A42" w:rsidRPr="00E96F07" w:rsidRDefault="00D82A42" w:rsidP="00D82A42">
      <w:pPr>
        <w:pStyle w:val="B10"/>
        <w:rPr>
          <w:rFonts w:eastAsia="SimSun"/>
        </w:rPr>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via the </w:t>
      </w:r>
      <w:r w:rsidRPr="00E96F07">
        <w:t xml:space="preserve">L2 </w:t>
      </w:r>
      <w:r w:rsidRPr="00E96F07">
        <w:rPr>
          <w:rFonts w:eastAsia="SimSun"/>
        </w:rPr>
        <w:t xml:space="preserve">U2N Relay UE, to setup the end-to-end SRB2/DRBs of the L2 U2N Remote UE. The </w:t>
      </w:r>
      <w:r w:rsidRPr="00E96F07">
        <w:t xml:space="preserve">L2 </w:t>
      </w:r>
      <w:r w:rsidRPr="00E96F07">
        <w:rPr>
          <w:rFonts w:eastAsia="SimSun"/>
        </w:rPr>
        <w:t xml:space="preserve">U2N Remote UE sends an </w:t>
      </w:r>
      <w:proofErr w:type="spellStart"/>
      <w:r w:rsidRPr="00E96F07">
        <w:rPr>
          <w:rFonts w:eastAsia="SimSun"/>
          <w:i/>
          <w:iCs/>
        </w:rPr>
        <w:t>RRCReconfigurationComplete</w:t>
      </w:r>
      <w:proofErr w:type="spellEnd"/>
      <w:r w:rsidRPr="00E96F07">
        <w:rPr>
          <w:rFonts w:eastAsia="SimSun"/>
        </w:rPr>
        <w:t xml:space="preserve"> message to the </w:t>
      </w:r>
      <w:proofErr w:type="spellStart"/>
      <w:r w:rsidRPr="00E96F07">
        <w:rPr>
          <w:rFonts w:eastAsia="SimSun"/>
        </w:rPr>
        <w:t>gNB</w:t>
      </w:r>
      <w:proofErr w:type="spellEnd"/>
      <w:r w:rsidRPr="00E96F07">
        <w:rPr>
          <w:rFonts w:eastAsia="SimSun"/>
        </w:rPr>
        <w:t xml:space="preserve"> via the </w:t>
      </w:r>
      <w:r w:rsidRPr="00E96F07">
        <w:t xml:space="preserve">L2 </w:t>
      </w:r>
      <w:r w:rsidRPr="00E96F07">
        <w:rPr>
          <w:rFonts w:eastAsia="SimSun"/>
        </w:rPr>
        <w:t xml:space="preserve">U2N Relay UE as a response. In addition, the </w:t>
      </w:r>
      <w:proofErr w:type="spellStart"/>
      <w:r w:rsidRPr="00E96F07">
        <w:rPr>
          <w:rFonts w:eastAsia="SimSun"/>
        </w:rPr>
        <w:t>gNB</w:t>
      </w:r>
      <w:proofErr w:type="spellEnd"/>
      <w:r w:rsidRPr="00E96F07">
        <w:rPr>
          <w:rFonts w:eastAsia="SimSun"/>
        </w:rPr>
        <w:t xml:space="preserve"> may configure additional </w:t>
      </w:r>
      <w:proofErr w:type="spellStart"/>
      <w:r w:rsidRPr="00E96F07">
        <w:rPr>
          <w:rFonts w:eastAsia="SimSun"/>
        </w:rPr>
        <w:t>Uu</w:t>
      </w:r>
      <w:proofErr w:type="spellEnd"/>
      <w:r w:rsidRPr="00E96F07">
        <w:rPr>
          <w:rFonts w:eastAsia="SimSun"/>
        </w:rPr>
        <w:t xml:space="preserve"> Relay RLC channels between the </w:t>
      </w:r>
      <w:proofErr w:type="spellStart"/>
      <w:r w:rsidRPr="00E96F07">
        <w:rPr>
          <w:rFonts w:eastAsia="SimSun"/>
        </w:rPr>
        <w:t>gNB</w:t>
      </w:r>
      <w:proofErr w:type="spellEnd"/>
      <w:r w:rsidRPr="00E96F07">
        <w:rPr>
          <w:rFonts w:eastAsia="SimSun"/>
        </w:rPr>
        <w:t xml:space="preserve"> and </w:t>
      </w:r>
      <w:r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Pr="00E96F07">
        <w:t xml:space="preserve">L2 </w:t>
      </w:r>
      <w:r w:rsidRPr="00E96F07">
        <w:rPr>
          <w:rFonts w:eastAsia="SimSun"/>
        </w:rPr>
        <w:t xml:space="preserve">U2N Relay UE and </w:t>
      </w:r>
      <w:r w:rsidRPr="00E96F07">
        <w:t xml:space="preserve">L2 </w:t>
      </w:r>
      <w:r w:rsidRPr="00E96F07">
        <w:rPr>
          <w:rFonts w:eastAsia="SimSun"/>
        </w:rPr>
        <w:t>U2N Remote UE for the relaying traffic.</w:t>
      </w:r>
    </w:p>
    <w:p w14:paraId="751E2DA1" w14:textId="77777777" w:rsidR="00D82A42" w:rsidRPr="00E96F07" w:rsidRDefault="00D82A42" w:rsidP="00D82A42">
      <w:pPr>
        <w:pStyle w:val="Heading4"/>
      </w:pPr>
      <w:bookmarkStart w:id="72" w:name="_Toc155991718"/>
      <w:r w:rsidRPr="00E96F07">
        <w:rPr>
          <w:rFonts w:eastAsiaTheme="minorEastAsia"/>
        </w:rPr>
        <w:lastRenderedPageBreak/>
        <w:t>16.12.5.2</w:t>
      </w:r>
      <w:r w:rsidRPr="00E96F07">
        <w:tab/>
        <w:t>Radio Link Failure</w:t>
      </w:r>
      <w:bookmarkEnd w:id="72"/>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w:t>
      </w:r>
      <w:proofErr w:type="spellStart"/>
      <w:r w:rsidRPr="00E96F07">
        <w:t>Uu</w:t>
      </w:r>
      <w:proofErr w:type="spellEnd"/>
      <w:r w:rsidRPr="00E96F07">
        <w:t xml:space="preserve"> RLM (as described in clause 9.2.7) when connected to the </w:t>
      </w:r>
      <w:proofErr w:type="spellStart"/>
      <w:r w:rsidRPr="00E96F07">
        <w:t>gNB</w:t>
      </w:r>
      <w:proofErr w:type="spellEnd"/>
      <w:r w:rsidRPr="00E96F07">
        <w:t xml:space="preserve">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w:t>
      </w:r>
      <w:proofErr w:type="spellStart"/>
      <w:r w:rsidRPr="00E96F07">
        <w:t>Uu</w:t>
      </w:r>
      <w:proofErr w:type="spellEnd"/>
      <w:r w:rsidRPr="00E96F07">
        <w:t xml:space="preserve">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w:t>
      </w:r>
      <w:proofErr w:type="spellStart"/>
      <w:r w:rsidRPr="00E96F07">
        <w:t>Uu</w:t>
      </w:r>
      <w:proofErr w:type="spellEnd"/>
      <w:r w:rsidRPr="00E96F07">
        <w:t xml:space="preserve">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t>a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Heading4"/>
        <w:rPr>
          <w:rFonts w:eastAsiaTheme="minorEastAsia"/>
        </w:rPr>
      </w:pPr>
      <w:bookmarkStart w:id="73" w:name="_Toc155991719"/>
      <w:r w:rsidRPr="00E96F07">
        <w:rPr>
          <w:rFonts w:eastAsiaTheme="minorEastAsia"/>
        </w:rPr>
        <w:t>16.12.5.3</w:t>
      </w:r>
      <w:r w:rsidRPr="00E96F07">
        <w:rPr>
          <w:rFonts w:eastAsiaTheme="minorEastAsia"/>
        </w:rPr>
        <w:tab/>
        <w:t>RRC Connection Re-establishment</w:t>
      </w:r>
      <w:bookmarkEnd w:id="73"/>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Heading4"/>
        <w:rPr>
          <w:rFonts w:eastAsiaTheme="minorEastAsia"/>
        </w:rPr>
      </w:pPr>
      <w:bookmarkStart w:id="74" w:name="_Toc155991720"/>
      <w:r w:rsidRPr="00E96F07">
        <w:rPr>
          <w:rFonts w:eastAsiaTheme="minorEastAsia"/>
        </w:rPr>
        <w:t>16.12.5.4</w:t>
      </w:r>
      <w:r w:rsidRPr="00E96F07">
        <w:rPr>
          <w:rFonts w:eastAsiaTheme="minorEastAsia"/>
        </w:rPr>
        <w:tab/>
        <w:t>RRC Connection Resume</w:t>
      </w:r>
      <w:bookmarkEnd w:id="74"/>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Heading4"/>
        <w:rPr>
          <w:rFonts w:eastAsiaTheme="minorEastAsia"/>
        </w:rPr>
      </w:pPr>
      <w:bookmarkStart w:id="75" w:name="_Toc155991721"/>
      <w:r w:rsidRPr="00E96F07">
        <w:rPr>
          <w:rFonts w:eastAsiaTheme="minorEastAsia"/>
        </w:rPr>
        <w:t>16.12.5.5</w:t>
      </w:r>
      <w:r w:rsidRPr="00E96F07">
        <w:rPr>
          <w:rFonts w:eastAsiaTheme="minorEastAsia"/>
        </w:rPr>
        <w:tab/>
        <w:t>System Information</w:t>
      </w:r>
      <w:bookmarkEnd w:id="75"/>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w:t>
      </w:r>
      <w:proofErr w:type="spellStart"/>
      <w:r w:rsidRPr="00E96F07">
        <w:t>Uu</w:t>
      </w:r>
      <w:proofErr w:type="spellEnd"/>
      <w:r w:rsidRPr="00E96F07">
        <w:t xml:space="preserve">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SimSun"/>
          <w:lang w:eastAsia="zh-CN"/>
        </w:rPr>
        <w:t xml:space="preserve">U2N </w:t>
      </w:r>
      <w:r w:rsidRPr="00E96F07">
        <w:t xml:space="preserve">Remote UE has a requirement to use (e.g., for relay purpose) can be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or the network). For SIBs that have been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the L2 </w:t>
      </w:r>
      <w:r w:rsidRPr="00E96F07">
        <w:rPr>
          <w:rFonts w:eastAsia="SimSun"/>
          <w:lang w:eastAsia="zh-CN"/>
        </w:rPr>
        <w:t xml:space="preserve">U2N </w:t>
      </w:r>
      <w:r w:rsidRPr="00E96F07">
        <w:t xml:space="preserve">Relay UE forwards them again in case of any update for requested SIB(s). In case of RRC_CONNECTED L2 </w:t>
      </w:r>
      <w:r w:rsidRPr="00E96F07">
        <w:rPr>
          <w:rFonts w:eastAsia="SimSun"/>
          <w:lang w:eastAsia="zh-CN"/>
        </w:rPr>
        <w:t xml:space="preserve">U2N </w:t>
      </w:r>
      <w:r w:rsidRPr="00E96F07">
        <w:t xml:space="preserve">Remote UE(s), it is the responsibility of the network to send updated SIB(s) to L2 </w:t>
      </w:r>
      <w:r w:rsidRPr="00E96F07">
        <w:rPr>
          <w:rFonts w:eastAsia="SimSun"/>
          <w:lang w:eastAsia="zh-CN"/>
        </w:rPr>
        <w:t xml:space="preserve">U2N </w:t>
      </w:r>
      <w:r w:rsidRPr="00E96F07">
        <w:t xml:space="preserve">Remote UE(s) when they are updated. The L2 </w:t>
      </w:r>
      <w:r w:rsidRPr="00E96F07">
        <w:rPr>
          <w:rFonts w:eastAsia="SimSun"/>
          <w:lang w:eastAsia="zh-CN"/>
        </w:rPr>
        <w:t xml:space="preserve">U2N </w:t>
      </w:r>
      <w:r w:rsidRPr="00E96F07">
        <w:t xml:space="preserve">Remote UE de-configures SI request with L2 </w:t>
      </w:r>
      <w:r w:rsidRPr="00E96F07">
        <w:rPr>
          <w:rFonts w:eastAsia="SimSun"/>
          <w:lang w:eastAsia="zh-CN"/>
        </w:rPr>
        <w:t xml:space="preserve">U2N </w:t>
      </w:r>
      <w:r w:rsidRPr="00E96F07">
        <w:t>Relay UE when entering into RRC_CONNECTED state.</w:t>
      </w:r>
    </w:p>
    <w:p w14:paraId="5AC000EE" w14:textId="77777777" w:rsidR="00D82A42" w:rsidRPr="00E96F07" w:rsidRDefault="00D82A42" w:rsidP="00D82A42">
      <w:bookmarkStart w:id="76" w:name="_Hlk97725318"/>
      <w:r w:rsidRPr="00E96F07">
        <w:t xml:space="preserve">For SIB1 forwarding, for L2 U2N Remote UE, both request-based delivery (i.e., SIB1 request by the </w:t>
      </w:r>
      <w:r w:rsidRPr="00E96F07">
        <w:rPr>
          <w:rFonts w:eastAsia="SimSun"/>
          <w:lang w:eastAsia="zh-CN"/>
        </w:rPr>
        <w:t xml:space="preserve">U2N </w:t>
      </w:r>
      <w:r w:rsidRPr="00E96F07">
        <w:t xml:space="preserve">Remote UE) and unsolicited forwarding are supported by L2 </w:t>
      </w:r>
      <w:r w:rsidRPr="00E96F07">
        <w:rPr>
          <w:rFonts w:eastAsia="SimSun"/>
          <w:lang w:eastAsia="zh-CN"/>
        </w:rPr>
        <w:t xml:space="preserve">U2N </w:t>
      </w:r>
      <w:r w:rsidRPr="00E96F07">
        <w:t xml:space="preserve">Relay UE, of which the usage is left to L2 </w:t>
      </w:r>
      <w:r w:rsidRPr="00E96F07">
        <w:rPr>
          <w:rFonts w:eastAsia="SimSun"/>
          <w:lang w:eastAsia="zh-CN"/>
        </w:rPr>
        <w:t xml:space="preserve">U2N </w:t>
      </w:r>
      <w:r w:rsidRPr="00E96F07">
        <w:t xml:space="preserve">Relay UE implementation. If SIB1 changes, for L2 </w:t>
      </w:r>
      <w:r w:rsidRPr="00E96F07">
        <w:rPr>
          <w:rFonts w:eastAsia="SimSun"/>
          <w:lang w:eastAsia="zh-CN"/>
        </w:rPr>
        <w:t xml:space="preserve">U2N </w:t>
      </w:r>
      <w:r w:rsidRPr="00E96F07">
        <w:t>Remote UE in RRC_IDLE or RRC_INACTIVE, the L2 U2N Relay UE always forwards SIB1.</w:t>
      </w:r>
    </w:p>
    <w:bookmarkEnd w:id="76"/>
    <w:p w14:paraId="12F095D6" w14:textId="77777777" w:rsidR="00D82A42" w:rsidRPr="00E96F07" w:rsidRDefault="00D82A42" w:rsidP="00D82A42">
      <w:r w:rsidRPr="00E96F07">
        <w:t xml:space="preserve">For the L2 U2N Remote UE in RRC_IDLE or RRC_INACTIVE, the short message over </w:t>
      </w:r>
      <w:proofErr w:type="spellStart"/>
      <w:r w:rsidRPr="00E96F07">
        <w:t>Uu</w:t>
      </w:r>
      <w:proofErr w:type="spellEnd"/>
      <w:r w:rsidRPr="00E96F07">
        <w:t xml:space="preserve">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Heading4"/>
        <w:rPr>
          <w:rFonts w:eastAsiaTheme="minorEastAsia"/>
        </w:rPr>
      </w:pPr>
      <w:bookmarkStart w:id="77" w:name="_Toc155991722"/>
      <w:r w:rsidRPr="00E96F07">
        <w:rPr>
          <w:rFonts w:eastAsiaTheme="minorEastAsia"/>
        </w:rPr>
        <w:lastRenderedPageBreak/>
        <w:t>16.12.5.6</w:t>
      </w:r>
      <w:r w:rsidRPr="00E96F07">
        <w:rPr>
          <w:rFonts w:eastAsiaTheme="minorEastAsia"/>
        </w:rPr>
        <w:tab/>
        <w:t>Paging</w:t>
      </w:r>
      <w:bookmarkEnd w:id="77"/>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SimSun"/>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w:t>
      </w:r>
      <w:proofErr w:type="spellStart"/>
      <w:r w:rsidRPr="00E96F07">
        <w:t>gNB</w:t>
      </w:r>
      <w:proofErr w:type="spellEnd"/>
      <w:r w:rsidRPr="00E96F07">
        <w:t xml:space="preserve">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w:t>
      </w:r>
      <w:proofErr w:type="spellStart"/>
      <w:r w:rsidRPr="00E96F07">
        <w:t>gNB</w:t>
      </w:r>
      <w:proofErr w:type="spellEnd"/>
      <w:r w:rsidRPr="00E96F07">
        <w:t xml:space="preserve"> via the </w:t>
      </w:r>
      <w:proofErr w:type="spellStart"/>
      <w:r w:rsidRPr="00E96F07">
        <w:rPr>
          <w:i/>
          <w:iCs/>
        </w:rPr>
        <w:t>SidelinkUEInformationNR</w:t>
      </w:r>
      <w:proofErr w:type="spellEnd"/>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Heading4"/>
        <w:rPr>
          <w:rFonts w:eastAsiaTheme="minorEastAsia"/>
        </w:rPr>
      </w:pPr>
      <w:bookmarkStart w:id="78" w:name="_Toc155991723"/>
      <w:r w:rsidRPr="00E96F07">
        <w:rPr>
          <w:rFonts w:eastAsiaTheme="minorEastAsia"/>
        </w:rPr>
        <w:t>16.12.5.7</w:t>
      </w:r>
      <w:r w:rsidRPr="00E96F07">
        <w:rPr>
          <w:rFonts w:eastAsiaTheme="minorEastAsia"/>
        </w:rPr>
        <w:tab/>
        <w:t>Access Control</w:t>
      </w:r>
      <w:bookmarkEnd w:id="78"/>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DengXian"/>
        </w:rPr>
        <w:t xml:space="preserve">elay UE does not perform UAC for </w:t>
      </w:r>
      <w:r w:rsidRPr="00E96F07">
        <w:t xml:space="preserve">L2 </w:t>
      </w:r>
      <w:r w:rsidRPr="00E96F07">
        <w:rPr>
          <w:rFonts w:eastAsia="DengXian"/>
        </w:rPr>
        <w:t>U2N Remote UE's data.</w:t>
      </w:r>
    </w:p>
    <w:p w14:paraId="55A455B7" w14:textId="77777777" w:rsidR="00D82A42" w:rsidRPr="00E96F07" w:rsidRDefault="00D82A42" w:rsidP="00D82A42">
      <w:pPr>
        <w:pStyle w:val="Heading4"/>
        <w:rPr>
          <w:rFonts w:eastAsiaTheme="minorEastAsia"/>
        </w:rPr>
      </w:pPr>
      <w:bookmarkStart w:id="79"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79"/>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Heading3"/>
        <w:rPr>
          <w:rFonts w:eastAsia="SimSun"/>
        </w:rPr>
      </w:pPr>
      <w:bookmarkStart w:id="80" w:name="_Toc155991725"/>
      <w:bookmarkStart w:id="81" w:name="_Toc155991726"/>
      <w:bookmarkStart w:id="82" w:name="_Toc130939065"/>
      <w:r w:rsidRPr="00E96F07">
        <w:rPr>
          <w:lang w:eastAsia="zh-CN"/>
        </w:rPr>
        <w:t>16.12.6</w:t>
      </w:r>
      <w:r w:rsidRPr="00E96F07">
        <w:rPr>
          <w:lang w:eastAsia="zh-CN"/>
        </w:rPr>
        <w:tab/>
      </w:r>
      <w:r w:rsidRPr="00E96F07">
        <w:rPr>
          <w:rFonts w:eastAsia="SimSun"/>
        </w:rPr>
        <w:t>Service Continuity for L2 U2N relay</w:t>
      </w:r>
      <w:bookmarkEnd w:id="80"/>
    </w:p>
    <w:p w14:paraId="3AAF34BA" w14:textId="77777777" w:rsidR="003217E5" w:rsidRPr="00E96F07" w:rsidRDefault="003217E5" w:rsidP="003217E5">
      <w:pPr>
        <w:pStyle w:val="Heading4"/>
        <w:rPr>
          <w:lang w:eastAsia="zh-CN"/>
        </w:rPr>
      </w:pPr>
      <w:r w:rsidRPr="00E96F07">
        <w:rPr>
          <w:lang w:eastAsia="zh-CN"/>
        </w:rPr>
        <w:t>16.12.6.0</w:t>
      </w:r>
      <w:r w:rsidRPr="00E96F07">
        <w:rPr>
          <w:lang w:eastAsia="zh-CN"/>
        </w:rPr>
        <w:tab/>
        <w:t>General</w:t>
      </w:r>
      <w:bookmarkEnd w:id="81"/>
    </w:p>
    <w:p w14:paraId="5A00FF29" w14:textId="2D8F8475" w:rsidR="002573B3" w:rsidRDefault="003217E5">
      <w:pPr>
        <w:rPr>
          <w:lang w:eastAsia="zh-CN"/>
        </w:rPr>
      </w:pPr>
      <w:r w:rsidRPr="00E96F07">
        <w:rPr>
          <w:lang w:eastAsia="zh-CN"/>
        </w:rPr>
        <w:t xml:space="preserve">The service continuity procedure is applicable </w:t>
      </w:r>
      <w:del w:id="83"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84"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w:t>
      </w:r>
      <w:proofErr w:type="spellEnd"/>
      <w:r w:rsidRPr="00E96F07">
        <w:rPr>
          <w:lang w:eastAsia="zh-CN"/>
        </w:rPr>
        <w:t xml:space="preserve">. This procedure is also applicable for the mobility cases of path switch from indirect to indirect path when the two L2 U2N Relay UEs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gNBs</w:t>
      </w:r>
      <w:proofErr w:type="spellEnd"/>
      <w:r w:rsidRPr="00E96F07">
        <w:rPr>
          <w:lang w:eastAsia="zh-CN"/>
        </w:rPr>
        <w:t>. For inter-</w:t>
      </w:r>
      <w:proofErr w:type="spellStart"/>
      <w:r w:rsidRPr="00E96F07">
        <w:rPr>
          <w:lang w:eastAsia="zh-CN"/>
        </w:rPr>
        <w:t>gNB</w:t>
      </w:r>
      <w:proofErr w:type="spellEnd"/>
      <w:r w:rsidRPr="00E96F07">
        <w:rPr>
          <w:lang w:eastAsia="zh-CN"/>
        </w:rPr>
        <w:t xml:space="preserve"> path switching, the source </w:t>
      </w:r>
      <w:proofErr w:type="spellStart"/>
      <w:r w:rsidRPr="00E96F07">
        <w:rPr>
          <w:lang w:eastAsia="zh-CN"/>
        </w:rPr>
        <w:t>gNB</w:t>
      </w:r>
      <w:proofErr w:type="spellEnd"/>
      <w:r w:rsidRPr="00E96F07">
        <w:rPr>
          <w:lang w:eastAsia="zh-CN"/>
        </w:rPr>
        <w:t xml:space="preserve"> decides to trigger path switching and the path switch type, i.e. direct or indirect path</w:t>
      </w:r>
      <w:r>
        <w:rPr>
          <w:lang w:eastAsia="zh-CN"/>
        </w:rPr>
        <w:t>.</w:t>
      </w:r>
    </w:p>
    <w:p w14:paraId="7B4BF438" w14:textId="77777777" w:rsidR="004D4B4C" w:rsidRPr="00E96F07" w:rsidRDefault="004D4B4C" w:rsidP="004D4B4C">
      <w:pPr>
        <w:pStyle w:val="Heading4"/>
        <w:rPr>
          <w:rFonts w:eastAsiaTheme="minorEastAsia"/>
        </w:rPr>
      </w:pPr>
      <w:bookmarkStart w:id="85" w:name="_Toc155991727"/>
      <w:bookmarkStart w:id="86" w:name="_Toc155991728"/>
      <w:bookmarkEnd w:id="82"/>
      <w:r w:rsidRPr="00E96F07">
        <w:rPr>
          <w:lang w:eastAsia="zh-CN"/>
        </w:rPr>
        <w:t>16.12.6.1</w:t>
      </w:r>
      <w:r w:rsidRPr="00E96F07">
        <w:rPr>
          <w:rFonts w:eastAsiaTheme="minorEastAsia"/>
        </w:rPr>
        <w:tab/>
        <w:t>Switching from indirect to direct path</w:t>
      </w:r>
      <w:bookmarkEnd w:id="85"/>
    </w:p>
    <w:p w14:paraId="2BE50C5E" w14:textId="77777777" w:rsidR="004D4B4C" w:rsidRPr="00E96F07" w:rsidRDefault="004D4B4C" w:rsidP="004D4B4C">
      <w:r w:rsidRPr="00E96F07">
        <w:t xml:space="preserve">For service continuity of L2 U2N Relay, the following procedure is used, in case of L2 U2N Remote UE switching from indirect to direct path under the same </w:t>
      </w:r>
      <w:proofErr w:type="spellStart"/>
      <w:r w:rsidRPr="00E96F07">
        <w:t>gNB</w:t>
      </w:r>
      <w:proofErr w:type="spellEnd"/>
      <w:r w:rsidRPr="00E96F07">
        <w:t>:</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55pt;height:261.7pt" o:ole="">
            <v:imagedata r:id="rId20" o:title=""/>
          </v:shape>
          <o:OLEObject Type="Embed" ProgID="Visio.Drawing.15" ShapeID="_x0000_i1029" DrawAspect="Content" ObjectID="_1771261819" r:id="rId21"/>
        </w:object>
      </w:r>
    </w:p>
    <w:p w14:paraId="787876F5" w14:textId="77777777" w:rsidR="004D4B4C" w:rsidRPr="00E96F07" w:rsidRDefault="004D4B4C" w:rsidP="004D4B4C">
      <w:pPr>
        <w:pStyle w:val="TF"/>
      </w:pPr>
      <w:r w:rsidRPr="00E96F07">
        <w:t>Figure 16.12.6.1-1: Procedure for L2 U2N Remote UE intra-</w:t>
      </w:r>
      <w:proofErr w:type="spellStart"/>
      <w:r w:rsidRPr="00E96F07">
        <w:t>gNB</w:t>
      </w:r>
      <w:proofErr w:type="spellEnd"/>
      <w:r w:rsidRPr="00E96F07">
        <w:t xml:space="preserve"> switching from </w:t>
      </w:r>
      <w:r w:rsidRPr="00E96F07">
        <w:rPr>
          <w:lang w:eastAsia="ko-KR"/>
        </w:rPr>
        <w:t xml:space="preserve">indirect </w:t>
      </w:r>
      <w:r w:rsidRPr="00E96F07">
        <w:t>to direct path</w:t>
      </w:r>
    </w:p>
    <w:p w14:paraId="40789475" w14:textId="77777777" w:rsidR="004D4B4C" w:rsidRPr="00E96F07" w:rsidRDefault="004D4B4C" w:rsidP="004D4B4C">
      <w:pPr>
        <w:pStyle w:val="B10"/>
        <w:rPr>
          <w:rFonts w:eastAsia="SimSun"/>
        </w:rPr>
      </w:pPr>
      <w:r w:rsidRPr="00E96F07">
        <w:rPr>
          <w:rFonts w:eastAsia="SimSun"/>
        </w:rPr>
        <w:t>1.</w:t>
      </w:r>
      <w:r w:rsidRPr="00E96F07">
        <w:rPr>
          <w:rFonts w:eastAsia="SimSun"/>
        </w:rPr>
        <w:tab/>
        <w:t xml:space="preserve">The </w:t>
      </w:r>
      <w:proofErr w:type="spellStart"/>
      <w:r w:rsidRPr="00E96F07">
        <w:rPr>
          <w:rFonts w:eastAsia="SimSun"/>
        </w:rPr>
        <w:t>Uu</w:t>
      </w:r>
      <w:proofErr w:type="spellEnd"/>
      <w:r w:rsidRPr="00E96F07">
        <w:rPr>
          <w:rFonts w:eastAsia="SimSun"/>
        </w:rPr>
        <w:t xml:space="preserve"> measurement configuration and measurement report signalling procedures are performed to evaluate both relay link measurement and </w:t>
      </w:r>
      <w:proofErr w:type="spellStart"/>
      <w:r w:rsidRPr="00E96F07">
        <w:rPr>
          <w:rFonts w:eastAsia="SimSun"/>
        </w:rPr>
        <w:t>Uu</w:t>
      </w:r>
      <w:proofErr w:type="spellEnd"/>
      <w:r w:rsidRPr="00E96F07">
        <w:rPr>
          <w:rFonts w:eastAsia="SimSun"/>
        </w:rPr>
        <w:t xml:space="preserve"> link measurement. The measurement results from</w:t>
      </w:r>
      <w:r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proofErr w:type="spellStart"/>
      <w:r w:rsidRPr="00E96F07">
        <w:t>sidelink</w:t>
      </w:r>
      <w:proofErr w:type="spellEnd"/>
      <w:r w:rsidRPr="00E96F07">
        <w:rPr>
          <w:rFonts w:eastAsia="SimSun"/>
        </w:rPr>
        <w:t xml:space="preserve"> relay measurement report shall include at least </w:t>
      </w:r>
      <w:r w:rsidRPr="00E96F07">
        <w:t xml:space="preserve">L2 </w:t>
      </w:r>
      <w:r w:rsidRPr="00E96F07">
        <w:rPr>
          <w:rFonts w:eastAsia="SimSun"/>
        </w:rPr>
        <w:t xml:space="preserve">U2N Relay UE's source L2 ID, serving cell ID (i.e., NCGI/NCI), and </w:t>
      </w:r>
      <w:proofErr w:type="spellStart"/>
      <w:r w:rsidRPr="00E96F07">
        <w:t>sidelink</w:t>
      </w:r>
      <w:proofErr w:type="spellEnd"/>
      <w:r w:rsidRPr="00E96F07">
        <w:t xml:space="preserve"> </w:t>
      </w:r>
      <w:r w:rsidRPr="00E96F07">
        <w:rPr>
          <w:rFonts w:eastAsia="SimSun"/>
        </w:rPr>
        <w:t xml:space="preserve">measurement quantity </w:t>
      </w:r>
      <w:r w:rsidRPr="00E96F07">
        <w:rPr>
          <w:rFonts w:eastAsia="SimSun"/>
          <w:lang w:eastAsia="zh-CN"/>
        </w:rPr>
        <w:t>result</w:t>
      </w:r>
      <w:r w:rsidRPr="00E96F07">
        <w:rPr>
          <w:rFonts w:eastAsia="SimSun"/>
        </w:rPr>
        <w:t xml:space="preserve">. The </w:t>
      </w:r>
      <w:proofErr w:type="spellStart"/>
      <w:r w:rsidRPr="00E96F07">
        <w:rPr>
          <w:rFonts w:eastAsia="SimSun"/>
        </w:rPr>
        <w:t>s</w:t>
      </w:r>
      <w:r w:rsidRPr="00E96F07">
        <w:t>idelink</w:t>
      </w:r>
      <w:proofErr w:type="spellEnd"/>
      <w:r w:rsidRPr="00E96F07">
        <w:rPr>
          <w:rFonts w:eastAsia="SimSun"/>
        </w:rPr>
        <w:t xml:space="preserve"> measurement quantity can be SL-RSRP of the serving </w:t>
      </w:r>
      <w:r w:rsidRPr="00E96F07">
        <w:t xml:space="preserve">L2 </w:t>
      </w:r>
      <w:r w:rsidRPr="00E96F07">
        <w:rPr>
          <w:rFonts w:eastAsia="SimSun"/>
        </w:rPr>
        <w:t>U2N Relay UE, and if SL-RSRP is not available, SD-RSRP is used.</w:t>
      </w:r>
    </w:p>
    <w:p w14:paraId="6CE4254B" w14:textId="77777777" w:rsidR="004D4B4C" w:rsidRPr="00E96F07" w:rsidRDefault="004D4B4C" w:rsidP="004D4B4C">
      <w:pPr>
        <w:pStyle w:val="B1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onto direct </w:t>
      </w:r>
      <w:proofErr w:type="spellStart"/>
      <w:r w:rsidRPr="00E96F07">
        <w:rPr>
          <w:rFonts w:eastAsia="SimSun"/>
        </w:rPr>
        <w:t>Uu</w:t>
      </w:r>
      <w:proofErr w:type="spellEnd"/>
      <w:r w:rsidRPr="00E96F07">
        <w:rPr>
          <w:rFonts w:eastAsia="SimSun"/>
        </w:rPr>
        <w:t xml:space="preserve"> path.</w:t>
      </w:r>
    </w:p>
    <w:p w14:paraId="07779174" w14:textId="77777777" w:rsidR="004D4B4C" w:rsidRPr="00E96F07" w:rsidRDefault="004D4B4C" w:rsidP="004D4B4C">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r w:rsidRPr="00E96F07">
        <w:t xml:space="preserve">L2 </w:t>
      </w:r>
      <w:r w:rsidRPr="00E96F07">
        <w:rPr>
          <w:rFonts w:eastAsia="SimSun"/>
        </w:rPr>
        <w:t>U2N Remote UE stops User Plane and Control Plane transmission via the</w:t>
      </w:r>
      <w:r w:rsidRPr="00E96F07">
        <w:t xml:space="preserve"> L2 </w:t>
      </w:r>
      <w:r w:rsidRPr="00E96F07">
        <w:rPr>
          <w:rFonts w:eastAsia="SimSun"/>
        </w:rPr>
        <w:t>U2N Relay UE after reception of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with the path switch configuration.</w:t>
      </w:r>
    </w:p>
    <w:p w14:paraId="1113D580" w14:textId="77777777" w:rsidR="004D4B4C" w:rsidRPr="00E96F07" w:rsidRDefault="004D4B4C" w:rsidP="004D4B4C">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synchronizes with the </w:t>
      </w:r>
      <w:proofErr w:type="spellStart"/>
      <w:r w:rsidRPr="00E96F07">
        <w:rPr>
          <w:rFonts w:eastAsia="SimSun"/>
        </w:rPr>
        <w:t>gNB</w:t>
      </w:r>
      <w:proofErr w:type="spellEnd"/>
      <w:r w:rsidRPr="00E96F07">
        <w:rPr>
          <w:rFonts w:eastAsia="SimSun"/>
        </w:rPr>
        <w:t xml:space="preserve"> and performs Random Access.</w:t>
      </w:r>
    </w:p>
    <w:p w14:paraId="40F2587B" w14:textId="77777777" w:rsidR="004D4B4C" w:rsidRPr="00E96F07" w:rsidRDefault="004D4B4C" w:rsidP="004D4B4C">
      <w:pPr>
        <w:pStyle w:val="B10"/>
        <w:rPr>
          <w:rFonts w:eastAsia="MS Mincho"/>
        </w:rPr>
      </w:pPr>
      <w:r w:rsidRPr="00E96F07">
        <w:rPr>
          <w:rFonts w:eastAsia="SimSun"/>
        </w:rPr>
        <w:t>5.</w:t>
      </w:r>
      <w:r w:rsidRPr="00E96F07">
        <w:rPr>
          <w:rFonts w:eastAsia="SimSun"/>
        </w:rPr>
        <w:tab/>
        <w:t xml:space="preserve">The UE (i.e., </w:t>
      </w:r>
      <w:r w:rsidRPr="00E96F07">
        <w:t xml:space="preserve">L2 </w:t>
      </w:r>
      <w:r w:rsidRPr="00E96F07">
        <w:rPr>
          <w:rFonts w:eastAsia="SimSun"/>
        </w:rPr>
        <w:t xml:space="preserve">U2N Remote UE in previous steps) sends the </w:t>
      </w:r>
      <w:proofErr w:type="spellStart"/>
      <w:r w:rsidRPr="00E96F07">
        <w:rPr>
          <w:rFonts w:eastAsia="SimSun"/>
          <w:i/>
          <w:iCs/>
        </w:rPr>
        <w:t>RRCReconfigurationComplete</w:t>
      </w:r>
      <w:proofErr w:type="spellEnd"/>
      <w:r w:rsidRPr="00E96F07">
        <w:rPr>
          <w:rFonts w:eastAsia="SimSun"/>
        </w:rPr>
        <w:t xml:space="preserve"> </w:t>
      </w:r>
      <w:r w:rsidRPr="00E96F07">
        <w:rPr>
          <w:rFonts w:eastAsia="SimSun"/>
          <w:lang w:eastAsia="zh-CN"/>
        </w:rPr>
        <w:t xml:space="preserve">message </w:t>
      </w:r>
      <w:r w:rsidRPr="00E96F07">
        <w:rPr>
          <w:rFonts w:eastAsia="SimSun"/>
        </w:rPr>
        <w:t xml:space="preserve">to the </w:t>
      </w:r>
      <w:proofErr w:type="spellStart"/>
      <w:r w:rsidRPr="00E96F07">
        <w:rPr>
          <w:rFonts w:eastAsia="SimSun"/>
        </w:rPr>
        <w:t>gNB</w:t>
      </w:r>
      <w:proofErr w:type="spellEnd"/>
      <w:r w:rsidRPr="00E96F07">
        <w:rPr>
          <w:rFonts w:eastAsia="SimSun"/>
        </w:rPr>
        <w:t xml:space="preserve"> via the direct path, using the configuration provided in the </w:t>
      </w:r>
      <w:proofErr w:type="spellStart"/>
      <w:r w:rsidRPr="00E96F07">
        <w:rPr>
          <w:rFonts w:eastAsia="SimSun"/>
          <w:i/>
          <w:iCs/>
        </w:rPr>
        <w:t>RRCReconfiguration</w:t>
      </w:r>
      <w:proofErr w:type="spellEnd"/>
      <w:r w:rsidRPr="00E96F07">
        <w:rPr>
          <w:rFonts w:eastAsia="SimSun"/>
        </w:rPr>
        <w:t xml:space="preserve"> message. From this step, the UE (i.e., </w:t>
      </w:r>
      <w:r w:rsidRPr="00E96F07">
        <w:t xml:space="preserve">L2 </w:t>
      </w:r>
      <w:r w:rsidRPr="00E96F07">
        <w:rPr>
          <w:rFonts w:eastAsia="SimSun"/>
        </w:rPr>
        <w:t xml:space="preserve">U2N Remote UE in previous steps) uses the RRC connection via the direct path to the </w:t>
      </w:r>
      <w:proofErr w:type="spellStart"/>
      <w:r w:rsidRPr="00E96F07">
        <w:rPr>
          <w:rFonts w:eastAsia="SimSun"/>
        </w:rPr>
        <w:t>gNB</w:t>
      </w:r>
      <w:proofErr w:type="spellEnd"/>
      <w:r w:rsidRPr="00E96F07">
        <w:rPr>
          <w:rFonts w:eastAsia="SimSun"/>
          <w:lang w:eastAsia="zh-CN"/>
        </w:rPr>
        <w:t>.</w:t>
      </w:r>
    </w:p>
    <w:p w14:paraId="2C393D61" w14:textId="77777777" w:rsidR="004D4B4C" w:rsidRPr="00E96F07" w:rsidRDefault="004D4B4C" w:rsidP="004D4B4C">
      <w:pPr>
        <w:pStyle w:val="B10"/>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to reconfigure the connection between the </w:t>
      </w:r>
      <w:r w:rsidRPr="00E96F07">
        <w:t xml:space="preserve">L2 </w:t>
      </w:r>
      <w:r w:rsidRPr="00E96F07">
        <w:rPr>
          <w:rFonts w:eastAsia="SimSun"/>
        </w:rPr>
        <w:t xml:space="preserve">U2N Relay UE and the </w:t>
      </w:r>
      <w:proofErr w:type="spellStart"/>
      <w:r w:rsidRPr="00E96F07">
        <w:rPr>
          <w:rFonts w:eastAsia="SimSun"/>
        </w:rPr>
        <w:t>gNB</w:t>
      </w:r>
      <w:proofErr w:type="spellEnd"/>
      <w:r w:rsidRPr="00E96F07">
        <w:rPr>
          <w:rFonts w:eastAsia="SimSun"/>
        </w:rPr>
        <w:t xml:space="preserve">.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3 based on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2AF46BC9" w14:textId="77777777" w:rsidR="004D4B4C" w:rsidRPr="00E96F07" w:rsidRDefault="004D4B4C" w:rsidP="004D4B4C">
      <w:pPr>
        <w:pStyle w:val="B10"/>
        <w:rPr>
          <w:rFonts w:eastAsia="SimSun"/>
        </w:rPr>
      </w:pPr>
      <w:r w:rsidRPr="00E96F07">
        <w:rPr>
          <w:rFonts w:eastAsia="SimSun"/>
        </w:rPr>
        <w:t>7.</w:t>
      </w:r>
      <w:r w:rsidRPr="00E96F07">
        <w:rPr>
          <w:rFonts w:eastAsia="SimSun"/>
        </w:rPr>
        <w:tab/>
        <w:t xml:space="preserve">Either </w:t>
      </w:r>
      <w:r w:rsidRPr="00E96F07">
        <w:t xml:space="preserve">L2 </w:t>
      </w:r>
      <w:r w:rsidRPr="00E96F07">
        <w:rPr>
          <w:rFonts w:eastAsia="SimSun"/>
        </w:rPr>
        <w:t xml:space="preserve">U2N Relay UE or </w:t>
      </w:r>
      <w:r w:rsidRPr="00E96F07">
        <w:t xml:space="preserve">L2 </w:t>
      </w:r>
      <w:r w:rsidRPr="00E96F07">
        <w:rPr>
          <w:rFonts w:eastAsia="SimSun"/>
        </w:rPr>
        <w:t>U2N Remote UE</w:t>
      </w:r>
      <w:r w:rsidRPr="00E96F07">
        <w:t>'s AS layer</w:t>
      </w:r>
      <w:r w:rsidRPr="00E96F07">
        <w:rPr>
          <w:rFonts w:eastAsia="SimSun"/>
          <w:lang w:eastAsia="zh-CN"/>
        </w:rPr>
        <w:t xml:space="preserve"> </w:t>
      </w:r>
      <w:r w:rsidRPr="00E96F07">
        <w:t>indicate</w:t>
      </w:r>
      <w:r w:rsidRPr="00E96F07">
        <w:rPr>
          <w:rFonts w:eastAsia="SimSun"/>
          <w:lang w:eastAsia="zh-CN"/>
        </w:rPr>
        <w:t>s</w:t>
      </w:r>
      <w:r w:rsidRPr="00E96F07">
        <w:t xml:space="preserve"> upper layers to release PC5 unicast link after receiving </w:t>
      </w:r>
      <w:r w:rsidRPr="00E96F07">
        <w:rPr>
          <w:rFonts w:eastAsia="SimSun"/>
        </w:rPr>
        <w:t>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w:t>
      </w:r>
      <w:r w:rsidRPr="00E96F07">
        <w:t xml:space="preserve"> from </w:t>
      </w:r>
      <w:r w:rsidRPr="00E96F07">
        <w:rPr>
          <w:lang w:eastAsia="zh-CN"/>
        </w:rPr>
        <w:t xml:space="preserve">the </w:t>
      </w:r>
      <w:proofErr w:type="spellStart"/>
      <w:r w:rsidRPr="00E96F07">
        <w:t>gNB</w:t>
      </w:r>
      <w:proofErr w:type="spellEnd"/>
      <w:r w:rsidRPr="00E96F07">
        <w:rPr>
          <w:rFonts w:eastAsia="SimSun"/>
        </w:rPr>
        <w:t>. The timing to execute link release is up to UE implementation.</w:t>
      </w:r>
    </w:p>
    <w:p w14:paraId="7DD7C4AC" w14:textId="77777777" w:rsidR="004D4B4C" w:rsidRPr="00E96F07" w:rsidRDefault="004D4B4C" w:rsidP="004D4B4C">
      <w:pPr>
        <w:pStyle w:val="B10"/>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Pr="00E96F07">
        <w:t xml:space="preserve">L2 </w:t>
      </w:r>
      <w:r w:rsidRPr="00E96F07">
        <w:rPr>
          <w:rFonts w:eastAsia="SimSun"/>
        </w:rPr>
        <w:t xml:space="preserve">U2N Remote UE) and the </w:t>
      </w:r>
      <w:proofErr w:type="spellStart"/>
      <w:r w:rsidRPr="00E96F07">
        <w:rPr>
          <w:rFonts w:eastAsia="SimSun"/>
        </w:rPr>
        <w:t>gNB</w:t>
      </w:r>
      <w:proofErr w:type="spellEnd"/>
      <w:r w:rsidRPr="00E96F07">
        <w:rPr>
          <w:rFonts w:eastAsia="SimSun"/>
        </w:rPr>
        <w:t xml:space="preserve">. </w:t>
      </w:r>
      <w:r w:rsidRPr="00E96F07">
        <w:t xml:space="preserve">The PDCP re-establishment or </w:t>
      </w:r>
      <w:r w:rsidRPr="00E96F07">
        <w:rPr>
          <w:rFonts w:eastAsia="SimSun"/>
          <w:lang w:eastAsia="zh-CN"/>
        </w:rPr>
        <w:t xml:space="preserve">PDCP </w:t>
      </w:r>
      <w:r w:rsidRPr="00E96F07">
        <w:t xml:space="preserve">data recovery in uplink is performed by </w:t>
      </w:r>
      <w:r w:rsidRPr="00E96F07">
        <w:rPr>
          <w:rFonts w:eastAsia="SimSun"/>
        </w:rPr>
        <w:t xml:space="preserve">the UE (i.e., previous </w:t>
      </w:r>
      <w:r w:rsidRPr="00E96F07">
        <w:t xml:space="preserve">L2 </w:t>
      </w:r>
      <w:r w:rsidRPr="00E96F07">
        <w:rPr>
          <w:rFonts w:eastAsia="SimSun"/>
        </w:rPr>
        <w:t xml:space="preserve">U2N Remote UE) </w:t>
      </w:r>
      <w:r w:rsidRPr="00E96F07">
        <w:t xml:space="preserve">for lossless delivery during path switch if </w:t>
      </w:r>
      <w:proofErr w:type="spellStart"/>
      <w:r w:rsidRPr="00E96F07">
        <w:t>gNB</w:t>
      </w:r>
      <w:proofErr w:type="spellEnd"/>
      <w:r w:rsidRPr="00E96F07">
        <w:t xml:space="preserve">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 xml:space="preserve">For service continuity of L2 U2N Relay, the following procedure is used, in case of L2 U2N Remote UE switching from indirect to direct path under another </w:t>
      </w:r>
      <w:proofErr w:type="spellStart"/>
      <w:r w:rsidRPr="00E96F07">
        <w:t>gNB</w:t>
      </w:r>
      <w:proofErr w:type="spellEnd"/>
      <w:r w:rsidRPr="00E96F07">
        <w:t>:</w:t>
      </w:r>
    </w:p>
    <w:p w14:paraId="5A11DEBB" w14:textId="77777777" w:rsidR="004D4B4C" w:rsidRPr="00E96F07" w:rsidRDefault="004D4B4C" w:rsidP="004D4B4C">
      <w:pPr>
        <w:pStyle w:val="TH"/>
      </w:pPr>
      <w:r w:rsidRPr="00E96F07">
        <w:object w:dxaOrig="5326" w:dyaOrig="4650" w14:anchorId="06836F28">
          <v:shape id="_x0000_i1030" type="#_x0000_t75" style="width:345.8pt;height:302.45pt" o:ole="">
            <v:imagedata r:id="rId22" o:title=""/>
          </v:shape>
          <o:OLEObject Type="Embed" ProgID="Visio.Drawing.15" ShapeID="_x0000_i1030" DrawAspect="Content" ObjectID="_1771261820" r:id="rId23"/>
        </w:object>
      </w:r>
    </w:p>
    <w:p w14:paraId="7A9A829F" w14:textId="77777777" w:rsidR="004D4B4C" w:rsidRPr="00E96F07" w:rsidRDefault="004D4B4C" w:rsidP="004D4B4C">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w:t>
      </w:r>
      <w:proofErr w:type="spellStart"/>
      <w:r w:rsidRPr="00E96F07">
        <w:rPr>
          <w:rFonts w:eastAsia="SimSun"/>
          <w:bCs/>
          <w:lang w:eastAsia="zh-CN"/>
        </w:rPr>
        <w:t>gNB</w:t>
      </w:r>
      <w:proofErr w:type="spellEnd"/>
      <w:r w:rsidRPr="00E96F07">
        <w:rPr>
          <w:rFonts w:eastAsia="SimSun"/>
          <w:bCs/>
          <w:lang w:eastAsia="zh-CN"/>
        </w:rPr>
        <w:t xml:space="preserve">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 xml:space="preserve">The </w:t>
      </w:r>
      <w:proofErr w:type="spellStart"/>
      <w:r w:rsidRPr="00E96F07">
        <w:t>Uu</w:t>
      </w:r>
      <w:proofErr w:type="spellEnd"/>
      <w:r w:rsidRPr="00E96F07">
        <w:t xml:space="preserve"> measurement configuration is configured by the source </w:t>
      </w:r>
      <w:proofErr w:type="spellStart"/>
      <w:r w:rsidRPr="00E96F07">
        <w:t>gNB</w:t>
      </w:r>
      <w:proofErr w:type="spellEnd"/>
      <w:r w:rsidRPr="00E96F07">
        <w:t xml:space="preserve">, and measurement report signalling procedures are performed by the L2 U2N Remote UE to evaluate both relay link measurement and </w:t>
      </w:r>
      <w:proofErr w:type="spellStart"/>
      <w:r w:rsidRPr="00E96F07">
        <w:t>Uu</w:t>
      </w:r>
      <w:proofErr w:type="spellEnd"/>
      <w:r w:rsidRPr="00E96F07">
        <w:t xml:space="preserve"> link measurement. The measurement results from L2 U2N Remote UE are reported when configured measurement reporting criteria are met. The </w:t>
      </w:r>
      <w:proofErr w:type="spellStart"/>
      <w:r w:rsidRPr="00E96F07">
        <w:t>sidelink</w:t>
      </w:r>
      <w:proofErr w:type="spellEnd"/>
      <w:r w:rsidRPr="00E96F07">
        <w:t xml:space="preserve"> relay measurement report shall include at least L2 U2N Relay UE's source L2 ID, serving cell ID (i.e., NCGI/NCI), and </w:t>
      </w:r>
      <w:proofErr w:type="spellStart"/>
      <w:r w:rsidRPr="00E96F07">
        <w:t>sidelink</w:t>
      </w:r>
      <w:proofErr w:type="spellEnd"/>
      <w:r w:rsidRPr="00E96F07">
        <w:t xml:space="preserve"> measurement quantity result. The </w:t>
      </w:r>
      <w:proofErr w:type="spellStart"/>
      <w:r w:rsidRPr="00E96F07">
        <w:t>sidelink</w:t>
      </w:r>
      <w:proofErr w:type="spellEnd"/>
      <w:r w:rsidRPr="00E96F07">
        <w:t xml:space="preserve">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w:t>
      </w:r>
      <w:proofErr w:type="spellStart"/>
      <w:r w:rsidRPr="00E96F07">
        <w:t>gNB</w:t>
      </w:r>
      <w:proofErr w:type="spellEnd"/>
      <w:r w:rsidRPr="00E96F07">
        <w:rPr>
          <w:lang w:eastAsia="zh-CN"/>
        </w:rPr>
        <w:t xml:space="preserve"> </w:t>
      </w:r>
      <w:r w:rsidRPr="00E96F07">
        <w:t>with necessary information to prepare the handover at the target side</w:t>
      </w:r>
      <w:r w:rsidRPr="00E96F07">
        <w:rPr>
          <w:lang w:eastAsia="zh-CN"/>
        </w:rPr>
        <w:t>.</w:t>
      </w:r>
    </w:p>
    <w:p w14:paraId="79AAD9D8" w14:textId="77777777" w:rsidR="004D4B4C" w:rsidRPr="00E96F07" w:rsidRDefault="004D4B4C" w:rsidP="004D4B4C">
      <w:pPr>
        <w:pStyle w:val="NO"/>
      </w:pPr>
      <w:r w:rsidRPr="00E96F07">
        <w:t>NOTE 2:</w:t>
      </w:r>
      <w:r w:rsidRPr="00E96F07">
        <w:tab/>
        <w:t xml:space="preserve">In order to support the DL lossless handover for the L2 U2N Remote UE, the source </w:t>
      </w:r>
      <w:proofErr w:type="spellStart"/>
      <w:r w:rsidRPr="00E96F07">
        <w:t>gNB</w:t>
      </w:r>
      <w:proofErr w:type="spellEnd"/>
      <w:r w:rsidRPr="00E96F07">
        <w:t xml:space="preserve"> may not discard the DL data even though the delivery of the data has been acknowledged by the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2A743B51" w14:textId="77777777" w:rsidR="004D4B4C" w:rsidRPr="00E96F07" w:rsidRDefault="004D4B4C" w:rsidP="004D4B4C">
      <w:pPr>
        <w:pStyle w:val="B10"/>
        <w:ind w:left="644" w:hanging="360"/>
      </w:pPr>
      <w:r w:rsidRPr="00E96F07">
        <w:t>4.</w:t>
      </w:r>
      <w:r w:rsidRPr="00E96F07">
        <w:tab/>
        <w:t xml:space="preserve">Admission Control may be performed by the target </w:t>
      </w:r>
      <w:proofErr w:type="spellStart"/>
      <w:r w:rsidRPr="00E96F07">
        <w:t>gNB</w:t>
      </w:r>
      <w:proofErr w:type="spellEnd"/>
      <w:r w:rsidRPr="00E96F07">
        <w:t>.</w:t>
      </w:r>
    </w:p>
    <w:p w14:paraId="4814520A" w14:textId="77777777" w:rsidR="004D4B4C" w:rsidRPr="00E96F07" w:rsidRDefault="004D4B4C" w:rsidP="004D4B4C">
      <w:pPr>
        <w:pStyle w:val="B10"/>
        <w:ind w:left="644" w:hanging="360"/>
        <w:rPr>
          <w:rFonts w:eastAsia="SimSun"/>
          <w:lang w:eastAsia="zh-CN"/>
        </w:rPr>
      </w:pPr>
      <w:r w:rsidRPr="00E96F07">
        <w:t>5.</w:t>
      </w:r>
      <w:r w:rsidRPr="00E96F07">
        <w:tab/>
        <w:t xml:space="preserve">The target </w:t>
      </w:r>
      <w:proofErr w:type="spellStart"/>
      <w:r w:rsidRPr="00E96F07">
        <w:t>gNB</w:t>
      </w:r>
      <w:proofErr w:type="spellEnd"/>
      <w:r w:rsidRPr="00E96F07">
        <w:t xml:space="preserve"> sends the HANDOVER REQUEST ACKNOWLEDGE </w:t>
      </w:r>
      <w:r w:rsidRPr="00E96F07">
        <w:rPr>
          <w:rFonts w:eastAsia="SimSun"/>
          <w:lang w:eastAsia="zh-CN"/>
        </w:rPr>
        <w:t xml:space="preserve">message </w:t>
      </w:r>
      <w:r w:rsidRPr="00E96F07">
        <w:t xml:space="preserve">to the source </w:t>
      </w:r>
      <w:proofErr w:type="spellStart"/>
      <w:r w:rsidRPr="00E96F07">
        <w:t>gNB</w:t>
      </w:r>
      <w:proofErr w:type="spellEnd"/>
      <w:r w:rsidRPr="00E96F07">
        <w:rPr>
          <w:rFonts w:eastAsia="SimSun"/>
          <w:lang w:eastAsia="zh-CN"/>
        </w:rPr>
        <w:t>, which contains new RRC configuration for the L2 U2N Remote UE.</w:t>
      </w:r>
    </w:p>
    <w:p w14:paraId="4E9C2BA3" w14:textId="77777777" w:rsidR="004D4B4C" w:rsidRPr="00E96F07" w:rsidRDefault="004D4B4C" w:rsidP="004D4B4C">
      <w:pPr>
        <w:pStyle w:val="B10"/>
        <w:ind w:left="644" w:hanging="360"/>
        <w:rPr>
          <w:rFonts w:eastAsia="SimSun"/>
          <w:lang w:eastAsia="zh-CN"/>
        </w:rPr>
      </w:pPr>
      <w:r w:rsidRPr="00E96F07">
        <w:t>6.</w:t>
      </w:r>
      <w:r w:rsidRPr="00E96F07">
        <w:tab/>
        <w:t xml:space="preserve">The source </w:t>
      </w:r>
      <w:proofErr w:type="spellStart"/>
      <w:r w:rsidRPr="00E96F07">
        <w:t>gNB</w:t>
      </w:r>
      <w:proofErr w:type="spellEnd"/>
      <w:r w:rsidRPr="00E96F07">
        <w:t xml:space="preserve"> triggers the </w:t>
      </w:r>
      <w:r w:rsidRPr="00E96F07">
        <w:rPr>
          <w:rFonts w:eastAsia="SimSun"/>
          <w:lang w:eastAsia="zh-CN"/>
        </w:rPr>
        <w:t>path switch</w:t>
      </w:r>
      <w:r w:rsidRPr="00E96F07">
        <w:t xml:space="preserve"> by sending an </w:t>
      </w:r>
      <w:proofErr w:type="spellStart"/>
      <w:r w:rsidRPr="00E96F07">
        <w:rPr>
          <w:i/>
        </w:rPr>
        <w:t>RRCReconfiguration</w:t>
      </w:r>
      <w:proofErr w:type="spellEnd"/>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proofErr w:type="spellStart"/>
      <w:r w:rsidRPr="00E96F07">
        <w:rPr>
          <w:rFonts w:eastAsia="SimSun"/>
          <w:i/>
          <w:iCs/>
          <w:lang w:eastAsia="zh-CN"/>
        </w:rPr>
        <w:t>RRCReconfiguration</w:t>
      </w:r>
      <w:proofErr w:type="spellEnd"/>
      <w:r w:rsidRPr="00E96F07">
        <w:rPr>
          <w:rFonts w:eastAsia="SimSun"/>
          <w:lang w:eastAsia="zh-CN"/>
        </w:rPr>
        <w:t xml:space="preserve"> message.</w:t>
      </w:r>
    </w:p>
    <w:p w14:paraId="5842FC88" w14:textId="77777777" w:rsidR="004D4B4C" w:rsidRPr="00E96F07" w:rsidRDefault="004D4B4C" w:rsidP="004D4B4C">
      <w:pPr>
        <w:pStyle w:val="B10"/>
        <w:ind w:left="644" w:hanging="360"/>
        <w:rPr>
          <w:rFonts w:eastAsia="SimSun"/>
          <w:lang w:eastAsia="zh-CN"/>
        </w:rPr>
      </w:pPr>
      <w:r w:rsidRPr="00E96F07">
        <w:rPr>
          <w:lang w:eastAsia="zh-CN"/>
        </w:rPr>
        <w:t>7.</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 xml:space="preserve">U2N Remote UE synchronizes with the target </w:t>
      </w:r>
      <w:proofErr w:type="spellStart"/>
      <w:r w:rsidRPr="00E96F07">
        <w:rPr>
          <w:rFonts w:eastAsia="SimSun"/>
        </w:rPr>
        <w:t>gNB</w:t>
      </w:r>
      <w:proofErr w:type="spellEnd"/>
      <w:r w:rsidRPr="00E96F07">
        <w:rPr>
          <w:rFonts w:eastAsia="SimSun"/>
        </w:rPr>
        <w:t xml:space="preserve"> and performs Random Access</w:t>
      </w:r>
      <w:r w:rsidRPr="00E96F07">
        <w:rPr>
          <w:rFonts w:eastAsia="SimSun"/>
          <w:lang w:eastAsia="zh-CN"/>
        </w:rPr>
        <w:t>.</w:t>
      </w:r>
    </w:p>
    <w:p w14:paraId="2B299B11" w14:textId="77777777" w:rsidR="004D4B4C" w:rsidRPr="00E96F07" w:rsidRDefault="004D4B4C" w:rsidP="004D4B4C">
      <w:pPr>
        <w:pStyle w:val="B10"/>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proofErr w:type="spellStart"/>
      <w:r w:rsidRPr="00E96F07">
        <w:rPr>
          <w:i/>
        </w:rPr>
        <w:t>RRCReconfigurationComplete</w:t>
      </w:r>
      <w:proofErr w:type="spellEnd"/>
      <w:r w:rsidRPr="00E96F07">
        <w:t xml:space="preserve"> message to target </w:t>
      </w:r>
      <w:proofErr w:type="spellStart"/>
      <w:r w:rsidRPr="00E96F07">
        <w:t>gNB</w:t>
      </w:r>
      <w:proofErr w:type="spellEnd"/>
      <w:r w:rsidRPr="00E96F07">
        <w:rPr>
          <w:rFonts w:eastAsia="SimSun"/>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w:t>
      </w:r>
      <w:proofErr w:type="spellStart"/>
      <w:r w:rsidRPr="00E96F07">
        <w:t>gNB</w:t>
      </w:r>
      <w:proofErr w:type="spellEnd"/>
      <w:r w:rsidRPr="00E96F07">
        <w:t xml:space="preserve"> sends the UE CONTEXT RELEASE message to inform the source </w:t>
      </w:r>
      <w:proofErr w:type="spellStart"/>
      <w:r w:rsidRPr="00E96F07">
        <w:t>gNB</w:t>
      </w:r>
      <w:proofErr w:type="spellEnd"/>
      <w:r w:rsidRPr="00E96F07">
        <w:t xml:space="preserve"> about the success of the </w:t>
      </w:r>
      <w:r w:rsidRPr="00E96F07">
        <w:rPr>
          <w:rFonts w:eastAsia="SimSun"/>
          <w:lang w:eastAsia="zh-CN"/>
        </w:rPr>
        <w:t>path switch</w:t>
      </w:r>
      <w:r w:rsidRPr="00E96F07">
        <w:t>.</w:t>
      </w:r>
    </w:p>
    <w:p w14:paraId="76BE24D3" w14:textId="77777777" w:rsidR="004D4B4C" w:rsidRPr="00E96F07" w:rsidRDefault="004D4B4C" w:rsidP="004D4B4C">
      <w:pPr>
        <w:pStyle w:val="B10"/>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 xml:space="preserve"> sends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w:t>
      </w:r>
      <w:r w:rsidRPr="00E96F07">
        <w:rPr>
          <w:rFonts w:eastAsia="SimSun"/>
          <w:lang w:eastAsia="zh-CN"/>
        </w:rPr>
        <w:t xml:space="preserve"> </w:t>
      </w:r>
      <w:r w:rsidRPr="00E96F07">
        <w:rPr>
          <w:rFonts w:eastAsia="SimSu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09373BE5" w14:textId="0842299A" w:rsidR="004D4B4C" w:rsidRPr="004D4B4C" w:rsidRDefault="004D4B4C" w:rsidP="004D4B4C">
      <w:pPr>
        <w:pStyle w:val="B10"/>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Pr>
          <w:rFonts w:eastAsia="SimSun"/>
          <w:lang w:eastAsia="zh-CN"/>
        </w:rPr>
        <w:t>'</w:t>
      </w:r>
      <w:r w:rsidRPr="00E96F07">
        <w:rPr>
          <w:rFonts w:eastAsia="SimSun"/>
          <w:lang w:eastAsia="zh-CN"/>
        </w:rPr>
        <w:t xml:space="preserve">s AS layer indicates upper layer to release PC5 unicast link after receiving the </w:t>
      </w:r>
      <w:proofErr w:type="spellStart"/>
      <w:r w:rsidRPr="00E96F07">
        <w:rPr>
          <w:rFonts w:eastAsia="SimSun"/>
          <w:i/>
          <w:iCs/>
          <w:lang w:eastAsia="zh-CN"/>
        </w:rPr>
        <w:t>RRCReconfiguration</w:t>
      </w:r>
      <w:proofErr w:type="spellEnd"/>
      <w:r w:rsidRPr="00E96F07">
        <w:rPr>
          <w:rFonts w:eastAsia="SimSun"/>
          <w:lang w:eastAsia="zh-CN"/>
        </w:rPr>
        <w:t xml:space="preserve"> message from the source </w:t>
      </w:r>
      <w:proofErr w:type="spellStart"/>
      <w:r w:rsidRPr="00E96F07">
        <w:rPr>
          <w:rFonts w:eastAsia="SimSun"/>
          <w:lang w:eastAsia="zh-CN"/>
        </w:rPr>
        <w:t>gNB</w:t>
      </w:r>
      <w:proofErr w:type="spellEnd"/>
      <w:r w:rsidRPr="00E96F07">
        <w:rPr>
          <w:rFonts w:eastAsia="SimSun"/>
          <w:lang w:eastAsia="zh-CN"/>
        </w:rPr>
        <w:t>. The timing to execute link release is up to UE implementation.</w:t>
      </w:r>
    </w:p>
    <w:p w14:paraId="4E5DB774" w14:textId="77777777" w:rsidR="003217E5" w:rsidRPr="00E96F07" w:rsidRDefault="003217E5" w:rsidP="003217E5">
      <w:pPr>
        <w:pStyle w:val="Heading4"/>
        <w:rPr>
          <w:lang w:eastAsia="zh-CN"/>
        </w:rPr>
      </w:pPr>
      <w:r w:rsidRPr="00E96F07">
        <w:rPr>
          <w:lang w:eastAsia="zh-CN"/>
        </w:rPr>
        <w:t>16.12.6.2</w:t>
      </w:r>
      <w:r w:rsidRPr="00E96F07">
        <w:rPr>
          <w:lang w:eastAsia="zh-CN"/>
        </w:rPr>
        <w:tab/>
        <w:t>Switching from direct to indirect path</w:t>
      </w:r>
      <w:bookmarkEnd w:id="86"/>
    </w:p>
    <w:p w14:paraId="7C53CD3B" w14:textId="77777777" w:rsidR="003217E5" w:rsidRPr="00E96F07" w:rsidRDefault="003217E5" w:rsidP="003217E5">
      <w:r w:rsidRPr="00E96F07">
        <w:t xml:space="preserve">The </w:t>
      </w:r>
      <w:proofErr w:type="spellStart"/>
      <w:r w:rsidRPr="00E96F07">
        <w:t>gNB</w:t>
      </w:r>
      <w:proofErr w:type="spellEnd"/>
      <w:r w:rsidRPr="00E96F07">
        <w:t xml:space="preserve">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w:t>
      </w:r>
      <w:proofErr w:type="spellStart"/>
      <w:r w:rsidRPr="00E96F07">
        <w:t>gNB</w:t>
      </w:r>
      <w:proofErr w:type="spellEnd"/>
      <w:r w:rsidRPr="00E96F07">
        <w:t xml:space="preserve">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55pt;height:247.8pt" o:ole="">
            <v:imagedata r:id="rId24" o:title=""/>
          </v:shape>
          <o:OLEObject Type="Embed" ProgID="Visio.Drawing.15" ShapeID="_x0000_i1031" DrawAspect="Content" ObjectID="_1771261821" r:id="rId25"/>
        </w:object>
      </w:r>
    </w:p>
    <w:p w14:paraId="1330D299" w14:textId="77777777" w:rsidR="003217E5" w:rsidRPr="00E96F07" w:rsidRDefault="003217E5" w:rsidP="003217E5">
      <w:pPr>
        <w:pStyle w:val="TF"/>
      </w:pPr>
      <w:r w:rsidRPr="00E96F07">
        <w:t>Figure 16.12.6.2-1: Procedure for L2 U2N Remote UE intra-</w:t>
      </w:r>
      <w:proofErr w:type="spellStart"/>
      <w:r w:rsidRPr="00E96F07">
        <w:t>gNB</w:t>
      </w:r>
      <w:proofErr w:type="spellEnd"/>
      <w:r w:rsidRPr="00E96F07">
        <w:t xml:space="preserve"> switching from direct to indirect path via a L2 U2N Relay UE in RRC_CONNECTED</w:t>
      </w:r>
    </w:p>
    <w:p w14:paraId="530BF519" w14:textId="77777777" w:rsidR="003217E5" w:rsidRPr="00E96F07" w:rsidRDefault="003217E5" w:rsidP="003217E5">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UE reports one or multiple candidate </w:t>
      </w:r>
      <w:r w:rsidRPr="00E96F07">
        <w:t xml:space="preserve">L2 </w:t>
      </w:r>
      <w:r w:rsidRPr="00E96F07">
        <w:rPr>
          <w:rFonts w:eastAsia="SimSun"/>
        </w:rPr>
        <w:t xml:space="preserve">U2N Relay UE(s) and </w:t>
      </w:r>
      <w:proofErr w:type="spellStart"/>
      <w:r w:rsidRPr="00E96F07">
        <w:rPr>
          <w:rFonts w:eastAsia="SimSun"/>
        </w:rPr>
        <w:t>Uu</w:t>
      </w:r>
      <w:proofErr w:type="spellEnd"/>
      <w:r w:rsidRPr="00E96F07">
        <w:rPr>
          <w:rFonts w:eastAsia="SimSun"/>
        </w:rPr>
        <w:t xml:space="preserve"> measurements, after it measures/discovers the candidate </w:t>
      </w:r>
      <w:r w:rsidRPr="00E96F07">
        <w:t xml:space="preserve">L2 </w:t>
      </w:r>
      <w:r w:rsidRPr="00E96F07">
        <w:rPr>
          <w:rFonts w:eastAsia="SimSun"/>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SimSun"/>
        </w:rPr>
        <w:t>U2N Remote</w:t>
      </w:r>
      <w:r w:rsidRPr="00E96F07">
        <w:t xml:space="preserve"> UE filters the appropriate L2 U2N Relay UE(s) according to relay selection criteria before reporting. The L2 </w:t>
      </w:r>
      <w:r w:rsidRPr="00E96F07">
        <w:rPr>
          <w:rFonts w:eastAsia="SimSun"/>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87" w:author="LG: Seoyoung Back_1" w:date="2024-02-23T12:15:00Z">
        <w:r w:rsidRPr="00E96F07" w:rsidDel="004B4706">
          <w:delText xml:space="preserve"> </w:delText>
        </w:r>
      </w:del>
      <w:r w:rsidRPr="00E96F07">
        <w:t xml:space="preserve">s serving cell ID, and a </w:t>
      </w:r>
      <w:proofErr w:type="spellStart"/>
      <w:r w:rsidRPr="00E96F07">
        <w:t>sidelink</w:t>
      </w:r>
      <w:proofErr w:type="spellEnd"/>
      <w:r w:rsidRPr="00E96F07">
        <w:t xml:space="preserve"> measurement quantity information. SD</w:t>
      </w:r>
      <w:r w:rsidRPr="00E96F07">
        <w:rPr>
          <w:lang w:eastAsia="zh-CN"/>
        </w:rPr>
        <w:t>-</w:t>
      </w:r>
      <w:r w:rsidRPr="00E96F07">
        <w:t xml:space="preserve">RSRP is used as </w:t>
      </w:r>
      <w:proofErr w:type="spellStart"/>
      <w:r w:rsidRPr="00E96F07">
        <w:t>sidelink</w:t>
      </w:r>
      <w:proofErr w:type="spellEnd"/>
      <w:r w:rsidRPr="00E96F07">
        <w:t xml:space="preserve"> measurement quantity.</w:t>
      </w:r>
    </w:p>
    <w:p w14:paraId="705B8610" w14:textId="77777777" w:rsidR="003217E5" w:rsidRPr="00E96F07" w:rsidRDefault="003217E5" w:rsidP="003217E5">
      <w:pPr>
        <w:pStyle w:val="B1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Then 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w:t>
      </w:r>
    </w:p>
    <w:p w14:paraId="0232FA65" w14:textId="77777777" w:rsidR="003217E5" w:rsidRPr="00E96F07" w:rsidRDefault="003217E5" w:rsidP="003217E5">
      <w:pPr>
        <w:pStyle w:val="B10"/>
        <w:rPr>
          <w:rFonts w:eastAsia="SimSun"/>
        </w:rPr>
      </w:pPr>
      <w:r w:rsidRPr="00E96F07">
        <w:rPr>
          <w:rFonts w:eastAsia="SimSun"/>
        </w:rPr>
        <w:lastRenderedPageBreak/>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proofErr w:type="spellStart"/>
      <w:r w:rsidRPr="00E96F07">
        <w:rPr>
          <w:rFonts w:eastAsia="SimSun"/>
          <w:i/>
          <w:iCs/>
        </w:rPr>
        <w:t>RRCReconfiguration</w:t>
      </w:r>
      <w:proofErr w:type="spellEnd"/>
      <w:r w:rsidRPr="00E96F07">
        <w:rPr>
          <w:rFonts w:eastAsia="SimSun"/>
        </w:rPr>
        <w:t xml:space="preserve"> message includes at least the </w:t>
      </w:r>
      <w:r w:rsidRPr="00E96F07">
        <w:t xml:space="preserve">L2 </w:t>
      </w:r>
      <w:r w:rsidRPr="00E96F07">
        <w:rPr>
          <w:rFonts w:eastAsia="SimSun"/>
        </w:rPr>
        <w:t xml:space="preserve">U2N Relay UE ID, </w:t>
      </w:r>
      <w:r w:rsidRPr="00E96F07">
        <w:t xml:space="preserve">Remote UE's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proofErr w:type="spellStart"/>
      <w:r w:rsidRPr="00E96F07">
        <w:rPr>
          <w:rFonts w:eastAsia="SimSun"/>
        </w:rPr>
        <w:t>Uu</w:t>
      </w:r>
      <w:proofErr w:type="spellEnd"/>
      <w:r w:rsidRPr="00E96F07">
        <w:rPr>
          <w:rFonts w:eastAsia="SimSun"/>
        </w:rPr>
        <w:t xml:space="preserve">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w:t>
      </w:r>
    </w:p>
    <w:p w14:paraId="78BC9B6D" w14:textId="77777777" w:rsidR="003217E5" w:rsidRPr="00E96F07" w:rsidRDefault="003217E5" w:rsidP="003217E5">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establishes PC5-RRC connection with target </w:t>
      </w:r>
      <w:r w:rsidRPr="00E96F07">
        <w:t xml:space="preserve">L2 </w:t>
      </w:r>
      <w:r w:rsidRPr="00E96F07">
        <w:rPr>
          <w:rFonts w:eastAsia="SimSun"/>
        </w:rPr>
        <w:t>U2N Relay UE.</w:t>
      </w:r>
    </w:p>
    <w:p w14:paraId="76A3A147" w14:textId="77777777" w:rsidR="003217E5" w:rsidRPr="00E96F07" w:rsidRDefault="003217E5" w:rsidP="003217E5">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completes the path switch procedure by sending the </w:t>
      </w:r>
      <w:proofErr w:type="spellStart"/>
      <w:r w:rsidRPr="00E96F07">
        <w:rPr>
          <w:rFonts w:eastAsia="SimSun"/>
          <w:i/>
          <w:iCs/>
        </w:rPr>
        <w:t>RRCReconfigurationComplete</w:t>
      </w:r>
      <w:proofErr w:type="spellEnd"/>
      <w:r w:rsidRPr="00E96F07">
        <w:rPr>
          <w:rFonts w:eastAsia="SimSun"/>
        </w:rPr>
        <w:t xml:space="preserve"> message to the </w:t>
      </w:r>
      <w:proofErr w:type="spellStart"/>
      <w:r w:rsidRPr="00E96F07">
        <w:rPr>
          <w:rFonts w:eastAsia="SimSun"/>
        </w:rPr>
        <w:t>gNB</w:t>
      </w:r>
      <w:proofErr w:type="spellEnd"/>
      <w:r w:rsidRPr="00E96F07">
        <w:rPr>
          <w:rFonts w:eastAsia="SimSun"/>
        </w:rPr>
        <w:t xml:space="preserve"> via the </w:t>
      </w:r>
      <w:r w:rsidRPr="00E96F07">
        <w:t xml:space="preserve">L2 </w:t>
      </w:r>
      <w:r w:rsidRPr="00E96F07">
        <w:rPr>
          <w:lang w:eastAsia="zh-CN"/>
        </w:rPr>
        <w:t>U2N</w:t>
      </w:r>
      <w:r w:rsidRPr="00E96F07">
        <w:t xml:space="preserve"> </w:t>
      </w:r>
      <w:r w:rsidRPr="00E96F07">
        <w:rPr>
          <w:rFonts w:eastAsia="SimSun"/>
        </w:rPr>
        <w:t>Relay UE.</w:t>
      </w:r>
    </w:p>
    <w:p w14:paraId="7E6F1B4C" w14:textId="77777777" w:rsidR="003217E5" w:rsidRPr="00E96F07" w:rsidRDefault="003217E5" w:rsidP="003217E5">
      <w:pPr>
        <w:pStyle w:val="B10"/>
        <w:rPr>
          <w:rFonts w:eastAsia="SimSun"/>
        </w:rPr>
      </w:pPr>
      <w:r w:rsidRPr="00E96F07">
        <w:rPr>
          <w:rFonts w:eastAsia="SimSun"/>
        </w:rPr>
        <w:t>6.</w:t>
      </w:r>
      <w:r w:rsidRPr="00E96F07">
        <w:rPr>
          <w:rFonts w:eastAsia="SimSun"/>
        </w:rPr>
        <w:tab/>
        <w:t xml:space="preserve">The data path is switched from direct path to indirect path between the </w:t>
      </w:r>
      <w:r w:rsidRPr="00E96F07">
        <w:t xml:space="preserve">L2 </w:t>
      </w:r>
      <w:r w:rsidRPr="00E96F07">
        <w:rPr>
          <w:rFonts w:eastAsia="SimSun"/>
        </w:rPr>
        <w:t xml:space="preserve">U2N Remote UE and the </w:t>
      </w:r>
      <w:proofErr w:type="spellStart"/>
      <w:r w:rsidRPr="00E96F07">
        <w:rPr>
          <w:rFonts w:eastAsia="SimSun"/>
        </w:rPr>
        <w:t>gNB</w:t>
      </w:r>
      <w:proofErr w:type="spellEnd"/>
      <w:r w:rsidRPr="00E96F07">
        <w:rPr>
          <w:rFonts w:eastAsia="SimSun"/>
        </w:rPr>
        <w:t>.</w:t>
      </w:r>
    </w:p>
    <w:p w14:paraId="07773237" w14:textId="5F6722DE" w:rsidR="003217E5" w:rsidRPr="00E96F07" w:rsidRDefault="003217E5" w:rsidP="003217E5">
      <w:del w:id="88"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p>
    <w:p w14:paraId="02CE2859" w14:textId="77777777" w:rsidR="003217E5" w:rsidRPr="00E96F07" w:rsidRDefault="003217E5" w:rsidP="003217E5">
      <w:r w:rsidRPr="00E96F07">
        <w:t xml:space="preserve">For service continuity of L2 U2N Remote UE, the following procedure is used, in case of the L2 U2N Remote UE switching from direct to indirect path via a L2 U2N Relay UE in RRC_CONNECTED under another </w:t>
      </w:r>
      <w:proofErr w:type="spellStart"/>
      <w:r w:rsidRPr="00E96F07">
        <w:t>gNB</w:t>
      </w:r>
      <w:proofErr w:type="spellEnd"/>
      <w:r w:rsidRPr="00E96F07">
        <w:t>:</w:t>
      </w:r>
    </w:p>
    <w:p w14:paraId="39EE92EF" w14:textId="77777777" w:rsidR="003217E5" w:rsidRPr="00E96F07" w:rsidRDefault="003217E5" w:rsidP="003217E5">
      <w:pPr>
        <w:pStyle w:val="TH"/>
      </w:pPr>
      <w:r w:rsidRPr="00E96F07">
        <w:object w:dxaOrig="10786" w:dyaOrig="9166" w14:anchorId="5E35BB42">
          <v:shape id="_x0000_i1032" type="#_x0000_t75" style="width:389.45pt;height:336.35pt" o:ole="">
            <v:imagedata r:id="rId26" o:title=""/>
          </v:shape>
          <o:OLEObject Type="Embed" ProgID="Visio.Drawing.11" ShapeID="_x0000_i1032" DrawAspect="Content" ObjectID="_1771261822" r:id="rId27"/>
        </w:object>
      </w:r>
    </w:p>
    <w:p w14:paraId="1087A1F0" w14:textId="77777777" w:rsidR="003217E5" w:rsidRPr="00E96F07" w:rsidRDefault="003217E5" w:rsidP="003217E5">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w:t>
      </w:r>
      <w:proofErr w:type="spellStart"/>
      <w:r w:rsidRPr="00E96F07">
        <w:rPr>
          <w:rFonts w:eastAsia="SimSun"/>
          <w:lang w:eastAsia="zh-CN"/>
        </w:rPr>
        <w:t>gNB</w:t>
      </w:r>
      <w:proofErr w:type="spellEnd"/>
      <w:r w:rsidRPr="00E96F07">
        <w:t xml:space="preserve"> switching from </w:t>
      </w:r>
      <w:r w:rsidRPr="00E96F07">
        <w:rPr>
          <w:rFonts w:eastAsia="SimSun"/>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SimSun"/>
          <w:lang w:eastAsia="zh-CN"/>
        </w:rPr>
      </w:pPr>
      <w:r w:rsidRPr="00E96F07">
        <w:t>1.</w:t>
      </w:r>
      <w:r w:rsidRPr="00E96F07">
        <w:tab/>
        <w:t xml:space="preserve">The L2 U2N Remote UE reports one or multiple candidate L2 U2N Relay UE(s) and </w:t>
      </w:r>
      <w:proofErr w:type="spellStart"/>
      <w:r w:rsidRPr="00E96F07">
        <w:t>Uu</w:t>
      </w:r>
      <w:proofErr w:type="spellEnd"/>
      <w:r w:rsidRPr="00E96F07">
        <w:t xml:space="preserve"> measurements to the source </w:t>
      </w:r>
      <w:proofErr w:type="spellStart"/>
      <w:r w:rsidRPr="00E96F07">
        <w:t>gNB</w:t>
      </w:r>
      <w:proofErr w:type="spellEnd"/>
      <w:r w:rsidRPr="00E96F07">
        <w:t>,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 information. SD-RSRP is used as </w:t>
      </w:r>
      <w:proofErr w:type="spellStart"/>
      <w:r w:rsidRPr="00E96F07">
        <w:t>sidelink</w:t>
      </w:r>
      <w:proofErr w:type="spellEnd"/>
      <w:r w:rsidRPr="00E96F07">
        <w:t xml:space="preserve"> measurement quantity.</w:t>
      </w:r>
    </w:p>
    <w:p w14:paraId="0E810F91"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w:t>
      </w:r>
      <w:proofErr w:type="spellStart"/>
      <w:r w:rsidRPr="00E96F07">
        <w:rPr>
          <w:lang w:eastAsia="zh-CN"/>
        </w:rPr>
        <w:t>gNB</w:t>
      </w:r>
      <w:proofErr w:type="spellEnd"/>
      <w:r w:rsidRPr="00E96F07">
        <w:rPr>
          <w:lang w:eastAsia="zh-CN"/>
        </w:rPr>
        <w:t xml:space="preserve">, </w:t>
      </w:r>
      <w:r w:rsidRPr="00E96F07">
        <w:t xml:space="preserve">based on </w:t>
      </w:r>
      <w:proofErr w:type="spellStart"/>
      <w:r w:rsidRPr="00E96F07">
        <w:rPr>
          <w:rFonts w:eastAsia="MS Mincho"/>
          <w:i/>
        </w:rPr>
        <w:t>MeasurementReport</w:t>
      </w:r>
      <w:proofErr w:type="spellEnd"/>
      <w:r w:rsidRPr="00E96F07">
        <w:t xml:space="preserve"> and RRM information</w:t>
      </w:r>
      <w:r w:rsidRPr="00E96F07">
        <w:rPr>
          <w:lang w:eastAsia="zh-CN"/>
        </w:rPr>
        <w:t>.</w:t>
      </w:r>
    </w:p>
    <w:p w14:paraId="083EDDEF" w14:textId="39E115DC"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a H</w:t>
      </w:r>
      <w:r w:rsidRPr="00E96F07">
        <w:rPr>
          <w:rFonts w:eastAsia="SimSun"/>
          <w:lang w:eastAsia="zh-CN"/>
        </w:rPr>
        <w:t>ANDOVER REQUEST</w:t>
      </w:r>
      <w:r w:rsidRPr="00E96F07">
        <w:t xml:space="preserve"> message to the target </w:t>
      </w:r>
      <w:proofErr w:type="spellStart"/>
      <w:r w:rsidRPr="00E96F07">
        <w:t>gNB</w:t>
      </w:r>
      <w:proofErr w:type="spellEnd"/>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89" w:author="LG: Seoyoung Back_1" w:date="2024-02-23T10:41:00Z">
        <w:r w:rsidR="001E2BA0">
          <w:rPr>
            <w:lang w:eastAsia="zh-CN"/>
          </w:rPr>
          <w:t xml:space="preserve"> of the target </w:t>
        </w:r>
        <w:proofErr w:type="spellStart"/>
        <w:r w:rsidR="001E2BA0">
          <w:rPr>
            <w:lang w:eastAsia="zh-CN"/>
          </w:rPr>
          <w:t>gNB</w:t>
        </w:r>
      </w:ins>
      <w:proofErr w:type="spellEnd"/>
      <w:r w:rsidRPr="00E96F07">
        <w:rPr>
          <w:lang w:eastAsia="zh-CN"/>
        </w:rPr>
        <w:t>.</w:t>
      </w:r>
    </w:p>
    <w:p w14:paraId="6ED4CC66"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and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Pr>
          <w:rFonts w:eastAsia="SimSun"/>
        </w:rPr>
        <w:t>'</w:t>
      </w:r>
      <w:r w:rsidRPr="00E96F07">
        <w:rPr>
          <w:rFonts w:eastAsia="SimSun"/>
        </w:rPr>
        <w:t xml:space="preserve">s local ID and L2 ID, </w:t>
      </w:r>
      <w:proofErr w:type="spellStart"/>
      <w:r w:rsidRPr="00E96F07">
        <w:rPr>
          <w:rFonts w:eastAsia="SimSun"/>
        </w:rPr>
        <w:t>Uu</w:t>
      </w:r>
      <w:proofErr w:type="spellEnd"/>
      <w:r w:rsidRPr="00E96F07">
        <w:rPr>
          <w:rFonts w:eastAsia="SimSun"/>
        </w:rPr>
        <w:t xml:space="preserve">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78A1A0CA"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w:t>
      </w:r>
      <w:r w:rsidRPr="00E96F07">
        <w:rPr>
          <w:rFonts w:eastAsia="SimSun"/>
          <w:lang w:eastAsia="zh-CN"/>
        </w:rPr>
        <w:t xml:space="preserve"> message</w:t>
      </w:r>
      <w:r w:rsidRPr="00E96F07">
        <w:t xml:space="preserve"> to the source </w:t>
      </w:r>
      <w:proofErr w:type="spellStart"/>
      <w:r w:rsidRPr="00E96F07">
        <w:t>gNB</w:t>
      </w:r>
      <w:proofErr w:type="spellEnd"/>
      <w:r w:rsidRPr="00E96F07">
        <w:rPr>
          <w:rFonts w:eastAsia="SimSun"/>
          <w:lang w:eastAsia="zh-CN"/>
        </w:rPr>
        <w:t>, which contains new RRC configuration for L2 U2N Remote UE</w:t>
      </w:r>
      <w:r w:rsidRPr="00E96F07">
        <w:rPr>
          <w:lang w:eastAsia="zh-CN"/>
        </w:rPr>
        <w:t>.</w:t>
      </w:r>
    </w:p>
    <w:p w14:paraId="6BA2637C" w14:textId="77777777" w:rsidR="003217E5" w:rsidRPr="00E96F07" w:rsidRDefault="003217E5" w:rsidP="003217E5">
      <w:pPr>
        <w:pStyle w:val="B10"/>
        <w:rPr>
          <w:lang w:eastAsia="zh-CN"/>
        </w:rPr>
      </w:pPr>
      <w:r w:rsidRPr="00E96F07">
        <w:rPr>
          <w:rFonts w:eastAsia="SimSun"/>
          <w:lang w:eastAsia="zh-CN"/>
        </w:rPr>
        <w:t>7</w:t>
      </w:r>
      <w:r w:rsidRPr="00E96F07">
        <w:rPr>
          <w:lang w:eastAsia="zh-CN"/>
        </w:rPr>
        <w:t>.</w:t>
      </w:r>
      <w:r w:rsidRPr="00E96F07">
        <w:rPr>
          <w:lang w:eastAsia="zh-CN"/>
        </w:rPr>
        <w:tab/>
      </w:r>
      <w:r w:rsidRPr="00E96F07">
        <w:t xml:space="preserve">The source </w:t>
      </w:r>
      <w:proofErr w:type="spellStart"/>
      <w:r w:rsidRPr="00E96F07">
        <w:t>gNB</w:t>
      </w:r>
      <w:proofErr w:type="spellEnd"/>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w:t>
      </w:r>
      <w:proofErr w:type="spellStart"/>
      <w:r w:rsidRPr="00E96F07">
        <w:rPr>
          <w:rFonts w:eastAsia="SimSun"/>
        </w:rPr>
        <w:t>Uu</w:t>
      </w:r>
      <w:proofErr w:type="spellEnd"/>
      <w:r w:rsidRPr="00E96F07">
        <w:rPr>
          <w:rFonts w:eastAsia="SimSun"/>
        </w:rPr>
        <w:t xml:space="preserve"> end-to-end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r w:rsidRPr="00E96F07">
        <w:rPr>
          <w:rFonts w:eastAsia="SimSun"/>
          <w:lang w:eastAsia="zh-CN"/>
        </w:rPr>
        <w:t xml:space="preserve">source </w:t>
      </w:r>
      <w:proofErr w:type="spellStart"/>
      <w:r w:rsidRPr="00E96F07">
        <w:rPr>
          <w:rFonts w:eastAsia="SimSun"/>
        </w:rPr>
        <w:t>gNB</w:t>
      </w:r>
      <w:proofErr w:type="spellEnd"/>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proofErr w:type="spellStart"/>
      <w:r w:rsidRPr="00E96F07">
        <w:rPr>
          <w:i/>
          <w:lang w:eastAsia="zh-CN"/>
        </w:rPr>
        <w:t>RRCReconfigurationComplete</w:t>
      </w:r>
      <w:proofErr w:type="spellEnd"/>
      <w:r w:rsidRPr="00E96F07">
        <w:rPr>
          <w:lang w:eastAsia="zh-CN"/>
        </w:rPr>
        <w:t xml:space="preserve"> message to target </w:t>
      </w:r>
      <w:proofErr w:type="spellStart"/>
      <w:r w:rsidRPr="00E96F07">
        <w:rPr>
          <w:lang w:eastAsia="zh-CN"/>
        </w:rPr>
        <w:t>gNB</w:t>
      </w:r>
      <w:proofErr w:type="spellEnd"/>
      <w:r w:rsidRPr="00E96F07">
        <w:rPr>
          <w:lang w:eastAsia="zh-CN"/>
        </w:rPr>
        <w:t xml:space="preserve">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07159F43" w14:textId="05FFFF11" w:rsidR="00C1266D" w:rsidRDefault="003217E5" w:rsidP="003217E5">
      <w:pPr>
        <w:pStyle w:val="B10"/>
        <w:rPr>
          <w:ins w:id="90" w:author="LG: Seoyoung Back_1" w:date="2024-02-19T17:05:00Z"/>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232CA6D0" w14:textId="447510C9" w:rsidR="0044094B" w:rsidRPr="00C1266D" w:rsidRDefault="0044094B" w:rsidP="0044094B">
      <w:pPr>
        <w:pStyle w:val="B10"/>
        <w:ind w:left="0" w:firstLine="0"/>
      </w:pPr>
      <w:ins w:id="91" w:author="LG: Seoyoung Back_1" w:date="2024-02-19T17:05:00Z">
        <w:r>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Pr>
            <w:i/>
            <w:iCs/>
          </w:rPr>
          <w:t>RRCReconfigurationComplete</w:t>
        </w:r>
        <w:proofErr w:type="spellEnd"/>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proofErr w:type="spellStart"/>
        <w:r>
          <w:rPr>
            <w:i/>
            <w:iCs/>
            <w:lang w:eastAsia="zh-CN"/>
          </w:rPr>
          <w:t>RRCReconfiguration</w:t>
        </w:r>
        <w:proofErr w:type="spellEnd"/>
        <w:r>
          <w:rPr>
            <w:lang w:eastAsia="zh-CN"/>
          </w:rPr>
          <w:t xml:space="preserve"> message is sent from the </w:t>
        </w:r>
        <w:proofErr w:type="spellStart"/>
        <w:r>
          <w:rPr>
            <w:lang w:eastAsia="zh-CN"/>
          </w:rPr>
          <w:t>gNB</w:t>
        </w:r>
        <w:proofErr w:type="spellEnd"/>
        <w:r>
          <w:rPr>
            <w:lang w:eastAsia="zh-CN"/>
          </w:rPr>
          <w:t xml:space="preserve">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Heading4"/>
        <w:rPr>
          <w:lang w:eastAsia="zh-CN"/>
        </w:rPr>
      </w:pPr>
      <w:bookmarkStart w:id="92" w:name="_Toc155991729"/>
      <w:r w:rsidRPr="00E96F07">
        <w:rPr>
          <w:lang w:eastAsia="zh-CN"/>
        </w:rPr>
        <w:t>16.12.6.3</w:t>
      </w:r>
      <w:r w:rsidRPr="00E96F07">
        <w:rPr>
          <w:lang w:eastAsia="zh-CN"/>
        </w:rPr>
        <w:tab/>
        <w:t>Switching from indirect to indirect path</w:t>
      </w:r>
      <w:bookmarkEnd w:id="92"/>
    </w:p>
    <w:p w14:paraId="3660CB6E" w14:textId="77777777" w:rsidR="003217E5" w:rsidRPr="00E96F07" w:rsidRDefault="003217E5" w:rsidP="003217E5">
      <w:r w:rsidRPr="00E96F07">
        <w:t xml:space="preserve">The </w:t>
      </w:r>
      <w:proofErr w:type="spellStart"/>
      <w:r w:rsidRPr="00E96F07">
        <w:t>gNB</w:t>
      </w:r>
      <w:proofErr w:type="spellEnd"/>
      <w:r w:rsidRPr="00E96F07">
        <w:t xml:space="preserve"> can select an L2 U2N Relay UE in any RRC state i.e., RRC_IDLE, RRC_INACTIVE, or RRC_CONNECTED, as a target L2 U2N Relay UE for in</w:t>
      </w:r>
      <w:r w:rsidRPr="00E96F07">
        <w:rPr>
          <w:lang w:eastAsia="zh-CN"/>
        </w:rPr>
        <w:t>direct to indirect path switch</w:t>
      </w:r>
      <w:r w:rsidRPr="00E96F07">
        <w:t>.</w:t>
      </w:r>
    </w:p>
    <w:p w14:paraId="3A68FCE6" w14:textId="77777777"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p>
    <w:p w14:paraId="68BAD766" w14:textId="77777777" w:rsidR="003217E5" w:rsidRPr="00E96F07" w:rsidRDefault="003217E5" w:rsidP="003217E5">
      <w:pPr>
        <w:pStyle w:val="TH"/>
      </w:pPr>
      <w:r w:rsidRPr="00E96F07">
        <w:object w:dxaOrig="6500" w:dyaOrig="5836" w14:anchorId="4761A8E9">
          <v:shape id="Object 7" o:spid="_x0000_i1033" type="#_x0000_t75" style="width:347.65pt;height:313.5pt;mso-position-horizontal-relative:page;mso-position-vertical-relative:page" o:ole="">
            <v:imagedata r:id="rId28" o:title=""/>
          </v:shape>
          <o:OLEObject Type="Embed" ProgID="Visio.Drawing.11" ShapeID="Object 7" DrawAspect="Content" ObjectID="_1771261823" r:id="rId29"/>
        </w:object>
      </w:r>
    </w:p>
    <w:p w14:paraId="62E647B5" w14:textId="77777777" w:rsidR="003217E5" w:rsidRPr="00E96F07" w:rsidRDefault="003217E5" w:rsidP="003217E5">
      <w:pPr>
        <w:pStyle w:val="TF"/>
      </w:pPr>
      <w:r w:rsidRPr="00E96F07">
        <w:t>Figure 16.12.6.3-1: Procedure for L2 U2N Remote UE intra-</w:t>
      </w:r>
      <w:proofErr w:type="spellStart"/>
      <w:r w:rsidRPr="00E96F07">
        <w:t>gNB</w:t>
      </w:r>
      <w:proofErr w:type="spellEnd"/>
      <w:r w:rsidRPr="00E96F07">
        <w:t xml:space="preserve"> switching from indirect to indirect path via a target L2 U2N Relay UE in RRC_CONNECTED</w:t>
      </w:r>
    </w:p>
    <w:p w14:paraId="3759DAEC" w14:textId="4CF6968D" w:rsidR="003217E5" w:rsidRPr="00E96F07" w:rsidRDefault="003217E5" w:rsidP="00706615">
      <w:pPr>
        <w:pStyle w:val="B10"/>
        <w:numPr>
          <w:ilvl w:val="0"/>
          <w:numId w:val="20"/>
        </w:numPr>
        <w:rPr>
          <w:rFonts w:eastAsia="SimSun"/>
        </w:rPr>
      </w:pPr>
      <w:r w:rsidRPr="00E96F07">
        <w:rPr>
          <w:rFonts w:eastAsia="SimSun"/>
        </w:rPr>
        <w:t>The</w:t>
      </w:r>
      <w:r w:rsidRPr="00E96F07">
        <w:t xml:space="preserve"> L2 U2N Remote UE reports one or multiple candidate L2 U2N Relay UE(s) and the measurement result(s) between L2 U2N Remote UE and the candidate L2 U2N Relay UE(s). The detailed reporting components can be referred to the</w:t>
      </w:r>
      <w:r w:rsidRPr="00E96F07">
        <w:rPr>
          <w:rFonts w:eastAsia="SimSun"/>
        </w:rPr>
        <w:t xml:space="preserve"> cases for switching from direct to indirect path (see clause 16.12.6.2). The L2 U2N Remote UE can provide information to the </w:t>
      </w:r>
      <w:proofErr w:type="spellStart"/>
      <w:r w:rsidRPr="00E96F07">
        <w:rPr>
          <w:rFonts w:eastAsia="SimSun"/>
        </w:rPr>
        <w:t>gNB</w:t>
      </w:r>
      <w:proofErr w:type="spellEnd"/>
      <w:r w:rsidRPr="00E96F07">
        <w:rPr>
          <w:rFonts w:eastAsia="SimSun"/>
        </w:rPr>
        <w:t xml:space="preserve"> according to the measurement configuration on which the </w:t>
      </w:r>
      <w:proofErr w:type="spellStart"/>
      <w:r w:rsidRPr="00E96F07">
        <w:rPr>
          <w:rFonts w:eastAsia="SimSun"/>
        </w:rPr>
        <w:t>gNB</w:t>
      </w:r>
      <w:proofErr w:type="spellEnd"/>
      <w:r w:rsidRPr="00E96F07">
        <w:rPr>
          <w:rFonts w:eastAsia="SimSun"/>
        </w:rPr>
        <w:t xml:space="preserve"> can decide indirect path switching.</w:t>
      </w:r>
    </w:p>
    <w:p w14:paraId="0D30665B" w14:textId="77777777" w:rsidR="003217E5" w:rsidRPr="00E96F07" w:rsidRDefault="003217E5" w:rsidP="003217E5">
      <w:pPr>
        <w:pStyle w:val="B10"/>
        <w:ind w:left="644" w:hanging="36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under the same </w:t>
      </w:r>
      <w:proofErr w:type="spellStart"/>
      <w:r w:rsidRPr="00E96F07">
        <w:rPr>
          <w:rFonts w:eastAsia="SimSun"/>
        </w:rPr>
        <w:t>gNB</w:t>
      </w:r>
      <w:proofErr w:type="spellEnd"/>
      <w:r w:rsidRPr="00E96F07">
        <w:rPr>
          <w:rFonts w:eastAsia="SimSun"/>
        </w:rPr>
        <w:t>.</w:t>
      </w:r>
    </w:p>
    <w:p w14:paraId="14D363A3" w14:textId="77777777" w:rsidR="003217E5" w:rsidRPr="00E96F07" w:rsidRDefault="003217E5" w:rsidP="003217E5">
      <w:pPr>
        <w:pStyle w:val="B10"/>
        <w:ind w:left="644" w:hanging="36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and PC5 </w:t>
      </w:r>
      <w:r w:rsidRPr="00E96F07">
        <w:t>Relay</w:t>
      </w:r>
      <w:r w:rsidRPr="00E96F07">
        <w:rPr>
          <w:rFonts w:eastAsia="SimSun"/>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SimSun"/>
        </w:rPr>
        <w:t>4.</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rPr>
        <w:t>RRCReconfiguration</w:t>
      </w:r>
      <w:proofErr w:type="spellEnd"/>
      <w:r w:rsidRPr="00E96F07">
        <w:rPr>
          <w:rFonts w:eastAsia="SimSun"/>
        </w:rPr>
        <w:t xml:space="preserve"> message to the L2 U2N Remote UE. The </w:t>
      </w:r>
      <w:proofErr w:type="spellStart"/>
      <w:r w:rsidRPr="00E96F07">
        <w:rPr>
          <w:rFonts w:eastAsia="SimSun"/>
          <w:i/>
        </w:rPr>
        <w:t>RRCReconfiguration</w:t>
      </w:r>
      <w:proofErr w:type="spellEnd"/>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93" w:author="LG: Seoyoung Back_1" w:date="2024-02-19T17:17:00Z">
        <w:r w:rsidRPr="00E96F07" w:rsidDel="00CE361F">
          <w:rPr>
            <w:rFonts w:eastAsia="SimSun"/>
          </w:rPr>
          <w:delText>S</w:delText>
        </w:r>
      </w:del>
      <w:ins w:id="94" w:author="LG: Seoyoung Back_1" w:date="2024-02-19T17:17:00Z">
        <w:r w:rsidR="00CE361F">
          <w:rPr>
            <w:rFonts w:eastAsia="SimSun"/>
          </w:rPr>
          <w:t>s</w:t>
        </w:r>
      </w:ins>
      <w:r w:rsidRPr="00E96F07">
        <w:rPr>
          <w:rFonts w:eastAsia="SimSun"/>
        </w:rPr>
        <w:t xml:space="preserve">ource L2 U2N Relay UE after the reception of the </w:t>
      </w:r>
      <w:proofErr w:type="spellStart"/>
      <w:r w:rsidRPr="00E96F07">
        <w:rPr>
          <w:rFonts w:eastAsia="SimSun"/>
          <w:i/>
          <w:iCs/>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w:t>
      </w:r>
    </w:p>
    <w:p w14:paraId="44F1AAC1" w14:textId="77777777" w:rsidR="003217E5" w:rsidRPr="00E96F07" w:rsidRDefault="003217E5" w:rsidP="003217E5">
      <w:pPr>
        <w:pStyle w:val="B10"/>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063077D9" w14:textId="5DC71C74" w:rsidR="003217E5" w:rsidRPr="00E96F07" w:rsidRDefault="003217E5" w:rsidP="003217E5">
      <w:pPr>
        <w:pStyle w:val="B10"/>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95" w:author="LG: Seoyoung Back_1" w:date="2024-02-19T17:08:00Z">
        <w:r w:rsidR="0044094B">
          <w:rPr>
            <w:rFonts w:eastAsia="SimSun"/>
            <w:lang w:eastAsia="ja-JP"/>
          </w:rPr>
          <w:t xml:space="preserve">sends </w:t>
        </w:r>
        <w:proofErr w:type="spellStart"/>
        <w:r w:rsidR="0044094B" w:rsidRPr="005240B0">
          <w:rPr>
            <w:rFonts w:eastAsia="SimSun"/>
            <w:i/>
            <w:lang w:eastAsia="ja-JP"/>
          </w:rPr>
          <w:t>RRCReconfigurationComplete</w:t>
        </w:r>
        <w:proofErr w:type="spellEnd"/>
        <w:r w:rsidR="0044094B">
          <w:rPr>
            <w:rFonts w:eastAsia="SimSun"/>
            <w:lang w:eastAsia="ja-JP"/>
          </w:rPr>
          <w:t xml:space="preserve"> message </w:t>
        </w:r>
      </w:ins>
      <w:del w:id="96" w:author="LG: Seoyoung Back_1" w:date="2024-02-19T17:08:00Z">
        <w:r w:rsidRPr="00E96F07" w:rsidDel="0044094B">
          <w:rPr>
            <w:rFonts w:eastAsia="SimSun"/>
          </w:rPr>
          <w:delText xml:space="preserve">completes the path switch procedure by sending the </w:delText>
        </w:r>
        <w:r w:rsidRPr="00E96F07" w:rsidDel="0044094B">
          <w:rPr>
            <w:rFonts w:eastAsia="SimSun"/>
            <w:i/>
            <w:iCs/>
          </w:rPr>
          <w:delText>RRCReconfigurationComplete</w:delText>
        </w:r>
        <w:r w:rsidRPr="00E96F07" w:rsidDel="0044094B">
          <w:rPr>
            <w:rFonts w:eastAsia="SimSun"/>
          </w:rPr>
          <w:delText xml:space="preserve"> message </w:delText>
        </w:r>
      </w:del>
      <w:r w:rsidRPr="00E96F07">
        <w:rPr>
          <w:rFonts w:eastAsia="SimSun"/>
        </w:rPr>
        <w:t xml:space="preserve">to the </w:t>
      </w:r>
      <w:proofErr w:type="spellStart"/>
      <w:r w:rsidRPr="00E96F07">
        <w:rPr>
          <w:rFonts w:eastAsia="SimSun"/>
        </w:rPr>
        <w:t>gNB</w:t>
      </w:r>
      <w:proofErr w:type="spellEnd"/>
      <w:r w:rsidRPr="00E96F07">
        <w:rPr>
          <w:rFonts w:eastAsia="SimSun"/>
        </w:rPr>
        <w:t xml:space="preserve"> via the target </w:t>
      </w:r>
      <w:r w:rsidRPr="00E96F07">
        <w:t xml:space="preserve">L2 </w:t>
      </w:r>
      <w:r w:rsidRPr="00E96F07">
        <w:rPr>
          <w:lang w:eastAsia="zh-CN"/>
        </w:rPr>
        <w:t>U2N</w:t>
      </w:r>
      <w:r w:rsidRPr="00E96F07">
        <w:t xml:space="preserve"> </w:t>
      </w:r>
      <w:r w:rsidRPr="00E96F07">
        <w:rPr>
          <w:rFonts w:eastAsia="SimSun"/>
        </w:rPr>
        <w:t>Relay UE.</w:t>
      </w:r>
    </w:p>
    <w:p w14:paraId="0C72691F" w14:textId="4C3A1682" w:rsidR="003217E5" w:rsidRPr="00E96F07" w:rsidRDefault="003217E5" w:rsidP="003217E5">
      <w:pPr>
        <w:pStyle w:val="B10"/>
        <w:ind w:left="644" w:hanging="360"/>
        <w:rPr>
          <w:rFonts w:eastAsia="SimSun"/>
        </w:rPr>
      </w:pPr>
      <w:r w:rsidRPr="00E96F07">
        <w:rPr>
          <w:rFonts w:eastAsia="SimSun"/>
        </w:rPr>
        <w:t>7.</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del w:id="97" w:author="LG: Seoyoung Back_1" w:date="2024-02-19T17:08:00Z">
        <w:r w:rsidRPr="00E96F07" w:rsidDel="0044094B">
          <w:rPr>
            <w:rFonts w:eastAsia="SimSun"/>
          </w:rPr>
          <w:delText>S</w:delText>
        </w:r>
      </w:del>
      <w:ins w:id="98"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to reconfigure the connection between the </w:t>
      </w:r>
      <w:del w:id="99" w:author="LG: Seoyoung Back_1" w:date="2024-02-19T17:08:00Z">
        <w:r w:rsidRPr="00E96F07" w:rsidDel="0044094B">
          <w:rPr>
            <w:rFonts w:eastAsia="SimSun"/>
          </w:rPr>
          <w:delText>S</w:delText>
        </w:r>
      </w:del>
      <w:ins w:id="100"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and the </w:t>
      </w:r>
      <w:proofErr w:type="spellStart"/>
      <w:r w:rsidRPr="00E96F07">
        <w:rPr>
          <w:rFonts w:eastAsia="SimSun"/>
        </w:rPr>
        <w:t>gNB</w:t>
      </w:r>
      <w:proofErr w:type="spellEnd"/>
      <w:r w:rsidRPr="00E96F07">
        <w:rPr>
          <w:rFonts w:eastAsia="SimSun"/>
        </w:rPr>
        <w:t xml:space="preserve">. The </w:t>
      </w:r>
      <w:proofErr w:type="spellStart"/>
      <w:r w:rsidRPr="00E96F07">
        <w:rPr>
          <w:rFonts w:eastAsia="SimSun"/>
          <w:i/>
          <w:iCs/>
        </w:rPr>
        <w:t>RRCReconfiguration</w:t>
      </w:r>
      <w:proofErr w:type="spellEnd"/>
      <w:r w:rsidRPr="00E96F07">
        <w:rPr>
          <w:rFonts w:eastAsia="SimSun"/>
        </w:rPr>
        <w:t xml:space="preserve"> message to the </w:t>
      </w:r>
      <w:del w:id="101" w:author="LG: Seoyoung Back_1" w:date="2024-02-19T17:08:00Z">
        <w:r w:rsidRPr="00E96F07" w:rsidDel="0044094B">
          <w:rPr>
            <w:rFonts w:eastAsia="SimSun"/>
          </w:rPr>
          <w:delText>S</w:delText>
        </w:r>
      </w:del>
      <w:ins w:id="102"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can be sent any time after step 4 based on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SimSun"/>
        </w:rPr>
      </w:pPr>
      <w:r w:rsidRPr="00E96F07">
        <w:rPr>
          <w:rFonts w:eastAsia="SimSun"/>
        </w:rPr>
        <w:t>8.</w:t>
      </w:r>
      <w:r w:rsidRPr="00E96F07">
        <w:rPr>
          <w:rFonts w:eastAsia="SimSun"/>
        </w:rPr>
        <w:tab/>
        <w:t xml:space="preserve">Either </w:t>
      </w:r>
      <w:del w:id="103" w:author="LG: Seoyoung Back_1" w:date="2024-02-19T17:08:00Z">
        <w:r w:rsidRPr="00E96F07" w:rsidDel="0044094B">
          <w:rPr>
            <w:rFonts w:eastAsia="SimSun"/>
          </w:rPr>
          <w:delText>S</w:delText>
        </w:r>
      </w:del>
      <w:ins w:id="104" w:author="LG: Seoyoung Back_1" w:date="2024-02-19T17:08:00Z">
        <w:r w:rsidR="00514ABD">
          <w:rPr>
            <w:rFonts w:eastAsia="SimSun"/>
          </w:rPr>
          <w:t>s</w:t>
        </w:r>
      </w:ins>
      <w:r w:rsidRPr="00E96F07">
        <w:rPr>
          <w:rFonts w:eastAsia="SimSun"/>
        </w:rPr>
        <w:t>ource L2 U2N Relay UE</w:t>
      </w:r>
      <w:r>
        <w:rPr>
          <w:rFonts w:eastAsia="SimSun"/>
        </w:rPr>
        <w:t>'</w:t>
      </w:r>
      <w:r w:rsidRPr="00E96F07">
        <w:rPr>
          <w:rFonts w:eastAsia="SimSun"/>
        </w:rPr>
        <w:t xml:space="preserve">s AS layer or L2 U2N Remote UE's AS layer indicates upper layers to release PC5 unicast link after receiving the </w:t>
      </w:r>
      <w:proofErr w:type="spellStart"/>
      <w:r w:rsidRPr="00E96F07">
        <w:rPr>
          <w:rFonts w:eastAsia="SimSun"/>
          <w:i/>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SimSun"/>
        </w:rPr>
        <w:lastRenderedPageBreak/>
        <w:t>9.</w:t>
      </w:r>
      <w:r w:rsidRPr="00E96F07">
        <w:rPr>
          <w:rFonts w:eastAsia="SimSun"/>
        </w:rPr>
        <w:tab/>
        <w:t xml:space="preserve">The data path is switched from the source </w:t>
      </w:r>
      <w:ins w:id="105" w:author="LG: Seoyoung Back_1" w:date="2024-02-19T17:09:00Z">
        <w:r w:rsidR="00514ABD">
          <w:rPr>
            <w:rFonts w:eastAsia="SimSun"/>
          </w:rPr>
          <w:t xml:space="preserve">L2 U2N </w:t>
        </w:r>
      </w:ins>
      <w:del w:id="106" w:author="LG: Seoyoung Back_1" w:date="2024-02-19T17:09:00Z">
        <w:r w:rsidRPr="00E96F07" w:rsidDel="00514ABD">
          <w:rPr>
            <w:rFonts w:eastAsia="SimSun"/>
          </w:rPr>
          <w:delText>r</w:delText>
        </w:r>
      </w:del>
      <w:ins w:id="107" w:author="LG: Seoyoung Back_1" w:date="2024-02-19T17:09:00Z">
        <w:r w:rsidR="00514ABD">
          <w:rPr>
            <w:rFonts w:eastAsia="SimSun"/>
          </w:rPr>
          <w:t>R</w:t>
        </w:r>
      </w:ins>
      <w:r w:rsidRPr="00E96F07">
        <w:rPr>
          <w:rFonts w:eastAsia="SimSun"/>
        </w:rPr>
        <w:t xml:space="preserve">elay UE to the target </w:t>
      </w:r>
      <w:ins w:id="108" w:author="LG: Seoyoung Back_1" w:date="2024-02-19T17:09:00Z">
        <w:r w:rsidR="00514ABD">
          <w:rPr>
            <w:rFonts w:eastAsia="SimSun"/>
          </w:rPr>
          <w:t>L2 U2N R</w:t>
        </w:r>
      </w:ins>
      <w:del w:id="109" w:author="LG: Seoyoung Back_1" w:date="2024-02-19T17:09:00Z">
        <w:r w:rsidRPr="00E96F07" w:rsidDel="00514ABD">
          <w:rPr>
            <w:rFonts w:eastAsia="SimSun"/>
          </w:rPr>
          <w:delText>r</w:delText>
        </w:r>
      </w:del>
      <w:r w:rsidRPr="00E96F07">
        <w:rPr>
          <w:rFonts w:eastAsia="SimSun"/>
        </w:rPr>
        <w:t xml:space="preserve">elay UE between the L2 U2N Remote UE and the </w:t>
      </w:r>
      <w:proofErr w:type="spellStart"/>
      <w:r w:rsidRPr="00E96F07">
        <w:rPr>
          <w:rFonts w:eastAsia="SimSun"/>
        </w:rPr>
        <w:t>gNB</w:t>
      </w:r>
      <w:proofErr w:type="spellEnd"/>
      <w:r w:rsidRPr="00E96F07">
        <w:rPr>
          <w:rFonts w:eastAsia="SimSun"/>
        </w:rPr>
        <w:t>. This step can be any time after step</w:t>
      </w:r>
      <w:r w:rsidRPr="00E96F07">
        <w:t xml:space="preserve"> 6.</w:t>
      </w:r>
    </w:p>
    <w:p w14:paraId="7C119890" w14:textId="0BA5F596" w:rsidR="003217E5" w:rsidRPr="00E96F07" w:rsidDel="00CE361F" w:rsidRDefault="003217E5" w:rsidP="003217E5">
      <w:pPr>
        <w:rPr>
          <w:del w:id="110" w:author="LG: Seoyoung Back_1" w:date="2024-02-19T17:16:00Z"/>
          <w:rFonts w:eastAsia="MS Mincho"/>
        </w:rPr>
      </w:pPr>
      <w:del w:id="111"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77777777" w:rsidR="003217E5" w:rsidRPr="00E96F07" w:rsidRDefault="003217E5" w:rsidP="003217E5">
      <w:pPr>
        <w:rPr>
          <w:rFonts w:eastAsia="MS Mincho"/>
        </w:rPr>
      </w:pPr>
      <w:r w:rsidRPr="00E96F07">
        <w:t>For service continuity of L2 U2N Remote UE between inter-</w:t>
      </w:r>
      <w:proofErr w:type="spellStart"/>
      <w:r w:rsidRPr="00E96F07">
        <w:t>gNBs</w:t>
      </w:r>
      <w:proofErr w:type="spellEnd"/>
      <w:r w:rsidRPr="00E96F07">
        <w:t xml:space="preserve">, the following procedure is used, in case of the L2 U2N Remote UE, which is connected to indirect path, switching to another indirect path via a target L2 U2N Relay UE in RRC_CONNECTED under another </w:t>
      </w:r>
      <w:proofErr w:type="spellStart"/>
      <w:r w:rsidRPr="00E96F07">
        <w:t>gNB</w:t>
      </w:r>
      <w:proofErr w:type="spellEnd"/>
      <w:r w:rsidRPr="00E96F07">
        <w:t>:</w:t>
      </w:r>
    </w:p>
    <w:p w14:paraId="685D2DF0" w14:textId="77777777" w:rsidR="003217E5" w:rsidRPr="00E96F07" w:rsidRDefault="003217E5" w:rsidP="003217E5">
      <w:pPr>
        <w:pStyle w:val="TH"/>
      </w:pPr>
      <w:r w:rsidRPr="00E96F07">
        <w:object w:dxaOrig="8671" w:dyaOrig="6749" w14:anchorId="0899D960">
          <v:shape id="_x0000_i1034" type="#_x0000_t75" style="width:433.6pt;height:337.4pt" o:ole="">
            <v:imagedata r:id="rId30" o:title=""/>
          </v:shape>
          <o:OLEObject Type="Embed" ProgID="Word.Document.12" ShapeID="_x0000_i1034" DrawAspect="Content" ObjectID="_1771261824" r:id="rId31">
            <o:FieldCodes>\s</o:FieldCodes>
          </o:OLEObject>
        </w:object>
      </w:r>
    </w:p>
    <w:p w14:paraId="59B845D3" w14:textId="77777777" w:rsidR="003217E5" w:rsidRPr="00E96F07" w:rsidRDefault="003217E5" w:rsidP="003217E5">
      <w:pPr>
        <w:pStyle w:val="TF"/>
      </w:pPr>
      <w:r w:rsidRPr="00E96F07">
        <w:t>Figure 16.12.6.3-</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w:t>
      </w:r>
      <w:proofErr w:type="spellStart"/>
      <w:r w:rsidRPr="00E96F07">
        <w:rPr>
          <w:rFonts w:eastAsia="SimSun"/>
          <w:lang w:eastAsia="zh-CN"/>
        </w:rPr>
        <w:t>gNB</w:t>
      </w:r>
      <w:proofErr w:type="spellEnd"/>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12" w:author="LG: Seoyoung Back_1" w:date="2024-02-19T17:09:00Z">
        <w:r w:rsidRPr="00E96F07" w:rsidDel="00514ABD">
          <w:delText xml:space="preserve">Uu </w:delText>
        </w:r>
      </w:del>
      <w:proofErr w:type="spellStart"/>
      <w:ins w:id="113" w:author="LG: Seoyoung Back_1" w:date="2024-02-19T17:09:00Z">
        <w:r w:rsidR="00514ABD">
          <w:t>sidelink</w:t>
        </w:r>
        <w:proofErr w:type="spellEnd"/>
        <w:r w:rsidR="00514ABD">
          <w:t xml:space="preserve"> </w:t>
        </w:r>
      </w:ins>
      <w:r w:rsidRPr="00E96F07">
        <w:t>measurement</w:t>
      </w:r>
      <w:del w:id="114" w:author="LG: Seoyoung Back_1" w:date="2024-02-23T10:42:00Z">
        <w:r w:rsidRPr="00E96F07" w:rsidDel="001E2BA0">
          <w:delText>s</w:delText>
        </w:r>
      </w:del>
      <w:r w:rsidRPr="00E96F07">
        <w:t xml:space="preserve"> </w:t>
      </w:r>
      <w:ins w:id="115" w:author="LG: Seoyoung Back_1" w:date="2024-02-19T17:09:00Z">
        <w:r w:rsidR="00514ABD">
          <w:t xml:space="preserve">between the L2 U2N Remote UE and the source L2 U2N Relay UE </w:t>
        </w:r>
      </w:ins>
      <w:r w:rsidRPr="00E96F07">
        <w:t xml:space="preserve">to the source </w:t>
      </w:r>
      <w:proofErr w:type="spellStart"/>
      <w:r w:rsidRPr="00E96F07">
        <w:t>gNB</w:t>
      </w:r>
      <w:proofErr w:type="spellEnd"/>
      <w:r w:rsidRPr="00E96F07">
        <w:t>, after it measures/discovers the candidate L2 U2N Relay UE(s):</w:t>
      </w:r>
    </w:p>
    <w:p w14:paraId="0CB92CCF" w14:textId="77777777" w:rsidR="003217E5" w:rsidRPr="00E96F07" w:rsidRDefault="003217E5" w:rsidP="003217E5">
      <w:pPr>
        <w:pStyle w:val="B2"/>
        <w:rPr>
          <w:rFonts w:eastAsia="Batang"/>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p>
    <w:p w14:paraId="36F8C0F7" w14:textId="77777777" w:rsidR="003217E5" w:rsidRPr="00E96F07" w:rsidRDefault="003217E5" w:rsidP="003217E5">
      <w:pPr>
        <w:pStyle w:val="B2"/>
        <w:rPr>
          <w:rFonts w:eastAsia="Batang"/>
        </w:rPr>
      </w:pPr>
      <w:r w:rsidRPr="00E96F07">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w:t>
      </w:r>
      <w:r w:rsidRPr="00E96F07">
        <w:rPr>
          <w:rFonts w:eastAsia="Batang"/>
        </w:rPr>
        <w:t xml:space="preserve"> information. SD-RSRP is used as </w:t>
      </w:r>
      <w:proofErr w:type="spellStart"/>
      <w:r w:rsidRPr="00E96F07">
        <w:rPr>
          <w:rFonts w:eastAsia="Batang"/>
        </w:rPr>
        <w:t>sidelink</w:t>
      </w:r>
      <w:proofErr w:type="spellEnd"/>
      <w:r w:rsidRPr="00E96F07">
        <w:rPr>
          <w:rFonts w:eastAsia="Batang"/>
        </w:rPr>
        <w:t xml:space="preserve"> measurement quantity.</w:t>
      </w:r>
    </w:p>
    <w:p w14:paraId="000F8D50"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w:t>
      </w:r>
      <w:proofErr w:type="spellStart"/>
      <w:r w:rsidRPr="00E96F07">
        <w:rPr>
          <w:lang w:eastAsia="zh-CN"/>
        </w:rPr>
        <w:t>gNB</w:t>
      </w:r>
      <w:proofErr w:type="spellEnd"/>
      <w:r w:rsidRPr="00E96F07">
        <w:rPr>
          <w:lang w:eastAsia="zh-CN"/>
        </w:rPr>
        <w:t>.</w:t>
      </w:r>
    </w:p>
    <w:p w14:paraId="6FACF7C6" w14:textId="0E85D1BE"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w:t>
      </w:r>
      <w:r w:rsidRPr="00E96F07">
        <w:t xml:space="preserve">s a </w:t>
      </w:r>
      <w:bookmarkStart w:id="116" w:name="OLE_LINK2"/>
      <w:r w:rsidRPr="00E96F07">
        <w:t>H</w:t>
      </w:r>
      <w:r w:rsidRPr="00E96F07">
        <w:rPr>
          <w:rFonts w:eastAsia="SimSun"/>
          <w:lang w:eastAsia="zh-CN"/>
        </w:rPr>
        <w:t>ANDOVER REQUEST</w:t>
      </w:r>
      <w:r w:rsidRPr="00E96F07">
        <w:t xml:space="preserve"> message</w:t>
      </w:r>
      <w:bookmarkEnd w:id="116"/>
      <w:r w:rsidRPr="00E96F07">
        <w:t xml:space="preserve"> to the target </w:t>
      </w:r>
      <w:proofErr w:type="spellStart"/>
      <w:r w:rsidRPr="00E96F07">
        <w:t>gNB</w:t>
      </w:r>
      <w:proofErr w:type="spellEnd"/>
      <w:r w:rsidRPr="00E96F07">
        <w:t xml:space="preserve">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17" w:author="LG: Seoyoung Back_1" w:date="2024-02-23T10:42:00Z">
        <w:r w:rsidR="001E2BA0">
          <w:rPr>
            <w:lang w:eastAsia="zh-CN"/>
          </w:rPr>
          <w:t xml:space="preserve"> of the target </w:t>
        </w:r>
        <w:proofErr w:type="spellStart"/>
        <w:r w:rsidR="001E2BA0">
          <w:rPr>
            <w:lang w:eastAsia="zh-CN"/>
          </w:rPr>
          <w:t>gNB</w:t>
        </w:r>
      </w:ins>
      <w:proofErr w:type="spellEnd"/>
      <w:r w:rsidRPr="00E96F07">
        <w:rPr>
          <w:lang w:eastAsia="zh-CN"/>
        </w:rPr>
        <w:t>.</w:t>
      </w:r>
    </w:p>
    <w:p w14:paraId="59AA4C3C" w14:textId="77777777" w:rsidR="003217E5" w:rsidRPr="00E96F07" w:rsidRDefault="003217E5" w:rsidP="003217E5">
      <w:pPr>
        <w:pStyle w:val="NO"/>
      </w:pPr>
      <w:r w:rsidRPr="00E96F07">
        <w:lastRenderedPageBreak/>
        <w:t>NOTE:</w:t>
      </w:r>
      <w:r w:rsidRPr="00E96F07">
        <w:tab/>
        <w:t xml:space="preserve">In order to support the DL lossless handover for the L2 U2N Remote UE, the source </w:t>
      </w:r>
      <w:proofErr w:type="spellStart"/>
      <w:r w:rsidRPr="00E96F07">
        <w:t>gNB</w:t>
      </w:r>
      <w:proofErr w:type="spellEnd"/>
      <w:r w:rsidRPr="00E96F07">
        <w:t xml:space="preserve"> may not discard the DL data even though the delivery of the data has been acknowledged by the source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753B713C"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 xml:space="preserve">includes at least the L2 U2N Remote UE's local ID and L2 ID, </w:t>
      </w:r>
      <w:proofErr w:type="spellStart"/>
      <w:r w:rsidRPr="00E96F07">
        <w:t>Uu</w:t>
      </w:r>
      <w:proofErr w:type="spellEnd"/>
      <w:r w:rsidRPr="00E96F07">
        <w:t xml:space="preserve"> Relay RLC channel and PC5 Relay RLC channel configuration for relaying, and bearer mapping configuration.</w:t>
      </w:r>
    </w:p>
    <w:p w14:paraId="72B17280"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 message to the source </w:t>
      </w:r>
      <w:proofErr w:type="spellStart"/>
      <w:r w:rsidRPr="00E96F07">
        <w:t>gNB</w:t>
      </w:r>
      <w:proofErr w:type="spellEnd"/>
      <w:r w:rsidRPr="00E96F07">
        <w:rPr>
          <w:rFonts w:eastAsia="SimSun"/>
          <w:lang w:eastAsia="zh-CN"/>
        </w:rPr>
        <w:t>, which contains new RRC configuration for L2 U2N Remote UE</w:t>
      </w:r>
      <w:r w:rsidRPr="00E96F07">
        <w:rPr>
          <w:lang w:eastAsia="zh-CN"/>
        </w:rPr>
        <w:t>.</w:t>
      </w:r>
    </w:p>
    <w:p w14:paraId="1C828F0A" w14:textId="77777777" w:rsidR="003217E5" w:rsidRPr="00E96F07" w:rsidRDefault="003217E5" w:rsidP="003217E5">
      <w:pPr>
        <w:pStyle w:val="B10"/>
        <w:rPr>
          <w:lang w:eastAsia="zh-CN"/>
        </w:rPr>
      </w:pPr>
      <w:r w:rsidRPr="00E96F07">
        <w:rPr>
          <w:rFonts w:eastAsia="SimSun"/>
          <w:lang w:eastAsia="zh-CN"/>
        </w:rPr>
        <w:t>7.</w:t>
      </w:r>
      <w:r w:rsidRPr="00E96F07">
        <w:rPr>
          <w:rFonts w:eastAsia="SimSun"/>
          <w:lang w:eastAsia="zh-CN"/>
        </w:rPr>
        <w:tab/>
      </w:r>
      <w:r w:rsidRPr="00E96F07">
        <w:t xml:space="preserve">The source </w:t>
      </w:r>
      <w:proofErr w:type="spellStart"/>
      <w:r w:rsidRPr="00E96F07">
        <w:t>gNB</w:t>
      </w:r>
      <w:proofErr w:type="spellEnd"/>
      <w:r w:rsidRPr="00E96F07">
        <w:rPr>
          <w:rFonts w:eastAsia="SimSun"/>
          <w:lang w:eastAsia="zh-CN"/>
        </w:rPr>
        <w:t xml:space="preserve"> sends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w:t>
      </w:r>
      <w:proofErr w:type="spellStart"/>
      <w:r w:rsidRPr="00E96F07">
        <w:t>Uu</w:t>
      </w:r>
      <w:proofErr w:type="spellEnd"/>
      <w:r w:rsidRPr="00E96F07">
        <w:t xml:space="preserve"> radio bearer(s). The L2 U2N Remote UE stops User Plane and Control plane transmission over the </w:t>
      </w:r>
      <w:r w:rsidRPr="00E96F07">
        <w:rPr>
          <w:lang w:eastAsia="zh-CN"/>
        </w:rPr>
        <w:t>(source) in</w:t>
      </w:r>
      <w:r w:rsidRPr="00E96F07">
        <w:t xml:space="preserve">direct path after reception of the </w:t>
      </w:r>
      <w:proofErr w:type="spellStart"/>
      <w:r w:rsidRPr="00E96F07">
        <w:rPr>
          <w:i/>
          <w:iCs/>
        </w:rPr>
        <w:t>RRCReconfiguration</w:t>
      </w:r>
      <w:proofErr w:type="spellEnd"/>
      <w:r w:rsidRPr="00E96F07">
        <w:t xml:space="preserve"> message from the </w:t>
      </w:r>
      <w:r w:rsidRPr="00E96F07">
        <w:rPr>
          <w:lang w:eastAsia="zh-CN"/>
        </w:rPr>
        <w:t xml:space="preserve">source </w:t>
      </w:r>
      <w:proofErr w:type="spellStart"/>
      <w:r w:rsidRPr="00E96F07">
        <w:t>gNB</w:t>
      </w:r>
      <w:proofErr w:type="spellEnd"/>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r w:rsidRPr="00E96F07">
        <w:rPr>
          <w:rFonts w:eastAsia="SimSun"/>
          <w:i/>
          <w:iCs/>
          <w:lang w:eastAsia="zh-CN"/>
        </w:rPr>
        <w:t>Complete</w:t>
      </w:r>
      <w:proofErr w:type="spellEnd"/>
      <w:r w:rsidRPr="00E96F07">
        <w:rPr>
          <w:rFonts w:eastAsia="SimSun"/>
        </w:rPr>
        <w:t xml:space="preserve"> message to the</w:t>
      </w:r>
      <w:r w:rsidRPr="00E96F07">
        <w:rPr>
          <w:rFonts w:eastAsia="SimSun"/>
          <w:lang w:eastAsia="zh-CN"/>
        </w:rPr>
        <w:t xml:space="preserve"> target </w:t>
      </w:r>
      <w:proofErr w:type="spellStart"/>
      <w:r w:rsidRPr="00E96F07">
        <w:rPr>
          <w:rFonts w:eastAsia="SimSun"/>
          <w:lang w:eastAsia="zh-CN"/>
        </w:rPr>
        <w:t>gNB</w:t>
      </w:r>
      <w:proofErr w:type="spellEnd"/>
      <w:r w:rsidRPr="00E96F07">
        <w:rPr>
          <w:rFonts w:eastAsia="SimSun"/>
          <w:lang w:eastAsia="zh-CN"/>
        </w:rPr>
        <w:t xml:space="preserve">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indirect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6181E3C9" w14:textId="77777777" w:rsidR="003217E5" w:rsidRPr="00E96F07" w:rsidRDefault="003217E5" w:rsidP="003217E5">
      <w:pPr>
        <w:pStyle w:val="B10"/>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proofErr w:type="spellStart"/>
      <w:r w:rsidRPr="00E96F07">
        <w:rPr>
          <w:rFonts w:eastAsia="SimSun"/>
        </w:rPr>
        <w:t>gNB</w:t>
      </w:r>
      <w:proofErr w:type="spellEnd"/>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w:t>
      </w:r>
      <w:r w:rsidRPr="00E96F07">
        <w:rPr>
          <w:rFonts w:eastAsia="SimSun"/>
          <w:lang w:eastAsia="zh-CN"/>
        </w:rPr>
        <w:t xml:space="preserve">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to the source L2 U2N Relay UE can be sent any time after step 7 based on source </w:t>
      </w:r>
      <w:proofErr w:type="spellStart"/>
      <w:r w:rsidRPr="00E96F07">
        <w:rPr>
          <w:lang w:eastAsia="zh-CN"/>
        </w:rPr>
        <w:t>gNB</w:t>
      </w:r>
      <w:proofErr w:type="spellEnd"/>
      <w:r w:rsidRPr="00E96F07">
        <w:rPr>
          <w:lang w:eastAsia="zh-CN"/>
        </w:rPr>
        <w:t xml:space="preserve"> implementation (e.g., to release </w:t>
      </w:r>
      <w:proofErr w:type="spellStart"/>
      <w:r w:rsidRPr="00E96F07">
        <w:rPr>
          <w:lang w:eastAsia="zh-CN"/>
        </w:rPr>
        <w:t>Uu</w:t>
      </w:r>
      <w:proofErr w:type="spellEnd"/>
      <w:r w:rsidRPr="00E96F07">
        <w:rPr>
          <w:lang w:eastAsia="zh-CN"/>
        </w:rPr>
        <w:t xml:space="preserve"> Relay RLC channel and PC5 Relay RLC channel configuration for relaying, and bearer mapping configuration related to the L2 U2N Remote UE).</w:t>
      </w:r>
    </w:p>
    <w:p w14:paraId="505A0AF4" w14:textId="63C39BB4" w:rsidR="00C81433" w:rsidRDefault="003217E5" w:rsidP="00514ABD">
      <w:pPr>
        <w:pStyle w:val="B10"/>
        <w:rPr>
          <w:ins w:id="118" w:author="LG: Seoyoung Back_1" w:date="2024-02-19T17:10: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proofErr w:type="spellStart"/>
      <w:r w:rsidRPr="00E96F07">
        <w:rPr>
          <w:i/>
          <w:iCs/>
          <w:lang w:eastAsia="zh-CN"/>
        </w:rPr>
        <w:t>RRCReconfiguration</w:t>
      </w:r>
      <w:proofErr w:type="spellEnd"/>
      <w:r w:rsidRPr="00E96F07">
        <w:rPr>
          <w:lang w:eastAsia="zh-CN"/>
        </w:rPr>
        <w:t xml:space="preserve"> message from the source </w:t>
      </w:r>
      <w:proofErr w:type="spellStart"/>
      <w:r w:rsidRPr="00E96F07">
        <w:rPr>
          <w:lang w:eastAsia="zh-CN"/>
        </w:rPr>
        <w:t>gNB</w:t>
      </w:r>
      <w:proofErr w:type="spellEnd"/>
      <w:r w:rsidRPr="00E96F07">
        <w:rPr>
          <w:lang w:eastAsia="zh-CN"/>
        </w:rPr>
        <w:t>. The timing to execute link release is up to UE implementation</w:t>
      </w:r>
      <w:r>
        <w:rPr>
          <w:lang w:eastAsia="zh-CN"/>
        </w:rPr>
        <w:t>.</w:t>
      </w:r>
    </w:p>
    <w:p w14:paraId="1A16F686" w14:textId="1B9916CE" w:rsidR="00514ABD" w:rsidRDefault="00514ABD" w:rsidP="00514ABD">
      <w:pPr>
        <w:pStyle w:val="B10"/>
        <w:ind w:left="0" w:firstLine="0"/>
      </w:pPr>
      <w:ins w:id="119" w:author="LG: Seoyoung Back_1" w:date="2024-02-19T17:10: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proofErr w:type="spellStart"/>
        <w:r w:rsidRPr="00E96F07">
          <w:rPr>
            <w:i/>
            <w:iCs/>
          </w:rPr>
          <w:t>RRCReconfigurationComplete</w:t>
        </w:r>
        <w:proofErr w:type="spellEnd"/>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is sent from the </w:t>
        </w:r>
        <w:proofErr w:type="spellStart"/>
        <w:r w:rsidRPr="00E96F07">
          <w:rPr>
            <w:lang w:eastAsia="zh-CN"/>
          </w:rPr>
          <w:t>gNB</w:t>
        </w:r>
        <w:proofErr w:type="spellEnd"/>
        <w:r w:rsidRPr="00E96F07">
          <w:rPr>
            <w:lang w:eastAsia="zh-CN"/>
          </w:rPr>
          <w:t xml:space="preserve">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Heading3"/>
        <w:rPr>
          <w:rFonts w:eastAsia="SimSun"/>
        </w:rPr>
      </w:pPr>
      <w:r w:rsidRPr="00E96F07">
        <w:rPr>
          <w:rFonts w:eastAsia="SimSun"/>
        </w:rPr>
        <w:t>16.12.7</w:t>
      </w:r>
      <w:r w:rsidRPr="00E96F07">
        <w:rPr>
          <w:rFonts w:eastAsia="SimSun"/>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20" w:author="LG: Seoyoung Back_1" w:date="2024-02-23T14:09:00Z">
        <w:r w:rsidR="001545A9">
          <w:rPr>
            <w:lang w:eastAsia="ko-KR"/>
          </w:rPr>
          <w:t xml:space="preserve">, </w:t>
        </w:r>
      </w:ins>
      <w:del w:id="121" w:author="LG: Seoyoung Back_1" w:date="2024-02-23T14:09:00Z">
        <w:r w:rsidRPr="00E96F07" w:rsidDel="001545A9">
          <w:rPr>
            <w:lang w:eastAsia="ko-KR"/>
          </w:rPr>
          <w:delText xml:space="preserve"> and </w:delText>
        </w:r>
      </w:del>
      <w:r w:rsidRPr="00E96F07">
        <w:rPr>
          <w:lang w:eastAsia="ko-KR"/>
        </w:rPr>
        <w:t>L2 U2U Remote UE</w:t>
      </w:r>
      <w:ins w:id="122"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2.2pt;height:394.4pt;mso-position-horizontal-relative:page;mso-position-vertical-relative:page" o:ole="">
            <v:imagedata r:id="rId32" o:title=""/>
          </v:shape>
          <o:OLEObject Type="Embed" ProgID="Visio.Drawing.11" ShapeID="Object 4" DrawAspect="Content" ObjectID="_1771261825" r:id="rId33"/>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36DA3294" w14:textId="77777777" w:rsidR="00413156" w:rsidRPr="00E96F07" w:rsidRDefault="00413156" w:rsidP="00413156">
      <w:pPr>
        <w:pStyle w:val="B10"/>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CommentReference"/>
        </w:rPr>
        <w:t>)</w:t>
      </w:r>
      <w:r w:rsidRPr="00E96F07">
        <w:rPr>
          <w:rFonts w:eastAsia="SimSun"/>
        </w:rPr>
        <w:t>.</w:t>
      </w:r>
    </w:p>
    <w:p w14:paraId="6BD324CA" w14:textId="0985FBA1" w:rsidR="00413156" w:rsidRPr="00E96F07" w:rsidRDefault="00413156" w:rsidP="00413156">
      <w:pPr>
        <w:pStyle w:val="B10"/>
        <w:ind w:left="644" w:hanging="360"/>
        <w:rPr>
          <w:rFonts w:eastAsia="SimSun"/>
        </w:rPr>
      </w:pPr>
      <w:r w:rsidRPr="00E96F07">
        <w:t>3.</w:t>
      </w:r>
      <w:r w:rsidRPr="00E96F07">
        <w:tab/>
      </w:r>
      <w:r w:rsidRPr="00E96F07">
        <w:rPr>
          <w:rFonts w:eastAsia="SimSun"/>
        </w:rPr>
        <w:t xml:space="preserve">The L2 U2U Relay UE allocates two local IDs and </w:t>
      </w:r>
      <w:del w:id="123" w:author="LG: Seoyoung Back_1" w:date="2024-02-23T14:14:00Z">
        <w:r w:rsidRPr="00E96F07" w:rsidDel="001545A9">
          <w:rPr>
            <w:rFonts w:eastAsia="SimSun"/>
          </w:rPr>
          <w:delText xml:space="preserve">it </w:delText>
        </w:r>
      </w:del>
      <w:ins w:id="124" w:author="LG: Seoyoung Back_1" w:date="2024-02-23T14:14:00Z">
        <w:r w:rsidR="001545A9">
          <w:rPr>
            <w:rFonts w:eastAsia="SimSun"/>
          </w:rPr>
          <w:t xml:space="preserve">the two local IDs are </w:t>
        </w:r>
      </w:ins>
      <w:del w:id="125" w:author="LG: Seoyoung Back_1" w:date="2024-02-23T14:14:00Z">
        <w:r w:rsidRPr="00E96F07" w:rsidDel="001545A9">
          <w:rPr>
            <w:rFonts w:eastAsia="SimSun"/>
          </w:rPr>
          <w:delText xml:space="preserve">is </w:delText>
        </w:r>
      </w:del>
      <w:r w:rsidRPr="00E96F07">
        <w:rPr>
          <w:rFonts w:eastAsia="SimSun"/>
        </w:rPr>
        <w:t xml:space="preserve">delivered via </w:t>
      </w:r>
      <w:proofErr w:type="spellStart"/>
      <w:r w:rsidRPr="00E96F07">
        <w:rPr>
          <w:rFonts w:eastAsia="SimSun"/>
          <w:i/>
        </w:rPr>
        <w:t>RRCReconfigurationSidelink</w:t>
      </w:r>
      <w:proofErr w:type="spellEnd"/>
      <w:r w:rsidRPr="00E96F07">
        <w:rPr>
          <w:rFonts w:eastAsia="SimSun"/>
        </w:rPr>
        <w:t xml:space="preserve"> message to each of the L2 U2U Remote UEs: one local ID to identify the L2 U2U Remote UE, the other local ID to identify the peer L2 U2U Remote UE. When the local ID</w:t>
      </w:r>
      <w:ins w:id="126" w:author="LG: Seoyoung Back_1" w:date="2024-02-23T14:20:00Z">
        <w:r w:rsidR="00FC4280">
          <w:rPr>
            <w:rFonts w:eastAsia="SimSun"/>
          </w:rPr>
          <w:t>s</w:t>
        </w:r>
      </w:ins>
      <w:r w:rsidRPr="00E96F07">
        <w:rPr>
          <w:rFonts w:eastAsia="SimSun"/>
        </w:rPr>
        <w:t xml:space="preserve"> </w:t>
      </w:r>
      <w:del w:id="127" w:author="LG: Seoyoung Back_1" w:date="2024-02-23T14:20:00Z">
        <w:r w:rsidRPr="00E96F07" w:rsidDel="00FC4280">
          <w:rPr>
            <w:rFonts w:eastAsia="SimSun"/>
          </w:rPr>
          <w:delText xml:space="preserve">is </w:delText>
        </w:r>
      </w:del>
      <w:ins w:id="128" w:author="LG: Seoyoung Back_1" w:date="2024-02-23T14:20:00Z">
        <w:r w:rsidR="00FC4280">
          <w:rPr>
            <w:rFonts w:eastAsia="SimSun"/>
          </w:rPr>
          <w:t>are</w:t>
        </w:r>
        <w:r w:rsidR="00FC4280" w:rsidRPr="00E96F07">
          <w:rPr>
            <w:rFonts w:eastAsia="SimSun"/>
          </w:rPr>
          <w:t xml:space="preserve"> </w:t>
        </w:r>
      </w:ins>
      <w:r w:rsidRPr="00E96F07">
        <w:rPr>
          <w:rFonts w:eastAsia="SimSun"/>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SimSun"/>
        </w:rPr>
      </w:pPr>
      <w:r w:rsidRPr="00E96F07">
        <w:t>4.</w:t>
      </w:r>
      <w:r w:rsidRPr="00E96F07">
        <w:tab/>
      </w:r>
      <w:r w:rsidRPr="00E96F07">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E96F07">
        <w:rPr>
          <w:rFonts w:eastAsia="SimSun"/>
        </w:rPr>
        <w:t>sidelink</w:t>
      </w:r>
      <w:proofErr w:type="spellEnd"/>
      <w:r w:rsidRPr="00E96F07">
        <w:rPr>
          <w:rFonts w:eastAsia="SimSun"/>
        </w:rPr>
        <w:t xml:space="preserve"> UE capability is exchanged between the L2 U2U Remote UEs via PC5-RRC (e.g., SL-SRB3) message.</w:t>
      </w:r>
    </w:p>
    <w:p w14:paraId="4AE23358" w14:textId="04D79B2D" w:rsidR="00413156" w:rsidRPr="00E96F07" w:rsidRDefault="00413156" w:rsidP="00413156">
      <w:pPr>
        <w:pStyle w:val="B10"/>
        <w:ind w:left="644" w:hanging="360"/>
        <w:rPr>
          <w:rFonts w:eastAsia="SimSun"/>
        </w:rPr>
      </w:pPr>
      <w:r w:rsidRPr="00E96F07">
        <w:t>5.</w:t>
      </w:r>
      <w:r w:rsidRPr="00E96F07">
        <w:tab/>
      </w:r>
      <w:r w:rsidRPr="00E96F07">
        <w:rPr>
          <w:rFonts w:eastAsia="SimSun"/>
        </w:rPr>
        <w:t>The L2 U2U Remote UE sends to the L2 U2U Relay UE all the QoS profiles for the end-to-end QoS flows via PC5-RRC</w:t>
      </w:r>
      <w:ins w:id="129" w:author="LG: Seoyoung Back_1" w:date="2024-02-23T10:21:00Z">
        <w:r w:rsidR="007F4D6E">
          <w:rPr>
            <w:rFonts w:eastAsia="SimSun"/>
          </w:rPr>
          <w:t xml:space="preserve"> message</w:t>
        </w:r>
      </w:ins>
      <w:r w:rsidRPr="00E96F07">
        <w:rPr>
          <w:rFonts w:eastAsia="SimSun"/>
        </w:rPr>
        <w:t>.</w:t>
      </w:r>
    </w:p>
    <w:p w14:paraId="62D898D3" w14:textId="77777777" w:rsidR="00413156" w:rsidRPr="00E96F07" w:rsidRDefault="00413156" w:rsidP="00413156">
      <w:pPr>
        <w:pStyle w:val="B10"/>
        <w:ind w:left="644" w:hanging="360"/>
        <w:rPr>
          <w:rFonts w:eastAsia="SimSun"/>
        </w:rPr>
      </w:pPr>
      <w:r w:rsidRPr="00E96F07">
        <w:t>6.</w:t>
      </w:r>
      <w:r w:rsidRPr="00E96F07">
        <w:tab/>
      </w:r>
      <w:r w:rsidRPr="00E96F07">
        <w:rPr>
          <w:rFonts w:eastAsia="SimSun"/>
        </w:rPr>
        <w:t>The L2 U2U Relay UE performs QoS split only for PDB.</w:t>
      </w:r>
    </w:p>
    <w:p w14:paraId="2A6BB909" w14:textId="77777777" w:rsidR="00413156" w:rsidRPr="00E96F07" w:rsidRDefault="00413156" w:rsidP="00413156">
      <w:pPr>
        <w:pStyle w:val="NO"/>
      </w:pPr>
      <w:r w:rsidRPr="00E96F07">
        <w:lastRenderedPageBreak/>
        <w:t>NOTE:</w:t>
      </w:r>
      <w:r w:rsidRPr="00E96F07">
        <w:tab/>
        <w:t>It is up to L2</w:t>
      </w:r>
      <w:r w:rsidRPr="00E96F07">
        <w:rPr>
          <w:rFonts w:ascii="BatangChe" w:eastAsia="BatangChe" w:hAnsi="BatangChe" w:cs="BatangChe"/>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30" w:author="LG: Seoyoung Back_1" w:date="2024-02-23T10:06:00Z"/>
          <w:rFonts w:eastAsia="SimSun"/>
        </w:rPr>
      </w:pPr>
      <w:r w:rsidRPr="00E96F07">
        <w:t>7.</w:t>
      </w:r>
      <w:r w:rsidRPr="00E96F07">
        <w:tab/>
        <w:t>The L2 U2U Relay UE sends the split QoS value (i.e., PDB) via PC5-RRC message to the L2 U2U</w:t>
      </w:r>
      <w:r w:rsidRPr="00E96F07">
        <w:rPr>
          <w:rFonts w:eastAsia="SimSun"/>
        </w:rPr>
        <w:t xml:space="preserve"> Remote UE.</w:t>
      </w:r>
    </w:p>
    <w:p w14:paraId="01A654B5" w14:textId="3608FB6E" w:rsidR="00413156" w:rsidRPr="00E96F07" w:rsidRDefault="00413156" w:rsidP="00413156">
      <w:pPr>
        <w:pStyle w:val="B10"/>
        <w:ind w:left="644" w:hanging="360"/>
        <w:rPr>
          <w:rFonts w:eastAsia="SimSun"/>
        </w:rPr>
      </w:pPr>
      <w:r w:rsidRPr="00E96F07">
        <w:t>8.</w:t>
      </w:r>
      <w:r w:rsidRPr="00E96F07">
        <w:tab/>
      </w:r>
      <w:r w:rsidRPr="00E96F07">
        <w:rPr>
          <w:rFonts w:eastAsia="SimSun"/>
        </w:rPr>
        <w:t xml:space="preserve">The L2 U2U Remote UE or the serving </w:t>
      </w:r>
      <w:proofErr w:type="spellStart"/>
      <w:r w:rsidRPr="00E96F07">
        <w:rPr>
          <w:rFonts w:eastAsia="SimSun"/>
        </w:rPr>
        <w:t>gNB</w:t>
      </w:r>
      <w:proofErr w:type="spellEnd"/>
      <w:r w:rsidRPr="00E96F07">
        <w:rPr>
          <w:rFonts w:eastAsia="SimSun"/>
        </w:rPr>
        <w:t xml:space="preserve"> of the L2 U2U Remote UE derives the PDCP and SDAP configuration for end-to-end SL-DRB</w:t>
      </w:r>
      <w:ins w:id="131" w:author="LG: Seoyoung Back_1" w:date="2024-02-23T10:51:00Z">
        <w:r w:rsidR="004A29F9">
          <w:rPr>
            <w:rFonts w:eastAsia="SimSun"/>
          </w:rPr>
          <w:t>.</w:t>
        </w:r>
      </w:ins>
      <w:r w:rsidRPr="00E96F07">
        <w:rPr>
          <w:rFonts w:eastAsia="SimSun"/>
        </w:rPr>
        <w:t xml:space="preserve"> </w:t>
      </w:r>
      <w:del w:id="132" w:author="LG: Seoyoung Back_1" w:date="2024-02-23T10:51:00Z">
        <w:r w:rsidRPr="00E96F07" w:rsidDel="004A29F9">
          <w:rPr>
            <w:rFonts w:eastAsia="SimSun"/>
          </w:rPr>
          <w:delText xml:space="preserve">and </w:delText>
        </w:r>
      </w:del>
      <w:ins w:id="133" w:author="LG: Seoyoung Back_1" w:date="2024-02-23T10:51:00Z">
        <w:r w:rsidR="004A29F9">
          <w:rPr>
            <w:rFonts w:eastAsia="SimSun"/>
          </w:rPr>
          <w:t xml:space="preserve">The L2 U2U Remote UE </w:t>
        </w:r>
      </w:ins>
      <w:r w:rsidRPr="00E96F07">
        <w:rPr>
          <w:rFonts w:eastAsia="SimSun"/>
        </w:rPr>
        <w:t xml:space="preserve">provides the portion of the configuration related to reception to the peer L2 U2U Remote UE using end-to-end </w:t>
      </w:r>
      <w:proofErr w:type="spellStart"/>
      <w:r w:rsidRPr="00E96F07">
        <w:rPr>
          <w:rFonts w:eastAsia="SimSun"/>
          <w:i/>
        </w:rPr>
        <w:t>RRCReconfigurationSidelink</w:t>
      </w:r>
      <w:proofErr w:type="spellEnd"/>
      <w:r w:rsidRPr="00E96F07">
        <w:rPr>
          <w:rFonts w:eastAsia="SimSun"/>
        </w:rPr>
        <w:t xml:space="preserve"> messages. The end-to-end bearer IDs for SL-SRB and SL-DRB are used as input for the L2 U2U Relay ciphering and </w:t>
      </w:r>
      <w:del w:id="134" w:author="LG: Seoyoung Back_1" w:date="2024-02-23T14:21:00Z">
        <w:r w:rsidRPr="00E96F07" w:rsidDel="00FC4280">
          <w:rPr>
            <w:rFonts w:eastAsia="SimSun"/>
          </w:rPr>
          <w:delText xml:space="preserve">deciphering </w:delText>
        </w:r>
      </w:del>
      <w:ins w:id="135" w:author="LG: Seoyoung Back_1" w:date="2024-02-23T14:21:00Z">
        <w:r w:rsidR="00FC4280">
          <w:rPr>
            <w:rFonts w:eastAsia="SimSun"/>
          </w:rPr>
          <w:t>integrity protection</w:t>
        </w:r>
        <w:r w:rsidR="00FC4280" w:rsidRPr="00E96F07">
          <w:rPr>
            <w:rFonts w:eastAsia="SimSun"/>
          </w:rPr>
          <w:t xml:space="preserve"> </w:t>
        </w:r>
      </w:ins>
      <w:r w:rsidRPr="00E96F07">
        <w:rPr>
          <w:rFonts w:eastAsia="SimSun"/>
        </w:rPr>
        <w:t xml:space="preserve">at </w:t>
      </w:r>
      <w:ins w:id="136" w:author="LG: Seoyoung Back_1" w:date="2024-02-23T14:21:00Z">
        <w:r w:rsidR="00FC4280">
          <w:rPr>
            <w:rFonts w:eastAsia="SimSun"/>
          </w:rPr>
          <w:t xml:space="preserve">SL </w:t>
        </w:r>
      </w:ins>
      <w:r w:rsidRPr="00E96F07">
        <w:rPr>
          <w:rFonts w:eastAsia="SimSun"/>
        </w:rPr>
        <w:t>PDCP.</w:t>
      </w:r>
    </w:p>
    <w:p w14:paraId="650C4D56" w14:textId="3A3735FF" w:rsidR="00413156" w:rsidRPr="00E96F07" w:rsidRDefault="00413156" w:rsidP="00413156">
      <w:pPr>
        <w:pStyle w:val="B10"/>
        <w:ind w:left="644" w:hanging="360"/>
      </w:pPr>
      <w:r w:rsidRPr="00E96F07">
        <w:rPr>
          <w:rFonts w:eastAsia="SimSun"/>
        </w:rPr>
        <w:t>9a.</w:t>
      </w:r>
      <w:r w:rsidRPr="00E96F07">
        <w:rPr>
          <w:rFonts w:eastAsia="SimSun"/>
        </w:rPr>
        <w:tab/>
        <w:t>The L2 U2U Remote UE</w:t>
      </w:r>
      <w:r w:rsidRPr="00E96F07">
        <w:t xml:space="preserve"> or the serving </w:t>
      </w:r>
      <w:proofErr w:type="spellStart"/>
      <w:r w:rsidRPr="00E96F07">
        <w:t>gNB</w:t>
      </w:r>
      <w:proofErr w:type="spellEnd"/>
      <w:r w:rsidRPr="00E96F07">
        <w:t xml:space="preserve"> of the L2 U2U Remote UE derives the first hop configuration (e.g. PC5 Relay RLC Channel configuration) for SL-DRB</w:t>
      </w:r>
      <w:ins w:id="137" w:author="LG: Seoyoung Back_1" w:date="2024-02-23T10:52:00Z">
        <w:r w:rsidR="004A29F9">
          <w:t>.</w:t>
        </w:r>
      </w:ins>
      <w:r w:rsidRPr="00E96F07">
        <w:t xml:space="preserve"> </w:t>
      </w:r>
      <w:del w:id="138" w:author="LG: Seoyoung Back_1" w:date="2024-02-23T10:53:00Z">
        <w:r w:rsidRPr="00E96F07" w:rsidDel="004A29F9">
          <w:delText xml:space="preserve">and </w:delText>
        </w:r>
      </w:del>
      <w:ins w:id="139" w:author="LG: Seoyoung Back_1" w:date="2024-02-23T10:53:00Z">
        <w:r w:rsidR="004A29F9">
          <w:t>The L2 U2U Remote UE</w:t>
        </w:r>
        <w:r w:rsidR="004A29F9" w:rsidRPr="00E96F07">
          <w:t xml:space="preserve"> </w:t>
        </w:r>
      </w:ins>
      <w:r w:rsidRPr="00E96F07">
        <w:t xml:space="preserve">provides </w:t>
      </w:r>
      <w:del w:id="140" w:author="LG: Seoyoung Back_1" w:date="2024-03-05T14:44:00Z">
        <w:r w:rsidRPr="00E96F07" w:rsidDel="00CD0EAB">
          <w:delText xml:space="preserve">to </w:delText>
        </w:r>
      </w:del>
      <w:r w:rsidRPr="00E96F07">
        <w:t xml:space="preserve">the L2 U2U Relay UE </w:t>
      </w:r>
      <w:del w:id="141" w:author="LG: Seoyoung Back_1" w:date="2024-03-05T14:44:00Z">
        <w:r w:rsidRPr="00E96F07" w:rsidDel="00CD0EAB">
          <w:delText>of</w:delText>
        </w:r>
      </w:del>
      <w:ins w:id="142" w:author="LG: Seoyoung Back_1" w:date="2024-03-05T14:44:00Z">
        <w:r w:rsidR="00CD0EAB">
          <w:t>with</w:t>
        </w:r>
      </w:ins>
      <w:r w:rsidRPr="00E96F07">
        <w:t xml:space="preserve"> the configuration related to receiving on the first hop (i.e., Rx by the relay UE), using per-hop </w:t>
      </w:r>
      <w:proofErr w:type="spellStart"/>
      <w:r w:rsidRPr="00E96F07">
        <w:rPr>
          <w:i/>
          <w:lang w:eastAsia="ko-KR"/>
        </w:rPr>
        <w:t>RRCReconfigurationSidelink</w:t>
      </w:r>
      <w:proofErr w:type="spellEnd"/>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SimSun"/>
        </w:rPr>
        <w:t>9b.</w:t>
      </w:r>
      <w:r w:rsidRPr="00E96F07">
        <w:rPr>
          <w:rFonts w:eastAsia="SimSun"/>
        </w:rPr>
        <w:tab/>
      </w:r>
      <w:r w:rsidRPr="00E96F07">
        <w:t xml:space="preserve">The L2 U2U Relay UE or the serving </w:t>
      </w:r>
      <w:proofErr w:type="spellStart"/>
      <w:r w:rsidRPr="00E96F07">
        <w:t>gNB</w:t>
      </w:r>
      <w:proofErr w:type="spellEnd"/>
      <w:r w:rsidRPr="00E96F07">
        <w:t xml:space="preserve"> of the L2 U2U Relay UE derives the second hop configuration (e.g. PC5 Relay RLC Channel configuration) for each SL-</w:t>
      </w:r>
      <w:proofErr w:type="spellStart"/>
      <w:r w:rsidRPr="00E96F07">
        <w:t>DRB</w:t>
      </w:r>
      <w:ins w:id="143" w:author="LG: Seoyoung Back_1" w:date="2024-02-23T10:54:00Z">
        <w:r w:rsidR="004A29F9">
          <w:t>.</w:t>
        </w:r>
      </w:ins>
      <w:del w:id="144" w:author="LG: Seoyoung Back_1" w:date="2024-02-23T10:54:00Z">
        <w:r w:rsidRPr="00E96F07" w:rsidDel="004A29F9">
          <w:delText xml:space="preserve"> and</w:delText>
        </w:r>
      </w:del>
      <w:ins w:id="145" w:author="LG: Seoyoung Back_1" w:date="2024-02-23T10:54:00Z">
        <w:r w:rsidR="004A29F9">
          <w:t>The</w:t>
        </w:r>
        <w:proofErr w:type="spellEnd"/>
        <w:r w:rsidR="004A29F9">
          <w:t xml:space="preserve"> Relay UE</w:t>
        </w:r>
      </w:ins>
      <w:r w:rsidRPr="00E96F07">
        <w:t xml:space="preserve"> provides </w:t>
      </w:r>
      <w:del w:id="146" w:author="LG: Seoyoung Back_1" w:date="2024-03-05T14:44:00Z">
        <w:r w:rsidRPr="00E96F07" w:rsidDel="00CD0EAB">
          <w:delText xml:space="preserve">to </w:delText>
        </w:r>
      </w:del>
      <w:r w:rsidRPr="00E96F07">
        <w:t xml:space="preserve">the peer L2 U2U Remote UE </w:t>
      </w:r>
      <w:del w:id="147" w:author="LG: Seoyoung Back_1" w:date="2024-03-05T14:44:00Z">
        <w:r w:rsidRPr="00E96F07" w:rsidDel="00CD0EAB">
          <w:delText xml:space="preserve">of </w:delText>
        </w:r>
      </w:del>
      <w:ins w:id="148" w:author="LG: Seoyoung Back_1" w:date="2024-03-05T14:44:00Z">
        <w:r w:rsidR="00CD0EAB">
          <w:t>with</w:t>
        </w:r>
        <w:r w:rsidR="00CD0EAB" w:rsidRPr="00E96F07">
          <w:t xml:space="preserve"> </w:t>
        </w:r>
      </w:ins>
      <w:r w:rsidRPr="00E96F07">
        <w:t xml:space="preserve">the configuration related to receiving </w:t>
      </w:r>
      <w:del w:id="149" w:author="LG: Seoyoung Back_1" w:date="2024-03-05T14:39:00Z">
        <w:r w:rsidRPr="00E96F07" w:rsidDel="002A055A">
          <w:delText xml:space="preserve">data packets </w:delText>
        </w:r>
      </w:del>
      <w:r w:rsidRPr="00E96F07">
        <w:t xml:space="preserve">on the second hop (i.e., RX by the peer remote UE), using per-hop </w:t>
      </w:r>
      <w:proofErr w:type="spellStart"/>
      <w:r w:rsidRPr="00E96F07">
        <w:rPr>
          <w:i/>
        </w:rPr>
        <w:t>RRCReconfigurationSidelink</w:t>
      </w:r>
      <w:proofErr w:type="spellEnd"/>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14675D16" w14:textId="240B27FE" w:rsidR="00413156" w:rsidRPr="00413156" w:rsidRDefault="00413156" w:rsidP="00413156">
      <w:pPr>
        <w:pStyle w:val="Heading2"/>
      </w:pPr>
      <w:bookmarkStart w:id="150" w:name="_Toc155991793"/>
      <w:bookmarkStart w:id="151" w:name="_Toc155991794"/>
      <w:r w:rsidRPr="00E96F07">
        <w:t>16.21</w:t>
      </w:r>
      <w:r w:rsidRPr="00E96F07">
        <w:tab/>
        <w:t>Multi-path Relay</w:t>
      </w:r>
      <w:bookmarkEnd w:id="150"/>
    </w:p>
    <w:p w14:paraId="5944D21E" w14:textId="77777777" w:rsidR="003217E5" w:rsidRPr="00E96F07" w:rsidRDefault="003217E5" w:rsidP="003217E5">
      <w:pPr>
        <w:pStyle w:val="Heading3"/>
        <w:rPr>
          <w:lang w:eastAsia="zh-CN"/>
        </w:rPr>
      </w:pPr>
      <w:r w:rsidRPr="00E96F07">
        <w:rPr>
          <w:lang w:eastAsia="zh-CN"/>
        </w:rPr>
        <w:t>16.21.1</w:t>
      </w:r>
      <w:r w:rsidRPr="00E96F07">
        <w:rPr>
          <w:lang w:eastAsia="zh-CN"/>
        </w:rPr>
        <w:tab/>
        <w:t>General</w:t>
      </w:r>
      <w:bookmarkEnd w:id="151"/>
    </w:p>
    <w:p w14:paraId="403DB372" w14:textId="77777777" w:rsidR="003217E5" w:rsidRPr="00E96F07" w:rsidRDefault="003217E5" w:rsidP="003217E5">
      <w:r w:rsidRPr="00E96F07">
        <w:t xml:space="preserve">In multi-path relay scenario, a MP Remote UE is connected to a single </w:t>
      </w:r>
      <w:proofErr w:type="spellStart"/>
      <w:r w:rsidRPr="00E96F07">
        <w:t>gNB</w:t>
      </w:r>
      <w:proofErr w:type="spellEnd"/>
      <w:r w:rsidRPr="00E96F07">
        <w:t xml:space="preserve"> via one direct path and one indirect path while the MP Remote UE is in RRC_CONNECTED state. For the indirect path, both L2 and L3 MP Relay architectures are supported. The L3 MP Relay architecture is transparent to the serving NG-RAN of the MP Relay UE, except for controlling </w:t>
      </w:r>
      <w:proofErr w:type="spellStart"/>
      <w:r w:rsidRPr="00E96F07">
        <w:t>sidelink</w:t>
      </w:r>
      <w:proofErr w:type="spellEnd"/>
      <w:r w:rsidRPr="00E96F07">
        <w:t xml:space="preserve">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52" w:author="LG: Seoyoung Back_1" w:date="2024-02-19T18:33:00Z">
        <w:r w:rsidR="000038EE">
          <w:t xml:space="preserve">the </w:t>
        </w:r>
      </w:ins>
      <w:r w:rsidRPr="00E96F07">
        <w:t xml:space="preserve">implementation </w:t>
      </w:r>
      <w:ins w:id="153" w:author="LG: Seoyoung Back_1" w:date="2024-02-19T18:33:00Z">
        <w:r w:rsidR="000038EE">
          <w:t xml:space="preserve">of </w:t>
        </w:r>
      </w:ins>
      <w:ins w:id="154" w:author="LG: Seoyoung Back_1" w:date="2024-02-19T19:11:00Z">
        <w:r w:rsidR="00587F24">
          <w:t xml:space="preserve">the </w:t>
        </w:r>
      </w:ins>
      <w:ins w:id="155"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56" w:author="LG: Seoyoung Back_1" w:date="2024-02-23T14:22:00Z">
        <w:r w:rsidRPr="00E96F07" w:rsidDel="00FC4280">
          <w:delText>intra-</w:delText>
        </w:r>
      </w:del>
      <w:ins w:id="157" w:author="LG: Seoyoung Back_1" w:date="2024-02-23T14:22:00Z">
        <w:r w:rsidR="00FC4280">
          <w:t xml:space="preserve">same </w:t>
        </w:r>
      </w:ins>
      <w:proofErr w:type="spellStart"/>
      <w:r w:rsidRPr="00E96F07">
        <w:t>gNB</w:t>
      </w:r>
      <w:proofErr w:type="spellEnd"/>
      <w:r w:rsidRPr="00E96F07">
        <w:t xml:space="preserve">, and </w:t>
      </w:r>
      <w:proofErr w:type="spellStart"/>
      <w:r w:rsidRPr="00E96F07">
        <w:t>PCell</w:t>
      </w:r>
      <w:proofErr w:type="spellEnd"/>
      <w:r w:rsidRPr="00E96F07">
        <w:t xml:space="preserve">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 xml:space="preserve">The MP Relay UE and MP Remote UE are served by different intra-frequency cells of the same </w:t>
      </w:r>
      <w:proofErr w:type="spellStart"/>
      <w:r w:rsidRPr="00E96F07">
        <w:t>gNB</w:t>
      </w:r>
      <w:proofErr w:type="spellEnd"/>
      <w:r w:rsidRPr="00E96F07">
        <w:t>;</w:t>
      </w:r>
    </w:p>
    <w:p w14:paraId="539C4909" w14:textId="77777777" w:rsidR="003217E5" w:rsidRPr="00E96F07" w:rsidRDefault="003217E5" w:rsidP="003217E5">
      <w:pPr>
        <w:pStyle w:val="B10"/>
      </w:pPr>
      <w:r w:rsidRPr="00E96F07">
        <w:t>-</w:t>
      </w:r>
      <w:r w:rsidRPr="00E96F07">
        <w:tab/>
        <w:t xml:space="preserve">The MP Relay UE and MP Remote UE are served by different inter-frequency cells of the same </w:t>
      </w:r>
      <w:proofErr w:type="spellStart"/>
      <w:r w:rsidRPr="00E96F07">
        <w:t>gNB</w:t>
      </w:r>
      <w:proofErr w:type="spellEnd"/>
      <w:r w:rsidRPr="00E96F07">
        <w:t>.</w:t>
      </w:r>
    </w:p>
    <w:p w14:paraId="2DAACBF7" w14:textId="77777777" w:rsidR="003217E5" w:rsidRPr="00E96F07" w:rsidRDefault="003217E5" w:rsidP="003217E5">
      <w:r w:rsidRPr="00E96F07">
        <w:t xml:space="preserve">Multi-path relay is supported in the following </w:t>
      </w:r>
      <w:proofErr w:type="spellStart"/>
      <w:r w:rsidRPr="00E96F07">
        <w:t>sidelink</w:t>
      </w:r>
      <w:proofErr w:type="spellEnd"/>
      <w:r w:rsidRPr="00E96F07">
        <w:t xml:space="preserve"> scenarios:</w:t>
      </w:r>
    </w:p>
    <w:p w14:paraId="0C5F9993"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Remote UE;</w:t>
      </w:r>
    </w:p>
    <w:p w14:paraId="4A9363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Remote UE;</w:t>
      </w:r>
    </w:p>
    <w:p w14:paraId="136BB9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Relay UE;</w:t>
      </w:r>
    </w:p>
    <w:p w14:paraId="2664D6CF" w14:textId="2E7362B6" w:rsidR="003217E5" w:rsidRDefault="003217E5" w:rsidP="00587F24">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Relay UE.</w:t>
      </w:r>
    </w:p>
    <w:p w14:paraId="44D91E5C" w14:textId="77777777" w:rsidR="00413156" w:rsidRPr="00E96F07" w:rsidRDefault="00413156" w:rsidP="00413156">
      <w:pPr>
        <w:pStyle w:val="Heading3"/>
        <w:rPr>
          <w:lang w:eastAsia="zh-CN"/>
        </w:rPr>
      </w:pPr>
      <w:bookmarkStart w:id="158" w:name="_Toc155991795"/>
      <w:bookmarkStart w:id="159" w:name="_Toc155991799"/>
      <w:r w:rsidRPr="00E96F07">
        <w:rPr>
          <w:lang w:eastAsia="zh-CN"/>
        </w:rPr>
        <w:t>16.21.2</w:t>
      </w:r>
      <w:r w:rsidRPr="00E96F07">
        <w:rPr>
          <w:lang w:eastAsia="zh-CN"/>
        </w:rPr>
        <w:tab/>
        <w:t>Protocol Architecture</w:t>
      </w:r>
      <w:bookmarkEnd w:id="158"/>
    </w:p>
    <w:p w14:paraId="586E87B0" w14:textId="77777777" w:rsidR="00413156" w:rsidRPr="00E96F07" w:rsidRDefault="00413156" w:rsidP="00413156">
      <w:r w:rsidRPr="00E96F07">
        <w:t xml:space="preserve">From L2 MP Remote UE perspective, three bearer types exist: direct bearer, indirect bearer, and split bearer. For direct bearer, only </w:t>
      </w:r>
      <w:proofErr w:type="spellStart"/>
      <w:r w:rsidRPr="00E96F07">
        <w:t>Uu</w:t>
      </w:r>
      <w:proofErr w:type="spellEnd"/>
      <w:r w:rsidRPr="00E96F07">
        <w:t xml:space="preserve"> radio resources are involved, and for indirect bearer, only PC5 or N3C radio resources are involved. For split bearer, both </w:t>
      </w:r>
      <w:proofErr w:type="spellStart"/>
      <w:r w:rsidRPr="00E96F07">
        <w:t>Uu</w:t>
      </w:r>
      <w:proofErr w:type="spellEnd"/>
      <w:r w:rsidRPr="00E96F07">
        <w:t xml:space="preserve"> and PC5/N3C radio resources are involved.</w:t>
      </w:r>
    </w:p>
    <w:p w14:paraId="235843BB" w14:textId="77777777" w:rsidR="00413156" w:rsidRPr="00E96F07" w:rsidRDefault="00413156" w:rsidP="00413156">
      <w:pPr>
        <w:pStyle w:val="Heading4"/>
        <w:rPr>
          <w:lang w:eastAsia="zh-CN"/>
        </w:rPr>
      </w:pPr>
      <w:bookmarkStart w:id="160" w:name="_Toc155991796"/>
      <w:r w:rsidRPr="00E96F07">
        <w:rPr>
          <w:lang w:eastAsia="zh-CN"/>
        </w:rPr>
        <w:lastRenderedPageBreak/>
        <w:t>16.21.2.1</w:t>
      </w:r>
      <w:r w:rsidRPr="00E96F07">
        <w:rPr>
          <w:lang w:eastAsia="zh-CN"/>
        </w:rPr>
        <w:tab/>
        <w:t>L2 MP Relay using SL indirect path</w:t>
      </w:r>
      <w:bookmarkEnd w:id="160"/>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sublayer is placed above the RLC sublayer for both CP and UP at both PC5 interface and </w:t>
      </w:r>
      <w:proofErr w:type="spellStart"/>
      <w:r w:rsidRPr="00E96F07">
        <w:t>Uu</w:t>
      </w:r>
      <w:proofErr w:type="spellEnd"/>
      <w:r w:rsidRPr="00E96F07">
        <w:t xml:space="preserve"> interface of the indirect path. For the direct path, the </w:t>
      </w:r>
      <w:proofErr w:type="spellStart"/>
      <w:r w:rsidRPr="00E96F07">
        <w:t>Uu</w:t>
      </w:r>
      <w:proofErr w:type="spellEnd"/>
      <w:r w:rsidRPr="00E96F07">
        <w:t xml:space="preserve"> SDAP, PDCP, RLC, MAC, PHY, and RRC are terminated at </w:t>
      </w:r>
      <w:proofErr w:type="spellStart"/>
      <w:r w:rsidRPr="00E96F07">
        <w:t>gNB</w:t>
      </w:r>
      <w:proofErr w:type="spellEnd"/>
      <w:r w:rsidRPr="00E96F07">
        <w:t xml:space="preserve"> and </w:t>
      </w:r>
      <w:ins w:id="161" w:author="LG: Seoyoung Back_1" w:date="2024-02-23T14:22:00Z">
        <w:r w:rsidR="00FC4280">
          <w:t xml:space="preserve">L2 </w:t>
        </w:r>
      </w:ins>
      <w:r w:rsidRPr="00E96F07">
        <w:t xml:space="preserve">MP Remote UE. But for the indirect path, only the </w:t>
      </w:r>
      <w:proofErr w:type="spellStart"/>
      <w:r w:rsidRPr="00E96F07">
        <w:t>Uu</w:t>
      </w:r>
      <w:proofErr w:type="spellEnd"/>
      <w:r w:rsidRPr="00E96F07">
        <w:t xml:space="preserve"> SDAP, PDCP and RRC are terminated at </w:t>
      </w:r>
      <w:proofErr w:type="spellStart"/>
      <w:r w:rsidRPr="00E96F07">
        <w:t>gNB</w:t>
      </w:r>
      <w:proofErr w:type="spellEnd"/>
      <w:r w:rsidRPr="00E96F07">
        <w:t xml:space="preserve"> and </w:t>
      </w:r>
      <w:ins w:id="162"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w:t>
      </w:r>
      <w:proofErr w:type="spellStart"/>
      <w:r w:rsidRPr="00E96F07">
        <w:t>gNB</w:t>
      </w:r>
      <w:proofErr w:type="spellEnd"/>
      <w:r w:rsidRPr="00E96F07">
        <w:t xml:space="preserve">). </w:t>
      </w:r>
      <w:ins w:id="163" w:author="LG: Seoyoung Back_1" w:date="2024-03-05T11:27:00Z">
        <w:r w:rsidR="00E10477">
          <w:t>PDCP duplication is supported for the MP split bearer.</w:t>
        </w:r>
      </w:ins>
      <w:del w:id="164"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65" w:author="LG: Seoyoung Back_1" w:date="2024-02-23T14:31:00Z">
        <w:r w:rsidRPr="00E96F07" w:rsidDel="002E79B5">
          <w:delText xml:space="preserve">RLC entity having an </w:delText>
        </w:r>
      </w:del>
      <w:del w:id="166" w:author="LG: Seoyoung Back_1" w:date="2024-03-05T11:27:00Z">
        <w:r w:rsidRPr="00E96F07" w:rsidDel="00E10477">
          <w:delText>SRAP entity</w:delText>
        </w:r>
      </w:del>
      <w:del w:id="167" w:author="LG: Seoyoung Back_1" w:date="2024-02-23T14:31:00Z">
        <w:r w:rsidRPr="00E96F07" w:rsidDel="002E79B5">
          <w:delText xml:space="preserve"> over it</w:delText>
        </w:r>
      </w:del>
      <w:del w:id="168"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69" w:author="LG: Seoyoung Back_1" w:date="2024-02-23T14:31:00Z">
        <w:r w:rsidRPr="00E96F07" w:rsidDel="002E79B5">
          <w:delText xml:space="preserve">RLC </w:delText>
        </w:r>
      </w:del>
      <w:del w:id="170"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SimSun" w:hAnsi="Calibri"/>
          <w:kern w:val="2"/>
          <w:szCs w:val="22"/>
          <w:lang w:eastAsia="ko-KR"/>
        </w:rPr>
      </w:pPr>
      <w:r w:rsidRPr="00E96F07">
        <w:object w:dxaOrig="9126" w:dyaOrig="4494" w14:anchorId="1D6E485B">
          <v:shape id="_x0000_i1036" type="#_x0000_t75" style="width:409.65pt;height:201.55pt" o:ole="">
            <v:imagedata r:id="rId34" o:title=""/>
          </v:shape>
          <o:OLEObject Type="Embed" ProgID="Visio.Drawing.11" ShapeID="_x0000_i1036" DrawAspect="Content" ObjectID="_1771261826" r:id="rId35"/>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65pt;height:201.55pt" o:ole="">
            <v:imagedata r:id="rId36" o:title=""/>
          </v:shape>
          <o:OLEObject Type="Embed" ProgID="Visio.Drawing.11" ShapeID="_x0000_i1037" DrawAspect="Content" ObjectID="_1771261827" r:id="rId37"/>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Heading4"/>
        <w:rPr>
          <w:lang w:eastAsia="zh-CN"/>
        </w:rPr>
      </w:pPr>
      <w:bookmarkStart w:id="171" w:name="_Toc155991797"/>
      <w:r w:rsidRPr="00E96F07">
        <w:rPr>
          <w:lang w:eastAsia="zh-CN"/>
        </w:rPr>
        <w:t>16.21.2.2</w:t>
      </w:r>
      <w:r w:rsidRPr="00E96F07">
        <w:rPr>
          <w:lang w:eastAsia="zh-CN"/>
        </w:rPr>
        <w:tab/>
        <w:t>L2 MP Relay using N3C indirect path</w:t>
      </w:r>
      <w:bookmarkEnd w:id="171"/>
    </w:p>
    <w:p w14:paraId="4CA26900" w14:textId="31E5DD67" w:rsidR="00413156" w:rsidRPr="00E96F07" w:rsidRDefault="00413156" w:rsidP="00413156">
      <w:r w:rsidRPr="00E96F07">
        <w:t xml:space="preserve">For the multi-path relay using N3C indirect path between the </w:t>
      </w:r>
      <w:ins w:id="172" w:author="LG: Seoyoung Back_1" w:date="2024-03-05T11:28:00Z">
        <w:r w:rsidR="00E10477">
          <w:t xml:space="preserve">L2 MP </w:t>
        </w:r>
      </w:ins>
      <w:r w:rsidRPr="00E96F07">
        <w:t xml:space="preserve">Remote UE and </w:t>
      </w:r>
      <w:ins w:id="173"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174"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lastRenderedPageBreak/>
        <w:t xml:space="preserve">In the multi-path relay using N3C indirect path, the SRAP sublayer does not exist on the protocol stack. </w:t>
      </w:r>
      <w:ins w:id="175" w:author="LG: Seoyoung Back_1" w:date="2024-03-05T11:32:00Z">
        <w:r w:rsidR="00E10477">
          <w:t>For the direct path</w:t>
        </w:r>
      </w:ins>
      <w:del w:id="176" w:author="LG: Seoyoung Back_1" w:date="2024-03-05T11:35:00Z">
        <w:r w:rsidRPr="00E96F07" w:rsidDel="00E10477">
          <w:delText>Without the SRAP entity between L2 MP Remote UE and L2 MP Relay UE,</w:delText>
        </w:r>
      </w:del>
      <w:r w:rsidRPr="00E96F07">
        <w:t xml:space="preserve"> the </w:t>
      </w:r>
      <w:proofErr w:type="spellStart"/>
      <w:r w:rsidRPr="00E96F07">
        <w:t>Uu</w:t>
      </w:r>
      <w:proofErr w:type="spellEnd"/>
      <w:r w:rsidRPr="00E96F07">
        <w:t xml:space="preserve"> SDAP, PDCP, </w:t>
      </w:r>
      <w:ins w:id="177" w:author="LG: Seoyoung Back_1" w:date="2024-03-05T11:35:00Z">
        <w:r w:rsidR="00E10477">
          <w:t xml:space="preserve">RLC, MAC, PHY </w:t>
        </w:r>
      </w:ins>
      <w:r w:rsidRPr="00E96F07">
        <w:t xml:space="preserve">and RRC are terminated at </w:t>
      </w:r>
      <w:proofErr w:type="spellStart"/>
      <w:r w:rsidRPr="00E96F07">
        <w:t>gNB</w:t>
      </w:r>
      <w:proofErr w:type="spellEnd"/>
      <w:r w:rsidRPr="00E96F07">
        <w:t xml:space="preserve"> and L2 MP Remote UE. While RLC, MAC, and PHY </w:t>
      </w:r>
      <w:ins w:id="178" w:author="LG: Seoyoung Back_1" w:date="2024-03-05T11:37:00Z">
        <w:r w:rsidR="00F44044">
          <w:t xml:space="preserve">in </w:t>
        </w:r>
        <w:proofErr w:type="spellStart"/>
        <w:r w:rsidR="00F44044">
          <w:t>Uu</w:t>
        </w:r>
        <w:proofErr w:type="spellEnd"/>
        <w:r w:rsidR="00F44044">
          <w:t xml:space="preserve"> hop of indirect path </w:t>
        </w:r>
      </w:ins>
      <w:r w:rsidRPr="00E96F07">
        <w:t>are terminated</w:t>
      </w:r>
      <w:del w:id="179" w:author="LG: Seoyoung Back_1" w:date="2024-03-05T11:37:00Z">
        <w:r w:rsidRPr="00E96F07" w:rsidDel="00F44044">
          <w:delText xml:space="preserve"> in Uu hop</w:delText>
        </w:r>
      </w:del>
      <w:ins w:id="180" w:author="LG: Seoyoung Back_1" w:date="2024-03-05T11:37:00Z">
        <w:r w:rsidR="00F44044">
          <w:t xml:space="preserve"> at L2 MP Relay UE and </w:t>
        </w:r>
        <w:proofErr w:type="spellStart"/>
        <w:r w:rsidR="00F44044">
          <w:t>gNB</w:t>
        </w:r>
      </w:ins>
      <w:proofErr w:type="spellEnd"/>
      <w:r w:rsidRPr="00E96F07">
        <w:t xml:space="preserve">. </w:t>
      </w:r>
      <w:ins w:id="181" w:author="LG: Seoyoung Back_1" w:date="2024-03-05T11:37:00Z">
        <w:r w:rsidR="00F44044">
          <w:t>Without the SRAP sublayer over N3C, an UL</w:t>
        </w:r>
      </w:ins>
      <w:ins w:id="182" w:author="LG: Seoyoung Back_1" w:date="2024-03-05T11:38:00Z">
        <w:r w:rsidR="00F44044">
          <w:t xml:space="preserve"> PDCP PDU in the L2 MP Remote UE is delivered to </w:t>
        </w:r>
      </w:ins>
      <w:ins w:id="183" w:author="LG: Seoyoung Back_1" w:date="2024-03-05T11:41:00Z">
        <w:r w:rsidR="00F44044">
          <w:t xml:space="preserve">RLC entity in the </w:t>
        </w:r>
      </w:ins>
      <w:ins w:id="184" w:author="LG: Seoyoung Back_1" w:date="2024-03-05T11:38:00Z">
        <w:r w:rsidR="00F44044">
          <w:t xml:space="preserve">L2 MP Relay UE via N3C </w:t>
        </w:r>
      </w:ins>
      <w:ins w:id="185" w:author="LG: Seoyoung Back_1" w:date="2024-03-05T11:42:00Z">
        <w:r w:rsidR="00F44044">
          <w:t xml:space="preserve">link </w:t>
        </w:r>
      </w:ins>
      <w:ins w:id="186" w:author="LG: Seoyoung Back_1" w:date="2024-03-05T11:38:00Z">
        <w:r w:rsidR="00F44044">
          <w:t>based on UE implementation.</w:t>
        </w:r>
      </w:ins>
      <w:ins w:id="187" w:author="LG: Seoyoung Back_1" w:date="2024-03-05T11:43:00Z">
        <w:r w:rsidR="00F44044">
          <w:t xml:space="preserve"> </w:t>
        </w:r>
      </w:ins>
      <w:del w:id="188" w:author="LG: Seoyoung Back_1" w:date="2024-03-05T11:44:00Z">
        <w:r w:rsidRPr="00E96F07" w:rsidDel="00F44044">
          <w:delText xml:space="preserve">An UL PDCP PDU in the L2 MP Remote UE can be delivered to a Uu RLC entity and </w:delText>
        </w:r>
      </w:del>
      <w:del w:id="189" w:author="LG: Seoyoung Back_1" w:date="2024-02-24T17:19:00Z">
        <w:r w:rsidRPr="00E96F07" w:rsidDel="00EE55D8">
          <w:delText xml:space="preserve">an intended PDCP entity or </w:delText>
        </w:r>
      </w:del>
      <w:del w:id="190" w:author="LG: Seoyoung Back_1" w:date="2024-03-05T11:44:00Z">
        <w:r w:rsidRPr="00E96F07" w:rsidDel="00F44044">
          <w:delText xml:space="preserve">RLC entity in the L2 MP Relay UE. </w:delText>
        </w:r>
      </w:del>
      <w:r w:rsidRPr="00E96F07">
        <w:t xml:space="preserve">It is supported for more than one RB over the </w:t>
      </w:r>
      <w:proofErr w:type="spellStart"/>
      <w:r w:rsidRPr="00E96F07">
        <w:t>Uu</w:t>
      </w:r>
      <w:proofErr w:type="spellEnd"/>
      <w:r w:rsidRPr="00E96F07">
        <w:t xml:space="preserve"> link of the L2 MP Relay UE by configuring 1:1 bearer mapping between the Radio bearer in the L2 MP Remote UE and </w:t>
      </w:r>
      <w:proofErr w:type="spellStart"/>
      <w:r w:rsidRPr="00E96F07">
        <w:t>Uu</w:t>
      </w:r>
      <w:proofErr w:type="spellEnd"/>
      <w:r w:rsidRPr="00E96F07">
        <w:t xml:space="preserve"> Relay RLC channel in the L2 MP Relay UE. The </w:t>
      </w:r>
      <w:proofErr w:type="spellStart"/>
      <w:r w:rsidRPr="00E96F07">
        <w:t>Uu</w:t>
      </w:r>
      <w:proofErr w:type="spellEnd"/>
      <w:r w:rsidRPr="00E96F07">
        <w:t xml:space="preserve"> </w:t>
      </w:r>
      <w:del w:id="191" w:author="LG: Seoyoung Back_1" w:date="2024-03-05T11:47:00Z">
        <w:r w:rsidRPr="00E96F07" w:rsidDel="001343AC">
          <w:delText xml:space="preserve">Relay RLC </w:delText>
        </w:r>
      </w:del>
      <w:ins w:id="192"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w:t>
      </w:r>
      <w:proofErr w:type="spellStart"/>
      <w:r w:rsidRPr="00E96F07">
        <w:t>Uu</w:t>
      </w:r>
      <w:proofErr w:type="spellEnd"/>
      <w:r w:rsidRPr="00E96F07">
        <w:t xml:space="preserve"> link. If the split bearer is configured and the PDCP </w:t>
      </w:r>
      <w:del w:id="193" w:author="LG: Seoyoung Back_1" w:date="2024-03-05T11:48:00Z">
        <w:r w:rsidRPr="00E96F07" w:rsidDel="001343AC">
          <w:delText xml:space="preserve">PDU </w:delText>
        </w:r>
      </w:del>
      <w:r w:rsidRPr="00E96F07">
        <w:t>duplication is activated</w:t>
      </w:r>
      <w:del w:id="194"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4.95pt;height:178.7pt;mso-position-horizontal-relative:page;mso-position-vertical-relative:page" o:ole="">
            <v:imagedata r:id="rId38" o:title=""/>
          </v:shape>
          <o:OLEObject Type="Embed" ProgID="Visio.Drawing.11" ShapeID="Object 10" DrawAspect="Content" ObjectID="_1771261828" r:id="rId39"/>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6pt;height:180pt;mso-position-horizontal-relative:page;mso-position-vertical-relative:page" o:ole="">
            <v:imagedata r:id="rId40" o:title=""/>
          </v:shape>
          <o:OLEObject Type="Embed" ProgID="Visio.Drawing.11" ShapeID="Object 11" DrawAspect="Content" ObjectID="_1771261829" r:id="rId41"/>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Heading3"/>
        <w:rPr>
          <w:lang w:eastAsia="zh-CN"/>
        </w:rPr>
      </w:pPr>
      <w:bookmarkStart w:id="195" w:name="_Toc155991798"/>
      <w:r w:rsidRPr="00E96F07">
        <w:rPr>
          <w:lang w:eastAsia="zh-CN"/>
        </w:rPr>
        <w:t>16.21.3</w:t>
      </w:r>
      <w:r w:rsidRPr="00E96F07">
        <w:rPr>
          <w:lang w:eastAsia="zh-CN"/>
        </w:rPr>
        <w:tab/>
        <w:t>Control plane procedure for multi-path relaying</w:t>
      </w:r>
      <w:bookmarkEnd w:id="195"/>
    </w:p>
    <w:p w14:paraId="3BB5D7AA" w14:textId="77777777" w:rsidR="003217E5" w:rsidRPr="00E96F07" w:rsidRDefault="003217E5" w:rsidP="003217E5">
      <w:pPr>
        <w:pStyle w:val="Heading4"/>
      </w:pPr>
      <w:r w:rsidRPr="00E96F07">
        <w:t>16.21.3.1</w:t>
      </w:r>
      <w:r w:rsidRPr="00E96F07">
        <w:tab/>
        <w:t>Path Management</w:t>
      </w:r>
      <w:bookmarkEnd w:id="159"/>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196" w:author="LG: Seoyoung Back_1" w:date="2024-03-05T11:48:00Z">
        <w:r w:rsidRPr="00E96F07" w:rsidDel="001343AC">
          <w:rPr>
            <w:lang w:eastAsia="ko-KR"/>
          </w:rPr>
          <w:delText xml:space="preserve">only </w:delText>
        </w:r>
      </w:del>
      <w:r w:rsidRPr="00E96F07">
        <w:rPr>
          <w:lang w:eastAsia="ko-KR"/>
        </w:rPr>
        <w:t xml:space="preserve">direct path under the same </w:t>
      </w:r>
      <w:proofErr w:type="spellStart"/>
      <w:r w:rsidRPr="00E96F07">
        <w:rPr>
          <w:lang w:eastAsia="ko-KR"/>
        </w:rPr>
        <w:t>gNB</w:t>
      </w:r>
      <w:proofErr w:type="spellEnd"/>
      <w:r w:rsidRPr="00E96F07">
        <w:rPr>
          <w:lang w:eastAsia="ko-KR"/>
        </w:rPr>
        <w:t xml:space="preserve">. And also, the L2 MP Remote UE using PC5 link adds the direct path on top of the </w:t>
      </w:r>
      <w:del w:id="197" w:author="LG: Seoyoung Back_1" w:date="2024-03-05T11:48:00Z">
        <w:r w:rsidRPr="00E96F07" w:rsidDel="001343AC">
          <w:rPr>
            <w:lang w:eastAsia="ko-KR"/>
          </w:rPr>
          <w:delText xml:space="preserve">only </w:delText>
        </w:r>
      </w:del>
      <w:r w:rsidRPr="00E96F07">
        <w:rPr>
          <w:lang w:eastAsia="ko-KR"/>
        </w:rPr>
        <w:t xml:space="preserve">indirect path under the same </w:t>
      </w:r>
      <w:proofErr w:type="spellStart"/>
      <w:r w:rsidRPr="00E96F07">
        <w:rPr>
          <w:lang w:eastAsia="ko-KR"/>
        </w:rPr>
        <w:t>gNB</w:t>
      </w:r>
      <w:proofErr w:type="spellEnd"/>
      <w:r w:rsidRPr="00E96F07">
        <w:rPr>
          <w:lang w:eastAsia="ko-KR"/>
        </w:rPr>
        <w:t>.</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198" w:author="LG: Seoyoung Back_1" w:date="2024-02-23T15:28:00Z">
        <w:r w:rsidR="003D5FC7">
          <w:rPr>
            <w:lang w:eastAsia="ko-KR"/>
          </w:rPr>
          <w:t xml:space="preserve">top of </w:t>
        </w:r>
      </w:ins>
      <w:r w:rsidRPr="00E96F07">
        <w:rPr>
          <w:lang w:eastAsia="ko-KR"/>
        </w:rPr>
        <w:t xml:space="preserve">the only direct path under the same </w:t>
      </w:r>
      <w:proofErr w:type="spellStart"/>
      <w:r w:rsidRPr="00E96F07">
        <w:rPr>
          <w:lang w:eastAsia="ko-KR"/>
        </w:rPr>
        <w:t>gNB</w:t>
      </w:r>
      <w:proofErr w:type="spellEnd"/>
      <w:r w:rsidRPr="00E96F07">
        <w:rPr>
          <w:lang w:eastAsia="ko-KR"/>
        </w:rPr>
        <w:t xml:space="preserve">. But it is not allowed that the L2 MP Remote UE using N3C </w:t>
      </w:r>
      <w:del w:id="199" w:author="LG: Seoyoung Back_1" w:date="2024-03-05T10:43:00Z">
        <w:r w:rsidRPr="00E96F07" w:rsidDel="00923AAF">
          <w:rPr>
            <w:lang w:eastAsia="ko-KR"/>
          </w:rPr>
          <w:delText xml:space="preserve">link </w:delText>
        </w:r>
      </w:del>
      <w:ins w:id="200" w:author="LG: Seoyoung Back_1" w:date="2024-03-05T10:43:00Z">
        <w:r w:rsidR="00923AAF">
          <w:rPr>
            <w:lang w:eastAsia="ko-KR"/>
          </w:rPr>
          <w:t xml:space="preserve">indirect path </w:t>
        </w:r>
      </w:ins>
      <w:r w:rsidRPr="00E96F07">
        <w:rPr>
          <w:lang w:eastAsia="ko-KR"/>
        </w:rPr>
        <w:t xml:space="preserve">adds the direct path on </w:t>
      </w:r>
      <w:ins w:id="201"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02" w:author="LG: Seoyoung Back_1" w:date="2024-02-23T15:29:00Z">
        <w:r w:rsidR="003D5FC7">
          <w:rPr>
            <w:lang w:eastAsia="ko-KR"/>
          </w:rPr>
          <w:t xml:space="preserve">L2 </w:t>
        </w:r>
      </w:ins>
      <w:r w:rsidRPr="00E96F07">
        <w:rPr>
          <w:lang w:eastAsia="ko-KR"/>
        </w:rPr>
        <w:t>MP Remote UE.</w:t>
      </w:r>
    </w:p>
    <w:p w14:paraId="78059119" w14:textId="04F06551" w:rsidR="003217E5" w:rsidRPr="00E96F07" w:rsidRDefault="003217E5" w:rsidP="003217E5">
      <w:pPr>
        <w:rPr>
          <w:lang w:eastAsia="ko-KR"/>
        </w:rPr>
      </w:pPr>
      <w:r w:rsidRPr="00E96F07">
        <w:rPr>
          <w:lang w:eastAsia="ko-KR"/>
        </w:rPr>
        <w:lastRenderedPageBreak/>
        <w:t xml:space="preserve">For L2 MP Remote UE, </w:t>
      </w:r>
      <w:commentRangeStart w:id="203"/>
      <w:del w:id="204" w:author="LG: Seoyoung Back_1" w:date="2024-03-05T17:14:00Z">
        <w:r w:rsidRPr="00E96F07" w:rsidDel="003768ED">
          <w:rPr>
            <w:lang w:eastAsia="ko-KR"/>
          </w:rPr>
          <w:delText xml:space="preserve">only a single cell group is configured (i.e., </w:delText>
        </w:r>
      </w:del>
      <w:del w:id="205" w:author="LG: Seoyoung Back_1" w:date="2024-03-05T17:16:00Z">
        <w:r w:rsidRPr="00E96F07" w:rsidDel="003768ED">
          <w:rPr>
            <w:lang w:eastAsia="ko-KR"/>
          </w:rPr>
          <w:delText xml:space="preserve">only </w:delText>
        </w:r>
      </w:del>
      <w:r w:rsidRPr="00E96F07">
        <w:rPr>
          <w:lang w:eastAsia="ko-KR"/>
        </w:rPr>
        <w:t>MCG is configured for the direct path</w:t>
      </w:r>
      <w:del w:id="206" w:author="LG: Seoyoung Back_1" w:date="2024-03-05T17:12:00Z">
        <w:r w:rsidRPr="00E96F07" w:rsidDel="003768ED">
          <w:rPr>
            <w:lang w:eastAsia="ko-KR"/>
          </w:rPr>
          <w:delText xml:space="preserve"> and indirect path</w:delText>
        </w:r>
      </w:del>
      <w:del w:id="207" w:author="LG: Seoyoung Back_1" w:date="2024-03-05T17:14:00Z">
        <w:r w:rsidRPr="00E96F07" w:rsidDel="003768ED">
          <w:rPr>
            <w:lang w:eastAsia="ko-KR"/>
          </w:rPr>
          <w:delText>)</w:delText>
        </w:r>
      </w:del>
      <w:ins w:id="208" w:author="LG: Seoyoung Back_1" w:date="2024-03-05T17:15:00Z">
        <w:r w:rsidR="003768ED">
          <w:rPr>
            <w:lang w:eastAsia="ko-KR"/>
          </w:rPr>
          <w:t xml:space="preserve">. </w:t>
        </w:r>
      </w:ins>
      <w:commentRangeEnd w:id="203"/>
      <w:r w:rsidR="00DD0C14">
        <w:rPr>
          <w:rStyle w:val="CommentReference"/>
        </w:rPr>
        <w:commentReference w:id="203"/>
      </w:r>
      <w:ins w:id="209" w:author="LG: Seoyoung Back_1" w:date="2024-03-05T17:15:00Z">
        <w:r w:rsidR="003768ED">
          <w:rPr>
            <w:lang w:eastAsia="ko-KR"/>
          </w:rPr>
          <w:t>T</w:t>
        </w:r>
      </w:ins>
      <w:ins w:id="210" w:author="LG: Seoyoung Back_1" w:date="2024-03-05T17:14:00Z">
        <w:r w:rsidR="003768ED">
          <w:rPr>
            <w:lang w:eastAsia="ko-KR"/>
          </w:rPr>
          <w:t xml:space="preserve">he direct path and the indirect path should be in the same </w:t>
        </w:r>
        <w:proofErr w:type="spellStart"/>
        <w:r w:rsidR="003768ED">
          <w:rPr>
            <w:lang w:eastAsia="ko-KR"/>
          </w:rPr>
          <w:t>gNB</w:t>
        </w:r>
      </w:ins>
      <w:proofErr w:type="spellEnd"/>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11"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12" w:author="LG: Seoyoung Back_1" w:date="2024-02-23T15:31:00Z">
        <w:r w:rsidR="003D5FC7">
          <w:rPr>
            <w:lang w:eastAsia="ko-KR"/>
          </w:rPr>
          <w:t>(</w:t>
        </w:r>
      </w:ins>
      <w:r w:rsidRPr="00E96F07">
        <w:rPr>
          <w:lang w:eastAsia="ko-KR"/>
        </w:rPr>
        <w:t>except step 5</w:t>
      </w:r>
      <w:ins w:id="213"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14" w:author="LG: Seoyoung Back_1" w:date="2024-02-23T15:44:00Z"/>
        </w:rPr>
      </w:pPr>
      <w:del w:id="215" w:author="LG: Seoyoung Back_1" w:date="2024-02-23T15:44:00Z">
        <w:r w:rsidRPr="00E96F07" w:rsidDel="002F5AD5">
          <w:object w:dxaOrig="5216" w:dyaOrig="5326" w14:anchorId="638E35AA">
            <v:shape id="Object 12" o:spid="_x0000_i1040" type="#_x0000_t75" style="width:276.2pt;height:282.75pt;mso-position-horizontal-relative:page;mso-position-vertical-relative:page" o:ole="">
              <v:imagedata r:id="rId46" o:title=""/>
            </v:shape>
            <o:OLEObject Type="Embed" ProgID="Visio.Drawing.11" ShapeID="Object 12" DrawAspect="Content" ObjectID="_1771261830" r:id="rId47"/>
          </w:object>
        </w:r>
      </w:del>
    </w:p>
    <w:p w14:paraId="4B84D1CF" w14:textId="2B11BF53" w:rsidR="002F5AD5" w:rsidRPr="00E96F07" w:rsidRDefault="00750A94" w:rsidP="00EE79AE">
      <w:pPr>
        <w:pStyle w:val="TH"/>
      </w:pPr>
      <w:r>
        <w:object w:dxaOrig="8389" w:dyaOrig="8739" w14:anchorId="222FEEF4">
          <v:shape id="_x0000_i1041" type="#_x0000_t75" style="width:273pt;height:284.05pt" o:ole="">
            <v:imagedata r:id="rId48" o:title=""/>
          </v:shape>
          <o:OLEObject Type="Embed" ProgID="Visio.Drawing.11" ShapeID="_x0000_i1041" DrawAspect="Content" ObjectID="_1771261831" r:id="rId49"/>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lastRenderedPageBreak/>
        <w:t>0.</w:t>
      </w:r>
      <w:r w:rsidRPr="00E96F07">
        <w:rPr>
          <w:lang w:eastAsia="ko-KR"/>
        </w:rPr>
        <w:tab/>
        <w:t xml:space="preserve">The L2 MP Remote UE performs data transmission and reception by using direct path on </w:t>
      </w:r>
      <w:proofErr w:type="spellStart"/>
      <w:r w:rsidRPr="00E96F07">
        <w:rPr>
          <w:lang w:eastAsia="ko-KR"/>
        </w:rPr>
        <w:t>PCell</w:t>
      </w:r>
      <w:proofErr w:type="spellEnd"/>
      <w:r w:rsidRPr="00E96F07">
        <w:rPr>
          <w:lang w:eastAsia="ko-KR"/>
        </w:rPr>
        <w:t>.</w:t>
      </w:r>
    </w:p>
    <w:p w14:paraId="53CFB295" w14:textId="77777777"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p>
    <w:p w14:paraId="6202F0D8" w14:textId="069A78AF"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16" w:author="LG: Seoyoung Back_1" w:date="2024-03-05T11:49:00Z">
        <w:r w:rsidRPr="00E96F07" w:rsidDel="001343AC">
          <w:rPr>
            <w:rFonts w:eastAsia="Calibri"/>
          </w:rPr>
          <w:delText xml:space="preserve">connected </w:delText>
        </w:r>
      </w:del>
      <w:r w:rsidRPr="00E96F07">
        <w:rPr>
          <w:rFonts w:eastAsia="Calibri"/>
        </w:rPr>
        <w:t>candidate MP Relay UEs.</w:t>
      </w:r>
    </w:p>
    <w:p w14:paraId="25DE6BD5" w14:textId="77777777" w:rsidR="003217E5" w:rsidRPr="00E96F07" w:rsidRDefault="003217E5" w:rsidP="003217E5">
      <w:pPr>
        <w:pStyle w:val="NO"/>
        <w:rPr>
          <w:lang w:eastAsia="zh-CN"/>
        </w:rPr>
      </w:pPr>
      <w:r w:rsidRPr="00E96F07">
        <w:rPr>
          <w:rFonts w:eastAsia="Calibri"/>
        </w:rPr>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17"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E96F07">
        <w:rPr>
          <w:lang w:eastAsia="ko-KR"/>
        </w:rPr>
        <w:t>Uu</w:t>
      </w:r>
      <w:proofErr w:type="spellEnd"/>
      <w:r w:rsidRPr="00E96F07">
        <w:rPr>
          <w:lang w:eastAsia="ko-KR"/>
        </w:rPr>
        <w:t xml:space="preserve"> RRC connection establishment or an RRC connection resume.</w:t>
      </w:r>
    </w:p>
    <w:p w14:paraId="06415685" w14:textId="4689C7AE" w:rsidR="003217E5" w:rsidRPr="00E96F07" w:rsidRDefault="003217E5" w:rsidP="003217E5">
      <w:pPr>
        <w:rPr>
          <w:lang w:eastAsia="ko-KR"/>
        </w:rPr>
      </w:pPr>
      <w:r w:rsidRPr="00E96F07">
        <w:rPr>
          <w:lang w:eastAsia="ko-KR"/>
        </w:rPr>
        <w:t>If the split SRB1 with duplication is configured</w:t>
      </w:r>
      <w:ins w:id="218" w:author="LG: Seoyoung Back_1" w:date="2024-02-23T16:02:00Z">
        <w:r w:rsidR="00487880">
          <w:rPr>
            <w:lang w:eastAsia="ko-KR"/>
          </w:rPr>
          <w:t>,</w:t>
        </w:r>
      </w:ins>
      <w:del w:id="219" w:author="LG: Seoyoung Back_1" w:date="2024-02-23T15:45:00Z">
        <w:r w:rsidRPr="00E96F07" w:rsidDel="002F5AD5">
          <w:rPr>
            <w:lang w:eastAsia="ko-KR"/>
          </w:rPr>
          <w:delText xml:space="preserve"> at</w:delText>
        </w:r>
      </w:del>
      <w:r w:rsidRPr="00E96F07">
        <w:rPr>
          <w:lang w:eastAsia="ko-KR"/>
        </w:rPr>
        <w:t xml:space="preserve"> the L2 MP Remote UE</w:t>
      </w:r>
      <w:del w:id="220" w:author="LG: Seoyoung Back_1" w:date="2024-02-23T16:02:00Z">
        <w:r w:rsidRPr="00E96F07" w:rsidDel="00487880">
          <w:rPr>
            <w:lang w:eastAsia="ko-KR"/>
          </w:rPr>
          <w:delText>,</w:delText>
        </w:r>
      </w:del>
      <w:r w:rsidRPr="00E96F07">
        <w:rPr>
          <w:lang w:eastAsia="ko-KR"/>
        </w:rPr>
        <w:t xml:space="preserve"> </w:t>
      </w:r>
      <w:ins w:id="221" w:author="LG: Seoyoung Back_1" w:date="2024-02-23T16:02:00Z">
        <w:r w:rsidR="00487880">
          <w:rPr>
            <w:lang w:eastAsia="ko-KR"/>
          </w:rPr>
          <w:t xml:space="preserve">sends </w:t>
        </w:r>
      </w:ins>
      <w:ins w:id="222" w:author="LG: Seoyoung Back_1" w:date="2024-02-23T16:23:00Z">
        <w:r w:rsidR="002E463D">
          <w:rPr>
            <w:lang w:eastAsia="ko-KR"/>
          </w:rPr>
          <w:t xml:space="preserve">the </w:t>
        </w:r>
      </w:ins>
      <w:proofErr w:type="spellStart"/>
      <w:ins w:id="223" w:author="LG: Seoyoung Back_1" w:date="2024-02-23T16:03:00Z">
        <w:r w:rsidR="00487880">
          <w:rPr>
            <w:lang w:eastAsia="ko-KR"/>
          </w:rPr>
          <w:t>RRCReconfigurationComplete</w:t>
        </w:r>
        <w:proofErr w:type="spellEnd"/>
        <w:r w:rsidR="00487880">
          <w:rPr>
            <w:lang w:eastAsia="ko-KR"/>
          </w:rPr>
          <w:t xml:space="preserve"> message via </w:t>
        </w:r>
      </w:ins>
      <w:r w:rsidRPr="00E96F07">
        <w:rPr>
          <w:lang w:eastAsia="ko-KR"/>
        </w:rPr>
        <w:t>the L2 MP Relay UE</w:t>
      </w:r>
      <w:ins w:id="224" w:author="LG: Seoyoung Back_1" w:date="2024-02-23T16:03:00Z">
        <w:r w:rsidR="00487880">
          <w:rPr>
            <w:lang w:eastAsia="ko-KR"/>
          </w:rPr>
          <w:t xml:space="preserve">. The </w:t>
        </w:r>
        <w:proofErr w:type="spellStart"/>
        <w:r w:rsidR="00487880">
          <w:rPr>
            <w:lang w:eastAsia="ko-KR"/>
          </w:rPr>
          <w:t>RRCReconfigurationComplete</w:t>
        </w:r>
        <w:proofErr w:type="spellEnd"/>
        <w:r w:rsidR="00487880">
          <w:rPr>
            <w:lang w:eastAsia="ko-KR"/>
          </w:rPr>
          <w:t xml:space="preserve"> message triggers that the L2 U2N Relay UE</w:t>
        </w:r>
      </w:ins>
      <w:r w:rsidRPr="00E96F07">
        <w:rPr>
          <w:lang w:eastAsia="ko-KR"/>
        </w:rPr>
        <w:t xml:space="preserve"> in RRC_IDLE or RRC_INACTIVE </w:t>
      </w:r>
      <w:del w:id="225"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26" w:author="LG: Seoyoung Back_1" w:date="2024-02-19T17:11:00Z">
        <w:r w:rsidR="00514ABD">
          <w:rPr>
            <w:lang w:eastAsia="ko-KR"/>
          </w:rPr>
          <w:t>initiate</w:t>
        </w:r>
      </w:ins>
      <w:ins w:id="227" w:author="LG: Seoyoung Back_1" w:date="2024-02-23T16:05:00Z">
        <w:r w:rsidR="00563B21">
          <w:rPr>
            <w:lang w:eastAsia="ko-KR"/>
          </w:rPr>
          <w:t>s</w:t>
        </w:r>
      </w:ins>
      <w:ins w:id="228" w:author="LG: Seoyoung Back_1" w:date="2024-02-19T17:11:00Z">
        <w:r w:rsidR="00514ABD">
          <w:rPr>
            <w:lang w:eastAsia="ko-KR"/>
          </w:rPr>
          <w:t xml:space="preserve"> </w:t>
        </w:r>
      </w:ins>
      <w:r w:rsidRPr="00E96F07">
        <w:rPr>
          <w:lang w:eastAsia="ko-KR"/>
        </w:rPr>
        <w:t xml:space="preserve">a </w:t>
      </w:r>
      <w:proofErr w:type="spellStart"/>
      <w:r w:rsidRPr="00E96F07">
        <w:rPr>
          <w:lang w:eastAsia="ko-KR"/>
        </w:rPr>
        <w:t>Uu</w:t>
      </w:r>
      <w:proofErr w:type="spellEnd"/>
      <w:r w:rsidRPr="00E96F07">
        <w:rPr>
          <w:lang w:eastAsia="ko-KR"/>
        </w:rPr>
        <w:t xml:space="preserve"> RRC connection establishment or an RRC connection resume for sending the </w:t>
      </w:r>
      <w:proofErr w:type="spellStart"/>
      <w:r w:rsidRPr="00E96F07">
        <w:rPr>
          <w:i/>
          <w:lang w:eastAsia="ko-KR"/>
        </w:rPr>
        <w:t>RRCReoncfigurationComplete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29" w:author="LG: Seoyoung Back_1" w:date="2024-03-05T11:50:00Z">
        <w:r w:rsidRPr="00E96F07" w:rsidDel="001343AC">
          <w:rPr>
            <w:lang w:eastAsia="ko-KR"/>
          </w:rPr>
          <w:delText xml:space="preserve">the </w:delText>
        </w:r>
      </w:del>
      <w:ins w:id="230"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31" w:author="LG: Seoyoung Back_1" w:date="2024-02-23T15:51:00Z">
        <w:r w:rsidR="002F5AD5">
          <w:rPr>
            <w:lang w:eastAsia="ko-KR"/>
          </w:rPr>
          <w:t>(</w:t>
        </w:r>
      </w:ins>
      <w:r w:rsidRPr="00E96F07">
        <w:rPr>
          <w:lang w:eastAsia="ko-KR"/>
        </w:rPr>
        <w:t>except step 5</w:t>
      </w:r>
      <w:ins w:id="232"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33" w:author="LG: Seoyoung Back_1" w:date="2024-02-23T16:16:00Z"/>
        </w:rPr>
      </w:pPr>
      <w:del w:id="234" w:author="LG: Seoyoung Back_1" w:date="2024-02-23T16:16:00Z">
        <w:r w:rsidRPr="00E96F07" w:rsidDel="00563B21">
          <w:object w:dxaOrig="6967" w:dyaOrig="6262" w14:anchorId="61ADA72D">
            <v:shape id="Object 13" o:spid="_x0000_i1042" type="#_x0000_t75" style="width:324pt;height:292.75pt;mso-position-horizontal-relative:page;mso-position-vertical-relative:page" o:ole="">
              <v:imagedata r:id="rId50" o:title=""/>
            </v:shape>
            <o:OLEObject Type="Embed" ProgID="Visio.Drawing.11" ShapeID="Object 13" DrawAspect="Content" ObjectID="_1771261832" r:id="rId51"/>
          </w:object>
        </w:r>
      </w:del>
    </w:p>
    <w:p w14:paraId="6E0F19C3" w14:textId="3368BC48" w:rsidR="00563B21" w:rsidRPr="00E96F07" w:rsidRDefault="00750A94" w:rsidP="003217E5">
      <w:pPr>
        <w:pStyle w:val="TH"/>
      </w:pPr>
      <w:r>
        <w:object w:dxaOrig="11451" w:dyaOrig="10298" w14:anchorId="3F99D109">
          <v:shape id="_x0000_i1043" type="#_x0000_t75" style="width:321.1pt;height:288.8pt" o:ole="">
            <v:imagedata r:id="rId52" o:title=""/>
          </v:shape>
          <o:OLEObject Type="Embed" ProgID="Visio.Drawing.11" ShapeID="_x0000_i1043" DrawAspect="Content" ObjectID="_1771261833" r:id="rId53"/>
        </w:object>
      </w:r>
    </w:p>
    <w:p w14:paraId="57FA864C" w14:textId="239C0CE4" w:rsidR="003217E5" w:rsidRPr="00E96F07" w:rsidRDefault="003217E5" w:rsidP="003217E5">
      <w:pPr>
        <w:pStyle w:val="TF"/>
      </w:pPr>
      <w:r w:rsidRPr="00E96F07">
        <w:t xml:space="preserve">Figure 16.21.3.1-2: Procedure for indirect path change </w:t>
      </w:r>
      <w:del w:id="235"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source L2 MP Relay UE.</w:t>
      </w:r>
    </w:p>
    <w:p w14:paraId="0F50844E" w14:textId="2034104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36" w:author="LG: Seoyoung Back_1" w:date="2024-03-05T11:52:00Z">
        <w:r w:rsidRPr="00E96F07" w:rsidDel="001343AC">
          <w:rPr>
            <w:rFonts w:eastAsia="Calibri"/>
          </w:rPr>
          <w:delText xml:space="preserve">and the L2 MP Relay UE </w:delText>
        </w:r>
      </w:del>
      <w:r w:rsidRPr="00E96F07">
        <w:rPr>
          <w:rFonts w:eastAsia="Calibri"/>
        </w:rPr>
        <w:t>perform</w:t>
      </w:r>
      <w:ins w:id="237"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connected 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t xml:space="preserve">The </w:t>
      </w:r>
      <w:proofErr w:type="spellStart"/>
      <w:r w:rsidRPr="00E96F07">
        <w:rPr>
          <w:lang w:eastAsia="zh-CN"/>
        </w:rPr>
        <w:t>gNB</w:t>
      </w:r>
      <w:proofErr w:type="spellEnd"/>
      <w:r w:rsidRPr="00E96F07">
        <w:rPr>
          <w:lang w:eastAsia="zh-CN"/>
        </w:rPr>
        <w:t xml:space="preserve"> sends </w:t>
      </w:r>
      <w:r w:rsidRPr="00E96F07">
        <w:rPr>
          <w:rFonts w:eastAsia="Calibri"/>
        </w:rPr>
        <w:t xml:space="preserve">an </w:t>
      </w:r>
      <w:proofErr w:type="spellStart"/>
      <w:r w:rsidRPr="00E96F07">
        <w:rPr>
          <w:rFonts w:eastAsia="Calibri"/>
          <w:i/>
          <w:iCs/>
        </w:rPr>
        <w:t>RRCReconfiguration</w:t>
      </w:r>
      <w:proofErr w:type="spellEnd"/>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38" w:author="LG: Seoyoung Back_1" w:date="2024-02-19T17:11:00Z"/>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w:t>
      </w:r>
      <w:del w:id="239" w:author="LG: Seoyoung Back_1" w:date="2024-02-23T17:01:00Z">
        <w:r w:rsidRPr="00E96F07" w:rsidDel="00104D01">
          <w:rPr>
            <w:rFonts w:eastAsia="Calibri"/>
          </w:rPr>
          <w:delText>and/</w:delText>
        </w:r>
      </w:del>
      <w:r w:rsidRPr="00E96F07">
        <w:rPr>
          <w:rFonts w:eastAsia="Calibri"/>
        </w:rPr>
        <w:t xml:space="preserve">or </w:t>
      </w:r>
      <w:del w:id="240" w:author="LG: Seoyoung Back_1" w:date="2024-02-23T17:01:00Z">
        <w:r w:rsidRPr="00E96F07" w:rsidDel="00104D01">
          <w:rPr>
            <w:rFonts w:eastAsia="Calibri"/>
          </w:rPr>
          <w:delText xml:space="preserve">the indirect path </w:delText>
        </w:r>
      </w:del>
      <w:ins w:id="241" w:author="LG: Seoyoung Back_1" w:date="2024-02-23T17:01:00Z">
        <w:r w:rsidR="00104D01">
          <w:rPr>
            <w:rFonts w:eastAsia="Calibri"/>
          </w:rPr>
          <w:t>both path</w:t>
        </w:r>
      </w:ins>
      <w:ins w:id="242" w:author="LG: Seoyoung Back_1" w:date="2024-02-23T17:03:00Z">
        <w:r w:rsidR="00104D01">
          <w:rPr>
            <w:rFonts w:eastAsia="Calibri"/>
          </w:rPr>
          <w:t>s</w:t>
        </w:r>
      </w:ins>
      <w:ins w:id="243" w:author="LG: Seoyoung Back_1" w:date="2024-02-23T17:01:00Z">
        <w:r w:rsidR="00104D01">
          <w:rPr>
            <w:rFonts w:eastAsia="Calibri"/>
          </w:rPr>
          <w:t xml:space="preserve"> </w:t>
        </w:r>
      </w:ins>
      <w:r w:rsidRPr="00E96F07">
        <w:rPr>
          <w:rFonts w:eastAsia="Calibri"/>
        </w:rPr>
        <w:t xml:space="preserve">for indirect path change. </w:t>
      </w:r>
      <w:del w:id="244"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 xml:space="preserve">If split SRB1 is configured, it is up to </w:t>
      </w:r>
      <w:proofErr w:type="spellStart"/>
      <w:r w:rsidRPr="00E96F07">
        <w:rPr>
          <w:rFonts w:eastAsia="Calibri"/>
        </w:rPr>
        <w:t>gNB</w:t>
      </w:r>
      <w:proofErr w:type="spellEnd"/>
      <w:r w:rsidRPr="00E96F07">
        <w:rPr>
          <w:rFonts w:eastAsia="Calibri"/>
        </w:rPr>
        <w:t xml:space="preserve"> implementation whether the </w:t>
      </w:r>
      <w:proofErr w:type="spellStart"/>
      <w:r w:rsidRPr="00E96F07">
        <w:rPr>
          <w:rFonts w:eastAsia="Calibri"/>
          <w:i/>
        </w:rPr>
        <w:t>RRCReconfiguration</w:t>
      </w:r>
      <w:proofErr w:type="spellEnd"/>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45" w:author="LG: Seoyoung Back_1" w:date="2024-02-19T17:12:00Z">
        <w:r>
          <w:rPr>
            <w:rFonts w:eastAsia="Calibri"/>
          </w:rPr>
          <w:t xml:space="preserve">NOTE 4: </w:t>
        </w:r>
      </w:ins>
      <w:ins w:id="246" w:author="LG: Seoyoung Back_1" w:date="2024-02-19T18:57:00Z">
        <w:r w:rsidR="00A045DE">
          <w:rPr>
            <w:rFonts w:eastAsia="Calibri"/>
          </w:rPr>
          <w:t xml:space="preserve">The ordering </w:t>
        </w:r>
      </w:ins>
      <w:ins w:id="247" w:author="LG: Seoyoung Back_1" w:date="2024-03-05T15:51:00Z">
        <w:r w:rsidR="0003117E">
          <w:rPr>
            <w:rFonts w:eastAsia="Calibri"/>
          </w:rPr>
          <w:t>among</w:t>
        </w:r>
      </w:ins>
      <w:ins w:id="248" w:author="LG: Seoyoung Back_1" w:date="2024-02-19T18:57:00Z">
        <w:r w:rsidR="00A045DE">
          <w:rPr>
            <w:rFonts w:eastAsia="Calibri"/>
          </w:rPr>
          <w:t xml:space="preserve"> step 3a, step 3b</w:t>
        </w:r>
      </w:ins>
      <w:ins w:id="249" w:author="LG: Seoyoung Back_1" w:date="2024-02-19T19:00:00Z">
        <w:r w:rsidR="00A045DE">
          <w:rPr>
            <w:rFonts w:eastAsia="Calibri"/>
          </w:rPr>
          <w:t>,</w:t>
        </w:r>
      </w:ins>
      <w:ins w:id="250" w:author="LG: Seoyoung Back_1" w:date="2024-02-19T18:57:00Z">
        <w:r w:rsidR="00A045DE">
          <w:rPr>
            <w:rFonts w:eastAsia="Calibri"/>
          </w:rPr>
          <w:t xml:space="preserve"> and step 4 is up to </w:t>
        </w:r>
        <w:proofErr w:type="spellStart"/>
        <w:r w:rsidR="00A045DE">
          <w:rPr>
            <w:rFonts w:eastAsia="Calibri"/>
          </w:rPr>
          <w:t>gNB</w:t>
        </w:r>
        <w:proofErr w:type="spellEnd"/>
        <w:r w:rsidR="00A045DE">
          <w:rPr>
            <w:rFonts w:eastAsia="Calibri"/>
          </w:rPr>
          <w:t xml:space="preserve"> implementation</w:t>
        </w:r>
      </w:ins>
      <w:ins w:id="251"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52" w:author="LG: Seoyoung Back_1" w:date="2024-02-19T17:12:00Z">
        <w:r w:rsidRPr="00E96F07" w:rsidDel="00514ABD">
          <w:rPr>
            <w:rFonts w:eastAsia="Calibri"/>
          </w:rPr>
          <w:delText>4</w:delText>
        </w:r>
      </w:del>
      <w:ins w:id="253"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54" w:author="LG: Seoyoung Back_1" w:date="2024-02-19T17:12:00Z">
        <w:r w:rsidRPr="00E96F07" w:rsidDel="00514ABD">
          <w:rPr>
            <w:rFonts w:eastAsia="Calibri"/>
          </w:rPr>
          <w:delText>5</w:delText>
        </w:r>
      </w:del>
      <w:ins w:id="255"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target L2 MP Relay UE.</w:t>
      </w:r>
    </w:p>
    <w:p w14:paraId="5854A93F" w14:textId="52CCC246" w:rsidR="003217E5" w:rsidRPr="00E96F07" w:rsidRDefault="003217E5" w:rsidP="003217E5">
      <w:pPr>
        <w:rPr>
          <w:lang w:eastAsia="ko-KR"/>
        </w:rPr>
      </w:pPr>
      <w:r w:rsidRPr="00E96F07">
        <w:rPr>
          <w:lang w:eastAsia="ko-KR"/>
        </w:rPr>
        <w:t xml:space="preserve">In the case that the selected target L2 MP Relay UE for indirect path change is in RRC_IDLE or </w:t>
      </w:r>
      <w:proofErr w:type="spellStart"/>
      <w:r w:rsidRPr="00E96F07">
        <w:rPr>
          <w:lang w:eastAsia="ko-KR"/>
        </w:rPr>
        <w:t>RRC_INACTIVE,</w:t>
      </w:r>
      <w:del w:id="256" w:author="LG: Seoyoung Back_1" w:date="2024-02-23T16:18:00Z">
        <w:r w:rsidRPr="00E96F07" w:rsidDel="002E463D">
          <w:rPr>
            <w:lang w:eastAsia="ko-KR"/>
          </w:rPr>
          <w:delText xml:space="preserve"> a</w:delText>
        </w:r>
      </w:del>
      <w:ins w:id="257" w:author="LG: Seoyoung Back_1" w:date="2024-02-23T16:18:00Z">
        <w:r w:rsidR="002E463D">
          <w:rPr>
            <w:lang w:eastAsia="ko-KR"/>
          </w:rPr>
          <w:t>A</w:t>
        </w:r>
      </w:ins>
      <w:r w:rsidRPr="00E96F07">
        <w:rPr>
          <w:lang w:eastAsia="ko-KR"/>
        </w:rPr>
        <w:t>fter</w:t>
      </w:r>
      <w:proofErr w:type="spellEnd"/>
      <w:r w:rsidRPr="00E96F07">
        <w:rPr>
          <w:lang w:eastAsia="ko-KR"/>
        </w:rPr>
        <w:t xml:space="preserve"> receiving the path change command, the L2 MP Remote UE should trigger the target L2 MP Relay UE in RRC_IDLE or RRC_INACTIVE to be in RRC_CONNECTED. If the target L2 MP Relay UE is not in RRC_CONNECTED in step 3, the </w:t>
      </w:r>
      <w:proofErr w:type="spellStart"/>
      <w:r w:rsidRPr="00E96F07">
        <w:rPr>
          <w:lang w:eastAsia="ko-KR"/>
        </w:rPr>
        <w:t>gNB</w:t>
      </w:r>
      <w:proofErr w:type="spellEnd"/>
      <w:r w:rsidRPr="00E96F07">
        <w:rPr>
          <w:lang w:eastAsia="ko-KR"/>
        </w:rPr>
        <w:t xml:space="preserve"> sends an </w:t>
      </w:r>
      <w:proofErr w:type="spellStart"/>
      <w:r w:rsidRPr="00E96F07">
        <w:rPr>
          <w:i/>
          <w:lang w:eastAsia="ko-KR"/>
        </w:rPr>
        <w:t>RRCReconfiguration</w:t>
      </w:r>
      <w:proofErr w:type="spellEnd"/>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58" w:author="LG: Seoyoung Back_1" w:date="2024-02-23T16:19:00Z">
        <w:r w:rsidR="002E463D">
          <w:rPr>
            <w:lang w:eastAsia="ko-KR"/>
          </w:rPr>
          <w:t>,</w:t>
        </w:r>
      </w:ins>
      <w:r w:rsidRPr="00E96F07">
        <w:rPr>
          <w:lang w:eastAsia="ko-KR"/>
        </w:rPr>
        <w:t xml:space="preserve"> at the L2 MP Remote UE, the L2 MP Remote UE sends the </w:t>
      </w:r>
      <w:proofErr w:type="spellStart"/>
      <w:r w:rsidRPr="00E96F07">
        <w:rPr>
          <w:i/>
          <w:lang w:eastAsia="ko-KR"/>
        </w:rPr>
        <w:t>RRCReconfigurationComplete</w:t>
      </w:r>
      <w:proofErr w:type="spellEnd"/>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E96F07">
        <w:rPr>
          <w:i/>
          <w:lang w:eastAsia="ko-KR"/>
        </w:rPr>
        <w:t>RRCReconfigurationComplete</w:t>
      </w:r>
      <w:proofErr w:type="spellEnd"/>
      <w:r w:rsidRPr="00E96F07">
        <w:rPr>
          <w:lang w:eastAsia="ko-KR"/>
        </w:rPr>
        <w:t xml:space="preserve"> message at Step 6b is sent to the </w:t>
      </w:r>
      <w:proofErr w:type="spellStart"/>
      <w:r w:rsidRPr="00E96F07">
        <w:rPr>
          <w:lang w:eastAsia="ko-KR"/>
        </w:rPr>
        <w:t>gNB</w:t>
      </w:r>
      <w:proofErr w:type="spellEnd"/>
      <w:r w:rsidRPr="00E96F07">
        <w:rPr>
          <w:lang w:eastAsia="ko-KR"/>
        </w:rPr>
        <w:t xml:space="preserve"> after the target L2 MP Relay UE enters RRC_CONNECTED.</w:t>
      </w:r>
    </w:p>
    <w:p w14:paraId="371E9A57" w14:textId="2E7F5E8C" w:rsidR="003217E5" w:rsidRPr="00E96F07" w:rsidRDefault="003217E5" w:rsidP="003217E5">
      <w:pPr>
        <w:rPr>
          <w:lang w:eastAsia="ko-KR"/>
        </w:rPr>
      </w:pPr>
      <w:r w:rsidRPr="00E96F07">
        <w:rPr>
          <w:lang w:eastAsia="ko-KR"/>
        </w:rPr>
        <w:t>If the split SRB1 with duplication is configured</w:t>
      </w:r>
      <w:ins w:id="259" w:author="LG: Seoyoung Back_1" w:date="2024-02-23T16:26:00Z">
        <w:r w:rsidR="002E463D">
          <w:rPr>
            <w:lang w:eastAsia="ko-KR"/>
          </w:rPr>
          <w:t>,</w:t>
        </w:r>
      </w:ins>
      <w:del w:id="260" w:author="LG: Seoyoung Back_1" w:date="2024-02-23T16:26:00Z">
        <w:r w:rsidRPr="00E96F07" w:rsidDel="002E463D">
          <w:rPr>
            <w:lang w:eastAsia="ko-KR"/>
          </w:rPr>
          <w:delText xml:space="preserve"> at</w:delText>
        </w:r>
      </w:del>
      <w:r w:rsidRPr="00E96F07">
        <w:rPr>
          <w:lang w:eastAsia="ko-KR"/>
        </w:rPr>
        <w:t xml:space="preserve"> the L2 MP Remote UE</w:t>
      </w:r>
      <w:del w:id="261" w:author="LG: Seoyoung Back_1" w:date="2024-02-23T16:26:00Z">
        <w:r w:rsidRPr="00E96F07" w:rsidDel="002E463D">
          <w:rPr>
            <w:lang w:eastAsia="ko-KR"/>
          </w:rPr>
          <w:delText>,</w:delText>
        </w:r>
      </w:del>
      <w:ins w:id="262" w:author="LG: Seoyoung Back_1" w:date="2024-02-23T16:26:00Z">
        <w:r w:rsidR="002E463D">
          <w:rPr>
            <w:lang w:eastAsia="ko-KR"/>
          </w:rPr>
          <w:t xml:space="preserve"> sends</w:t>
        </w:r>
      </w:ins>
      <w:ins w:id="263" w:author="LG: Seoyoung Back_1" w:date="2024-02-23T16:27:00Z">
        <w:r w:rsidR="00BA5BE1">
          <w:rPr>
            <w:lang w:eastAsia="ko-KR"/>
          </w:rPr>
          <w:t xml:space="preserve"> the </w:t>
        </w:r>
        <w:proofErr w:type="spellStart"/>
        <w:r w:rsidR="00BA5BE1">
          <w:rPr>
            <w:lang w:eastAsia="ko-KR"/>
          </w:rPr>
          <w:t>RRCReconfigurationComplete</w:t>
        </w:r>
        <w:proofErr w:type="spellEnd"/>
        <w:r w:rsidR="00BA5BE1">
          <w:rPr>
            <w:lang w:eastAsia="ko-KR"/>
          </w:rPr>
          <w:t xml:space="preserve"> message via</w:t>
        </w:r>
      </w:ins>
      <w:r w:rsidRPr="00E96F07">
        <w:rPr>
          <w:lang w:eastAsia="ko-KR"/>
        </w:rPr>
        <w:t xml:space="preserve"> the target L2 MP Relay UE</w:t>
      </w:r>
      <w:ins w:id="264" w:author="LG: Seoyoung Back_1" w:date="2024-02-23T16:27:00Z">
        <w:r w:rsidR="00BA5BE1">
          <w:rPr>
            <w:lang w:eastAsia="ko-KR"/>
          </w:rPr>
          <w:t xml:space="preserve">. The </w:t>
        </w:r>
        <w:proofErr w:type="spellStart"/>
        <w:r w:rsidR="00BA5BE1">
          <w:rPr>
            <w:lang w:eastAsia="ko-KR"/>
          </w:rPr>
          <w:t>RRCReconfigurationComplete</w:t>
        </w:r>
        <w:proofErr w:type="spellEnd"/>
        <w:r w:rsidR="00BA5BE1">
          <w:rPr>
            <w:lang w:eastAsia="ko-KR"/>
          </w:rPr>
          <w:t xml:space="preserve"> message triggers that the L2 U2N</w:t>
        </w:r>
      </w:ins>
      <w:ins w:id="265" w:author="LG: Seoyoung Back_1" w:date="2024-02-23T16:28:00Z">
        <w:r w:rsidR="00BA5BE1">
          <w:rPr>
            <w:lang w:eastAsia="ko-KR"/>
          </w:rPr>
          <w:t xml:space="preserve"> Relay UE</w:t>
        </w:r>
      </w:ins>
      <w:r w:rsidRPr="00E96F07">
        <w:rPr>
          <w:lang w:eastAsia="ko-KR"/>
        </w:rPr>
        <w:t xml:space="preserve"> in RRC_IDLE or RRC_INACTIVE</w:t>
      </w:r>
      <w:del w:id="266"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267"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proofErr w:type="spellStart"/>
      <w:r w:rsidRPr="00E96F07">
        <w:rPr>
          <w:i/>
          <w:lang w:eastAsia="ko-KR"/>
        </w:rPr>
        <w:t>RRCReconfigurationComplete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 xml:space="preserve">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268" w:author="LG: Seoyoung Back_1" w:date="2024-02-24T17:41:00Z"/>
        </w:rPr>
      </w:pPr>
      <w:del w:id="269" w:author="LG: Seoyoung Back_1" w:date="2024-02-24T17:41:00Z">
        <w:r w:rsidRPr="00E96F07" w:rsidDel="00A8701F">
          <w:object w:dxaOrig="5104" w:dyaOrig="5325" w14:anchorId="5DF3632E">
            <v:shape id="Object 14" o:spid="_x0000_i1044" type="#_x0000_t75" style="width:281.95pt;height:292.2pt;mso-position-horizontal-relative:page;mso-position-vertical-relative:page" o:ole="">
              <v:imagedata r:id="rId54" o:title=""/>
            </v:shape>
            <o:OLEObject Type="Embed" ProgID="Visio.Drawing.11" ShapeID="Object 14" DrawAspect="Content" ObjectID="_1771261834" r:id="rId55"/>
          </w:object>
        </w:r>
      </w:del>
    </w:p>
    <w:p w14:paraId="6D4B63DA" w14:textId="0C266FF2" w:rsidR="00F9559E" w:rsidRPr="00E96F07" w:rsidRDefault="00C0397C" w:rsidP="008864A4">
      <w:pPr>
        <w:pStyle w:val="TH"/>
      </w:pPr>
      <w:r>
        <w:object w:dxaOrig="8389" w:dyaOrig="8739" w14:anchorId="2442B133">
          <v:shape id="_x0000_i1045" type="#_x0000_t75" style="width:286.4pt;height:298.75pt" o:ole="">
            <v:imagedata r:id="rId56" o:title=""/>
          </v:shape>
          <o:OLEObject Type="Embed" ProgID="Visio.Drawing.11" ShapeID="_x0000_i1045" DrawAspect="Content" ObjectID="_1771261835" r:id="rId57"/>
        </w:object>
      </w:r>
    </w:p>
    <w:p w14:paraId="0DE52F1B" w14:textId="77777777" w:rsidR="003217E5" w:rsidRPr="00E96F07" w:rsidRDefault="003217E5" w:rsidP="003217E5">
      <w:pPr>
        <w:pStyle w:val="TF"/>
        <w:rPr>
          <w:rFonts w:eastAsia="SimSun"/>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SimSun"/>
        </w:rPr>
      </w:pPr>
      <w:r w:rsidRPr="00E96F07">
        <w:rPr>
          <w:rFonts w:eastAsia="Calibri"/>
        </w:rPr>
        <w:t>1.</w:t>
      </w:r>
      <w:r w:rsidRPr="00E96F07">
        <w:rPr>
          <w:rFonts w:eastAsia="Calibri"/>
        </w:rPr>
        <w:tab/>
        <w:t>The L2 MP Remote UE perform</w:t>
      </w:r>
      <w:ins w:id="270"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w:t>
      </w:r>
      <w:proofErr w:type="spellStart"/>
      <w:r w:rsidRPr="00E96F07">
        <w:rPr>
          <w:rFonts w:eastAsia="Calibri"/>
        </w:rPr>
        <w:t>Uu</w:t>
      </w:r>
      <w:proofErr w:type="spellEnd"/>
      <w:r w:rsidRPr="00E96F07">
        <w:rPr>
          <w:rFonts w:eastAsia="Calibri"/>
        </w:rPr>
        <w:t xml:space="preserve"> signal strength of the serving cell and neighbour cells with the </w:t>
      </w:r>
      <w:r w:rsidRPr="00E96F07">
        <w:rPr>
          <w:rFonts w:eastAsia="SimSun"/>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via the L2 MP Relay UE. The contents in the </w:t>
      </w:r>
      <w:proofErr w:type="spellStart"/>
      <w:r w:rsidRPr="00E96F07">
        <w:rPr>
          <w:rFonts w:eastAsia="Calibri"/>
          <w:i/>
          <w:iCs/>
        </w:rPr>
        <w:t>RRCReconfiguration</w:t>
      </w:r>
      <w:proofErr w:type="spellEnd"/>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cell serving the direct path. The L2 MP Remote UE configures the target cell as </w:t>
      </w:r>
      <w:proofErr w:type="spellStart"/>
      <w:r w:rsidRPr="00E96F07">
        <w:rPr>
          <w:rFonts w:eastAsia="Calibri"/>
        </w:rPr>
        <w:t>PCell</w:t>
      </w:r>
      <w:proofErr w:type="spellEnd"/>
      <w:r w:rsidRPr="00E96F07">
        <w:rPr>
          <w:rFonts w:eastAsia="Calibri"/>
        </w:rPr>
        <w:t>.</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271" w:author="LG: Seoyoung Back_1" w:date="2024-02-24T17:42:00Z"/>
        </w:rPr>
      </w:pPr>
      <w:del w:id="272" w:author="LG: Seoyoung Back_1" w:date="2024-02-24T17:42:00Z">
        <w:r w:rsidRPr="00E96F07" w:rsidDel="00787884">
          <w:object w:dxaOrig="6383" w:dyaOrig="6107" w14:anchorId="5D30C2E3">
            <v:shape id="Object 15" o:spid="_x0000_i1046" type="#_x0000_t75" style="width:317.45pt;height:303.5pt;mso-position-horizontal-relative:page;mso-position-vertical-relative:page" o:ole="">
              <v:imagedata r:id="rId58" o:title=""/>
            </v:shape>
            <o:OLEObject Type="Embed" ProgID="Visio.Drawing.11" ShapeID="Object 15" DrawAspect="Content" ObjectID="_1771261836" r:id="rId59"/>
          </w:object>
        </w:r>
      </w:del>
    </w:p>
    <w:p w14:paraId="75F45B59" w14:textId="66DDBD7B" w:rsidR="00787884" w:rsidRPr="00E96F07" w:rsidRDefault="00C0397C" w:rsidP="003217E5">
      <w:pPr>
        <w:pStyle w:val="TH"/>
      </w:pPr>
      <w:r>
        <w:object w:dxaOrig="10487" w:dyaOrig="10043" w14:anchorId="16FE679D">
          <v:shape id="_x0000_i1047" type="#_x0000_t75" style="width:310.35pt;height:297.7pt" o:ole="">
            <v:imagedata r:id="rId60" o:title=""/>
          </v:shape>
          <o:OLEObject Type="Embed" ProgID="Visio.Drawing.11" ShapeID="_x0000_i1047" DrawAspect="Content" ObjectID="_1771261837" r:id="rId61"/>
        </w:object>
      </w:r>
    </w:p>
    <w:p w14:paraId="5E6FE1D7" w14:textId="675ADB4D" w:rsidR="003217E5" w:rsidRPr="00E96F07" w:rsidRDefault="003217E5" w:rsidP="003217E5">
      <w:pPr>
        <w:pStyle w:val="TF"/>
      </w:pPr>
      <w:r w:rsidRPr="00E96F07">
        <w:t xml:space="preserve">Figure 16.21.3.1-4: Procedure for direct path change </w:t>
      </w:r>
      <w:del w:id="273"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the source </w:t>
      </w:r>
      <w:proofErr w:type="spellStart"/>
      <w:r w:rsidRPr="00E96F07">
        <w:rPr>
          <w:rFonts w:eastAsia="Calibri"/>
        </w:rPr>
        <w:t>PCell</w:t>
      </w:r>
      <w:proofErr w:type="spellEnd"/>
      <w:r w:rsidRPr="00E96F07">
        <w:rPr>
          <w:rFonts w:eastAsia="Calibri"/>
        </w:rPr>
        <w:t xml:space="preserve">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74" w:author="LG: Seoyoung Back_1" w:date="2024-03-05T11:51:00Z">
        <w:r w:rsidRPr="00E96F07" w:rsidDel="001343AC">
          <w:rPr>
            <w:rFonts w:eastAsia="Calibri"/>
          </w:rPr>
          <w:delText xml:space="preserve">and the L2 MP Relay UE </w:delText>
        </w:r>
      </w:del>
      <w:r w:rsidRPr="00E96F07">
        <w:rPr>
          <w:rFonts w:eastAsia="Calibri"/>
        </w:rPr>
        <w:t>perform</w:t>
      </w:r>
      <w:ins w:id="275"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 xml:space="preserve">change the direct path of the L2 MP Remote UE from the </w:t>
      </w:r>
      <w:proofErr w:type="spellStart"/>
      <w:r w:rsidRPr="00E96F07">
        <w:rPr>
          <w:lang w:eastAsia="zh-CN"/>
        </w:rPr>
        <w:t>PCell</w:t>
      </w:r>
      <w:proofErr w:type="spellEnd"/>
      <w:r w:rsidRPr="00E96F07">
        <w:rPr>
          <w:rFonts w:eastAsia="Calibri"/>
        </w:rPr>
        <w:t xml:space="preserve"> (i.e. source </w:t>
      </w:r>
      <w:proofErr w:type="spellStart"/>
      <w:r w:rsidRPr="00E96F07">
        <w:rPr>
          <w:rFonts w:eastAsia="Calibri"/>
        </w:rPr>
        <w:t>PCell</w:t>
      </w:r>
      <w:proofErr w:type="spellEnd"/>
      <w:r w:rsidRPr="00E96F07">
        <w:rPr>
          <w:rFonts w:eastAsia="Calibri"/>
        </w:rPr>
        <w:t xml:space="preserve">) to a new cell (i.e. target </w:t>
      </w:r>
      <w:proofErr w:type="spellStart"/>
      <w:r w:rsidRPr="00E96F07">
        <w:rPr>
          <w:rFonts w:eastAsia="Calibri"/>
        </w:rPr>
        <w:t>PCell</w:t>
      </w:r>
      <w:proofErr w:type="spellEnd"/>
      <w:r w:rsidRPr="00E96F07">
        <w:rPr>
          <w:rFonts w:eastAsia="Calibri"/>
        </w:rPr>
        <w:t xml:space="preserve">). The source/target </w:t>
      </w:r>
      <w:proofErr w:type="spellStart"/>
      <w:r w:rsidRPr="00E96F07">
        <w:rPr>
          <w:rFonts w:eastAsia="Calibri"/>
        </w:rPr>
        <w:t>PCell</w:t>
      </w:r>
      <w:proofErr w:type="spellEnd"/>
      <w:r w:rsidRPr="00E96F07">
        <w:rPr>
          <w:rFonts w:eastAsia="Calibri"/>
        </w:rPr>
        <w:t xml:space="preserve"> serving the old/new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w:t>
      </w:r>
      <w:proofErr w:type="spellStart"/>
      <w:r w:rsidRPr="00E96F07">
        <w:rPr>
          <w:lang w:eastAsia="zh-CN"/>
        </w:rPr>
        <w:t>PCell</w:t>
      </w:r>
      <w:proofErr w:type="spellEnd"/>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target </w:t>
      </w:r>
      <w:proofErr w:type="spellStart"/>
      <w:r w:rsidRPr="00E96F07">
        <w:rPr>
          <w:rFonts w:eastAsia="Calibri"/>
        </w:rPr>
        <w:t>PCell</w:t>
      </w:r>
      <w:proofErr w:type="spellEnd"/>
      <w:r w:rsidRPr="00E96F07">
        <w:rPr>
          <w:rFonts w:eastAsia="Calibri"/>
        </w:rPr>
        <w:t xml:space="preserve">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the target </w:t>
      </w:r>
      <w:proofErr w:type="spellStart"/>
      <w:r w:rsidRPr="00E96F07">
        <w:rPr>
          <w:rFonts w:eastAsia="Calibri"/>
        </w:rPr>
        <w:t>PCell</w:t>
      </w:r>
      <w:proofErr w:type="spellEnd"/>
      <w:r w:rsidRPr="00E96F07">
        <w:rPr>
          <w:rFonts w:eastAsia="Calibri"/>
        </w:rPr>
        <w:t xml:space="preserve">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proofErr w:type="spellStart"/>
      <w:r w:rsidRPr="00E96F07">
        <w:rPr>
          <w:i/>
        </w:rPr>
        <w:t>RRCReestablishment</w:t>
      </w:r>
      <w:proofErr w:type="spellEnd"/>
      <w:r w:rsidRPr="00E96F07">
        <w:t>.</w:t>
      </w:r>
    </w:p>
    <w:p w14:paraId="489F4E6C" w14:textId="77777777" w:rsidR="00BA5BE1" w:rsidRPr="00E96F07" w:rsidRDefault="00BA5BE1" w:rsidP="00BA5BE1">
      <w:pPr>
        <w:pStyle w:val="Heading4"/>
        <w:rPr>
          <w:rFonts w:eastAsia="Yu Mincho"/>
        </w:rPr>
      </w:pPr>
      <w:bookmarkStart w:id="276" w:name="_Toc155991800"/>
      <w:r w:rsidRPr="00E96F07">
        <w:rPr>
          <w:rFonts w:eastAsia="Yu Mincho"/>
        </w:rPr>
        <w:t>16.21.3.2</w:t>
      </w:r>
      <w:r w:rsidRPr="00E96F07">
        <w:rPr>
          <w:rFonts w:eastAsia="Yu Mincho"/>
        </w:rPr>
        <w:tab/>
        <w:t>Path Failure Report</w:t>
      </w:r>
      <w:bookmarkEnd w:id="276"/>
    </w:p>
    <w:p w14:paraId="22904F44" w14:textId="77777777" w:rsidR="00BA5BE1" w:rsidRPr="00E96F07" w:rsidRDefault="00BA5BE1" w:rsidP="00BA5BE1">
      <w:r w:rsidRPr="00E96F07">
        <w:t xml:space="preserve">The L2 MP Remote UE in RRC_CONNECTED performs </w:t>
      </w:r>
      <w:proofErr w:type="spellStart"/>
      <w:r w:rsidRPr="00E96F07">
        <w:t>Uu</w:t>
      </w:r>
      <w:proofErr w:type="spellEnd"/>
      <w:r w:rsidRPr="00E96F07">
        <w:t xml:space="preserve"> RLM (as described in clause 9.2.7).</w:t>
      </w:r>
    </w:p>
    <w:p w14:paraId="153DA8DD" w14:textId="77777777" w:rsidR="00BA5BE1" w:rsidRPr="00E96F07" w:rsidRDefault="00BA5BE1" w:rsidP="00BA5BE1">
      <w:r w:rsidRPr="00E96F07">
        <w:t xml:space="preserve">When the L2 MP Remote UE detects </w:t>
      </w:r>
      <w:proofErr w:type="spellStart"/>
      <w:r w:rsidRPr="00E96F07">
        <w:t>Uu</w:t>
      </w:r>
      <w:proofErr w:type="spellEnd"/>
      <w:r w:rsidRPr="00E96F07">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 xml:space="preserve">When the L2 MP Remote UE using PC5 indirect path detects PC5 Radio Link Failure (RLF)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 xml:space="preserve">When the L2 MP Remote UE using N3C indirect path detects N3C link failure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 xml:space="preserve">The L2 MP Remote UE can acquire any necessary SIB(s) over </w:t>
      </w:r>
      <w:proofErr w:type="spellStart"/>
      <w:r w:rsidRPr="00E96F07">
        <w:t>Uu</w:t>
      </w:r>
      <w:proofErr w:type="spellEnd"/>
      <w:r w:rsidRPr="00E96F07">
        <w:t xml:space="preserve"> interface or indirect path. If common search space for system information is configured with the active BWP on </w:t>
      </w:r>
      <w:proofErr w:type="spellStart"/>
      <w:r w:rsidRPr="00E96F07">
        <w:t>PCell</w:t>
      </w:r>
      <w:proofErr w:type="spellEnd"/>
      <w:r w:rsidRPr="00E96F07">
        <w:t xml:space="preserve">, the L2 MP Remote UE can perform direct system information acquisition on </w:t>
      </w:r>
      <w:proofErr w:type="spellStart"/>
      <w:r w:rsidRPr="00E96F07">
        <w:t>PCell</w:t>
      </w:r>
      <w:proofErr w:type="spellEnd"/>
      <w:r w:rsidRPr="00E96F07">
        <w:t>.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End of change</w:t>
            </w:r>
          </w:p>
        </w:tc>
      </w:tr>
    </w:tbl>
    <w:p w14:paraId="576677BA" w14:textId="77777777" w:rsidR="002573B3" w:rsidRDefault="002573B3">
      <w:pPr>
        <w:rPr>
          <w:rFonts w:eastAsia="SimSun"/>
          <w:lang w:eastAsia="zh-CN"/>
        </w:rPr>
        <w:sectPr w:rsidR="002573B3">
          <w:headerReference w:type="default" r:id="rId62"/>
          <w:footnotePr>
            <w:numRestart w:val="eachSect"/>
          </w:footnotePr>
          <w:pgSz w:w="11907" w:h="16840"/>
          <w:pgMar w:top="1418" w:right="1134" w:bottom="1134" w:left="1134" w:header="680" w:footer="567" w:gutter="0"/>
          <w:cols w:space="720"/>
          <w:docGrid w:linePitch="272"/>
        </w:sectPr>
      </w:pPr>
    </w:p>
    <w:bookmarkEnd w:id="8"/>
    <w:p w14:paraId="110C099E" w14:textId="77777777" w:rsidR="002573B3" w:rsidRDefault="002573B3">
      <w:pPr>
        <w:rPr>
          <w:rFonts w:eastAsia="SimSun"/>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3" w:author="Ericsson (Nithin)" w:date="2024-03-06T20:05:00Z" w:initials="R">
    <w:p w14:paraId="034AA253" w14:textId="77777777" w:rsidR="006D2C8B" w:rsidRDefault="00DD0C14">
      <w:pPr>
        <w:pStyle w:val="CommentText"/>
      </w:pPr>
      <w:r>
        <w:rPr>
          <w:rStyle w:val="CommentReference"/>
        </w:rPr>
        <w:annotationRef/>
      </w:r>
      <w:r w:rsidR="006D2C8B">
        <w:t>The current definition is incorrect. Based on other usages of the term "MCG" in stage-2, it is always used in the context of DC. In this case, it would mean the MCG is only configured for the direct path, this is unclear. This also raises the question how the indirect path is configured? Further, both the direct/indirect paths terminate at the same end point making the use of the term MCG ambiguous. Furthermore, the definition of MCG comes from 37.340 and it is not defined in 38.300.</w:t>
      </w:r>
    </w:p>
    <w:p w14:paraId="614207AB" w14:textId="77777777" w:rsidR="006D2C8B" w:rsidRDefault="006D2C8B">
      <w:pPr>
        <w:pStyle w:val="CommentText"/>
      </w:pPr>
    </w:p>
    <w:p w14:paraId="3D2D09D5" w14:textId="77777777" w:rsidR="006D2C8B" w:rsidRDefault="006D2C8B">
      <w:pPr>
        <w:pStyle w:val="CommentText"/>
      </w:pPr>
      <w:r>
        <w:t xml:space="preserve">The MasterCellGroup only carries the CellGroupConfig and if not configured together with the secondaryCellGroup, it is only a Pcell.  </w:t>
      </w:r>
    </w:p>
    <w:p w14:paraId="03DF11A4" w14:textId="77777777" w:rsidR="006D2C8B" w:rsidRDefault="006D2C8B">
      <w:pPr>
        <w:pStyle w:val="CommentText"/>
      </w:pPr>
    </w:p>
    <w:p w14:paraId="1FB46B37" w14:textId="77777777" w:rsidR="006D2C8B" w:rsidRDefault="006D2C8B">
      <w:pPr>
        <w:pStyle w:val="CommentText"/>
      </w:pPr>
      <w:r>
        <w:t>For E105, although alternative 1 was agreed, our understanding and from the rapp's comments, the term MCG should be removed and only the term direct path should be kept.</w:t>
      </w:r>
    </w:p>
    <w:p w14:paraId="6781DE04" w14:textId="77777777" w:rsidR="006D2C8B" w:rsidRDefault="006D2C8B">
      <w:pPr>
        <w:pStyle w:val="CommentText"/>
      </w:pPr>
    </w:p>
    <w:p w14:paraId="7C2F32C4" w14:textId="77777777" w:rsidR="006D2C8B" w:rsidRDefault="006D2C8B">
      <w:pPr>
        <w:pStyle w:val="CommentText"/>
      </w:pPr>
      <w:r>
        <w:t>Our suggestion is as follows:</w:t>
      </w:r>
      <w:r>
        <w:br/>
      </w:r>
    </w:p>
    <w:p w14:paraId="66686B75" w14:textId="77777777" w:rsidR="006D2C8B" w:rsidRDefault="006D2C8B" w:rsidP="00787C96">
      <w:pPr>
        <w:pStyle w:val="CommentText"/>
      </w:pPr>
      <w:r>
        <w:t xml:space="preserve">For L2 MP Remote UE,  only a single cell group is configured for the direct path and indirect path. The direct path and indirect path should be in the same gNB.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686B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34B1D" w16cex:dateUtc="2024-03-06T1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86B75" w16cid:durableId="29934B1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5D7A3" w14:textId="77777777" w:rsidR="002821B6" w:rsidRDefault="002821B6">
      <w:pPr>
        <w:spacing w:after="0"/>
      </w:pPr>
      <w:r>
        <w:separator/>
      </w:r>
    </w:p>
  </w:endnote>
  <w:endnote w:type="continuationSeparator" w:id="0">
    <w:p w14:paraId="293A0430" w14:textId="77777777" w:rsidR="002821B6" w:rsidRDefault="002821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altName w:val="Microsoft YaHei"/>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charset w:val="02"/>
    <w:family w:val="modern"/>
    <w:pitch w:val="fixed"/>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D8DB2" w14:textId="77777777" w:rsidR="002821B6" w:rsidRDefault="002821B6">
      <w:pPr>
        <w:spacing w:after="0"/>
      </w:pPr>
      <w:r>
        <w:separator/>
      </w:r>
    </w:p>
  </w:footnote>
  <w:footnote w:type="continuationSeparator" w:id="0">
    <w:p w14:paraId="22B674AE" w14:textId="77777777" w:rsidR="002821B6" w:rsidRDefault="002821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25F7" w14:textId="77777777" w:rsidR="003768ED" w:rsidRDefault="003768ED">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02504A"/>
    <w:multiLevelType w:val="singleLevel"/>
    <w:tmpl w:val="9802504A"/>
    <w:lvl w:ilvl="0">
      <w:start w:val="1"/>
      <w:numFmt w:val="decimal"/>
      <w:suff w:val="space"/>
      <w:lvlText w:val="%1."/>
      <w:lvlJc w:val="left"/>
    </w:lvl>
  </w:abstractNum>
  <w:abstractNum w:abstractNumId="1" w15:restartNumberingAfterBreak="0">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15:restartNumberingAfterBreak="0">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4"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6" w15:restartNumberingAfterBreak="0">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9" w15:restartNumberingAfterBreak="0">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0" w15:restartNumberingAfterBreak="0">
    <w:nsid w:val="2FB01FD2"/>
    <w:multiLevelType w:val="multilevel"/>
    <w:tmpl w:val="2FB01FD2"/>
    <w:lvl w:ilvl="0">
      <w:start w:val="1"/>
      <w:numFmt w:val="decimal"/>
      <w:pStyle w:val="ListNumber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2" w15:restartNumberingAfterBreak="0">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3"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4" w15:restartNumberingAfterBreak="0">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5" w15:restartNumberingAfterBreak="0">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6" w15:restartNumberingAfterBreak="0">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9" w15:restartNumberingAfterBreak="0">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1"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2" w15:restartNumberingAfterBreak="0">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81430964">
    <w:abstractNumId w:val="10"/>
  </w:num>
  <w:num w:numId="2" w16cid:durableId="562641208">
    <w:abstractNumId w:val="4"/>
  </w:num>
  <w:num w:numId="3" w16cid:durableId="517431877">
    <w:abstractNumId w:val="21"/>
  </w:num>
  <w:num w:numId="4" w16cid:durableId="21516572">
    <w:abstractNumId w:val="23"/>
  </w:num>
  <w:num w:numId="5" w16cid:durableId="567229871">
    <w:abstractNumId w:val="22"/>
  </w:num>
  <w:num w:numId="6" w16cid:durableId="30960955">
    <w:abstractNumId w:val="7"/>
  </w:num>
  <w:num w:numId="7" w16cid:durableId="654722672">
    <w:abstractNumId w:val="9"/>
  </w:num>
  <w:num w:numId="8" w16cid:durableId="1006789417">
    <w:abstractNumId w:val="1"/>
  </w:num>
  <w:num w:numId="9" w16cid:durableId="83886499">
    <w:abstractNumId w:val="3"/>
  </w:num>
  <w:num w:numId="10" w16cid:durableId="226305816">
    <w:abstractNumId w:val="11"/>
  </w:num>
  <w:num w:numId="11" w16cid:durableId="324364899">
    <w:abstractNumId w:val="17"/>
  </w:num>
  <w:num w:numId="12" w16cid:durableId="294798037">
    <w:abstractNumId w:val="6"/>
  </w:num>
  <w:num w:numId="13" w16cid:durableId="1067845940">
    <w:abstractNumId w:val="0"/>
  </w:num>
  <w:num w:numId="14" w16cid:durableId="1843276082">
    <w:abstractNumId w:val="15"/>
  </w:num>
  <w:num w:numId="15" w16cid:durableId="1167208088">
    <w:abstractNumId w:val="8"/>
  </w:num>
  <w:num w:numId="16" w16cid:durableId="38094435">
    <w:abstractNumId w:val="12"/>
  </w:num>
  <w:num w:numId="17" w16cid:durableId="1813523677">
    <w:abstractNumId w:val="14"/>
  </w:num>
  <w:num w:numId="18" w16cid:durableId="351155449">
    <w:abstractNumId w:val="18"/>
  </w:num>
  <w:num w:numId="19" w16cid:durableId="1745684053">
    <w:abstractNumId w:val="5"/>
  </w:num>
  <w:num w:numId="20" w16cid:durableId="1625162185">
    <w:abstractNumId w:val="2"/>
  </w:num>
  <w:num w:numId="21" w16cid:durableId="1467502502">
    <w:abstractNumId w:val="20"/>
  </w:num>
  <w:num w:numId="22" w16cid:durableId="1455098501">
    <w:abstractNumId w:val="19"/>
  </w:num>
  <w:num w:numId="23" w16cid:durableId="953368022">
    <w:abstractNumId w:val="13"/>
  </w:num>
  <w:num w:numId="24" w16cid:durableId="38753020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G: Seoyoung Back_1">
    <w15:presenceInfo w15:providerId="None" w15:userId="LG: Seoyoung Back_1"/>
  </w15:person>
  <w15:person w15:author="Xiaomi（Xing Yang)">
    <w15:presenceInfo w15:providerId="None" w15:userId="Xiaomi（Xing Yang)"/>
  </w15:person>
  <w15:person w15:author="Ericsson (Nithin)">
    <w15:presenceInfo w15:providerId="None" w15:userId="Ericsson (Nith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FF0"/>
    <w:rsid w:val="000926AE"/>
    <w:rsid w:val="00092B3D"/>
    <w:rsid w:val="0009363A"/>
    <w:rsid w:val="000947B6"/>
    <w:rsid w:val="000949ED"/>
    <w:rsid w:val="00094D4C"/>
    <w:rsid w:val="000951A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6454"/>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1B6"/>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6ED"/>
    <w:rsid w:val="002B1A00"/>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62172"/>
    <w:rsid w:val="00662816"/>
    <w:rsid w:val="00662A54"/>
    <w:rsid w:val="006631B6"/>
    <w:rsid w:val="0066355C"/>
    <w:rsid w:val="00664178"/>
    <w:rsid w:val="00665232"/>
    <w:rsid w:val="00665ECA"/>
    <w:rsid w:val="00666A6E"/>
    <w:rsid w:val="0066776D"/>
    <w:rsid w:val="00670189"/>
    <w:rsid w:val="0067022C"/>
    <w:rsid w:val="006703B1"/>
    <w:rsid w:val="0067164D"/>
    <w:rsid w:val="006724F5"/>
    <w:rsid w:val="00672736"/>
    <w:rsid w:val="006728E4"/>
    <w:rsid w:val="00672F04"/>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2C8B"/>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0E14"/>
    <w:rsid w:val="009412A6"/>
    <w:rsid w:val="009417AB"/>
    <w:rsid w:val="00941BE5"/>
    <w:rsid w:val="00942151"/>
    <w:rsid w:val="00943F1D"/>
    <w:rsid w:val="00943FC3"/>
    <w:rsid w:val="009444A3"/>
    <w:rsid w:val="009453DE"/>
    <w:rsid w:val="00946121"/>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4E8"/>
    <w:rsid w:val="009B36C2"/>
    <w:rsid w:val="009B3CD8"/>
    <w:rsid w:val="009B4F53"/>
    <w:rsid w:val="009B7E69"/>
    <w:rsid w:val="009C0751"/>
    <w:rsid w:val="009C13AA"/>
    <w:rsid w:val="009C2083"/>
    <w:rsid w:val="009C21F8"/>
    <w:rsid w:val="009C599E"/>
    <w:rsid w:val="009C643E"/>
    <w:rsid w:val="009C73D2"/>
    <w:rsid w:val="009C7620"/>
    <w:rsid w:val="009D1348"/>
    <w:rsid w:val="009D188E"/>
    <w:rsid w:val="009D19E1"/>
    <w:rsid w:val="009D308B"/>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3F4B"/>
    <w:rsid w:val="00AB4748"/>
    <w:rsid w:val="00AB64CF"/>
    <w:rsid w:val="00AB66F8"/>
    <w:rsid w:val="00AB7613"/>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0C14"/>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Malgun Gothic"/>
      <w:lang w:val="en-GB" w:eastAsia="en-US"/>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hAnsi="Arial"/>
      <w:sz w:val="36"/>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Pr>
      <w:color w:val="800080"/>
      <w:u w:val="single"/>
    </w:rPr>
  </w:style>
  <w:style w:type="character" w:styleId="CommentReference">
    <w:name w:val="annotation reference"/>
    <w:qFormat/>
    <w:rPr>
      <w:sz w:val="16"/>
    </w:rPr>
  </w:style>
  <w:style w:type="character" w:styleId="Strong">
    <w:name w:val="Strong"/>
    <w:qFormat/>
    <w:rPr>
      <w:b/>
      <w:bCs/>
    </w:rPr>
  </w:style>
  <w:style w:type="character" w:styleId="Hyperlink">
    <w:name w:val="Hyperlink"/>
    <w:qFormat/>
    <w:rPr>
      <w:color w:val="0000FF"/>
      <w:u w:val="single"/>
    </w:rPr>
  </w:style>
  <w:style w:type="character" w:styleId="PageNumber">
    <w:name w:val="page number"/>
    <w:qFormat/>
  </w:style>
  <w:style w:type="character" w:styleId="EndnoteReference">
    <w:name w:val="endnote reference"/>
    <w:qFormat/>
    <w:rPr>
      <w:vertAlign w:val="superscript"/>
    </w:rPr>
  </w:style>
  <w:style w:type="character" w:styleId="FootnoteReference">
    <w:name w:val="footnote reference"/>
    <w:qFormat/>
    <w:rPr>
      <w:b/>
      <w:position w:val="6"/>
      <w:sz w:val="16"/>
    </w:rPr>
  </w:style>
  <w:style w:type="character" w:styleId="HTMLAcronym">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ListParagraphChar">
    <w:name w:val="List Paragraph Char"/>
    <w:link w:val="ListParagraph"/>
    <w:uiPriority w:val="34"/>
    <w:qFormat/>
    <w:rPr>
      <w:rFonts w:eastAsia="SimSun"/>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Heading1Char">
    <w:name w:val="Heading 1 Char"/>
    <w:link w:val="Heading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Malgun Gothic"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Heading3Char">
    <w:name w:val="Heading 3 Char"/>
    <w:link w:val="Heading3"/>
    <w:qFormat/>
    <w:locked/>
    <w:rPr>
      <w:rFonts w:ascii="Arial" w:hAnsi="Arial"/>
      <w:sz w:val="28"/>
      <w:lang w:val="en-GB" w:eastAsia="en-US"/>
    </w:rPr>
  </w:style>
  <w:style w:type="character" w:customStyle="1" w:styleId="ZchnZchn5">
    <w:name w:val="Zchn Zchn5"/>
    <w:qFormat/>
    <w:rPr>
      <w:rFonts w:ascii="Courier New" w:eastAsia="Batang" w:hAnsi="Courier New"/>
      <w:lang w:val="nb-NO" w:eastAsia="en-US" w:bidi="ar-SA"/>
    </w:rPr>
  </w:style>
  <w:style w:type="character" w:customStyle="1" w:styleId="MTEquationSection">
    <w:name w:val="MTEquationSection"/>
    <w:qFormat/>
    <w:rPr>
      <w:color w:val="FF0000"/>
      <w:lang w:eastAsia="en-US"/>
    </w:rPr>
  </w:style>
  <w:style w:type="character" w:customStyle="1" w:styleId="Heading2Char">
    <w:name w:val="Heading 2 Char"/>
    <w:link w:val="Heading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normaltextrun">
    <w:name w:val="normaltextrun"/>
    <w:qFormat/>
  </w:style>
  <w:style w:type="character" w:customStyle="1" w:styleId="BodyTextIndent2Char">
    <w:name w:val="Body Text Indent 2 Char"/>
    <w:link w:val="BodyTextIndent2"/>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TitleChar">
    <w:name w:val="Title Char"/>
    <w:link w:val="Title"/>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CommentTextChar">
    <w:name w:val="Comment Text Char"/>
    <w:link w:val="CommentText"/>
    <w:uiPriority w:val="99"/>
    <w:qFormat/>
    <w:rPr>
      <w:lang w:val="en-GB" w:eastAsia="en-US"/>
    </w:rPr>
  </w:style>
  <w:style w:type="character" w:customStyle="1" w:styleId="FootnoteTextChar1">
    <w:name w:val="Footnote Text Char1"/>
    <w:semiHidden/>
    <w:qFormat/>
    <w:rPr>
      <w:rFonts w:ascii="Times New Roman" w:eastAsia="SimSun" w:hAnsi="Times New Roman"/>
      <w:lang w:eastAsia="en-US"/>
    </w:rPr>
  </w:style>
  <w:style w:type="character" w:customStyle="1" w:styleId="Heading8Char">
    <w:name w:val="Heading 8 Char"/>
    <w:link w:val="Heading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SimSun" w:hAnsi="Times New Roman"/>
      <w:lang w:eastAsia="en-US"/>
    </w:rPr>
  </w:style>
  <w:style w:type="character" w:customStyle="1" w:styleId="Heading6Char">
    <w:name w:val="Heading 6 Char"/>
    <w:link w:val="Heading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BodyTextIndentChar">
    <w:name w:val="Body Text Indent Char"/>
    <w:link w:val="BodyTextIndent"/>
    <w:qFormat/>
    <w:rPr>
      <w:rFonts w:eastAsia="MS Mincho"/>
      <w:i/>
      <w:sz w:val="22"/>
      <w:lang w:val="en-GB" w:eastAsia="en-US"/>
    </w:rPr>
  </w:style>
  <w:style w:type="character" w:customStyle="1" w:styleId="Char">
    <w:name w:val="批注文字 Char"/>
    <w:uiPriority w:val="99"/>
    <w:qFormat/>
    <w:rPr>
      <w:lang w:val="en-GB" w:eastAsia="en-US"/>
    </w:rPr>
  </w:style>
  <w:style w:type="character" w:customStyle="1" w:styleId="ListBullet3Char">
    <w:name w:val="List Bullet 3 Char"/>
    <w:link w:val="ListBullet3"/>
    <w:qFormat/>
    <w:rPr>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FootnoteTextChar">
    <w:name w:val="Footnote Text Char"/>
    <w:link w:val="FootnoteText"/>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ListBulletChar">
    <w:name w:val="List Bullet Char"/>
    <w:link w:val="ListBullet"/>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SimSun"/>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SubtitleChar">
    <w:name w:val="Subtitle Char"/>
    <w:link w:val="Subtitle"/>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Heading7Char">
    <w:name w:val="Heading 7 Char"/>
    <w:link w:val="Heading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Heading5Char">
    <w:name w:val="Heading 5 Char"/>
    <w:link w:val="Heading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BodyText3Char">
    <w:name w:val="Body Text 3 Char"/>
    <w:link w:val="BodyText3"/>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Batang"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
    <w:name w:val="副标题 Char1"/>
    <w:qFormat/>
    <w:rPr>
      <w:rFonts w:ascii="Cambria" w:eastAsia="SimSun"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SimSun"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SimSun" w:hAnsi="Arial"/>
      <w:lang w:eastAsia="en-US" w:bidi="ar-SA"/>
    </w:rPr>
  </w:style>
  <w:style w:type="character" w:customStyle="1" w:styleId="CaptionChar">
    <w:name w:val="Caption Char"/>
    <w:link w:val="Caption"/>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DocumentMapChar">
    <w:name w:val="Document Map Char"/>
    <w:link w:val="DocumentMap"/>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BodyTextChar">
    <w:name w:val="Body Text Char"/>
    <w:link w:val="BodyText"/>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List2Char">
    <w:name w:val="List 2 Char"/>
    <w:link w:val="List2"/>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BodyText2Char">
    <w:name w:val="Body Text 2 Char"/>
    <w:link w:val="BodyText2"/>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FooterChar">
    <w:name w:val="Footer Char"/>
    <w:link w:val="Footer"/>
    <w:qFormat/>
    <w:rPr>
      <w:rFonts w:ascii="Arial" w:hAnsi="Arial"/>
      <w:b/>
      <w:i/>
      <w:sz w:val="18"/>
      <w:lang w:val="en-GB" w:eastAsia="en-US"/>
    </w:rPr>
  </w:style>
  <w:style w:type="character" w:styleId="PlaceholderText">
    <w:name w:val="Placeholder Text"/>
    <w:uiPriority w:val="99"/>
    <w:semiHidden/>
    <w:qFormat/>
    <w:rPr>
      <w:color w:val="808080"/>
    </w:rPr>
  </w:style>
  <w:style w:type="character" w:customStyle="1" w:styleId="ListChar">
    <w:name w:val="List Char"/>
    <w:link w:val="List"/>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ListBullet2Char">
    <w:name w:val="List Bullet 2 Char"/>
    <w:link w:val="ListBullet2"/>
    <w:qFormat/>
    <w:rPr>
      <w:lang w:val="en-GB" w:eastAsia="en-US"/>
    </w:rPr>
  </w:style>
  <w:style w:type="character" w:customStyle="1" w:styleId="capCharChar2">
    <w:name w:val="cap Char Char2"/>
    <w:qFormat/>
    <w:rPr>
      <w:b/>
      <w:lang w:val="en-GB" w:eastAsia="en-GB" w:bidi="ar-SA"/>
    </w:rPr>
  </w:style>
  <w:style w:type="character" w:customStyle="1" w:styleId="HeaderChar">
    <w:name w:val="Header Char"/>
    <w:link w:val="Header"/>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PlainTextChar">
    <w:name w:val="Plain Text Char"/>
    <w:link w:val="PlainText"/>
    <w:uiPriority w:val="99"/>
    <w:qFormat/>
    <w:rPr>
      <w:rFonts w:ascii="Courier New" w:eastAsia="MS Mincho" w:hAnsi="Courier New"/>
      <w:lang w:val="en-GB" w:eastAsia="en-US"/>
    </w:rPr>
  </w:style>
  <w:style w:type="character" w:customStyle="1" w:styleId="Char10">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DateChar">
    <w:name w:val="Date Char"/>
    <w:link w:val="Date"/>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EndnoteTextChar">
    <w:name w:val="Endnote Text Char"/>
    <w:link w:val="EndnoteText"/>
    <w:qFormat/>
    <w:rPr>
      <w:rFonts w:eastAsia="SimSun"/>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CommentSubjectChar">
    <w:name w:val="Comment Subject Char"/>
    <w:link w:val="CommentSubject"/>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ListNumber">
    <w:name w:val="List Number"/>
    <w:basedOn w:val="List"/>
    <w:qFormat/>
    <w:pPr>
      <w:ind w:left="0" w:firstLine="0"/>
    </w:pPr>
  </w:style>
  <w:style w:type="paragraph" w:styleId="List5">
    <w:name w:val="List 5"/>
    <w:basedOn w:val="List4"/>
    <w:qFormat/>
    <w:pPr>
      <w:ind w:left="1702"/>
    </w:pPr>
  </w:style>
  <w:style w:type="paragraph" w:styleId="FootnoteText">
    <w:name w:val="footnote text"/>
    <w:basedOn w:val="Normal"/>
    <w:link w:val="FootnoteTextChar"/>
    <w:qFormat/>
    <w:pPr>
      <w:keepLines/>
      <w:spacing w:after="0"/>
      <w:ind w:left="454" w:hanging="454"/>
    </w:pPr>
    <w:rPr>
      <w:sz w:val="16"/>
    </w:rPr>
  </w:style>
  <w:style w:type="paragraph" w:styleId="BalloonText">
    <w:name w:val="Balloon Text"/>
    <w:basedOn w:val="Normal"/>
    <w:link w:val="BalloonTextChar"/>
    <w:qFormat/>
    <w:rPr>
      <w:rFonts w:ascii="Tahoma" w:hAnsi="Tahoma"/>
      <w:sz w:val="16"/>
      <w:szCs w:val="16"/>
    </w:rPr>
  </w:style>
  <w:style w:type="paragraph" w:styleId="BodyText">
    <w:name w:val="Body Text"/>
    <w:basedOn w:val="Normal"/>
    <w:link w:val="BodyTextChar"/>
    <w:qFormat/>
    <w:pPr>
      <w:widowControl w:val="0"/>
      <w:spacing w:after="120"/>
    </w:pPr>
    <w:rPr>
      <w:rFonts w:eastAsia="MS Mincho"/>
      <w:sz w:val="24"/>
    </w:rPr>
  </w:style>
  <w:style w:type="paragraph" w:styleId="ListBullet2">
    <w:name w:val="List Bullet 2"/>
    <w:basedOn w:val="ListBullet"/>
    <w:link w:val="ListBullet2Char"/>
    <w:qFormat/>
    <w:pPr>
      <w:ind w:left="851"/>
    </w:pPr>
  </w:style>
  <w:style w:type="paragraph" w:styleId="List2">
    <w:name w:val="List 2"/>
    <w:basedOn w:val="List"/>
    <w:link w:val="List2Char"/>
    <w:qFormat/>
    <w:pPr>
      <w:ind w:left="851"/>
    </w:pPr>
  </w:style>
  <w:style w:type="paragraph" w:styleId="Title">
    <w:name w:val="Title"/>
    <w:basedOn w:val="Normal"/>
    <w:next w:val="Normal"/>
    <w:link w:val="TitleChar"/>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Index1">
    <w:name w:val="index 1"/>
    <w:basedOn w:val="Normal"/>
    <w:next w:val="Normal"/>
    <w:qFormat/>
    <w:pPr>
      <w:keepLines/>
      <w:spacing w:after="0"/>
    </w:pPr>
  </w:style>
  <w:style w:type="paragraph" w:styleId="PlainText">
    <w:name w:val="Plain Text"/>
    <w:basedOn w:val="Normal"/>
    <w:link w:val="PlainTextChar"/>
    <w:uiPriority w:val="99"/>
    <w:qFormat/>
    <w:pPr>
      <w:spacing w:after="0"/>
    </w:pPr>
    <w:rPr>
      <w:rFonts w:ascii="Courier New" w:eastAsia="MS Mincho" w:hAnsi="Courier New"/>
    </w:rPr>
  </w:style>
  <w:style w:type="paragraph" w:styleId="TOC3">
    <w:name w:val="toc 3"/>
    <w:basedOn w:val="TOC2"/>
    <w:next w:val="Normal"/>
    <w:uiPriority w:val="39"/>
    <w:qFormat/>
    <w:pPr>
      <w:ind w:left="1134" w:hanging="1134"/>
    </w:pPr>
  </w:style>
  <w:style w:type="paragraph" w:styleId="TOC5">
    <w:name w:val="toc 5"/>
    <w:basedOn w:val="TOC4"/>
    <w:next w:val="Normal"/>
    <w:uiPriority w:val="39"/>
    <w:qFormat/>
    <w:pPr>
      <w:ind w:left="1701" w:hanging="1701"/>
    </w:pPr>
  </w:style>
  <w:style w:type="paragraph" w:styleId="CommentSubject">
    <w:name w:val="annotation subject"/>
    <w:basedOn w:val="CommentText"/>
    <w:next w:val="CommentText"/>
    <w:link w:val="CommentSubjectChar"/>
    <w:qFormat/>
    <w:rPr>
      <w:b/>
      <w:bCs/>
    </w:rPr>
  </w:style>
  <w:style w:type="paragraph" w:styleId="Index2">
    <w:name w:val="index 2"/>
    <w:basedOn w:val="Index1"/>
    <w:next w:val="Normal"/>
    <w:qFormat/>
    <w:pPr>
      <w:ind w:left="284"/>
    </w:pPr>
  </w:style>
  <w:style w:type="paragraph" w:styleId="BodyTextIndent2">
    <w:name w:val="Body Text Indent 2"/>
    <w:basedOn w:val="Normal"/>
    <w:link w:val="BodyTextIndent2Char"/>
    <w:qFormat/>
    <w:pPr>
      <w:ind w:left="568" w:hanging="568"/>
    </w:pPr>
    <w:rPr>
      <w:rFonts w:eastAsia="MS Mincho"/>
    </w:rPr>
  </w:style>
  <w:style w:type="paragraph" w:styleId="CommentText">
    <w:name w:val="annotation text"/>
    <w:basedOn w:val="Normal"/>
    <w:link w:val="CommentTextChar"/>
    <w:uiPriority w:val="99"/>
    <w:qFormat/>
  </w:style>
  <w:style w:type="paragraph" w:styleId="TOC6">
    <w:name w:val="toc 6"/>
    <w:basedOn w:val="TOC5"/>
    <w:next w:val="Normal"/>
    <w:uiPriority w:val="39"/>
    <w:qFormat/>
    <w:pPr>
      <w:ind w:left="1985" w:hanging="1985"/>
    </w:pPr>
  </w:style>
  <w:style w:type="paragraph" w:styleId="TOC9">
    <w:name w:val="toc 9"/>
    <w:basedOn w:val="TOC8"/>
    <w:next w:val="Normal"/>
    <w:uiPriority w:val="39"/>
    <w:qFormat/>
    <w:pPr>
      <w:ind w:left="1418" w:hanging="1418"/>
    </w:pPr>
  </w:style>
  <w:style w:type="paragraph" w:styleId="ListBullet5">
    <w:name w:val="List Bullet 5"/>
    <w:basedOn w:val="ListBullet4"/>
    <w:qFormat/>
    <w:pPr>
      <w:ind w:left="1702"/>
    </w:pPr>
  </w:style>
  <w:style w:type="paragraph" w:styleId="TOC2">
    <w:name w:val="toc 2"/>
    <w:basedOn w:val="TOC1"/>
    <w:next w:val="Normal"/>
    <w:uiPriority w:val="39"/>
    <w:qFormat/>
    <w:pPr>
      <w:keepNext w:val="0"/>
      <w:spacing w:before="0"/>
      <w:ind w:left="851" w:hanging="851"/>
    </w:pPr>
    <w:rPr>
      <w:sz w:val="20"/>
    </w:rPr>
  </w:style>
  <w:style w:type="paragraph" w:styleId="Date">
    <w:name w:val="Date"/>
    <w:basedOn w:val="Normal"/>
    <w:next w:val="Normal"/>
    <w:link w:val="DateChar"/>
    <w:qFormat/>
    <w:pPr>
      <w:overflowPunct w:val="0"/>
      <w:autoSpaceDE w:val="0"/>
      <w:autoSpaceDN w:val="0"/>
      <w:adjustRightInd w:val="0"/>
      <w:textAlignment w:val="baseline"/>
    </w:pPr>
  </w:style>
  <w:style w:type="paragraph" w:styleId="List3">
    <w:name w:val="List 3"/>
    <w:basedOn w:val="List2"/>
    <w:qFormat/>
    <w:pPr>
      <w:ind w:left="1135"/>
    </w:pPr>
  </w:style>
  <w:style w:type="paragraph" w:styleId="NormalWeb">
    <w:name w:val="Normal (Web)"/>
    <w:basedOn w:val="Normal"/>
    <w:uiPriority w:val="99"/>
    <w:unhideWhenUsed/>
    <w:qFormat/>
    <w:pPr>
      <w:spacing w:before="100" w:beforeAutospacing="1" w:after="100" w:afterAutospacing="1"/>
    </w:pPr>
    <w:rPr>
      <w:rFonts w:eastAsia="SimSun"/>
      <w:sz w:val="24"/>
      <w:szCs w:val="24"/>
      <w:lang w:val="en-US"/>
    </w:rPr>
  </w:style>
  <w:style w:type="paragraph" w:styleId="NormalIndent">
    <w:name w:val="Normal Indent"/>
    <w:basedOn w:val="Normal"/>
    <w:qFormat/>
    <w:pPr>
      <w:spacing w:after="0"/>
      <w:ind w:left="851"/>
    </w:pPr>
    <w:rPr>
      <w:rFonts w:eastAsia="MS Mincho"/>
      <w:lang w:val="it-IT" w:eastAsia="en-GB"/>
    </w:rPr>
  </w:style>
  <w:style w:type="paragraph" w:styleId="ListNumber5">
    <w:name w:val="List Number 5"/>
    <w:basedOn w:val="Normal"/>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IndexHeading">
    <w:name w:val="index heading"/>
    <w:basedOn w:val="Normal"/>
    <w:next w:val="Normal"/>
    <w:qFormat/>
    <w:pPr>
      <w:pBdr>
        <w:top w:val="single" w:sz="12" w:space="0" w:color="auto"/>
      </w:pBdr>
      <w:spacing w:before="360" w:after="240"/>
    </w:pPr>
    <w:rPr>
      <w:rFonts w:eastAsia="MS Mincho"/>
      <w:b/>
      <w:i/>
      <w:sz w:val="26"/>
    </w:rPr>
  </w:style>
  <w:style w:type="paragraph" w:styleId="ListBullet">
    <w:name w:val="List Bullet"/>
    <w:basedOn w:val="List"/>
    <w:link w:val="ListBulletChar"/>
    <w:qFormat/>
    <w:pPr>
      <w:ind w:left="0" w:firstLine="0"/>
    </w:p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Malgun Gothic"/>
      <w:sz w:val="22"/>
      <w:lang w:val="en-GB" w:eastAsia="en-US"/>
    </w:rPr>
  </w:style>
  <w:style w:type="paragraph" w:customStyle="1" w:styleId="ZD">
    <w:name w:val="ZD"/>
    <w:qFormat/>
    <w:pPr>
      <w:framePr w:wrap="notBeside" w:vAnchor="page" w:hAnchor="margin" w:y="15764"/>
      <w:widowControl w:val="0"/>
    </w:pPr>
    <w:rPr>
      <w:rFonts w:ascii="Arial" w:eastAsia="Malgun Gothic" w:hAnsi="Arial"/>
      <w:sz w:val="32"/>
      <w:lang w:val="en-GB" w:eastAsia="en-US"/>
    </w:rPr>
  </w:style>
  <w:style w:type="paragraph" w:customStyle="1" w:styleId="H6">
    <w:name w:val="H6"/>
    <w:basedOn w:val="Heading5"/>
    <w:next w:val="Normal"/>
    <w:link w:val="H6Char"/>
    <w:qFormat/>
    <w:pPr>
      <w:ind w:left="1985" w:hanging="1985"/>
      <w:outlineLvl w:val="9"/>
    </w:pPr>
    <w:rPr>
      <w:sz w:val="20"/>
    </w:rPr>
  </w:style>
  <w:style w:type="paragraph" w:styleId="Subtitle">
    <w:name w:val="Subtitle"/>
    <w:basedOn w:val="Normal"/>
    <w:next w:val="Normal"/>
    <w:link w:val="SubtitleChar"/>
    <w:uiPriority w:val="11"/>
    <w:qFormat/>
    <w:pPr>
      <w:spacing w:before="240" w:after="60" w:line="312" w:lineRule="auto"/>
      <w:jc w:val="center"/>
      <w:outlineLvl w:val="1"/>
    </w:pPr>
    <w:rPr>
      <w:rFonts w:ascii="Calibri Light" w:hAnsi="Calibri Light"/>
      <w:b/>
      <w:bCs/>
      <w:kern w:val="28"/>
      <w:sz w:val="32"/>
      <w:szCs w:val="32"/>
    </w:rPr>
  </w:style>
  <w:style w:type="paragraph" w:styleId="ListNumber4">
    <w:name w:val="List Number 4"/>
    <w:basedOn w:val="Normal"/>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BodyTextIndent">
    <w:name w:val="Body Text Indent"/>
    <w:basedOn w:val="Normal"/>
    <w:link w:val="BodyTextIndentChar"/>
    <w:qFormat/>
    <w:pPr>
      <w:spacing w:before="240" w:after="0"/>
      <w:ind w:left="360"/>
      <w:jc w:val="both"/>
    </w:pPr>
    <w:rPr>
      <w:rFonts w:eastAsia="MS Mincho"/>
      <w:i/>
      <w:sz w:val="22"/>
    </w:rPr>
  </w:style>
  <w:style w:type="paragraph" w:styleId="BodyText3">
    <w:name w:val="Body Text 3"/>
    <w:basedOn w:val="Normal"/>
    <w:link w:val="BodyText3Char"/>
    <w:qFormat/>
    <w:rPr>
      <w:rFonts w:eastAsia="MS Mincho"/>
      <w:b/>
      <w:i/>
    </w:rPr>
  </w:style>
  <w:style w:type="paragraph" w:styleId="Caption">
    <w:name w:val="caption"/>
    <w:basedOn w:val="Normal"/>
    <w:next w:val="Normal"/>
    <w:link w:val="CaptionChar"/>
    <w:uiPriority w:val="35"/>
    <w:qFormat/>
    <w:pPr>
      <w:spacing w:before="120" w:after="120"/>
    </w:pPr>
    <w:rPr>
      <w:rFonts w:eastAsia="MS Mincho"/>
      <w:b/>
    </w:rPr>
  </w:style>
  <w:style w:type="paragraph" w:styleId="TOC4">
    <w:name w:val="toc 4"/>
    <w:basedOn w:val="TOC3"/>
    <w:next w:val="Normal"/>
    <w:uiPriority w:val="39"/>
    <w:qFormat/>
    <w:pPr>
      <w:ind w:left="1418" w:hanging="1418"/>
    </w:pPr>
  </w:style>
  <w:style w:type="paragraph" w:styleId="Footer">
    <w:name w:val="footer"/>
    <w:basedOn w:val="Normal"/>
    <w:link w:val="FooterChar"/>
    <w:qFormat/>
    <w:pPr>
      <w:jc w:val="center"/>
    </w:pPr>
    <w:rPr>
      <w:i/>
    </w:rPr>
  </w:style>
  <w:style w:type="paragraph" w:styleId="ListNumber2">
    <w:name w:val="List Number 2"/>
    <w:basedOn w:val="ListNumber"/>
    <w:qFormat/>
    <w:pPr>
      <w:ind w:left="851"/>
    </w:pPr>
  </w:style>
  <w:style w:type="paragraph" w:styleId="Header">
    <w:name w:val="header"/>
    <w:link w:val="HeaderChar"/>
    <w:qFormat/>
    <w:pPr>
      <w:widowControl w:val="0"/>
    </w:pPr>
    <w:rPr>
      <w:rFonts w:ascii="Arial" w:eastAsia="Malgun Gothic" w:hAnsi="Arial"/>
      <w:b/>
      <w:sz w:val="18"/>
      <w:lang w:val="en-GB" w:eastAsia="en-US"/>
    </w:rPr>
  </w:style>
  <w:style w:type="paragraph" w:styleId="TOC8">
    <w:name w:val="toc 8"/>
    <w:basedOn w:val="TOC1"/>
    <w:next w:val="Normal"/>
    <w:uiPriority w:val="39"/>
    <w:qFormat/>
    <w:pPr>
      <w:spacing w:before="180"/>
      <w:ind w:left="2693" w:hanging="2693"/>
    </w:pPr>
    <w:rPr>
      <w:b/>
    </w:rPr>
  </w:style>
  <w:style w:type="paragraph" w:styleId="ListNumber3">
    <w:name w:val="List Number 3"/>
    <w:basedOn w:val="Normal"/>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DocumentMap">
    <w:name w:val="Document Map"/>
    <w:basedOn w:val="Normal"/>
    <w:link w:val="DocumentMapChar"/>
    <w:qFormat/>
    <w:pPr>
      <w:shd w:val="clear" w:color="auto" w:fill="000080"/>
    </w:pPr>
    <w:rPr>
      <w:rFonts w:ascii="Tahoma" w:hAnsi="Tahoma"/>
    </w:rPr>
  </w:style>
  <w:style w:type="paragraph" w:styleId="List">
    <w:name w:val="List"/>
    <w:basedOn w:val="Normal"/>
    <w:link w:val="ListChar"/>
    <w:qFormat/>
    <w:pPr>
      <w:ind w:left="568" w:hanging="284"/>
    </w:pPr>
  </w:style>
  <w:style w:type="paragraph" w:styleId="TOC7">
    <w:name w:val="toc 7"/>
    <w:basedOn w:val="TOC6"/>
    <w:next w:val="Normal"/>
    <w:uiPriority w:val="39"/>
    <w:qFormat/>
    <w:pPr>
      <w:ind w:left="2268" w:hanging="2268"/>
    </w:pPr>
  </w:style>
  <w:style w:type="paragraph" w:styleId="BodyText2">
    <w:name w:val="Body Text 2"/>
    <w:basedOn w:val="Normal"/>
    <w:link w:val="BodyText2Char"/>
    <w:qFormat/>
    <w:pPr>
      <w:spacing w:after="0"/>
      <w:jc w:val="both"/>
    </w:pPr>
    <w:rPr>
      <w:rFonts w:eastAsia="MS Mincho"/>
      <w:sz w:val="24"/>
    </w:rPr>
  </w:style>
  <w:style w:type="paragraph" w:styleId="List4">
    <w:name w:val="List 4"/>
    <w:basedOn w:val="List3"/>
    <w:qFormat/>
    <w:pPr>
      <w:ind w:left="1418"/>
    </w:pPr>
  </w:style>
  <w:style w:type="paragraph" w:styleId="EndnoteText">
    <w:name w:val="endnote text"/>
    <w:basedOn w:val="Normal"/>
    <w:link w:val="EndnoteTextChar"/>
    <w:qFormat/>
    <w:pPr>
      <w:snapToGrid w:val="0"/>
    </w:pPr>
    <w:rPr>
      <w:rFonts w:eastAsia="SimSun"/>
    </w:rPr>
  </w:style>
  <w:style w:type="paragraph" w:styleId="ListBullet3">
    <w:name w:val="List Bullet 3"/>
    <w:basedOn w:val="ListBullet2"/>
    <w:link w:val="ListBullet3Char"/>
    <w:qFormat/>
    <w:pPr>
      <w:ind w:left="1135"/>
    </w:pPr>
  </w:style>
  <w:style w:type="paragraph" w:styleId="ListBullet4">
    <w:name w:val="List Bullet 4"/>
    <w:basedOn w:val="ListBullet3"/>
    <w:qFormat/>
    <w:pPr>
      <w:ind w:left="1418"/>
    </w:pPr>
  </w:style>
  <w:style w:type="paragraph" w:customStyle="1" w:styleId="ZH">
    <w:name w:val="ZH"/>
    <w:qFormat/>
    <w:pPr>
      <w:framePr w:wrap="notBeside" w:vAnchor="page" w:hAnchor="margin" w:xAlign="center" w:y="6805"/>
      <w:widowControl w:val="0"/>
    </w:pPr>
    <w:rPr>
      <w:rFonts w:ascii="Arial" w:eastAsia="Malgun Gothic"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eastAsia="en-US"/>
    </w:rPr>
  </w:style>
  <w:style w:type="paragraph" w:customStyle="1" w:styleId="TAC">
    <w:name w:val="TAC"/>
    <w:basedOn w:val="TAL"/>
    <w:link w:val="TACChar"/>
    <w:qFormat/>
    <w:pPr>
      <w:jc w:val="center"/>
    </w:pPr>
    <w:rPr>
      <w:rFonts w:eastAsia="Malgun Gothic"/>
    </w:rPr>
  </w:style>
  <w:style w:type="paragraph" w:customStyle="1" w:styleId="TT">
    <w:name w:val="TT"/>
    <w:basedOn w:val="Heading1"/>
    <w:next w:val="Normal"/>
    <w:qFormat/>
    <w:pPr>
      <w:outlineLvl w:val="9"/>
    </w:pPr>
  </w:style>
  <w:style w:type="paragraph" w:customStyle="1" w:styleId="TAL">
    <w:name w:val="TAL"/>
    <w:basedOn w:val="Normal"/>
    <w:link w:val="TALCar"/>
    <w:qFormat/>
    <w:pPr>
      <w:keepNext/>
      <w:keepLines/>
      <w:spacing w:after="0"/>
    </w:pPr>
    <w:rPr>
      <w:rFonts w:ascii="Arial" w:eastAsia="CG Times (WN)" w:hAnsi="Arial"/>
      <w:sz w:val="18"/>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eastAsia="en-US"/>
    </w:rPr>
  </w:style>
  <w:style w:type="paragraph" w:customStyle="1" w:styleId="NO">
    <w:name w:val="NO"/>
    <w:basedOn w:val="Normal"/>
    <w:link w:val="NOChar"/>
    <w:qFormat/>
    <w:pPr>
      <w:keepLines/>
      <w:ind w:left="1135" w:hanging="851"/>
    </w:pPr>
  </w:style>
  <w:style w:type="paragraph" w:customStyle="1" w:styleId="TAJ">
    <w:name w:val="TAJ"/>
    <w:basedOn w:val="TH"/>
    <w:qFormat/>
    <w:rPr>
      <w:rFonts w:eastAsia="SimSun"/>
    </w:rPr>
  </w:style>
  <w:style w:type="paragraph" w:customStyle="1" w:styleId="TAN">
    <w:name w:val="TAN"/>
    <w:basedOn w:val="TAL"/>
    <w:link w:val="TANChar"/>
    <w:qFormat/>
    <w:pPr>
      <w:ind w:left="851" w:hanging="851"/>
    </w:pPr>
  </w:style>
  <w:style w:type="paragraph" w:customStyle="1" w:styleId="HE">
    <w:name w:val="HE"/>
    <w:basedOn w:val="Normal"/>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eastAsia="en-US"/>
    </w:rPr>
  </w:style>
  <w:style w:type="paragraph" w:customStyle="1" w:styleId="B5">
    <w:name w:val="B5"/>
    <w:basedOn w:val="List5"/>
    <w:link w:val="B5Char"/>
    <w:qFormat/>
  </w:style>
  <w:style w:type="paragraph" w:customStyle="1" w:styleId="B3">
    <w:name w:val="B3"/>
    <w:basedOn w:val="List3"/>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Malgun Gothic" w:hAnsi="Arial"/>
      <w:lang w:val="en-GB" w:eastAsia="en-US"/>
    </w:rPr>
  </w:style>
  <w:style w:type="paragraph" w:customStyle="1" w:styleId="berschrift1H1">
    <w:name w:val="Überschrift 1.H1"/>
    <w:basedOn w:val="Normal"/>
    <w:next w:val="Normal"/>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List2"/>
    <w:link w:val="B2Char"/>
    <w:qFormat/>
  </w:style>
  <w:style w:type="paragraph" w:customStyle="1" w:styleId="CRCoverPage">
    <w:name w:val="CR Cover Page"/>
    <w:next w:val="Normal"/>
    <w:link w:val="CRCoverPageChar"/>
    <w:qFormat/>
    <w:pPr>
      <w:spacing w:after="120"/>
    </w:pPr>
    <w:rPr>
      <w:rFonts w:ascii="Arial" w:eastAsia="Malgun Gothic" w:hAnsi="Arial"/>
      <w:lang w:val="en-GB" w:eastAsia="en-US"/>
    </w:rPr>
  </w:style>
  <w:style w:type="paragraph" w:customStyle="1" w:styleId="NW">
    <w:name w:val="NW"/>
    <w:basedOn w:val="NO"/>
    <w:qFormat/>
    <w:pPr>
      <w:spacing w:after="0"/>
    </w:pPr>
  </w:style>
  <w:style w:type="paragraph" w:customStyle="1" w:styleId="EX">
    <w:name w:val="EX"/>
    <w:basedOn w:val="Normal"/>
    <w:link w:val="EXChar"/>
    <w:qFormat/>
    <w:pPr>
      <w:keepLines/>
      <w:ind w:left="1702" w:hanging="1418"/>
    </w:pPr>
  </w:style>
  <w:style w:type="paragraph" w:customStyle="1" w:styleId="B10">
    <w:name w:val="B1"/>
    <w:basedOn w:val="List"/>
    <w:link w:val="B1Char"/>
    <w:qFormat/>
  </w:style>
  <w:style w:type="paragraph" w:customStyle="1" w:styleId="FP">
    <w:name w:val="FP"/>
    <w:basedOn w:val="Normal"/>
    <w:qFormat/>
    <w:pPr>
      <w:spacing w:after="0"/>
    </w:p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eastAsia="en-US"/>
    </w:rPr>
  </w:style>
  <w:style w:type="paragraph" w:customStyle="1" w:styleId="LD">
    <w:name w:val="LD"/>
    <w:qFormat/>
    <w:pPr>
      <w:keepNext/>
      <w:keepLines/>
      <w:spacing w:line="180" w:lineRule="exact"/>
    </w:pPr>
    <w:rPr>
      <w:rFonts w:ascii="MS LineDraw" w:eastAsia="Malgun Gothic"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Normal"/>
    <w:unhideWhenUsed/>
    <w:qFormat/>
    <w:rPr>
      <w:rFonts w:eastAsia="Times New Roman" w:hint="eastAsia"/>
      <w:i/>
      <w:color w:val="0000FF"/>
    </w:rPr>
  </w:style>
  <w:style w:type="paragraph" w:customStyle="1" w:styleId="B4">
    <w:name w:val="B4"/>
    <w:basedOn w:val="List4"/>
    <w:link w:val="B4Char"/>
    <w:qFormat/>
  </w:style>
  <w:style w:type="paragraph" w:customStyle="1" w:styleId="tdoc-header">
    <w:name w:val="tdoc-header"/>
    <w:qFormat/>
    <w:rPr>
      <w:rFonts w:ascii="Arial" w:eastAsia="Malgun Gothic" w:hAnsi="Arial"/>
      <w:sz w:val="24"/>
      <w:lang w:val="en-GB" w:eastAsia="en-US"/>
    </w:rPr>
  </w:style>
  <w:style w:type="paragraph" w:customStyle="1" w:styleId="EQ">
    <w:name w:val="EQ"/>
    <w:basedOn w:val="Normal"/>
    <w:next w:val="Normal"/>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Malgun Gothic"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Normal"/>
    <w:qFormat/>
    <w:pPr>
      <w:tabs>
        <w:tab w:val="left" w:pos="1134"/>
      </w:tabs>
      <w:spacing w:after="0"/>
    </w:pPr>
    <w:rPr>
      <w:rFonts w:eastAsia="MS Mincho"/>
    </w:rPr>
  </w:style>
  <w:style w:type="paragraph" w:customStyle="1" w:styleId="tabletext">
    <w:name w:val="table text"/>
    <w:basedOn w:val="Normal"/>
    <w:next w:val="table"/>
    <w:qFormat/>
    <w:pPr>
      <w:spacing w:after="0"/>
    </w:pPr>
    <w:rPr>
      <w:rFonts w:eastAsia="MS Mincho"/>
      <w:i/>
    </w:rPr>
  </w:style>
  <w:style w:type="paragraph" w:customStyle="1" w:styleId="table">
    <w:name w:val="table"/>
    <w:basedOn w:val="Normal"/>
    <w:next w:val="Normal"/>
    <w:qFormat/>
    <w:pPr>
      <w:spacing w:after="0"/>
      <w:jc w:val="center"/>
    </w:pPr>
    <w:rPr>
      <w:rFonts w:eastAsia="MS Mincho"/>
      <w:lang w:val="en-US"/>
    </w:rPr>
  </w:style>
  <w:style w:type="paragraph" w:customStyle="1" w:styleId="text">
    <w:name w:val="text"/>
    <w:basedOn w:val="Normal"/>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
    <w:name w:val="수정2"/>
    <w:uiPriority w:val="99"/>
    <w:semiHidden/>
    <w:qFormat/>
    <w:rPr>
      <w:rFonts w:eastAsia="Malgun Gothic"/>
      <w:lang w:val="en-GB" w:eastAsia="en-US"/>
    </w:rPr>
  </w:style>
  <w:style w:type="paragraph" w:customStyle="1" w:styleId="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Normal"/>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Normal"/>
    <w:qFormat/>
    <w:pPr>
      <w:widowControl w:val="0"/>
      <w:tabs>
        <w:tab w:val="left" w:pos="360"/>
      </w:tabs>
      <w:spacing w:before="60" w:after="60"/>
      <w:ind w:left="360" w:hanging="360"/>
      <w:jc w:val="both"/>
    </w:pPr>
    <w:rPr>
      <w:rFonts w:eastAsia="MS Mincho"/>
    </w:rPr>
  </w:style>
  <w:style w:type="paragraph" w:customStyle="1" w:styleId="Figure">
    <w:name w:val="Figure"/>
    <w:basedOn w:val="Normal"/>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Normal"/>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Normal"/>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Normal"/>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Normal"/>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
    <w:name w:val="修订11"/>
    <w:semiHidden/>
    <w:qFormat/>
    <w:rPr>
      <w:rFonts w:eastAsia="Batang"/>
      <w:lang w:val="en-GB" w:eastAsia="en-US"/>
    </w:rPr>
  </w:style>
  <w:style w:type="paragraph" w:customStyle="1" w:styleId="TdocText">
    <w:name w:val="Tdoc_Text"/>
    <w:basedOn w:val="Normal"/>
    <w:qFormat/>
    <w:pPr>
      <w:spacing w:before="120" w:after="0"/>
      <w:jc w:val="both"/>
    </w:pPr>
    <w:rPr>
      <w:rFonts w:eastAsia="MS Mincho"/>
      <w:lang w:val="en-US"/>
    </w:rPr>
  </w:style>
  <w:style w:type="paragraph" w:customStyle="1" w:styleId="1">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Normal"/>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Normal"/>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Malgun Gothic"/>
      <w:lang w:val="en-GB" w:eastAsia="en-US"/>
    </w:rPr>
  </w:style>
  <w:style w:type="paragraph" w:customStyle="1" w:styleId="berschrift2Head2A2">
    <w:name w:val="Überschrift 2.Head2A.2"/>
    <w:basedOn w:val="Heading1"/>
    <w:next w:val="Normal"/>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Normal"/>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Heading6"/>
    <w:qFormat/>
    <w:pPr>
      <w:keepNext w:val="0"/>
      <w:keepLines w:val="0"/>
      <w:spacing w:before="240"/>
      <w:ind w:left="1980" w:hanging="1980"/>
    </w:pPr>
    <w:rPr>
      <w:rFonts w:eastAsia="MS Mincho"/>
      <w:bCs/>
    </w:rPr>
  </w:style>
  <w:style w:type="paragraph" w:customStyle="1" w:styleId="20">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BodyTextIndent"/>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Normal"/>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Normal"/>
    <w:next w:val="Normal"/>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Normal"/>
    <w:qFormat/>
    <w:pPr>
      <w:tabs>
        <w:tab w:val="left" w:pos="928"/>
      </w:tabs>
      <w:ind w:left="928" w:hanging="360"/>
    </w:pPr>
    <w:rPr>
      <w:rFonts w:eastAsia="Batang"/>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SimSun"/>
      <w:lang w:eastAsia="zh-CN"/>
    </w:rPr>
  </w:style>
  <w:style w:type="paragraph" w:customStyle="1" w:styleId="10">
    <w:name w:val="図表目次1"/>
    <w:basedOn w:val="Normal"/>
    <w:next w:val="Normal"/>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ListParagraph">
    <w:name w:val="List Paragraph"/>
    <w:basedOn w:val="Normal"/>
    <w:link w:val="ListParagraphChar"/>
    <w:uiPriority w:val="34"/>
    <w:qFormat/>
    <w:pPr>
      <w:spacing w:after="0"/>
      <w:ind w:left="720"/>
      <w:contextualSpacing/>
    </w:pPr>
    <w:rPr>
      <w:rFonts w:eastAsia="SimSun"/>
      <w:sz w:val="24"/>
      <w:szCs w:val="24"/>
    </w:rPr>
  </w:style>
  <w:style w:type="paragraph" w:customStyle="1" w:styleId="RecCCITT">
    <w:name w:val="Rec_CCITT_#"/>
    <w:basedOn w:val="Normal"/>
    <w:qFormat/>
    <w:pPr>
      <w:keepNext/>
      <w:keepLines/>
      <w:overflowPunct w:val="0"/>
      <w:autoSpaceDE w:val="0"/>
      <w:autoSpaceDN w:val="0"/>
      <w:adjustRightInd w:val="0"/>
      <w:textAlignment w:val="baseline"/>
    </w:pPr>
    <w:rPr>
      <w:rFonts w:eastAsia="Times New Roman"/>
      <w:b/>
      <w:lang w:eastAsia="ja-JP"/>
    </w:rPr>
  </w:style>
  <w:style w:type="paragraph" w:customStyle="1" w:styleId="a">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Normal"/>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Heading1"/>
    <w:next w:val="BodyText"/>
    <w:qFormat/>
    <w:pPr>
      <w:keepLines w:val="0"/>
      <w:pBdr>
        <w:top w:val="none" w:sz="0" w:space="0" w:color="auto"/>
      </w:pBdr>
      <w:tabs>
        <w:tab w:val="left" w:pos="360"/>
      </w:tabs>
      <w:spacing w:after="120"/>
      <w:ind w:left="357" w:hanging="357"/>
      <w:jc w:val="both"/>
    </w:pPr>
    <w:rPr>
      <w:rFonts w:eastAsia="Batang"/>
      <w:b/>
      <w:kern w:val="28"/>
      <w:sz w:val="24"/>
      <w:lang w:val="en-US"/>
    </w:rPr>
  </w:style>
  <w:style w:type="paragraph" w:customStyle="1" w:styleId="Bulletedo1">
    <w:name w:val="Bulleted o 1"/>
    <w:basedOn w:val="Normal"/>
    <w:qFormat/>
    <w:pPr>
      <w:numPr>
        <w:numId w:val="7"/>
      </w:numPr>
      <w:tabs>
        <w:tab w:val="left" w:pos="360"/>
      </w:tabs>
      <w:overflowPunct w:val="0"/>
      <w:autoSpaceDE w:val="0"/>
      <w:autoSpaceDN w:val="0"/>
      <w:adjustRightInd w:val="0"/>
      <w:spacing w:before="120" w:after="120"/>
      <w:textAlignment w:val="baseline"/>
    </w:pPr>
    <w:rPr>
      <w:rFonts w:eastAsia="SimSun"/>
    </w:rPr>
  </w:style>
  <w:style w:type="paragraph" w:customStyle="1" w:styleId="12">
    <w:name w:val="副标题1"/>
    <w:basedOn w:val="Normal"/>
    <w:next w:val="Normal"/>
    <w:uiPriority w:val="11"/>
    <w:qFormat/>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Filenameandpath">
    <w:name w:val="Filename and path"/>
    <w:qFormat/>
    <w:rPr>
      <w:rFonts w:eastAsia="Malgun Gothic"/>
      <w:sz w:val="24"/>
      <w:szCs w:val="24"/>
      <w:lang w:val="en-GB"/>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paragraph" w:customStyle="1" w:styleId="INDENT1">
    <w:name w:val="INDENT1"/>
    <w:basedOn w:val="Normal"/>
    <w:qFormat/>
    <w:pPr>
      <w:overflowPunct w:val="0"/>
      <w:autoSpaceDE w:val="0"/>
      <w:autoSpaceDN w:val="0"/>
      <w:adjustRightInd w:val="0"/>
      <w:ind w:left="851"/>
      <w:textAlignment w:val="baseline"/>
    </w:pPr>
    <w:rPr>
      <w:rFonts w:eastAsia="Times New Roman"/>
      <w:lang w:eastAsia="ja-JP"/>
    </w:rPr>
  </w:style>
  <w:style w:type="paragraph" w:customStyle="1" w:styleId="13">
    <w:name w:val="修订1"/>
    <w:uiPriority w:val="99"/>
    <w:semiHidden/>
    <w:qFormat/>
    <w:rPr>
      <w:lang w:val="en-GB" w:eastAsia="en-US"/>
    </w:rPr>
  </w:style>
  <w:style w:type="paragraph" w:customStyle="1" w:styleId="14">
    <w:name w:val="수정1"/>
    <w:uiPriority w:val="99"/>
    <w:semiHidden/>
    <w:qFormat/>
    <w:rPr>
      <w:rFonts w:eastAsia="Malgun Gothic"/>
      <w:lang w:val="en-GB" w:eastAsia="en-US"/>
    </w:rPr>
  </w:style>
  <w:style w:type="paragraph" w:customStyle="1" w:styleId="Separation">
    <w:name w:val="Separation"/>
    <w:basedOn w:val="Heading1"/>
    <w:next w:val="Normal"/>
    <w:qFormat/>
    <w:pPr>
      <w:pBdr>
        <w:top w:val="none" w:sz="0" w:space="0" w:color="auto"/>
      </w:pBdr>
    </w:pPr>
    <w:rPr>
      <w:rFonts w:eastAsia="Times New Roman"/>
      <w:b/>
      <w:color w:val="0000FF"/>
      <w:lang w:eastAsia="ja-JP"/>
    </w:rPr>
  </w:style>
  <w:style w:type="paragraph" w:customStyle="1" w:styleId="CharChar2CharChar">
    <w:name w:val="Char Char2 Char Char"/>
    <w:basedOn w:val="Normal"/>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no0">
    <w:name w:val="no"/>
    <w:basedOn w:val="Normal"/>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Normal"/>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Malgun Gothic"/>
      <w:sz w:val="24"/>
      <w:szCs w:val="24"/>
      <w:lang w:val="en-GB"/>
    </w:rPr>
  </w:style>
  <w:style w:type="paragraph" w:customStyle="1" w:styleId="IvDbodytext">
    <w:name w:val="IvD bodytext"/>
    <w:basedOn w:val="BodyText"/>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paragraph" w:customStyle="1" w:styleId="BL">
    <w:name w:val="BL"/>
    <w:basedOn w:val="Normal"/>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Normal"/>
    <w:qFormat/>
    <w:pPr>
      <w:keepNext/>
      <w:tabs>
        <w:tab w:val="left" w:pos="0"/>
      </w:tabs>
      <w:spacing w:beforeLines="20" w:afterLines="10"/>
      <w:ind w:right="284"/>
      <w:jc w:val="both"/>
      <w:outlineLvl w:val="0"/>
    </w:pPr>
    <w:rPr>
      <w:rFonts w:ascii="Arial" w:eastAsia="SimSun" w:hAnsi="Arial" w:cs="SimSun"/>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Normal"/>
    <w:uiPriority w:val="99"/>
    <w:qFormat/>
    <w:pPr>
      <w:spacing w:before="100" w:beforeAutospacing="1" w:after="100" w:afterAutospacing="1"/>
    </w:pPr>
    <w:rPr>
      <w:rFonts w:eastAsia="SimSun"/>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Normal"/>
    <w:qFormat/>
    <w:pPr>
      <w:spacing w:after="220"/>
      <w:ind w:left="1298"/>
    </w:pPr>
    <w:rPr>
      <w:rFonts w:ascii="Arial" w:eastAsia="SimSun" w:hAnsi="Arial"/>
      <w:lang w:val="en-US" w:eastAsia="en-GB"/>
    </w:rPr>
  </w:style>
  <w:style w:type="paragraph" w:customStyle="1" w:styleId="Para1">
    <w:name w:val="Para1"/>
    <w:basedOn w:val="Normal"/>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Malgun Gothic"/>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BodyText"/>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Malgun Gothic"/>
      <w:sz w:val="24"/>
      <w:szCs w:val="24"/>
      <w:lang w:val="en-GB"/>
    </w:rPr>
  </w:style>
  <w:style w:type="paragraph" w:customStyle="1" w:styleId="Char0">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BodyText"/>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Normal"/>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Malgun Gothic"/>
      <w:sz w:val="24"/>
      <w:szCs w:val="24"/>
      <w:lang w:val="en-GB"/>
    </w:rPr>
  </w:style>
  <w:style w:type="paragraph" w:customStyle="1" w:styleId="1Char">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Heading2"/>
    <w:next w:val="Normal"/>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Normal"/>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0">
    <w:name w:val="修订3"/>
    <w:uiPriority w:val="99"/>
    <w:semiHidden/>
    <w:qFormat/>
    <w:rPr>
      <w:rFonts w:eastAsia="Malgun Gothic"/>
      <w:lang w:val="en-GB" w:eastAsia="en-US"/>
    </w:rPr>
  </w:style>
  <w:style w:type="paragraph" w:customStyle="1" w:styleId="Heading3Underrubrik2H3">
    <w:name w:val="Heading 3.Underrubrik2.H3"/>
    <w:basedOn w:val="Heading2Head2A2"/>
    <w:next w:val="Normal"/>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Malgun Gothic"/>
      <w:sz w:val="24"/>
      <w:szCs w:val="24"/>
      <w:lang w:val="en-GB"/>
    </w:rPr>
  </w:style>
  <w:style w:type="paragraph" w:customStyle="1" w:styleId="15">
    <w:name w:val="吹き出し1"/>
    <w:basedOn w:val="Normal"/>
    <w:semiHidden/>
    <w:qFormat/>
    <w:rPr>
      <w:rFonts w:ascii="Tahoma" w:eastAsia="MS Mincho" w:hAnsi="Tahoma" w:cs="Tahoma"/>
      <w:sz w:val="16"/>
      <w:szCs w:val="16"/>
      <w:lang w:eastAsia="ko-KR"/>
    </w:rPr>
  </w:style>
  <w:style w:type="paragraph" w:customStyle="1" w:styleId="PageXofY">
    <w:name w:val="Page X of Y"/>
    <w:qFormat/>
    <w:rPr>
      <w:rFonts w:eastAsia="Malgun Gothic"/>
      <w:sz w:val="24"/>
      <w:szCs w:val="24"/>
      <w:lang w:val="en-GB"/>
    </w:rPr>
  </w:style>
  <w:style w:type="paragraph" w:customStyle="1" w:styleId="b11">
    <w:name w:val="b1"/>
    <w:basedOn w:val="Normal"/>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Malgun Gothic"/>
      <w:sz w:val="24"/>
      <w:szCs w:val="24"/>
      <w:lang w:val="en-GB"/>
    </w:rPr>
  </w:style>
  <w:style w:type="paragraph" w:customStyle="1" w:styleId="Revision2">
    <w:name w:val="Revision2"/>
    <w:uiPriority w:val="99"/>
    <w:semiHidden/>
    <w:qFormat/>
    <w:rPr>
      <w:rFonts w:eastAsia="Malgun Gothic"/>
      <w:lang w:val="en-GB" w:eastAsia="en-US"/>
    </w:rPr>
  </w:style>
  <w:style w:type="paragraph" w:customStyle="1" w:styleId="Lastsavedby">
    <w:name w:val="Last saved by"/>
    <w:qFormat/>
    <w:rPr>
      <w:rFonts w:eastAsia="Malgun Gothic"/>
      <w:sz w:val="24"/>
      <w:szCs w:val="24"/>
      <w:lang w:val="en-GB"/>
    </w:rPr>
  </w:style>
  <w:style w:type="paragraph" w:customStyle="1" w:styleId="H53GPP">
    <w:name w:val="H5 3GPP"/>
    <w:basedOn w:val="Normal"/>
    <w:link w:val="H53GPPChar"/>
    <w:qFormat/>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paragraph" w:customStyle="1" w:styleId="StyleHeading6After9pt">
    <w:name w:val="Style Heading 6 + After:  9 pt"/>
    <w:basedOn w:val="Heading6"/>
    <w:qFormat/>
    <w:pPr>
      <w:keepNext w:val="0"/>
      <w:keepLines w:val="0"/>
      <w:spacing w:before="240"/>
      <w:ind w:left="0" w:firstLine="0"/>
    </w:pPr>
    <w:rPr>
      <w:rFonts w:eastAsia="MS Mincho"/>
      <w:bCs/>
    </w:rPr>
  </w:style>
  <w:style w:type="paragraph" w:customStyle="1" w:styleId="Filename">
    <w:name w:val="Filename"/>
    <w:qFormat/>
    <w:rPr>
      <w:rFonts w:eastAsia="Malgun Gothic"/>
      <w:sz w:val="24"/>
      <w:szCs w:val="24"/>
      <w:lang w:val="en-GB"/>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Malgun Gothic"/>
      <w:sz w:val="24"/>
      <w:szCs w:val="24"/>
      <w:lang w:val="en-GB"/>
    </w:rPr>
  </w:style>
  <w:style w:type="paragraph" w:customStyle="1" w:styleId="INDENT3">
    <w:name w:val="INDENT3"/>
    <w:basedOn w:val="Normal"/>
    <w:qFormat/>
    <w:pPr>
      <w:overflowPunct w:val="0"/>
      <w:autoSpaceDE w:val="0"/>
      <w:autoSpaceDN w:val="0"/>
      <w:adjustRightInd w:val="0"/>
      <w:ind w:left="1701" w:hanging="567"/>
      <w:textAlignment w:val="baseline"/>
    </w:pPr>
    <w:rPr>
      <w:rFonts w:eastAsia="Times New Roman"/>
      <w:lang w:eastAsia="ja-JP"/>
    </w:rPr>
  </w:style>
  <w:style w:type="paragraph" w:styleId="NoSpacing">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Normal"/>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Revision">
    <w:name w:val="Revision"/>
    <w:uiPriority w:val="99"/>
    <w:unhideWhenUsed/>
    <w:rPr>
      <w:rFonts w:eastAsia="Malgun Gothic"/>
      <w:lang w:val="en-GB" w:eastAsia="en-US"/>
    </w:rPr>
  </w:style>
  <w:style w:type="paragraph" w:customStyle="1" w:styleId="CommentNokia">
    <w:name w:val="Comment Nokia"/>
    <w:basedOn w:val="Normal"/>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Normal"/>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Normal"/>
    <w:qFormat/>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Normal"/>
    <w:qFormat/>
    <w:pPr>
      <w:spacing w:after="0"/>
    </w:pPr>
    <w:rPr>
      <w:rFonts w:ascii="Calibri" w:eastAsia="SimSun" w:hAnsi="Calibri" w:cs="Calibri"/>
      <w:sz w:val="22"/>
      <w:szCs w:val="22"/>
      <w:lang w:val="en-US" w:eastAsia="zh-CN"/>
    </w:rPr>
  </w:style>
  <w:style w:type="paragraph" w:customStyle="1" w:styleId="xl40">
    <w:name w:val="xl40"/>
    <w:basedOn w:val="Normal"/>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1">
    <w:name w:val="吹き出し3"/>
    <w:basedOn w:val="Normal"/>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BodyText"/>
    <w:qFormat/>
    <w:pPr>
      <w:widowControl/>
      <w:tabs>
        <w:tab w:val="left" w:pos="928"/>
        <w:tab w:val="left" w:pos="1097"/>
      </w:tabs>
      <w:spacing w:line="288" w:lineRule="auto"/>
      <w:ind w:left="1097" w:hanging="360"/>
    </w:pPr>
    <w:rPr>
      <w:rFonts w:ascii="Arial" w:eastAsia="SimSun" w:hAnsi="Arial" w:cs="Arial"/>
      <w:sz w:val="20"/>
      <w:lang w:val="en-US"/>
    </w:rPr>
  </w:style>
  <w:style w:type="paragraph" w:customStyle="1" w:styleId="21">
    <w:name w:val="吹き出し2"/>
    <w:basedOn w:val="Normal"/>
    <w:semiHidden/>
    <w:qFormat/>
    <w:rPr>
      <w:rFonts w:ascii="Tahoma" w:eastAsia="MS Mincho" w:hAnsi="Tahoma" w:cs="Tahoma"/>
      <w:sz w:val="16"/>
      <w:szCs w:val="16"/>
      <w:lang w:eastAsia="ko-KR"/>
    </w:rPr>
  </w:style>
  <w:style w:type="paragraph" w:customStyle="1" w:styleId="91">
    <w:name w:val="目次 91"/>
    <w:basedOn w:val="TOC8"/>
    <w:qFormat/>
    <w:pPr>
      <w:overflowPunct w:val="0"/>
      <w:autoSpaceDE w:val="0"/>
      <w:autoSpaceDN w:val="0"/>
      <w:adjustRightInd w:val="0"/>
      <w:ind w:left="1418" w:hanging="1418"/>
      <w:textAlignment w:val="baseline"/>
    </w:pPr>
    <w:rPr>
      <w:rFonts w:eastAsia="MS Mincho"/>
      <w:lang w:val="en-US" w:eastAsia="en-GB"/>
    </w:rPr>
  </w:style>
  <w:style w:type="paragraph" w:customStyle="1" w:styleId="16">
    <w:name w:val="図表番号1"/>
    <w:basedOn w:val="Normal"/>
    <w:next w:val="Normal"/>
    <w:qFormat/>
    <w:pPr>
      <w:overflowPunct w:val="0"/>
      <w:autoSpaceDE w:val="0"/>
      <w:autoSpaceDN w:val="0"/>
      <w:adjustRightInd w:val="0"/>
      <w:spacing w:before="120" w:after="120"/>
      <w:textAlignment w:val="baseline"/>
    </w:pPr>
    <w:rPr>
      <w:rFonts w:eastAsia="MS Mincho"/>
      <w:b/>
      <w:lang w:eastAsia="en-GB"/>
    </w:rPr>
  </w:style>
  <w:style w:type="paragraph" w:customStyle="1" w:styleId="22">
    <w:name w:val="修订2"/>
    <w:semiHidden/>
    <w:qFormat/>
    <w:rPr>
      <w:rFonts w:eastAsia="Batang"/>
      <w:lang w:val="en-GB" w:eastAsia="en-US"/>
    </w:rPr>
  </w:style>
  <w:style w:type="paragraph" w:customStyle="1" w:styleId="HO">
    <w:name w:val="HO"/>
    <w:basedOn w:val="Normal"/>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Footer"/>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BodyText2"/>
    <w:next w:val="BodyText2"/>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Heading1"/>
    <w:next w:val="Normal"/>
    <w:qFormat/>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Default">
    <w:name w:val="Default"/>
    <w:qFormat/>
    <w:pPr>
      <w:widowControl w:val="0"/>
      <w:autoSpaceDE w:val="0"/>
      <w:autoSpaceDN w:val="0"/>
      <w:adjustRightInd w:val="0"/>
    </w:pPr>
    <w:rPr>
      <w:rFonts w:ascii="Arial" w:eastAsia="Malgun Gothic"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
    <w:basedOn w:val="TableNormal"/>
    <w:qFormat/>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1.vsdx"/><Relationship Id="rId34" Type="http://schemas.openxmlformats.org/officeDocument/2006/relationships/image" Target="media/image12.emf"/><Relationship Id="rId42" Type="http://schemas.openxmlformats.org/officeDocument/2006/relationships/comments" Target="comments.xml"/><Relationship Id="rId47" Type="http://schemas.openxmlformats.org/officeDocument/2006/relationships/oleObject" Target="embeddings/Microsoft_Visio_2003-2010_Drawing10.vsd"/><Relationship Id="rId50" Type="http://schemas.openxmlformats.org/officeDocument/2006/relationships/image" Target="media/image18.emf"/><Relationship Id="rId55" Type="http://schemas.openxmlformats.org/officeDocument/2006/relationships/oleObject" Target="embeddings/Microsoft_Visio_2003-2010_Drawing14.vsd"/><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Visio_2003-2010_Drawing4.vsd"/><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7.vsd"/><Relationship Id="rId40" Type="http://schemas.openxmlformats.org/officeDocument/2006/relationships/image" Target="media/image15.emf"/><Relationship Id="rId45" Type="http://schemas.microsoft.com/office/2018/08/relationships/commentsExtensible" Target="commentsExtensible.xml"/><Relationship Id="rId53" Type="http://schemas.openxmlformats.org/officeDocument/2006/relationships/oleObject" Target="embeddings/Microsoft_Visio_2003-2010_Drawing13.vsd"/><Relationship Id="rId58" Type="http://schemas.openxmlformats.org/officeDocument/2006/relationships/image" Target="media/image22.emf"/><Relationship Id="rId5" Type="http://schemas.openxmlformats.org/officeDocument/2006/relationships/settings" Target="settings.xml"/><Relationship Id="rId61" Type="http://schemas.openxmlformats.org/officeDocument/2006/relationships/oleObject" Target="embeddings/Microsoft_Visio_2003-2010_Drawing17.vsd"/><Relationship Id="rId1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oleObject" Target="embeddings/Microsoft_Visio_2003-2010_Drawing6.vsd"/><Relationship Id="rId43" Type="http://schemas.microsoft.com/office/2011/relationships/commentsExtended" Target="commentsExtended.xml"/><Relationship Id="rId48" Type="http://schemas.openxmlformats.org/officeDocument/2006/relationships/image" Target="media/image17.emf"/><Relationship Id="rId56" Type="http://schemas.openxmlformats.org/officeDocument/2006/relationships/image" Target="media/image21.emf"/><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Microsoft_Visio_2003-2010_Drawing12.vsd"/><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Microsoft_Visio_2003-2010_Drawing2.vsd"/><Relationship Id="rId25" Type="http://schemas.openxmlformats.org/officeDocument/2006/relationships/package" Target="embeddings/Microsoft_Visio_Drawing3.vsdx"/><Relationship Id="rId33" Type="http://schemas.openxmlformats.org/officeDocument/2006/relationships/oleObject" Target="embeddings/Microsoft_Visio_2003-2010_Drawing5.vsd"/><Relationship Id="rId38" Type="http://schemas.openxmlformats.org/officeDocument/2006/relationships/image" Target="media/image14.emf"/><Relationship Id="rId46" Type="http://schemas.openxmlformats.org/officeDocument/2006/relationships/image" Target="media/image16.emf"/><Relationship Id="rId59" Type="http://schemas.openxmlformats.org/officeDocument/2006/relationships/oleObject" Target="embeddings/Microsoft_Visio_2003-2010_Drawing16.vsd"/><Relationship Id="rId20" Type="http://schemas.openxmlformats.org/officeDocument/2006/relationships/image" Target="media/image5.emf"/><Relationship Id="rId41" Type="http://schemas.openxmlformats.org/officeDocument/2006/relationships/oleObject" Target="embeddings/Microsoft_Visio_2003-2010_Drawing9.vsd"/><Relationship Id="rId54" Type="http://schemas.openxmlformats.org/officeDocument/2006/relationships/image" Target="media/image20.emf"/><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package" Target="embeddings/Microsoft_Visio_Drawing2.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 Type="http://schemas.openxmlformats.org/officeDocument/2006/relationships/hyperlink" Target="http://www.3gpp.org/Change-Requests" TargetMode="External"/><Relationship Id="rId31" Type="http://schemas.openxmlformats.org/officeDocument/2006/relationships/package" Target="embeddings/Microsoft_Word_Document.docx"/><Relationship Id="rId44" Type="http://schemas.microsoft.com/office/2016/09/relationships/commentsIds" Target="commentsIds.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vsd"/><Relationship Id="rId18" Type="http://schemas.openxmlformats.org/officeDocument/2006/relationships/image" Target="media/image4.emf"/><Relationship Id="rId39" Type="http://schemas.openxmlformats.org/officeDocument/2006/relationships/oleObject" Target="embeddings/Microsoft_Visio_2003-2010_Drawing8.vsd"/></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57C60-4964-40CE-B98F-BDAE8C05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15094</Words>
  <Characters>86041</Characters>
  <Application>Microsoft Office Word</Application>
  <DocSecurity>0</DocSecurity>
  <Lines>717</Lines>
  <Paragraphs>201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100934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Ericsson (Nithin)</cp:lastModifiedBy>
  <cp:revision>5</cp:revision>
  <dcterms:created xsi:type="dcterms:W3CDTF">2024-03-06T19:00:00Z</dcterms:created>
  <dcterms:modified xsi:type="dcterms:W3CDTF">2024-03-06T19:14:00Z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