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w:t>
            </w:r>
            <w:proofErr w:type="spellStart"/>
            <w:r w:rsidRPr="00C50EEE">
              <w:t>QoE</w:t>
            </w:r>
            <w:proofErr w:type="spellEnd"/>
            <w:r w:rsidRPr="00C50EEE">
              <w:t xml:space="preserv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rsidR="00D46D70">
              <w:t>NR_QoE_enh</w:t>
            </w:r>
            <w:proofErr w:type="spellEnd"/>
            <w:r w:rsidR="00D46D70">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D46D7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D46D7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Heading1"/>
      </w:pPr>
      <w:bookmarkStart w:id="1" w:name="_Toc52568285"/>
      <w:bookmarkStart w:id="2" w:name="_Toc37200893"/>
      <w:bookmarkStart w:id="3" w:name="_Toc46492759"/>
      <w:bookmarkStart w:id="4" w:name="_Toc139034588"/>
      <w:bookmarkStart w:id="5" w:name="_Toc29248309"/>
      <w:r>
        <w:lastRenderedPageBreak/>
        <w:t>2</w:t>
      </w:r>
      <w:r>
        <w:tab/>
        <w:t>References</w:t>
      </w:r>
      <w:bookmarkEnd w:id="1"/>
      <w:bookmarkEnd w:id="2"/>
      <w:bookmarkEnd w:id="3"/>
      <w:bookmarkEnd w:id="4"/>
      <w:bookmarkEnd w:id="5"/>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0"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w:t>
      </w:r>
      <w:proofErr w:type="spellStart"/>
      <w:r>
        <w:t>ProSe</w:t>
      </w:r>
      <w:proofErr w:type="spellEnd"/>
      <w:r>
        <w:t>) in the 5G System (5GS)".</w:t>
      </w:r>
    </w:p>
    <w:p w14:paraId="71A75136" w14:textId="77777777" w:rsidR="003F40AA" w:rsidRDefault="00D46D70">
      <w:pPr>
        <w:pStyle w:val="Heading1"/>
      </w:pPr>
      <w:bookmarkStart w:id="13" w:name="_Toc139034589"/>
      <w:bookmarkStart w:id="14" w:name="_Toc52568286"/>
      <w:r>
        <w:t>3</w:t>
      </w:r>
      <w:r>
        <w:tab/>
        <w:t xml:space="preserve">Definitions, </w:t>
      </w:r>
      <w:proofErr w:type="gramStart"/>
      <w:r>
        <w:t>symbols</w:t>
      </w:r>
      <w:proofErr w:type="gramEnd"/>
      <w:r>
        <w:t xml:space="preserve"> and abbreviations</w:t>
      </w:r>
      <w:bookmarkEnd w:id="10"/>
      <w:bookmarkEnd w:id="11"/>
      <w:bookmarkEnd w:id="12"/>
      <w:bookmarkEnd w:id="13"/>
      <w:bookmarkEnd w:id="14"/>
    </w:p>
    <w:p w14:paraId="3AE373D0" w14:textId="77777777" w:rsidR="003F40AA" w:rsidRDefault="00D46D7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DengXian" w:eastAsia="DengXian" w:hAnsi="DengXian"/>
          <w:lang w:eastAsia="zh-CN"/>
        </w:rPr>
        <w:t>.</w:t>
      </w:r>
    </w:p>
    <w:p w14:paraId="20CDC5AD" w14:textId="77777777" w:rsidR="003F40AA" w:rsidRDefault="00D46D7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D46D7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D46D70">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0AD1C2AA" w14:textId="77777777" w:rsidR="003F40AA" w:rsidRDefault="00D46D7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D46D7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w:t>
      </w:r>
      <w:proofErr w:type="gramStart"/>
      <w:r>
        <w:t>is located in</w:t>
      </w:r>
      <w:proofErr w:type="gramEnd"/>
      <w:r>
        <w:t xml:space="preserve">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D46D7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D46D7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proofErr w:type="spellStart"/>
      <w:r>
        <w:rPr>
          <w:b/>
        </w:rPr>
        <w:t>PCell</w:t>
      </w:r>
      <w:proofErr w:type="spellEnd"/>
      <w:r>
        <w:t xml:space="preserve">: </w:t>
      </w:r>
      <w:proofErr w:type="spellStart"/>
      <w:r>
        <w:t>SpCell</w:t>
      </w:r>
      <w:proofErr w:type="spellEnd"/>
      <w:r>
        <w:t xml:space="preserve"> of a master cell group.</w:t>
      </w:r>
    </w:p>
    <w:p w14:paraId="37E615FB" w14:textId="77777777" w:rsidR="003F40AA" w:rsidRDefault="00D46D7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D46D7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w:t>
      </w:r>
      <w:proofErr w:type="gramStart"/>
      <w:r>
        <w:t>is located in</w:t>
      </w:r>
      <w:proofErr w:type="gramEnd"/>
      <w:r>
        <w:t xml:space="preserve"> the SN.</w:t>
      </w:r>
    </w:p>
    <w:p w14:paraId="49503D8E" w14:textId="77777777" w:rsidR="003F40AA" w:rsidRDefault="00D46D70">
      <w:proofErr w:type="spellStart"/>
      <w:r>
        <w:rPr>
          <w:b/>
        </w:rPr>
        <w:t>SpCell</w:t>
      </w:r>
      <w:proofErr w:type="spellEnd"/>
      <w:r>
        <w:t>: primary cell of a master or secondary cell group.</w:t>
      </w:r>
    </w:p>
    <w:p w14:paraId="26563BE4" w14:textId="77777777" w:rsidR="003F40AA" w:rsidRDefault="00D46D70">
      <w:pPr>
        <w:rPr>
          <w:ins w:id="20" w:author="Nokia" w:date="2023-07-27T13:28:00Z"/>
        </w:rPr>
      </w:pPr>
      <w:r>
        <w:rPr>
          <w:b/>
        </w:rPr>
        <w:t>SRB3</w:t>
      </w:r>
      <w:r>
        <w:t>: in EN-DC, NGEN-DC and NR-DC, a direct SRB between the SN and the UE.</w:t>
      </w:r>
    </w:p>
    <w:p w14:paraId="5544625C" w14:textId="77777777" w:rsidR="003F40AA" w:rsidRDefault="00D46D7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D46D7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D46D70">
      <w:pPr>
        <w:pStyle w:val="EW"/>
      </w:pPr>
      <w:r>
        <w:t>CPC</w:t>
      </w:r>
      <w:r>
        <w:tab/>
        <w:t xml:space="preserve">Conditional </w:t>
      </w:r>
      <w:proofErr w:type="spellStart"/>
      <w:r>
        <w:t>PSCell</w:t>
      </w:r>
      <w:proofErr w:type="spellEnd"/>
      <w:r>
        <w:t xml:space="preserve">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pPr>
      <w:r>
        <w:t>NR-DC</w:t>
      </w:r>
      <w:r>
        <w:tab/>
        <w:t>NR-NR Dual Connectivity</w:t>
      </w:r>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Heading1"/>
      </w:pPr>
      <w:bookmarkStart w:id="34" w:name="_Toc29248313"/>
      <w:bookmarkStart w:id="35" w:name="_Toc46492763"/>
      <w:bookmarkStart w:id="36" w:name="_Toc139034592"/>
      <w:bookmarkStart w:id="37" w:name="_Toc37200897"/>
      <w:bookmarkStart w:id="38" w:name="_Toc52568289"/>
      <w:r>
        <w:lastRenderedPageBreak/>
        <w:t>4</w:t>
      </w:r>
      <w:r>
        <w:tab/>
        <w:t>Multi-Radio Dual Connectivity</w:t>
      </w:r>
      <w:bookmarkEnd w:id="34"/>
      <w:bookmarkEnd w:id="35"/>
      <w:bookmarkEnd w:id="36"/>
      <w:bookmarkEnd w:id="37"/>
      <w:bookmarkEnd w:id="38"/>
    </w:p>
    <w:p w14:paraId="62C88CAC" w14:textId="77777777" w:rsidR="003F40AA" w:rsidRDefault="00D46D7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D46D7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D46D70">
      <w:r>
        <w:t xml:space="preserve">Multi-Radio Dual Connectivity (MR-DC) is a generalization of the Intra-E-UTRA Dual Connectivity (DC) described in TS 36.300 [2], where a multiple Rx/Tx capable UE may be configured to </w:t>
      </w:r>
      <w:proofErr w:type="gramStart"/>
      <w:r>
        <w:t>utilise</w:t>
      </w:r>
      <w:proofErr w:type="gramEnd"/>
      <w:r>
        <w:t xml:space="preserv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D46D7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15.6pt" o:ole="">
            <v:imagedata r:id="rId17" o:title=""/>
          </v:shape>
          <o:OLEObject Type="Embed" ProgID="Visio.Drawing.11" ShapeID="_x0000_i1025" DrawAspect="Content" ObjectID="_1762699761"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Heading3"/>
      </w:pPr>
      <w:bookmarkStart w:id="54" w:name="_Toc37200901"/>
      <w:bookmarkStart w:id="55" w:name="_Toc52568293"/>
      <w:bookmarkStart w:id="56" w:name="_Toc46492767"/>
      <w:bookmarkStart w:id="57" w:name="_Toc29248317"/>
      <w:bookmarkStart w:id="58" w:name="_Toc139034596"/>
      <w:r>
        <w:t>4.1.3</w:t>
      </w:r>
      <w:r>
        <w:tab/>
        <w:t>MR-DC with the 5GC</w:t>
      </w:r>
      <w:bookmarkEnd w:id="54"/>
      <w:bookmarkEnd w:id="55"/>
      <w:bookmarkEnd w:id="56"/>
      <w:bookmarkEnd w:id="57"/>
      <w:bookmarkEnd w:id="58"/>
    </w:p>
    <w:p w14:paraId="4133B920" w14:textId="77777777" w:rsidR="003F40AA" w:rsidRDefault="00D46D7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D46D7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D46D70">
      <w:pPr>
        <w:pStyle w:val="Heading4"/>
      </w:pPr>
      <w:bookmarkStart w:id="64" w:name="_Toc46492769"/>
      <w:bookmarkStart w:id="65" w:name="_Toc139034598"/>
      <w:bookmarkStart w:id="66" w:name="_Toc52568295"/>
      <w:bookmarkStart w:id="67" w:name="_Toc29248319"/>
      <w:bookmarkStart w:id="68" w:name="_Toc37200903"/>
      <w:r>
        <w:lastRenderedPageBreak/>
        <w:t>4.1.3.2</w:t>
      </w:r>
      <w:r>
        <w:tab/>
        <w:t>NR-E-UTRA Dual Connectivity</w:t>
      </w:r>
      <w:bookmarkEnd w:id="64"/>
      <w:bookmarkEnd w:id="65"/>
      <w:bookmarkEnd w:id="66"/>
      <w:bookmarkEnd w:id="67"/>
      <w:bookmarkEnd w:id="68"/>
    </w:p>
    <w:p w14:paraId="492C7B15" w14:textId="77777777" w:rsidR="003F40AA" w:rsidRDefault="00D46D7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D46D7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D46D7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D46D7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D46D7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84"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4.85pt;height:166.9pt" o:ole="">
            <v:imagedata r:id="rId19" o:title=""/>
          </v:shape>
          <o:OLEObject Type="Embed" ProgID="Visio.Drawing.11" ShapeID="_x0000_i1026" DrawAspect="Content" ObjectID="_1762699762" r:id="rId20"/>
        </w:object>
      </w:r>
      <w:r>
        <w:tab/>
      </w:r>
      <w:r>
        <w:tab/>
      </w:r>
      <w:r>
        <w:tab/>
      </w:r>
      <w:r>
        <w:object w:dxaOrig="2316" w:dyaOrig="3341" w14:anchorId="78EF99EE">
          <v:shape id="_x0000_i1027" type="#_x0000_t75" style="width:114.85pt;height:166.9pt" o:ole="">
            <v:imagedata r:id="rId21" o:title=""/>
          </v:shape>
          <o:OLEObject Type="Embed" ProgID="Visio.Drawing.11" ShapeID="_x0000_i1027" DrawAspect="Content" ObjectID="_1762699763"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w:t>
      </w:r>
      <w:proofErr w:type="gramStart"/>
      <w:r>
        <w:t>DC</w:t>
      </w:r>
      <w:proofErr w:type="gramEnd"/>
      <w:r>
        <w:t xml:space="preserve"> and NR-DC).</w:t>
      </w:r>
    </w:p>
    <w:p w14:paraId="445B9045" w14:textId="77777777" w:rsidR="003F40AA" w:rsidRDefault="00D46D7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4pt" o:ole="">
            <v:imagedata r:id="rId23" o:title=""/>
          </v:shape>
          <o:OLEObject Type="Embed" ProgID="Visio.Drawing.11" ShapeID="_x0000_i1028" DrawAspect="Content" ObjectID="_1762699764"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1pt;height:175.65pt" o:ole="">
            <v:imagedata r:id="rId25" o:title=""/>
          </v:shape>
          <o:OLEObject Type="Embed" ProgID="Visio.Drawing.15" ShapeID="_x0000_i1029" DrawAspect="Content" ObjectID="_1762699765" r:id="rId26"/>
        </w:object>
      </w:r>
    </w:p>
    <w:p w14:paraId="0171464A" w14:textId="77777777" w:rsidR="003F40AA" w:rsidRDefault="00D46D70">
      <w:pPr>
        <w:pStyle w:val="TF"/>
      </w:pPr>
      <w:r>
        <w:t>Figure 4.2.2-2: Radio Protocol Architecture for MCG, SCG and split bearers from a UE perspective in MR-DC with 5GC (NGEN-DC, NE-</w:t>
      </w:r>
      <w:proofErr w:type="gramStart"/>
      <w:r>
        <w:t>DC</w:t>
      </w:r>
      <w:proofErr w:type="gramEnd"/>
      <w:r>
        <w:t xml:space="preserve">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w:t>
      </w:r>
      <w:proofErr w:type="gramStart"/>
      <w:r>
        <w:t>DC</w:t>
      </w:r>
      <w:proofErr w:type="gramEnd"/>
      <w:r>
        <w:t xml:space="preserve"> and NR-DC).</w:t>
      </w:r>
    </w:p>
    <w:p w14:paraId="79C5D728" w14:textId="77777777" w:rsidR="003F40AA" w:rsidRDefault="00D46D7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D46D7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D46D70">
      <w:pPr>
        <w:pStyle w:val="TH"/>
      </w:pPr>
      <w:r>
        <w:object w:dxaOrig="8433" w:dyaOrig="4101" w14:anchorId="5023FF33">
          <v:shape id="_x0000_i1030" type="#_x0000_t75" style="width:421.6pt;height:205.6pt" o:ole="">
            <v:imagedata r:id="rId27" o:title=""/>
          </v:shape>
          <o:OLEObject Type="Embed" ProgID="Visio.Drawing.11" ShapeID="_x0000_i1030" DrawAspect="Content" ObjectID="_1762699766"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69.85pt;height:280.1pt" o:ole="">
            <v:imagedata r:id="rId29" o:title=""/>
          </v:shape>
          <o:OLEObject Type="Embed" ProgID="Visio.Drawing.11" ShapeID="_x0000_i1031" DrawAspect="Content" ObjectID="_1762699767" r:id="rId30"/>
        </w:object>
      </w:r>
    </w:p>
    <w:p w14:paraId="1D1F7D57" w14:textId="77777777" w:rsidR="003F40AA" w:rsidRDefault="00D46D70">
      <w:pPr>
        <w:pStyle w:val="TF"/>
      </w:pPr>
      <w:r>
        <w:t>Figure 4.2.2-4: Network side protocol termination options for MCG, SCG and split bearers in MR-DC with 5GC (NGEN-DC, NE-</w:t>
      </w:r>
      <w:proofErr w:type="gramStart"/>
      <w:r>
        <w:t>DC</w:t>
      </w:r>
      <w:proofErr w:type="gramEnd"/>
      <w:r>
        <w:t xml:space="preserve"> and NR-DC).</w:t>
      </w:r>
    </w:p>
    <w:p w14:paraId="5C183EE2" w14:textId="77777777" w:rsidR="003F40AA" w:rsidRDefault="00D46D7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D46D7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D46D7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6pt;height:161.05pt" o:ole="">
            <v:imagedata r:id="rId31" o:title=""/>
          </v:shape>
          <o:OLEObject Type="Embed" ProgID="Visio.Drawing.11" ShapeID="_x0000_i1032" DrawAspect="Content" ObjectID="_1762699768" r:id="rId32"/>
        </w:object>
      </w:r>
      <w:r>
        <w:object w:dxaOrig="4009" w:dyaOrig="3214" w14:anchorId="75E582B4">
          <v:shape id="_x0000_i1033" type="#_x0000_t75" style="width:200.6pt;height:161.05pt" o:ole="">
            <v:imagedata r:id="rId33" o:title=""/>
          </v:shape>
          <o:OLEObject Type="Embed" ProgID="Visio.Drawing.11" ShapeID="_x0000_i1033" DrawAspect="Content" ObjectID="_1762699769"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D46D70">
      <w:r>
        <w:t>In MR-DC with 5GC (NGEN-DC, NE-</w:t>
      </w:r>
      <w:proofErr w:type="gramStart"/>
      <w:r>
        <w:t>DC</w:t>
      </w:r>
      <w:proofErr w:type="gramEnd"/>
      <w:r>
        <w:t xml:space="preserve"> and NR-DC), the involved core network entity is the AMF. NG-C is terminated in the </w:t>
      </w:r>
      <w:r>
        <w:rPr>
          <w:lang w:eastAsia="zh-CN"/>
        </w:rPr>
        <w:t>MN</w:t>
      </w:r>
      <w:r>
        <w:t xml:space="preserve"> and the </w:t>
      </w:r>
      <w:proofErr w:type="gramStart"/>
      <w:r>
        <w:rPr>
          <w:lang w:eastAsia="zh-CN"/>
        </w:rPr>
        <w:t>MN</w:t>
      </w:r>
      <w:proofErr w:type="gramEnd"/>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D46D7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D46D7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D46D7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D46D7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D46D7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D46D7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6pt;height:161.05pt" o:ole="">
            <v:imagedata r:id="rId35" o:title=""/>
          </v:shape>
          <o:OLEObject Type="Embed" ProgID="Visio.Drawing.11" ShapeID="_x0000_i1034" DrawAspect="Content" ObjectID="_1762699770" r:id="rId36"/>
        </w:object>
      </w:r>
      <w:r>
        <w:object w:dxaOrig="4009" w:dyaOrig="3214" w14:anchorId="49F589A5">
          <v:shape id="_x0000_i1035" type="#_x0000_t75" style="width:200.6pt;height:161.05pt" o:ole="">
            <v:imagedata r:id="rId37" o:title=""/>
          </v:shape>
          <o:OLEObject Type="Embed" ProgID="Visio.Drawing.11" ShapeID="_x0000_i1035" DrawAspect="Content" ObjectID="_1762699771"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D46D7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D46D7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D46D7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D46D7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D46D70">
      <w:pPr>
        <w:pStyle w:val="B1"/>
      </w:pPr>
      <w:r>
        <w:t>-</w:t>
      </w:r>
      <w:r>
        <w:tab/>
        <w:t xml:space="preserve">when determining the UL transmission power of an MCG transmission in NE-DC, the UE </w:t>
      </w:r>
      <w:proofErr w:type="gramStart"/>
      <w:r>
        <w:t>takes into account</w:t>
      </w:r>
      <w:proofErr w:type="gramEnd"/>
      <w:r>
        <w:t xml:space="preserve">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D46D7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D46D7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t>
      </w:r>
      <w:proofErr w:type="gramStart"/>
      <w:r>
        <w:rPr>
          <w:lang w:eastAsia="zh-CN"/>
        </w:rPr>
        <w:t>With the exception of</w:t>
      </w:r>
      <w:proofErr w:type="gramEnd"/>
      <w:r>
        <w:rPr>
          <w:lang w:eastAsia="zh-CN"/>
        </w:rPr>
        <w:t xml:space="preserve">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D46D7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w:t>
      </w:r>
      <w:proofErr w:type="gramStart"/>
      <w:r>
        <w:t>access, if</w:t>
      </w:r>
      <w:proofErr w:type="gramEnd"/>
      <w:r>
        <w:t xml:space="preserve">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D46D7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D46D7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D46D7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D46D70">
      <w:r>
        <w:t>Both RLC AM and UM can be configured for MR-DC, for all bearer types (MCG, SCG and split bearers).</w:t>
      </w:r>
    </w:p>
    <w:p w14:paraId="3E320A93" w14:textId="77777777" w:rsidR="003F40AA" w:rsidRDefault="00D46D7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D46D7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D46D7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D46D7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D46D7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 xml:space="preserve">If MN and SN both configure measurements on the same carrier </w:t>
      </w:r>
      <w:proofErr w:type="gramStart"/>
      <w:r>
        <w:t>frequency</w:t>
      </w:r>
      <w:proofErr w:type="gramEnd"/>
      <w:r>
        <w:t xml:space="preserve">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w:t>
      </w:r>
      <w:proofErr w:type="gramStart"/>
      <w:r>
        <w:t>cells</w:t>
      </w:r>
      <w:proofErr w:type="gramEnd"/>
      <w:r>
        <w:t xml:space="preserve">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D46D7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D46D70">
      <w:pPr>
        <w:pStyle w:val="B1"/>
      </w:pPr>
      <w:r>
        <w:t>-</w:t>
      </w:r>
      <w:r>
        <w:tab/>
        <w:t>In NR-DC, for UEs configured with E-UTRAN measurements as described in table 9.1.2-3 in TS 38.133 [8</w:t>
      </w:r>
      <w:proofErr w:type="gramStart"/>
      <w:r>
        <w:t>];</w:t>
      </w:r>
      <w:proofErr w:type="gramEnd"/>
    </w:p>
    <w:p w14:paraId="6A308149" w14:textId="77777777" w:rsidR="003F40AA" w:rsidRDefault="00D46D7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D46D7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D46D7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D46D7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When retrieving MR-DC related capabilities, the MN shall provide an MR-DC filter that affects the MR-DC related capabilities in MR-DC, E-</w:t>
      </w:r>
      <w:proofErr w:type="gramStart"/>
      <w:r>
        <w:t>UTRA</w:t>
      </w:r>
      <w:proofErr w:type="gramEnd"/>
      <w:r>
        <w:t xml:space="preserve">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D46D7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D46D7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D46D70">
      <w:r>
        <w:t>SRB3 is supported in EN-DC, NGEN-</w:t>
      </w:r>
      <w:proofErr w:type="gramStart"/>
      <w:r>
        <w:t>DC</w:t>
      </w:r>
      <w:proofErr w:type="gramEnd"/>
      <w:r>
        <w:t xml:space="preserve">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D46D7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w:t>
      </w:r>
      <w:proofErr w:type="gramStart"/>
      <w:r>
        <w:t>3</w:t>
      </w:r>
      <w:ins w:id="233" w:author="Nokia" w:date="2023-09-08T18:59:00Z">
        <w:r w:rsidR="00DB41E1">
          <w:t xml:space="preserve">, </w:t>
        </w:r>
        <w:r w:rsidR="00DB41E1" w:rsidRPr="00DB41E1">
          <w:t xml:space="preserve"> </w:t>
        </w:r>
        <w:r w:rsidR="00DB41E1">
          <w:t>SRB</w:t>
        </w:r>
        <w:proofErr w:type="gramEnd"/>
        <w:r w:rsidR="00DB41E1">
          <w:t xml:space="preserve">4 </w:t>
        </w:r>
      </w:ins>
      <w:ins w:id="234"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DengXian"/>
          <w:lang w:eastAsia="zh-CN"/>
        </w:rPr>
        <w:t xml:space="preserve"> </w:t>
      </w:r>
      <w:r>
        <w:t>link recovery is configured</w:t>
      </w:r>
      <w:r>
        <w:rPr>
          <w:rFonts w:eastAsia="DengXian"/>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D46D7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D46D7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 xml:space="preserve">SCG </w:t>
      </w:r>
      <w:proofErr w:type="gramStart"/>
      <w:r>
        <w:t>RLF;</w:t>
      </w:r>
      <w:proofErr w:type="gramEnd"/>
    </w:p>
    <w:p w14:paraId="54A72E07" w14:textId="77777777" w:rsidR="003F40AA" w:rsidRDefault="00D46D7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D46D7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D46D7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D46D70">
      <w:pPr>
        <w:pStyle w:val="B1"/>
      </w:pPr>
      <w:r>
        <w:t>-</w:t>
      </w:r>
      <w:r>
        <w:tab/>
        <w:t>For EN-DC, NGEN-DC and NR-DC, SCG RRC integrity check failure (on SRB3</w:t>
      </w:r>
      <w:proofErr w:type="gramStart"/>
      <w:r>
        <w:t>);</w:t>
      </w:r>
      <w:proofErr w:type="gramEnd"/>
    </w:p>
    <w:p w14:paraId="4069F84C" w14:textId="77777777" w:rsidR="003F40AA" w:rsidRDefault="00D46D7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D46D70">
      <w:pPr>
        <w:pStyle w:val="B1"/>
      </w:pPr>
      <w:r>
        <w:t>-</w:t>
      </w:r>
      <w:r>
        <w:tab/>
        <w:t xml:space="preserve">For IAB-MT, reception of a BH RLF indication from </w:t>
      </w:r>
      <w:proofErr w:type="gramStart"/>
      <w:r>
        <w:t>SCG;</w:t>
      </w:r>
      <w:proofErr w:type="gramEnd"/>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 xml:space="preserve">In all SCG failure cases, the UE maintains the current measurement configurations from both the MN and the </w:t>
      </w:r>
      <w:proofErr w:type="gramStart"/>
      <w:r>
        <w:t>SN</w:t>
      </w:r>
      <w:proofErr w:type="gramEnd"/>
      <w:r>
        <w:t xml:space="preserve">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D46D7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D46D7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D46D70">
      <w:r>
        <w:t>In MR-DC, two C-RNTIs are independently allocated to the UE: one for MCG, and one for SCG.</w:t>
      </w:r>
    </w:p>
    <w:p w14:paraId="0F442E96" w14:textId="77777777" w:rsidR="003F40AA" w:rsidRDefault="00D46D7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D46D7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D46D7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D46D7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D46D7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D46D7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DengXian"/>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DengXian"/>
          <w:lang w:eastAsia="zh-CN"/>
        </w:rPr>
        <w:t>,</w:t>
      </w:r>
      <w:r>
        <w:t xml:space="preserve"> UE assistance information</w:t>
      </w:r>
      <w:r>
        <w:rPr>
          <w:rFonts w:eastAsia="DengXian"/>
          <w:lang w:eastAsia="zh-CN"/>
        </w:rPr>
        <w:t xml:space="preserve"> for the relaxation state report of RLM/BFD measurements for SCG</w:t>
      </w:r>
      <w:r>
        <w:t xml:space="preserve"> </w:t>
      </w:r>
      <w:r>
        <w:rPr>
          <w:rFonts w:eastAsia="DengXian"/>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D46D70">
      <w:pPr>
        <w:rPr>
          <w:lang w:eastAsia="zh-CN"/>
        </w:rPr>
      </w:pPr>
      <w:r>
        <w:rPr>
          <w:rFonts w:eastAsia="DengXian"/>
          <w:lang w:eastAsia="zh-CN"/>
        </w:rPr>
        <w:t xml:space="preserve">In EN-DC, the F1-AP message </w:t>
      </w:r>
      <w:r>
        <w:t>encapsulated in SCTP/IP or F1-C related (SCTP</w:t>
      </w:r>
      <w:proofErr w:type="gramStart"/>
      <w:r>
        <w:t>/)IP</w:t>
      </w:r>
      <w:proofErr w:type="gramEnd"/>
      <w:r>
        <w:t xml:space="preserve"> packet</w:t>
      </w:r>
      <w:r>
        <w:rPr>
          <w:rFonts w:eastAsia="DengXian"/>
          <w:lang w:eastAsia="zh-CN"/>
        </w:rPr>
        <w:t xml:space="preserve"> can be transferred between IAB-donor and IAB-node via</w:t>
      </w:r>
      <w:r>
        <w:t xml:space="preserve"> E-UTRA, if configured by IAB-donor, as specified in TS 38.331 [4]. When both E-UTRA and NR are configured to transfer the </w:t>
      </w:r>
      <w:r>
        <w:rPr>
          <w:rFonts w:eastAsia="DengXian"/>
          <w:lang w:eastAsia="zh-CN"/>
        </w:rPr>
        <w:t xml:space="preserve">F1-AP message </w:t>
      </w:r>
      <w:r>
        <w:t>encapsulated in SCTP/IP or F1-C related (SCTP</w:t>
      </w:r>
      <w:proofErr w:type="gramStart"/>
      <w:r>
        <w:t>/)IP</w:t>
      </w:r>
      <w:proofErr w:type="gramEnd"/>
      <w:r>
        <w:t xml:space="preserve"> packet, it is up to the IAB implementation when to select the E-UTRA. </w:t>
      </w:r>
      <w:r>
        <w:rPr>
          <w:lang w:eastAsia="zh-CN"/>
        </w:rPr>
        <w:t xml:space="preserve">SRB2 is used for transporting the F1-AP message </w:t>
      </w:r>
      <w:r>
        <w:t>encapsulated in SCTP/IP or F1-C related (SCTP</w:t>
      </w:r>
      <w:proofErr w:type="gramStart"/>
      <w:r>
        <w:t>/)IP</w:t>
      </w:r>
      <w:proofErr w:type="gramEnd"/>
      <w:r>
        <w:t xml:space="preserve">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D46D70">
      <w:pPr>
        <w:jc w:val="both"/>
        <w:rPr>
          <w:lang w:eastAsia="zh-CN"/>
        </w:rPr>
      </w:pPr>
      <w:r>
        <w:rPr>
          <w:rFonts w:eastAsia="Malgun Gothic"/>
        </w:rPr>
        <w:t>In NR-DC, the F1-AP message encapsulated in SCTP/IP or F1-C related (SCTP</w:t>
      </w:r>
      <w:proofErr w:type="gramStart"/>
      <w:r>
        <w:rPr>
          <w:rFonts w:eastAsia="Malgun Gothic"/>
        </w:rPr>
        <w:t>/)IP</w:t>
      </w:r>
      <w:proofErr w:type="gramEnd"/>
      <w:r>
        <w:rPr>
          <w:rFonts w:eastAsia="Malgun Gothic"/>
        </w:rPr>
        <w:t xml:space="preserve">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DengXian"/>
          <w:lang w:eastAsia="zh-CN"/>
        </w:rPr>
        <w:t xml:space="preserve">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it is up to the IAB-node implementation for path selection. Two scenarios are supported, as shown in Figure 7.12-1.</w:t>
      </w:r>
    </w:p>
    <w:p w14:paraId="37F9BAFC" w14:textId="77777777" w:rsidR="003F40AA" w:rsidRDefault="00D46D70">
      <w:pPr>
        <w:pStyle w:val="TH"/>
        <w:rPr>
          <w:rFonts w:eastAsia="Malgun Gothic"/>
        </w:rPr>
      </w:pPr>
      <w:r>
        <w:rPr>
          <w:rFonts w:eastAsia="Malgun Gothic"/>
        </w:rPr>
        <w:object w:dxaOrig="8375" w:dyaOrig="3421" w14:anchorId="1D76530F">
          <v:shape id="_x0000_i1036" type="#_x0000_t75" style="width:419.1pt;height:171.05pt" o:ole="">
            <v:imagedata r:id="rId39" o:title=""/>
          </v:shape>
          <o:OLEObject Type="Embed" ProgID="Visio.Drawing.11" ShapeID="_x0000_i1036" DrawAspect="Content" ObjectID="_1762699772" r:id="rId40"/>
        </w:object>
      </w:r>
    </w:p>
    <w:p w14:paraId="1513E41B" w14:textId="77777777" w:rsidR="003F40AA" w:rsidRDefault="00D46D70">
      <w:pPr>
        <w:pStyle w:val="TF"/>
        <w:rPr>
          <w:rFonts w:eastAsia="Malgun Gothic"/>
        </w:rPr>
      </w:pPr>
      <w:r>
        <w:rPr>
          <w:rFonts w:eastAsia="Malgun Gothic"/>
        </w:rPr>
        <w:t>Figure 7.12-1: F1-C transfer in NR-DC; a) Scenario 1; b) Scenario 2</w:t>
      </w:r>
    </w:p>
    <w:p w14:paraId="37228E44" w14:textId="77777777" w:rsidR="003F40AA" w:rsidRDefault="00D46D70">
      <w:pPr>
        <w:jc w:val="both"/>
        <w:rPr>
          <w:rFonts w:eastAsia="Malgun Gothic"/>
        </w:rPr>
      </w:pPr>
      <w:r>
        <w:rPr>
          <w:rFonts w:eastAsia="Malgun Gothic"/>
          <w:b/>
        </w:rPr>
        <w:t>Scenario 1</w:t>
      </w:r>
      <w:r>
        <w:rPr>
          <w:rFonts w:eastAsia="Malgun Gothic"/>
        </w:rPr>
        <w:t>: IAB-node exchanges F1-AP message encapsulated in SCTP/IP or F1-C related (SCTP</w:t>
      </w:r>
      <w:proofErr w:type="gramStart"/>
      <w:r>
        <w:rPr>
          <w:rFonts w:eastAsia="Malgun Gothic"/>
        </w:rPr>
        <w:t>/)IP</w:t>
      </w:r>
      <w:proofErr w:type="gramEnd"/>
      <w:r>
        <w:rPr>
          <w:rFonts w:eastAsia="Malgun Gothic"/>
        </w:rPr>
        <w:t xml:space="preserve">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D46D70">
      <w:pPr>
        <w:jc w:val="both"/>
        <w:rPr>
          <w:rFonts w:eastAsia="Malgun Gothic"/>
        </w:rPr>
      </w:pPr>
      <w:r>
        <w:rPr>
          <w:rFonts w:eastAsia="Malgun Gothic"/>
          <w:b/>
        </w:rPr>
        <w:t>Scenario 2</w:t>
      </w:r>
      <w:r>
        <w:rPr>
          <w:rFonts w:eastAsia="Malgun Gothic"/>
        </w:rPr>
        <w:t>: IAB-node exchanges F1-AP message encapsulated in SCTP/IP or F1-C related (SCTP</w:t>
      </w:r>
      <w:proofErr w:type="gramStart"/>
      <w:r>
        <w:rPr>
          <w:rFonts w:eastAsia="Malgun Gothic"/>
        </w:rPr>
        <w:t>/)IP</w:t>
      </w:r>
      <w:proofErr w:type="gramEnd"/>
      <w:r>
        <w:rPr>
          <w:rFonts w:eastAsia="Malgun Gothic"/>
        </w:rPr>
        <w:t xml:space="preserve">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D46D70">
      <w:pPr>
        <w:jc w:val="both"/>
        <w:rPr>
          <w:rFonts w:eastAsia="Malgun Gothic"/>
        </w:rPr>
      </w:pPr>
      <w:r>
        <w:rPr>
          <w:rFonts w:eastAsia="DengXian"/>
          <w:lang w:eastAsia="zh-CN"/>
        </w:rPr>
        <w:t xml:space="preserve">The F1-AP message </w:t>
      </w:r>
      <w:r>
        <w:rPr>
          <w:rFonts w:eastAsia="Malgun Gothic"/>
        </w:rPr>
        <w:t>encapsulated in SCTP/IP or the F1-C related (SCTP</w:t>
      </w:r>
      <w:proofErr w:type="gramStart"/>
      <w:r>
        <w:rPr>
          <w:rFonts w:eastAsia="Malgun Gothic"/>
        </w:rPr>
        <w:t>/)IP</w:t>
      </w:r>
      <w:proofErr w:type="gramEnd"/>
      <w:r>
        <w:rPr>
          <w:rFonts w:eastAsia="Malgun Gothic"/>
        </w:rPr>
        <w:t xml:space="preserve"> packet</w:t>
      </w:r>
      <w:r>
        <w:rPr>
          <w:rFonts w:eastAsia="DengXian"/>
          <w:lang w:eastAsia="zh-CN"/>
        </w:rPr>
        <w:t xml:space="preserve"> can be transferred either over BAP sublayer or over SRB, but the two mechanisms cannot be supported simultaneously on the same parent link. </w:t>
      </w:r>
      <w:r>
        <w:rPr>
          <w:rFonts w:eastAsia="Malgun Gothic"/>
          <w:lang w:eastAsia="ko-KR"/>
        </w:rPr>
        <w:t>The F1-AP message encapsulated in SCTP/IP or the F1-C related (SCTP</w:t>
      </w:r>
      <w:proofErr w:type="gramStart"/>
      <w:r>
        <w:rPr>
          <w:rFonts w:eastAsia="Malgun Gothic"/>
          <w:lang w:eastAsia="ko-KR"/>
        </w:rPr>
        <w:t>/)IP</w:t>
      </w:r>
      <w:proofErr w:type="gramEnd"/>
      <w:r>
        <w:rPr>
          <w:rFonts w:eastAsia="Malgun Gothic"/>
          <w:lang w:eastAsia="ko-KR"/>
        </w:rPr>
        <w:t xml:space="preserve">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D46D7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D46D7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D46D70">
      <w:pPr>
        <w:rPr>
          <w:rFonts w:eastAsia="DengXian"/>
          <w:lang w:eastAsia="zh-CN"/>
        </w:rPr>
      </w:pPr>
      <w:r>
        <w:rPr>
          <w:lang w:eastAsia="zh-CN"/>
        </w:rPr>
        <w:t>For RLM and BFD relaxation, n</w:t>
      </w:r>
      <w:r>
        <w:t xml:space="preserve">etwork may configure </w:t>
      </w:r>
      <w:r>
        <w:rPr>
          <w:rFonts w:eastAsia="DengXian"/>
          <w:lang w:eastAsia="zh-CN"/>
        </w:rPr>
        <w:t xml:space="preserve">low mobility 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EN-DC and </w:t>
      </w:r>
      <w:r>
        <w:t>NGEN-DC</w:t>
      </w:r>
      <w:r>
        <w:rPr>
          <w:rStyle w:val="CommentReference"/>
        </w:rPr>
        <w:t>.</w:t>
      </w:r>
      <w:r>
        <w:rPr>
          <w:rFonts w:eastAsia="DengXian"/>
          <w:lang w:eastAsia="zh-CN"/>
        </w:rPr>
        <w:t xml:space="preserve"> MN informs SN when low mobility criterion has been configured in the NR </w:t>
      </w:r>
      <w:proofErr w:type="spellStart"/>
      <w:r>
        <w:rPr>
          <w:rFonts w:eastAsia="DengXian"/>
          <w:lang w:eastAsia="zh-CN"/>
        </w:rPr>
        <w:t>PCell</w:t>
      </w:r>
      <w:proofErr w:type="spellEnd"/>
      <w:r>
        <w:rPr>
          <w:rFonts w:eastAsia="DengXian"/>
          <w:lang w:eastAsia="zh-CN"/>
        </w:rPr>
        <w:t xml:space="preserve"> for </w:t>
      </w:r>
      <w:r>
        <w:t>NR-DC</w:t>
      </w:r>
      <w:r>
        <w:rPr>
          <w:rFonts w:eastAsia="DengXian"/>
          <w:lang w:eastAsia="zh-CN"/>
        </w:rPr>
        <w:t>.</w:t>
      </w:r>
    </w:p>
    <w:p w14:paraId="28EB89BF" w14:textId="77777777" w:rsidR="003F40AA" w:rsidRDefault="00D46D70">
      <w:pPr>
        <w:rPr>
          <w:rFonts w:eastAsia="DengXian"/>
          <w:lang w:eastAsia="zh-CN"/>
        </w:rPr>
      </w:pPr>
      <w:r>
        <w:rPr>
          <w:rFonts w:eastAsia="DengXian"/>
          <w:lang w:eastAsia="zh-CN"/>
        </w:rPr>
        <w:t xml:space="preserve">For RLM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w:t>
      </w:r>
      <w:r>
        <w:t>EN-DC, NGEN-</w:t>
      </w:r>
      <w:proofErr w:type="gramStart"/>
      <w:r>
        <w:t>DC</w:t>
      </w:r>
      <w:proofErr w:type="gramEnd"/>
      <w:r>
        <w:t xml:space="preserve"> and NR-DC.</w:t>
      </w:r>
    </w:p>
    <w:p w14:paraId="6F1033E2" w14:textId="77777777" w:rsidR="003F40AA" w:rsidRDefault="00D46D70">
      <w:pPr>
        <w:rPr>
          <w:rFonts w:eastAsia="DengXian"/>
          <w:lang w:eastAsia="zh-CN"/>
        </w:rPr>
      </w:pPr>
      <w:r>
        <w:rPr>
          <w:rFonts w:eastAsia="DengXian"/>
          <w:lang w:eastAsia="zh-CN"/>
        </w:rPr>
        <w:t xml:space="preserve">For BFD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NE-DC/NR-DC, and in the NR </w:t>
      </w:r>
      <w:proofErr w:type="spellStart"/>
      <w:r>
        <w:rPr>
          <w:rFonts w:eastAsia="DengXian"/>
          <w:lang w:eastAsia="zh-CN"/>
        </w:rPr>
        <w:t>PSCell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w:t>
      </w:r>
      <w:r>
        <w:t>EN-DC, NGEN-</w:t>
      </w:r>
      <w:proofErr w:type="gramStart"/>
      <w:r>
        <w:t>DC</w:t>
      </w:r>
      <w:proofErr w:type="gramEnd"/>
      <w:r>
        <w:t xml:space="preserve"> and NR-DC</w:t>
      </w:r>
      <w:r>
        <w:rPr>
          <w:rFonts w:eastAsia="DengXian"/>
          <w:lang w:eastAsia="zh-CN"/>
        </w:rPr>
        <w:t>.</w:t>
      </w:r>
    </w:p>
    <w:p w14:paraId="5BA35A96" w14:textId="77777777" w:rsidR="003F40AA" w:rsidRDefault="00D46D7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In such case, UE initiates </w:t>
      </w:r>
      <w:r>
        <w:rPr>
          <w:rFonts w:eastAsiaTheme="minorEastAsia"/>
          <w:lang w:eastAsia="zh-CN"/>
        </w:rPr>
        <w:t>UE assistance information</w:t>
      </w:r>
      <w:r>
        <w:rPr>
          <w:rFonts w:eastAsia="DengXian"/>
          <w:lang w:eastAsia="zh-CN"/>
        </w:rPr>
        <w:t xml:space="preserve"> for the relaxation state report of RLM/BFD measurements for SCG.</w:t>
      </w:r>
    </w:p>
    <w:p w14:paraId="24D72581" w14:textId="77777777" w:rsidR="003F40AA" w:rsidRDefault="00D46D7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w:t>
      </w:r>
      <w:r>
        <w:rPr>
          <w:rFonts w:eastAsiaTheme="minorEastAsia"/>
          <w:lang w:eastAsia="zh-CN"/>
        </w:rPr>
        <w:t>In such case, UE assistance information for the relaxation state report of RLM/BFD measurements for SCG will not be initiated</w:t>
      </w:r>
      <w:r>
        <w:rPr>
          <w:rFonts w:eastAsia="DengXian"/>
          <w:lang w:eastAsia="zh-CN"/>
        </w:rPr>
        <w:t>.</w:t>
      </w:r>
    </w:p>
    <w:p w14:paraId="6CC686C0" w14:textId="77777777" w:rsidR="003F40AA" w:rsidRDefault="00D46D7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D46D7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D46D7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D46D7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D46D70">
      <w:r>
        <w:t>In MR-DC with 5GC:</w:t>
      </w:r>
    </w:p>
    <w:p w14:paraId="648626AF" w14:textId="77777777" w:rsidR="003F40AA" w:rsidRDefault="00D46D70">
      <w:pPr>
        <w:pStyle w:val="B1"/>
      </w:pPr>
      <w:r>
        <w:t>-</w:t>
      </w:r>
      <w:r>
        <w:tab/>
        <w:t xml:space="preserve">The NG-RAN QoS framework defined in TS 38.300 [3] </w:t>
      </w:r>
      <w:proofErr w:type="gramStart"/>
      <w:r>
        <w:t>applies;</w:t>
      </w:r>
      <w:proofErr w:type="gramEnd"/>
    </w:p>
    <w:p w14:paraId="0986EA1C" w14:textId="77777777" w:rsidR="003F40AA" w:rsidRDefault="00D46D70">
      <w:pPr>
        <w:pStyle w:val="B1"/>
      </w:pPr>
      <w:r>
        <w:t>-</w:t>
      </w:r>
      <w:r>
        <w:tab/>
        <w:t xml:space="preserve">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w:t>
      </w:r>
      <w:proofErr w:type="gramStart"/>
      <w:r>
        <w:t>MN</w:t>
      </w:r>
      <w:proofErr w:type="gramEnd"/>
      <w:r>
        <w:t xml:space="preserve">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D46D7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w:t>
      </w:r>
      <w:proofErr w:type="gramStart"/>
      <w:r>
        <w:t>similar to</w:t>
      </w:r>
      <w:proofErr w:type="gramEnd"/>
      <w:r>
        <w:t xml:space="preserve">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D46D7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w:t>
      </w:r>
      <w:proofErr w:type="gramStart"/>
      <w:r>
        <w:t>configuration</w:t>
      </w:r>
      <w:proofErr w:type="gramEnd"/>
      <w:r>
        <w:t xml:space="preserve">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D46D7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D46D7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D46D70">
      <w:pPr>
        <w:pStyle w:val="B1"/>
      </w:pPr>
      <w:r>
        <w:t>-</w:t>
      </w:r>
      <w:r>
        <w:tab/>
        <w:t xml:space="preserve">In case an SN terminated bearer is released or reconfigured to an MN terminated bearer, the MN generates the corresponding </w:t>
      </w:r>
      <w:proofErr w:type="gramStart"/>
      <w:r>
        <w:t>configuration</w:t>
      </w:r>
      <w:proofErr w:type="gramEnd"/>
      <w:r>
        <w:t xml:space="preserve">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 xml:space="preserve">MCG bearer to/from split </w:t>
      </w:r>
      <w:proofErr w:type="gramStart"/>
      <w:r>
        <w:t>bearer;</w:t>
      </w:r>
      <w:proofErr w:type="gramEnd"/>
    </w:p>
    <w:p w14:paraId="1E7D29F2" w14:textId="77777777" w:rsidR="003F40AA" w:rsidRDefault="00D46D70">
      <w:pPr>
        <w:pStyle w:val="B1"/>
      </w:pPr>
      <w:r>
        <w:t>-</w:t>
      </w:r>
      <w:r>
        <w:tab/>
        <w:t xml:space="preserve">MCG bearer to/from SCG </w:t>
      </w:r>
      <w:proofErr w:type="gramStart"/>
      <w:r>
        <w:t>bearer;</w:t>
      </w:r>
      <w:proofErr w:type="gramEnd"/>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D46D7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D46D7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D46D7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D46D7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D46D7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D46D7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D46D7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D46D7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DengXian"/>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DengXian"/>
          <w:lang w:eastAsia="zh-CN"/>
        </w:rPr>
        <w:t xml:space="preserve"> If the </w:t>
      </w:r>
      <w:proofErr w:type="spellStart"/>
      <w:r>
        <w:rPr>
          <w:rFonts w:eastAsia="DengXian"/>
          <w:lang w:eastAsia="zh-CN"/>
        </w:rPr>
        <w:t>gNB</w:t>
      </w:r>
      <w:proofErr w:type="spellEnd"/>
      <w:r>
        <w:rPr>
          <w:rFonts w:eastAsia="DengXian"/>
          <w:lang w:eastAsia="zh-CN"/>
        </w:rPr>
        <w:t xml:space="preserve"> and </w:t>
      </w:r>
      <w:proofErr w:type="spellStart"/>
      <w:r>
        <w:rPr>
          <w:rFonts w:eastAsia="DengXian"/>
          <w:lang w:eastAsia="zh-CN"/>
        </w:rPr>
        <w:t>en-gNB</w:t>
      </w:r>
      <w:proofErr w:type="spellEnd"/>
      <w:r>
        <w:rPr>
          <w:rFonts w:eastAsia="DengXian"/>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DengXian"/>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D46D70">
      <w:r>
        <w:t>MR-DC can only be configured after security activation in the MN.</w:t>
      </w:r>
    </w:p>
    <w:p w14:paraId="3339A265" w14:textId="77777777" w:rsidR="003F40AA" w:rsidRDefault="00D46D7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D46D7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D46D7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 xml:space="preserve">For NGEN-DC: Both MN </w:t>
      </w:r>
      <w:proofErr w:type="gramStart"/>
      <w:r>
        <w:t>terminated</w:t>
      </w:r>
      <w:proofErr w:type="gramEnd"/>
      <w:r>
        <w:t xml:space="preserve">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Heading1"/>
      </w:pPr>
      <w:bookmarkStart w:id="289" w:name="_Toc37200942"/>
      <w:bookmarkStart w:id="290" w:name="_Toc46492808"/>
      <w:bookmarkStart w:id="291" w:name="_Toc52568334"/>
      <w:bookmarkStart w:id="292" w:name="_Toc139034638"/>
      <w:bookmarkStart w:id="293" w:name="_Toc29248355"/>
      <w:r>
        <w:t>10</w:t>
      </w:r>
      <w:r>
        <w:tab/>
      </w:r>
      <w:proofErr w:type="gramStart"/>
      <w:r>
        <w:t>Multi-Connectivity</w:t>
      </w:r>
      <w:proofErr w:type="gramEnd"/>
      <w:r>
        <w:t xml:space="preserve"> operation related aspects</w:t>
      </w:r>
      <w:bookmarkEnd w:id="289"/>
      <w:bookmarkEnd w:id="290"/>
      <w:bookmarkEnd w:id="291"/>
      <w:bookmarkEnd w:id="292"/>
      <w:bookmarkEnd w:id="293"/>
    </w:p>
    <w:p w14:paraId="347EF92C" w14:textId="77777777" w:rsidR="003F40AA" w:rsidRDefault="00D46D7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D46D7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D46D7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D46D7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55pt" o:ole="">
            <v:imagedata r:id="rId41" o:title=""/>
          </v:shape>
          <o:OLEObject Type="Embed" ProgID="Visio.Drawing.11" ShapeID="_x0000_i1037" DrawAspect="Content" ObjectID="_1762699773"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D46D70">
      <w:pPr>
        <w:pStyle w:val="B1"/>
      </w:pPr>
      <w:r>
        <w:t>2.</w:t>
      </w:r>
      <w:r>
        <w:tab/>
        <w:t xml:space="preserve">If the RRM entity in the SN </w:t>
      </w:r>
      <w:proofErr w:type="gramStart"/>
      <w:r>
        <w:t>is able to</w:t>
      </w:r>
      <w:proofErr w:type="gramEnd"/>
      <w:r>
        <w:t xml:space="preserve">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 xml:space="preserve">In case of SN terminated bearers, data </w:t>
      </w:r>
      <w:proofErr w:type="gramStart"/>
      <w:r>
        <w:t>forwarding</w:t>
      </w:r>
      <w:proofErr w:type="gramEnd"/>
      <w:r>
        <w:t xml:space="preserve"> and the SN Status Transfer may take place after step 2.</w:t>
      </w:r>
    </w:p>
    <w:p w14:paraId="2B20DC09" w14:textId="77777777" w:rsidR="003F40AA" w:rsidRDefault="00D46D7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1.1pt;height:321.3pt" o:ole="">
            <v:imagedata r:id="rId43" o:title=""/>
            <o:lock v:ext="edit" aspectratio="f"/>
          </v:shape>
          <o:OLEObject Type="Embed" ProgID="Visio.Drawing.15" ShapeID="_x0000_i1038" DrawAspect="Content" ObjectID="_1762699774"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w:t>
      </w:r>
      <w:proofErr w:type="gramStart"/>
      <w:r>
        <w:t>is able to</w:t>
      </w:r>
      <w:proofErr w:type="gramEnd"/>
      <w:r>
        <w:t xml:space="preserve">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w:t>
      </w:r>
      <w:proofErr w:type="gramStart"/>
      <w:r>
        <w:t>and also</w:t>
      </w:r>
      <w:proofErr w:type="gramEnd"/>
      <w:r>
        <w:t xml:space="preserve">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D46D70">
      <w:pPr>
        <w:jc w:val="both"/>
        <w:rPr>
          <w:b/>
          <w:lang w:eastAsia="zh-CN"/>
        </w:rPr>
      </w:pPr>
      <w:r>
        <w:rPr>
          <w:b/>
          <w:lang w:eastAsia="zh-CN"/>
        </w:rPr>
        <w:lastRenderedPageBreak/>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3.85pt" o:ole="">
            <v:imagedata r:id="rId45" o:title=""/>
            <o:lock v:ext="edit" aspectratio="f"/>
          </v:shape>
          <o:OLEObject Type="Embed" ProgID="Visio.Drawing.11" ShapeID="_x0000_i1039" DrawAspect="Content" ObjectID="_1762699775"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D46D70">
      <w:pPr>
        <w:pStyle w:val="B1"/>
        <w:rPr>
          <w:lang w:eastAsia="zh-CN"/>
        </w:rPr>
      </w:pPr>
      <w:r>
        <w:t>2.</w:t>
      </w:r>
      <w:r>
        <w:tab/>
        <w:t>If the RRM entity in the 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 xml:space="preserve">In case of SN terminated bearers, data </w:t>
      </w:r>
      <w:proofErr w:type="gramStart"/>
      <w:r>
        <w:t>forwarding</w:t>
      </w:r>
      <w:proofErr w:type="gramEnd"/>
      <w:r>
        <w:t xml:space="preserve"> and the SN Status Transfer may take place after step 2.</w:t>
      </w:r>
    </w:p>
    <w:p w14:paraId="4246D7A3" w14:textId="77777777" w:rsidR="003F40AA" w:rsidRDefault="00D46D7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D46D7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1.1pt;height:334.2pt" o:ole="">
            <v:imagedata r:id="rId47" o:title=""/>
            <o:lock v:ext="edit" aspectratio="f"/>
          </v:shape>
          <o:OLEObject Type="Embed" ProgID="Visio.Drawing.15" ShapeID="_x0000_i1040" DrawAspect="Content" ObjectID="_1762699776"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D46D7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D46D7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D46D7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D46D7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D46D70">
      <w:r>
        <w:t xml:space="preserve">The Secondary Node Modification procedure may be initiated either by the MN or by the SN and be used to modify, </w:t>
      </w:r>
      <w:proofErr w:type="gramStart"/>
      <w:r>
        <w:t>establish</w:t>
      </w:r>
      <w:proofErr w:type="gramEnd"/>
      <w:r>
        <w:t xml:space="preserve">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55pt;height:253.85pt" o:ole="">
            <v:imagedata r:id="rId49" o:title=""/>
          </v:shape>
          <o:OLEObject Type="Embed" ProgID="Visio.Drawing.11" ShapeID="_x0000_i1041" DrawAspect="Content" ObjectID="_1762699777" r:id="rId50"/>
        </w:object>
      </w:r>
    </w:p>
    <w:p w14:paraId="7A079A98" w14:textId="77777777" w:rsidR="003F40AA" w:rsidRDefault="00D46D70">
      <w:pPr>
        <w:pStyle w:val="TF"/>
      </w:pPr>
      <w:r>
        <w:t xml:space="preserve">Figure 10.3.1-1: SN Modification procedure - MN </w:t>
      </w:r>
      <w:proofErr w:type="gramStart"/>
      <w:r>
        <w:t>initiated</w:t>
      </w:r>
      <w:proofErr w:type="gramEnd"/>
    </w:p>
    <w:p w14:paraId="10C2A7AB" w14:textId="77777777" w:rsidR="003F40AA" w:rsidRDefault="00D46D7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w:t>
      </w:r>
      <w:proofErr w:type="gramStart"/>
      <w:r>
        <w:t>modification</w:t>
      </w:r>
      <w:proofErr w:type="gramEnd"/>
      <w:r>
        <w:t xml:space="preserve">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 xml:space="preserve">SN initiated SN Modification with MN </w:t>
      </w:r>
      <w:proofErr w:type="gramStart"/>
      <w:r>
        <w:rPr>
          <w:b/>
        </w:rPr>
        <w:t>involvement</w:t>
      </w:r>
      <w:proofErr w:type="gramEnd"/>
    </w:p>
    <w:p w14:paraId="66DF8658" w14:textId="77777777" w:rsidR="003F40AA" w:rsidRDefault="00D46D70">
      <w:pPr>
        <w:pStyle w:val="TH"/>
      </w:pPr>
      <w:r>
        <w:object w:dxaOrig="8640" w:dyaOrig="6094" w14:anchorId="39C46420">
          <v:shape id="_x0000_i1042" type="#_x0000_t75" style="width:6in;height:304.25pt" o:ole="">
            <v:imagedata r:id="rId51" o:title=""/>
          </v:shape>
          <o:OLEObject Type="Embed" ProgID="Visio.Drawing.11" ShapeID="_x0000_i1042" DrawAspect="Content" ObjectID="_1762699778" r:id="rId52"/>
        </w:object>
      </w:r>
    </w:p>
    <w:p w14:paraId="05DAE716" w14:textId="77777777" w:rsidR="003F40AA" w:rsidRDefault="00D46D70">
      <w:pPr>
        <w:pStyle w:val="TF"/>
      </w:pPr>
      <w:r>
        <w:t xml:space="preserve">Figure 10.3.1-2: SN Modification procedure - SN initiated with MN </w:t>
      </w:r>
      <w:proofErr w:type="gramStart"/>
      <w:r>
        <w:t>involvement</w:t>
      </w:r>
      <w:proofErr w:type="gramEnd"/>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w:t>
      </w:r>
      <w:proofErr w:type="gramStart"/>
      <w:r>
        <w:rPr>
          <w:rFonts w:eastAsia="DengXian"/>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D46D7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w:t>
      </w:r>
      <w:proofErr w:type="gramStart"/>
      <w:r>
        <w:rPr>
          <w:b/>
        </w:rPr>
        <w:t>involvement</w:t>
      </w:r>
      <w:proofErr w:type="gramEnd"/>
    </w:p>
    <w:p w14:paraId="5F509054" w14:textId="77777777" w:rsidR="003F40AA" w:rsidRDefault="00D46D70">
      <w:pPr>
        <w:pStyle w:val="TH"/>
        <w:rPr>
          <w:lang w:eastAsia="zh-CN"/>
        </w:rPr>
      </w:pPr>
      <w:r>
        <w:object w:dxaOrig="7419" w:dyaOrig="2868" w14:anchorId="56B4B2B3">
          <v:shape id="_x0000_i1043" type="#_x0000_t75" style="width:370.4pt;height:143.6pt" o:ole="">
            <v:imagedata r:id="rId53" o:title=""/>
          </v:shape>
          <o:OLEObject Type="Embed" ProgID="Visio.Drawing.11" ShapeID="_x0000_i1043" DrawAspect="Content" ObjectID="_1762699779" r:id="rId54"/>
        </w:object>
      </w:r>
    </w:p>
    <w:p w14:paraId="266648F1" w14:textId="77777777" w:rsidR="003F40AA" w:rsidRDefault="00D46D7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D46D7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25pt;height:143.6pt" o:ole="">
            <v:imagedata r:id="rId55" o:title=""/>
          </v:shape>
          <o:OLEObject Type="Embed" ProgID="Visio.Drawing.11" ShapeID="_x0000_i1044" DrawAspect="Content" ObjectID="_1762699780"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55pt;height:121.55pt" o:ole="">
            <v:imagedata r:id="rId57" o:title=""/>
          </v:shape>
          <o:OLEObject Type="Embed" ProgID="Visio.Drawing.11" ShapeID="_x0000_i1045" DrawAspect="Content" ObjectID="_1762699781"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D46D7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D46D7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D46D7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5pt;height:207.7pt" o:ole="">
            <v:imagedata r:id="rId59" o:title=""/>
          </v:shape>
          <o:OLEObject Type="Embed" ProgID="Visio.Drawing.11" ShapeID="_x0000_i1046" DrawAspect="Content" ObjectID="_1762699782"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D46D7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077C8657" w14:textId="77777777" w:rsidR="003F40AA" w:rsidRDefault="00D46D7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D46D7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8.6pt;height:255.95pt" o:ole="">
            <v:imagedata r:id="rId61" o:title=""/>
          </v:shape>
          <o:OLEObject Type="Embed" ProgID="Visio.Drawing.11" ShapeID="_x0000_i1047" DrawAspect="Content" ObjectID="_1762699783"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w:t>
      </w:r>
      <w:proofErr w:type="gramStart"/>
      <w:r>
        <w:t>modification</w:t>
      </w:r>
      <w:proofErr w:type="gramEnd"/>
      <w:r>
        <w:t xml:space="preserve">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w:t>
      </w:r>
      <w:proofErr w:type="gramStart"/>
      <w:r>
        <w:t>modification</w:t>
      </w:r>
      <w:proofErr w:type="gramEnd"/>
      <w:r>
        <w:t xml:space="preserve">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D46D7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D46D7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w:t>
      </w:r>
      <w:proofErr w:type="gramStart"/>
      <w:r>
        <w:rPr>
          <w:b/>
          <w:lang w:eastAsia="zh-CN"/>
        </w:rPr>
        <w:t>involvement</w:t>
      </w:r>
      <w:proofErr w:type="gramEnd"/>
    </w:p>
    <w:p w14:paraId="59169E69" w14:textId="77777777" w:rsidR="003F40AA" w:rsidRDefault="00D46D70">
      <w:pPr>
        <w:pStyle w:val="TH"/>
      </w:pPr>
      <w:r>
        <w:object w:dxaOrig="8686" w:dyaOrig="5219" w14:anchorId="3E4464B0">
          <v:shape id="_x0000_i1048" type="#_x0000_t75" style="width:434.5pt;height:260.95pt" o:ole="">
            <v:imagedata r:id="rId63" o:title=""/>
            <o:lock v:ext="edit" aspectratio="f"/>
          </v:shape>
          <o:OLEObject Type="Embed" ProgID="Visio.Drawing.11" ShapeID="_x0000_i1048" DrawAspect="Content" ObjectID="_1762699784"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D46D7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D46D7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D46D7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 xml:space="preserve">SN initiated SN Modification without MN </w:t>
      </w:r>
      <w:proofErr w:type="gramStart"/>
      <w:r>
        <w:rPr>
          <w:b/>
        </w:rPr>
        <w:t>involvement</w:t>
      </w:r>
      <w:proofErr w:type="gramEnd"/>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45pt;height:161.05pt" o:ole="">
            <v:imagedata r:id="rId65" o:title=""/>
          </v:shape>
          <o:OLEObject Type="Embed" ProgID="Visio.Drawing.11" ShapeID="_x0000_i1049" DrawAspect="Content" ObjectID="_1762699785" r:id="rId66"/>
        </w:object>
      </w:r>
    </w:p>
    <w:p w14:paraId="5FED76DC" w14:textId="77777777" w:rsidR="003F40AA" w:rsidRDefault="00D46D70">
      <w:pPr>
        <w:pStyle w:val="TF"/>
      </w:pPr>
      <w:r>
        <w:t xml:space="preserve">Figure 10.3.2-3: SN Modification – SN initiated without MN </w:t>
      </w:r>
      <w:proofErr w:type="gramStart"/>
      <w:r>
        <w:t>involvement</w:t>
      </w:r>
      <w:proofErr w:type="gramEnd"/>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lastRenderedPageBreak/>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6pt;height:183.1pt" o:ole="">
            <v:imagedata r:id="rId67" o:title=""/>
          </v:shape>
          <o:OLEObject Type="Embed" ProgID="Visio.Drawing.15" ShapeID="_x0000_i1050" DrawAspect="Content" ObjectID="_1762699786"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1.1pt;height:151.9pt" o:ole="">
            <v:imagedata r:id="rId69" o:title=""/>
          </v:shape>
          <o:OLEObject Type="Embed" ProgID="Visio.Drawing.15" ShapeID="_x0000_i1051" DrawAspect="Content" ObjectID="_1762699787"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D46D7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1.1pt;height:178.55pt" o:ole="">
            <v:imagedata r:id="rId71" o:title=""/>
          </v:shape>
          <o:OLEObject Type="Embed" ProgID="Visio.Drawing.15" ShapeID="_x0000_i1052" DrawAspect="Content" ObjectID="_1762699788"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D46D7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5D9327E3" w14:textId="77777777" w:rsidR="003F40AA" w:rsidRDefault="00D46D7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D46D7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6.9pt" o:ole="">
            <v:imagedata r:id="rId73" o:title=""/>
          </v:shape>
          <o:OLEObject Type="Embed" ProgID="Visio.Drawing.11" ShapeID="_x0000_i1053" DrawAspect="Content" ObjectID="_1762699789" r:id="rId74"/>
        </w:object>
      </w:r>
    </w:p>
    <w:p w14:paraId="1234F84D" w14:textId="77777777" w:rsidR="003F40AA" w:rsidRDefault="00D46D70">
      <w:pPr>
        <w:pStyle w:val="TF"/>
      </w:pPr>
      <w:r>
        <w:t xml:space="preserve">Figure 10.4.1-1: SN Release procedure – MN </w:t>
      </w:r>
      <w:proofErr w:type="gramStart"/>
      <w:r>
        <w:t>initiated</w:t>
      </w:r>
      <w:proofErr w:type="gramEnd"/>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D46D7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D46D7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55pt" o:ole="">
            <v:imagedata r:id="rId75" o:title=""/>
          </v:shape>
          <o:OLEObject Type="Embed" ProgID="Visio.Drawing.11" ShapeID="_x0000_i1054" DrawAspect="Content" ObjectID="_1762699790" r:id="rId76"/>
        </w:object>
      </w:r>
    </w:p>
    <w:p w14:paraId="74791811" w14:textId="77777777" w:rsidR="003F40AA" w:rsidRDefault="00D46D70">
      <w:pPr>
        <w:pStyle w:val="TF"/>
      </w:pPr>
      <w:r>
        <w:t xml:space="preserve">Figure 10.4.1-2: SN Release procedure – SN </w:t>
      </w:r>
      <w:proofErr w:type="gramStart"/>
      <w:r>
        <w:t>initiated</w:t>
      </w:r>
      <w:proofErr w:type="gramEnd"/>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D46D7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8.95pt" o:ole="">
            <v:imagedata r:id="rId77" o:title=""/>
            <o:lock v:ext="edit" aspectratio="f"/>
          </v:shape>
          <o:OLEObject Type="Embed" ProgID="Visio.Drawing.11" ShapeID="_x0000_i1055" DrawAspect="Content" ObjectID="_1762699791" r:id="rId78"/>
        </w:object>
      </w:r>
    </w:p>
    <w:p w14:paraId="60F3923E" w14:textId="77777777" w:rsidR="003F40AA" w:rsidRDefault="00D46D70">
      <w:pPr>
        <w:pStyle w:val="TF"/>
      </w:pPr>
      <w:r>
        <w:t xml:space="preserve">Figure 10.4.2-1: SN release procedure - MN </w:t>
      </w:r>
      <w:proofErr w:type="gramStart"/>
      <w:r>
        <w:t>initiated</w:t>
      </w:r>
      <w:proofErr w:type="gramEnd"/>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55pt" o:ole="">
            <v:imagedata r:id="rId79" o:title=""/>
          </v:shape>
          <o:OLEObject Type="Embed" ProgID="Visio.Drawing.11" ShapeID="_x0000_i1056" DrawAspect="Content" ObjectID="_1762699792"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D46D7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6pt;height:250.95pt" o:ole="">
            <v:imagedata r:id="rId81" o:title=""/>
          </v:shape>
          <o:OLEObject Type="Embed" ProgID="Visio.Drawing.11" ShapeID="_x0000_i1057" DrawAspect="Content" ObjectID="_1762699793" r:id="rId82"/>
        </w:object>
      </w:r>
    </w:p>
    <w:p w14:paraId="7F0E62B1" w14:textId="77777777" w:rsidR="003F40AA" w:rsidRDefault="00D46D70">
      <w:pPr>
        <w:pStyle w:val="TF"/>
      </w:pPr>
      <w:r>
        <w:t xml:space="preserve">Figure 10.5.1-1: SN Change – MN </w:t>
      </w:r>
      <w:proofErr w:type="gramStart"/>
      <w:r>
        <w:t>initiated</w:t>
      </w:r>
      <w:proofErr w:type="gramEnd"/>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D46D7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D46D70">
      <w:pPr>
        <w:pStyle w:val="B1"/>
      </w:pPr>
      <w:r>
        <w:lastRenderedPageBreak/>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7pt;height:250.55pt" o:ole="">
            <v:imagedata r:id="rId83" o:title=""/>
          </v:shape>
          <o:OLEObject Type="Embed" ProgID="Visio.Drawing.11" ShapeID="_x0000_i1058" DrawAspect="Content" ObjectID="_1762699794" r:id="rId84"/>
        </w:object>
      </w:r>
    </w:p>
    <w:p w14:paraId="4D2EEE44" w14:textId="77777777" w:rsidR="003F40AA" w:rsidRDefault="00D46D70">
      <w:pPr>
        <w:pStyle w:val="TF"/>
      </w:pPr>
      <w:r>
        <w:t xml:space="preserve">Figure 10.5.1-2: SN Change – SN </w:t>
      </w:r>
      <w:proofErr w:type="gramStart"/>
      <w:r>
        <w:t>initiated</w:t>
      </w:r>
      <w:proofErr w:type="gramEnd"/>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w:t>
      </w:r>
      <w:proofErr w:type="gramStart"/>
      <w:r>
        <w:t>)</w:t>
      </w:r>
      <w:proofErr w:type="gramEnd"/>
      <w:r>
        <w:t xml:space="preserve"> and measurement results related to the target SN.</w:t>
      </w:r>
    </w:p>
    <w:p w14:paraId="202ECFBE" w14:textId="77777777" w:rsidR="003F40AA" w:rsidRDefault="00D46D7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1.1pt;height:327.1pt" o:ole="">
            <v:imagedata r:id="rId85" o:title=""/>
            <o:lock v:ext="edit" aspectratio="f"/>
          </v:shape>
          <o:OLEObject Type="Embed" ProgID="Visio.Drawing.15" ShapeID="_x0000_i1059" DrawAspect="Content" ObjectID="_1762699795" r:id="rId86"/>
        </w:object>
      </w:r>
    </w:p>
    <w:p w14:paraId="0375C456" w14:textId="77777777" w:rsidR="003F40AA" w:rsidRDefault="00D46D7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DengXian"/>
          <w:lang w:eastAsia="zh-CN"/>
        </w:rPr>
        <w:t>and</w:t>
      </w:r>
      <w:proofErr w:type="gramEnd"/>
      <w:r>
        <w:rPr>
          <w:rFonts w:eastAsia="DengXian"/>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DengXian"/>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D46D70">
      <w:pPr>
        <w:pStyle w:val="B1"/>
      </w:pPr>
      <w:r>
        <w:rPr>
          <w:rFonts w:eastAsia="DengXian"/>
          <w:lang w:eastAsia="zh-CN"/>
        </w:rPr>
        <w:t>4a.</w:t>
      </w:r>
      <w:r>
        <w:rPr>
          <w:rFonts w:eastAsia="DengXian"/>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D46D7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DengXian"/>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DengXian"/>
          <w:lang w:eastAsia="zh-CN"/>
        </w:rPr>
      </w:pPr>
    </w:p>
    <w:p w14:paraId="1A87E5A7" w14:textId="77777777" w:rsidR="003F40AA" w:rsidRDefault="00D46D70">
      <w:pPr>
        <w:jc w:val="both"/>
        <w:rPr>
          <w:rFonts w:eastAsia="DengXian"/>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1.1pt;height:441.15pt" o:ole="">
            <v:imagedata r:id="rId87" o:title=""/>
            <o:lock v:ext="edit" aspectratio="f"/>
          </v:shape>
          <o:OLEObject Type="Embed" ProgID="Visio.Drawing.15" ShapeID="_x0000_i1060" DrawAspect="Content" ObjectID="_1762699796"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proofErr w:type="gramStart"/>
      <w:r>
        <w:t>)</w:t>
      </w:r>
      <w:r>
        <w:rPr>
          <w:lang w:eastAsia="zh-CN"/>
        </w:rPr>
        <w:t xml:space="preserve"> ,</w:t>
      </w:r>
      <w:proofErr w:type="gramEnd"/>
      <w:r>
        <w:rPr>
          <w:lang w:eastAsia="zh-CN"/>
        </w:rPr>
        <w:t xml:space="preserve">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proofErr w:type="gramStart"/>
      <w:r>
        <w:rPr>
          <w:lang w:eastAsia="zh-CN"/>
        </w:rPr>
        <w:t>requested,the</w:t>
      </w:r>
      <w:proofErr w:type="spellEnd"/>
      <w:proofErr w:type="gram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D46D7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D46D7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6pt;height:311.7pt" o:ole="">
            <v:imagedata r:id="rId89" o:title=""/>
            <o:lock v:ext="edit" aspectratio="f"/>
          </v:shape>
          <o:OLEObject Type="Embed" ProgID="Visio.Drawing.11" ShapeID="_x0000_i1061" DrawAspect="Content" ObjectID="_1762699797"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D46D7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6pt;height:330.45pt" o:ole="">
            <v:imagedata r:id="rId91" o:title=""/>
            <o:lock v:ext="edit" aspectratio="f"/>
          </v:shape>
          <o:OLEObject Type="Embed" ProgID="Visio.Drawing.11" ShapeID="_x0000_i1062" DrawAspect="Content" ObjectID="_1762699798" r:id="rId92"/>
        </w:object>
      </w:r>
    </w:p>
    <w:p w14:paraId="4D78C618" w14:textId="77777777" w:rsidR="003F40AA" w:rsidRDefault="00D46D7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w:t>
      </w:r>
      <w:proofErr w:type="gramStart"/>
      <w:r>
        <w:t>)</w:t>
      </w:r>
      <w:proofErr w:type="gramEnd"/>
      <w:r>
        <w:t xml:space="preserve"> and measurement results related to the target SN.</w:t>
      </w:r>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1.1pt;height:358.75pt" o:ole="">
            <v:imagedata r:id="rId93" o:title=""/>
            <o:lock v:ext="edit" aspectratio="f"/>
          </v:shape>
          <o:OLEObject Type="Embed" ProgID="Visio.Drawing.15" ShapeID="_x0000_i1063" DrawAspect="Content" ObjectID="_1762699799"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DengXian"/>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DengXian"/>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D46D7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1.1pt;height:469.05pt" o:ole="">
            <v:imagedata r:id="rId95" o:title=""/>
            <o:lock v:ext="edit" aspectratio="f"/>
          </v:shape>
          <o:OLEObject Type="Embed" ProgID="Visio.Drawing.15" ShapeID="_x0000_i1064" DrawAspect="Content" ObjectID="_1762699800"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D46D7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D46D7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D46D7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w:t>
      </w:r>
      <w:proofErr w:type="gramStart"/>
      <w:r>
        <w:rPr>
          <w:lang w:eastAsia="zh-CN"/>
        </w:rPr>
        <w:t>change</w:t>
      </w:r>
      <w:bookmarkEnd w:id="363"/>
      <w:bookmarkEnd w:id="364"/>
      <w:bookmarkEnd w:id="365"/>
      <w:bookmarkEnd w:id="366"/>
      <w:bookmarkEnd w:id="367"/>
      <w:proofErr w:type="gramEnd"/>
    </w:p>
    <w:p w14:paraId="3D72A2AD" w14:textId="77777777" w:rsidR="003F40AA" w:rsidRDefault="00D46D70">
      <w:r>
        <w:t xml:space="preserve">In MR-DC, a </w:t>
      </w:r>
      <w:proofErr w:type="spellStart"/>
      <w:r>
        <w:t>PSCell</w:t>
      </w:r>
      <w:proofErr w:type="spellEnd"/>
      <w:r>
        <w:t xml:space="preserve"> change does not always require a security key change.</w:t>
      </w:r>
    </w:p>
    <w:p w14:paraId="71D78A6E" w14:textId="77777777" w:rsidR="003F40AA" w:rsidRDefault="00D46D7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D46D70">
      <w:r>
        <w:t>If a security key change is not required (only possible in EN-DC, NGEN-</w:t>
      </w:r>
      <w:proofErr w:type="gramStart"/>
      <w:r>
        <w:t>DC</w:t>
      </w:r>
      <w:proofErr w:type="gramEnd"/>
      <w:r>
        <w:t xml:space="preserve">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D46D7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D46D7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D46D7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D46D7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1.1pt;height:328.35pt" o:ole="">
            <v:imagedata r:id="rId97" o:title=""/>
          </v:shape>
          <o:OLEObject Type="Embed" ProgID="Visio.Drawing.15" ShapeID="_x0000_i1065" DrawAspect="Content" ObjectID="_1762699801"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D46D7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w:t>
      </w:r>
      <w:proofErr w:type="gramStart"/>
      <w:r>
        <w:t>ID</w:t>
      </w:r>
      <w:proofErr w:type="gramEnd"/>
      <w:r>
        <w:t xml:space="preserve">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D46D7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D46D70">
      <w:pPr>
        <w:pStyle w:val="TH"/>
      </w:pPr>
      <w:r>
        <w:object w:dxaOrig="9631" w:dyaOrig="6866" w14:anchorId="449CC97D">
          <v:shape id="_x0000_i1066" type="#_x0000_t75" style="width:481.1pt;height:344.2pt" o:ole="">
            <v:imagedata r:id="rId99" o:title=""/>
          </v:shape>
          <o:OLEObject Type="Embed" ProgID="Visio.Drawing.11" ShapeID="_x0000_i1066" DrawAspect="Content" ObjectID="_1762699802"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w:t>
      </w:r>
      <w:proofErr w:type="gramStart"/>
      <w:r>
        <w:t>ID</w:t>
      </w:r>
      <w:proofErr w:type="gramEnd"/>
      <w:r>
        <w:t xml:space="preserve">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D46D7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D46D7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w:t>
      </w:r>
      <w:proofErr w:type="gramStart"/>
      <w:r>
        <w:t>Change</w:t>
      </w:r>
      <w:bookmarkEnd w:id="383"/>
      <w:bookmarkEnd w:id="384"/>
      <w:bookmarkEnd w:id="385"/>
      <w:bookmarkEnd w:id="386"/>
      <w:bookmarkEnd w:id="387"/>
      <w:proofErr w:type="gramEnd"/>
    </w:p>
    <w:p w14:paraId="501F7E0D" w14:textId="77777777" w:rsidR="003F40AA" w:rsidRDefault="00D46D7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D46D7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D46D70">
      <w:pPr>
        <w:pStyle w:val="TH"/>
      </w:pPr>
      <w:r>
        <w:object w:dxaOrig="8628" w:dyaOrig="4827" w14:anchorId="1EE27CC3">
          <v:shape id="_x0000_i1067" type="#_x0000_t75" style="width:431.6pt;height:242.2pt" o:ole="">
            <v:imagedata r:id="rId101" o:title=""/>
          </v:shape>
          <o:OLEObject Type="Embed" ProgID="Visio.Drawing.11" ShapeID="_x0000_i1067" DrawAspect="Content" ObjectID="_1762699803" r:id="rId102"/>
        </w:object>
      </w:r>
    </w:p>
    <w:p w14:paraId="2EDA2925" w14:textId="77777777" w:rsidR="003F40AA" w:rsidRDefault="00D46D7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D46D7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D46D7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D46D7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D46D7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w:t>
      </w:r>
      <w:proofErr w:type="gramStart"/>
      <w:r>
        <w:t>forwarding</w:t>
      </w:r>
      <w:proofErr w:type="gramEnd"/>
      <w:r>
        <w:t xml:space="preserve">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 xml:space="preserve">The UE synchronizes to the target </w:t>
      </w:r>
      <w:proofErr w:type="spellStart"/>
      <w:r>
        <w:t>eNB</w:t>
      </w:r>
      <w:proofErr w:type="spellEnd"/>
      <w:r>
        <w:t>.</w:t>
      </w:r>
    </w:p>
    <w:p w14:paraId="5F8FE7D3" w14:textId="77777777" w:rsidR="003F40AA" w:rsidRDefault="00D46D7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D46D7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D46D7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D46D70">
      <w:pPr>
        <w:pStyle w:val="TH"/>
      </w:pPr>
      <w:r>
        <w:object w:dxaOrig="9481" w:dyaOrig="5748" w14:anchorId="4E459DEB">
          <v:shape id="_x0000_i1068" type="#_x0000_t75" style="width:474.05pt;height:287.6pt" o:ole="">
            <v:imagedata r:id="rId103" o:title=""/>
          </v:shape>
          <o:OLEObject Type="Embed" ProgID="Visio.Drawing.11" ShapeID="_x0000_i1068" DrawAspect="Content" ObjectID="_1762699804"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D46D7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w:t>
      </w:r>
      <w:proofErr w:type="gramStart"/>
      <w:r>
        <w:t>forwarding</w:t>
      </w:r>
      <w:proofErr w:type="gramEnd"/>
      <w:r>
        <w:t xml:space="preserve">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D46D7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D46D7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D46D7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D46D70">
      <w:pPr>
        <w:pStyle w:val="TH"/>
      </w:pPr>
      <w:r>
        <w:object w:dxaOrig="8605" w:dyaOrig="5242" w14:anchorId="16CB8049">
          <v:shape id="_x0000_i1069" type="#_x0000_t75" style="width:431.15pt;height:262.2pt" o:ole="">
            <v:imagedata r:id="rId105" o:title=""/>
          </v:shape>
          <o:OLEObject Type="Embed" ProgID="Visio.Drawing.11" ShapeID="_x0000_i1069" DrawAspect="Content" ObjectID="_1762699805" r:id="rId106"/>
        </w:object>
      </w:r>
    </w:p>
    <w:p w14:paraId="190356A5" w14:textId="77777777" w:rsidR="003F40AA" w:rsidRDefault="00D46D70">
      <w:pPr>
        <w:pStyle w:val="TF"/>
      </w:pPr>
      <w:r>
        <w:t xml:space="preserve">Figure 10.9.1-1: </w:t>
      </w:r>
      <w:proofErr w:type="spellStart"/>
      <w:r>
        <w:t>eNB</w:t>
      </w:r>
      <w:proofErr w:type="spellEnd"/>
      <w:r>
        <w:t xml:space="preserve"> to Master Node change</w:t>
      </w:r>
    </w:p>
    <w:p w14:paraId="301FC9C4" w14:textId="77777777" w:rsidR="003F40AA" w:rsidRDefault="00D46D7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D46D7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D46D7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D46D7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D46D7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D46D7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D46D70">
      <w:pPr>
        <w:pStyle w:val="B1"/>
      </w:pPr>
      <w:r>
        <w:lastRenderedPageBreak/>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t>NOTE 3:</w:t>
      </w:r>
      <w:r>
        <w:tab/>
        <w:t>Void.</w:t>
      </w:r>
    </w:p>
    <w:p w14:paraId="3EDC4EC5" w14:textId="77777777" w:rsidR="003F40AA" w:rsidRDefault="00D46D7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D46D7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D46D70">
      <w:pPr>
        <w:pStyle w:val="TH"/>
      </w:pPr>
      <w:r>
        <w:rPr>
          <w:b w:val="0"/>
        </w:rPr>
        <w:object w:dxaOrig="8986" w:dyaOrig="5449" w14:anchorId="1417FF81">
          <v:shape id="_x0000_i1070" type="#_x0000_t75" style="width:449.5pt;height:272.6pt" o:ole="">
            <v:imagedata r:id="rId107" o:title=""/>
            <o:lock v:ext="edit" aspectratio="f"/>
          </v:shape>
          <o:OLEObject Type="Embed" ProgID="Visio.Drawing.11" ShapeID="_x0000_i1070" DrawAspect="Content" ObjectID="_1762699806"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D46D7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D46D7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D46D7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D46D7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D46D7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1.1pt;height:151.9pt" o:ole="">
            <v:imagedata r:id="rId109" o:title=""/>
          </v:shape>
          <o:OLEObject Type="Embed" ProgID="Visio.Drawing.11" ShapeID="_x0000_i1071" DrawAspect="Content" ObjectID="_1762699807"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lastRenderedPageBreak/>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1.1pt;height:151.9pt" o:ole="">
            <v:imagedata r:id="rId111" o:title=""/>
          </v:shape>
          <o:OLEObject Type="Embed" ProgID="Visio.Drawing.11" ShapeID="_x0000_i1072" DrawAspect="Content" ObjectID="_1762699808"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79.85pt;height:151.9pt" o:ole="">
            <v:imagedata r:id="rId113" o:title=""/>
          </v:shape>
          <o:OLEObject Type="Embed" ProgID="Visio.Drawing.11" ShapeID="_x0000_i1073" DrawAspect="Content" ObjectID="_1762699809"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 xml:space="preserve">or intra-SN CPC execution </w:t>
      </w:r>
      <w:proofErr w:type="gramStart"/>
      <w:r>
        <w:t>completion</w:t>
      </w:r>
      <w:proofErr w:type="gramEnd"/>
    </w:p>
    <w:p w14:paraId="0C3B1623" w14:textId="77777777" w:rsidR="003F40AA" w:rsidRDefault="00D46D7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79.85pt;height:151.9pt" o:ole="">
            <v:imagedata r:id="rId115" o:title=""/>
          </v:shape>
          <o:OLEObject Type="Embed" ProgID="Visio.Drawing.11" ShapeID="_x0000_i1074" DrawAspect="Content" ObjectID="_1762699810" r:id="rId116"/>
        </w:object>
      </w:r>
    </w:p>
    <w:p w14:paraId="1F71DE9A" w14:textId="77777777" w:rsidR="003F40AA" w:rsidRDefault="00D46D70">
      <w:pPr>
        <w:pStyle w:val="TF"/>
      </w:pPr>
      <w:r>
        <w:t xml:space="preserve">Figure 10.10.1-4: RRC Transfer procedure for MCG failure </w:t>
      </w:r>
      <w:proofErr w:type="gramStart"/>
      <w:r>
        <w:t>information</w:t>
      </w:r>
      <w:proofErr w:type="gramEnd"/>
    </w:p>
    <w:p w14:paraId="6E7582B3" w14:textId="77777777" w:rsidR="003F40AA" w:rsidRDefault="00D46D7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D46D7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D46D7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D46D7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1.1pt;height:151.9pt" o:ole="">
            <v:imagedata r:id="rId117" o:title=""/>
          </v:shape>
          <o:OLEObject Type="Embed" ProgID="Visio.Drawing.11" ShapeID="_x0000_i1075" DrawAspect="Content" ObjectID="_1762699811"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1.1pt;height:151.9pt" o:ole="">
            <v:imagedata r:id="rId119" o:title=""/>
          </v:shape>
          <o:OLEObject Type="Embed" ProgID="Visio.Drawing.11" ShapeID="_x0000_i1076" DrawAspect="Content" ObjectID="_1762699812"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2pt;height:154.8pt" o:ole="">
            <v:imagedata r:id="rId121" o:title=""/>
          </v:shape>
          <o:OLEObject Type="Embed" ProgID="Visio.Drawing.11" ShapeID="_x0000_i1077" DrawAspect="Content" ObjectID="_1762699813"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w:t>
      </w:r>
      <w:proofErr w:type="gramStart"/>
      <w:r>
        <w:t>information</w:t>
      </w:r>
      <w:proofErr w:type="gramEnd"/>
    </w:p>
    <w:p w14:paraId="6C0CE876" w14:textId="77777777" w:rsidR="003F40AA" w:rsidRDefault="00D46D7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2pt;height:149pt" o:ole="">
            <v:imagedata r:id="rId123" o:title=""/>
          </v:shape>
          <o:OLEObject Type="Embed" ProgID="Visio.Drawing.11" ShapeID="_x0000_i1078" DrawAspect="Content" ObjectID="_1762699814" r:id="rId124"/>
        </w:object>
      </w:r>
    </w:p>
    <w:p w14:paraId="61D7EB47" w14:textId="77777777" w:rsidR="003F40AA" w:rsidRDefault="00D46D70">
      <w:pPr>
        <w:pStyle w:val="TF"/>
      </w:pPr>
      <w:r>
        <w:t xml:space="preserve">Figure 10.10.2-4: RRC Transfer procedure for MCG failure </w:t>
      </w:r>
      <w:proofErr w:type="gramStart"/>
      <w:r>
        <w:t>information</w:t>
      </w:r>
      <w:proofErr w:type="gramEnd"/>
    </w:p>
    <w:p w14:paraId="3369FECD" w14:textId="77777777" w:rsidR="003F40AA" w:rsidRDefault="00D46D7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D46D70">
      <w:pPr>
        <w:rPr>
          <w:rFonts w:eastAsia="Malgun Gothic"/>
          <w:b/>
        </w:rPr>
      </w:pPr>
      <w:r>
        <w:rPr>
          <w:rFonts w:eastAsia="Malgun Gothic"/>
          <w:b/>
        </w:rPr>
        <w:t>F1-C traffic transfer:</w:t>
      </w:r>
    </w:p>
    <w:p w14:paraId="298D7A80" w14:textId="77777777" w:rsidR="003F40AA" w:rsidRDefault="00D46D70">
      <w:pPr>
        <w:pStyle w:val="TH"/>
      </w:pPr>
      <w:r>
        <w:object w:dxaOrig="9665" w:dyaOrig="2880" w14:anchorId="0AAC7571">
          <v:shape id="_x0000_i1079" type="#_x0000_t75" style="width:483.6pt;height:2in" o:ole="">
            <v:imagedata r:id="rId125" o:title=""/>
            <o:lock v:ext="edit" aspectratio="f"/>
          </v:shape>
          <o:OLEObject Type="Embed" ProgID="Visio.Drawing.11" ShapeID="_x0000_i1079" DrawAspect="Content" ObjectID="_1762699815" r:id="rId126"/>
        </w:object>
      </w:r>
    </w:p>
    <w:p w14:paraId="5C1B284C" w14:textId="77777777" w:rsidR="003F40AA" w:rsidRDefault="00D46D7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D46D70">
      <w:pPr>
        <w:pStyle w:val="B1"/>
        <w:rPr>
          <w:rFonts w:eastAsia="Malgun Gothic"/>
        </w:rPr>
      </w:pPr>
      <w:r>
        <w:rPr>
          <w:rFonts w:eastAsia="Malgun Gothic"/>
        </w:rPr>
        <w:t>1.</w:t>
      </w:r>
      <w:r>
        <w:rPr>
          <w:rFonts w:eastAsia="Malgun Gothic"/>
        </w:rPr>
        <w:tab/>
        <w:t>The IAB-MT sends a F1-AP message encapsulated in SCTP/IP or F1-C related (SCTP</w:t>
      </w:r>
      <w:proofErr w:type="gramStart"/>
      <w:r>
        <w:rPr>
          <w:rFonts w:eastAsia="Malgun Gothic"/>
        </w:rPr>
        <w:t>/)IP</w:t>
      </w:r>
      <w:proofErr w:type="gramEnd"/>
      <w:r>
        <w:rPr>
          <w:rFonts w:eastAsia="Malgun Gothic"/>
        </w:rPr>
        <w:t xml:space="preserve">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D46D7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D46D7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sends a F1-AP message encapsulated in SCTP/IP or F1-C related (SCTP</w:t>
      </w:r>
      <w:proofErr w:type="gramStart"/>
      <w:r>
        <w:rPr>
          <w:rFonts w:eastAsia="Malgun Gothic"/>
        </w:rPr>
        <w:t>/)IP</w:t>
      </w:r>
      <w:proofErr w:type="gramEnd"/>
      <w:r>
        <w:rPr>
          <w:rFonts w:eastAsia="Malgun Gothic"/>
        </w:rPr>
        <w:t xml:space="preserve">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D46D7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D46D7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D46D7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6pt;height:149pt" o:ole="">
            <v:imagedata r:id="rId127" o:title=""/>
          </v:shape>
          <o:OLEObject Type="Embed" ProgID="Visio.Drawing.11" ShapeID="_x0000_i1080" DrawAspect="Content" ObjectID="_1762699816"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6pt;height:149pt" o:ole="">
            <v:imagedata r:id="rId129" o:title=""/>
            <o:lock v:ext="edit" aspectratio="f"/>
          </v:shape>
          <o:OLEObject Type="Embed" ProgID="Visio.Drawing.11" ShapeID="_x0000_i1081" DrawAspect="Content" ObjectID="_1762699817"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w:t>
      </w:r>
      <w:proofErr w:type="gramStart"/>
      <w:r>
        <w:t>flows</w:t>
      </w:r>
      <w:proofErr w:type="gramEnd"/>
      <w:r>
        <w:t xml:space="preserve">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D46D7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44"/>
    <w:p w14:paraId="0FD6178B" w14:textId="77777777" w:rsidR="003F40AA" w:rsidRDefault="00D46D70">
      <w:pPr>
        <w:pStyle w:val="TH"/>
      </w:pPr>
      <w:r>
        <w:object w:dxaOrig="9665" w:dyaOrig="3087" w14:anchorId="1EA19A60">
          <v:shape id="_x0000_i1082" type="#_x0000_t75" style="width:483.6pt;height:154.8pt" o:ole="">
            <v:imagedata r:id="rId131" o:title=""/>
          </v:shape>
          <o:OLEObject Type="Embed" ProgID="Visio.Drawing.11" ShapeID="_x0000_i1082" DrawAspect="Content" ObjectID="_1762699818"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55" w:name="_Toc29248387"/>
      <w:bookmarkStart w:id="456" w:name="_Toc37200974"/>
      <w:bookmarkStart w:id="457" w:name="_Toc46492840"/>
      <w:bookmarkStart w:id="458" w:name="_Toc52568366"/>
      <w:r>
        <w:rPr>
          <w:b/>
        </w:rPr>
        <w:t xml:space="preserve">EN-DC with suspended RRC connection – SCG configuration released in </w:t>
      </w:r>
      <w:proofErr w:type="gramStart"/>
      <w:r>
        <w:rPr>
          <w:b/>
        </w:rPr>
        <w:t>SN</w:t>
      </w:r>
      <w:proofErr w:type="gramEnd"/>
    </w:p>
    <w:p w14:paraId="7CC319BB" w14:textId="77777777" w:rsidR="003F40AA" w:rsidRDefault="00D46D7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2pt;height:283pt" o:ole="">
            <v:imagedata r:id="rId133" o:title=""/>
          </v:shape>
          <o:OLEObject Type="Embed" ProgID="Visio.Drawing.11" ShapeID="_x0000_i1083" DrawAspect="Content" ObjectID="_1762699819" r:id="rId134"/>
        </w:object>
      </w:r>
    </w:p>
    <w:p w14:paraId="575DD5AA" w14:textId="77777777" w:rsidR="003F40AA" w:rsidRDefault="00D46D7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D46D70">
      <w:r>
        <w:t xml:space="preserve">Figure 10.12.1-2 shows how Activity Notification function interacts with E-UTRAN functions for suspended RRC connection and </w:t>
      </w:r>
      <w:proofErr w:type="spellStart"/>
      <w:r>
        <w:t>SgNB</w:t>
      </w:r>
      <w:proofErr w:type="spellEnd"/>
      <w:r>
        <w:t xml:space="preserve"> Modification procedures </w:t>
      </w:r>
      <w:proofErr w:type="gramStart"/>
      <w:r>
        <w:t>in order to</w:t>
      </w:r>
      <w:proofErr w:type="gramEnd"/>
      <w:r>
        <w:t xml:space="preserve"> keep the higher layer EN-DC E-UTRAN resources </w:t>
      </w:r>
      <w:r>
        <w:lastRenderedPageBreak/>
        <w:t xml:space="preserve">established for UEs in suspended RRC connection, including S1 and X2 interface C-plane, U-plane and bearer contexts established while lower layer MCG and SCG resources are released. E-UTRAN memorises the cell group configuration for MCG </w:t>
      </w:r>
      <w:proofErr w:type="gramStart"/>
      <w:r>
        <w:t>in order to</w:t>
      </w:r>
      <w:proofErr w:type="gramEnd"/>
      <w:r>
        <w:t xml:space="preserve">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D46D7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 xml:space="preserve">EN-DC with suspended RRC connection - SCG configuration suspended in </w:t>
      </w:r>
      <w:proofErr w:type="gramStart"/>
      <w:r>
        <w:rPr>
          <w:b/>
        </w:rPr>
        <w:t>SN</w:t>
      </w:r>
      <w:proofErr w:type="gramEnd"/>
    </w:p>
    <w:p w14:paraId="07457B85" w14:textId="77777777" w:rsidR="003F40AA" w:rsidRDefault="00D46D7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6pt;height:313.4pt" o:ole="">
            <v:imagedata r:id="rId135" o:title=""/>
          </v:shape>
          <o:OLEObject Type="Embed" ProgID="Visio.Drawing.11" ShapeID="_x0000_i1084" DrawAspect="Content" ObjectID="_1762699820" r:id="rId136"/>
        </w:object>
      </w:r>
    </w:p>
    <w:p w14:paraId="36BF73D5" w14:textId="77777777" w:rsidR="003F40AA" w:rsidRDefault="00D46D7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D46D70">
      <w:r>
        <w:lastRenderedPageBreak/>
        <w:t xml:space="preserve">Figure 10.12.1-3 shows how Activity Notification function interacts with functions for suspended RRC connection and </w:t>
      </w:r>
      <w:proofErr w:type="spellStart"/>
      <w:r>
        <w:t>SgNB</w:t>
      </w:r>
      <w:proofErr w:type="spellEnd"/>
      <w:r>
        <w:t xml:space="preserve"> Modification procedures </w:t>
      </w:r>
      <w:proofErr w:type="gramStart"/>
      <w:r>
        <w:t>in order to</w:t>
      </w:r>
      <w:proofErr w:type="gramEnd"/>
      <w:r>
        <w:t xml:space="preserve">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D46D7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D46D7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6pt;height:2in" o:ole="">
            <v:imagedata r:id="rId137" o:title=""/>
          </v:shape>
          <o:OLEObject Type="Embed" ProgID="Visio.Drawing.11" ShapeID="_x0000_i1085" DrawAspect="Content" ObjectID="_1762699821"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2pt;height:283pt" o:ole="">
            <v:imagedata r:id="rId139" o:title=""/>
          </v:shape>
          <o:OLEObject Type="Embed" ProgID="Visio.Drawing.11" ShapeID="_x0000_i1086" DrawAspect="Content" ObjectID="_1762699822" r:id="rId140"/>
        </w:object>
      </w:r>
    </w:p>
    <w:p w14:paraId="6AAB658D" w14:textId="77777777" w:rsidR="003F40AA" w:rsidRDefault="00D46D7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D46D70">
      <w:r>
        <w:t xml:space="preserve">Figure 10.12.2-2 shows how Activity Notification function interacts with NG-RAN functions for RRC_INACTIVE and SN Modification procedures </w:t>
      </w:r>
      <w:proofErr w:type="gramStart"/>
      <w:r>
        <w:t>in order to</w:t>
      </w:r>
      <w:proofErr w:type="gramEnd"/>
      <w:r>
        <w:t xml:space="preserve">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w:t>
      </w:r>
      <w:proofErr w:type="gramStart"/>
      <w:r>
        <w:t>in order to</w:t>
      </w:r>
      <w:proofErr w:type="gramEnd"/>
      <w:r>
        <w:t xml:space="preserve">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6pt;height:313.4pt" o:ole="">
            <v:imagedata r:id="rId141" o:title=""/>
          </v:shape>
          <o:OLEObject Type="Embed" ProgID="Visio.Drawing.11" ShapeID="_x0000_i1087" DrawAspect="Content" ObjectID="_1762699823" r:id="rId142"/>
        </w:object>
      </w:r>
    </w:p>
    <w:p w14:paraId="71EAAAB2" w14:textId="77777777" w:rsidR="003F40AA" w:rsidRDefault="00D46D7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D46D70">
      <w:r>
        <w:t xml:space="preserve">Figure 10.12.2-3 shows how Activity Notification function interacts with NG-RAN functions for RRC_INACTIVE and SN Modification procedures </w:t>
      </w:r>
      <w:proofErr w:type="gramStart"/>
      <w:r>
        <w:t>in order to</w:t>
      </w:r>
      <w:proofErr w:type="gramEnd"/>
      <w:r>
        <w:t xml:space="preserve">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D46D7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D46D7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6pt;height:119.05pt" o:ole="">
            <v:imagedata r:id="rId143" o:title=""/>
          </v:shape>
          <o:OLEObject Type="Embed" ProgID="Visio.Drawing.15" ShapeID="_x0000_i1088" DrawAspect="Content" ObjectID="_1762699824"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D46D7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D46D70">
      <w:pPr>
        <w:pStyle w:val="Heading3"/>
      </w:pPr>
      <w:bookmarkStart w:id="481" w:name="_Toc52568371"/>
      <w:bookmarkStart w:id="482" w:name="_Toc46492845"/>
      <w:bookmarkStart w:id="483" w:name="_Toc37200979"/>
      <w:bookmarkStart w:id="484" w:name="_Toc29248392"/>
      <w:bookmarkStart w:id="485" w:name="_Toc139034676"/>
      <w:r>
        <w:t>10.14.1</w:t>
      </w:r>
      <w:r>
        <w:tab/>
        <w:t xml:space="preserve">PDU Session Split at UPF during PDU session resource </w:t>
      </w:r>
      <w:proofErr w:type="gramStart"/>
      <w:r>
        <w:t>setup</w:t>
      </w:r>
      <w:bookmarkEnd w:id="481"/>
      <w:bookmarkEnd w:id="482"/>
      <w:bookmarkEnd w:id="483"/>
      <w:bookmarkEnd w:id="484"/>
      <w:bookmarkEnd w:id="485"/>
      <w:proofErr w:type="gramEnd"/>
    </w:p>
    <w:p w14:paraId="2C9D72A5" w14:textId="77777777" w:rsidR="003F40AA" w:rsidRDefault="00D46D70">
      <w:r>
        <w:t xml:space="preserve">When a new PDU session needs to be established, the 5GC may provide two UL TEID addresses during PDU Session Resource Setup </w:t>
      </w:r>
      <w:proofErr w:type="gramStart"/>
      <w:r>
        <w:t>in order to</w:t>
      </w:r>
      <w:proofErr w:type="gramEnd"/>
      <w:r>
        <w:t xml:space="preserve"> allow for PDU session split. The MN may perform the SN Addition or the MN-initiated SN Modification procedure. If the MN decides to split the PDU session, the MN provides two DL TEID addresses </w:t>
      </w:r>
      <w:proofErr w:type="gramStart"/>
      <w:r>
        <w:t>and also</w:t>
      </w:r>
      <w:proofErr w:type="gramEnd"/>
      <w:r>
        <w:t xml:space="preserve"> the QoS flows associated with each tunnel.</w:t>
      </w:r>
    </w:p>
    <w:p w14:paraId="2F43E2BC" w14:textId="77777777" w:rsidR="003F40AA" w:rsidRDefault="00D46D70">
      <w:pPr>
        <w:pStyle w:val="TH"/>
      </w:pPr>
      <w:r>
        <w:object w:dxaOrig="7822" w:dyaOrig="2673" w14:anchorId="3B686DF0">
          <v:shape id="_x0000_i1089" type="#_x0000_t75" style="width:391.2pt;height:133.2pt" o:ole="">
            <v:imagedata r:id="rId145" o:title=""/>
          </v:shape>
          <o:OLEObject Type="Embed" ProgID="Visio.Drawing.11" ShapeID="_x0000_i1089" DrawAspect="Content" ObjectID="_1762699825" r:id="rId146"/>
        </w:object>
      </w:r>
    </w:p>
    <w:p w14:paraId="48B9DD92" w14:textId="77777777" w:rsidR="003F40AA" w:rsidRDefault="00D46D70">
      <w:pPr>
        <w:pStyle w:val="TF"/>
      </w:pPr>
      <w:r>
        <w:t xml:space="preserve">Figure </w:t>
      </w:r>
      <w:r>
        <w:rPr>
          <w:rFonts w:eastAsia="MS Mincho"/>
        </w:rPr>
        <w:t>10.14.1-1</w:t>
      </w:r>
      <w:r>
        <w:t xml:space="preserve">: PDU Session Split at UPF during PDU session resource </w:t>
      </w:r>
      <w:proofErr w:type="gramStart"/>
      <w:r>
        <w:t>setup</w:t>
      </w:r>
      <w:proofErr w:type="gramEnd"/>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D46D70">
      <w:r>
        <w:t xml:space="preserve">The 5GC may provide an additional UL TEID address during PDU Session Resource Modify </w:t>
      </w:r>
      <w:proofErr w:type="gramStart"/>
      <w:r>
        <w:t>in order to</w:t>
      </w:r>
      <w:proofErr w:type="gramEnd"/>
      <w:r>
        <w:t xml:space="preserve">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1.25pt;height:123.6pt" o:ole="">
            <v:imagedata r:id="rId147" o:title=""/>
          </v:shape>
          <o:OLEObject Type="Embed" ProgID="Visio.Drawing.11" ShapeID="_x0000_i1090" DrawAspect="Content" ObjectID="_1762699826" r:id="rId148"/>
        </w:object>
      </w:r>
    </w:p>
    <w:p w14:paraId="19D032C9" w14:textId="77777777" w:rsidR="003F40AA" w:rsidRDefault="00D46D7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w:t>
      </w:r>
      <w:proofErr w:type="gramStart"/>
      <w:r>
        <w:t>Later on</w:t>
      </w:r>
      <w:proofErr w:type="gramEnd"/>
      <w:r>
        <w:t xml:space="preserve">,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1.25pt" o:ole="">
            <v:imagedata r:id="rId149" o:title=""/>
          </v:shape>
          <o:OLEObject Type="Embed" ProgID="Visio.Drawing.11" ShapeID="_x0000_i1091" DrawAspect="Content" ObjectID="_1762699827"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092" type="#_x0000_t75" style="width:6in;height:437pt" o:ole="">
            <v:imagedata r:id="rId151" o:title=""/>
          </v:shape>
          <o:OLEObject Type="Embed" ProgID="Visio.Drawing.11" ShapeID="_x0000_i1092" DrawAspect="Content" ObjectID="_1762699828"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D46D7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D46D70">
      <w:pPr>
        <w:pStyle w:val="TH"/>
      </w:pPr>
      <w:r>
        <w:object w:dxaOrig="9665" w:dyaOrig="2776" w14:anchorId="53EFE78C">
          <v:shape id="_x0000_i1093" type="#_x0000_t75" style="width:483.6pt;height:139pt" o:ole="">
            <v:imagedata r:id="rId153" o:title=""/>
            <o:lock v:ext="edit" aspectratio="f"/>
          </v:shape>
          <o:OLEObject Type="Embed" ProgID="Visio.Drawing.11" ShapeID="_x0000_i1093" DrawAspect="Content" ObjectID="_1762699829"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When the IAB-MT sends a F1-AP message encapsulated in SCTP/IP or F1-C related (SCTP</w:t>
      </w:r>
      <w:proofErr w:type="gramStart"/>
      <w:r>
        <w:t>/)IP</w:t>
      </w:r>
      <w:proofErr w:type="gramEnd"/>
      <w:r>
        <w:t xml:space="preserve">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w:t>
      </w:r>
      <w:proofErr w:type="gramStart"/>
      <w:r>
        <w:t>/)IP</w:t>
      </w:r>
      <w:proofErr w:type="gramEnd"/>
      <w:r>
        <w:t xml:space="preserve"> or F1-C related (SCTP/)IP packet as an octet string.</w:t>
      </w:r>
    </w:p>
    <w:p w14:paraId="4FADED43" w14:textId="77777777" w:rsidR="003F40AA" w:rsidRDefault="00D46D70">
      <w:pPr>
        <w:pStyle w:val="B1"/>
      </w:pPr>
      <w:r>
        <w:t>3.</w:t>
      </w:r>
      <w:r>
        <w:tab/>
        <w:t>When the SN sends a F1-AP message encapsulated in SCTP/IP or F1-C related (SCTP</w:t>
      </w:r>
      <w:proofErr w:type="gramStart"/>
      <w:r>
        <w:t>/)IP</w:t>
      </w:r>
      <w:proofErr w:type="gramEnd"/>
      <w:r>
        <w:t xml:space="preserve"> packet, it sends it to the MN as an octet string through the F1-C Traffic Transfer procedure.</w:t>
      </w:r>
    </w:p>
    <w:p w14:paraId="5E740498" w14:textId="77777777" w:rsidR="003F40AA" w:rsidRDefault="00D46D70">
      <w:pPr>
        <w:pStyle w:val="B1"/>
      </w:pPr>
      <w:r>
        <w:t>4.</w:t>
      </w:r>
      <w:r>
        <w:tab/>
        <w:t>The MN sends the received F1-AP message encapsulated in SCTP/IP or F1-C related (SCTP</w:t>
      </w:r>
      <w:proofErr w:type="gramStart"/>
      <w:r>
        <w:t>/)IP</w:t>
      </w:r>
      <w:proofErr w:type="gramEnd"/>
      <w:r>
        <w:t xml:space="preserve">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094" type="#_x0000_t75" style="width:483.6pt;height:139pt" o:ole="">
            <v:imagedata r:id="rId155" o:title=""/>
            <o:lock v:ext="edit" aspectratio="f"/>
          </v:shape>
          <o:OLEObject Type="Embed" ProgID="Visio.Drawing.11" ShapeID="_x0000_i1094" DrawAspect="Content" ObjectID="_1762699830" r:id="rId156"/>
        </w:object>
      </w:r>
    </w:p>
    <w:p w14:paraId="3586AC6A" w14:textId="77777777" w:rsidR="003F40AA" w:rsidRDefault="00D46D70">
      <w:pPr>
        <w:pStyle w:val="TF"/>
        <w:rPr>
          <w:rFonts w:eastAsia="Malgun Gothic"/>
        </w:rPr>
      </w:pPr>
      <w:r>
        <w:rPr>
          <w:rFonts w:eastAsia="Malgun Gothic"/>
        </w:rPr>
        <w:t>Figure 10.15-2: Scenario 1: F1-C transfer between IAB-MT and SN (F1-terminating node) in NR-DC</w:t>
      </w:r>
    </w:p>
    <w:p w14:paraId="0A913714" w14:textId="77777777" w:rsidR="003F40AA" w:rsidRDefault="00D46D70">
      <w:pPr>
        <w:pStyle w:val="B1"/>
        <w:rPr>
          <w:rFonts w:eastAsia="Malgun Gothic"/>
        </w:rPr>
      </w:pPr>
      <w:r>
        <w:rPr>
          <w:rFonts w:eastAsia="Malgun Gothic"/>
        </w:rPr>
        <w:t>1.</w:t>
      </w:r>
      <w:r>
        <w:rPr>
          <w:rFonts w:eastAsia="Malgun Gothic"/>
        </w:rPr>
        <w:tab/>
        <w:t>The IAB-MT sends a F1-AP message encapsulated in SCTP/IP or F1-C related (SCTP</w:t>
      </w:r>
      <w:proofErr w:type="gramStart"/>
      <w:r>
        <w:rPr>
          <w:rFonts w:eastAsia="Malgun Gothic"/>
        </w:rPr>
        <w:t>/)IP</w:t>
      </w:r>
      <w:proofErr w:type="gramEnd"/>
      <w:r>
        <w:rPr>
          <w:rFonts w:eastAsia="Malgun Gothic"/>
        </w:rPr>
        <w:t xml:space="preserve">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D46D7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w:t>
      </w:r>
      <w:proofErr w:type="gramStart"/>
      <w:r>
        <w:rPr>
          <w:rFonts w:eastAsia="Malgun Gothic"/>
        </w:rPr>
        <w:t>/)IP</w:t>
      </w:r>
      <w:proofErr w:type="gramEnd"/>
      <w:r>
        <w:rPr>
          <w:rFonts w:eastAsia="Malgun Gothic"/>
        </w:rPr>
        <w:t xml:space="preserve"> or F1-C related (SCTP/)IP packet as an octet string.</w:t>
      </w:r>
    </w:p>
    <w:p w14:paraId="4D2D779C" w14:textId="77777777" w:rsidR="003F40AA" w:rsidRDefault="00D46D70">
      <w:pPr>
        <w:pStyle w:val="B1"/>
        <w:rPr>
          <w:rFonts w:eastAsia="Malgun Gothic"/>
        </w:rPr>
      </w:pPr>
      <w:r>
        <w:rPr>
          <w:rFonts w:eastAsia="Malgun Gothic"/>
        </w:rPr>
        <w:t>3.</w:t>
      </w:r>
      <w:r>
        <w:rPr>
          <w:rFonts w:eastAsia="Malgun Gothic"/>
        </w:rPr>
        <w:tab/>
        <w:t>The SN (F1-terminating node) sends a F1-AP message encapsulated in SCTP/IP or F1-C related (SCTP</w:t>
      </w:r>
      <w:proofErr w:type="gramStart"/>
      <w:r>
        <w:rPr>
          <w:rFonts w:eastAsia="Malgun Gothic"/>
        </w:rPr>
        <w:t>/)IP</w:t>
      </w:r>
      <w:proofErr w:type="gramEnd"/>
      <w:r>
        <w:rPr>
          <w:rFonts w:eastAsia="Malgun Gothic"/>
        </w:rPr>
        <w:t xml:space="preserve"> packet to the MN as an octet string through the F1-C Traffic Transfer procedure.</w:t>
      </w:r>
    </w:p>
    <w:p w14:paraId="645289E4" w14:textId="77777777" w:rsidR="003F40AA" w:rsidRDefault="00D46D70">
      <w:pPr>
        <w:pStyle w:val="B1"/>
        <w:rPr>
          <w:rFonts w:eastAsia="Malgun Gothic"/>
        </w:rPr>
      </w:pPr>
      <w:r>
        <w:rPr>
          <w:rFonts w:eastAsia="Malgun Gothic"/>
        </w:rPr>
        <w:t>4.</w:t>
      </w:r>
      <w:r>
        <w:rPr>
          <w:rFonts w:eastAsia="Malgun Gothic"/>
        </w:rPr>
        <w:tab/>
        <w:t>The MN sends the received F1-AP message encapsulated in SCTP/IP or F1-C related (SCTP</w:t>
      </w:r>
      <w:proofErr w:type="gramStart"/>
      <w:r>
        <w:rPr>
          <w:rFonts w:eastAsia="Malgun Gothic"/>
        </w:rPr>
        <w:t>/)IP</w:t>
      </w:r>
      <w:proofErr w:type="gramEnd"/>
      <w:r>
        <w:rPr>
          <w:rFonts w:eastAsia="Malgun Gothic"/>
        </w:rPr>
        <w:t xml:space="preserve">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D46D7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D46D70">
      <w:pPr>
        <w:pStyle w:val="Heading3"/>
      </w:pPr>
      <w:bookmarkStart w:id="504" w:name="_Toc139034681"/>
      <w:bookmarkStart w:id="505" w:name="_Toc52568376"/>
      <w:r>
        <w:t>10.16.1</w:t>
      </w:r>
      <w:r>
        <w:tab/>
        <w:t>General</w:t>
      </w:r>
      <w:bookmarkEnd w:id="504"/>
      <w:bookmarkEnd w:id="505"/>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D46D7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D46D70">
      <w:pPr>
        <w:pStyle w:val="Heading3"/>
      </w:pPr>
      <w:bookmarkStart w:id="506" w:name="_Toc52568377"/>
      <w:bookmarkStart w:id="507" w:name="_Toc139034682"/>
      <w:r>
        <w:t>10.16.2</w:t>
      </w:r>
      <w:r>
        <w:tab/>
        <w:t xml:space="preserve">Inter-system handover from EPS to 5GS with the Secondary Node used as </w:t>
      </w:r>
      <w:proofErr w:type="gramStart"/>
      <w:r>
        <w:t>target</w:t>
      </w:r>
      <w:bookmarkEnd w:id="506"/>
      <w:bookmarkEnd w:id="507"/>
      <w:proofErr w:type="gramEnd"/>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D46D70">
      <w:pPr>
        <w:pStyle w:val="TH"/>
      </w:pPr>
      <w:r>
        <w:object w:dxaOrig="9562" w:dyaOrig="5345" w14:anchorId="244A441F">
          <v:shape id="_x0000_i1095" type="#_x0000_t75" style="width:478.2pt;height:267.6pt" o:ole="">
            <v:imagedata r:id="rId157" o:title=""/>
          </v:shape>
          <o:OLEObject Type="Embed" ProgID="Visio.Drawing.11" ShapeID="_x0000_i1095" DrawAspect="Content" ObjectID="_1762699831" r:id="rId158"/>
        </w:object>
      </w:r>
    </w:p>
    <w:p w14:paraId="1356F155" w14:textId="77777777" w:rsidR="003F40AA" w:rsidRDefault="00D46D70">
      <w:pPr>
        <w:pStyle w:val="TF"/>
      </w:pPr>
      <w:r>
        <w:t xml:space="preserve">Figure 10.16.2-1: Inter-system handover from EPS to 5GS with the Secondary Node used as </w:t>
      </w:r>
      <w:proofErr w:type="gramStart"/>
      <w:r>
        <w:t>target</w:t>
      </w:r>
      <w:proofErr w:type="gramEnd"/>
    </w:p>
    <w:p w14:paraId="09751197" w14:textId="77777777" w:rsidR="003F40AA" w:rsidRDefault="00D46D7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D46D7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D46D70">
      <w:pPr>
        <w:pStyle w:val="TH"/>
        <w:rPr>
          <w:lang w:eastAsia="zh-CN"/>
        </w:rPr>
      </w:pPr>
      <w:r>
        <w:object w:dxaOrig="9262" w:dyaOrig="5138" w14:anchorId="27D72C46">
          <v:shape id="_x0000_i1096" type="#_x0000_t75" style="width:463.2pt;height:256.8pt" o:ole="">
            <v:imagedata r:id="rId159" o:title=""/>
          </v:shape>
          <o:OLEObject Type="Embed" ProgID="Visio.Drawing.11" ShapeID="_x0000_i1096" DrawAspect="Content" ObjectID="_1762699832"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D46D7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D46D7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Heading2"/>
      </w:pPr>
      <w:bookmarkStart w:id="510" w:name="_Toc139034684"/>
      <w:r>
        <w:rPr>
          <w:lang w:eastAsia="zh-CN"/>
        </w:rPr>
        <w:t>10.17</w:t>
      </w:r>
      <w:r>
        <w:rPr>
          <w:lang w:eastAsia="zh-CN"/>
        </w:rPr>
        <w:tab/>
        <w:t xml:space="preserve">Inter-Master Node RRC Resume without Secondary Node </w:t>
      </w:r>
      <w:proofErr w:type="gramStart"/>
      <w:r>
        <w:rPr>
          <w:lang w:eastAsia="zh-CN"/>
        </w:rPr>
        <w:t>change</w:t>
      </w:r>
      <w:bookmarkEnd w:id="510"/>
      <w:proofErr w:type="gramEnd"/>
    </w:p>
    <w:p w14:paraId="6C3286C2" w14:textId="77777777" w:rsidR="003F40AA" w:rsidRDefault="00D46D7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097" type="#_x0000_t75" style="width:478.2pt;height:344.6pt" o:ole="">
            <v:imagedata r:id="rId161" o:title=""/>
          </v:shape>
          <o:OLEObject Type="Embed" ProgID="Visio.Drawing.11" ShapeID="_x0000_i1097" DrawAspect="Content" ObjectID="_1762699833" r:id="rId162"/>
        </w:object>
      </w:r>
    </w:p>
    <w:p w14:paraId="4100C1E7" w14:textId="77777777" w:rsidR="003F40AA" w:rsidRDefault="00D46D70">
      <w:pPr>
        <w:pStyle w:val="TF"/>
      </w:pPr>
      <w:r>
        <w:t xml:space="preserve">Figure 10.17.1-1: Inter-MN RRC Resume without MN initiated SN change </w:t>
      </w:r>
      <w:proofErr w:type="gramStart"/>
      <w:r>
        <w:t>procedure</w:t>
      </w:r>
      <w:proofErr w:type="gramEnd"/>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D46D70">
      <w:pPr>
        <w:pStyle w:val="B1"/>
      </w:pPr>
      <w:r>
        <w:t>3.</w:t>
      </w:r>
      <w:r>
        <w:tab/>
        <w:t xml:space="preserve">If the verification is successful, the source MN provides UE context data. The source MN includes the SN UE </w:t>
      </w:r>
      <w:proofErr w:type="spellStart"/>
      <w:r>
        <w:t>XnAP</w:t>
      </w:r>
      <w:proofErr w:type="spellEnd"/>
      <w:r>
        <w:t xml:space="preserve"> ID, SN </w:t>
      </w:r>
      <w:proofErr w:type="gramStart"/>
      <w:r>
        <w:t>ID</w:t>
      </w:r>
      <w:proofErr w:type="gramEnd"/>
      <w:r>
        <w:t xml:space="preserve">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w:t>
      </w:r>
      <w:proofErr w:type="gramStart"/>
      <w:r>
        <w:rPr>
          <w:lang w:eastAsia="zh-CN"/>
        </w:rPr>
        <w:t>change</w:t>
      </w:r>
      <w:bookmarkEnd w:id="515"/>
      <w:proofErr w:type="gramEnd"/>
    </w:p>
    <w:p w14:paraId="5147042D" w14:textId="77777777" w:rsidR="003F40AA" w:rsidRDefault="00D46D7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D46D7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D46D7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D46D7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w:t>
      </w:r>
      <w:proofErr w:type="gramStart"/>
      <w:r>
        <w:t>failure</w:t>
      </w:r>
      <w:bookmarkEnd w:id="523"/>
      <w:proofErr w:type="gramEnd"/>
    </w:p>
    <w:p w14:paraId="5AE3FA1F" w14:textId="77777777" w:rsidR="003F40AA" w:rsidRDefault="00D46D7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D46D7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D46D7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D46D7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D46D7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D46D70">
      <w:pPr>
        <w:pStyle w:val="Heading2"/>
      </w:pPr>
      <w:bookmarkStart w:id="524" w:name="_Toc139034689"/>
      <w:r>
        <w:lastRenderedPageBreak/>
        <w:t>10.19</w:t>
      </w:r>
      <w:r>
        <w:tab/>
        <w:t>Conditional Handover with Secondary Node</w:t>
      </w:r>
      <w:bookmarkEnd w:id="524"/>
    </w:p>
    <w:p w14:paraId="033EF8CE" w14:textId="77777777" w:rsidR="003F40AA" w:rsidRDefault="00D46D70">
      <w:pPr>
        <w:pStyle w:val="Heading3"/>
      </w:pPr>
      <w:bookmarkStart w:id="525" w:name="_Toc139034690"/>
      <w:r>
        <w:t>10.19.1</w:t>
      </w:r>
      <w:r>
        <w:tab/>
        <w:t>EN-DC</w:t>
      </w:r>
      <w:bookmarkEnd w:id="525"/>
    </w:p>
    <w:p w14:paraId="21DBB39B" w14:textId="77777777" w:rsidR="003F40AA" w:rsidRDefault="00D46D7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098" type="#_x0000_t75" style="width:483.2pt;height:427pt" o:ole="">
            <v:imagedata r:id="rId163" o:title=""/>
          </v:shape>
          <o:OLEObject Type="Embed" ProgID="Visio.Drawing.15" ShapeID="_x0000_i1098" DrawAspect="Content" ObjectID="_1762699834"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w:t>
      </w:r>
      <w:proofErr w:type="gramStart"/>
      <w:r>
        <w:t>in order to</w:t>
      </w:r>
      <w:proofErr w:type="gramEnd"/>
      <w:r>
        <w:t xml:space="preserve">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D46D7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D46D7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proofErr w:type="spellStart"/>
      <w:r>
        <w:rPr>
          <w:i/>
        </w:rPr>
        <w:t>RRCConnectionReconfiguration</w:t>
      </w:r>
      <w:proofErr w:type="spellEnd"/>
      <w:r>
        <w:t xml:space="preserve"> message received in step 5, stores the CHO </w:t>
      </w:r>
      <w:proofErr w:type="gramStart"/>
      <w:r>
        <w:t>configuration</w:t>
      </w:r>
      <w:proofErr w:type="gramEnd"/>
      <w:r>
        <w:t xml:space="preserve"> and replies to the MN with an </w:t>
      </w:r>
      <w:proofErr w:type="spellStart"/>
      <w:r>
        <w:rPr>
          <w:i/>
        </w:rPr>
        <w:t>RRCConnectionReconfigurationComplete</w:t>
      </w:r>
      <w:proofErr w:type="spellEnd"/>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D46D70">
      <w:pPr>
        <w:pStyle w:val="Heading3"/>
      </w:pPr>
      <w:bookmarkStart w:id="526" w:name="_Toc139034691"/>
      <w:r>
        <w:t>10.19.2</w:t>
      </w:r>
      <w:r>
        <w:tab/>
        <w:t>MR-DC with 5GC</w:t>
      </w:r>
      <w:bookmarkEnd w:id="526"/>
    </w:p>
    <w:p w14:paraId="68C0D0C6" w14:textId="77777777" w:rsidR="003F40AA" w:rsidRDefault="00D46D7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099" type="#_x0000_t75" style="width:483.2pt;height:514.4pt" o:ole="">
            <v:imagedata r:id="rId165" o:title=""/>
          </v:shape>
          <o:OLEObject Type="Embed" ProgID="Visio.Drawing.15" ShapeID="_x0000_i1099" DrawAspect="Content" ObjectID="_1762699835"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w:t>
      </w:r>
      <w:proofErr w:type="gramStart"/>
      <w:r>
        <w:t>in order to</w:t>
      </w:r>
      <w:proofErr w:type="gramEnd"/>
      <w:r>
        <w:t xml:space="preserve">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 xml:space="preserve">The UE applies the RRC reconfiguration message received in step 5, stores the CHO </w:t>
      </w:r>
      <w:proofErr w:type="gramStart"/>
      <w:r>
        <w:t>configuration</w:t>
      </w:r>
      <w:proofErr w:type="gramEnd"/>
      <w:r>
        <w:t xml:space="preserve">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Heading1"/>
      </w:pPr>
      <w:bookmarkStart w:id="527" w:name="_Toc139034692"/>
      <w:bookmarkStart w:id="528" w:name="_Toc52568379"/>
      <w:r>
        <w:t>11</w:t>
      </w:r>
      <w:r>
        <w:tab/>
      </w:r>
      <w:proofErr w:type="gramStart"/>
      <w:r>
        <w:t>Service related</w:t>
      </w:r>
      <w:proofErr w:type="gramEnd"/>
      <w:r>
        <w:t xml:space="preserve"> aspects</w:t>
      </w:r>
      <w:bookmarkEnd w:id="498"/>
      <w:bookmarkEnd w:id="499"/>
      <w:bookmarkEnd w:id="500"/>
      <w:bookmarkEnd w:id="527"/>
      <w:bookmarkEnd w:id="528"/>
    </w:p>
    <w:p w14:paraId="07741BC3" w14:textId="77777777" w:rsidR="003F40AA" w:rsidRDefault="00D46D7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D46D7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D46D70">
      <w:r>
        <w:t>Stage 2 specification for X2-C procedures for EN-DC is contained in TS 36.300 [2].</w:t>
      </w:r>
    </w:p>
    <w:p w14:paraId="70906925" w14:textId="77777777" w:rsidR="003F40AA" w:rsidRDefault="00D46D70">
      <w:proofErr w:type="spellStart"/>
      <w:r>
        <w:t>Xn</w:t>
      </w:r>
      <w:proofErr w:type="spellEnd"/>
      <w:r>
        <w:t>-C procedures for MR-DC with 5GC are specified in TS 38.423 [5].</w:t>
      </w:r>
    </w:p>
    <w:p w14:paraId="6F1E97C4" w14:textId="77777777" w:rsidR="003F40AA" w:rsidRDefault="00D46D70">
      <w:r>
        <w:t xml:space="preserve">X2-U procedures for EN-DC and </w:t>
      </w:r>
      <w:proofErr w:type="spellStart"/>
      <w:r>
        <w:t>Xn</w:t>
      </w:r>
      <w:proofErr w:type="spellEnd"/>
      <w:r>
        <w:t>-U procedures for MR-DC with 5GC are specified in TS 38.425 [6].</w:t>
      </w:r>
    </w:p>
    <w:p w14:paraId="03B126A1" w14:textId="77777777" w:rsidR="003F40AA" w:rsidRDefault="00D46D7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D46D7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D46D7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D46D7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 xml:space="preserve">MN and SN(s) </w:t>
      </w:r>
      <w:proofErr w:type="gramStart"/>
      <w:r>
        <w:rPr>
          <w:lang w:eastAsia="zh-CN"/>
        </w:rPr>
        <w:t>as long as</w:t>
      </w:r>
      <w:proofErr w:type="gramEnd"/>
      <w:r>
        <w:rPr>
          <w:lang w:eastAsia="zh-CN"/>
        </w:rPr>
        <w:t xml:space="preserve">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xml:space="preserve">. The SN </w:t>
      </w:r>
      <w:proofErr w:type="gramStart"/>
      <w:r>
        <w:rPr>
          <w:lang w:eastAsia="zh-CN"/>
        </w:rPr>
        <w:t>is in charge of</w:t>
      </w:r>
      <w:proofErr w:type="gramEnd"/>
      <w:r>
        <w:rPr>
          <w:lang w:eastAsia="zh-CN"/>
        </w:rPr>
        <w:t xml:space="preserve"> collecting SCG UE history information and providing the collected information to the MN.</w:t>
      </w:r>
    </w:p>
    <w:p w14:paraId="4AB6CC98" w14:textId="77777777" w:rsidR="003F40AA" w:rsidRDefault="00D46D7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D46D7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D46D70">
      <w:pPr>
        <w:pStyle w:val="Heading2"/>
        <w:rPr>
          <w:ins w:id="567" w:author="Nokia" w:date="2023-07-27T13:25:00Z"/>
        </w:rPr>
      </w:pPr>
      <w:ins w:id="568" w:author="Nokia" w:date="2023-07-27T13:25:00Z">
        <w:r>
          <w:t>13.x</w:t>
        </w:r>
        <w:r>
          <w:tab/>
          <w:t>Application Layer Measurement Collection</w:t>
        </w:r>
      </w:ins>
    </w:p>
    <w:p w14:paraId="44668E2F" w14:textId="0103DD73" w:rsidR="003F40AA" w:rsidRDefault="00D46D70">
      <w:pPr>
        <w:pStyle w:val="Heading3"/>
        <w:rPr>
          <w:ins w:id="569" w:author="Nokia" w:date="2023-07-27T13:42:00Z"/>
        </w:rPr>
      </w:pPr>
      <w:bookmarkStart w:id="570" w:name="historyclause"/>
      <w:ins w:id="571" w:author="Nokia" w:date="2023-07-27T13:42:00Z">
        <w:r>
          <w:t>13.x.</w:t>
        </w:r>
      </w:ins>
      <w:ins w:id="572" w:author="RAN2-124" w:date="2023-11-23T14:34:00Z">
        <w:r w:rsidR="00C7263A">
          <w:t>x</w:t>
        </w:r>
      </w:ins>
      <w:ins w:id="573" w:author="Nokia" w:date="2023-07-27T13:42:00Z">
        <w:del w:id="574" w:author="RAN2-124" w:date="2023-11-23T14:34:00Z">
          <w:r w:rsidDel="00C7263A">
            <w:delText>2</w:delText>
          </w:r>
        </w:del>
        <w:r>
          <w:tab/>
          <w:t>SRB5</w:t>
        </w:r>
      </w:ins>
    </w:p>
    <w:p w14:paraId="1CBB3CC1" w14:textId="77777777" w:rsidR="003F40AA" w:rsidRDefault="00D46D70">
      <w:pPr>
        <w:rPr>
          <w:ins w:id="575" w:author="Nokia" w:date="2023-07-27T15:22:00Z"/>
        </w:rPr>
      </w:pPr>
      <w:ins w:id="576" w:author="Nokia" w:date="2023-07-27T15:22:00Z">
        <w:r>
          <w:t>SRB</w:t>
        </w:r>
      </w:ins>
      <w:ins w:id="577" w:author="Nokia" w:date="2023-07-27T15:23:00Z">
        <w:r>
          <w:t>5</w:t>
        </w:r>
      </w:ins>
      <w:ins w:id="578" w:author="Nokia" w:date="2023-07-27T15:22:00Z">
        <w:r>
          <w:t xml:space="preserve"> is supported in NR-DC, but not in EN-DC, NGEN-</w:t>
        </w:r>
        <w:proofErr w:type="gramStart"/>
        <w:r>
          <w:t>DC</w:t>
        </w:r>
        <w:proofErr w:type="gramEnd"/>
        <w:r>
          <w:t xml:space="preserve"> and NE-DC.</w:t>
        </w:r>
      </w:ins>
    </w:p>
    <w:p w14:paraId="5616793A" w14:textId="77777777" w:rsidR="003F40AA" w:rsidRDefault="00D46D70">
      <w:pPr>
        <w:rPr>
          <w:ins w:id="579" w:author="Nokia" w:date="2023-07-27T15:22:00Z"/>
        </w:rPr>
      </w:pPr>
      <w:ins w:id="580" w:author="Nokia" w:date="2023-07-27T15:22:00Z">
        <w:r>
          <w:t>The decision to establish SRB</w:t>
        </w:r>
      </w:ins>
      <w:ins w:id="581" w:author="Nokia" w:date="2023-07-27T15:25:00Z">
        <w:r>
          <w:t>5</w:t>
        </w:r>
      </w:ins>
      <w:ins w:id="582" w:author="Nokia" w:date="2023-07-27T15:22:00Z">
        <w:r>
          <w:t xml:space="preserve"> is taken by the SN, which provides the SRB</w:t>
        </w:r>
      </w:ins>
      <w:ins w:id="583" w:author="Nokia" w:date="2023-07-27T15:25:00Z">
        <w:r>
          <w:t>5</w:t>
        </w:r>
      </w:ins>
      <w:ins w:id="584" w:author="Nokia" w:date="2023-07-27T15:22:00Z">
        <w:r>
          <w:t xml:space="preserve"> configuration using an SN RRC message. SRB</w:t>
        </w:r>
      </w:ins>
      <w:ins w:id="585" w:author="Nokia" w:date="2023-07-27T15:25:00Z">
        <w:r>
          <w:t>5</w:t>
        </w:r>
      </w:ins>
      <w:ins w:id="586" w:author="Nokia" w:date="2023-07-27T15:22:00Z">
        <w:r>
          <w:t xml:space="preserve"> establishment and release can be done at Secondary Node Addition and Secondary Node Change. SRB</w:t>
        </w:r>
      </w:ins>
      <w:ins w:id="587" w:author="Nokia" w:date="2023-07-27T15:25:00Z">
        <w:r>
          <w:t>5</w:t>
        </w:r>
      </w:ins>
      <w:ins w:id="588" w:author="Nokia" w:date="2023-07-27T15:22:00Z">
        <w:r>
          <w:t xml:space="preserve"> reconfiguration can be done at Secondary Node Modification procedure.</w:t>
        </w:r>
      </w:ins>
    </w:p>
    <w:p w14:paraId="373579FE" w14:textId="163406F2" w:rsidR="003F40AA" w:rsidRDefault="00D46D70">
      <w:pPr>
        <w:rPr>
          <w:ins w:id="589" w:author="Nokia" w:date="2023-07-27T15:34:00Z"/>
        </w:rPr>
      </w:pPr>
      <w:ins w:id="590" w:author="Nokia" w:date="2023-07-27T15:34:00Z">
        <w:r>
          <w:t xml:space="preserve">SRB5 is used </w:t>
        </w:r>
      </w:ins>
      <w:ins w:id="591" w:author="Nokia" w:date="2023-07-27T15:36:00Z">
        <w:r>
          <w:t>to send</w:t>
        </w:r>
      </w:ins>
      <w:ins w:id="592" w:author="Nokia" w:date="2023-07-27T15:34:00Z">
        <w:r>
          <w:t xml:space="preserve"> RRC messages </w:t>
        </w:r>
      </w:ins>
      <w:ins w:id="593"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4" w:author="RAN2-123bis" w:date="2023-10-28T10:53:00Z">
        <w:r w:rsidR="00837F2D">
          <w:rPr>
            <w:lang w:eastAsia="zh-CN"/>
          </w:rPr>
          <w:t xml:space="preserve">including application layer measurement report information </w:t>
        </w:r>
      </w:ins>
      <w:ins w:id="595" w:author="Nokia" w:date="2023-07-27T18:00:00Z">
        <w:r>
          <w:rPr>
            <w:lang w:eastAsia="zh-CN"/>
          </w:rPr>
          <w:t xml:space="preserve">directly </w:t>
        </w:r>
      </w:ins>
      <w:ins w:id="596" w:author="Nokia" w:date="2023-07-27T17:33:00Z">
        <w:r>
          <w:rPr>
            <w:lang w:eastAsia="zh-CN"/>
          </w:rPr>
          <w:t xml:space="preserve">to </w:t>
        </w:r>
      </w:ins>
      <w:ins w:id="597" w:author="RAN2-123bis" w:date="2023-10-28T10:54:00Z">
        <w:r w:rsidR="00837F2D">
          <w:rPr>
            <w:lang w:eastAsia="zh-CN"/>
          </w:rPr>
          <w:t xml:space="preserve">the </w:t>
        </w:r>
      </w:ins>
      <w:ins w:id="598" w:author="Nokia" w:date="2023-07-27T17:33:00Z">
        <w:r>
          <w:rPr>
            <w:lang w:eastAsia="zh-CN"/>
          </w:rPr>
          <w:t>SN</w:t>
        </w:r>
      </w:ins>
      <w:ins w:id="599" w:author="RAN2-123bis" w:date="2023-10-28T10:53:00Z">
        <w:r w:rsidR="00837F2D">
          <w:rPr>
            <w:lang w:eastAsia="zh-CN"/>
          </w:rPr>
          <w:t>.</w:t>
        </w:r>
      </w:ins>
      <w:ins w:id="600" w:author="Nokia" w:date="2023-07-27T17:33:00Z">
        <w:del w:id="601" w:author="RAN2-123bis" w:date="2023-10-28T10:53:00Z">
          <w:r w:rsidDel="00837F2D">
            <w:rPr>
              <w:lang w:eastAsia="zh-CN"/>
            </w:rPr>
            <w:delText xml:space="preserve">, </w:delText>
          </w:r>
        </w:del>
      </w:ins>
      <w:ins w:id="602" w:author="Nokia" w:date="2023-07-27T15:34:00Z">
        <w:del w:id="603" w:author="RAN2-123bis" w:date="2023-10-28T10:53:00Z">
          <w:r w:rsidDel="00837F2D">
            <w:delText>which include</w:delText>
          </w:r>
        </w:del>
      </w:ins>
      <w:ins w:id="604" w:author="Nokia" w:date="2023-07-27T17:33:00Z">
        <w:del w:id="605" w:author="RAN2-123bis" w:date="2023-10-28T10:53:00Z">
          <w:r w:rsidDel="00837F2D">
            <w:delText>s</w:delText>
          </w:r>
        </w:del>
      </w:ins>
      <w:ins w:id="606" w:author="Nokia" w:date="2023-07-27T15:34:00Z">
        <w:del w:id="607" w:author="RAN2-123bis" w:date="2023-10-28T10:53:00Z">
          <w:r w:rsidDel="00837F2D">
            <w:delText xml:space="preserve"> application layer measurement report information</w:delText>
          </w:r>
        </w:del>
      </w:ins>
      <w:ins w:id="608" w:author="Nokia" w:date="2023-07-27T17:33:00Z">
        <w:del w:id="609" w:author="RAN2-123bis" w:date="2023-10-28T10:53:00Z">
          <w:r w:rsidDel="00837F2D">
            <w:delText>.</w:delText>
          </w:r>
        </w:del>
      </w:ins>
    </w:p>
    <w:p w14:paraId="1995C989" w14:textId="77777777" w:rsidR="003F40AA" w:rsidRDefault="00D46D70">
      <w:pPr>
        <w:rPr>
          <w:ins w:id="610" w:author="Nokia" w:date="2023-07-27T15:22:00Z"/>
        </w:rPr>
      </w:pPr>
      <w:ins w:id="611" w:author="Nokia" w:date="2023-07-27T15:22:00Z">
        <w:r>
          <w:t>SRB</w:t>
        </w:r>
      </w:ins>
      <w:ins w:id="612" w:author="Nokia" w:date="2023-07-27T15:40:00Z">
        <w:r>
          <w:t>5</w:t>
        </w:r>
      </w:ins>
      <w:ins w:id="613" w:author="Nokia" w:date="2023-07-27T15:22:00Z">
        <w:r>
          <w:t xml:space="preserve"> is modelled as one of the SRBs defined in TS 38.331 [4] and uses the NR-DCCH logical channel type. </w:t>
        </w:r>
      </w:ins>
    </w:p>
    <w:p w14:paraId="22615274" w14:textId="56D23EE0" w:rsidR="003F40AA" w:rsidRDefault="00D46D70">
      <w:pPr>
        <w:rPr>
          <w:ins w:id="614" w:author="Nokia" w:date="2023-07-27T15:22:00Z"/>
        </w:rPr>
      </w:pPr>
      <w:ins w:id="615" w:author="Nokia" w:date="2023-07-27T15:22:00Z">
        <w:r>
          <w:t xml:space="preserve">When </w:t>
        </w:r>
        <w:commentRangeStart w:id="616"/>
        <w:r>
          <w:t>SCG</w:t>
        </w:r>
      </w:ins>
      <w:commentRangeEnd w:id="616"/>
      <w:r w:rsidR="004D2BD7">
        <w:rPr>
          <w:rStyle w:val="CommentReference"/>
        </w:rPr>
        <w:commentReference w:id="616"/>
      </w:r>
      <w:ins w:id="617" w:author="Nokia" w:date="2023-07-27T15:22:00Z">
        <w:r>
          <w:t xml:space="preserve"> is released, SRB</w:t>
        </w:r>
      </w:ins>
      <w:ins w:id="618" w:author="Nokia" w:date="2023-07-27T15:32:00Z">
        <w:r>
          <w:t>5</w:t>
        </w:r>
      </w:ins>
      <w:ins w:id="619" w:author="Nokia" w:date="2023-07-27T15:22:00Z">
        <w:r>
          <w:t xml:space="preserve"> is released.</w:t>
        </w:r>
      </w:ins>
    </w:p>
    <w:p w14:paraId="777604C4" w14:textId="0E5C814A" w:rsidR="003F40AA" w:rsidRDefault="00D46D70">
      <w:pPr>
        <w:pStyle w:val="Heading3"/>
        <w:rPr>
          <w:ins w:id="620" w:author="Nokia" w:date="2023-07-27T13:44:00Z"/>
        </w:rPr>
      </w:pPr>
      <w:ins w:id="621" w:author="Nokia" w:date="2023-07-27T13:44:00Z">
        <w:r>
          <w:t>13.x.</w:t>
        </w:r>
      </w:ins>
      <w:ins w:id="622" w:author="RAN2-124" w:date="2023-11-23T14:34:00Z">
        <w:r w:rsidR="00C7263A">
          <w:t>x</w:t>
        </w:r>
      </w:ins>
      <w:ins w:id="623" w:author="Nokia" w:date="2023-07-27T13:44:00Z">
        <w:del w:id="624" w:author="RAN2-124" w:date="2023-11-23T14:34:00Z">
          <w:r w:rsidDel="00C7263A">
            <w:delText>3</w:delText>
          </w:r>
        </w:del>
        <w:r>
          <w:tab/>
        </w:r>
        <w:proofErr w:type="spellStart"/>
        <w:r>
          <w:t>QoE</w:t>
        </w:r>
        <w:proofErr w:type="spellEnd"/>
        <w:r>
          <w:t xml:space="preserve"> Measurement Configuration</w:t>
        </w:r>
      </w:ins>
    </w:p>
    <w:p w14:paraId="05A1D61B" w14:textId="3762A689" w:rsidR="003F40AA" w:rsidRDefault="00D46D70">
      <w:pPr>
        <w:pStyle w:val="Heading4"/>
        <w:rPr>
          <w:ins w:id="625" w:author="Nokia" w:date="2023-07-27T13:46:00Z"/>
        </w:rPr>
      </w:pPr>
      <w:bookmarkStart w:id="626" w:name="_Toc130939108"/>
      <w:ins w:id="627" w:author="Nokia" w:date="2023-07-27T13:46:00Z">
        <w:r>
          <w:t>13.x.</w:t>
        </w:r>
      </w:ins>
      <w:ins w:id="628" w:author="RAN2-124" w:date="2023-11-23T14:34:00Z">
        <w:r w:rsidR="00C7263A">
          <w:t>x</w:t>
        </w:r>
      </w:ins>
      <w:ins w:id="629" w:author="Nokia" w:date="2023-07-27T17:54:00Z">
        <w:del w:id="630" w:author="RAN2-124" w:date="2023-11-23T14:34:00Z">
          <w:r w:rsidDel="00C7263A">
            <w:delText>3</w:delText>
          </w:r>
        </w:del>
      </w:ins>
      <w:ins w:id="631" w:author="Nokia" w:date="2023-07-27T13:46:00Z">
        <w:r>
          <w:t>.1</w:t>
        </w:r>
        <w:r>
          <w:tab/>
        </w:r>
        <w:proofErr w:type="spellStart"/>
        <w:r>
          <w:t>QoE</w:t>
        </w:r>
        <w:proofErr w:type="spellEnd"/>
        <w:r>
          <w:t xml:space="preserve"> Measurement Collection Activation and Reporting</w:t>
        </w:r>
        <w:bookmarkEnd w:id="626"/>
      </w:ins>
    </w:p>
    <w:p w14:paraId="7B7A1C52" w14:textId="6EB2B6F6" w:rsidR="003F40AA" w:rsidRDefault="00D46D70">
      <w:pPr>
        <w:rPr>
          <w:ins w:id="632" w:author="Nokia" w:date="2023-07-27T15:55:00Z"/>
        </w:rPr>
      </w:pPr>
      <w:ins w:id="633" w:author="Nokia" w:date="2023-07-27T15:48:00Z">
        <w:r>
          <w:t xml:space="preserve">For a UE in NR-DC, </w:t>
        </w:r>
      </w:ins>
      <w:ins w:id="634" w:author="Nokia" w:date="2023-07-27T15:55:00Z">
        <w:r>
          <w:t xml:space="preserve">either the MN or the SN can </w:t>
        </w:r>
      </w:ins>
      <w:ins w:id="635" w:author="Nokia" w:date="2023-07-27T16:43:00Z">
        <w:r>
          <w:t>generate</w:t>
        </w:r>
      </w:ins>
      <w:ins w:id="636" w:author="Nokia" w:date="2023-07-27T16:57:00Z">
        <w:r>
          <w:t xml:space="preserve"> </w:t>
        </w:r>
      </w:ins>
      <w:proofErr w:type="spellStart"/>
      <w:ins w:id="637" w:author="Nokia" w:date="2023-07-27T17:07:00Z">
        <w:r>
          <w:t>QoE</w:t>
        </w:r>
      </w:ins>
      <w:proofErr w:type="spellEnd"/>
      <w:ins w:id="638" w:author="Nokia" w:date="2023-07-27T16:58:00Z">
        <w:r>
          <w:t xml:space="preserve"> </w:t>
        </w:r>
        <w:commentRangeStart w:id="639"/>
        <w:r>
          <w:t>configuration</w:t>
        </w:r>
      </w:ins>
      <w:commentRangeEnd w:id="639"/>
      <w:r w:rsidR="004D2BD7">
        <w:rPr>
          <w:rStyle w:val="CommentReference"/>
        </w:rPr>
        <w:commentReference w:id="639"/>
      </w:r>
      <w:ins w:id="640" w:author="Nokia" w:date="2023-07-27T16:58:00Z">
        <w:r>
          <w:t xml:space="preserve"> </w:t>
        </w:r>
      </w:ins>
      <w:ins w:id="641" w:author="Nokia" w:date="2023-07-27T16:57:00Z">
        <w:r>
          <w:t xml:space="preserve">and </w:t>
        </w:r>
      </w:ins>
      <w:ins w:id="642" w:author="Nokia" w:date="2023-09-08T18:56:00Z">
        <w:r w:rsidR="002C7E0B">
          <w:t xml:space="preserve">transmit </w:t>
        </w:r>
      </w:ins>
      <w:ins w:id="643" w:author="Nokia" w:date="2023-07-27T15:57:00Z">
        <w:r>
          <w:t xml:space="preserve">the </w:t>
        </w:r>
      </w:ins>
      <w:ins w:id="644" w:author="Nokia" w:date="2023-07-27T16:36:00Z">
        <w:r>
          <w:t>configuration</w:t>
        </w:r>
      </w:ins>
      <w:ins w:id="645" w:author="Nokia" w:date="2023-07-27T16:58:00Z">
        <w:r>
          <w:t xml:space="preserve"> to </w:t>
        </w:r>
      </w:ins>
      <w:ins w:id="646" w:author="Nokia" w:date="2023-07-28T11:36:00Z">
        <w:r>
          <w:t xml:space="preserve">the </w:t>
        </w:r>
      </w:ins>
      <w:ins w:id="647" w:author="Nokia" w:date="2023-07-27T16:58:00Z">
        <w:r>
          <w:t>UE</w:t>
        </w:r>
      </w:ins>
      <w:ins w:id="648" w:author="Nokia" w:date="2023-07-27T15:57:00Z">
        <w:r>
          <w:t>.</w:t>
        </w:r>
      </w:ins>
      <w:ins w:id="649" w:author="Nokia" w:date="2023-07-27T16:58:00Z">
        <w:r>
          <w:t xml:space="preserve"> </w:t>
        </w:r>
      </w:ins>
      <w:ins w:id="650" w:author="Nokia" w:date="2023-07-27T16:49:00Z">
        <w:r>
          <w:rPr>
            <w:lang w:eastAsia="zh-CN"/>
          </w:rPr>
          <w:t xml:space="preserve">If both </w:t>
        </w:r>
      </w:ins>
      <w:ins w:id="651" w:author="Nokia" w:date="2023-07-28T11:36:00Z">
        <w:r>
          <w:rPr>
            <w:lang w:eastAsia="zh-CN"/>
          </w:rPr>
          <w:t xml:space="preserve">the </w:t>
        </w:r>
      </w:ins>
      <w:ins w:id="652" w:author="Nokia" w:date="2023-07-27T16:49:00Z">
        <w:r>
          <w:rPr>
            <w:lang w:eastAsia="zh-CN"/>
          </w:rPr>
          <w:t xml:space="preserve">MN and </w:t>
        </w:r>
      </w:ins>
      <w:ins w:id="653" w:author="Nokia" w:date="2023-07-28T11:36:00Z">
        <w:r>
          <w:rPr>
            <w:lang w:eastAsia="zh-CN"/>
          </w:rPr>
          <w:t xml:space="preserve">the </w:t>
        </w:r>
      </w:ins>
      <w:ins w:id="654" w:author="Nokia" w:date="2023-07-27T16:49:00Z">
        <w:r>
          <w:rPr>
            <w:lang w:eastAsia="zh-CN"/>
          </w:rPr>
          <w:t xml:space="preserve">SN send </w:t>
        </w:r>
        <w:del w:id="655" w:author="RAN2-123bis" w:date="2023-10-28T10:58:00Z">
          <w:r w:rsidDel="008F645E">
            <w:rPr>
              <w:lang w:eastAsia="zh-CN"/>
            </w:rPr>
            <w:delText xml:space="preserve">the </w:delText>
          </w:r>
        </w:del>
      </w:ins>
      <w:proofErr w:type="spellStart"/>
      <w:ins w:id="656" w:author="Nokia" w:date="2023-07-27T17:07:00Z">
        <w:r>
          <w:rPr>
            <w:lang w:eastAsia="zh-CN"/>
          </w:rPr>
          <w:t>QoE</w:t>
        </w:r>
      </w:ins>
      <w:proofErr w:type="spellEnd"/>
      <w:ins w:id="657" w:author="Nokia" w:date="2023-07-27T16:49:00Z">
        <w:r>
          <w:rPr>
            <w:lang w:eastAsia="zh-CN"/>
          </w:rPr>
          <w:t xml:space="preserve"> configurations to the UE, </w:t>
        </w:r>
      </w:ins>
      <w:ins w:id="658" w:author="Nokia" w:date="2023-07-28T11:38:00Z">
        <w:r>
          <w:rPr>
            <w:lang w:eastAsia="zh-CN"/>
          </w:rPr>
          <w:t xml:space="preserve">the </w:t>
        </w:r>
      </w:ins>
      <w:proofErr w:type="gramStart"/>
      <w:ins w:id="659" w:author="Nokia" w:date="2023-07-27T16:49:00Z">
        <w:r>
          <w:rPr>
            <w:lang w:eastAsia="zh-CN"/>
          </w:rPr>
          <w:t>MN</w:t>
        </w:r>
        <w:proofErr w:type="gramEnd"/>
        <w:r>
          <w:rPr>
            <w:lang w:eastAsia="zh-CN"/>
          </w:rPr>
          <w:t xml:space="preserve"> and </w:t>
        </w:r>
      </w:ins>
      <w:ins w:id="660" w:author="Nokia" w:date="2023-07-28T11:38:00Z">
        <w:r>
          <w:rPr>
            <w:lang w:eastAsia="zh-CN"/>
          </w:rPr>
          <w:t xml:space="preserve">the </w:t>
        </w:r>
      </w:ins>
      <w:ins w:id="661" w:author="Nokia" w:date="2023-07-27T16:49:00Z">
        <w:r>
          <w:rPr>
            <w:lang w:eastAsia="zh-CN"/>
          </w:rPr>
          <w:t xml:space="preserve">SN </w:t>
        </w:r>
      </w:ins>
      <w:ins w:id="662" w:author="Nokia" w:date="2023-08-29T21:52:00Z">
        <w:del w:id="663" w:author="RAN2-123bis" w:date="2023-10-28T10:58:00Z">
          <w:r w:rsidDel="008F645E">
            <w:rPr>
              <w:lang w:eastAsia="zh-CN"/>
            </w:rPr>
            <w:delText>shall</w:delText>
          </w:r>
        </w:del>
      </w:ins>
      <w:ins w:id="664" w:author="RAN2-123bis" w:date="2023-10-28T10:58:00Z">
        <w:r w:rsidR="008F645E">
          <w:rPr>
            <w:lang w:eastAsia="zh-CN"/>
          </w:rPr>
          <w:t>do</w:t>
        </w:r>
      </w:ins>
      <w:ins w:id="665" w:author="Nokia" w:date="2023-08-29T21:52:00Z">
        <w:r>
          <w:rPr>
            <w:lang w:eastAsia="zh-CN"/>
          </w:rPr>
          <w:t xml:space="preserve"> </w:t>
        </w:r>
      </w:ins>
      <w:ins w:id="666" w:author="Nokia" w:date="2023-07-27T16:49:00Z">
        <w:r>
          <w:rPr>
            <w:lang w:eastAsia="zh-CN"/>
          </w:rPr>
          <w:t>not use the same set of identities</w:t>
        </w:r>
      </w:ins>
      <w:ins w:id="667"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68" w:author="Nokia" w:date="2023-07-27T17:01:00Z">
        <w:r>
          <w:rPr>
            <w:lang w:eastAsia="zh-CN"/>
          </w:rPr>
          <w:t>.</w:t>
        </w:r>
      </w:ins>
      <w:r>
        <w:rPr>
          <w:lang w:eastAsia="zh-CN"/>
        </w:rPr>
        <w:t xml:space="preserve"> </w:t>
      </w:r>
      <w:ins w:id="669" w:author="Nokia" w:date="2023-07-27T16:45:00Z">
        <w:r>
          <w:t xml:space="preserve">For SN generated </w:t>
        </w:r>
      </w:ins>
      <w:proofErr w:type="spellStart"/>
      <w:ins w:id="670" w:author="Nokia" w:date="2023-07-27T17:08:00Z">
        <w:r>
          <w:t>QoE</w:t>
        </w:r>
      </w:ins>
      <w:proofErr w:type="spellEnd"/>
      <w:ins w:id="671" w:author="Nokia" w:date="2023-07-27T16:45:00Z">
        <w:r>
          <w:t xml:space="preserve"> configuration, </w:t>
        </w:r>
        <w:r>
          <w:rPr>
            <w:lang w:eastAsia="zh-CN"/>
          </w:rPr>
          <w:t>e</w:t>
        </w:r>
      </w:ins>
      <w:ins w:id="672" w:author="Nokia" w:date="2023-07-27T16:41:00Z">
        <w:r>
          <w:rPr>
            <w:lang w:eastAsia="zh-CN"/>
          </w:rPr>
          <w:t xml:space="preserve">ither SRB1 or SRB3 can be used for providing </w:t>
        </w:r>
      </w:ins>
      <w:ins w:id="673" w:author="Nokia" w:date="2023-07-27T16:45:00Z">
        <w:r>
          <w:rPr>
            <w:lang w:eastAsia="zh-CN"/>
          </w:rPr>
          <w:t>the</w:t>
        </w:r>
      </w:ins>
      <w:ins w:id="674" w:author="Nokia" w:date="2023-07-27T16:42:00Z">
        <w:r>
          <w:rPr>
            <w:lang w:eastAsia="zh-CN"/>
          </w:rPr>
          <w:t xml:space="preserve"> </w:t>
        </w:r>
      </w:ins>
      <w:ins w:id="675" w:author="Nokia" w:date="2023-07-27T16:41:00Z">
        <w:r>
          <w:rPr>
            <w:lang w:eastAsia="zh-CN"/>
          </w:rPr>
          <w:t>configuration to UE</w:t>
        </w:r>
      </w:ins>
      <w:ins w:id="676" w:author="Nokia" w:date="2023-07-27T16:42:00Z">
        <w:r>
          <w:rPr>
            <w:lang w:eastAsia="zh-CN"/>
          </w:rPr>
          <w:t>.</w:t>
        </w:r>
      </w:ins>
    </w:p>
    <w:p w14:paraId="2A4A9AC1" w14:textId="78FFF4EC" w:rsidR="003F40AA" w:rsidRDefault="00D46D70">
      <w:pPr>
        <w:rPr>
          <w:ins w:id="677" w:author="Nokia" w:date="2023-08-11T16:11:00Z"/>
          <w:lang w:eastAsia="zh-CN"/>
        </w:rPr>
      </w:pPr>
      <w:ins w:id="678" w:author="Nokia" w:date="2023-07-27T17:05:00Z">
        <w:del w:id="679" w:author="RAN2-124#2" w:date="2023-11-27T11:02:00Z">
          <w:r w:rsidDel="001D3919">
            <w:rPr>
              <w:rFonts w:hint="eastAsia"/>
              <w:lang w:eastAsia="zh-CN"/>
            </w:rPr>
            <w:delText xml:space="preserve">When the UE is configured with </w:delText>
          </w:r>
        </w:del>
      </w:ins>
      <w:ins w:id="680" w:author="RAN2-124#2" w:date="2023-11-27T11:02:00Z">
        <w:r w:rsidR="001D3919">
          <w:rPr>
            <w:rFonts w:hint="eastAsia"/>
            <w:lang w:eastAsia="zh-CN"/>
          </w:rPr>
          <w:t>For</w:t>
        </w:r>
        <w:r w:rsidR="001D3919">
          <w:rPr>
            <w:lang w:eastAsia="zh-CN"/>
          </w:rPr>
          <w:t xml:space="preserve"> a UE in </w:t>
        </w:r>
      </w:ins>
      <w:ins w:id="681" w:author="Nokia" w:date="2023-07-27T17:05:00Z">
        <w:r>
          <w:t>NR-</w:t>
        </w:r>
        <w:commentRangeStart w:id="682"/>
        <w:commentRangeStart w:id="683"/>
        <w:r>
          <w:t>DC</w:t>
        </w:r>
      </w:ins>
      <w:commentRangeEnd w:id="682"/>
      <w:r w:rsidR="00462B7E">
        <w:rPr>
          <w:rStyle w:val="CommentReference"/>
        </w:rPr>
        <w:commentReference w:id="682"/>
      </w:r>
      <w:commentRangeEnd w:id="683"/>
      <w:r w:rsidR="001D3919">
        <w:rPr>
          <w:rStyle w:val="CommentReference"/>
        </w:rPr>
        <w:commentReference w:id="683"/>
      </w:r>
      <w:ins w:id="684" w:author="Nokia" w:date="2023-07-27T17:06:00Z">
        <w:r>
          <w:t xml:space="preserve">, both SRB4 and SRB5 can be configured simultaneously </w:t>
        </w:r>
      </w:ins>
      <w:ins w:id="685" w:author="Nokia" w:date="2023-07-27T17:07:00Z">
        <w:r>
          <w:t xml:space="preserve">for </w:t>
        </w:r>
      </w:ins>
      <w:proofErr w:type="spellStart"/>
      <w:ins w:id="686" w:author="Nokia" w:date="2023-07-27T17:08:00Z">
        <w:r>
          <w:t>QoE</w:t>
        </w:r>
        <w:proofErr w:type="spellEnd"/>
        <w:r>
          <w:t xml:space="preserve"> reporting</w:t>
        </w:r>
      </w:ins>
      <w:ins w:id="687" w:author="Nokia" w:date="2023-07-27T17:06:00Z">
        <w:r>
          <w:t>.</w:t>
        </w:r>
        <w:r>
          <w:rPr>
            <w:lang w:eastAsia="zh-CN"/>
          </w:rPr>
          <w:t xml:space="preserve"> </w:t>
        </w:r>
      </w:ins>
      <w:ins w:id="688" w:author="Nokia" w:date="2023-07-27T17:10:00Z">
        <w:r>
          <w:rPr>
            <w:lang w:eastAsia="zh-CN"/>
          </w:rPr>
          <w:t xml:space="preserve">The network </w:t>
        </w:r>
      </w:ins>
      <w:ins w:id="689" w:author="Nokia" w:date="2023-08-29T21:54:00Z">
        <w:r>
          <w:rPr>
            <w:lang w:eastAsia="zh-CN"/>
          </w:rPr>
          <w:t>always uses</w:t>
        </w:r>
      </w:ins>
      <w:ins w:id="690"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691" w:author="RAN2-123bis" w:date="2023-10-28T11:11:00Z">
        <w:r w:rsidR="00B84F2F">
          <w:rPr>
            <w:lang w:eastAsia="zh-CN"/>
          </w:rPr>
          <w:t xml:space="preserve"> </w:t>
        </w:r>
      </w:ins>
      <w:ins w:id="692" w:author="Nokia" w:date="2023-07-27T17:13:00Z">
        <w:r>
          <w:rPr>
            <w:lang w:eastAsia="zh-CN"/>
          </w:rPr>
          <w:t xml:space="preserve">The network may change the reporting </w:t>
        </w:r>
        <w:del w:id="693" w:author="RAN2-123bis" w:date="2023-10-28T10:59:00Z">
          <w:r w:rsidDel="008F645E">
            <w:rPr>
              <w:lang w:eastAsia="zh-CN"/>
            </w:rPr>
            <w:delText>leg</w:delText>
          </w:r>
        </w:del>
      </w:ins>
      <w:ins w:id="694" w:author="RAN2-123bis" w:date="2023-10-28T10:59:00Z">
        <w:r w:rsidR="008F645E">
          <w:rPr>
            <w:lang w:eastAsia="zh-CN"/>
          </w:rPr>
          <w:t>SRB</w:t>
        </w:r>
      </w:ins>
      <w:ins w:id="695" w:author="Nokia" w:date="2023-07-27T17:13:00Z">
        <w:r>
          <w:rPr>
            <w:lang w:eastAsia="zh-CN"/>
          </w:rPr>
          <w:t xml:space="preserve"> via RRC signalling after it has been configured.</w:t>
        </w:r>
      </w:ins>
    </w:p>
    <w:p w14:paraId="59CCE9BA" w14:textId="0933AFBD" w:rsidR="003F40AA" w:rsidRDefault="00D46D70">
      <w:pPr>
        <w:rPr>
          <w:ins w:id="696" w:author="Nokia" w:date="2023-08-29T21:56:00Z"/>
          <w:lang w:eastAsia="zh-CN"/>
        </w:rPr>
      </w:pPr>
      <w:ins w:id="697" w:author="Nokia" w:date="2023-08-29T21:56:00Z">
        <w:r>
          <w:rPr>
            <w:lang w:eastAsia="zh-CN"/>
          </w:rPr>
          <w:t xml:space="preserve">If </w:t>
        </w:r>
        <w:del w:id="698" w:author="RAN2-124#2" w:date="2023-11-27T11:35:00Z">
          <w:r w:rsidDel="00AB61CF">
            <w:rPr>
              <w:lang w:eastAsia="zh-CN"/>
            </w:rPr>
            <w:delText xml:space="preserve">the </w:delText>
          </w:r>
        </w:del>
      </w:ins>
      <w:bookmarkStart w:id="699" w:name="_Hlk148611976"/>
      <w:ins w:id="700" w:author="RAN2-123bis" w:date="2023-10-18T22:59:00Z">
        <w:r w:rsidR="001F19A1">
          <w:rPr>
            <w:lang w:eastAsia="zh-CN"/>
          </w:rPr>
          <w:t>encapsulated</w:t>
        </w:r>
      </w:ins>
      <w:ins w:id="701" w:author="RAN2-123bis" w:date="2023-10-18T22:56:00Z">
        <w:r w:rsidR="001F19A1">
          <w:rPr>
            <w:lang w:eastAsia="zh-CN"/>
          </w:rPr>
          <w:t xml:space="preserve"> </w:t>
        </w:r>
      </w:ins>
      <w:bookmarkEnd w:id="699"/>
      <w:proofErr w:type="spellStart"/>
      <w:ins w:id="702" w:author="Nokia" w:date="2023-08-29T21:56:00Z">
        <w:r>
          <w:rPr>
            <w:lang w:eastAsia="zh-CN"/>
          </w:rPr>
          <w:t>QoE</w:t>
        </w:r>
        <w:proofErr w:type="spellEnd"/>
        <w:r>
          <w:rPr>
            <w:lang w:eastAsia="zh-CN"/>
          </w:rPr>
          <w:t xml:space="preserve"> reports cannot be sent because the </w:t>
        </w:r>
        <w:del w:id="703" w:author="RAN2-124#2" w:date="2023-11-27T11:04:00Z">
          <w:r w:rsidDel="001D3919">
            <w:rPr>
              <w:lang w:eastAsia="zh-CN"/>
            </w:rPr>
            <w:delText xml:space="preserve">configured </w:delText>
          </w:r>
        </w:del>
        <w:commentRangeStart w:id="704"/>
        <w:commentRangeStart w:id="705"/>
        <w:r>
          <w:rPr>
            <w:lang w:eastAsia="zh-CN"/>
          </w:rPr>
          <w:t>SRB</w:t>
        </w:r>
      </w:ins>
      <w:commentRangeEnd w:id="704"/>
      <w:r>
        <w:rPr>
          <w:rStyle w:val="CommentReference"/>
        </w:rPr>
        <w:commentReference w:id="704"/>
      </w:r>
      <w:commentRangeEnd w:id="705"/>
      <w:r w:rsidR="001D3919">
        <w:rPr>
          <w:rStyle w:val="CommentReference"/>
        </w:rPr>
        <w:commentReference w:id="705"/>
      </w:r>
      <w:ins w:id="706" w:author="Nokia" w:date="2023-08-29T21:56:00Z">
        <w:r>
          <w:rPr>
            <w:lang w:eastAsia="zh-CN"/>
          </w:rPr>
          <w:t xml:space="preserve"> </w:t>
        </w:r>
      </w:ins>
      <w:ins w:id="707" w:author="RAN2-124#2" w:date="2023-11-27T11:04:00Z">
        <w:r w:rsidR="001D3919">
          <w:rPr>
            <w:lang w:eastAsia="zh-CN"/>
          </w:rPr>
          <w:t xml:space="preserve">configured </w:t>
        </w:r>
      </w:ins>
      <w:ins w:id="708" w:author="Nokia" w:date="2023-08-29T21:56:00Z">
        <w:r>
          <w:rPr>
            <w:lang w:eastAsia="zh-CN"/>
          </w:rPr>
          <w:t xml:space="preserve">for </w:t>
        </w:r>
      </w:ins>
      <w:ins w:id="709" w:author="RAN2-123bis" w:date="2023-10-18T23:19:00Z">
        <w:r w:rsidR="008E5F6C">
          <w:rPr>
            <w:lang w:eastAsia="zh-CN"/>
          </w:rPr>
          <w:t xml:space="preserve">the </w:t>
        </w:r>
      </w:ins>
      <w:ins w:id="710" w:author="RAN2-123bis" w:date="2023-10-18T23:01:00Z">
        <w:r w:rsidR="001207AF">
          <w:rPr>
            <w:lang w:eastAsia="zh-CN"/>
          </w:rPr>
          <w:t xml:space="preserve">encapsulated </w:t>
        </w:r>
      </w:ins>
      <w:proofErr w:type="spellStart"/>
      <w:ins w:id="711"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712" w:author="RAN2-123bis" w:date="2023-10-28T11:11:00Z">
        <w:r w:rsidR="00B84F2F">
          <w:rPr>
            <w:lang w:eastAsia="zh-CN"/>
          </w:rPr>
          <w:t xml:space="preserve"> </w:t>
        </w:r>
      </w:ins>
      <w:commentRangeStart w:id="713"/>
      <w:ins w:id="714" w:author="RAN2-123bis" w:date="2023-10-18T22:59:00Z">
        <w:r w:rsidR="001F19A1">
          <w:rPr>
            <w:lang w:eastAsia="zh-CN"/>
          </w:rPr>
          <w:t>If</w:t>
        </w:r>
      </w:ins>
      <w:ins w:id="715" w:author="RAN2-123bis" w:date="2023-10-18T23:00:00Z">
        <w:r w:rsidR="001F19A1">
          <w:rPr>
            <w:lang w:eastAsia="zh-CN"/>
          </w:rPr>
          <w:t xml:space="preserve"> the</w:t>
        </w:r>
      </w:ins>
      <w:ins w:id="716" w:author="RAN2-123bis" w:date="2023-10-18T22:59:00Z">
        <w:r w:rsidR="001F19A1" w:rsidRPr="001F19A1">
          <w:rPr>
            <w:lang w:eastAsia="zh-CN"/>
          </w:rPr>
          <w:t xml:space="preserve"> </w:t>
        </w:r>
      </w:ins>
      <w:ins w:id="717" w:author="RAN2-124#2" w:date="2023-11-27T11:09:00Z">
        <w:r w:rsidR="001D3919" w:rsidRPr="001D3919">
          <w:rPr>
            <w:lang w:eastAsia="zh-CN"/>
          </w:rPr>
          <w:t>RAN visible</w:t>
        </w:r>
        <w:r w:rsidR="001D3919" w:rsidRPr="001D3919" w:rsidDel="001D3919">
          <w:rPr>
            <w:lang w:eastAsia="zh-CN"/>
          </w:rPr>
          <w:t xml:space="preserve"> </w:t>
        </w:r>
      </w:ins>
      <w:commentRangeStart w:id="718"/>
      <w:commentRangeStart w:id="719"/>
      <w:ins w:id="720" w:author="RAN2-123bis" w:date="2023-10-18T22:59:00Z">
        <w:del w:id="721" w:author="RAN2-124#2" w:date="2023-11-27T11:09:00Z">
          <w:r w:rsidR="001F19A1" w:rsidRPr="001F19A1" w:rsidDel="001D3919">
            <w:rPr>
              <w:lang w:eastAsia="zh-CN"/>
            </w:rPr>
            <w:delText>RV</w:delText>
          </w:r>
        </w:del>
        <w:proofErr w:type="spellStart"/>
        <w:r w:rsidR="001F19A1" w:rsidRPr="001F19A1">
          <w:rPr>
            <w:lang w:eastAsia="zh-CN"/>
          </w:rPr>
          <w:t>QoE</w:t>
        </w:r>
      </w:ins>
      <w:commentRangeEnd w:id="718"/>
      <w:proofErr w:type="spellEnd"/>
      <w:r w:rsidR="00CF6EFC">
        <w:rPr>
          <w:rStyle w:val="CommentReference"/>
        </w:rPr>
        <w:commentReference w:id="718"/>
      </w:r>
      <w:commentRangeEnd w:id="719"/>
      <w:r w:rsidR="00D56769">
        <w:rPr>
          <w:rStyle w:val="CommentReference"/>
        </w:rPr>
        <w:commentReference w:id="719"/>
      </w:r>
      <w:ins w:id="722" w:author="RAN2-123bis" w:date="2023-10-18T22:59:00Z">
        <w:r w:rsidR="001F19A1" w:rsidRPr="001F19A1">
          <w:rPr>
            <w:lang w:eastAsia="zh-CN"/>
          </w:rPr>
          <w:t xml:space="preserve"> report </w:t>
        </w:r>
      </w:ins>
      <w:commentRangeEnd w:id="713"/>
      <w:r w:rsidR="00672F22">
        <w:rPr>
          <w:rStyle w:val="CommentReference"/>
        </w:rPr>
        <w:commentReference w:id="713"/>
      </w:r>
      <w:ins w:id="723" w:author="RAN2-123bis" w:date="2023-10-18T23:01:00Z">
        <w:r w:rsidR="001207AF">
          <w:rPr>
            <w:lang w:eastAsia="zh-CN"/>
          </w:rPr>
          <w:t xml:space="preserve">cannot be sent </w:t>
        </w:r>
      </w:ins>
      <w:ins w:id="724" w:author="RAN2-123bis" w:date="2023-10-18T22:59:00Z">
        <w:r w:rsidR="001F19A1" w:rsidRPr="001F19A1">
          <w:rPr>
            <w:lang w:eastAsia="zh-CN"/>
          </w:rPr>
          <w:t>because the</w:t>
        </w:r>
        <w:commentRangeStart w:id="725"/>
        <w:commentRangeStart w:id="726"/>
        <w:r w:rsidR="001F19A1" w:rsidRPr="001F19A1">
          <w:rPr>
            <w:lang w:eastAsia="zh-CN"/>
          </w:rPr>
          <w:t xml:space="preserve"> </w:t>
        </w:r>
        <w:del w:id="727" w:author="RAN2-124#2" w:date="2023-11-27T11:11:00Z">
          <w:r w:rsidR="001F19A1" w:rsidRPr="001F19A1" w:rsidDel="00BA3B06">
            <w:rPr>
              <w:lang w:eastAsia="zh-CN"/>
            </w:rPr>
            <w:delText xml:space="preserve">configured RVQoE specific </w:delText>
          </w:r>
        </w:del>
        <w:r w:rsidR="001F19A1" w:rsidRPr="001F19A1">
          <w:rPr>
            <w:lang w:eastAsia="zh-CN"/>
          </w:rPr>
          <w:t>SRB</w:t>
        </w:r>
      </w:ins>
      <w:commentRangeEnd w:id="725"/>
      <w:commentRangeEnd w:id="726"/>
      <w:ins w:id="728" w:author="RAN2-124#2" w:date="2023-11-27T11:11:00Z">
        <w:r w:rsidR="00BA3B06">
          <w:rPr>
            <w:lang w:eastAsia="zh-CN"/>
          </w:rPr>
          <w:t xml:space="preserve"> configured for RAN visible </w:t>
        </w:r>
        <w:proofErr w:type="spellStart"/>
        <w:r w:rsidR="00BA3B06">
          <w:rPr>
            <w:lang w:eastAsia="zh-CN"/>
          </w:rPr>
          <w:t>QoE</w:t>
        </w:r>
        <w:proofErr w:type="spellEnd"/>
        <w:r w:rsidR="00BA3B06">
          <w:rPr>
            <w:lang w:eastAsia="zh-CN"/>
          </w:rPr>
          <w:t xml:space="preserve"> measurement reporting</w:t>
        </w:r>
      </w:ins>
      <w:r w:rsidR="00CF6EFC">
        <w:rPr>
          <w:rStyle w:val="CommentReference"/>
        </w:rPr>
        <w:commentReference w:id="725"/>
      </w:r>
      <w:r w:rsidR="00D56769">
        <w:rPr>
          <w:rStyle w:val="CommentReference"/>
        </w:rPr>
        <w:commentReference w:id="726"/>
      </w:r>
      <w:ins w:id="729" w:author="RAN2-123bis" w:date="2023-10-18T22:59:00Z">
        <w:r w:rsidR="001F19A1" w:rsidRPr="001F19A1">
          <w:rPr>
            <w:lang w:eastAsia="zh-CN"/>
          </w:rPr>
          <w:t xml:space="preserve"> is not available, </w:t>
        </w:r>
      </w:ins>
      <w:ins w:id="730" w:author="RAN2-123bis" w:date="2023-10-18T23:00:00Z">
        <w:r w:rsidR="001F19A1">
          <w:rPr>
            <w:lang w:eastAsia="zh-CN"/>
          </w:rPr>
          <w:t xml:space="preserve">the </w:t>
        </w:r>
      </w:ins>
      <w:ins w:id="731" w:author="RAN2-123bis" w:date="2023-10-18T22:59:00Z">
        <w:r w:rsidR="001F19A1" w:rsidRPr="001F19A1">
          <w:rPr>
            <w:lang w:eastAsia="zh-CN"/>
          </w:rPr>
          <w:t xml:space="preserve">UE </w:t>
        </w:r>
        <w:del w:id="732" w:author="RAN2-124" w:date="2023-11-23T13:33:00Z">
          <w:r w:rsidR="001F19A1" w:rsidRPr="001F19A1" w:rsidDel="00E020EC">
            <w:rPr>
              <w:lang w:eastAsia="zh-CN"/>
            </w:rPr>
            <w:delText xml:space="preserve">is not required to buffer </w:delText>
          </w:r>
        </w:del>
      </w:ins>
      <w:commentRangeStart w:id="733"/>
      <w:ins w:id="734" w:author="RAN2-124" w:date="2023-11-23T13:33:00Z">
        <w:r w:rsidR="00E020EC">
          <w:rPr>
            <w:lang w:eastAsia="zh-CN"/>
          </w:rPr>
          <w:t>should discard</w:t>
        </w:r>
      </w:ins>
      <w:commentRangeEnd w:id="733"/>
      <w:r w:rsidR="000D41A5">
        <w:rPr>
          <w:rStyle w:val="CommentReference"/>
        </w:rPr>
        <w:commentReference w:id="733"/>
      </w:r>
      <w:ins w:id="735" w:author="RAN2-124" w:date="2023-11-23T13:33:00Z">
        <w:r w:rsidR="00E020EC">
          <w:rPr>
            <w:lang w:eastAsia="zh-CN"/>
          </w:rPr>
          <w:t xml:space="preserve"> </w:t>
        </w:r>
      </w:ins>
      <w:ins w:id="736" w:author="RAN2-123bis" w:date="2023-10-18T22:59:00Z">
        <w:r w:rsidR="001F19A1" w:rsidRPr="001F19A1">
          <w:rPr>
            <w:lang w:eastAsia="zh-CN"/>
          </w:rPr>
          <w:t xml:space="preserve">the </w:t>
        </w:r>
      </w:ins>
      <w:ins w:id="737" w:author="RAN2-124#2" w:date="2023-11-27T11:10:00Z">
        <w:r w:rsidR="001D3919" w:rsidRPr="001D3919">
          <w:rPr>
            <w:lang w:eastAsia="zh-CN"/>
          </w:rPr>
          <w:t>RAN visible</w:t>
        </w:r>
        <w:r w:rsidR="001D3919" w:rsidRPr="001D3919" w:rsidDel="001D3919">
          <w:rPr>
            <w:lang w:eastAsia="zh-CN"/>
          </w:rPr>
          <w:t xml:space="preserve"> </w:t>
        </w:r>
      </w:ins>
      <w:ins w:id="738" w:author="RAN2-123bis" w:date="2023-10-18T22:59:00Z">
        <w:del w:id="739" w:author="RAN2-124#2" w:date="2023-11-27T11:10:00Z">
          <w:r w:rsidR="001F19A1" w:rsidRPr="001F19A1" w:rsidDel="001D3919">
            <w:rPr>
              <w:lang w:eastAsia="zh-CN"/>
            </w:rPr>
            <w:delText>RV</w:delText>
          </w:r>
        </w:del>
        <w:proofErr w:type="spellStart"/>
        <w:r w:rsidR="001F19A1" w:rsidRPr="001F19A1">
          <w:rPr>
            <w:lang w:eastAsia="zh-CN"/>
          </w:rPr>
          <w:t>QoE</w:t>
        </w:r>
        <w:proofErr w:type="spellEnd"/>
        <w:r w:rsidR="001F19A1" w:rsidRPr="001F19A1">
          <w:rPr>
            <w:lang w:eastAsia="zh-CN"/>
          </w:rPr>
          <w:t xml:space="preserve"> report.</w:t>
        </w:r>
      </w:ins>
    </w:p>
    <w:p w14:paraId="252F69F3" w14:textId="3C979893" w:rsidR="003F40AA" w:rsidDel="009A6D95" w:rsidRDefault="00D46D70">
      <w:pPr>
        <w:rPr>
          <w:ins w:id="740" w:author="Nokia" w:date="2023-08-29T21:56:00Z"/>
          <w:del w:id="741" w:author="RAN2-123bis" w:date="2023-10-28T11:03:00Z"/>
          <w:lang w:eastAsia="zh-CN"/>
        </w:rPr>
      </w:pPr>
      <w:ins w:id="742" w:author="Nokia" w:date="2023-08-29T21:56:00Z">
        <w:r>
          <w:rPr>
            <w:lang w:eastAsia="zh-CN"/>
          </w:rPr>
          <w:t>Wh</w:t>
        </w:r>
      </w:ins>
      <w:ins w:id="743" w:author="RAN2-123bis" w:date="2023-10-28T11:01:00Z">
        <w:r w:rsidR="008F645E">
          <w:rPr>
            <w:lang w:eastAsia="zh-CN"/>
          </w:rPr>
          <w:t>en</w:t>
        </w:r>
      </w:ins>
      <w:ins w:id="744" w:author="Nokia" w:date="2023-08-29T21:56:00Z">
        <w:del w:id="745" w:author="RAN2-123bis" w:date="2023-10-28T11:01:00Z">
          <w:r w:rsidDel="008F645E">
            <w:rPr>
              <w:lang w:eastAsia="zh-CN"/>
            </w:rPr>
            <w:delText>ile</w:delText>
          </w:r>
        </w:del>
        <w:r>
          <w:rPr>
            <w:lang w:eastAsia="zh-CN"/>
          </w:rPr>
          <w:t xml:space="preserve"> </w:t>
        </w:r>
      </w:ins>
      <w:ins w:id="746" w:author="RAN2-123bis" w:date="2023-10-28T11:00:00Z">
        <w:del w:id="747" w:author="RAN2-124#2" w:date="2023-11-27T11:15:00Z">
          <w:r w:rsidR="008F645E" w:rsidDel="00D56769">
            <w:rPr>
              <w:lang w:eastAsia="zh-CN"/>
            </w:rPr>
            <w:delText xml:space="preserve">the </w:delText>
          </w:r>
        </w:del>
      </w:ins>
      <w:ins w:id="748" w:author="Nokia" w:date="2023-08-29T21:56:00Z">
        <w:r>
          <w:rPr>
            <w:lang w:eastAsia="zh-CN"/>
          </w:rPr>
          <w:t xml:space="preserve">SCG is deactivated, </w:t>
        </w:r>
        <w:del w:id="749" w:author="RAN2-124#2" w:date="2023-11-27T11:14:00Z">
          <w:r w:rsidDel="00D56769">
            <w:rPr>
              <w:lang w:eastAsia="zh-CN"/>
            </w:rPr>
            <w:delText xml:space="preserve">there is no transmission via SRB5. </w:delText>
          </w:r>
          <w:bookmarkStart w:id="750" w:name="_Hlk148611325"/>
          <w:r w:rsidDel="00D56769">
            <w:rPr>
              <w:lang w:eastAsia="zh-CN"/>
            </w:rPr>
            <w:delText>F</w:delText>
          </w:r>
        </w:del>
      </w:ins>
      <w:ins w:id="751" w:author="RAN2-124#2" w:date="2023-11-27T11:14:00Z">
        <w:r w:rsidR="00D56769">
          <w:rPr>
            <w:lang w:eastAsia="zh-CN"/>
          </w:rPr>
          <w:t>f</w:t>
        </w:r>
      </w:ins>
      <w:ins w:id="752" w:author="Nokia" w:date="2023-08-29T21:56:00Z">
        <w:r>
          <w:rPr>
            <w:lang w:eastAsia="zh-CN"/>
          </w:rPr>
          <w:t xml:space="preserve">or </w:t>
        </w:r>
        <w:del w:id="753"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754" w:author="RAN2-123bis" w:date="2023-10-28T11:01:00Z">
          <w:r w:rsidDel="008F645E">
            <w:rPr>
              <w:lang w:eastAsia="zh-CN"/>
            </w:rPr>
            <w:delText>reporting configured to be reported</w:delText>
          </w:r>
        </w:del>
      </w:ins>
      <w:ins w:id="755" w:author="RAN2-123bis" w:date="2023-10-28T11:01:00Z">
        <w:r w:rsidR="008F645E">
          <w:rPr>
            <w:lang w:eastAsia="zh-CN"/>
          </w:rPr>
          <w:t xml:space="preserve">configurations </w:t>
        </w:r>
        <w:del w:id="756" w:author="RAN2-124#2" w:date="2023-11-27T11:17:00Z">
          <w:r w:rsidR="008F645E" w:rsidDel="0000375D">
            <w:rPr>
              <w:lang w:eastAsia="zh-CN"/>
            </w:rPr>
            <w:delText>indicated</w:delText>
          </w:r>
        </w:del>
      </w:ins>
      <w:ins w:id="757" w:author="RAN2-124#2" w:date="2023-11-27T11:17:00Z">
        <w:r w:rsidR="0000375D">
          <w:rPr>
            <w:lang w:eastAsia="zh-CN"/>
          </w:rPr>
          <w:t>configured to use SRB5</w:t>
        </w:r>
      </w:ins>
      <w:ins w:id="758" w:author="RAN2-123bis" w:date="2023-10-28T11:01:00Z">
        <w:r w:rsidR="008F645E">
          <w:rPr>
            <w:lang w:eastAsia="zh-CN"/>
          </w:rPr>
          <w:t xml:space="preserve"> </w:t>
        </w:r>
        <w:del w:id="759" w:author="RAN2-124#2" w:date="2023-11-27T11:17:00Z">
          <w:r w:rsidR="008F645E" w:rsidDel="0000375D">
            <w:rPr>
              <w:lang w:eastAsia="zh-CN"/>
            </w:rPr>
            <w:delText>to</w:delText>
          </w:r>
        </w:del>
      </w:ins>
      <w:ins w:id="760" w:author="RAN2-124#2" w:date="2023-11-27T11:17:00Z">
        <w:r w:rsidR="0000375D">
          <w:rPr>
            <w:lang w:eastAsia="zh-CN"/>
          </w:rPr>
          <w:t>for</w:t>
        </w:r>
      </w:ins>
      <w:ins w:id="761" w:author="RAN2-123bis" w:date="2023-10-28T11:01:00Z">
        <w:r w:rsidR="008F645E">
          <w:rPr>
            <w:lang w:eastAsia="zh-CN"/>
          </w:rPr>
          <w:t xml:space="preserve"> </w:t>
        </w:r>
      </w:ins>
      <w:proofErr w:type="spellStart"/>
      <w:ins w:id="762" w:author="RAN2-124#2" w:date="2023-11-27T11:19:00Z">
        <w:r w:rsidR="0000375D">
          <w:rPr>
            <w:lang w:eastAsia="zh-CN"/>
          </w:rPr>
          <w:t>QoE</w:t>
        </w:r>
        <w:proofErr w:type="spellEnd"/>
        <w:r w:rsidR="0000375D">
          <w:rPr>
            <w:lang w:eastAsia="zh-CN"/>
          </w:rPr>
          <w:t xml:space="preserve"> </w:t>
        </w:r>
      </w:ins>
      <w:ins w:id="763" w:author="RAN2-123bis" w:date="2023-10-28T11:01:00Z">
        <w:r w:rsidR="008F645E">
          <w:rPr>
            <w:lang w:eastAsia="zh-CN"/>
          </w:rPr>
          <w:t>report</w:t>
        </w:r>
      </w:ins>
      <w:ins w:id="764" w:author="RAN2-124#2" w:date="2023-11-27T11:18:00Z">
        <w:r w:rsidR="0000375D">
          <w:rPr>
            <w:lang w:eastAsia="zh-CN"/>
          </w:rPr>
          <w:t>ing</w:t>
        </w:r>
      </w:ins>
      <w:ins w:id="765" w:author="Nokia" w:date="2023-08-29T21:56:00Z">
        <w:del w:id="766" w:author="RAN2-124#2" w:date="2023-11-27T11:17:00Z">
          <w:r w:rsidDel="0000375D">
            <w:rPr>
              <w:lang w:eastAsia="zh-CN"/>
            </w:rPr>
            <w:delText xml:space="preserve"> via SRB5</w:delText>
          </w:r>
        </w:del>
        <w:bookmarkEnd w:id="750"/>
        <w:r>
          <w:rPr>
            <w:lang w:eastAsia="zh-CN"/>
          </w:rPr>
          <w:t>, it is up to network implementation to reconfigure the reporting leg to SRB4</w:t>
        </w:r>
      </w:ins>
      <w:ins w:id="767"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768" w:author="Nokia" w:date="2023-08-29T21:56:00Z">
        <w:r>
          <w:rPr>
            <w:lang w:eastAsia="zh-CN"/>
          </w:rPr>
          <w:t xml:space="preserve"> or pause the </w:t>
        </w:r>
        <w:proofErr w:type="spellStart"/>
        <w:r>
          <w:rPr>
            <w:lang w:eastAsia="zh-CN"/>
          </w:rPr>
          <w:t>QoE</w:t>
        </w:r>
        <w:proofErr w:type="spellEnd"/>
        <w:r>
          <w:rPr>
            <w:lang w:eastAsia="zh-CN"/>
          </w:rPr>
          <w:t xml:space="preserve"> </w:t>
        </w:r>
        <w:commentRangeStart w:id="769"/>
        <w:commentRangeStart w:id="770"/>
        <w:r>
          <w:rPr>
            <w:lang w:eastAsia="zh-CN"/>
          </w:rPr>
          <w:t>reporting</w:t>
        </w:r>
      </w:ins>
      <w:commentRangeEnd w:id="769"/>
      <w:r w:rsidR="000B0769">
        <w:rPr>
          <w:rStyle w:val="CommentReference"/>
        </w:rPr>
        <w:commentReference w:id="769"/>
      </w:r>
      <w:commentRangeEnd w:id="770"/>
      <w:r w:rsidR="0000375D">
        <w:rPr>
          <w:rStyle w:val="CommentReference"/>
        </w:rPr>
        <w:commentReference w:id="770"/>
      </w:r>
      <w:ins w:id="771" w:author="Nokia" w:date="2023-08-29T21:56:00Z">
        <w:r>
          <w:rPr>
            <w:lang w:eastAsia="zh-CN"/>
          </w:rPr>
          <w:t>.</w:t>
        </w:r>
      </w:ins>
    </w:p>
    <w:p w14:paraId="27005FE7" w14:textId="2380924B" w:rsidR="003F40AA" w:rsidDel="001D25E0" w:rsidRDefault="00D46D70">
      <w:pPr>
        <w:rPr>
          <w:ins w:id="772" w:author="Nokia" w:date="2023-08-29T21:56:00Z"/>
          <w:del w:id="773" w:author="RAN2-123bis" w:date="2023-10-19T00:15:00Z"/>
          <w:lang w:eastAsia="zh-CN"/>
        </w:rPr>
      </w:pPr>
      <w:ins w:id="774" w:author="Nokia" w:date="2023-08-29T21:56:00Z">
        <w:del w:id="775" w:author="RAN2-123bis" w:date="2023-10-19T00:15:00Z">
          <w:r w:rsidDel="001D25E0">
            <w:rPr>
              <w:lang w:eastAsia="zh-CN"/>
            </w:rPr>
            <w:delText>Editor Note</w:delText>
          </w:r>
        </w:del>
      </w:ins>
      <w:ins w:id="776" w:author="Nokia" w:date="2023-09-08T18:56:00Z">
        <w:del w:id="777" w:author="RAN2-123bis" w:date="2023-10-19T00:15:00Z">
          <w:r w:rsidR="002C7E0B" w:rsidDel="001D25E0">
            <w:rPr>
              <w:lang w:eastAsia="zh-CN"/>
            </w:rPr>
            <w:delText>1</w:delText>
          </w:r>
        </w:del>
      </w:ins>
      <w:ins w:id="778" w:author="Nokia" w:date="2023-08-29T21:56:00Z">
        <w:del w:id="779"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780" w:author="Nokia" w:date="2023-08-29T21:56:00Z"/>
          <w:del w:id="781" w:author="RAN2-124" w:date="2023-11-23T13:31:00Z"/>
          <w:lang w:eastAsia="zh-CN"/>
        </w:rPr>
      </w:pPr>
    </w:p>
    <w:p w14:paraId="4A4F5AE0" w14:textId="58A27F7C" w:rsidR="003F40AA" w:rsidDel="00550B55" w:rsidRDefault="00550B55">
      <w:pPr>
        <w:rPr>
          <w:del w:id="782" w:author="RAN2-123bis" w:date="2023-10-28T11:03:00Z"/>
          <w:lang w:eastAsia="zh-CN"/>
        </w:rPr>
      </w:pPr>
      <w:ins w:id="783" w:author="RAN2-124" w:date="2023-11-23T13:31:00Z">
        <w:r>
          <w:rPr>
            <w:lang w:eastAsia="zh-CN"/>
          </w:rPr>
          <w:t xml:space="preserve"> </w:t>
        </w:r>
      </w:ins>
      <w:ins w:id="784" w:author="Nokia" w:date="2023-08-29T21:56:00Z">
        <w:r>
          <w:rPr>
            <w:lang w:eastAsia="zh-CN"/>
          </w:rPr>
          <w:t xml:space="preserve">For UL data arrival on SRB5 while the SCG is deactivated, the UE </w:t>
        </w:r>
      </w:ins>
      <w:ins w:id="785" w:author="Nokia" w:date="2023-09-08T18:56:00Z">
        <w:r w:rsidR="002C7E0B">
          <w:rPr>
            <w:lang w:eastAsia="zh-CN"/>
          </w:rPr>
          <w:t xml:space="preserve">does </w:t>
        </w:r>
      </w:ins>
      <w:ins w:id="786" w:author="Nokia" w:date="2023-08-29T21:56:00Z">
        <w:r>
          <w:rPr>
            <w:lang w:eastAsia="zh-CN"/>
          </w:rPr>
          <w:t xml:space="preserve">not indicate to the MN that it has </w:t>
        </w:r>
      </w:ins>
      <w:proofErr w:type="spellStart"/>
      <w:ins w:id="787" w:author="Nokia" w:date="2023-08-29T22:33:00Z">
        <w:r>
          <w:rPr>
            <w:rFonts w:hint="eastAsia"/>
            <w:lang w:eastAsia="zh-CN"/>
          </w:rPr>
          <w:t>QoE</w:t>
        </w:r>
        <w:proofErr w:type="spellEnd"/>
        <w:r>
          <w:rPr>
            <w:lang w:eastAsia="zh-CN"/>
          </w:rPr>
          <w:t xml:space="preserve"> report </w:t>
        </w:r>
      </w:ins>
      <w:ins w:id="788" w:author="Nokia" w:date="2023-08-29T21:56:00Z">
        <w:r>
          <w:rPr>
            <w:lang w:eastAsia="zh-CN"/>
          </w:rPr>
          <w:t xml:space="preserve">to transmit over SRB5 for the purpose of SCG </w:t>
        </w:r>
        <w:commentRangeStart w:id="789"/>
        <w:commentRangeStart w:id="790"/>
        <w:r>
          <w:rPr>
            <w:lang w:eastAsia="zh-CN"/>
          </w:rPr>
          <w:t>activation</w:t>
        </w:r>
      </w:ins>
      <w:commentRangeEnd w:id="789"/>
      <w:r w:rsidR="00AE3F61">
        <w:rPr>
          <w:rStyle w:val="CommentReference"/>
        </w:rPr>
        <w:commentReference w:id="789"/>
      </w:r>
      <w:commentRangeEnd w:id="790"/>
      <w:r w:rsidR="000D1B83">
        <w:rPr>
          <w:rStyle w:val="CommentReference"/>
        </w:rPr>
        <w:commentReference w:id="790"/>
      </w:r>
      <w:ins w:id="791" w:author="Nokia" w:date="2023-08-29T21:56:00Z">
        <w:r>
          <w:rPr>
            <w:lang w:eastAsia="zh-CN"/>
          </w:rPr>
          <w:t xml:space="preserve">. </w:t>
        </w:r>
      </w:ins>
    </w:p>
    <w:p w14:paraId="6AD858F6" w14:textId="77777777" w:rsidR="00550B55" w:rsidRDefault="00550B55">
      <w:pPr>
        <w:rPr>
          <w:ins w:id="792" w:author="RAN2-124" w:date="2023-11-23T13:30:00Z"/>
        </w:rPr>
      </w:pPr>
    </w:p>
    <w:p w14:paraId="756DB7CD" w14:textId="5A772DF9" w:rsidR="003F40AA" w:rsidDel="004C075C" w:rsidRDefault="00550B55">
      <w:pPr>
        <w:rPr>
          <w:del w:id="793" w:author="RAN2-123bis" w:date="2023-10-18T23:05:00Z"/>
        </w:rPr>
      </w:pPr>
      <w:ins w:id="794" w:author="RAN2-124" w:date="2023-11-23T13:31:00Z">
        <w:r w:rsidRPr="00550B55">
          <w:lastRenderedPageBreak/>
          <w:t xml:space="preserve">When </w:t>
        </w:r>
        <w:r>
          <w:t>the SCG</w:t>
        </w:r>
        <w:r w:rsidRPr="00550B55">
          <w:t xml:space="preserve"> is released, </w:t>
        </w:r>
      </w:ins>
      <w:ins w:id="795" w:author="RAN2-124" w:date="2023-11-23T13:36:00Z">
        <w:r w:rsidR="00A3391A">
          <w:t xml:space="preserve">the UE </w:t>
        </w:r>
        <w:commentRangeStart w:id="796"/>
        <w:commentRangeStart w:id="797"/>
        <w:r w:rsidR="00A3391A">
          <w:t>should</w:t>
        </w:r>
      </w:ins>
      <w:commentRangeEnd w:id="796"/>
      <w:r w:rsidR="00390AE4">
        <w:rPr>
          <w:rStyle w:val="CommentReference"/>
        </w:rPr>
        <w:commentReference w:id="796"/>
      </w:r>
      <w:commentRangeEnd w:id="797"/>
      <w:r w:rsidR="00A2511B">
        <w:rPr>
          <w:rStyle w:val="CommentReference"/>
        </w:rPr>
        <w:commentReference w:id="797"/>
      </w:r>
      <w:ins w:id="798" w:author="RAN2-124" w:date="2023-11-23T13:36:00Z">
        <w:r w:rsidR="00A3391A">
          <w:t xml:space="preserve"> release </w:t>
        </w:r>
      </w:ins>
      <w:ins w:id="799" w:author="RAN2-124" w:date="2023-11-23T13:35:00Z">
        <w:r w:rsidR="00A3391A" w:rsidRPr="00A3391A">
          <w:t xml:space="preserve">all the </w:t>
        </w:r>
        <w:proofErr w:type="spellStart"/>
        <w:r w:rsidR="00A3391A" w:rsidRPr="00A3391A">
          <w:t>QoE</w:t>
        </w:r>
        <w:proofErr w:type="spellEnd"/>
        <w:r w:rsidR="00A3391A" w:rsidRPr="00A3391A">
          <w:t xml:space="preserve"> measurements configured by the S</w:t>
        </w:r>
      </w:ins>
      <w:ins w:id="800" w:author="RAN2-124" w:date="2023-11-23T13:36:00Z">
        <w:r w:rsidR="00A3391A">
          <w:t>CG and</w:t>
        </w:r>
      </w:ins>
      <w:ins w:id="801" w:author="RAN2-124" w:date="2023-11-23T13:31:00Z">
        <w:r w:rsidRPr="00550B55">
          <w:t xml:space="preserve"> discard the unsent </w:t>
        </w:r>
        <w:proofErr w:type="spellStart"/>
        <w:r w:rsidRPr="00550B55">
          <w:t>QoE</w:t>
        </w:r>
        <w:proofErr w:type="spellEnd"/>
        <w:r w:rsidRPr="00550B55">
          <w:t xml:space="preserve"> </w:t>
        </w:r>
        <w:commentRangeStart w:id="802"/>
        <w:commentRangeStart w:id="803"/>
        <w:r w:rsidRPr="00550B55">
          <w:t>report</w:t>
        </w:r>
      </w:ins>
      <w:commentRangeEnd w:id="802"/>
      <w:r w:rsidR="00D705AF">
        <w:rPr>
          <w:rStyle w:val="CommentReference"/>
        </w:rPr>
        <w:commentReference w:id="802"/>
      </w:r>
      <w:commentRangeEnd w:id="803"/>
      <w:r w:rsidR="00BC1103">
        <w:rPr>
          <w:rStyle w:val="CommentReference"/>
        </w:rPr>
        <w:commentReference w:id="803"/>
      </w:r>
      <w:ins w:id="804" w:author="RAN2-124#2" w:date="2023-11-27T11:22:00Z">
        <w:r w:rsidR="00BC1103">
          <w:t>s</w:t>
        </w:r>
      </w:ins>
      <w:ins w:id="805" w:author="RAN2-124" w:date="2023-11-23T13:31:00Z">
        <w:r w:rsidRPr="00550B55">
          <w:t xml:space="preserve"> configured to be reported via SRB5.</w:t>
        </w:r>
      </w:ins>
      <w:ins w:id="806" w:author="Nokia" w:date="2023-08-29T21:56:00Z">
        <w:del w:id="807" w:author="RAN2-123bis" w:date="2023-10-18T23:05:00Z">
          <w:r w:rsidDel="00375450">
            <w:delText>Editor Note</w:delText>
          </w:r>
        </w:del>
      </w:ins>
      <w:ins w:id="808" w:author="Nokia" w:date="2023-09-08T18:56:00Z">
        <w:del w:id="809" w:author="RAN2-123bis" w:date="2023-10-18T23:05:00Z">
          <w:r w:rsidR="002C7E0B" w:rsidDel="00375450">
            <w:delText>2</w:delText>
          </w:r>
        </w:del>
      </w:ins>
      <w:ins w:id="810" w:author="Nokia" w:date="2023-08-29T21:56:00Z">
        <w:del w:id="811" w:author="RAN2-123bis" w:date="2023-10-18T23:05:00Z">
          <w:r w:rsidDel="00375450">
            <w:delText>: FFS whether this appliable to RVQoE reporting.</w:delText>
          </w:r>
        </w:del>
      </w:ins>
    </w:p>
    <w:p w14:paraId="615D2CB3" w14:textId="77777777" w:rsidR="004C075C" w:rsidRDefault="004C075C">
      <w:pPr>
        <w:rPr>
          <w:ins w:id="812" w:author="RAN2-123bis" w:date="2023-10-18T23:24:00Z"/>
        </w:rPr>
      </w:pPr>
    </w:p>
    <w:p w14:paraId="7231525A" w14:textId="6FAF2A44" w:rsidR="00FD248F" w:rsidDel="009A6D95" w:rsidRDefault="004C075C">
      <w:pPr>
        <w:rPr>
          <w:ins w:id="813" w:author="Nokia" w:date="2023-08-29T21:56:00Z"/>
          <w:del w:id="814" w:author="RAN2-123bis" w:date="2023-10-28T11:04:00Z"/>
        </w:rPr>
      </w:pPr>
      <w:proofErr w:type="gramStart"/>
      <w:ins w:id="815" w:author="RAN2-123bis" w:date="2023-10-18T23:24:00Z">
        <w:r w:rsidRPr="003E3DAD">
          <w:t>In order to</w:t>
        </w:r>
        <w:proofErr w:type="gramEnd"/>
        <w:r w:rsidRPr="003E3DAD">
          <w:t xml:space="preserve"> allow </w:t>
        </w:r>
        <w:commentRangeStart w:id="816"/>
        <w:r w:rsidRPr="003E3DAD">
          <w:t xml:space="preserve">the transmission </w:t>
        </w:r>
      </w:ins>
      <w:commentRangeEnd w:id="816"/>
      <w:r w:rsidR="00390AE4">
        <w:rPr>
          <w:rStyle w:val="CommentReference"/>
        </w:rPr>
        <w:commentReference w:id="816"/>
      </w:r>
      <w:ins w:id="817" w:author="RAN2-123bis" w:date="2023-10-18T23:24:00Z">
        <w:r w:rsidRPr="003E3DAD">
          <w:t xml:space="preserve">of application layer measurement reports which exceed the maximum PDCP SDU size, </w:t>
        </w:r>
      </w:ins>
      <w:ins w:id="818" w:author="RAN2-123bis" w:date="2023-10-18T23:39:00Z">
        <w:r w:rsidR="00FD248F">
          <w:t>the n</w:t>
        </w:r>
      </w:ins>
      <w:ins w:id="819" w:author="RAN2-123bis" w:date="2023-10-18T23:37:00Z">
        <w:r w:rsidR="00FD248F">
          <w:t xml:space="preserve">etwork </w:t>
        </w:r>
        <w:commentRangeStart w:id="820"/>
        <w:r w:rsidR="00FD248F">
          <w:t>may</w:t>
        </w:r>
      </w:ins>
      <w:commentRangeEnd w:id="820"/>
      <w:r w:rsidR="00D959FC">
        <w:rPr>
          <w:rStyle w:val="CommentReference"/>
        </w:rPr>
        <w:commentReference w:id="820"/>
      </w:r>
      <w:ins w:id="821" w:author="RAN2-123bis" w:date="2023-10-18T23:37:00Z">
        <w:r w:rsidR="00FD248F">
          <w:t xml:space="preserve"> inform </w:t>
        </w:r>
      </w:ins>
      <w:ins w:id="822" w:author="RAN2-123bis" w:date="2023-10-28T11:03:00Z">
        <w:r w:rsidR="009A6D95">
          <w:t xml:space="preserve">the </w:t>
        </w:r>
      </w:ins>
      <w:ins w:id="823" w:author="RAN2-123bis" w:date="2023-10-18T23:37:00Z">
        <w:r w:rsidR="00FD248F">
          <w:t xml:space="preserve">UE whether </w:t>
        </w:r>
        <w:commentRangeStart w:id="824"/>
        <w:r w:rsidR="00FD248F">
          <w:t>MN</w:t>
        </w:r>
      </w:ins>
      <w:commentRangeEnd w:id="824"/>
      <w:r w:rsidR="005545E9">
        <w:rPr>
          <w:rStyle w:val="CommentReference"/>
        </w:rPr>
        <w:commentReference w:id="824"/>
      </w:r>
      <w:ins w:id="825" w:author="RAN2-123bis" w:date="2023-10-18T23:37:00Z">
        <w:r w:rsidR="00FD248F">
          <w:t xml:space="preserve"> allows</w:t>
        </w:r>
      </w:ins>
      <w:ins w:id="826" w:author="RAN2-123bis" w:date="2023-10-18T23:42:00Z">
        <w:r w:rsidR="00844A33">
          <w:t xml:space="preserve"> RRC segmentation of</w:t>
        </w:r>
      </w:ins>
      <w:ins w:id="827"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commentRangeStart w:id="828"/>
      <w:ins w:id="829" w:author="RAN2-123bis" w:date="2023-10-18T23:38:00Z">
        <w:r w:rsidR="00FD248F">
          <w:t>SN</w:t>
        </w:r>
      </w:ins>
      <w:commentRangeEnd w:id="828"/>
      <w:r w:rsidR="005545E9">
        <w:rPr>
          <w:rStyle w:val="CommentReference"/>
        </w:rPr>
        <w:commentReference w:id="828"/>
      </w:r>
      <w:ins w:id="830" w:author="RAN2-123bis" w:date="2023-10-18T23:37:00Z">
        <w:r w:rsidR="00FD248F">
          <w:t xml:space="preserve"> allows </w:t>
        </w:r>
      </w:ins>
      <w:ins w:id="831" w:author="RAN2-123bis" w:date="2023-10-18T23:43:00Z">
        <w:r w:rsidR="00844A33">
          <w:t xml:space="preserve">RRC segmentation of </w:t>
        </w:r>
      </w:ins>
      <w:proofErr w:type="spellStart"/>
      <w:ins w:id="832" w:author="RAN2-123bis" w:date="2023-10-18T23:37:00Z">
        <w:r w:rsidR="00FD248F" w:rsidRPr="003E3DAD">
          <w:rPr>
            <w:i/>
          </w:rPr>
          <w:t>MeasurementReportAppLayer</w:t>
        </w:r>
        <w:proofErr w:type="spellEnd"/>
        <w:r w:rsidR="00FD248F" w:rsidRPr="003E3DAD">
          <w:t xml:space="preserve"> message</w:t>
        </w:r>
        <w:r w:rsidR="00FD248F">
          <w:t xml:space="preserve"> via SRB</w:t>
        </w:r>
      </w:ins>
      <w:ins w:id="833" w:author="RAN2-123bis" w:date="2023-10-18T23:38:00Z">
        <w:r w:rsidR="00FD248F">
          <w:t>5.</w:t>
        </w:r>
      </w:ins>
    </w:p>
    <w:p w14:paraId="31E35941" w14:textId="4EEDAAEB" w:rsidR="003F40AA" w:rsidDel="00580E86" w:rsidRDefault="00D46D70">
      <w:pPr>
        <w:rPr>
          <w:ins w:id="834" w:author="Nokia" w:date="2023-08-29T21:56:00Z"/>
          <w:del w:id="835" w:author="RAN2-123bis" w:date="2023-10-19T14:15:00Z"/>
        </w:rPr>
      </w:pPr>
      <w:ins w:id="836" w:author="Nokia" w:date="2023-08-29T21:56:00Z">
        <w:del w:id="837" w:author="RAN2-123bis" w:date="2023-10-19T14:15:00Z">
          <w:r w:rsidDel="00580E86">
            <w:delText xml:space="preserve">When </w:delText>
          </w:r>
        </w:del>
      </w:ins>
      <w:ins w:id="838" w:author="Nokia" w:date="2023-09-08T18:56:00Z">
        <w:del w:id="839" w:author="RAN2-123bis" w:date="2023-10-19T14:15:00Z">
          <w:r w:rsidR="002C7E0B" w:rsidDel="00580E86">
            <w:delText xml:space="preserve">the </w:delText>
          </w:r>
        </w:del>
      </w:ins>
      <w:ins w:id="840" w:author="Nokia" w:date="2023-08-29T21:56:00Z">
        <w:del w:id="841" w:author="RAN2-123bis" w:date="2023-10-19T14:15:00Z">
          <w:r w:rsidDel="00580E86">
            <w:delText xml:space="preserve">SCG is released, the </w:delText>
          </w:r>
        </w:del>
      </w:ins>
      <w:ins w:id="842" w:author="Nokia" w:date="2023-09-08T18:56:00Z">
        <w:del w:id="843" w:author="RAN2-123bis" w:date="2023-10-19T14:15:00Z">
          <w:r w:rsidR="002C7E0B" w:rsidDel="00580E86">
            <w:delText xml:space="preserve">network indicates to the </w:delText>
          </w:r>
        </w:del>
      </w:ins>
      <w:ins w:id="844" w:author="Nokia" w:date="2023-08-29T21:56:00Z">
        <w:del w:id="845" w:author="RAN2-123bis" w:date="2023-10-19T14:15:00Z">
          <w:r w:rsidDel="00580E86">
            <w:delText>UE</w:delText>
          </w:r>
        </w:del>
      </w:ins>
      <w:ins w:id="846" w:author="Nokia" w:date="2023-09-08T18:57:00Z">
        <w:del w:id="847" w:author="RAN2-123bis" w:date="2023-10-19T14:15:00Z">
          <w:r w:rsidR="002C7E0B" w:rsidRPr="002C7E0B" w:rsidDel="00580E86">
            <w:delText xml:space="preserve"> </w:delText>
          </w:r>
          <w:r w:rsidR="002C7E0B" w:rsidDel="00580E86">
            <w:delText>whether any QoE configurations are to be released</w:delText>
          </w:r>
        </w:del>
      </w:ins>
      <w:ins w:id="848" w:author="Nokia" w:date="2023-08-29T21:56:00Z">
        <w:del w:id="849" w:author="RAN2-123bis" w:date="2023-10-19T14:15:00Z">
          <w:r w:rsidDel="00580E86">
            <w:delText>.</w:delText>
          </w:r>
        </w:del>
      </w:ins>
    </w:p>
    <w:p w14:paraId="26312710" w14:textId="77777777" w:rsidR="003F40AA" w:rsidRDefault="003F40AA">
      <w:pPr>
        <w:rPr>
          <w:ins w:id="850" w:author="Nokia" w:date="2023-07-27T17:37:00Z"/>
          <w:lang w:eastAsia="zh-CN"/>
        </w:rPr>
      </w:pPr>
    </w:p>
    <w:p w14:paraId="16E30C17" w14:textId="22B1B2E0" w:rsidR="003F40AA" w:rsidRDefault="00157662" w:rsidP="00157662">
      <w:r>
        <w:br w:type="page"/>
      </w:r>
      <w:bookmarkEnd w:id="570"/>
    </w:p>
    <w:p w14:paraId="1F5391CB" w14:textId="77777777" w:rsidR="003F40AA" w:rsidRDefault="00D46D70">
      <w:pPr>
        <w:pStyle w:val="Heading1"/>
      </w:pPr>
      <w:r>
        <w:lastRenderedPageBreak/>
        <w:t>Annex</w:t>
      </w:r>
      <w:r>
        <w:tab/>
        <w:t xml:space="preserve"> RAN2 agreements on support of </w:t>
      </w:r>
      <w:proofErr w:type="spellStart"/>
      <w:r>
        <w:t>QoE</w:t>
      </w:r>
      <w:proofErr w:type="spellEnd"/>
      <w:r>
        <w:t xml:space="preserv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 xml:space="preserve">For </w:t>
      </w:r>
      <w:proofErr w:type="spellStart"/>
      <w:r w:rsidRPr="00273935">
        <w:rPr>
          <w:highlight w:val="yellow"/>
        </w:rPr>
        <w:t>QoE</w:t>
      </w:r>
      <w:proofErr w:type="spellEnd"/>
      <w:r w:rsidRPr="00273935">
        <w:rPr>
          <w:highlight w:val="yellow"/>
        </w:rPr>
        <w:t xml:space="preserve"> reporting configured to be reported via SRB5, when SCG is deactivated, it is NW implementation to map SRB5 to MN, release the corresponding </w:t>
      </w:r>
      <w:proofErr w:type="spellStart"/>
      <w:r w:rsidRPr="00273935">
        <w:rPr>
          <w:highlight w:val="yellow"/>
        </w:rPr>
        <w:t>QoE</w:t>
      </w:r>
      <w:proofErr w:type="spellEnd"/>
      <w:r w:rsidRPr="00273935">
        <w:rPr>
          <w:highlight w:val="yellow"/>
        </w:rPr>
        <w:t xml:space="preserve"> configurations or pause the </w:t>
      </w:r>
      <w:proofErr w:type="spellStart"/>
      <w:r w:rsidRPr="00273935">
        <w:rPr>
          <w:highlight w:val="yellow"/>
        </w:rPr>
        <w:t>QoE</w:t>
      </w:r>
      <w:proofErr w:type="spellEnd"/>
      <w:r w:rsidRPr="00273935">
        <w:rPr>
          <w:highlight w:val="yellow"/>
        </w:rPr>
        <w:t xml:space="preserve"> reporting.</w:t>
      </w:r>
    </w:p>
    <w:p w14:paraId="303B8137" w14:textId="45A71E2C" w:rsidR="00273935" w:rsidRDefault="00273935" w:rsidP="00273935">
      <w:r w:rsidRPr="00273935">
        <w:rPr>
          <w:highlight w:val="yellow"/>
        </w:rPr>
        <w:t xml:space="preserve">The RAN2#123 agreement “if UL traffic arrives and the UE cannot send a </w:t>
      </w:r>
      <w:proofErr w:type="spellStart"/>
      <w:r w:rsidRPr="00273935">
        <w:rPr>
          <w:highlight w:val="yellow"/>
        </w:rPr>
        <w:t>QoE</w:t>
      </w:r>
      <w:proofErr w:type="spellEnd"/>
      <w:r w:rsidRPr="00273935">
        <w:rPr>
          <w:highlight w:val="yellow"/>
        </w:rPr>
        <w:t xml:space="preserve"> report because the configured SRB is not available, UE continues to store the report until the SRB is available or the </w:t>
      </w:r>
      <w:proofErr w:type="spellStart"/>
      <w:r w:rsidRPr="00273935">
        <w:rPr>
          <w:highlight w:val="yellow"/>
        </w:rPr>
        <w:t>QoE</w:t>
      </w:r>
      <w:proofErr w:type="spellEnd"/>
      <w:r w:rsidRPr="00273935">
        <w:rPr>
          <w:highlight w:val="yellow"/>
        </w:rPr>
        <w:t xml:space="preserve"> configuration is released” is applicable only to encapsulated </w:t>
      </w:r>
      <w:proofErr w:type="spellStart"/>
      <w:r w:rsidRPr="00273935">
        <w:rPr>
          <w:highlight w:val="yellow"/>
        </w:rPr>
        <w:t>QoE</w:t>
      </w:r>
      <w:proofErr w:type="spellEnd"/>
      <w:r w:rsidRPr="00273935">
        <w:rPr>
          <w:highlight w:val="yellow"/>
        </w:rPr>
        <w:t xml:space="preserve"> (i.e., the </w:t>
      </w:r>
      <w:proofErr w:type="spellStart"/>
      <w:r w:rsidRPr="00273935">
        <w:rPr>
          <w:highlight w:val="yellow"/>
        </w:rPr>
        <w:t>QoE</w:t>
      </w:r>
      <w:proofErr w:type="spellEnd"/>
      <w:r w:rsidRPr="00273935">
        <w:rPr>
          <w:highlight w:val="yellow"/>
        </w:rPr>
        <w:t xml:space="preserve"> report storage is not applied to </w:t>
      </w:r>
      <w:proofErr w:type="spellStart"/>
      <w:r w:rsidRPr="00273935">
        <w:rPr>
          <w:highlight w:val="yellow"/>
        </w:rPr>
        <w:t>RVQoE</w:t>
      </w:r>
      <w:proofErr w:type="spellEnd"/>
      <w:r w:rsidRPr="00273935">
        <w:rPr>
          <w:highlight w:val="yellow"/>
        </w:rPr>
        <w:t>).</w:t>
      </w:r>
    </w:p>
    <w:p w14:paraId="75D8F544" w14:textId="46175A11" w:rsidR="00273935" w:rsidRDefault="00273935" w:rsidP="00273935">
      <w:r w:rsidRPr="00273935">
        <w:rPr>
          <w:highlight w:val="yellow"/>
        </w:rPr>
        <w:t xml:space="preserve">When SN is released, all the </w:t>
      </w:r>
      <w:proofErr w:type="spellStart"/>
      <w:r w:rsidRPr="00273935">
        <w:rPr>
          <w:highlight w:val="yellow"/>
        </w:rPr>
        <w:t>QoE</w:t>
      </w:r>
      <w:proofErr w:type="spellEnd"/>
      <w:r w:rsidRPr="00273935">
        <w:rPr>
          <w:highlight w:val="yellow"/>
        </w:rPr>
        <w:t xml:space="preserve"> measurements configured by the SN should be released (i.e., there is no need to indicate to UE which </w:t>
      </w:r>
      <w:proofErr w:type="spellStart"/>
      <w:r w:rsidRPr="00273935">
        <w:rPr>
          <w:highlight w:val="yellow"/>
        </w:rPr>
        <w:t>QoE</w:t>
      </w:r>
      <w:proofErr w:type="spellEnd"/>
      <w:r w:rsidRPr="00273935">
        <w:rPr>
          <w:highlight w:val="yellow"/>
        </w:rPr>
        <w:t xml:space="preserve"> configurations should be released or kept).</w:t>
      </w:r>
    </w:p>
    <w:p w14:paraId="62404B19" w14:textId="25EA139C" w:rsidR="00273935" w:rsidRDefault="00273935" w:rsidP="00273935">
      <w:r w:rsidRPr="00273935">
        <w:rPr>
          <w:highlight w:val="yellow"/>
        </w:rPr>
        <w:t xml:space="preserve">When UE cannot send </w:t>
      </w:r>
      <w:proofErr w:type="spellStart"/>
      <w:r w:rsidRPr="00273935">
        <w:rPr>
          <w:highlight w:val="yellow"/>
        </w:rPr>
        <w:t>RVQoE</w:t>
      </w:r>
      <w:proofErr w:type="spellEnd"/>
      <w:r w:rsidRPr="00273935">
        <w:rPr>
          <w:highlight w:val="yellow"/>
        </w:rPr>
        <w:t xml:space="preserve"> report because the configured </w:t>
      </w:r>
      <w:proofErr w:type="spellStart"/>
      <w:r w:rsidRPr="00273935">
        <w:rPr>
          <w:highlight w:val="yellow"/>
        </w:rPr>
        <w:t>RVQoE</w:t>
      </w:r>
      <w:proofErr w:type="spellEnd"/>
      <w:r w:rsidRPr="00273935">
        <w:rPr>
          <w:highlight w:val="yellow"/>
        </w:rPr>
        <w:t xml:space="preserve"> specific SRB is not available, the UE should discard the </w:t>
      </w:r>
      <w:proofErr w:type="spellStart"/>
      <w:r w:rsidRPr="00273935">
        <w:rPr>
          <w:highlight w:val="yellow"/>
        </w:rPr>
        <w:t>RVQoE</w:t>
      </w:r>
      <w:proofErr w:type="spellEnd"/>
      <w:r w:rsidRPr="00273935">
        <w:rPr>
          <w:highlight w:val="yellow"/>
        </w:rPr>
        <w:t xml:space="preserve"> report.</w:t>
      </w:r>
    </w:p>
    <w:p w14:paraId="041B458A" w14:textId="14856C03" w:rsidR="00273935" w:rsidRDefault="00273935" w:rsidP="00273935">
      <w:r w:rsidRPr="00273935">
        <w:rPr>
          <w:highlight w:val="yellow"/>
        </w:rPr>
        <w:t xml:space="preserve">When SN is released, the UE should discard the unsent </w:t>
      </w:r>
      <w:proofErr w:type="spellStart"/>
      <w:r w:rsidRPr="00273935">
        <w:rPr>
          <w:highlight w:val="yellow"/>
        </w:rPr>
        <w:t>QoE</w:t>
      </w:r>
      <w:proofErr w:type="spellEnd"/>
      <w:r w:rsidRPr="00273935">
        <w:rPr>
          <w:highlight w:val="yellow"/>
        </w:rPr>
        <w:t xml:space="preserv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D46D70">
      <w:pPr>
        <w:rPr>
          <w:b/>
          <w:i/>
          <w:lang w:val="en-US"/>
        </w:rPr>
      </w:pPr>
      <w:r>
        <w:rPr>
          <w:b/>
          <w:i/>
          <w:lang w:val="en-US"/>
        </w:rPr>
        <w:t>RAN2#123 Agreements</w:t>
      </w:r>
    </w:p>
    <w:p w14:paraId="6D4AE7F2" w14:textId="77777777" w:rsidR="003F40AA" w:rsidRPr="008D02E8" w:rsidRDefault="00D46D7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D46D70">
      <w:pPr>
        <w:rPr>
          <w:lang w:eastAsia="zh-CN"/>
        </w:rPr>
      </w:pPr>
      <w:r w:rsidRPr="008D02E8">
        <w:rPr>
          <w:lang w:eastAsia="zh-CN"/>
        </w:rPr>
        <w:lastRenderedPageBreak/>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w:t>
      </w:r>
      <w:proofErr w:type="gramStart"/>
      <w:r w:rsidRPr="008D02E8">
        <w:rPr>
          <w:lang w:eastAsia="zh-CN"/>
        </w:rPr>
        <w:t>e.MeasurementReportAppLayer</w:t>
      </w:r>
      <w:proofErr w:type="spellEnd"/>
      <w:proofErr w:type="gram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D46D7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D46D7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D46D7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D46D7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D46D7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851"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852" w:name="_Hlk138761808"/>
      <w:bookmarkStart w:id="853" w:name="_Hlk138763059"/>
      <w:bookmarkEnd w:id="851"/>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852"/>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854" w:name="_Hlk138761882"/>
      <w:bookmarkEnd w:id="853"/>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854"/>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w:t>
      </w:r>
      <w:r>
        <w:rPr>
          <w:lang w:eastAsia="zh-CN"/>
        </w:rPr>
        <w:lastRenderedPageBreak/>
        <w:t xml:space="preserve">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D46D7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D46D7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D46D7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D46D7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D46D7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D46D70">
      <w:pPr>
        <w:rPr>
          <w:b/>
          <w:i/>
          <w:lang w:val="en-US"/>
        </w:rPr>
      </w:pPr>
      <w:r>
        <w:rPr>
          <w:b/>
          <w:i/>
          <w:lang w:val="en-US"/>
        </w:rPr>
        <w:t>RAN2#121 Agreements</w:t>
      </w:r>
    </w:p>
    <w:p w14:paraId="28293029" w14:textId="77777777" w:rsidR="003F40AA" w:rsidRDefault="00D46D7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D46D70">
      <w:pPr>
        <w:rPr>
          <w:lang w:eastAsia="zh-CN"/>
        </w:rPr>
      </w:pPr>
      <w:bookmarkStart w:id="855"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855"/>
    <w:p w14:paraId="5B0FF6C8" w14:textId="77777777" w:rsidR="003F40AA" w:rsidRDefault="00D46D7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D46D7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D46D70">
      <w:pPr>
        <w:rPr>
          <w:lang w:eastAsia="zh-CN"/>
        </w:rPr>
      </w:pPr>
      <w:r>
        <w:rPr>
          <w:lang w:eastAsia="zh-CN"/>
        </w:rPr>
        <w:lastRenderedPageBreak/>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D46D7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6" w:author="Ericsson" w:date="2023-11-28T15:47:00Z" w:initials="Ericsson">
    <w:p w14:paraId="3325BA84" w14:textId="77777777" w:rsidR="004D2BD7" w:rsidRDefault="004D2BD7" w:rsidP="00E331B6">
      <w:pPr>
        <w:pStyle w:val="CommentText"/>
      </w:pPr>
      <w:r>
        <w:rPr>
          <w:rStyle w:val="CommentReference"/>
        </w:rPr>
        <w:annotationRef/>
      </w:r>
      <w:r>
        <w:t>Propose to write "the SCG".</w:t>
      </w:r>
    </w:p>
  </w:comment>
  <w:comment w:id="639" w:author="Ericsson" w:date="2023-11-28T15:46:00Z" w:initials="Ericsson">
    <w:p w14:paraId="1641EDA3" w14:textId="0E9D83EC" w:rsidR="004D2BD7" w:rsidRDefault="004D2BD7" w:rsidP="00C379F1">
      <w:pPr>
        <w:pStyle w:val="CommentText"/>
      </w:pPr>
      <w:r>
        <w:rPr>
          <w:rStyle w:val="CommentReference"/>
        </w:rPr>
        <w:annotationRef/>
      </w:r>
      <w:r>
        <w:t>configuration(s)</w:t>
      </w:r>
    </w:p>
  </w:comment>
  <w:comment w:id="682" w:author="Huawei - Jun Chen" w:date="2023-11-25T09:45:00Z" w:initials="hw">
    <w:p w14:paraId="0EF69A61" w14:textId="02E75B61" w:rsidR="000D41A5" w:rsidRDefault="000D41A5">
      <w:pPr>
        <w:pStyle w:val="CommentText"/>
        <w:rPr>
          <w:lang w:eastAsia="zh-CN"/>
        </w:rPr>
      </w:pPr>
      <w:r>
        <w:rPr>
          <w:rStyle w:val="CommentReference"/>
        </w:rPr>
        <w:annotationRef/>
      </w:r>
      <w:r>
        <w:rPr>
          <w:rFonts w:hint="eastAsia"/>
          <w:lang w:eastAsia="zh-CN"/>
        </w:rPr>
        <w:t>S</w:t>
      </w:r>
      <w:r>
        <w:rPr>
          <w:lang w:eastAsia="zh-CN"/>
        </w:rPr>
        <w:t>uggest to use the wording “For a UE in NR-DC”, which is the same as the text in the above paragraph.</w:t>
      </w:r>
    </w:p>
  </w:comment>
  <w:comment w:id="683" w:author="RAN2-124#2" w:date="2023-11-27T11:02:00Z" w:initials="Nokia">
    <w:p w14:paraId="732C941D" w14:textId="77777777" w:rsidR="000D41A5" w:rsidRDefault="000D41A5" w:rsidP="000D41A5">
      <w:pPr>
        <w:pStyle w:val="CommentText"/>
      </w:pPr>
      <w:r>
        <w:rPr>
          <w:rStyle w:val="CommentReference"/>
        </w:rPr>
        <w:annotationRef/>
      </w:r>
      <w:r>
        <w:rPr>
          <w:lang w:val="en-US"/>
        </w:rPr>
        <w:t>Updated. Thanks.</w:t>
      </w:r>
    </w:p>
  </w:comment>
  <w:comment w:id="704" w:author="Huawei - Jun Chen" w:date="2023-11-25T10:08:00Z" w:initials="hw">
    <w:p w14:paraId="2EA92749" w14:textId="399823EC" w:rsidR="000D41A5" w:rsidRDefault="000D41A5">
      <w:pPr>
        <w:pStyle w:val="CommentText"/>
        <w:rPr>
          <w:lang w:eastAsia="zh-CN"/>
        </w:rPr>
      </w:pPr>
      <w:r>
        <w:rPr>
          <w:rStyle w:val="CommentReference"/>
        </w:rPr>
        <w:annotationRef/>
      </w:r>
      <w:r>
        <w:rPr>
          <w:rFonts w:hint="eastAsia"/>
          <w:lang w:eastAsia="zh-CN"/>
        </w:rPr>
        <w:t>S</w:t>
      </w:r>
      <w:r>
        <w:rPr>
          <w:lang w:eastAsia="zh-CN"/>
        </w:rPr>
        <w:t>uggest to use “SRB configured” instead</w:t>
      </w:r>
    </w:p>
  </w:comment>
  <w:comment w:id="705" w:author="RAN2-124#2" w:date="2023-11-27T11:04:00Z" w:initials="Nokia">
    <w:p w14:paraId="00F7FA4F" w14:textId="77777777" w:rsidR="000D41A5" w:rsidRDefault="000D41A5" w:rsidP="000D41A5">
      <w:pPr>
        <w:pStyle w:val="CommentText"/>
      </w:pPr>
      <w:r>
        <w:rPr>
          <w:rStyle w:val="CommentReference"/>
        </w:rPr>
        <w:annotationRef/>
      </w:r>
      <w:r>
        <w:rPr>
          <w:lang w:val="en-US"/>
        </w:rPr>
        <w:t>Updated. Thanks.</w:t>
      </w:r>
    </w:p>
  </w:comment>
  <w:comment w:id="718" w:author="Huawei - Jun Chen" w:date="2023-11-25T10:12:00Z" w:initials="hw">
    <w:p w14:paraId="047638D9" w14:textId="04E20B81" w:rsidR="000D41A5" w:rsidRDefault="000D41A5">
      <w:pPr>
        <w:pStyle w:val="CommentText"/>
        <w:rPr>
          <w:rFonts w:eastAsia="Times New Roman"/>
          <w:lang w:eastAsia="ja-JP"/>
        </w:rPr>
      </w:pPr>
      <w:r>
        <w:rPr>
          <w:rStyle w:val="CommentReference"/>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0D41A5" w:rsidRDefault="000D41A5">
      <w:pPr>
        <w:pStyle w:val="CommentText"/>
      </w:pPr>
    </w:p>
    <w:p w14:paraId="6F21D741" w14:textId="27CEBC42" w:rsidR="000D41A5" w:rsidRPr="00CF6EFC" w:rsidRDefault="000D41A5">
      <w:pPr>
        <w:pStyle w:val="CommentText"/>
        <w:rPr>
          <w:lang w:eastAsia="zh-CN"/>
        </w:rPr>
      </w:pPr>
      <w:r>
        <w:rPr>
          <w:rFonts w:hint="eastAsia"/>
          <w:lang w:eastAsia="zh-CN"/>
        </w:rPr>
        <w:t>T</w:t>
      </w:r>
      <w:r>
        <w:rPr>
          <w:lang w:eastAsia="zh-CN"/>
        </w:rPr>
        <w:t>his comment also applied to other places for RVQoE.</w:t>
      </w:r>
    </w:p>
  </w:comment>
  <w:comment w:id="719" w:author="RAN2-124#2" w:date="2023-11-27T11:11:00Z" w:initials="Nokia">
    <w:p w14:paraId="2C7A3DF7" w14:textId="77777777" w:rsidR="000D41A5" w:rsidRDefault="000D41A5" w:rsidP="000D41A5">
      <w:pPr>
        <w:pStyle w:val="CommentText"/>
      </w:pPr>
      <w:r>
        <w:rPr>
          <w:rStyle w:val="CommentReference"/>
        </w:rPr>
        <w:annotationRef/>
      </w:r>
      <w:r>
        <w:rPr>
          <w:lang w:val="en-US"/>
        </w:rPr>
        <w:t>Updated. Thanks.</w:t>
      </w:r>
    </w:p>
  </w:comment>
  <w:comment w:id="713" w:author="Ericsson" w:date="2023-11-28T17:53:00Z" w:initials="Ericsson">
    <w:p w14:paraId="20856558" w14:textId="77777777" w:rsidR="00672F22" w:rsidRDefault="00672F22" w:rsidP="00B52276">
      <w:pPr>
        <w:pStyle w:val="CommentText"/>
      </w:pPr>
      <w:r>
        <w:rPr>
          <w:rStyle w:val="CommentReference"/>
        </w:rPr>
        <w:annotationRef/>
      </w:r>
      <w:r>
        <w:t>Proposed rewording: "If RAN visible QoE reports".</w:t>
      </w:r>
    </w:p>
  </w:comment>
  <w:comment w:id="725" w:author="Huawei - Jun Chen" w:date="2023-11-25T10:13:00Z" w:initials="hw">
    <w:p w14:paraId="28C561EF" w14:textId="23247B20" w:rsidR="000D41A5" w:rsidRDefault="000D41A5" w:rsidP="00CF6EFC">
      <w:pPr>
        <w:pStyle w:val="CommentText"/>
      </w:pPr>
      <w:r>
        <w:rPr>
          <w:rStyle w:val="CommentReference"/>
        </w:rPr>
        <w:annotationRef/>
      </w:r>
      <w:r>
        <w:t>“RVQoE specific SRB” sounds as if there was another SRB only for RVQoE. Suggest to reword as: “because the SRB configured for RAN visible QoE measurement reporting is not available”</w:t>
      </w:r>
    </w:p>
    <w:p w14:paraId="22E11CD8" w14:textId="311C6116" w:rsidR="000D41A5" w:rsidRPr="00CF6EFC" w:rsidRDefault="000D41A5">
      <w:pPr>
        <w:pStyle w:val="CommentText"/>
      </w:pPr>
    </w:p>
  </w:comment>
  <w:comment w:id="726" w:author="RAN2-124#2" w:date="2023-11-27T11:12:00Z" w:initials="Nokia">
    <w:p w14:paraId="7D9F5BF5" w14:textId="77777777" w:rsidR="000D41A5" w:rsidRDefault="000D41A5" w:rsidP="000D41A5">
      <w:pPr>
        <w:pStyle w:val="CommentText"/>
      </w:pPr>
      <w:r>
        <w:rPr>
          <w:rStyle w:val="CommentReference"/>
        </w:rPr>
        <w:annotationRef/>
      </w:r>
      <w:r>
        <w:rPr>
          <w:lang w:val="en-US"/>
        </w:rPr>
        <w:t>Updated. Thanks.</w:t>
      </w:r>
    </w:p>
  </w:comment>
  <w:comment w:id="733" w:author="Samsung (Seung-Beom)" w:date="2023-11-27T14:33:00Z" w:initials="SS">
    <w:p w14:paraId="27EE0053" w14:textId="654ED70E" w:rsidR="000D41A5" w:rsidRPr="000D41A5" w:rsidRDefault="000D41A5">
      <w:pPr>
        <w:pStyle w:val="CommentText"/>
        <w:rPr>
          <w:rFonts w:eastAsia="Malgun Gothic"/>
          <w:lang w:eastAsia="ko-KR"/>
        </w:rPr>
      </w:pPr>
      <w:r>
        <w:rPr>
          <w:rStyle w:val="CommentReference"/>
        </w:rPr>
        <w:annotationRef/>
      </w:r>
      <w:r>
        <w:rPr>
          <w:rFonts w:eastAsia="Malgun Gothic"/>
          <w:lang w:eastAsia="ko-KR"/>
        </w:rPr>
        <w:t xml:space="preserve">We understand this is the </w:t>
      </w:r>
      <w:r w:rsidR="00390AE4">
        <w:rPr>
          <w:rFonts w:eastAsia="Malgun Gothic"/>
          <w:lang w:eastAsia="ko-KR"/>
        </w:rPr>
        <w:t>text from</w:t>
      </w:r>
      <w:r>
        <w:rPr>
          <w:rFonts w:eastAsia="Malgun Gothic"/>
          <w:lang w:eastAsia="ko-KR"/>
        </w:rPr>
        <w:t xml:space="preserve"> RAN2’s agreement, but </w:t>
      </w:r>
      <w:r w:rsidR="00390AE4">
        <w:rPr>
          <w:rFonts w:eastAsia="Malgun Gothic"/>
          <w:lang w:eastAsia="ko-KR"/>
        </w:rPr>
        <w:t>the intention of this text during discussion/agreement is to</w:t>
      </w:r>
      <w:r>
        <w:rPr>
          <w:rFonts w:eastAsia="Malgun Gothic"/>
          <w:lang w:eastAsia="ko-KR"/>
        </w:rPr>
        <w:t xml:space="preserve"> indicate mandatory</w:t>
      </w:r>
      <w:r w:rsidR="00390AE4">
        <w:rPr>
          <w:rFonts w:eastAsia="Malgun Gothic"/>
          <w:lang w:eastAsia="ko-KR"/>
        </w:rPr>
        <w:t xml:space="preserve"> UE</w:t>
      </w:r>
      <w:r>
        <w:rPr>
          <w:rFonts w:eastAsia="Malgun Gothic"/>
          <w:lang w:eastAsia="ko-KR"/>
        </w:rPr>
        <w:t xml:space="preserve"> behaviour</w:t>
      </w:r>
      <w:r w:rsidR="00390AE4">
        <w:rPr>
          <w:rFonts w:eastAsia="Malgun Gothic"/>
          <w:lang w:eastAsia="ko-KR"/>
        </w:rPr>
        <w:t>.</w:t>
      </w:r>
      <w:r>
        <w:rPr>
          <w:rFonts w:eastAsia="Malgun Gothic"/>
          <w:lang w:eastAsia="ko-KR"/>
        </w:rPr>
        <w:t xml:space="preserve"> Therefore, in spec, we </w:t>
      </w:r>
      <w:r w:rsidR="00390AE4">
        <w:rPr>
          <w:rFonts w:eastAsia="Malgun Gothic"/>
          <w:lang w:eastAsia="ko-KR"/>
        </w:rPr>
        <w:t xml:space="preserve">do not need to keep “should”, so </w:t>
      </w:r>
      <w:r>
        <w:rPr>
          <w:rFonts w:eastAsia="Malgun Gothic"/>
          <w:lang w:eastAsia="ko-KR"/>
        </w:rPr>
        <w:t>p</w:t>
      </w:r>
      <w:r>
        <w:rPr>
          <w:rFonts w:eastAsia="Malgun Gothic" w:hint="eastAsia"/>
          <w:lang w:eastAsia="ko-KR"/>
        </w:rPr>
        <w:t>r</w:t>
      </w:r>
      <w:r>
        <w:rPr>
          <w:rFonts w:eastAsia="Malgun Gothic"/>
          <w:lang w:eastAsia="ko-KR"/>
        </w:rPr>
        <w:t xml:space="preserve">efer to replace </w:t>
      </w:r>
      <w:r w:rsidR="00390AE4">
        <w:rPr>
          <w:rFonts w:eastAsia="Malgun Gothic"/>
          <w:lang w:eastAsia="ko-KR"/>
        </w:rPr>
        <w:t xml:space="preserve">“should discard” </w:t>
      </w:r>
      <w:r>
        <w:rPr>
          <w:rFonts w:eastAsia="Malgun Gothic"/>
          <w:lang w:eastAsia="ko-KR"/>
        </w:rPr>
        <w:t>with “discards”.</w:t>
      </w:r>
    </w:p>
  </w:comment>
  <w:comment w:id="769" w:author="Huawei - Jun Chen" w:date="2023-11-25T10:14:00Z" w:initials="hw">
    <w:p w14:paraId="499A5F3B" w14:textId="1A84587D" w:rsidR="000D41A5" w:rsidRDefault="000D41A5">
      <w:pPr>
        <w:pStyle w:val="CommentText"/>
      </w:pPr>
      <w:r>
        <w:rPr>
          <w:rStyle w:val="CommentReference"/>
        </w:rPr>
        <w:annotationRef/>
      </w:r>
      <w:r>
        <w:t xml:space="preserve">It seems obvious there is no transmission over SRB5 if SCG is deactivated. </w:t>
      </w:r>
    </w:p>
    <w:p w14:paraId="4FCF597F" w14:textId="77777777" w:rsidR="000D41A5" w:rsidRDefault="000D41A5">
      <w:pPr>
        <w:pStyle w:val="CommentText"/>
      </w:pPr>
    </w:p>
    <w:p w14:paraId="1F7E2D45" w14:textId="4244431C" w:rsidR="000D41A5" w:rsidRDefault="000D41A5">
      <w:pPr>
        <w:pStyle w:val="CommentText"/>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CommentReference"/>
        </w:rPr>
        <w:annotationRef/>
      </w:r>
      <w:r>
        <w:rPr>
          <w:lang w:eastAsia="zh-CN"/>
        </w:rPr>
        <w:t>”</w:t>
      </w:r>
    </w:p>
  </w:comment>
  <w:comment w:id="770" w:author="RAN2-124#2" w:date="2023-11-27T11:20:00Z" w:initials="Nokia">
    <w:p w14:paraId="73AC0504" w14:textId="77777777" w:rsidR="000D41A5" w:rsidRDefault="000D41A5" w:rsidP="000D41A5">
      <w:pPr>
        <w:pStyle w:val="CommentText"/>
      </w:pPr>
      <w:r>
        <w:rPr>
          <w:rStyle w:val="CommentReference"/>
        </w:rPr>
        <w:annotationRef/>
      </w:r>
      <w:r>
        <w:rPr>
          <w:lang w:val="en-US"/>
        </w:rPr>
        <w:t>Updated with some rewording.</w:t>
      </w:r>
    </w:p>
  </w:comment>
  <w:comment w:id="789" w:author="Huawei - Jun Chen" w:date="2023-11-25T10:14:00Z" w:initials="hw">
    <w:p w14:paraId="751629CD" w14:textId="3C7621FE" w:rsidR="000D41A5" w:rsidRDefault="000D41A5">
      <w:pPr>
        <w:pStyle w:val="CommentText"/>
      </w:pPr>
      <w:r>
        <w:rPr>
          <w:rStyle w:val="CommentReference"/>
        </w:rPr>
        <w:annotationRef/>
      </w:r>
      <w:r>
        <w:rPr>
          <w:rFonts w:hint="eastAsia"/>
          <w:lang w:eastAsia="zh-CN"/>
        </w:rPr>
        <w:t>The</w:t>
      </w:r>
      <w:r>
        <w:t xml:space="preserve"> last sentence can be moved to the above paragraph in order to have a full story, and with some modifications, e.g..</w:t>
      </w:r>
    </w:p>
    <w:p w14:paraId="3393933F" w14:textId="3F84B120" w:rsidR="000D41A5" w:rsidRDefault="000D41A5">
      <w:pPr>
        <w:pStyle w:val="CommentText"/>
      </w:pPr>
    </w:p>
    <w:p w14:paraId="608BFF46" w14:textId="5BAAE643" w:rsidR="000D41A5" w:rsidRDefault="000D41A5">
      <w:pPr>
        <w:pStyle w:val="CommentText"/>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0D41A5" w:rsidRDefault="000D41A5">
      <w:pPr>
        <w:pStyle w:val="CommentText"/>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0D41A5" w:rsidRDefault="000D41A5">
      <w:pPr>
        <w:pStyle w:val="CommentText"/>
      </w:pPr>
    </w:p>
  </w:comment>
  <w:comment w:id="790" w:author="RAN2-124#2" w:date="2023-11-27T11:29:00Z" w:initials="Nokia">
    <w:p w14:paraId="29D9D869" w14:textId="77777777" w:rsidR="000D41A5" w:rsidRDefault="000D41A5" w:rsidP="000D41A5">
      <w:pPr>
        <w:pStyle w:val="CommentText"/>
      </w:pPr>
      <w:r>
        <w:rPr>
          <w:rStyle w:val="CommentReference"/>
        </w:rPr>
        <w:annotationRef/>
      </w:r>
      <w:r>
        <w:rPr>
          <w:lang w:val="en-US"/>
        </w:rPr>
        <w:t xml:space="preserve">The last sentence is more about SCG activation, it seems clearer to have a dedicated sentence here.  </w:t>
      </w:r>
    </w:p>
  </w:comment>
  <w:comment w:id="796" w:author="Samsung (Seung-Beom)" w:date="2023-11-27T14:49:00Z" w:initials="SS">
    <w:p w14:paraId="2D33E3A3" w14:textId="77777777" w:rsidR="00A1605A" w:rsidRDefault="00390AE4" w:rsidP="00B51456">
      <w:pPr>
        <w:pStyle w:val="CommentText"/>
      </w:pPr>
      <w:r>
        <w:rPr>
          <w:rStyle w:val="CommentReference"/>
        </w:rPr>
        <w:annotationRef/>
      </w:r>
      <w:r w:rsidR="00A1605A">
        <w:t>Similar to previous our comment, prefer to remove “should”</w:t>
      </w:r>
    </w:p>
  </w:comment>
  <w:comment w:id="797" w:author="Ericsson" w:date="2023-11-28T17:55:00Z" w:initials="Ericsson">
    <w:p w14:paraId="3AB66B7F" w14:textId="77777777" w:rsidR="00A1605A" w:rsidRDefault="00A2511B" w:rsidP="00424F7F">
      <w:pPr>
        <w:pStyle w:val="CommentText"/>
      </w:pPr>
      <w:r>
        <w:rPr>
          <w:rStyle w:val="CommentReference"/>
        </w:rPr>
        <w:annotationRef/>
      </w:r>
      <w:r w:rsidR="00A1605A">
        <w:t>Agree, and also add an "s" after "release" and "discard".</w:t>
      </w:r>
    </w:p>
  </w:comment>
  <w:comment w:id="802" w:author="Huawei - Jun Chen" w:date="2023-11-25T10:18:00Z" w:initials="hw">
    <w:p w14:paraId="316B2376" w14:textId="02CF6D59" w:rsidR="000D41A5" w:rsidRDefault="000D41A5">
      <w:pPr>
        <w:pStyle w:val="CommentText"/>
        <w:rPr>
          <w:lang w:eastAsia="zh-CN"/>
        </w:rPr>
      </w:pPr>
      <w:r>
        <w:rPr>
          <w:rStyle w:val="CommentReference"/>
        </w:rPr>
        <w:annotationRef/>
      </w:r>
      <w:r>
        <w:rPr>
          <w:lang w:eastAsia="zh-CN"/>
        </w:rPr>
        <w:t>Suggest to use “reports” here</w:t>
      </w:r>
    </w:p>
  </w:comment>
  <w:comment w:id="803" w:author="RAN2-124#2" w:date="2023-11-27T11:23:00Z" w:initials="Nokia">
    <w:p w14:paraId="68C51458" w14:textId="77777777" w:rsidR="000D41A5" w:rsidRDefault="000D41A5" w:rsidP="000D41A5">
      <w:pPr>
        <w:pStyle w:val="CommentText"/>
      </w:pPr>
      <w:r>
        <w:rPr>
          <w:rStyle w:val="CommentReference"/>
        </w:rPr>
        <w:annotationRef/>
      </w:r>
      <w:r>
        <w:rPr>
          <w:lang w:val="en-US"/>
        </w:rPr>
        <w:t>Updated. Thanks.</w:t>
      </w:r>
    </w:p>
  </w:comment>
  <w:comment w:id="816" w:author="Samsung (Seung-Beom)" w:date="2023-11-27T14:51:00Z" w:initials="SS">
    <w:p w14:paraId="0A4410D3" w14:textId="0E943AC2" w:rsidR="00390AE4" w:rsidRPr="00390AE4" w:rsidRDefault="00390AE4">
      <w:pPr>
        <w:pStyle w:val="CommentText"/>
        <w:rPr>
          <w:rFonts w:eastAsia="Malgun Gothic"/>
          <w:lang w:eastAsia="ko-KR"/>
        </w:rPr>
      </w:pPr>
      <w:r>
        <w:rPr>
          <w:rStyle w:val="CommentReference"/>
        </w:rPr>
        <w:annotationRef/>
      </w:r>
      <w:r>
        <w:rPr>
          <w:rFonts w:eastAsia="Malgun Gothic"/>
          <w:lang w:eastAsia="ko-KR"/>
        </w:rPr>
        <w:t>Prefer to replcase it with “</w:t>
      </w:r>
      <w:r>
        <w:rPr>
          <w:rFonts w:eastAsia="Malgun Gothic" w:hint="eastAsia"/>
          <w:lang w:eastAsia="ko-KR"/>
        </w:rPr>
        <w:t>R</w:t>
      </w:r>
      <w:r>
        <w:rPr>
          <w:rFonts w:eastAsia="Malgun Gothic"/>
          <w:lang w:eastAsia="ko-KR"/>
        </w:rPr>
        <w:t>RC semgnetation”</w:t>
      </w:r>
    </w:p>
  </w:comment>
  <w:comment w:id="820" w:author="Ericsson" w:date="2023-11-28T17:57:00Z" w:initials="Ericsson">
    <w:p w14:paraId="4B36A1EA" w14:textId="77777777" w:rsidR="00D959FC" w:rsidRDefault="00D959FC" w:rsidP="007A41CD">
      <w:pPr>
        <w:pStyle w:val="CommentText"/>
      </w:pPr>
      <w:r>
        <w:rPr>
          <w:rStyle w:val="CommentReference"/>
        </w:rPr>
        <w:annotationRef/>
      </w:r>
      <w:r>
        <w:t>Propose to change to "can".</w:t>
      </w:r>
    </w:p>
  </w:comment>
  <w:comment w:id="824" w:author="Ericsson" w:date="2023-11-28T17:56:00Z" w:initials="Ericsson">
    <w:p w14:paraId="28C204A4" w14:textId="3D191A7B" w:rsidR="005545E9" w:rsidRDefault="005545E9" w:rsidP="00884E07">
      <w:pPr>
        <w:pStyle w:val="CommentText"/>
      </w:pPr>
      <w:r>
        <w:rPr>
          <w:rStyle w:val="CommentReference"/>
        </w:rPr>
        <w:annotationRef/>
      </w:r>
      <w:r>
        <w:t>"the MN"</w:t>
      </w:r>
    </w:p>
  </w:comment>
  <w:comment w:id="828" w:author="Ericsson" w:date="2023-11-28T17:56:00Z" w:initials="Ericsson">
    <w:p w14:paraId="1F768523" w14:textId="77777777" w:rsidR="005545E9" w:rsidRDefault="005545E9" w:rsidP="008D1885">
      <w:pPr>
        <w:pStyle w:val="CommentText"/>
      </w:pPr>
      <w:r>
        <w:rPr>
          <w:rStyle w:val="CommentReference"/>
        </w:rPr>
        <w:annotationRef/>
      </w:r>
      <w:r>
        <w:t>"the SN"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5BA84" w15:done="0"/>
  <w15:commentEx w15:paraId="1641EDA3" w15:done="0"/>
  <w15:commentEx w15:paraId="0EF69A61" w15:done="0"/>
  <w15:commentEx w15:paraId="732C941D" w15:paraIdParent="0EF69A61" w15:done="0"/>
  <w15:commentEx w15:paraId="2EA92749" w15:done="0"/>
  <w15:commentEx w15:paraId="00F7FA4F" w15:paraIdParent="2EA92749" w15:done="0"/>
  <w15:commentEx w15:paraId="6F21D741" w15:done="0"/>
  <w15:commentEx w15:paraId="2C7A3DF7" w15:paraIdParent="6F21D741" w15:done="0"/>
  <w15:commentEx w15:paraId="20856558" w15:done="0"/>
  <w15:commentEx w15:paraId="22E11CD8" w15:done="0"/>
  <w15:commentEx w15:paraId="7D9F5BF5" w15:paraIdParent="22E11CD8" w15:done="0"/>
  <w15:commentEx w15:paraId="27EE0053" w15:done="0"/>
  <w15:commentEx w15:paraId="1F7E2D45" w15:done="0"/>
  <w15:commentEx w15:paraId="73AC0504" w15:paraIdParent="1F7E2D45" w15:done="0"/>
  <w15:commentEx w15:paraId="2B55F95F" w15:done="0"/>
  <w15:commentEx w15:paraId="29D9D869" w15:paraIdParent="2B55F95F" w15:done="0"/>
  <w15:commentEx w15:paraId="2D33E3A3" w15:done="0"/>
  <w15:commentEx w15:paraId="3AB66B7F" w15:paraIdParent="2D33E3A3" w15:done="0"/>
  <w15:commentEx w15:paraId="316B2376" w15:done="0"/>
  <w15:commentEx w15:paraId="68C51458" w15:paraIdParent="316B2376" w15:done="0"/>
  <w15:commentEx w15:paraId="0A4410D3" w15:done="0"/>
  <w15:commentEx w15:paraId="4B36A1EA" w15:done="0"/>
  <w15:commentEx w15:paraId="28C204A4" w15:done="0"/>
  <w15:commentEx w15:paraId="1F7685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089F6" w16cex:dateUtc="2023-11-28T14:47:00Z"/>
  <w16cex:commentExtensible w16cex:durableId="291089C9" w16cex:dateUtc="2023-11-28T14:46:00Z"/>
  <w16cex:commentExtensible w16cex:durableId="002A4E3C" w16cex:dateUtc="2023-11-27T03:02:00Z"/>
  <w16cex:commentExtensible w16cex:durableId="47C069AE" w16cex:dateUtc="2023-11-27T03:04:00Z"/>
  <w16cex:commentExtensible w16cex:durableId="1CCAF968" w16cex:dateUtc="2023-11-27T03:11:00Z"/>
  <w16cex:commentExtensible w16cex:durableId="2910A787" w16cex:dateUtc="2023-11-28T16:53:00Z"/>
  <w16cex:commentExtensible w16cex:durableId="2AC8C04C" w16cex:dateUtc="2023-11-27T03:12:00Z"/>
  <w16cex:commentExtensible w16cex:durableId="0D538686" w16cex:dateUtc="2023-11-27T03:20:00Z"/>
  <w16cex:commentExtensible w16cex:durableId="3BDB40AE" w16cex:dateUtc="2023-11-27T03:29:00Z"/>
  <w16cex:commentExtensible w16cex:durableId="2910A7FB" w16cex:dateUtc="2023-11-28T16:55:00Z"/>
  <w16cex:commentExtensible w16cex:durableId="481DC1C0" w16cex:dateUtc="2023-11-27T03:23:00Z"/>
  <w16cex:commentExtensible w16cex:durableId="2910A873" w16cex:dateUtc="2023-11-28T16:57:00Z"/>
  <w16cex:commentExtensible w16cex:durableId="2910A848" w16cex:dateUtc="2023-11-28T16:56:00Z"/>
  <w16cex:commentExtensible w16cex:durableId="2910A854" w16cex:dateUtc="2023-11-28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5BA84" w16cid:durableId="291089F6"/>
  <w16cid:commentId w16cid:paraId="1641EDA3" w16cid:durableId="291089C9"/>
  <w16cid:commentId w16cid:paraId="0EF69A61" w16cid:durableId="290C40A7"/>
  <w16cid:commentId w16cid:paraId="732C941D" w16cid:durableId="002A4E3C"/>
  <w16cid:commentId w16cid:paraId="2EA92749" w16cid:durableId="290C4614"/>
  <w16cid:commentId w16cid:paraId="00F7FA4F" w16cid:durableId="47C069AE"/>
  <w16cid:commentId w16cid:paraId="6F21D741" w16cid:durableId="290C4726"/>
  <w16cid:commentId w16cid:paraId="2C7A3DF7" w16cid:durableId="1CCAF968"/>
  <w16cid:commentId w16cid:paraId="20856558" w16cid:durableId="2910A787"/>
  <w16cid:commentId w16cid:paraId="22E11CD8" w16cid:durableId="290C473C"/>
  <w16cid:commentId w16cid:paraId="7D9F5BF5" w16cid:durableId="2AC8C04C"/>
  <w16cid:commentId w16cid:paraId="27EE0053" w16cid:durableId="29108913"/>
  <w16cid:commentId w16cid:paraId="1F7E2D45" w16cid:durableId="290C4776"/>
  <w16cid:commentId w16cid:paraId="73AC0504" w16cid:durableId="0D538686"/>
  <w16cid:commentId w16cid:paraId="2B55F95F" w16cid:durableId="290C479D"/>
  <w16cid:commentId w16cid:paraId="29D9D869" w16cid:durableId="3BDB40AE"/>
  <w16cid:commentId w16cid:paraId="2D33E3A3" w16cid:durableId="29108918"/>
  <w16cid:commentId w16cid:paraId="3AB66B7F" w16cid:durableId="2910A7FB"/>
  <w16cid:commentId w16cid:paraId="316B2376" w16cid:durableId="290C4892"/>
  <w16cid:commentId w16cid:paraId="68C51458" w16cid:durableId="481DC1C0"/>
  <w16cid:commentId w16cid:paraId="0A4410D3" w16cid:durableId="2910891B"/>
  <w16cid:commentId w16cid:paraId="4B36A1EA" w16cid:durableId="2910A873"/>
  <w16cid:commentId w16cid:paraId="28C204A4" w16cid:durableId="2910A848"/>
  <w16cid:commentId w16cid:paraId="1F768523" w16cid:durableId="2910A8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DDED" w14:textId="77777777" w:rsidR="00E9305A" w:rsidRDefault="00E9305A">
      <w:pPr>
        <w:spacing w:after="0"/>
      </w:pPr>
      <w:r>
        <w:separator/>
      </w:r>
    </w:p>
  </w:endnote>
  <w:endnote w:type="continuationSeparator" w:id="0">
    <w:p w14:paraId="24EDE83F" w14:textId="77777777" w:rsidR="00E9305A" w:rsidRDefault="00E930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panose1 w:val="00000500000000000000"/>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19179" w14:textId="77777777" w:rsidR="00E9305A" w:rsidRDefault="00E9305A">
      <w:pPr>
        <w:spacing w:after="0"/>
      </w:pPr>
      <w:r>
        <w:separator/>
      </w:r>
    </w:p>
  </w:footnote>
  <w:footnote w:type="continuationSeparator" w:id="0">
    <w:p w14:paraId="76AC71FC" w14:textId="77777777" w:rsidR="00E9305A" w:rsidRDefault="00E930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0D41A5" w:rsidRDefault="000D41A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0D41A5" w:rsidRDefault="000D4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0D41A5" w:rsidRDefault="000D41A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0D41A5" w:rsidRDefault="000D4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7517108">
    <w:abstractNumId w:val="5"/>
  </w:num>
  <w:num w:numId="2" w16cid:durableId="450435922">
    <w:abstractNumId w:val="0"/>
  </w:num>
  <w:num w:numId="3" w16cid:durableId="620694813">
    <w:abstractNumId w:val="4"/>
  </w:num>
  <w:num w:numId="4" w16cid:durableId="1351057066">
    <w:abstractNumId w:val="1"/>
  </w:num>
  <w:num w:numId="5" w16cid:durableId="318847041">
    <w:abstractNumId w:val="3"/>
  </w:num>
  <w:num w:numId="6" w16cid:durableId="1112874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Ericsson">
    <w15:presenceInfo w15:providerId="None" w15:userId="Ericsson"/>
  </w15:person>
  <w15:person w15:author="RAN2-124#2">
    <w15:presenceInfo w15:providerId="None" w15:userId="RAN2-124#2"/>
  </w15:person>
  <w15:person w15:author="Huawei - Jun Chen">
    <w15:presenceInfo w15:providerId="None" w15:userId="Huawei - Jun Chen"/>
  </w15:person>
  <w15:person w15:author="Samsung (Seung-Beom)">
    <w15:presenceInfo w15:providerId="None" w15:userId="Samsung (Seung-Be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375D"/>
    <w:rsid w:val="000049ED"/>
    <w:rsid w:val="00012F79"/>
    <w:rsid w:val="00022D05"/>
    <w:rsid w:val="00022E4A"/>
    <w:rsid w:val="00026A8B"/>
    <w:rsid w:val="00027AB4"/>
    <w:rsid w:val="00036CD8"/>
    <w:rsid w:val="00037BDD"/>
    <w:rsid w:val="00051897"/>
    <w:rsid w:val="00087978"/>
    <w:rsid w:val="000A6394"/>
    <w:rsid w:val="000B0769"/>
    <w:rsid w:val="000B710D"/>
    <w:rsid w:val="000B7FED"/>
    <w:rsid w:val="000C038A"/>
    <w:rsid w:val="000C6598"/>
    <w:rsid w:val="000D1B83"/>
    <w:rsid w:val="000D3F86"/>
    <w:rsid w:val="000D41A5"/>
    <w:rsid w:val="000D44B3"/>
    <w:rsid w:val="000D52B8"/>
    <w:rsid w:val="000F190A"/>
    <w:rsid w:val="00101881"/>
    <w:rsid w:val="0011241E"/>
    <w:rsid w:val="001207AF"/>
    <w:rsid w:val="00121994"/>
    <w:rsid w:val="00124611"/>
    <w:rsid w:val="00143357"/>
    <w:rsid w:val="00145D43"/>
    <w:rsid w:val="00146149"/>
    <w:rsid w:val="00157662"/>
    <w:rsid w:val="00165F3A"/>
    <w:rsid w:val="0016768F"/>
    <w:rsid w:val="00170C56"/>
    <w:rsid w:val="001710D6"/>
    <w:rsid w:val="00186DE9"/>
    <w:rsid w:val="00192C46"/>
    <w:rsid w:val="001A0592"/>
    <w:rsid w:val="001A08B3"/>
    <w:rsid w:val="001A2519"/>
    <w:rsid w:val="001A4E5E"/>
    <w:rsid w:val="001A7B60"/>
    <w:rsid w:val="001B52F0"/>
    <w:rsid w:val="001B7A65"/>
    <w:rsid w:val="001C60E6"/>
    <w:rsid w:val="001C73C0"/>
    <w:rsid w:val="001C7617"/>
    <w:rsid w:val="001D25E0"/>
    <w:rsid w:val="001D31D2"/>
    <w:rsid w:val="001D3919"/>
    <w:rsid w:val="001E41F3"/>
    <w:rsid w:val="001F19A1"/>
    <w:rsid w:val="002031EE"/>
    <w:rsid w:val="00203C5C"/>
    <w:rsid w:val="00213A47"/>
    <w:rsid w:val="00214839"/>
    <w:rsid w:val="002248F2"/>
    <w:rsid w:val="00242749"/>
    <w:rsid w:val="00254275"/>
    <w:rsid w:val="0026004D"/>
    <w:rsid w:val="002640DD"/>
    <w:rsid w:val="00271E57"/>
    <w:rsid w:val="00273935"/>
    <w:rsid w:val="00273DE0"/>
    <w:rsid w:val="00275D12"/>
    <w:rsid w:val="00276E1D"/>
    <w:rsid w:val="00284FEB"/>
    <w:rsid w:val="002860C4"/>
    <w:rsid w:val="00287B37"/>
    <w:rsid w:val="002954D0"/>
    <w:rsid w:val="0029576A"/>
    <w:rsid w:val="002B2ABE"/>
    <w:rsid w:val="002B5741"/>
    <w:rsid w:val="002C2EBA"/>
    <w:rsid w:val="002C4628"/>
    <w:rsid w:val="002C7E0B"/>
    <w:rsid w:val="002D1557"/>
    <w:rsid w:val="002E2BB3"/>
    <w:rsid w:val="002E472E"/>
    <w:rsid w:val="002F0D05"/>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90AE4"/>
    <w:rsid w:val="003E1A36"/>
    <w:rsid w:val="003F40AA"/>
    <w:rsid w:val="003F4B97"/>
    <w:rsid w:val="003F5D82"/>
    <w:rsid w:val="003F6EF3"/>
    <w:rsid w:val="004009E1"/>
    <w:rsid w:val="00410371"/>
    <w:rsid w:val="0041168D"/>
    <w:rsid w:val="004242F1"/>
    <w:rsid w:val="00440DDE"/>
    <w:rsid w:val="00443A08"/>
    <w:rsid w:val="00443F3A"/>
    <w:rsid w:val="0045741D"/>
    <w:rsid w:val="00461066"/>
    <w:rsid w:val="00462B7E"/>
    <w:rsid w:val="00462FE0"/>
    <w:rsid w:val="00476E39"/>
    <w:rsid w:val="00477341"/>
    <w:rsid w:val="00485506"/>
    <w:rsid w:val="0048686E"/>
    <w:rsid w:val="00491D62"/>
    <w:rsid w:val="004A2A28"/>
    <w:rsid w:val="004A3913"/>
    <w:rsid w:val="004A7C4D"/>
    <w:rsid w:val="004B75B7"/>
    <w:rsid w:val="004C075C"/>
    <w:rsid w:val="004C19AF"/>
    <w:rsid w:val="004C3D5C"/>
    <w:rsid w:val="004C55FC"/>
    <w:rsid w:val="004D18EA"/>
    <w:rsid w:val="004D2BD7"/>
    <w:rsid w:val="004D6DAF"/>
    <w:rsid w:val="004E26BA"/>
    <w:rsid w:val="004E533D"/>
    <w:rsid w:val="004F04FA"/>
    <w:rsid w:val="004F4838"/>
    <w:rsid w:val="005141D9"/>
    <w:rsid w:val="0051580D"/>
    <w:rsid w:val="0051734B"/>
    <w:rsid w:val="00527D87"/>
    <w:rsid w:val="0053281F"/>
    <w:rsid w:val="005445CA"/>
    <w:rsid w:val="00546B4C"/>
    <w:rsid w:val="00547111"/>
    <w:rsid w:val="00550B55"/>
    <w:rsid w:val="00552787"/>
    <w:rsid w:val="005545E9"/>
    <w:rsid w:val="00562F55"/>
    <w:rsid w:val="0056378A"/>
    <w:rsid w:val="00572EEC"/>
    <w:rsid w:val="00577AE3"/>
    <w:rsid w:val="00580E86"/>
    <w:rsid w:val="005867F8"/>
    <w:rsid w:val="005879F4"/>
    <w:rsid w:val="00592D74"/>
    <w:rsid w:val="005A0D10"/>
    <w:rsid w:val="005A1440"/>
    <w:rsid w:val="005B3506"/>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342C9"/>
    <w:rsid w:val="00641F14"/>
    <w:rsid w:val="006507AC"/>
    <w:rsid w:val="006525B2"/>
    <w:rsid w:val="00653DE4"/>
    <w:rsid w:val="00663D53"/>
    <w:rsid w:val="00665C47"/>
    <w:rsid w:val="00667127"/>
    <w:rsid w:val="00667945"/>
    <w:rsid w:val="0067078C"/>
    <w:rsid w:val="00672F22"/>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4A33"/>
    <w:rsid w:val="00850738"/>
    <w:rsid w:val="00856DB3"/>
    <w:rsid w:val="00860301"/>
    <w:rsid w:val="0086125D"/>
    <w:rsid w:val="008626E7"/>
    <w:rsid w:val="008675B9"/>
    <w:rsid w:val="00870EE7"/>
    <w:rsid w:val="00875BA1"/>
    <w:rsid w:val="008863B9"/>
    <w:rsid w:val="00894AA4"/>
    <w:rsid w:val="008970C4"/>
    <w:rsid w:val="008978C0"/>
    <w:rsid w:val="008A45A6"/>
    <w:rsid w:val="008D02E8"/>
    <w:rsid w:val="008D3CCC"/>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391B"/>
    <w:rsid w:val="009777D9"/>
    <w:rsid w:val="00977D5A"/>
    <w:rsid w:val="0098636E"/>
    <w:rsid w:val="00987519"/>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05A"/>
    <w:rsid w:val="00A16D5E"/>
    <w:rsid w:val="00A246B6"/>
    <w:rsid w:val="00A2511B"/>
    <w:rsid w:val="00A31E16"/>
    <w:rsid w:val="00A3391A"/>
    <w:rsid w:val="00A34545"/>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B61CF"/>
    <w:rsid w:val="00AC5820"/>
    <w:rsid w:val="00AC5AE1"/>
    <w:rsid w:val="00AC5E54"/>
    <w:rsid w:val="00AC6304"/>
    <w:rsid w:val="00AD1CD8"/>
    <w:rsid w:val="00AD5336"/>
    <w:rsid w:val="00AE1BC1"/>
    <w:rsid w:val="00AE3F6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3B06"/>
    <w:rsid w:val="00BA3EC5"/>
    <w:rsid w:val="00BA51D9"/>
    <w:rsid w:val="00BB5DFC"/>
    <w:rsid w:val="00BC1103"/>
    <w:rsid w:val="00BD279D"/>
    <w:rsid w:val="00BD2B33"/>
    <w:rsid w:val="00BD6BB8"/>
    <w:rsid w:val="00BD7E60"/>
    <w:rsid w:val="00BE7296"/>
    <w:rsid w:val="00C06711"/>
    <w:rsid w:val="00C11FD5"/>
    <w:rsid w:val="00C25921"/>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E67ED"/>
    <w:rsid w:val="00CF1BF2"/>
    <w:rsid w:val="00CF3DBB"/>
    <w:rsid w:val="00CF6EFC"/>
    <w:rsid w:val="00D03F7D"/>
    <w:rsid w:val="00D03F9A"/>
    <w:rsid w:val="00D06D51"/>
    <w:rsid w:val="00D24991"/>
    <w:rsid w:val="00D2515A"/>
    <w:rsid w:val="00D3482C"/>
    <w:rsid w:val="00D34D8C"/>
    <w:rsid w:val="00D4503F"/>
    <w:rsid w:val="00D46D70"/>
    <w:rsid w:val="00D50255"/>
    <w:rsid w:val="00D546EC"/>
    <w:rsid w:val="00D56769"/>
    <w:rsid w:val="00D610CF"/>
    <w:rsid w:val="00D66520"/>
    <w:rsid w:val="00D705AF"/>
    <w:rsid w:val="00D72F37"/>
    <w:rsid w:val="00D759DF"/>
    <w:rsid w:val="00D75CF0"/>
    <w:rsid w:val="00D81498"/>
    <w:rsid w:val="00D84AE9"/>
    <w:rsid w:val="00D85E8B"/>
    <w:rsid w:val="00D8609F"/>
    <w:rsid w:val="00D90C81"/>
    <w:rsid w:val="00D959FC"/>
    <w:rsid w:val="00DB0D63"/>
    <w:rsid w:val="00DB41E1"/>
    <w:rsid w:val="00DB75D6"/>
    <w:rsid w:val="00DC06A7"/>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22ACD"/>
    <w:rsid w:val="00E233A7"/>
    <w:rsid w:val="00E2432B"/>
    <w:rsid w:val="00E323D7"/>
    <w:rsid w:val="00E33E2C"/>
    <w:rsid w:val="00E34898"/>
    <w:rsid w:val="00E442C8"/>
    <w:rsid w:val="00E52E8B"/>
    <w:rsid w:val="00E54858"/>
    <w:rsid w:val="00E90694"/>
    <w:rsid w:val="00E9305A"/>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935"/>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___11.vsd"/><Relationship Id="rId63" Type="http://schemas.openxmlformats.org/officeDocument/2006/relationships/image" Target="media/image24.emf"/><Relationship Id="rId84" Type="http://schemas.openxmlformats.org/officeDocument/2006/relationships/oleObject" Target="embeddings/Microsoft_Visio_2003-2010____27.vsd"/><Relationship Id="rId138" Type="http://schemas.openxmlformats.org/officeDocument/2006/relationships/oleObject" Target="embeddings/Microsoft_Visio_2003-2010____49.vsd"/><Relationship Id="rId159" Type="http://schemas.openxmlformats.org/officeDocument/2006/relationships/image" Target="media/image72.emf"/><Relationship Id="rId170" Type="http://schemas.microsoft.com/office/2018/08/relationships/commentsExtensible" Target="commentsExtensible.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___6.vsd"/><Relationship Id="rId53" Type="http://schemas.openxmlformats.org/officeDocument/2006/relationships/image" Target="media/image19.emf"/><Relationship Id="rId74" Type="http://schemas.openxmlformats.org/officeDocument/2006/relationships/oleObject" Target="embeddings/Microsoft_Visio_2003-2010____22.vsd"/><Relationship Id="rId128" Type="http://schemas.openxmlformats.org/officeDocument/2006/relationships/oleObject" Target="embeddings/Microsoft_Visio_2003-2010____44.vsd"/><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___59.vsd"/><Relationship Id="rId22" Type="http://schemas.openxmlformats.org/officeDocument/2006/relationships/oleObject" Target="embeddings/Microsoft_Visio_2003-2010____2.vsd"/><Relationship Id="rId43" Type="http://schemas.openxmlformats.org/officeDocument/2006/relationships/image" Target="media/image14.emf"/><Relationship Id="rId64" Type="http://schemas.openxmlformats.org/officeDocument/2006/relationships/oleObject" Target="embeddings/Microsoft_Visio_2003-2010____20.vsd"/><Relationship Id="rId118" Type="http://schemas.openxmlformats.org/officeDocument/2006/relationships/oleObject" Target="embeddings/Microsoft_Visio_2003-2010____39.vsd"/><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Visio_2003-2010____54.vsd"/><Relationship Id="rId171" Type="http://schemas.openxmlformats.org/officeDocument/2006/relationships/header" Target="header2.xml"/><Relationship Id="rId12" Type="http://schemas.openxmlformats.org/officeDocument/2006/relationships/endnotes" Target="endnotes.xml"/><Relationship Id="rId33" Type="http://schemas.openxmlformats.org/officeDocument/2006/relationships/image" Target="media/image9.emf"/><Relationship Id="rId108" Type="http://schemas.openxmlformats.org/officeDocument/2006/relationships/oleObject" Target="embeddings/Microsoft_Visio_2003-2010____34.vsd"/><Relationship Id="rId129" Type="http://schemas.openxmlformats.org/officeDocument/2006/relationships/image" Target="media/image57.emf"/><Relationship Id="rId54" Type="http://schemas.openxmlformats.org/officeDocument/2006/relationships/oleObject" Target="embeddings/Microsoft_Visio_2003-2010____15.vsd"/><Relationship Id="rId75" Type="http://schemas.openxmlformats.org/officeDocument/2006/relationships/image" Target="media/image30.emf"/><Relationship Id="rId96" Type="http://schemas.openxmlformats.org/officeDocument/2006/relationships/package" Target="embeddings/Microsoft_Visio____9.vsdx"/><Relationship Id="rId140" Type="http://schemas.openxmlformats.org/officeDocument/2006/relationships/oleObject" Target="embeddings/Microsoft_Visio_2003-2010____50.vsd"/><Relationship Id="rId161"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___4.vsd"/><Relationship Id="rId49" Type="http://schemas.openxmlformats.org/officeDocument/2006/relationships/image" Target="media/image17.emf"/><Relationship Id="rId114" Type="http://schemas.openxmlformats.org/officeDocument/2006/relationships/oleObject" Target="embeddings/Microsoft_Visio_2003-2010____37.vsd"/><Relationship Id="rId119" Type="http://schemas.openxmlformats.org/officeDocument/2006/relationships/image" Target="media/image52.emf"/><Relationship Id="rId44" Type="http://schemas.openxmlformats.org/officeDocument/2006/relationships/package" Target="embeddings/Microsoft_Visio____1.vsdx"/><Relationship Id="rId60" Type="http://schemas.openxmlformats.org/officeDocument/2006/relationships/oleObject" Target="embeddings/Microsoft_Visio_2003-2010____18.vsd"/><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___6.vsdx"/><Relationship Id="rId130" Type="http://schemas.openxmlformats.org/officeDocument/2006/relationships/oleObject" Target="embeddings/Microsoft_Visio_2003-2010____45.vsd"/><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Microsoft_Visio_2003-2010____57.vsd"/><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___.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___7.vsd"/><Relationship Id="rId50" Type="http://schemas.openxmlformats.org/officeDocument/2006/relationships/oleObject" Target="embeddings/Microsoft_Visio_2003-2010____13.vsd"/><Relationship Id="rId55" Type="http://schemas.openxmlformats.org/officeDocument/2006/relationships/image" Target="media/image20.emf"/><Relationship Id="rId76" Type="http://schemas.openxmlformats.org/officeDocument/2006/relationships/oleObject" Target="embeddings/Microsoft_Visio_2003-2010____23.vsd"/><Relationship Id="rId97" Type="http://schemas.openxmlformats.org/officeDocument/2006/relationships/image" Target="media/image41.emf"/><Relationship Id="rId104" Type="http://schemas.openxmlformats.org/officeDocument/2006/relationships/oleObject" Target="embeddings/Microsoft_Visio_2003-2010____32.vsd"/><Relationship Id="rId120" Type="http://schemas.openxmlformats.org/officeDocument/2006/relationships/oleObject" Target="embeddings/Microsoft_Visio_2003-2010____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___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___29.vsd"/><Relationship Id="rId162" Type="http://schemas.openxmlformats.org/officeDocument/2006/relationships/oleObject" Target="embeddings/Microsoft_Visio_2003-2010____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___3.vsd"/><Relationship Id="rId40" Type="http://schemas.openxmlformats.org/officeDocument/2006/relationships/oleObject" Target="embeddings/Microsoft_Visio_2003-2010____10.vsd"/><Relationship Id="rId45" Type="http://schemas.openxmlformats.org/officeDocument/2006/relationships/image" Target="media/image15.emf"/><Relationship Id="rId66" Type="http://schemas.openxmlformats.org/officeDocument/2006/relationships/oleObject" Target="embeddings/Microsoft_Visio_2003-2010____21.vsd"/><Relationship Id="rId87" Type="http://schemas.openxmlformats.org/officeDocument/2006/relationships/image" Target="media/image36.emf"/><Relationship Id="rId110" Type="http://schemas.openxmlformats.org/officeDocument/2006/relationships/oleObject" Target="embeddings/Microsoft_Visio_2003-2010____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___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___26.vsd"/><Relationship Id="rId152" Type="http://schemas.openxmlformats.org/officeDocument/2006/relationships/oleObject" Target="embeddings/Microsoft_Visio_2003-2010____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___5.vsd"/><Relationship Id="rId35" Type="http://schemas.openxmlformats.org/officeDocument/2006/relationships/image" Target="media/image10.emf"/><Relationship Id="rId56" Type="http://schemas.openxmlformats.org/officeDocument/2006/relationships/oleObject" Target="embeddings/Microsoft_Visio_2003-2010____16.vsd"/><Relationship Id="rId77" Type="http://schemas.openxmlformats.org/officeDocument/2006/relationships/image" Target="media/image31.emf"/><Relationship Id="rId100" Type="http://schemas.openxmlformats.org/officeDocument/2006/relationships/oleObject" Target="embeddings/Microsoft_Visio_2003-2010____30.vsd"/><Relationship Id="rId105" Type="http://schemas.openxmlformats.org/officeDocument/2006/relationships/image" Target="media/image45.emf"/><Relationship Id="rId126" Type="http://schemas.openxmlformats.org/officeDocument/2006/relationships/oleObject" Target="embeddings/Microsoft_Visio_2003-2010____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___5.vsdx"/><Relationship Id="rId93" Type="http://schemas.openxmlformats.org/officeDocument/2006/relationships/image" Target="media/image39.emf"/><Relationship Id="rId98" Type="http://schemas.openxmlformats.org/officeDocument/2006/relationships/package" Target="embeddings/Microsoft_Visio____10.vsdx"/><Relationship Id="rId121" Type="http://schemas.openxmlformats.org/officeDocument/2006/relationships/image" Target="media/image53.emf"/><Relationship Id="rId142" Type="http://schemas.openxmlformats.org/officeDocument/2006/relationships/oleObject" Target="embeddings/Microsoft_Visio_2003-2010____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___12.vsd"/><Relationship Id="rId67" Type="http://schemas.openxmlformats.org/officeDocument/2006/relationships/image" Target="media/image26.emf"/><Relationship Id="rId116" Type="http://schemas.openxmlformats.org/officeDocument/2006/relationships/oleObject" Target="embeddings/Microsoft_Visio_2003-2010____38.vsd"/><Relationship Id="rId137" Type="http://schemas.openxmlformats.org/officeDocument/2006/relationships/image" Target="media/image61.emf"/><Relationship Id="rId158" Type="http://schemas.openxmlformats.org/officeDocument/2006/relationships/oleObject" Target="embeddings/Microsoft_Visio_2003-2010____58.vsd"/><Relationship Id="rId20" Type="http://schemas.openxmlformats.org/officeDocument/2006/relationships/oleObject" Target="embeddings/Microsoft_Visio_2003-2010____1.vsd"/><Relationship Id="rId41" Type="http://schemas.openxmlformats.org/officeDocument/2006/relationships/image" Target="media/image13.emf"/><Relationship Id="rId62" Type="http://schemas.openxmlformats.org/officeDocument/2006/relationships/oleObject" Target="embeddings/Microsoft_Visio_2003-2010____19.vsd"/><Relationship Id="rId83" Type="http://schemas.openxmlformats.org/officeDocument/2006/relationships/image" Target="media/image34.emf"/><Relationship Id="rId88" Type="http://schemas.openxmlformats.org/officeDocument/2006/relationships/package" Target="embeddings/Microsoft_Visio____7.vsdx"/><Relationship Id="rId111" Type="http://schemas.openxmlformats.org/officeDocument/2006/relationships/image" Target="media/image48.emf"/><Relationship Id="rId132" Type="http://schemas.openxmlformats.org/officeDocument/2006/relationships/oleObject" Target="embeddings/Microsoft_Visio_2003-2010____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___8.vsd"/><Relationship Id="rId57" Type="http://schemas.openxmlformats.org/officeDocument/2006/relationships/image" Target="media/image21.emf"/><Relationship Id="rId106" Type="http://schemas.openxmlformats.org/officeDocument/2006/relationships/oleObject" Target="embeddings/Microsoft_Visio_2003-2010____33.vsd"/><Relationship Id="rId127" Type="http://schemas.openxmlformats.org/officeDocument/2006/relationships/image" Target="media/image56.emf"/><Relationship Id="rId10" Type="http://schemas.openxmlformats.org/officeDocument/2006/relationships/webSettings" Target="webSettings.xml"/><Relationship Id="rId31" Type="http://schemas.openxmlformats.org/officeDocument/2006/relationships/image" Target="media/image8.emf"/><Relationship Id="rId52" Type="http://schemas.openxmlformats.org/officeDocument/2006/relationships/oleObject" Target="embeddings/Microsoft_Visio_2003-2010____14.vsd"/><Relationship Id="rId73" Type="http://schemas.openxmlformats.org/officeDocument/2006/relationships/image" Target="media/image29.emf"/><Relationship Id="rId78" Type="http://schemas.openxmlformats.org/officeDocument/2006/relationships/oleObject" Target="embeddings/Microsoft_Visio_2003-2010____24.vsd"/><Relationship Id="rId94" Type="http://schemas.openxmlformats.org/officeDocument/2006/relationships/package" Target="embeddings/Microsoft_Visio____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___41.vsd"/><Relationship Id="rId143" Type="http://schemas.openxmlformats.org/officeDocument/2006/relationships/image" Target="media/image64.emf"/><Relationship Id="rId148" Type="http://schemas.openxmlformats.org/officeDocument/2006/relationships/oleObject" Target="embeddings/Microsoft_Visio_2003-2010____53.vsd"/><Relationship Id="rId164" Type="http://schemas.openxmlformats.org/officeDocument/2006/relationships/package" Target="embeddings/Microsoft_Visio____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Visio____.vsdx"/><Relationship Id="rId47" Type="http://schemas.openxmlformats.org/officeDocument/2006/relationships/image" Target="media/image16.emf"/><Relationship Id="rId68" Type="http://schemas.openxmlformats.org/officeDocument/2006/relationships/package" Target="embeddings/Microsoft_Visio____3.vsdx"/><Relationship Id="rId89" Type="http://schemas.openxmlformats.org/officeDocument/2006/relationships/image" Target="media/image37.emf"/><Relationship Id="rId112" Type="http://schemas.openxmlformats.org/officeDocument/2006/relationships/oleObject" Target="embeddings/Microsoft_Visio_2003-2010____36.vsd"/><Relationship Id="rId133" Type="http://schemas.openxmlformats.org/officeDocument/2006/relationships/image" Target="media/image59.emf"/><Relationship Id="rId154" Type="http://schemas.openxmlformats.org/officeDocument/2006/relationships/oleObject" Target="embeddings/Microsoft_Visio_2003-2010____56.vsd"/><Relationship Id="rId175" Type="http://schemas.microsoft.com/office/2011/relationships/people" Target="people.xml"/><Relationship Id="rId16" Type="http://schemas.openxmlformats.org/officeDocument/2006/relationships/header" Target="header1.xml"/><Relationship Id="rId37" Type="http://schemas.openxmlformats.org/officeDocument/2006/relationships/image" Target="media/image11.emf"/><Relationship Id="rId58" Type="http://schemas.openxmlformats.org/officeDocument/2006/relationships/oleObject" Target="embeddings/Microsoft_Visio_2003-2010____17.vsd"/><Relationship Id="rId79" Type="http://schemas.openxmlformats.org/officeDocument/2006/relationships/image" Target="media/image32.emf"/><Relationship Id="rId102" Type="http://schemas.openxmlformats.org/officeDocument/2006/relationships/oleObject" Target="embeddings/Microsoft_Visio_2003-2010____31.vsd"/><Relationship Id="rId123" Type="http://schemas.openxmlformats.org/officeDocument/2006/relationships/image" Target="media/image54.emf"/><Relationship Id="rId144" Type="http://schemas.openxmlformats.org/officeDocument/2006/relationships/package" Target="embeddings/Microsoft_Visio____11.vsdx"/><Relationship Id="rId90" Type="http://schemas.openxmlformats.org/officeDocument/2006/relationships/oleObject" Target="embeddings/Microsoft_Visio_2003-2010____28.vsd"/><Relationship Id="rId165" Type="http://schemas.openxmlformats.org/officeDocument/2006/relationships/image" Target="media/image75.emf"/><Relationship Id="rId27" Type="http://schemas.openxmlformats.org/officeDocument/2006/relationships/image" Target="media/image6.emf"/><Relationship Id="rId48" Type="http://schemas.openxmlformats.org/officeDocument/2006/relationships/package" Target="embeddings/Microsoft_Visio____2.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Microsoft_Visio_2003-2010____47.vsd"/><Relationship Id="rId80" Type="http://schemas.openxmlformats.org/officeDocument/2006/relationships/oleObject" Target="embeddings/Microsoft_Visio_2003-2010____25.vsd"/><Relationship Id="rId155" Type="http://schemas.openxmlformats.org/officeDocument/2006/relationships/image" Target="media/image70.emf"/><Relationship Id="rId176" Type="http://schemas.openxmlformats.org/officeDocument/2006/relationships/theme" Target="theme/theme1.xml"/><Relationship Id="rId17" Type="http://schemas.openxmlformats.org/officeDocument/2006/relationships/image" Target="media/image1.emf"/><Relationship Id="rId38" Type="http://schemas.openxmlformats.org/officeDocument/2006/relationships/oleObject" Target="embeddings/Microsoft_Visio_2003-2010____9.vsd"/><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Microsoft_Visio_2003-2010____42.vsd"/><Relationship Id="rId70" Type="http://schemas.openxmlformats.org/officeDocument/2006/relationships/package" Target="embeddings/Microsoft_Visio____4.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___1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2.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3.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5.xml><?xml version="1.0" encoding="utf-8"?>
<ds:datastoreItem xmlns:ds="http://schemas.openxmlformats.org/officeDocument/2006/customXml" ds:itemID="{D08F238B-F128-4C5A-8E8E-6349E06A7C73}">
  <ds:schemaRefs>
    <ds:schemaRef ds:uri="http://schemas.openxmlformats.org/officeDocument/2006/bibliography"/>
  </ds:schemaRefs>
</ds:datastoreItem>
</file>

<file path=customXml/itemProps6.xml><?xml version="1.0" encoding="utf-8"?>
<ds:datastoreItem xmlns:ds="http://schemas.openxmlformats.org/officeDocument/2006/customXml" ds:itemID="{A5377869-BA5D-4136-BD28-636C2D8403C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109</Pages>
  <Words>45274</Words>
  <Characters>258062</Characters>
  <Application>Microsoft Office Word</Application>
  <DocSecurity>0</DocSecurity>
  <Lines>2150</Lines>
  <Paragraphs>605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302731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9</cp:revision>
  <cp:lastPrinted>1900-01-01T16:00:00Z</cp:lastPrinted>
  <dcterms:created xsi:type="dcterms:W3CDTF">2023-11-28T14:45:00Z</dcterms:created>
  <dcterms:modified xsi:type="dcterms:W3CDTF">2023-11-28T16:57:00Z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