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w:t>
            </w:r>
            <w:proofErr w:type="spellStart"/>
            <w:r w:rsidRPr="00C50EEE">
              <w:t>QoE</w:t>
            </w:r>
            <w:proofErr w:type="spellEnd"/>
            <w:r w:rsidRPr="00C50EEE">
              <w:t xml:space="preserv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rsidR="00D46D70">
              <w:t>NR_QoE_enh</w:t>
            </w:r>
            <w:proofErr w:type="spellEnd"/>
            <w:r w:rsidR="00D46D70">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(detailed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D46D7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D46D7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Heading1"/>
      </w:pPr>
      <w:bookmarkStart w:id="1" w:name="_Toc52568285"/>
      <w:bookmarkStart w:id="2" w:name="_Toc37200893"/>
      <w:bookmarkStart w:id="3" w:name="_Toc46492759"/>
      <w:bookmarkStart w:id="4" w:name="_Toc139034588"/>
      <w:bookmarkStart w:id="5" w:name="_Toc29248309"/>
      <w:r>
        <w:lastRenderedPageBreak/>
        <w:t>2</w:t>
      </w:r>
      <w:r>
        <w:tab/>
        <w:t>References</w:t>
      </w:r>
      <w:bookmarkEnd w:id="1"/>
      <w:bookmarkEnd w:id="2"/>
      <w:bookmarkEnd w:id="3"/>
      <w:bookmarkEnd w:id="4"/>
      <w:bookmarkEnd w:id="5"/>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0"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w:t>
      </w:r>
      <w:proofErr w:type="spellStart"/>
      <w:r>
        <w:t>ProSe</w:t>
      </w:r>
      <w:proofErr w:type="spellEnd"/>
      <w:r>
        <w:t>) in the 5G System (5GS)".</w:t>
      </w:r>
    </w:p>
    <w:p w14:paraId="71A75136" w14:textId="77777777" w:rsidR="003F40AA" w:rsidRDefault="00D46D70">
      <w:pPr>
        <w:pStyle w:val="Heading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D46D7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等线" w:eastAsia="等线" w:hAnsi="等线"/>
          <w:lang w:eastAsia="zh-CN"/>
        </w:rPr>
        <w:t>.</w:t>
      </w:r>
    </w:p>
    <w:p w14:paraId="20CDC5AD" w14:textId="77777777" w:rsidR="003F40AA" w:rsidRDefault="00D46D7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En-</w:t>
      </w:r>
      <w:proofErr w:type="spellStart"/>
      <w:r>
        <w:rPr>
          <w:b/>
        </w:rPr>
        <w:t>gNB</w:t>
      </w:r>
      <w:proofErr w:type="spellEnd"/>
      <w:r>
        <w:rPr>
          <w:b/>
        </w:rPr>
        <w:t xml:space="preserve">: </w:t>
      </w:r>
      <w:r>
        <w:t>node providing NR user plane and control plane protocol terminations towards the UE, and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D46D7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D46D7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D46D7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D46D7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is located in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D46D7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D46D7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proofErr w:type="spellStart"/>
      <w:r>
        <w:rPr>
          <w:b/>
        </w:rPr>
        <w:t>PCell</w:t>
      </w:r>
      <w:proofErr w:type="spellEnd"/>
      <w:r>
        <w:t xml:space="preserve">: </w:t>
      </w:r>
      <w:proofErr w:type="spellStart"/>
      <w:r>
        <w:t>SpCell</w:t>
      </w:r>
      <w:proofErr w:type="spellEnd"/>
      <w:r>
        <w:t xml:space="preserve"> of a master cell group.</w:t>
      </w:r>
    </w:p>
    <w:p w14:paraId="37E615FB" w14:textId="77777777" w:rsidR="003F40AA" w:rsidRDefault="00D46D7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D46D7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is located in the SN.</w:t>
      </w:r>
    </w:p>
    <w:p w14:paraId="49503D8E" w14:textId="77777777" w:rsidR="003F40AA" w:rsidRDefault="00D46D70">
      <w:proofErr w:type="spellStart"/>
      <w:r>
        <w:rPr>
          <w:b/>
        </w:rPr>
        <w:t>SpCell</w:t>
      </w:r>
      <w:proofErr w:type="spellEnd"/>
      <w:r>
        <w:t>: primary cell of a master or secondary cell group.</w:t>
      </w:r>
    </w:p>
    <w:p w14:paraId="26563BE4" w14:textId="77777777" w:rsidR="003F40AA" w:rsidRDefault="00D46D70">
      <w:pPr>
        <w:rPr>
          <w:ins w:id="20" w:author="Nokia" w:date="2023-07-27T13:28:00Z"/>
        </w:rPr>
      </w:pPr>
      <w:r>
        <w:rPr>
          <w:b/>
        </w:rPr>
        <w:t>SRB3</w:t>
      </w:r>
      <w:r>
        <w:t>: in EN-DC, NGEN-DC and NR-DC, a direct SRB between the SN and the UE.</w:t>
      </w:r>
    </w:p>
    <w:p w14:paraId="5544625C" w14:textId="77777777" w:rsidR="003F40AA" w:rsidRDefault="00D46D7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in MR-DC, a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D46D7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D46D70">
      <w:pPr>
        <w:pStyle w:val="EW"/>
      </w:pPr>
      <w:r>
        <w:t>CPC</w:t>
      </w:r>
      <w:r>
        <w:tab/>
        <w:t xml:space="preserve">Conditional </w:t>
      </w:r>
      <w:proofErr w:type="spellStart"/>
      <w:r>
        <w:t>PSCell</w:t>
      </w:r>
      <w:proofErr w:type="spellEnd"/>
      <w:r>
        <w:t xml:space="preserve">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pPr>
      <w:r>
        <w:t>NR-DC</w:t>
      </w:r>
      <w:r>
        <w:tab/>
        <w:t>NR-NR Dual Connectivity</w:t>
      </w:r>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Heading1"/>
      </w:pPr>
      <w:bookmarkStart w:id="34" w:name="_Toc29248313"/>
      <w:bookmarkStart w:id="35" w:name="_Toc46492763"/>
      <w:bookmarkStart w:id="36" w:name="_Toc139034592"/>
      <w:bookmarkStart w:id="37" w:name="_Toc37200897"/>
      <w:bookmarkStart w:id="38" w:name="_Toc52568289"/>
      <w:r>
        <w:lastRenderedPageBreak/>
        <w:t>4</w:t>
      </w:r>
      <w:r>
        <w:tab/>
        <w:t>Multi-Radio Dual Connectivity</w:t>
      </w:r>
      <w:bookmarkEnd w:id="34"/>
      <w:bookmarkEnd w:id="35"/>
      <w:bookmarkEnd w:id="36"/>
      <w:bookmarkEnd w:id="37"/>
      <w:bookmarkEnd w:id="38"/>
    </w:p>
    <w:p w14:paraId="62C88CAC" w14:textId="77777777" w:rsidR="003F40AA" w:rsidRDefault="00D46D7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D46D7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D46D70">
      <w:r>
        <w:t>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acts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D46D7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215.5pt" o:ole="">
            <v:imagedata r:id="rId17" o:title=""/>
          </v:shape>
          <o:OLEObject Type="Embed" ProgID="Visio.Drawing.11" ShapeID="_x0000_i1025" DrawAspect="Content" ObjectID="_1762590699"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Heading3"/>
      </w:pPr>
      <w:bookmarkStart w:id="54" w:name="_Toc37200901"/>
      <w:bookmarkStart w:id="55" w:name="_Toc52568293"/>
      <w:bookmarkStart w:id="56" w:name="_Toc46492767"/>
      <w:bookmarkStart w:id="57" w:name="_Toc29248317"/>
      <w:bookmarkStart w:id="58" w:name="_Toc139034596"/>
      <w:r>
        <w:t>4.1.3</w:t>
      </w:r>
      <w:r>
        <w:tab/>
        <w:t>MR-DC with the 5GC</w:t>
      </w:r>
      <w:bookmarkEnd w:id="54"/>
      <w:bookmarkEnd w:id="55"/>
      <w:bookmarkEnd w:id="56"/>
      <w:bookmarkEnd w:id="57"/>
      <w:bookmarkEnd w:id="58"/>
    </w:p>
    <w:p w14:paraId="4133B920" w14:textId="77777777" w:rsidR="003F40AA" w:rsidRDefault="00D46D7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D46D7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D46D70">
      <w:pPr>
        <w:pStyle w:val="Heading4"/>
      </w:pPr>
      <w:bookmarkStart w:id="64" w:name="_Toc46492769"/>
      <w:bookmarkStart w:id="65" w:name="_Toc139034598"/>
      <w:bookmarkStart w:id="66" w:name="_Toc52568295"/>
      <w:bookmarkStart w:id="67" w:name="_Toc29248319"/>
      <w:bookmarkStart w:id="68" w:name="_Toc37200903"/>
      <w:r>
        <w:lastRenderedPageBreak/>
        <w:t>4.1.3.2</w:t>
      </w:r>
      <w:r>
        <w:tab/>
        <w:t>NR-E-UTRA Dual Connectivity</w:t>
      </w:r>
      <w:bookmarkEnd w:id="64"/>
      <w:bookmarkEnd w:id="65"/>
      <w:bookmarkEnd w:id="66"/>
      <w:bookmarkEnd w:id="67"/>
      <w:bookmarkEnd w:id="68"/>
    </w:p>
    <w:p w14:paraId="492C7B15" w14:textId="77777777" w:rsidR="003F40AA" w:rsidRDefault="00D46D7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D46D7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D46D7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D46D7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D46D7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In E-UTRA connected to EPC, at initial connection establishment SRB1 uses E-UTRA PDCP. If the UE supports EN-DC, regardless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84" w:author="Nokia" w:date="2023-07-27T16:20:00Z"/>
        </w:rPr>
      </w:pPr>
      <w:r>
        <w:t xml:space="preserve">If the SN is a </w:t>
      </w:r>
      <w:proofErr w:type="spellStart"/>
      <w:r>
        <w:t>gNB</w:t>
      </w:r>
      <w:proofErr w:type="spellEnd"/>
      <w:r>
        <w:t xml:space="preserve"> (i.e.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85" w:author="Nokia" w:date="2023-07-27T16:21:00Z">
        <w:r>
          <w:t>In NR-DC</w:t>
        </w:r>
      </w:ins>
      <w:ins w:id="86" w:author="Nokia" w:date="2023-07-27T16:20:00Z">
        <w:r>
          <w:t xml:space="preserve">, the UE can be configured to establish a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5pt;height:167pt" o:ole="">
            <v:imagedata r:id="rId19" o:title=""/>
          </v:shape>
          <o:OLEObject Type="Embed" ProgID="Visio.Drawing.11" ShapeID="_x0000_i1026" DrawAspect="Content" ObjectID="_1762590700" r:id="rId20"/>
        </w:object>
      </w:r>
      <w:r>
        <w:tab/>
      </w:r>
      <w:r>
        <w:tab/>
      </w:r>
      <w:r>
        <w:tab/>
      </w:r>
      <w:r>
        <w:object w:dxaOrig="2316" w:dyaOrig="3341" w14:anchorId="78EF99EE">
          <v:shape id="_x0000_i1027" type="#_x0000_t75" style="width:115pt;height:167pt" o:ole="">
            <v:imagedata r:id="rId21" o:title=""/>
          </v:shape>
          <o:OLEObject Type="Embed" ProgID="Visio.Drawing.11" ShapeID="_x0000_i1027" DrawAspect="Content" ObjectID="_1762590701"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D46D70">
      <w:pPr>
        <w:rPr>
          <w:iCs/>
        </w:rPr>
      </w:pPr>
      <w:r>
        <w:t xml:space="preserve">In E-UTRA connected to EPC, </w:t>
      </w:r>
      <w:r>
        <w:rPr>
          <w:iCs/>
        </w:rPr>
        <w:t xml:space="preserve">if the UE supports EN-DC, </w:t>
      </w:r>
      <w:r>
        <w:t xml:space="preserve">regardless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5pt" o:ole="">
            <v:imagedata r:id="rId23" o:title=""/>
          </v:shape>
          <o:OLEObject Type="Embed" ProgID="Visio.Drawing.11" ShapeID="_x0000_i1028" DrawAspect="Content" ObjectID="_1762590702"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1pt;height:175.5pt" o:ole="">
            <v:imagedata r:id="rId25" o:title=""/>
          </v:shape>
          <o:OLEObject Type="Embed" ProgID="Visio.Drawing.15" ShapeID="_x0000_i1029" DrawAspect="Content" ObjectID="_1762590703" r:id="rId26"/>
        </w:object>
      </w:r>
    </w:p>
    <w:p w14:paraId="0171464A" w14:textId="77777777" w:rsidR="003F40AA" w:rsidRDefault="00D46D70">
      <w:pPr>
        <w:pStyle w:val="TF"/>
      </w:pPr>
      <w:r>
        <w:t>Figure 4.2.2-2: Radio Protocol Architecture for MCG, SCG and split bearers from a UE perspective in MR-DC with 5GC (NGEN-DC, NE-DC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D46D70">
      <w:pPr>
        <w:pStyle w:val="NO"/>
      </w:pPr>
      <w:r>
        <w:t>NOTE 1:</w:t>
      </w:r>
      <w:r>
        <w:tab/>
        <w:t xml:space="preserve">Even if only SCG bearers are configured for a UE, for SRB1 and SRB2 the logical channels are always configured at least in the MCG, i.e. this is still an MR-DC configuration and a </w:t>
      </w:r>
      <w:proofErr w:type="spellStart"/>
      <w:r>
        <w:t>PCell</w:t>
      </w:r>
      <w:proofErr w:type="spellEnd"/>
      <w:r>
        <w:t xml:space="preserve"> always exists.</w:t>
      </w:r>
    </w:p>
    <w:p w14:paraId="35DC1D08" w14:textId="77777777" w:rsidR="003F40AA" w:rsidRDefault="00D46D70">
      <w:pPr>
        <w:pStyle w:val="NO"/>
      </w:pPr>
      <w:r>
        <w:t>NOTE 2:</w:t>
      </w:r>
      <w:r>
        <w:tab/>
        <w:t>If only MCG bearers are configured for a UE, i.e. there is no SCG, this is still considered an MR-DC configuration, as long as at least one of the bearers is terminated in the SN.</w:t>
      </w:r>
    </w:p>
    <w:bookmarkStart w:id="111" w:name="_MON_1573505182"/>
    <w:bookmarkEnd w:id="111"/>
    <w:p w14:paraId="58528D5A" w14:textId="77777777" w:rsidR="003F40AA" w:rsidRDefault="00D46D70">
      <w:pPr>
        <w:pStyle w:val="TH"/>
      </w:pPr>
      <w:r>
        <w:object w:dxaOrig="8433" w:dyaOrig="4101" w14:anchorId="5023FF33">
          <v:shape id="_x0000_i1030" type="#_x0000_t75" style="width:421.5pt;height:205.5pt" o:ole="">
            <v:imagedata r:id="rId27" o:title=""/>
          </v:shape>
          <o:OLEObject Type="Embed" ProgID="Visio.Drawing.11" ShapeID="_x0000_i1030" DrawAspect="Content" ObjectID="_1762590704"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70pt;height:280pt" o:ole="">
            <v:imagedata r:id="rId29" o:title=""/>
          </v:shape>
          <o:OLEObject Type="Embed" ProgID="Visio.Drawing.11" ShapeID="_x0000_i1031" DrawAspect="Content" ObjectID="_1762590705" r:id="rId30"/>
        </w:object>
      </w:r>
    </w:p>
    <w:p w14:paraId="1D1F7D57" w14:textId="77777777" w:rsidR="003F40AA" w:rsidRDefault="00D46D70">
      <w:pPr>
        <w:pStyle w:val="TF"/>
      </w:pPr>
      <w:r>
        <w:t>Figure 4.2.2-4: Network side protocol termination options for MCG, SCG and split bearers in MR-DC with 5GC (NGEN-DC, NE-DC and NR-DC).</w:t>
      </w:r>
    </w:p>
    <w:p w14:paraId="5C183EE2" w14:textId="77777777" w:rsidR="003F40AA" w:rsidRDefault="00D46D7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D46D7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D46D7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5pt;height:161pt" o:ole="">
            <v:imagedata r:id="rId31" o:title=""/>
          </v:shape>
          <o:OLEObject Type="Embed" ProgID="Visio.Drawing.11" ShapeID="_x0000_i1032" DrawAspect="Content" ObjectID="_1762590706" r:id="rId32"/>
        </w:object>
      </w:r>
      <w:r>
        <w:object w:dxaOrig="4009" w:dyaOrig="3214" w14:anchorId="75E582B4">
          <v:shape id="_x0000_i1033" type="#_x0000_t75" style="width:200.5pt;height:161pt" o:ole="">
            <v:imagedata r:id="rId33" o:title=""/>
          </v:shape>
          <o:OLEObject Type="Embed" ProgID="Visio.Drawing.11" ShapeID="_x0000_i1033" DrawAspect="Content" ObjectID="_1762590707"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D46D7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D46D7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D46D7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the user plane connection to the CN entity is terminated in the MN;</w:t>
      </w:r>
    </w:p>
    <w:p w14:paraId="67B0B460" w14:textId="77777777" w:rsidR="003F40AA" w:rsidRDefault="00D46D70">
      <w:pPr>
        <w:pStyle w:val="B1"/>
      </w:pPr>
      <w:r>
        <w:t>-</w:t>
      </w:r>
      <w:r>
        <w:tab/>
        <w:t xml:space="preserve">For </w:t>
      </w:r>
      <w:r>
        <w:rPr>
          <w:i/>
        </w:rPr>
        <w:t>SN terminated bearers</w:t>
      </w:r>
      <w:r>
        <w:t>, the user plane connection to the CN entity is terminated in the SN;</w:t>
      </w:r>
    </w:p>
    <w:p w14:paraId="0104B553" w14:textId="77777777" w:rsidR="003F40AA" w:rsidRDefault="00D46D7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D46D70">
      <w:pPr>
        <w:pStyle w:val="B2"/>
      </w:pPr>
      <w:r>
        <w:t>-</w:t>
      </w:r>
      <w:r>
        <w:tab/>
        <w:t xml:space="preserve">For </w:t>
      </w:r>
      <w:r>
        <w:rPr>
          <w:i/>
        </w:rPr>
        <w:t>MCG bearers</w:t>
      </w:r>
      <w:r>
        <w:t>, only MCG radio resources are involved;</w:t>
      </w:r>
    </w:p>
    <w:p w14:paraId="7E4A977D" w14:textId="77777777" w:rsidR="003F40AA" w:rsidRDefault="00D46D70">
      <w:pPr>
        <w:pStyle w:val="B2"/>
      </w:pPr>
      <w:r>
        <w:t>-</w:t>
      </w:r>
      <w:r>
        <w:tab/>
        <w:t xml:space="preserve">For </w:t>
      </w:r>
      <w:r>
        <w:rPr>
          <w:i/>
        </w:rPr>
        <w:t>SCG bearers</w:t>
      </w:r>
      <w:r>
        <w:t>, only SCG radio resources are involved;</w:t>
      </w:r>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5pt;height:161pt" o:ole="">
            <v:imagedata r:id="rId35" o:title=""/>
          </v:shape>
          <o:OLEObject Type="Embed" ProgID="Visio.Drawing.11" ShapeID="_x0000_i1034" DrawAspect="Content" ObjectID="_1762590708" r:id="rId36"/>
        </w:object>
      </w:r>
      <w:r>
        <w:object w:dxaOrig="4009" w:dyaOrig="3214" w14:anchorId="49F589A5">
          <v:shape id="_x0000_i1035" type="#_x0000_t75" style="width:200.5pt;height:161pt" o:ole="">
            <v:imagedata r:id="rId37" o:title=""/>
          </v:shape>
          <o:OLEObject Type="Embed" ProgID="Visio.Drawing.11" ShapeID="_x0000_i1035" DrawAspect="Content" ObjectID="_1762590709"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D46D7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D46D7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(e.g.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D46D7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D46D7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when determining the UL transmission power of an SCG transmission in (NG)EN-DC or in NR-DC, the UE takes into account transmission(s) on MCG overlapping with any part of the SCG transmission;</w:t>
      </w:r>
    </w:p>
    <w:p w14:paraId="34F6AF02" w14:textId="77777777" w:rsidR="003F40AA" w:rsidRDefault="00D46D7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D46D7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D46D7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(i.e.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D46D7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network-init</w:t>
      </w:r>
      <w:r>
        <w:rPr>
          <w:lang w:eastAsia="zh-CN"/>
        </w:rPr>
        <w:t>i</w:t>
      </w:r>
      <w:r>
        <w:t xml:space="preserve">ated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D46D7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(i.e.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D46D7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(i.e.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D46D7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D46D70">
      <w:r>
        <w:t>Both RLC AM and UM can be configured for MR-DC, for all bearer types (MCG, SCG and split bearers).</w:t>
      </w:r>
    </w:p>
    <w:p w14:paraId="3E320A93" w14:textId="77777777" w:rsidR="003F40AA" w:rsidRDefault="00D46D7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In NGEN-DC, CA duplication can only be configured for SCG bearer. In NE-DC, CA duplication can only be configured for MCG bearer. In NR-DC, CA duplication can be configured for both MCG and SCG bearers, and can be configured together with DC duplication.</w:t>
      </w:r>
    </w:p>
    <w:p w14:paraId="5DF4712D" w14:textId="77777777" w:rsidR="003F40AA" w:rsidRDefault="00D46D7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D46D7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D46D7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D46D7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If there is no ongoing CGI reporting measurement on UE side, the MN forwards the SN CGI measurement configuration to UE. Otherwise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
    <w:p w14:paraId="481A81A2" w14:textId="77777777" w:rsidR="003F40AA" w:rsidRDefault="00D46D70">
      <w:pPr>
        <w:pStyle w:val="B1"/>
      </w:pPr>
      <w:r>
        <w:t>-</w:t>
      </w:r>
      <w:r>
        <w:tab/>
        <w:t>In EN-DC and NGEN-DC, for UEs configured with UTRAN and GERAN measurements as described in table 9.1.2-2 in TS 38.133 [8];</w:t>
      </w:r>
    </w:p>
    <w:p w14:paraId="3BEC100C" w14:textId="77777777" w:rsidR="003F40AA" w:rsidRDefault="00D46D70">
      <w:pPr>
        <w:pStyle w:val="B1"/>
      </w:pPr>
      <w:r>
        <w:t>-</w:t>
      </w:r>
      <w:r>
        <w:tab/>
        <w:t>In NR-DC, for UEs configured with E-UTRAN measurements as described in table 9.1.2-3 in TS 38.133 [8];</w:t>
      </w:r>
    </w:p>
    <w:p w14:paraId="6A308149" w14:textId="77777777" w:rsidR="003F40AA" w:rsidRDefault="00D46D70">
      <w:pPr>
        <w:pStyle w:val="B1"/>
      </w:pPr>
      <w:r>
        <w:t>-</w:t>
      </w:r>
      <w:r>
        <w:tab/>
        <w:t>In NR-DC, NE-DC, for UEs configured with UTRAN measurements as described in table 9.4.6.3-1 and 9.4.6.3-2 in TS 38.133 [8];</w:t>
      </w:r>
    </w:p>
    <w:p w14:paraId="61DCC10F" w14:textId="77777777" w:rsidR="003F40AA" w:rsidRDefault="00D46D70">
      <w:pPr>
        <w:pStyle w:val="B1"/>
      </w:pPr>
      <w:r>
        <w:t>-</w:t>
      </w:r>
      <w:r>
        <w:tab/>
        <w:t>In MR-DC, for UEs that support either per-UE or per-FR gaps, when the conditions to measure SSB based inter-frequency measurement or SSB based intra-frequency measurement as described in clause 9.2.4 in TS 38.300 [3] are met;</w:t>
      </w:r>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D46D7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D46D70">
      <w:r>
        <w:t>In (NG)EN-DC and NE-DC, 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(i.e.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 As part of an SN initiated SN modification, the SN may also indicate the desired UE capabilities usable for SCG configuration (e.g.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D46D7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(i.e. an SCG configuration) but only information elements generated by the SN (e.g. the PDCP configuration for an SN terminated bearer), the UE will not send an SN RRC response message.</w:t>
      </w:r>
    </w:p>
    <w:p w14:paraId="5DBBEEAB" w14:textId="77777777" w:rsidR="003F40AA" w:rsidRDefault="00D46D7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D46D70">
      <w:r>
        <w:t>SRB3 is supported in EN-DC, NGEN-DC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D46D7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D46D7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D46D7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SCG RLF;</w:t>
      </w:r>
    </w:p>
    <w:p w14:paraId="54A72E07" w14:textId="77777777" w:rsidR="003F40AA" w:rsidRDefault="00D46D70">
      <w:pPr>
        <w:pStyle w:val="B1"/>
        <w:rPr>
          <w:lang w:eastAsia="zh-CN"/>
        </w:rPr>
      </w:pPr>
      <w:r>
        <w:lastRenderedPageBreak/>
        <w:t>-</w:t>
      </w:r>
      <w:r>
        <w:tab/>
        <w:t>SCG beam failure while the SCG is deactivated;</w:t>
      </w:r>
    </w:p>
    <w:p w14:paraId="2C9D9BEF" w14:textId="77777777" w:rsidR="003F40AA" w:rsidRDefault="00D46D70">
      <w:pPr>
        <w:pStyle w:val="B1"/>
      </w:pPr>
      <w:r>
        <w:t>-</w:t>
      </w:r>
      <w:r>
        <w:tab/>
        <w:t xml:space="preserve">SN </w:t>
      </w:r>
      <w:r>
        <w:rPr>
          <w:lang w:eastAsia="zh-CN"/>
        </w:rPr>
        <w:t>addition/</w:t>
      </w:r>
      <w:r>
        <w:t>change failure;</w:t>
      </w:r>
    </w:p>
    <w:p w14:paraId="3573EE0D" w14:textId="77777777" w:rsidR="003F40AA" w:rsidRDefault="00D46D70">
      <w:pPr>
        <w:pStyle w:val="B1"/>
      </w:pPr>
      <w:r>
        <w:t>-</w:t>
      </w:r>
      <w:r>
        <w:tab/>
        <w:t>For EN-DC, NGEN-DC and NR-DC, SCG configuration failure or CPC configuration failure (only for messages on SRB3);</w:t>
      </w:r>
    </w:p>
    <w:p w14:paraId="3B80347A" w14:textId="77777777" w:rsidR="003F40AA" w:rsidRDefault="00D46D70">
      <w:pPr>
        <w:pStyle w:val="B1"/>
      </w:pPr>
      <w:r>
        <w:t>-</w:t>
      </w:r>
      <w:r>
        <w:tab/>
        <w:t>For EN-DC, NGEN-DC and NR-DC, SCG RRC integrity check failure (on SRB3);</w:t>
      </w:r>
    </w:p>
    <w:p w14:paraId="4069F84C" w14:textId="77777777" w:rsidR="003F40AA" w:rsidRDefault="00D46D70">
      <w:pPr>
        <w:pStyle w:val="B1"/>
      </w:pPr>
      <w:r>
        <w:t>-</w:t>
      </w:r>
      <w:r>
        <w:tab/>
        <w:t xml:space="preserve">For EN-DC, NGEN-DC and NR-DC, consistent UL LBT failure on </w:t>
      </w:r>
      <w:proofErr w:type="spellStart"/>
      <w:r>
        <w:t>PSCell</w:t>
      </w:r>
      <w:proofErr w:type="spellEnd"/>
      <w:r>
        <w:t>;</w:t>
      </w:r>
    </w:p>
    <w:p w14:paraId="3C675C7E" w14:textId="77777777" w:rsidR="003F40AA" w:rsidRDefault="00D46D70">
      <w:pPr>
        <w:pStyle w:val="B1"/>
      </w:pPr>
      <w:r>
        <w:t>-</w:t>
      </w:r>
      <w:r>
        <w:tab/>
        <w:t>For IAB-MT, reception of a BH RLF indication from SCG;</w:t>
      </w:r>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 xml:space="preserve">UE may not continue measurements based on configuration from the SN after SCG failure in certain cases (e.g. UE cannot maintain the timing of </w:t>
      </w:r>
      <w:proofErr w:type="spellStart"/>
      <w:r>
        <w:t>PSCell</w:t>
      </w:r>
      <w:proofErr w:type="spellEnd"/>
      <w:r>
        <w:t>).</w:t>
      </w:r>
    </w:p>
    <w:p w14:paraId="41B55EFF" w14:textId="77777777" w:rsidR="003F40AA" w:rsidRDefault="00D46D7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D46D7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D46D70">
      <w:r>
        <w:t>In MR-DC, two C-RNTIs are independently allocated to the UE: one for MCG, and one for SCG.</w:t>
      </w:r>
    </w:p>
    <w:p w14:paraId="0F442E96" w14:textId="77777777" w:rsidR="003F40AA" w:rsidRDefault="00D46D7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D46D7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D46D7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D46D7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D46D7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D46D7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D46D7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D46D7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D46D70">
      <w:pPr>
        <w:pStyle w:val="TH"/>
        <w:rPr>
          <w:rFonts w:eastAsia="Malgun Gothic"/>
        </w:rPr>
      </w:pPr>
      <w:r>
        <w:rPr>
          <w:rFonts w:eastAsia="Malgun Gothic"/>
        </w:rPr>
        <w:object w:dxaOrig="8375" w:dyaOrig="3421" w14:anchorId="1D76530F">
          <v:shape id="_x0000_i1036" type="#_x0000_t75" style="width:419pt;height:171pt" o:ole="">
            <v:imagedata r:id="rId39" o:title=""/>
          </v:shape>
          <o:OLEObject Type="Embed" ProgID="Visio.Drawing.11" ShapeID="_x0000_i1036" DrawAspect="Content" ObjectID="_1762590710" r:id="rId40"/>
        </w:object>
      </w:r>
    </w:p>
    <w:p w14:paraId="1513E41B" w14:textId="77777777" w:rsidR="003F40AA" w:rsidRDefault="00D46D70">
      <w:pPr>
        <w:pStyle w:val="TF"/>
        <w:rPr>
          <w:rFonts w:eastAsia="Malgun Gothic"/>
        </w:rPr>
      </w:pPr>
      <w:r>
        <w:rPr>
          <w:rFonts w:eastAsia="Malgun Gothic"/>
        </w:rPr>
        <w:t>Figure 7.12-1: F1-C transfer in NR-DC; a) Scenario 1; b) Scenario 2</w:t>
      </w:r>
    </w:p>
    <w:p w14:paraId="37228E44" w14:textId="77777777" w:rsidR="003F40AA" w:rsidRDefault="00D46D7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D46D7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D46D7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D46D70">
      <w:pPr>
        <w:rPr>
          <w:lang w:eastAsia="zh-CN"/>
        </w:rPr>
      </w:pPr>
      <w:r>
        <w:t xml:space="preserve">Upon SCG deactivation and while the SCG is deactivated, the network ensures that there is no uplink control PDU transmission to the deactivated SCG (e.g.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 xml:space="preserve">Upon SCG (de)activation, it is up to the network to ensure there is no pending SDUs or PDUs in SCG RLC entity (e.g.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D46D70">
      <w:pPr>
        <w:rPr>
          <w:lang w:eastAsia="zh-CN"/>
        </w:rPr>
      </w:pPr>
      <w:r>
        <w:rPr>
          <w:lang w:eastAsia="zh-CN"/>
        </w:rPr>
        <w:t xml:space="preserve">The MN can configure the SCG as activated or deactivated upon e.g.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xml:space="preserve">. The network can trigger SCG RRC reconfiguration (e.g.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D46D7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D46D7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NGEN-DC and NR-DC.</w:t>
      </w:r>
    </w:p>
    <w:p w14:paraId="6F1033E2" w14:textId="77777777" w:rsidR="003F40AA" w:rsidRDefault="00D46D7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NGEN-DC and NR-DC</w:t>
      </w:r>
      <w:r>
        <w:rPr>
          <w:rFonts w:eastAsia="等线"/>
          <w:lang w:eastAsia="zh-CN"/>
        </w:rPr>
        <w:t>.</w:t>
      </w:r>
    </w:p>
    <w:p w14:paraId="5BA35A96"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D46D7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D46D7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S1-U bearer is established between the EPC and the SN for SN terminated bearers;</w:t>
      </w:r>
    </w:p>
    <w:p w14:paraId="584C60AA" w14:textId="77777777" w:rsidR="003F40AA" w:rsidRDefault="00D46D70">
      <w:pPr>
        <w:pStyle w:val="B1"/>
        <w:rPr>
          <w:lang w:eastAsia="zh-CN"/>
        </w:rPr>
      </w:pPr>
      <w:r>
        <w:rPr>
          <w:lang w:eastAsia="zh-CN"/>
        </w:rPr>
        <w:lastRenderedPageBreak/>
        <w:t>-</w:t>
      </w:r>
      <w:r>
        <w:rPr>
          <w:lang w:eastAsia="zh-CN"/>
        </w:rPr>
        <w:tab/>
        <w:t xml:space="preserve">An </w:t>
      </w:r>
      <w:r>
        <w:t>X2-U bearer is established between the MN and the SN for split bearers, MN terminated SCG bearers and SN terminated MCG bearers;</w:t>
      </w:r>
    </w:p>
    <w:p w14:paraId="05254702" w14:textId="77777777" w:rsidR="003F40AA" w:rsidRDefault="00D46D70">
      <w:pPr>
        <w:pStyle w:val="B1"/>
      </w:pPr>
      <w:r>
        <w:rPr>
          <w:lang w:eastAsia="zh-CN"/>
        </w:rPr>
        <w:t>-</w:t>
      </w:r>
      <w:r>
        <w:rPr>
          <w:lang w:eastAsia="zh-CN"/>
        </w:rPr>
        <w:tab/>
      </w:r>
      <w:r>
        <w:t>MN terminated and SN terminated bearers may have either MCG or SCG radio resources or both, MCG and SCG radio resources, established;</w:t>
      </w:r>
    </w:p>
    <w:p w14:paraId="0221C4C3" w14:textId="77777777" w:rsidR="003F40AA" w:rsidRDefault="00D46D70">
      <w:r>
        <w:t>In MR-DC with 5GC:</w:t>
      </w:r>
    </w:p>
    <w:p w14:paraId="648626AF" w14:textId="77777777" w:rsidR="003F40AA" w:rsidRDefault="00D46D70">
      <w:pPr>
        <w:pStyle w:val="B1"/>
      </w:pPr>
      <w:r>
        <w:t>-</w:t>
      </w:r>
      <w:r>
        <w:tab/>
        <w:t>The NG-RAN QoS framework defined in TS 38.300 [3] applies;</w:t>
      </w:r>
    </w:p>
    <w:p w14:paraId="0986EA1C" w14:textId="77777777" w:rsidR="003F40AA" w:rsidRDefault="00D46D7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r>
        <w:rPr>
          <w:lang w:eastAsia="zh-CN"/>
        </w:rPr>
        <w:t>SN</w:t>
      </w:r>
      <w:r>
        <w:t>;</w:t>
      </w:r>
    </w:p>
    <w:p w14:paraId="17CFF92F" w14:textId="77777777" w:rsidR="003F40AA" w:rsidRDefault="00D46D70">
      <w:pPr>
        <w:pStyle w:val="B1"/>
      </w:pPr>
      <w:r>
        <w:rPr>
          <w:lang w:eastAsia="zh-CN"/>
        </w:rPr>
        <w:t>-</w:t>
      </w:r>
      <w:r>
        <w:rPr>
          <w:lang w:eastAsia="zh-CN"/>
        </w:rPr>
        <w:tab/>
      </w:r>
      <w:r>
        <w:t>The MN or SN node that hosts the SDAP entity for a given QoS flow decides how to map the QoS flow to DRBs;</w:t>
      </w:r>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QoS flow to DRB mapping information and the respective per QoS flow information;</w:t>
      </w:r>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UE;</w:t>
      </w:r>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r>
        <w:t>;</w:t>
      </w:r>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The PDCP entity at the SN applies the received DL UE AMBR limit to the set of all bearers for which the SN hosts PDCP for the UE;</w:t>
      </w:r>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D46D70">
      <w:pPr>
        <w:widowControl w:val="0"/>
      </w:pPr>
      <w:r>
        <w:t>In EN-DC, for each radio bearer the MN decides the location of the PDCP entity and in which cell group(s) radio resources are to be configured. Once an SN terminated split bearer is established, e.g.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The MN decides per PDU session the location of the SDAP entity, i.e. whether it shall be hosted by the MN or the SN or by both (split PDU session);</w:t>
      </w:r>
    </w:p>
    <w:p w14:paraId="67AEC5A9" w14:textId="77777777" w:rsidR="003F40AA" w:rsidRDefault="00D46D70">
      <w:pPr>
        <w:pStyle w:val="B1"/>
      </w:pPr>
      <w:r>
        <w:t>-</w:t>
      </w:r>
      <w:r>
        <w:tab/>
        <w:t>If the MN decides to host an SDAP entity it may decide some of the related QoS flows to be realized as MCG bearer, some as SCG bearer, and others to be realized as split bearer;</w:t>
      </w:r>
    </w:p>
    <w:p w14:paraId="36E1C86D" w14:textId="77777777" w:rsidR="003F40AA" w:rsidRDefault="00D46D70">
      <w:pPr>
        <w:pStyle w:val="B1"/>
      </w:pPr>
      <w:r>
        <w:t>-</w:t>
      </w:r>
      <w:r>
        <w:tab/>
        <w:t>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guaranteed</w:t>
      </w:r>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For each PDU session, including split PDU sessions, at most one default DRB may be configured (see [3]). The MN decides whether the SN is allowed to setup the default DRB or not;</w:t>
      </w:r>
    </w:p>
    <w:p w14:paraId="21336E5A" w14:textId="77777777" w:rsidR="003F40AA" w:rsidRDefault="00D46D7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MCG bearer to/from split bearer;</w:t>
      </w:r>
    </w:p>
    <w:p w14:paraId="1E7D29F2" w14:textId="77777777" w:rsidR="003F40AA" w:rsidRDefault="00D46D70">
      <w:pPr>
        <w:pStyle w:val="B1"/>
      </w:pPr>
      <w:r>
        <w:t>-</w:t>
      </w:r>
      <w:r>
        <w:tab/>
        <w:t>MCG bearer to/from SCG bearer;</w:t>
      </w:r>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e.g. MAC reset, change of LCID, etc. (see Annex A);</w:t>
      </w:r>
    </w:p>
    <w:p w14:paraId="1DA3CF5B" w14:textId="77777777" w:rsidR="003F40AA" w:rsidRDefault="00D46D70">
      <w:pPr>
        <w:pStyle w:val="B1"/>
      </w:pPr>
      <w:r>
        <w:t>-</w:t>
      </w:r>
      <w:r>
        <w:tab/>
        <w:t>for MCG bearer, split bearer and SCG bearer, during MN security key change the MCG/SCG PDCP and RLC are re-established and MCG/SCG MAC is reset;</w:t>
      </w:r>
    </w:p>
    <w:p w14:paraId="3056906E" w14:textId="77777777" w:rsidR="003F40AA" w:rsidRDefault="00D46D70">
      <w:pPr>
        <w:pStyle w:val="B1"/>
      </w:pPr>
      <w:r>
        <w:t>-</w:t>
      </w:r>
      <w:r>
        <w:tab/>
        <w:t>if a bearer type change happens together with MN security key change then for MCG bearer, split bearer and SCG bearer, the MCG/SCG PDCP and RLC are re-established and MCG/SCG MAC is reset;</w:t>
      </w:r>
    </w:p>
    <w:p w14:paraId="03EF928C" w14:textId="77777777" w:rsidR="003F40AA" w:rsidRDefault="00D46D7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A;</w:t>
      </w:r>
    </w:p>
    <w:p w14:paraId="18D5BC62" w14:textId="77777777" w:rsidR="003F40AA" w:rsidRDefault="00D46D70">
      <w:pPr>
        <w:pStyle w:val="B1"/>
      </w:pPr>
      <w:r>
        <w:t>-</w:t>
      </w:r>
      <w:r>
        <w:tab/>
        <w:t>one step (direct) bearer type change between MN terminated bearer types without using the handover procedure is supported;</w:t>
      </w:r>
    </w:p>
    <w:p w14:paraId="5AA8C5EE" w14:textId="77777777" w:rsidR="003F40AA" w:rsidRDefault="00D46D70">
      <w:pPr>
        <w:pStyle w:val="B1"/>
        <w:rPr>
          <w:lang w:eastAsia="zh-CN"/>
        </w:rPr>
      </w:pPr>
      <w:r>
        <w:t>-</w:t>
      </w:r>
      <w:r>
        <w:tab/>
        <w:t>one step (direct) bearer type change between SN terminated bearer types without using the handover or SN change procedure is supported;</w:t>
      </w:r>
    </w:p>
    <w:p w14:paraId="17BE1C7F" w14:textId="77777777" w:rsidR="003F40AA" w:rsidRDefault="00D46D70">
      <w:pPr>
        <w:pStyle w:val="B1"/>
      </w:pPr>
      <w:r>
        <w:t>-</w:t>
      </w:r>
      <w:r>
        <w:tab/>
        <w:t>one step (direct) bearer type change from/to MN terminated bearer to/from SN terminated bearer without using the handover procedure is supported</w:t>
      </w:r>
      <w:r>
        <w:rPr>
          <w:lang w:eastAsia="zh-CN"/>
        </w:rPr>
        <w:t>;</w:t>
      </w:r>
    </w:p>
    <w:p w14:paraId="7357F03A" w14:textId="77777777" w:rsidR="003F40AA" w:rsidRDefault="00D46D70">
      <w:pPr>
        <w:pStyle w:val="B1"/>
      </w:pPr>
      <w:r>
        <w:t>-</w:t>
      </w:r>
      <w:r>
        <w:tab/>
        <w:t>PDCP SN length change for an AM DRB or RLC mode change for DRB is performed using a release and add of the DRBs (in a single message) or full configuration;</w:t>
      </w:r>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D46D7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D46D70">
      <w:r>
        <w:t>MR-DC can only be configured after security activation in the MN.</w:t>
      </w:r>
    </w:p>
    <w:p w14:paraId="3339A265" w14:textId="77777777" w:rsidR="003F40AA" w:rsidRDefault="00D46D7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D46D7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D46D7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(i.e.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For NGEN-DC: Both MN terminated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Heading1"/>
      </w:pPr>
      <w:bookmarkStart w:id="289" w:name="_Toc37200942"/>
      <w:bookmarkStart w:id="290" w:name="_Toc46492808"/>
      <w:bookmarkStart w:id="291" w:name="_Toc52568334"/>
      <w:bookmarkStart w:id="292" w:name="_Toc139034638"/>
      <w:bookmarkStart w:id="293" w:name="_Toc29248355"/>
      <w:r>
        <w:t>10</w:t>
      </w:r>
      <w:r>
        <w:tab/>
        <w:t>Multi-Connectivity operation related aspects</w:t>
      </w:r>
      <w:bookmarkEnd w:id="289"/>
      <w:bookmarkEnd w:id="290"/>
      <w:bookmarkEnd w:id="291"/>
      <w:bookmarkEnd w:id="292"/>
      <w:bookmarkEnd w:id="293"/>
    </w:p>
    <w:p w14:paraId="347EF92C" w14:textId="77777777" w:rsidR="003F40AA" w:rsidRDefault="00D46D7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D46D7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D46D7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D46D7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5pt" o:ole="">
            <v:imagedata r:id="rId41" o:title=""/>
          </v:shape>
          <o:OLEObject Type="Embed" ProgID="Visio.Drawing.11" ShapeID="_x0000_i1037" DrawAspect="Content" ObjectID="_1762590711"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0B0FB86F" w14:textId="77777777" w:rsidR="003F40AA" w:rsidRDefault="00D46D7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In case of SN terminated bearers, data forwarding and the SN Status Transfer may take place after step 2.</w:t>
      </w:r>
    </w:p>
    <w:p w14:paraId="2B20DC09" w14:textId="77777777" w:rsidR="003F40AA" w:rsidRDefault="00D46D7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1pt;height:321.5pt" o:ole="">
            <v:imagedata r:id="rId43" o:title=""/>
            <o:lock v:ext="edit" aspectratio="f"/>
          </v:shape>
          <o:OLEObject Type="Embed" ProgID="Visio.Drawing.15" ShapeID="_x0000_i1038" DrawAspect="Content" ObjectID="_1762590712"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D46D70">
      <w:pPr>
        <w:jc w:val="both"/>
        <w:rPr>
          <w:b/>
          <w:lang w:eastAsia="zh-CN"/>
        </w:rPr>
      </w:pPr>
      <w:r>
        <w:rPr>
          <w:b/>
          <w:lang w:eastAsia="zh-CN"/>
        </w:rPr>
        <w:lastRenderedPageBreak/>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4pt" o:ole="">
            <v:imagedata r:id="rId45" o:title=""/>
            <o:lock v:ext="edit" aspectratio="f"/>
          </v:shape>
          <o:OLEObject Type="Embed" ProgID="Visio.Drawing.11" ShapeID="_x0000_i1039" DrawAspect="Content" ObjectID="_1762590713"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46E79AB" w14:textId="77777777" w:rsidR="003F40AA" w:rsidRDefault="00D46D7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In case of SN terminated bearers, data forwarding and the SN Status Transfer may take place after step 2.</w:t>
      </w:r>
    </w:p>
    <w:p w14:paraId="4246D7A3" w14:textId="77777777" w:rsidR="003F40AA" w:rsidRDefault="00D46D7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D46D7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1pt;height:334pt" o:ole="">
            <v:imagedata r:id="rId47" o:title=""/>
            <o:lock v:ext="edit" aspectratio="f"/>
          </v:shape>
          <o:OLEObject Type="Embed" ProgID="Visio.Drawing.15" ShapeID="_x0000_i1040" DrawAspect="Content" ObjectID="_1762590714"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i.e.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can also include an updated MCG configuration. e.g.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D46D7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D46D7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D46D7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D46D7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D46D70">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5pt;height:254pt" o:ole="">
            <v:imagedata r:id="rId49" o:title=""/>
          </v:shape>
          <o:OLEObject Type="Embed" ProgID="Visio.Drawing.11" ShapeID="_x0000_i1041" DrawAspect="Content" ObjectID="_1762590715" r:id="rId50"/>
        </w:object>
      </w:r>
    </w:p>
    <w:p w14:paraId="7A079A98" w14:textId="77777777" w:rsidR="003F40AA" w:rsidRDefault="00D46D70">
      <w:pPr>
        <w:pStyle w:val="TF"/>
      </w:pPr>
      <w:r>
        <w:t>Figure 10.3.1-1: SN Modification procedure - MN initiated</w:t>
      </w:r>
    </w:p>
    <w:p w14:paraId="10C2A7AB" w14:textId="77777777" w:rsidR="003F40AA" w:rsidRDefault="00D46D70">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SN initiated SN Modification with MN involvement</w:t>
      </w:r>
    </w:p>
    <w:p w14:paraId="66DF8658" w14:textId="77777777" w:rsidR="003F40AA" w:rsidRDefault="00D46D70">
      <w:pPr>
        <w:pStyle w:val="TH"/>
      </w:pPr>
      <w:r>
        <w:object w:dxaOrig="8640" w:dyaOrig="6094" w14:anchorId="39C46420">
          <v:shape id="_x0000_i1042" type="#_x0000_t75" style="width:6in;height:304.5pt" o:ole="">
            <v:imagedata r:id="rId51" o:title=""/>
          </v:shape>
          <o:OLEObject Type="Embed" ProgID="Visio.Drawing.11" ShapeID="_x0000_i1042" DrawAspect="Content" ObjectID="_1762590716" r:id="rId52"/>
        </w:object>
      </w:r>
    </w:p>
    <w:p w14:paraId="05DAE716" w14:textId="77777777" w:rsidR="003F40AA" w:rsidRDefault="00D46D70">
      <w:pPr>
        <w:pStyle w:val="TF"/>
      </w:pPr>
      <w:r>
        <w:t>Figure 10.3.1-2: SN Modification procedure - SN initiated with MN involvement</w:t>
      </w:r>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xml:space="preserve">, or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D46D7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e.g.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involvement</w:t>
      </w:r>
    </w:p>
    <w:p w14:paraId="5F509054" w14:textId="77777777" w:rsidR="003F40AA" w:rsidRDefault="00D46D70">
      <w:pPr>
        <w:pStyle w:val="TH"/>
        <w:rPr>
          <w:lang w:eastAsia="zh-CN"/>
        </w:rPr>
      </w:pPr>
      <w:r>
        <w:object w:dxaOrig="7419" w:dyaOrig="2868" w14:anchorId="56B4B2B3">
          <v:shape id="_x0000_i1043" type="#_x0000_t75" style="width:370.5pt;height:143.5pt" o:ole="">
            <v:imagedata r:id="rId53" o:title=""/>
          </v:shape>
          <o:OLEObject Type="Embed" ProgID="Visio.Drawing.11" ShapeID="_x0000_i1043" DrawAspect="Content" ObjectID="_1762590717" r:id="rId54"/>
        </w:object>
      </w:r>
    </w:p>
    <w:p w14:paraId="266648F1" w14:textId="77777777" w:rsidR="003F40AA" w:rsidRDefault="00D46D70">
      <w:pPr>
        <w:pStyle w:val="TF"/>
        <w:rPr>
          <w:lang w:eastAsia="zh-CN"/>
        </w:rPr>
      </w:pPr>
      <w:r>
        <w:rPr>
          <w:lang w:eastAsia="zh-CN"/>
        </w:rPr>
        <w:t>Figure 10.3.1-3: SN modification - SN initiated without MN involvement</w:t>
      </w:r>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1F5FAF86" w14:textId="77777777" w:rsidR="003F40AA" w:rsidRDefault="00D46D7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pt;height:143.5pt" o:ole="">
            <v:imagedata r:id="rId55" o:title=""/>
          </v:shape>
          <o:OLEObject Type="Embed" ProgID="Visio.Drawing.11" ShapeID="_x0000_i1044" DrawAspect="Content" ObjectID="_1762590718"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5pt;height:121.5pt" o:ole="">
            <v:imagedata r:id="rId57" o:title=""/>
          </v:shape>
          <o:OLEObject Type="Embed" ProgID="Visio.Drawing.11" ShapeID="_x0000_i1045" DrawAspect="Content" ObjectID="_1762590719"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D46D7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D46D7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Otherwise the UE may perform UL transmission after having applied the new configuration.</w:t>
      </w:r>
    </w:p>
    <w:p w14:paraId="7798FE9E" w14:textId="77777777" w:rsidR="003F40AA" w:rsidRDefault="00D46D7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5pt;height:207.5pt" o:ole="">
            <v:imagedata r:id="rId59" o:title=""/>
          </v:shape>
          <o:OLEObject Type="Embed" ProgID="Visio.Drawing.11" ShapeID="_x0000_i1046" DrawAspect="Content" ObjectID="_1762590720"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D46D7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D46D70">
      <w:pPr>
        <w:pStyle w:val="B1"/>
      </w:pPr>
      <w:r>
        <w:t>4.</w:t>
      </w:r>
      <w:r>
        <w:tab/>
        <w:t xml:space="preserve">The MN forwards the SN RRC response message, if received from the UE,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D46D7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D46D70">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9pt;height:256pt" o:ole="">
            <v:imagedata r:id="rId61" o:title=""/>
          </v:shape>
          <o:OLEObject Type="Embed" ProgID="Visio.Drawing.11" ShapeID="_x0000_i1047" DrawAspect="Content" ObjectID="_1762590721"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D46D7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D46D7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D46D70">
      <w:pPr>
        <w:pStyle w:val="TH"/>
      </w:pPr>
      <w:r>
        <w:object w:dxaOrig="8686" w:dyaOrig="5219" w14:anchorId="3E4464B0">
          <v:shape id="_x0000_i1048" type="#_x0000_t75" style="width:434.5pt;height:261pt" o:ole="">
            <v:imagedata r:id="rId63" o:title=""/>
            <o:lock v:ext="edit" aspectratio="f"/>
          </v:shape>
          <o:OLEObject Type="Embed" ProgID="Visio.Drawing.11" ShapeID="_x0000_i1048" DrawAspect="Content" ObjectID="_1762590722"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7FABCA88" w14:textId="77777777" w:rsidR="003F40AA" w:rsidRDefault="00D46D7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D46D7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D46D7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SN initiated SN Modification without MN involvement</w:t>
      </w:r>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5pt;height:161pt" o:ole="">
            <v:imagedata r:id="rId65" o:title=""/>
          </v:shape>
          <o:OLEObject Type="Embed" ProgID="Visio.Drawing.11" ShapeID="_x0000_i1049" DrawAspect="Content" ObjectID="_1762590723" r:id="rId66"/>
        </w:object>
      </w:r>
    </w:p>
    <w:p w14:paraId="5FED76DC" w14:textId="77777777" w:rsidR="003F40AA" w:rsidRDefault="00D46D70">
      <w:pPr>
        <w:pStyle w:val="TF"/>
      </w:pPr>
      <w:r>
        <w:t>Figure 10.3.2-3: SN Modification – SN initiated without MN involvement</w:t>
      </w:r>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lastRenderedPageBreak/>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5pt;height:183pt" o:ole="">
            <v:imagedata r:id="rId67" o:title=""/>
          </v:shape>
          <o:OLEObject Type="Embed" ProgID="Visio.Drawing.15" ShapeID="_x0000_i1050" DrawAspect="Content" ObjectID="_1762590724"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1pt;height:152pt" o:ole="">
            <v:imagedata r:id="rId69" o:title=""/>
          </v:shape>
          <o:OLEObject Type="Embed" ProgID="Visio.Drawing.15" ShapeID="_x0000_i1051" DrawAspect="Content" ObjectID="_1762590725"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from the UE,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4E8DF196" w14:textId="77777777" w:rsidR="003F40AA" w:rsidRDefault="00D46D7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1pt;height:178.5pt" o:ole="">
            <v:imagedata r:id="rId71" o:title=""/>
          </v:shape>
          <o:OLEObject Type="Embed" ProgID="Visio.Drawing.15" ShapeID="_x0000_i1052" DrawAspect="Content" ObjectID="_1762590726"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D46D7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D46D70">
      <w:pPr>
        <w:pStyle w:val="B1"/>
      </w:pPr>
      <w:r>
        <w:t>4.</w:t>
      </w:r>
      <w:r>
        <w:tab/>
        <w:t xml:space="preserve">The MN forwards the SN RRC response message, if received from the UE,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D46D7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D46D7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7pt" o:ole="">
            <v:imagedata r:id="rId73" o:title=""/>
          </v:shape>
          <o:OLEObject Type="Embed" ProgID="Visio.Drawing.11" ShapeID="_x0000_i1053" DrawAspect="Content" ObjectID="_1762590727" r:id="rId74"/>
        </w:object>
      </w:r>
    </w:p>
    <w:p w14:paraId="1234F84D" w14:textId="77777777" w:rsidR="003F40AA" w:rsidRDefault="00D46D70">
      <w:pPr>
        <w:pStyle w:val="TF"/>
      </w:pPr>
      <w:r>
        <w:t>Figure 10.4.1-1: SN Release procedure – MN initiated</w:t>
      </w:r>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e.g. if the SN change procedure is triggered by the SN.</w:t>
      </w:r>
    </w:p>
    <w:p w14:paraId="730384AC" w14:textId="77777777" w:rsidR="003F40AA" w:rsidRDefault="00D46D7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D46D7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5pt" o:ole="">
            <v:imagedata r:id="rId75" o:title=""/>
          </v:shape>
          <o:OLEObject Type="Embed" ProgID="Visio.Drawing.11" ShapeID="_x0000_i1054" DrawAspect="Content" ObjectID="_1762590728" r:id="rId76"/>
        </w:object>
      </w:r>
    </w:p>
    <w:p w14:paraId="74791811" w14:textId="77777777" w:rsidR="003F40AA" w:rsidRDefault="00D46D70">
      <w:pPr>
        <w:pStyle w:val="TF"/>
      </w:pPr>
      <w:r>
        <w:t>Figure 10.4.1-2: SN Release procedure – SN initiated</w:t>
      </w:r>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D46D7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9pt" o:ole="">
            <v:imagedata r:id="rId77" o:title=""/>
            <o:lock v:ext="edit" aspectratio="f"/>
          </v:shape>
          <o:OLEObject Type="Embed" ProgID="Visio.Drawing.11" ShapeID="_x0000_i1055" DrawAspect="Content" ObjectID="_1762590729" r:id="rId78"/>
        </w:object>
      </w:r>
    </w:p>
    <w:p w14:paraId="60F3923E" w14:textId="77777777" w:rsidR="003F40AA" w:rsidRDefault="00D46D70">
      <w:pPr>
        <w:pStyle w:val="TF"/>
      </w:pPr>
      <w:r>
        <w:t>Figure 10.4.2-1: SN release procedure - MN initiated</w:t>
      </w:r>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5pt" o:ole="">
            <v:imagedata r:id="rId79" o:title=""/>
          </v:shape>
          <o:OLEObject Type="Embed" ProgID="Visio.Drawing.11" ShapeID="_x0000_i1056" DrawAspect="Content" ObjectID="_1762590730"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D46D7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lastRenderedPageBreak/>
        <w:t>NOTE 1:</w:t>
      </w:r>
      <w:r>
        <w:tab/>
        <w:t>Inter-RAT SN change procedure with single RRC reconfiguration is not supported in this version of the protocol (i.e.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5pt;height:251pt" o:ole="">
            <v:imagedata r:id="rId81" o:title=""/>
          </v:shape>
          <o:OLEObject Type="Embed" ProgID="Visio.Drawing.11" ShapeID="_x0000_i1057" DrawAspect="Content" ObjectID="_1762590731" r:id="rId82"/>
        </w:object>
      </w:r>
    </w:p>
    <w:p w14:paraId="7F0E62B1" w14:textId="77777777" w:rsidR="003F40AA" w:rsidRDefault="00D46D70">
      <w:pPr>
        <w:pStyle w:val="TF"/>
      </w:pPr>
      <w:r>
        <w:t>Figure 10.5.1-1: SN Change – MN initiated</w:t>
      </w:r>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D46D7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D46D70">
      <w:pPr>
        <w:pStyle w:val="B1"/>
      </w:pPr>
      <w:r>
        <w:lastRenderedPageBreak/>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7pt;height:250.5pt" o:ole="">
            <v:imagedata r:id="rId83" o:title=""/>
          </v:shape>
          <o:OLEObject Type="Embed" ProgID="Visio.Drawing.11" ShapeID="_x0000_i1058" DrawAspect="Content" ObjectID="_1762590732" r:id="rId84"/>
        </w:object>
      </w:r>
    </w:p>
    <w:p w14:paraId="4D2EEE44" w14:textId="77777777" w:rsidR="003F40AA" w:rsidRDefault="00D46D70">
      <w:pPr>
        <w:pStyle w:val="TF"/>
      </w:pPr>
      <w:r>
        <w:t>Figure 10.5.1-2: SN Change – SN initiated</w:t>
      </w:r>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D46D7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1pt;height:327pt" o:ole="">
            <v:imagedata r:id="rId85" o:title=""/>
            <o:lock v:ext="edit" aspectratio="f"/>
          </v:shape>
          <o:OLEObject Type="Embed" ProgID="Visio.Drawing.15" ShapeID="_x0000_i1059" DrawAspect="Content" ObjectID="_1762590733" r:id="rId86"/>
        </w:object>
      </w:r>
    </w:p>
    <w:p w14:paraId="0375C456" w14:textId="77777777" w:rsidR="003F40AA" w:rsidRDefault="00D46D70">
      <w:pPr>
        <w:pStyle w:val="TF"/>
      </w:pPr>
      <w:r>
        <w:t>Figure 10.5.1-</w:t>
      </w:r>
      <w:r>
        <w:rPr>
          <w:lang w:eastAsia="zh-CN"/>
        </w:rPr>
        <w:t>3</w:t>
      </w:r>
      <w:r>
        <w:t>: Conditional SN Change – MN initiated</w:t>
      </w:r>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w:t>
      </w:r>
      <w:r>
        <w:rPr>
          <w:rFonts w:eastAsia="等线"/>
          <w:lang w:eastAsia="zh-CN"/>
        </w:rPr>
        <w:t xml:space="preserve">and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D46D7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D46D7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D46D7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1pt;height:441pt" o:ole="">
            <v:imagedata r:id="rId87" o:title=""/>
            <o:lock v:ext="edit" aspectratio="f"/>
          </v:shape>
          <o:OLEObject Type="Embed" ProgID="Visio.Drawing.15" ShapeID="_x0000_i1060" DrawAspect="Content" ObjectID="_1762590734"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SN Change – SN initiated</w:t>
      </w:r>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r>
        <w:rPr>
          <w:lang w:eastAsia="zh-CN"/>
        </w:rPr>
        <w:t>,</w:t>
      </w:r>
      <w:r>
        <w:t xml:space="preserve"> and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 xml:space="preserve">the SCG measurement configurations for CPC (e.g.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i.e.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step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D46D7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D46D7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UE, and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5pt;height:311.5pt" o:ole="">
            <v:imagedata r:id="rId89" o:title=""/>
            <o:lock v:ext="edit" aspectratio="f"/>
          </v:shape>
          <o:OLEObject Type="Embed" ProgID="Visio.Drawing.11" ShapeID="_x0000_i1061" DrawAspect="Content" ObjectID="_1762590735"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D46D7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5pt;height:330.5pt" o:ole="">
            <v:imagedata r:id="rId91" o:title=""/>
            <o:lock v:ext="edit" aspectratio="f"/>
          </v:shape>
          <o:OLEObject Type="Embed" ProgID="Visio.Drawing.11" ShapeID="_x0000_i1062" DrawAspect="Content" ObjectID="_1762590736" r:id="rId92"/>
        </w:object>
      </w:r>
    </w:p>
    <w:p w14:paraId="4D78C618" w14:textId="77777777" w:rsidR="003F40AA" w:rsidRDefault="00D46D70">
      <w:pPr>
        <w:pStyle w:val="TF"/>
      </w:pPr>
      <w:r>
        <w:t xml:space="preserve">Figure </w:t>
      </w:r>
      <w:r>
        <w:rPr>
          <w:lang w:eastAsia="zh-CN"/>
        </w:rPr>
        <w:t>10.5.2-2</w:t>
      </w:r>
      <w:r>
        <w:t xml:space="preserve">: </w:t>
      </w:r>
      <w:r>
        <w:rPr>
          <w:lang w:eastAsia="zh-CN"/>
        </w:rPr>
        <w:t>SN change procedure - SN initiated</w:t>
      </w:r>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1pt;height:358.5pt" o:ole="">
            <v:imagedata r:id="rId93" o:title=""/>
            <o:lock v:ext="edit" aspectratio="f"/>
          </v:shape>
          <o:OLEObject Type="Embed" ProgID="Visio.Drawing.15" ShapeID="_x0000_i1063" DrawAspect="Content" ObjectID="_1762590737"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Conditional SN change procedure - MN initiated</w:t>
      </w:r>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D46D7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1pt;height:469pt" o:ole="">
            <v:imagedata r:id="rId95" o:title=""/>
            <o:lock v:ext="edit" aspectratio="f"/>
          </v:shape>
          <o:OLEObject Type="Embed" ProgID="Visio.Drawing.15" ShapeID="_x0000_i1064" DrawAspect="Content" ObjectID="_1762590738"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Conditional SN change procedure - SN initiated</w:t>
      </w:r>
    </w:p>
    <w:p w14:paraId="05D2E4C5" w14:textId="77777777" w:rsidR="003F40AA" w:rsidRDefault="00D46D7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 xml:space="preserve">candidate SN, and may also include the SCG measurement configurations for CPC (e.g.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step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i.e.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D46D7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D46D70">
      <w:pPr>
        <w:pStyle w:val="B1"/>
        <w:rPr>
          <w:lang w:eastAsia="zh-CN"/>
        </w:rPr>
      </w:pPr>
      <w:r>
        <w:rPr>
          <w:lang w:eastAsia="zh-CN"/>
        </w:rPr>
        <w:t>11a-11c.</w:t>
      </w:r>
      <w:r>
        <w:rPr>
          <w:lang w:eastAsia="zh-CN"/>
        </w:rPr>
        <w:tab/>
        <w:t xml:space="preserve">The MN triggers the MN initiated SN Release procedure to inform the source SN to stop providing user data to the UE, and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63"/>
      <w:bookmarkEnd w:id="364"/>
      <w:bookmarkEnd w:id="365"/>
      <w:bookmarkEnd w:id="366"/>
      <w:bookmarkEnd w:id="367"/>
    </w:p>
    <w:p w14:paraId="3D72A2AD" w14:textId="77777777" w:rsidR="003F40AA" w:rsidRDefault="00D46D70">
      <w:r>
        <w:t xml:space="preserve">In MR-DC, a </w:t>
      </w:r>
      <w:proofErr w:type="spellStart"/>
      <w:r>
        <w:t>PSCell</w:t>
      </w:r>
      <w:proofErr w:type="spellEnd"/>
      <w:r>
        <w:t xml:space="preserve"> change does not always require a security key change.</w:t>
      </w:r>
    </w:p>
    <w:p w14:paraId="71D78A6E" w14:textId="77777777" w:rsidR="003F40AA" w:rsidRDefault="00D46D7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D46D7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76BAF334" w14:textId="77777777" w:rsidR="003F40AA" w:rsidRDefault="00D46D7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D46D7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(i.e.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D46D7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D46D7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1pt;height:328.5pt" o:ole="">
            <v:imagedata r:id="rId97" o:title=""/>
          </v:shape>
          <o:OLEObject Type="Embed" ProgID="Visio.Drawing.15" ShapeID="_x0000_i1065" DrawAspect="Content" ObjectID="_1762590739"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D46D7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handover, and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The order the UE performs Random Access towards the MN (step 7) and performs the Random Access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D46D7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(e.g. no transition from NGEN-DC to NR-DC).</w:t>
      </w:r>
    </w:p>
    <w:p w14:paraId="203B2AA0" w14:textId="77777777" w:rsidR="003F40AA" w:rsidRDefault="00D46D70">
      <w:pPr>
        <w:pStyle w:val="TH"/>
      </w:pPr>
      <w:r>
        <w:object w:dxaOrig="9631" w:dyaOrig="6866" w14:anchorId="449CC97D">
          <v:shape id="_x0000_i1066" type="#_x0000_t75" style="width:481pt;height:344pt" o:ole="">
            <v:imagedata r:id="rId99" o:title=""/>
          </v:shape>
          <o:OLEObject Type="Embed" ProgID="Visio.Drawing.11" ShapeID="_x0000_i1066" DrawAspect="Content" ObjectID="_1762590740"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D46D7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D46D7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handover, and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The order the UE performs Random Access towards the MN (step 7) and performs the Random Access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Change</w:t>
      </w:r>
      <w:bookmarkEnd w:id="383"/>
      <w:bookmarkEnd w:id="384"/>
      <w:bookmarkEnd w:id="385"/>
      <w:bookmarkEnd w:id="386"/>
      <w:bookmarkEnd w:id="387"/>
    </w:p>
    <w:p w14:paraId="501F7E0D" w14:textId="77777777" w:rsidR="003F40AA" w:rsidRDefault="00D46D7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D46D7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D46D70">
      <w:pPr>
        <w:pStyle w:val="TH"/>
      </w:pPr>
      <w:r>
        <w:object w:dxaOrig="8628" w:dyaOrig="4827" w14:anchorId="1EE27CC3">
          <v:shape id="_x0000_i1067" type="#_x0000_t75" style="width:431.5pt;height:242pt" o:ole="">
            <v:imagedata r:id="rId101" o:title=""/>
          </v:shape>
          <o:OLEObject Type="Embed" ProgID="Visio.Drawing.11" ShapeID="_x0000_i1067" DrawAspect="Content" ObjectID="_1762590741" r:id="rId102"/>
        </w:object>
      </w:r>
    </w:p>
    <w:p w14:paraId="2EDA2925" w14:textId="77777777" w:rsidR="003F40AA" w:rsidRDefault="00D46D70">
      <w:pPr>
        <w:pStyle w:val="TF"/>
      </w:pPr>
      <w:r>
        <w:t xml:space="preserve">Figure 10.8.1-1: Master Node to </w:t>
      </w:r>
      <w:proofErr w:type="spellStart"/>
      <w:r>
        <w:t>eNB</w:t>
      </w:r>
      <w:proofErr w:type="spellEnd"/>
      <w:r>
        <w:t xml:space="preserve"> Change procedure</w:t>
      </w:r>
    </w:p>
    <w:p w14:paraId="02694F14" w14:textId="77777777" w:rsidR="003F40AA" w:rsidRDefault="00D46D7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D46D7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 xml:space="preserve">The target </w:t>
      </w:r>
      <w:proofErr w:type="spellStart"/>
      <w:r>
        <w:t>eNB</w:t>
      </w:r>
      <w:proofErr w:type="spellEnd"/>
      <w:r>
        <w:t xml:space="preserve"> includes the field in HO command which releases SCG configuration, and may also provide forwarding addresses to the source MN.</w:t>
      </w:r>
    </w:p>
    <w:p w14:paraId="4DD53B64" w14:textId="77777777" w:rsidR="003F40AA" w:rsidRDefault="00D46D7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r>
        <w:t>i.e</w:t>
      </w:r>
      <w:proofErr w:type="spellEnd"/>
      <w:r>
        <w:t>,. after step 6</w:t>
      </w:r>
      <w:r>
        <w:rPr>
          <w:lang w:eastAsia="zh-CN"/>
        </w:rPr>
        <w:t xml:space="preserve"> in Figure 10.8.1-1.</w:t>
      </w:r>
    </w:p>
    <w:p w14:paraId="2592016A" w14:textId="77777777" w:rsidR="003F40AA" w:rsidRDefault="00D46D7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 xml:space="preserve">The UE synchronizes to the target </w:t>
      </w:r>
      <w:proofErr w:type="spellStart"/>
      <w:r>
        <w:t>eNB</w:t>
      </w:r>
      <w:proofErr w:type="spellEnd"/>
      <w:r>
        <w:t>.</w:t>
      </w:r>
    </w:p>
    <w:p w14:paraId="5F8FE7D3" w14:textId="77777777" w:rsidR="003F40AA" w:rsidRDefault="00D46D7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D46D7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D46D7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(i.e.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D46D70">
      <w:pPr>
        <w:pStyle w:val="TH"/>
      </w:pPr>
      <w:r>
        <w:object w:dxaOrig="9481" w:dyaOrig="5748" w14:anchorId="4E459DEB">
          <v:shape id="_x0000_i1068" type="#_x0000_t75" style="width:474pt;height:287.5pt" o:ole="">
            <v:imagedata r:id="rId103" o:title=""/>
          </v:shape>
          <o:OLEObject Type="Embed" ProgID="Visio.Drawing.11" ShapeID="_x0000_i1068" DrawAspect="Content" ObjectID="_1762590742"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procedure</w:t>
      </w:r>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D46D7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SCG configuration, and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 xml:space="preserve">In case the handover is a conditional handover, step 3a and step 3b are performed after the source MN receives an indication that the UE has successfully accessed one of the potential target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D46D7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D46D7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D46D7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D46D70">
      <w:pPr>
        <w:pStyle w:val="TH"/>
      </w:pPr>
      <w:r>
        <w:object w:dxaOrig="8605" w:dyaOrig="5242" w14:anchorId="16CB8049">
          <v:shape id="_x0000_i1069" type="#_x0000_t75" style="width:431pt;height:262pt" o:ole="">
            <v:imagedata r:id="rId105" o:title=""/>
          </v:shape>
          <o:OLEObject Type="Embed" ProgID="Visio.Drawing.11" ShapeID="_x0000_i1069" DrawAspect="Content" ObjectID="_1762590743" r:id="rId106"/>
        </w:object>
      </w:r>
    </w:p>
    <w:p w14:paraId="190356A5" w14:textId="77777777" w:rsidR="003F40AA" w:rsidRDefault="00D46D70">
      <w:pPr>
        <w:pStyle w:val="TF"/>
      </w:pPr>
      <w:r>
        <w:t xml:space="preserve">Figure 10.9.1-1: </w:t>
      </w:r>
      <w:proofErr w:type="spellStart"/>
      <w:r>
        <w:t>eNB</w:t>
      </w:r>
      <w:proofErr w:type="spellEnd"/>
      <w:r>
        <w:t xml:space="preserve"> to Master Node change</w:t>
      </w:r>
    </w:p>
    <w:p w14:paraId="301FC9C4" w14:textId="77777777" w:rsidR="003F40AA" w:rsidRDefault="00D46D7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D46D7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D46D7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D46D7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D46D7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D46D7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The order the UE performs Random Access towards the target MN (step 6) and performs the Random Access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D46D70">
      <w:pPr>
        <w:pStyle w:val="B1"/>
      </w:pPr>
      <w:r>
        <w:lastRenderedPageBreak/>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t>NOTE 3:</w:t>
      </w:r>
      <w:r>
        <w:tab/>
        <w:t>Void.</w:t>
      </w:r>
    </w:p>
    <w:p w14:paraId="3EDC4EC5" w14:textId="77777777" w:rsidR="003F40AA" w:rsidRDefault="00D46D7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D46D7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(i.e.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D46D70">
      <w:pPr>
        <w:pStyle w:val="TH"/>
      </w:pPr>
      <w:r>
        <w:rPr>
          <w:b w:val="0"/>
        </w:rPr>
        <w:object w:dxaOrig="8986" w:dyaOrig="5449" w14:anchorId="1417FF81">
          <v:shape id="_x0000_i1070" type="#_x0000_t75" style="width:449.5pt;height:272.5pt" o:ole="">
            <v:imagedata r:id="rId107" o:title=""/>
            <o:lock v:ext="edit" aspectratio="f"/>
          </v:shape>
          <o:OLEObject Type="Embed" ProgID="Visio.Drawing.11" ShapeID="_x0000_i1070" DrawAspect="Content" ObjectID="_1762590744"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D46D7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handover, and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D46D7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D46D7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The order the UE performs Random Access towards the target MN (step 6) and performs the Random Access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If new UL TEIDs of the UPF are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D46D7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D46D7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providing an NR measurement report, NR failure information, NR UE assistance information or intra-SN CPC execution completion from the UE to the SN via the MN. If UE is IAB-MT, providing NR IAB other information from the IAB-MT to the SN via the MN;</w:t>
      </w:r>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1pt;height:152pt" o:ole="">
            <v:imagedata r:id="rId109" o:title=""/>
          </v:shape>
          <o:OLEObject Type="Embed" ProgID="Visio.Drawing.11" ShapeID="_x0000_i1071" DrawAspect="Content" ObjectID="_1762590745"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lastRenderedPageBreak/>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1pt;height:152pt" o:ole="">
            <v:imagedata r:id="rId111" o:title=""/>
          </v:shape>
          <o:OLEObject Type="Embed" ProgID="Visio.Drawing.11" ShapeID="_x0000_i1072" DrawAspect="Content" ObjectID="_1762590746"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80pt;height:152pt" o:ole="">
            <v:imagedata r:id="rId113" o:title=""/>
          </v:shape>
          <o:OLEObject Type="Embed" ProgID="Visio.Drawing.11" ShapeID="_x0000_i1073" DrawAspect="Content" ObjectID="_1762590747"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D46D7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80pt;height:152pt" o:ole="">
            <v:imagedata r:id="rId115" o:title=""/>
          </v:shape>
          <o:OLEObject Type="Embed" ProgID="Visio.Drawing.11" ShapeID="_x0000_i1074" DrawAspect="Content" ObjectID="_1762590748" r:id="rId116"/>
        </w:object>
      </w:r>
    </w:p>
    <w:p w14:paraId="1F71DE9A" w14:textId="77777777" w:rsidR="003F40AA" w:rsidRDefault="00D46D70">
      <w:pPr>
        <w:pStyle w:val="TF"/>
      </w:pPr>
      <w:r>
        <w:t>Figure 10.10.1-4: RRC Transfer procedure for MCG failure information</w:t>
      </w:r>
    </w:p>
    <w:p w14:paraId="6E7582B3" w14:textId="77777777" w:rsidR="003F40AA" w:rsidRDefault="00D46D7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D46D7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providing a SN measurement report, failure information report, SN UE assistance information or intra-SN CPC execution completion from the UE to the SN. If UE is IAB-MT, providing NR IAB other information from the IAB-MT to the SN when the IAB-donor is the SN;</w:t>
      </w:r>
    </w:p>
    <w:p w14:paraId="15FF041D"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734D7D50" w14:textId="77777777" w:rsidR="003F40AA" w:rsidRDefault="00D46D7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1pt;height:152pt" o:ole="">
            <v:imagedata r:id="rId117" o:title=""/>
          </v:shape>
          <o:OLEObject Type="Embed" ProgID="Visio.Drawing.11" ShapeID="_x0000_i1075" DrawAspect="Content" ObjectID="_1762590749"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1pt;height:152pt" o:ole="">
            <v:imagedata r:id="rId119" o:title=""/>
          </v:shape>
          <o:OLEObject Type="Embed" ProgID="Visio.Drawing.11" ShapeID="_x0000_i1076" DrawAspect="Content" ObjectID="_1762590750"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pt;height:155pt" o:ole="">
            <v:imagedata r:id="rId121" o:title=""/>
          </v:shape>
          <o:OLEObject Type="Embed" ProgID="Visio.Drawing.11" ShapeID="_x0000_i1077" DrawAspect="Content" ObjectID="_1762590751"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D46D7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pt;height:149pt" o:ole="">
            <v:imagedata r:id="rId123" o:title=""/>
          </v:shape>
          <o:OLEObject Type="Embed" ProgID="Visio.Drawing.11" ShapeID="_x0000_i1078" DrawAspect="Content" ObjectID="_1762590752" r:id="rId124"/>
        </w:object>
      </w:r>
    </w:p>
    <w:p w14:paraId="61D7EB47" w14:textId="77777777" w:rsidR="003F40AA" w:rsidRDefault="00D46D70">
      <w:pPr>
        <w:pStyle w:val="TF"/>
      </w:pPr>
      <w:r>
        <w:t>Figure 10.10.2-4: RRC Transfer procedure for MCG failure information</w:t>
      </w:r>
    </w:p>
    <w:p w14:paraId="3369FECD" w14:textId="77777777" w:rsidR="003F40AA" w:rsidRDefault="00D46D7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D46D70">
      <w:pPr>
        <w:rPr>
          <w:rFonts w:eastAsia="Malgun Gothic"/>
          <w:b/>
        </w:rPr>
      </w:pPr>
      <w:r>
        <w:rPr>
          <w:rFonts w:eastAsia="Malgun Gothic"/>
          <w:b/>
        </w:rPr>
        <w:t>F1-C traffic transfer:</w:t>
      </w:r>
    </w:p>
    <w:p w14:paraId="298D7A80" w14:textId="77777777" w:rsidR="003F40AA" w:rsidRDefault="00D46D70">
      <w:pPr>
        <w:pStyle w:val="TH"/>
      </w:pPr>
      <w:r>
        <w:object w:dxaOrig="9665" w:dyaOrig="2880" w14:anchorId="0AAC7571">
          <v:shape id="_x0000_i1079" type="#_x0000_t75" style="width:483.5pt;height:2in" o:ole="">
            <v:imagedata r:id="rId125" o:title=""/>
            <o:lock v:ext="edit" aspectratio="f"/>
          </v:shape>
          <o:OLEObject Type="Embed" ProgID="Visio.Drawing.11" ShapeID="_x0000_i1079" DrawAspect="Content" ObjectID="_1762590753" r:id="rId126"/>
        </w:object>
      </w:r>
    </w:p>
    <w:p w14:paraId="5C1B284C" w14:textId="77777777" w:rsidR="003F40AA" w:rsidRDefault="00D46D7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D46D7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D46D7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D46D7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D46D7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D46D7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62590754"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5pt;height:149pt" o:ole="">
            <v:imagedata r:id="rId129" o:title=""/>
            <o:lock v:ext="edit" aspectratio="f"/>
          </v:shape>
          <o:OLEObject Type="Embed" ProgID="Visio.Drawing.11" ShapeID="_x0000_i1081" DrawAspect="Content" ObjectID="_1762590755"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D46D7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44"/>
    <w:p w14:paraId="0FD6178B" w14:textId="77777777" w:rsidR="003F40AA" w:rsidRDefault="00D46D70">
      <w:pPr>
        <w:pStyle w:val="TH"/>
      </w:pPr>
      <w:r>
        <w:object w:dxaOrig="9665" w:dyaOrig="3087" w14:anchorId="1EA19A60">
          <v:shape id="_x0000_i1082" type="#_x0000_t75" style="width:483.5pt;height:155pt" o:ole="">
            <v:imagedata r:id="rId131" o:title=""/>
          </v:shape>
          <o:OLEObject Type="Embed" ProgID="Visio.Drawing.11" ShapeID="_x0000_i1082" DrawAspect="Content" ObjectID="_1762590756"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55" w:name="_Toc29248387"/>
      <w:bookmarkStart w:id="456" w:name="_Toc37200974"/>
      <w:bookmarkStart w:id="457" w:name="_Toc46492840"/>
      <w:bookmarkStart w:id="458" w:name="_Toc52568366"/>
      <w:r>
        <w:rPr>
          <w:b/>
        </w:rPr>
        <w:t>EN-DC with suspended RRC connection – SCG configuration released in SN</w:t>
      </w:r>
    </w:p>
    <w:p w14:paraId="7CC319BB" w14:textId="77777777" w:rsidR="003F40AA" w:rsidRDefault="00D46D70">
      <w:r>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pt;height:283pt" o:ole="">
            <v:imagedata r:id="rId133" o:title=""/>
          </v:shape>
          <o:OLEObject Type="Embed" ProgID="Visio.Drawing.11" ShapeID="_x0000_i1083" DrawAspect="Content" ObjectID="_1762590757" r:id="rId134"/>
        </w:object>
      </w:r>
    </w:p>
    <w:p w14:paraId="575DD5AA" w14:textId="77777777" w:rsidR="003F40AA" w:rsidRDefault="00D46D70">
      <w:pPr>
        <w:pStyle w:val="TF"/>
      </w:pPr>
      <w:r>
        <w:t xml:space="preserve">Figure </w:t>
      </w:r>
      <w:r>
        <w:rPr>
          <w:lang w:eastAsia="zh-CN"/>
        </w:rPr>
        <w:t>10.12.1</w:t>
      </w:r>
      <w:r>
        <w:t xml:space="preserve">-2: </w:t>
      </w:r>
      <w:r>
        <w:rPr>
          <w:lang w:eastAsia="zh-CN"/>
        </w:rPr>
        <w:t>Support of Activity Notification in EN-DC with suspended RRC connection – SCG configuration released in SN</w:t>
      </w:r>
    </w:p>
    <w:p w14:paraId="45DAB1D3" w14:textId="77777777" w:rsidR="003F40AA" w:rsidRDefault="00D46D7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The MN decides to send the UE to suspended RRC connection.</w:t>
      </w:r>
    </w:p>
    <w:p w14:paraId="1C9DB317" w14:textId="77777777" w:rsidR="003F40AA" w:rsidRDefault="00D46D7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(e.g.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EN-DC with suspended RRC connection - SCG configuration suspended in SN</w:t>
      </w:r>
    </w:p>
    <w:p w14:paraId="07457B85" w14:textId="77777777" w:rsidR="003F40AA" w:rsidRDefault="00D46D70">
      <w:r>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5pt;height:313.5pt" o:ole="">
            <v:imagedata r:id="rId135" o:title=""/>
          </v:shape>
          <o:OLEObject Type="Embed" ProgID="Visio.Drawing.11" ShapeID="_x0000_i1084" DrawAspect="Content" ObjectID="_1762590758" r:id="rId136"/>
        </w:object>
      </w:r>
    </w:p>
    <w:p w14:paraId="36BF73D5" w14:textId="77777777" w:rsidR="003F40AA" w:rsidRDefault="00D46D70">
      <w:pPr>
        <w:pStyle w:val="TF"/>
      </w:pPr>
      <w:r>
        <w:t xml:space="preserve">Figure </w:t>
      </w:r>
      <w:r>
        <w:rPr>
          <w:lang w:eastAsia="zh-CN"/>
        </w:rPr>
        <w:t>10.12.1</w:t>
      </w:r>
      <w:r>
        <w:t xml:space="preserve">-3: </w:t>
      </w:r>
      <w:r>
        <w:rPr>
          <w:lang w:eastAsia="zh-CN"/>
        </w:rPr>
        <w:t>Support of Activity Notification in EN-DC with suspended RRC connection - SCG configuration suspended in SN</w:t>
      </w:r>
    </w:p>
    <w:p w14:paraId="69CB7C42" w14:textId="77777777" w:rsidR="003F40AA" w:rsidRDefault="00D46D7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The MN decides to send the UE to suspended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D46D7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D46D7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5pt;height:2in" o:ole="">
            <v:imagedata r:id="rId137" o:title=""/>
          </v:shape>
          <o:OLEObject Type="Embed" ProgID="Visio.Drawing.11" ShapeID="_x0000_i1085" DrawAspect="Content" ObjectID="_1762590759"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(e.g.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SN</w:t>
      </w:r>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pt;height:283pt" o:ole="">
            <v:imagedata r:id="rId139" o:title=""/>
          </v:shape>
          <o:OLEObject Type="Embed" ProgID="Visio.Drawing.11" ShapeID="_x0000_i1086" DrawAspect="Content" ObjectID="_1762590760" r:id="rId140"/>
        </w:object>
      </w:r>
    </w:p>
    <w:p w14:paraId="6AAB658D" w14:textId="77777777" w:rsidR="003F40AA" w:rsidRDefault="00D46D7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SN</w:t>
      </w:r>
    </w:p>
    <w:p w14:paraId="4C63B02F" w14:textId="77777777" w:rsidR="003F40AA" w:rsidRDefault="00D46D7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 xml:space="preserve">bearers. If (e.g.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SN</w:t>
      </w:r>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5pt;height:313.5pt" o:ole="">
            <v:imagedata r:id="rId141" o:title=""/>
          </v:shape>
          <o:OLEObject Type="Embed" ProgID="Visio.Drawing.11" ShapeID="_x0000_i1087" DrawAspect="Content" ObjectID="_1762590761" r:id="rId142"/>
        </w:object>
      </w:r>
    </w:p>
    <w:p w14:paraId="71EAAAB2" w14:textId="77777777" w:rsidR="003F40AA" w:rsidRDefault="00D46D7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SN</w:t>
      </w:r>
    </w:p>
    <w:p w14:paraId="52A35B16" w14:textId="77777777" w:rsidR="003F40AA" w:rsidRDefault="00D46D7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D46D7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D46D7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5pt;height:119pt" o:ole="">
            <v:imagedata r:id="rId143" o:title=""/>
          </v:shape>
          <o:OLEObject Type="Embed" ProgID="Visio.Drawing.15" ShapeID="_x0000_i1088" DrawAspect="Content" ObjectID="_1762590762"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D46D7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D46D70">
      <w:pPr>
        <w:pStyle w:val="Heading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D46D7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D46D70">
      <w:pPr>
        <w:pStyle w:val="TH"/>
      </w:pPr>
      <w:r>
        <w:object w:dxaOrig="7822" w:dyaOrig="2673" w14:anchorId="3B686DF0">
          <v:shape id="_x0000_i1089" type="#_x0000_t75" style="width:391pt;height:133pt" o:ole="">
            <v:imagedata r:id="rId145" o:title=""/>
          </v:shape>
          <o:OLEObject Type="Embed" ProgID="Visio.Drawing.11" ShapeID="_x0000_i1089" DrawAspect="Content" ObjectID="_1762590763" r:id="rId146"/>
        </w:object>
      </w:r>
    </w:p>
    <w:p w14:paraId="48B9DD92" w14:textId="77777777" w:rsidR="003F40AA" w:rsidRDefault="00D46D70">
      <w:pPr>
        <w:pStyle w:val="TF"/>
      </w:pPr>
      <w:r>
        <w:t xml:space="preserve">Figure </w:t>
      </w:r>
      <w:r>
        <w:rPr>
          <w:rFonts w:eastAsia="MS Mincho"/>
        </w:rPr>
        <w:t>10.14.1-1</w:t>
      </w:r>
      <w:r>
        <w:t>: PDU Session Split at UPF during PDU session resource setup</w:t>
      </w:r>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D46D7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1pt;height:123.5pt" o:ole="">
            <v:imagedata r:id="rId147" o:title=""/>
          </v:shape>
          <o:OLEObject Type="Embed" ProgID="Visio.Drawing.11" ShapeID="_x0000_i1090" DrawAspect="Content" ObjectID="_1762590764" r:id="rId148"/>
        </w:object>
      </w:r>
    </w:p>
    <w:p w14:paraId="19D032C9" w14:textId="77777777" w:rsidR="003F40AA" w:rsidRDefault="00D46D70">
      <w:pPr>
        <w:pStyle w:val="TF"/>
      </w:pPr>
      <w:r>
        <w:t xml:space="preserve">Figure </w:t>
      </w:r>
      <w:r>
        <w:rPr>
          <w:rFonts w:eastAsia="MS Mincho"/>
        </w:rPr>
        <w:t>10.14.2-1</w:t>
      </w:r>
      <w:r>
        <w:t>: PDU Session Split at UPF during PDU session resource modify</w:t>
      </w:r>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1pt" o:ole="">
            <v:imagedata r:id="rId149" o:title=""/>
          </v:shape>
          <o:OLEObject Type="Embed" ProgID="Visio.Drawing.11" ShapeID="_x0000_i1091" DrawAspect="Content" ObjectID="_1762590765"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flows, and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092" type="#_x0000_t75" style="width:6in;height:437pt" o:ole="">
            <v:imagedata r:id="rId151" o:title=""/>
          </v:shape>
          <o:OLEObject Type="Embed" ProgID="Visio.Drawing.11" ShapeID="_x0000_i1092" DrawAspect="Content" ObjectID="_1762590766"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flows, and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D46D7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D46D70">
      <w:pPr>
        <w:pStyle w:val="TH"/>
      </w:pPr>
      <w:r>
        <w:object w:dxaOrig="9665" w:dyaOrig="2776" w14:anchorId="53EFE78C">
          <v:shape id="_x0000_i1093" type="#_x0000_t75" style="width:483.5pt;height:139pt" o:ole="">
            <v:imagedata r:id="rId153" o:title=""/>
            <o:lock v:ext="edit" aspectratio="f"/>
          </v:shape>
          <o:OLEObject Type="Embed" ProgID="Visio.Drawing.11" ShapeID="_x0000_i1093" DrawAspect="Content" ObjectID="_1762590767"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D46D7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D46D7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094" type="#_x0000_t75" style="width:483.5pt;height:139pt" o:ole="">
            <v:imagedata r:id="rId155" o:title=""/>
            <o:lock v:ext="edit" aspectratio="f"/>
          </v:shape>
          <o:OLEObject Type="Embed" ProgID="Visio.Drawing.11" ShapeID="_x0000_i1094" DrawAspect="Content" ObjectID="_1762590768" r:id="rId156"/>
        </w:object>
      </w:r>
    </w:p>
    <w:p w14:paraId="3586AC6A" w14:textId="77777777" w:rsidR="003F40AA" w:rsidRDefault="00D46D70">
      <w:pPr>
        <w:pStyle w:val="TF"/>
        <w:rPr>
          <w:rFonts w:eastAsia="Malgun Gothic"/>
        </w:rPr>
      </w:pPr>
      <w:r>
        <w:rPr>
          <w:rFonts w:eastAsia="Malgun Gothic"/>
        </w:rPr>
        <w:t>Figure 10.15-2: Scenario 1: F1-C transfer between IAB-MT and SN (F1-terminating node) in NR-DC</w:t>
      </w:r>
    </w:p>
    <w:p w14:paraId="0A913714"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D46D7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D46D7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D46D7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D46D7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D46D70">
      <w:pPr>
        <w:pStyle w:val="Heading3"/>
      </w:pPr>
      <w:bookmarkStart w:id="504" w:name="_Toc139034681"/>
      <w:bookmarkStart w:id="505" w:name="_Toc52568376"/>
      <w:r>
        <w:t>10.16.1</w:t>
      </w:r>
      <w:r>
        <w:tab/>
        <w:t>General</w:t>
      </w:r>
      <w:bookmarkEnd w:id="504"/>
      <w:bookmarkEnd w:id="505"/>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(e.g. no transition from EN-DC to NGEN-DC or NR-DC).</w:t>
      </w:r>
    </w:p>
    <w:p w14:paraId="5AB009D5" w14:textId="77777777" w:rsidR="003F40AA" w:rsidRDefault="00D46D7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D46D70">
      <w:pPr>
        <w:pStyle w:val="Heading3"/>
      </w:pPr>
      <w:bookmarkStart w:id="506" w:name="_Toc52568377"/>
      <w:bookmarkStart w:id="507" w:name="_Toc139034682"/>
      <w:r>
        <w:t>10.16.2</w:t>
      </w:r>
      <w:r>
        <w:tab/>
        <w:t>Inter-system handover from EPS to 5GS with the Secondary Node used as target</w:t>
      </w:r>
      <w:bookmarkEnd w:id="506"/>
      <w:bookmarkEnd w:id="507"/>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D46D70">
      <w:pPr>
        <w:pStyle w:val="TH"/>
      </w:pPr>
      <w:r>
        <w:object w:dxaOrig="9562" w:dyaOrig="5345" w14:anchorId="244A441F">
          <v:shape id="_x0000_i1095" type="#_x0000_t75" style="width:478pt;height:267.5pt" o:ole="">
            <v:imagedata r:id="rId157" o:title=""/>
          </v:shape>
          <o:OLEObject Type="Embed" ProgID="Visio.Drawing.11" ShapeID="_x0000_i1095" DrawAspect="Content" ObjectID="_1762590769" r:id="rId158"/>
        </w:object>
      </w:r>
    </w:p>
    <w:p w14:paraId="1356F155" w14:textId="77777777" w:rsidR="003F40AA" w:rsidRDefault="00D46D70">
      <w:pPr>
        <w:pStyle w:val="TF"/>
      </w:pPr>
      <w:r>
        <w:t>Figure 10.16.2-1: Inter-system handover from EPS to 5GS with the Secondary Node used as target</w:t>
      </w:r>
    </w:p>
    <w:p w14:paraId="09751197" w14:textId="77777777" w:rsidR="003F40AA" w:rsidRDefault="00D46D7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D46D7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D46D70">
      <w:pPr>
        <w:pStyle w:val="TH"/>
        <w:rPr>
          <w:lang w:eastAsia="zh-CN"/>
        </w:rPr>
      </w:pPr>
      <w:r>
        <w:object w:dxaOrig="9262" w:dyaOrig="5138" w14:anchorId="27D72C46">
          <v:shape id="_x0000_i1096" type="#_x0000_t75" style="width:463pt;height:257pt" o:ole="">
            <v:imagedata r:id="rId159" o:title=""/>
          </v:shape>
          <o:OLEObject Type="Embed" ProgID="Visio.Drawing.11" ShapeID="_x0000_i1096" DrawAspect="Content" ObjectID="_1762590770"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D46D7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D46D7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Heading2"/>
      </w:pPr>
      <w:bookmarkStart w:id="510" w:name="_Toc139034684"/>
      <w:r>
        <w:rPr>
          <w:lang w:eastAsia="zh-CN"/>
        </w:rPr>
        <w:t>10.17</w:t>
      </w:r>
      <w:r>
        <w:rPr>
          <w:lang w:eastAsia="zh-CN"/>
        </w:rPr>
        <w:tab/>
        <w:t>Inter-Master Node RRC Resume without Secondary Node change</w:t>
      </w:r>
      <w:bookmarkEnd w:id="510"/>
    </w:p>
    <w:p w14:paraId="6C3286C2" w14:textId="77777777" w:rsidR="003F40AA" w:rsidRDefault="00D46D7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097" type="#_x0000_t75" style="width:478pt;height:344.5pt" o:ole="">
            <v:imagedata r:id="rId161" o:title=""/>
          </v:shape>
          <o:OLEObject Type="Embed" ProgID="Visio.Drawing.11" ShapeID="_x0000_i1097" DrawAspect="Content" ObjectID="_1762590771" r:id="rId162"/>
        </w:object>
      </w:r>
    </w:p>
    <w:p w14:paraId="4100C1E7" w14:textId="77777777" w:rsidR="003F40AA" w:rsidRDefault="00D46D70">
      <w:pPr>
        <w:pStyle w:val="TF"/>
      </w:pPr>
      <w:r>
        <w:t>Figure 10.17.1-1: Inter-MN RRC Resume without MN initiated SN change procedure</w:t>
      </w:r>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D46D7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towards the target MN (step 6) and performs the Random Access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change</w:t>
      </w:r>
      <w:bookmarkEnd w:id="515"/>
    </w:p>
    <w:p w14:paraId="5147042D" w14:textId="77777777" w:rsidR="003F40AA" w:rsidRDefault="00D46D7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D46D7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D46D7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D46D7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failure</w:t>
      </w:r>
      <w:bookmarkEnd w:id="523"/>
    </w:p>
    <w:p w14:paraId="5AE3FA1F" w14:textId="77777777" w:rsidR="003F40AA" w:rsidRDefault="00D46D7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r>
        <w:t xml:space="preserve">Too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D46D7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D46D7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D46D7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D46D7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D46D70">
      <w:pPr>
        <w:pStyle w:val="Heading2"/>
      </w:pPr>
      <w:bookmarkStart w:id="524" w:name="_Toc139034689"/>
      <w:r>
        <w:lastRenderedPageBreak/>
        <w:t>10.19</w:t>
      </w:r>
      <w:r>
        <w:tab/>
        <w:t>Conditional Handover with Secondary Node</w:t>
      </w:r>
      <w:bookmarkEnd w:id="524"/>
    </w:p>
    <w:p w14:paraId="033EF8CE" w14:textId="77777777" w:rsidR="003F40AA" w:rsidRDefault="00D46D70">
      <w:pPr>
        <w:pStyle w:val="Heading3"/>
      </w:pPr>
      <w:bookmarkStart w:id="525" w:name="_Toc139034690"/>
      <w:r>
        <w:t>10.19.1</w:t>
      </w:r>
      <w:r>
        <w:tab/>
        <w:t>EN-DC</w:t>
      </w:r>
      <w:bookmarkEnd w:id="525"/>
    </w:p>
    <w:p w14:paraId="21DBB39B"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098" type="#_x0000_t75" style="width:483.5pt;height:427pt" o:ole="">
            <v:imagedata r:id="rId163" o:title=""/>
          </v:shape>
          <o:OLEObject Type="Embed" ProgID="Visio.Drawing.15" ShapeID="_x0000_i1098" DrawAspect="Content" ObjectID="_1762590772"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D46D7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D46D7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proofErr w:type="spellStart"/>
      <w:r>
        <w:rPr>
          <w:i/>
        </w:rPr>
        <w:t>RRCConnectionReconfiguration</w:t>
      </w:r>
      <w:proofErr w:type="spellEnd"/>
      <w:r>
        <w:t xml:space="preserve"> message to the UE, including the CHO configuration, i.e.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The order the UE performs Random Access towards the MN (step 7) and performs the Random Access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(i.e.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D46D70">
      <w:pPr>
        <w:pStyle w:val="Heading3"/>
      </w:pPr>
      <w:bookmarkStart w:id="526" w:name="_Toc139034691"/>
      <w:r>
        <w:t>10.19.2</w:t>
      </w:r>
      <w:r>
        <w:tab/>
        <w:t>MR-DC with 5GC</w:t>
      </w:r>
      <w:bookmarkEnd w:id="526"/>
    </w:p>
    <w:p w14:paraId="68C0D0C6"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099" type="#_x0000_t75" style="width:483.5pt;height:514.5pt" o:ole="">
            <v:imagedata r:id="rId165" o:title=""/>
          </v:shape>
          <o:OLEObject Type="Embed" ProgID="Visio.Drawing.15" ShapeID="_x0000_i1099" DrawAspect="Content" ObjectID="_1762590773"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The order the UE performs Random Access towards the MN (step 7) and performs the Random Access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(i.e.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Heading1"/>
      </w:pPr>
      <w:bookmarkStart w:id="527" w:name="_Toc139034692"/>
      <w:bookmarkStart w:id="528" w:name="_Toc52568379"/>
      <w:r>
        <w:t>11</w:t>
      </w:r>
      <w:r>
        <w:tab/>
        <w:t>Service related aspects</w:t>
      </w:r>
      <w:bookmarkEnd w:id="498"/>
      <w:bookmarkEnd w:id="499"/>
      <w:bookmarkEnd w:id="500"/>
      <w:bookmarkEnd w:id="527"/>
      <w:bookmarkEnd w:id="528"/>
    </w:p>
    <w:p w14:paraId="07741BC3" w14:textId="77777777" w:rsidR="003F40AA" w:rsidRDefault="00D46D7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D46D7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D46D70">
      <w:r>
        <w:t>Stage 2 specification for X2-C procedures for EN-DC is contained in TS 36.300 [2].</w:t>
      </w:r>
    </w:p>
    <w:p w14:paraId="70906925" w14:textId="77777777" w:rsidR="003F40AA" w:rsidRDefault="00D46D70">
      <w:proofErr w:type="spellStart"/>
      <w:r>
        <w:t>Xn</w:t>
      </w:r>
      <w:proofErr w:type="spellEnd"/>
      <w:r>
        <w:t>-C procedures for MR-DC with 5GC are specified in TS 38.423 [5].</w:t>
      </w:r>
    </w:p>
    <w:p w14:paraId="6F1E97C4" w14:textId="77777777" w:rsidR="003F40AA" w:rsidRDefault="00D46D70">
      <w:r>
        <w:t xml:space="preserve">X2-U procedures for EN-DC and </w:t>
      </w:r>
      <w:proofErr w:type="spellStart"/>
      <w:r>
        <w:t>Xn</w:t>
      </w:r>
      <w:proofErr w:type="spellEnd"/>
      <w:r>
        <w:t>-U procedures for MR-DC with 5GC are specified in TS 38.425 [6].</w:t>
      </w:r>
    </w:p>
    <w:p w14:paraId="03B126A1" w14:textId="77777777" w:rsidR="003F40AA" w:rsidRDefault="00D46D7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D46D7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D46D7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D46D7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D46D7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D46D7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(i.e.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D46D70">
      <w:pPr>
        <w:pStyle w:val="Heading2"/>
        <w:rPr>
          <w:ins w:id="567" w:author="Nokia" w:date="2023-07-27T13:25:00Z"/>
        </w:rPr>
      </w:pPr>
      <w:ins w:id="568" w:author="Nokia" w:date="2023-07-27T13:25:00Z">
        <w:r>
          <w:t>13.x</w:t>
        </w:r>
        <w:r>
          <w:tab/>
          <w:t>Application Layer Measurement Collection</w:t>
        </w:r>
      </w:ins>
    </w:p>
    <w:p w14:paraId="44668E2F" w14:textId="0103DD73" w:rsidR="003F40AA" w:rsidRDefault="00D46D70">
      <w:pPr>
        <w:pStyle w:val="Heading3"/>
        <w:rPr>
          <w:ins w:id="569" w:author="Nokia" w:date="2023-07-27T13:42:00Z"/>
        </w:rPr>
      </w:pPr>
      <w:bookmarkStart w:id="570" w:name="historyclause"/>
      <w:ins w:id="571" w:author="Nokia" w:date="2023-07-27T13:42:00Z">
        <w:r>
          <w:t>13.x.</w:t>
        </w:r>
      </w:ins>
      <w:ins w:id="572" w:author="RAN2-124" w:date="2023-11-23T14:34:00Z">
        <w:r w:rsidR="00C7263A">
          <w:t>x</w:t>
        </w:r>
      </w:ins>
      <w:ins w:id="573" w:author="Nokia" w:date="2023-07-27T13:42:00Z">
        <w:del w:id="574" w:author="RAN2-124" w:date="2023-11-23T14:34:00Z">
          <w:r w:rsidDel="00C7263A">
            <w:delText>2</w:delText>
          </w:r>
        </w:del>
        <w:r>
          <w:tab/>
          <w:t>SRB5</w:t>
        </w:r>
      </w:ins>
    </w:p>
    <w:p w14:paraId="1CBB3CC1" w14:textId="77777777" w:rsidR="003F40AA" w:rsidRDefault="00D46D70">
      <w:pPr>
        <w:rPr>
          <w:ins w:id="575" w:author="Nokia" w:date="2023-07-27T15:22:00Z"/>
        </w:rPr>
      </w:pPr>
      <w:ins w:id="576" w:author="Nokia" w:date="2023-07-27T15:22:00Z">
        <w:r>
          <w:t>SRB</w:t>
        </w:r>
      </w:ins>
      <w:ins w:id="577" w:author="Nokia" w:date="2023-07-27T15:23:00Z">
        <w:r>
          <w:t>5</w:t>
        </w:r>
      </w:ins>
      <w:ins w:id="578" w:author="Nokia" w:date="2023-07-27T15:22:00Z">
        <w:r>
          <w:t xml:space="preserve"> is supported in NR-DC, but not in EN-DC, NGEN-DC and NE-DC.</w:t>
        </w:r>
      </w:ins>
    </w:p>
    <w:p w14:paraId="5616793A" w14:textId="77777777" w:rsidR="003F40AA" w:rsidRDefault="00D46D70">
      <w:pPr>
        <w:rPr>
          <w:ins w:id="579" w:author="Nokia" w:date="2023-07-27T15:22:00Z"/>
        </w:rPr>
      </w:pPr>
      <w:ins w:id="580" w:author="Nokia" w:date="2023-07-27T15:22:00Z">
        <w:r>
          <w:t>The decision to establish SRB</w:t>
        </w:r>
      </w:ins>
      <w:ins w:id="581" w:author="Nokia" w:date="2023-07-27T15:25:00Z">
        <w:r>
          <w:t>5</w:t>
        </w:r>
      </w:ins>
      <w:ins w:id="582" w:author="Nokia" w:date="2023-07-27T15:22:00Z">
        <w:r>
          <w:t xml:space="preserve"> is taken by the SN, which provides the SRB</w:t>
        </w:r>
      </w:ins>
      <w:ins w:id="583" w:author="Nokia" w:date="2023-07-27T15:25:00Z">
        <w:r>
          <w:t>5</w:t>
        </w:r>
      </w:ins>
      <w:ins w:id="584" w:author="Nokia" w:date="2023-07-27T15:22:00Z">
        <w:r>
          <w:t xml:space="preserve"> configuration using an SN RRC message. SRB</w:t>
        </w:r>
      </w:ins>
      <w:ins w:id="585" w:author="Nokia" w:date="2023-07-27T15:25:00Z">
        <w:r>
          <w:t>5</w:t>
        </w:r>
      </w:ins>
      <w:ins w:id="586" w:author="Nokia" w:date="2023-07-27T15:22:00Z">
        <w:r>
          <w:t xml:space="preserve"> establishment and release can be done at Secondary Node Addition and Secondary Node Change. SRB</w:t>
        </w:r>
      </w:ins>
      <w:ins w:id="587" w:author="Nokia" w:date="2023-07-27T15:25:00Z">
        <w:r>
          <w:t>5</w:t>
        </w:r>
      </w:ins>
      <w:ins w:id="588" w:author="Nokia" w:date="2023-07-27T15:22:00Z">
        <w:r>
          <w:t xml:space="preserve"> reconfiguration can be done at Secondary Node Modification procedure.</w:t>
        </w:r>
      </w:ins>
    </w:p>
    <w:p w14:paraId="373579FE" w14:textId="163406F2" w:rsidR="003F40AA" w:rsidRDefault="00D46D70">
      <w:pPr>
        <w:rPr>
          <w:ins w:id="589" w:author="Nokia" w:date="2023-07-27T15:34:00Z"/>
        </w:rPr>
      </w:pPr>
      <w:ins w:id="590" w:author="Nokia" w:date="2023-07-27T15:34:00Z">
        <w:r>
          <w:t xml:space="preserve">SRB5 is used </w:t>
        </w:r>
      </w:ins>
      <w:ins w:id="591" w:author="Nokia" w:date="2023-07-27T15:36:00Z">
        <w:r>
          <w:t>to send</w:t>
        </w:r>
      </w:ins>
      <w:ins w:id="592" w:author="Nokia" w:date="2023-07-27T15:34:00Z">
        <w:r>
          <w:t xml:space="preserve"> RRC messages </w:t>
        </w:r>
      </w:ins>
      <w:ins w:id="593"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4" w:author="RAN2-123bis" w:date="2023-10-28T10:53:00Z">
        <w:r w:rsidR="00837F2D">
          <w:rPr>
            <w:lang w:eastAsia="zh-CN"/>
          </w:rPr>
          <w:t xml:space="preserve">including application layer measurement report information </w:t>
        </w:r>
      </w:ins>
      <w:ins w:id="595" w:author="Nokia" w:date="2023-07-27T18:00:00Z">
        <w:r>
          <w:rPr>
            <w:lang w:eastAsia="zh-CN"/>
          </w:rPr>
          <w:t xml:space="preserve">directly </w:t>
        </w:r>
      </w:ins>
      <w:ins w:id="596" w:author="Nokia" w:date="2023-07-27T17:33:00Z">
        <w:r>
          <w:rPr>
            <w:lang w:eastAsia="zh-CN"/>
          </w:rPr>
          <w:t xml:space="preserve">to </w:t>
        </w:r>
      </w:ins>
      <w:ins w:id="597" w:author="RAN2-123bis" w:date="2023-10-28T10:54:00Z">
        <w:r w:rsidR="00837F2D">
          <w:rPr>
            <w:lang w:eastAsia="zh-CN"/>
          </w:rPr>
          <w:t xml:space="preserve">the </w:t>
        </w:r>
      </w:ins>
      <w:ins w:id="598" w:author="Nokia" w:date="2023-07-27T17:33:00Z">
        <w:r>
          <w:rPr>
            <w:lang w:eastAsia="zh-CN"/>
          </w:rPr>
          <w:t>SN</w:t>
        </w:r>
      </w:ins>
      <w:ins w:id="599" w:author="RAN2-123bis" w:date="2023-10-28T10:53:00Z">
        <w:r w:rsidR="00837F2D">
          <w:rPr>
            <w:lang w:eastAsia="zh-CN"/>
          </w:rPr>
          <w:t>.</w:t>
        </w:r>
      </w:ins>
      <w:ins w:id="600" w:author="Nokia" w:date="2023-07-27T17:33:00Z">
        <w:del w:id="601" w:author="RAN2-123bis" w:date="2023-10-28T10:53:00Z">
          <w:r w:rsidDel="00837F2D">
            <w:rPr>
              <w:lang w:eastAsia="zh-CN"/>
            </w:rPr>
            <w:delText xml:space="preserve">, </w:delText>
          </w:r>
        </w:del>
      </w:ins>
      <w:ins w:id="602" w:author="Nokia" w:date="2023-07-27T15:34:00Z">
        <w:del w:id="603" w:author="RAN2-123bis" w:date="2023-10-28T10:53:00Z">
          <w:r w:rsidDel="00837F2D">
            <w:delText>which include</w:delText>
          </w:r>
        </w:del>
      </w:ins>
      <w:ins w:id="604" w:author="Nokia" w:date="2023-07-27T17:33:00Z">
        <w:del w:id="605" w:author="RAN2-123bis" w:date="2023-10-28T10:53:00Z">
          <w:r w:rsidDel="00837F2D">
            <w:delText>s</w:delText>
          </w:r>
        </w:del>
      </w:ins>
      <w:ins w:id="606" w:author="Nokia" w:date="2023-07-27T15:34:00Z">
        <w:del w:id="607" w:author="RAN2-123bis" w:date="2023-10-28T10:53:00Z">
          <w:r w:rsidDel="00837F2D">
            <w:delText xml:space="preserve"> application layer measurement report information</w:delText>
          </w:r>
        </w:del>
      </w:ins>
      <w:ins w:id="608" w:author="Nokia" w:date="2023-07-27T17:33:00Z">
        <w:del w:id="609" w:author="RAN2-123bis" w:date="2023-10-28T10:53:00Z">
          <w:r w:rsidDel="00837F2D">
            <w:delText>.</w:delText>
          </w:r>
        </w:del>
      </w:ins>
    </w:p>
    <w:p w14:paraId="1995C989" w14:textId="77777777" w:rsidR="003F40AA" w:rsidRDefault="00D46D70">
      <w:pPr>
        <w:rPr>
          <w:ins w:id="610" w:author="Nokia" w:date="2023-07-27T15:22:00Z"/>
        </w:rPr>
      </w:pPr>
      <w:ins w:id="611" w:author="Nokia" w:date="2023-07-27T15:22:00Z">
        <w:r>
          <w:t>SRB</w:t>
        </w:r>
      </w:ins>
      <w:ins w:id="612" w:author="Nokia" w:date="2023-07-27T15:40:00Z">
        <w:r>
          <w:t>5</w:t>
        </w:r>
      </w:ins>
      <w:ins w:id="613" w:author="Nokia" w:date="2023-07-27T15:22:00Z">
        <w:r>
          <w:t xml:space="preserve"> is modelled as one of the SRBs defined in TS 38.331 [4] and uses the NR-DCCH logical channel type. </w:t>
        </w:r>
      </w:ins>
    </w:p>
    <w:p w14:paraId="22615274" w14:textId="77777777" w:rsidR="003F40AA" w:rsidRDefault="00D46D70">
      <w:pPr>
        <w:rPr>
          <w:ins w:id="614" w:author="Nokia" w:date="2023-07-27T15:22:00Z"/>
        </w:rPr>
      </w:pPr>
      <w:ins w:id="615" w:author="Nokia" w:date="2023-07-27T15:22:00Z">
        <w:r>
          <w:t>When SCG is released, SRB</w:t>
        </w:r>
      </w:ins>
      <w:ins w:id="616" w:author="Nokia" w:date="2023-07-27T15:32:00Z">
        <w:r>
          <w:t>5</w:t>
        </w:r>
      </w:ins>
      <w:ins w:id="617" w:author="Nokia" w:date="2023-07-27T15:22:00Z">
        <w:r>
          <w:t xml:space="preserve"> is released.</w:t>
        </w:r>
      </w:ins>
    </w:p>
    <w:p w14:paraId="777604C4" w14:textId="0E5C814A" w:rsidR="003F40AA" w:rsidRDefault="00D46D70">
      <w:pPr>
        <w:pStyle w:val="Heading3"/>
        <w:rPr>
          <w:ins w:id="618" w:author="Nokia" w:date="2023-07-27T13:44:00Z"/>
        </w:rPr>
      </w:pPr>
      <w:ins w:id="619" w:author="Nokia" w:date="2023-07-27T13:44:00Z">
        <w:r>
          <w:t>13.x.</w:t>
        </w:r>
      </w:ins>
      <w:ins w:id="620" w:author="RAN2-124" w:date="2023-11-23T14:34:00Z">
        <w:r w:rsidR="00C7263A">
          <w:t>x</w:t>
        </w:r>
      </w:ins>
      <w:ins w:id="621" w:author="Nokia" w:date="2023-07-27T13:44:00Z">
        <w:del w:id="622" w:author="RAN2-124" w:date="2023-11-23T14:34:00Z">
          <w:r w:rsidDel="00C7263A">
            <w:delText>3</w:delText>
          </w:r>
        </w:del>
        <w:r>
          <w:tab/>
        </w:r>
        <w:proofErr w:type="spellStart"/>
        <w:r>
          <w:t>QoE</w:t>
        </w:r>
        <w:proofErr w:type="spellEnd"/>
        <w:r>
          <w:t xml:space="preserve"> Measurement Configuration</w:t>
        </w:r>
      </w:ins>
    </w:p>
    <w:p w14:paraId="05A1D61B" w14:textId="3762A689" w:rsidR="003F40AA" w:rsidRDefault="00D46D70">
      <w:pPr>
        <w:pStyle w:val="Heading4"/>
        <w:rPr>
          <w:ins w:id="623" w:author="Nokia" w:date="2023-07-27T13:46:00Z"/>
        </w:rPr>
      </w:pPr>
      <w:bookmarkStart w:id="624" w:name="_Toc130939108"/>
      <w:ins w:id="625" w:author="Nokia" w:date="2023-07-27T13:46:00Z">
        <w:r>
          <w:t>13.x.</w:t>
        </w:r>
      </w:ins>
      <w:ins w:id="626" w:author="RAN2-124" w:date="2023-11-23T14:34:00Z">
        <w:r w:rsidR="00C7263A">
          <w:t>x</w:t>
        </w:r>
      </w:ins>
      <w:ins w:id="627" w:author="Nokia" w:date="2023-07-27T17:54:00Z">
        <w:del w:id="628" w:author="RAN2-124" w:date="2023-11-23T14:34:00Z">
          <w:r w:rsidDel="00C7263A">
            <w:delText>3</w:delText>
          </w:r>
        </w:del>
      </w:ins>
      <w:ins w:id="629" w:author="Nokia" w:date="2023-07-27T13:46:00Z">
        <w:r>
          <w:t>.1</w:t>
        </w:r>
        <w:r>
          <w:tab/>
        </w:r>
        <w:proofErr w:type="spellStart"/>
        <w:r>
          <w:t>QoE</w:t>
        </w:r>
        <w:proofErr w:type="spellEnd"/>
        <w:r>
          <w:t xml:space="preserve"> Measurement Collection Activation and Reporting</w:t>
        </w:r>
        <w:bookmarkEnd w:id="624"/>
      </w:ins>
    </w:p>
    <w:p w14:paraId="7B7A1C52" w14:textId="614CD60E" w:rsidR="003F40AA" w:rsidRDefault="00D46D70">
      <w:pPr>
        <w:rPr>
          <w:ins w:id="630" w:author="Nokia" w:date="2023-07-27T15:55:00Z"/>
        </w:rPr>
      </w:pPr>
      <w:ins w:id="631" w:author="Nokia" w:date="2023-07-27T15:48:00Z">
        <w:r>
          <w:t xml:space="preserve">For a UE in NR-DC, </w:t>
        </w:r>
      </w:ins>
      <w:ins w:id="632" w:author="Nokia" w:date="2023-07-27T15:55:00Z">
        <w:r>
          <w:t xml:space="preserve">either the MN or the SN can </w:t>
        </w:r>
      </w:ins>
      <w:ins w:id="633" w:author="Nokia" w:date="2023-07-27T16:43:00Z">
        <w:r>
          <w:t>generate</w:t>
        </w:r>
      </w:ins>
      <w:ins w:id="634" w:author="Nokia" w:date="2023-07-27T16:57:00Z">
        <w:r>
          <w:t xml:space="preserve"> </w:t>
        </w:r>
      </w:ins>
      <w:proofErr w:type="spellStart"/>
      <w:ins w:id="635" w:author="Nokia" w:date="2023-07-27T17:07:00Z">
        <w:r>
          <w:t>QoE</w:t>
        </w:r>
      </w:ins>
      <w:proofErr w:type="spellEnd"/>
      <w:ins w:id="636" w:author="Nokia" w:date="2023-07-27T16:58:00Z">
        <w:r>
          <w:t xml:space="preserve"> configuration </w:t>
        </w:r>
      </w:ins>
      <w:ins w:id="637" w:author="Nokia" w:date="2023-07-27T16:57:00Z">
        <w:r>
          <w:t xml:space="preserve">and </w:t>
        </w:r>
      </w:ins>
      <w:ins w:id="638" w:author="Nokia" w:date="2023-09-08T18:56:00Z">
        <w:r w:rsidR="002C7E0B">
          <w:t xml:space="preserve">transmit </w:t>
        </w:r>
      </w:ins>
      <w:ins w:id="639" w:author="Nokia" w:date="2023-07-27T15:57:00Z">
        <w:r>
          <w:t xml:space="preserve">the </w:t>
        </w:r>
      </w:ins>
      <w:ins w:id="640" w:author="Nokia" w:date="2023-07-27T16:36:00Z">
        <w:r>
          <w:t>configuration</w:t>
        </w:r>
      </w:ins>
      <w:ins w:id="641" w:author="Nokia" w:date="2023-07-27T16:58:00Z">
        <w:r>
          <w:t xml:space="preserve"> to </w:t>
        </w:r>
      </w:ins>
      <w:ins w:id="642" w:author="Nokia" w:date="2023-07-28T11:36:00Z">
        <w:r>
          <w:t xml:space="preserve">the </w:t>
        </w:r>
      </w:ins>
      <w:ins w:id="643" w:author="Nokia" w:date="2023-07-27T16:58:00Z">
        <w:r>
          <w:t>UE</w:t>
        </w:r>
      </w:ins>
      <w:ins w:id="644" w:author="Nokia" w:date="2023-07-27T15:57:00Z">
        <w:r>
          <w:t>.</w:t>
        </w:r>
      </w:ins>
      <w:ins w:id="645" w:author="Nokia" w:date="2023-07-27T16:58:00Z">
        <w:r>
          <w:t xml:space="preserve"> </w:t>
        </w:r>
      </w:ins>
      <w:ins w:id="646" w:author="Nokia" w:date="2023-07-27T16:49:00Z">
        <w:r>
          <w:rPr>
            <w:lang w:eastAsia="zh-CN"/>
          </w:rPr>
          <w:t xml:space="preserve">If both </w:t>
        </w:r>
      </w:ins>
      <w:ins w:id="647" w:author="Nokia" w:date="2023-07-28T11:36:00Z">
        <w:r>
          <w:rPr>
            <w:lang w:eastAsia="zh-CN"/>
          </w:rPr>
          <w:t xml:space="preserve">the </w:t>
        </w:r>
      </w:ins>
      <w:ins w:id="648" w:author="Nokia" w:date="2023-07-27T16:49:00Z">
        <w:r>
          <w:rPr>
            <w:lang w:eastAsia="zh-CN"/>
          </w:rPr>
          <w:t xml:space="preserve">MN and </w:t>
        </w:r>
      </w:ins>
      <w:ins w:id="649" w:author="Nokia" w:date="2023-07-28T11:36:00Z">
        <w:r>
          <w:rPr>
            <w:lang w:eastAsia="zh-CN"/>
          </w:rPr>
          <w:t xml:space="preserve">the </w:t>
        </w:r>
      </w:ins>
      <w:ins w:id="650" w:author="Nokia" w:date="2023-07-27T16:49:00Z">
        <w:r>
          <w:rPr>
            <w:lang w:eastAsia="zh-CN"/>
          </w:rPr>
          <w:t xml:space="preserve">SN send </w:t>
        </w:r>
        <w:del w:id="651" w:author="RAN2-123bis" w:date="2023-10-28T10:58:00Z">
          <w:r w:rsidDel="008F645E">
            <w:rPr>
              <w:lang w:eastAsia="zh-CN"/>
            </w:rPr>
            <w:delText xml:space="preserve">the </w:delText>
          </w:r>
        </w:del>
      </w:ins>
      <w:proofErr w:type="spellStart"/>
      <w:ins w:id="652" w:author="Nokia" w:date="2023-07-27T17:07:00Z">
        <w:r>
          <w:rPr>
            <w:lang w:eastAsia="zh-CN"/>
          </w:rPr>
          <w:t>QoE</w:t>
        </w:r>
      </w:ins>
      <w:proofErr w:type="spellEnd"/>
      <w:ins w:id="653" w:author="Nokia" w:date="2023-07-27T16:49:00Z">
        <w:r>
          <w:rPr>
            <w:lang w:eastAsia="zh-CN"/>
          </w:rPr>
          <w:t xml:space="preserve"> configurations to the UE, </w:t>
        </w:r>
      </w:ins>
      <w:ins w:id="654" w:author="Nokia" w:date="2023-07-28T11:38:00Z">
        <w:r>
          <w:rPr>
            <w:lang w:eastAsia="zh-CN"/>
          </w:rPr>
          <w:t xml:space="preserve">the </w:t>
        </w:r>
      </w:ins>
      <w:ins w:id="655" w:author="Nokia" w:date="2023-07-27T16:49:00Z">
        <w:r>
          <w:rPr>
            <w:lang w:eastAsia="zh-CN"/>
          </w:rPr>
          <w:t xml:space="preserve">MN and </w:t>
        </w:r>
      </w:ins>
      <w:ins w:id="656" w:author="Nokia" w:date="2023-07-28T11:38:00Z">
        <w:r>
          <w:rPr>
            <w:lang w:eastAsia="zh-CN"/>
          </w:rPr>
          <w:t xml:space="preserve">the </w:t>
        </w:r>
      </w:ins>
      <w:ins w:id="657" w:author="Nokia" w:date="2023-07-27T16:49:00Z">
        <w:r>
          <w:rPr>
            <w:lang w:eastAsia="zh-CN"/>
          </w:rPr>
          <w:t xml:space="preserve">SN </w:t>
        </w:r>
      </w:ins>
      <w:ins w:id="658" w:author="Nokia" w:date="2023-08-29T21:52:00Z">
        <w:del w:id="659" w:author="RAN2-123bis" w:date="2023-10-28T10:58:00Z">
          <w:r w:rsidDel="008F645E">
            <w:rPr>
              <w:lang w:eastAsia="zh-CN"/>
            </w:rPr>
            <w:delText>shall</w:delText>
          </w:r>
        </w:del>
      </w:ins>
      <w:ins w:id="660" w:author="RAN2-123bis" w:date="2023-10-28T10:58:00Z">
        <w:r w:rsidR="008F645E">
          <w:rPr>
            <w:lang w:eastAsia="zh-CN"/>
          </w:rPr>
          <w:t>do</w:t>
        </w:r>
      </w:ins>
      <w:ins w:id="661" w:author="Nokia" w:date="2023-08-29T21:52:00Z">
        <w:r>
          <w:rPr>
            <w:lang w:eastAsia="zh-CN"/>
          </w:rPr>
          <w:t xml:space="preserve"> </w:t>
        </w:r>
      </w:ins>
      <w:ins w:id="662" w:author="Nokia" w:date="2023-07-27T16:49:00Z">
        <w:r>
          <w:rPr>
            <w:lang w:eastAsia="zh-CN"/>
          </w:rPr>
          <w:t>not use the same set of identities</w:t>
        </w:r>
      </w:ins>
      <w:ins w:id="663"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64" w:author="Nokia" w:date="2023-07-27T17:01:00Z">
        <w:r>
          <w:rPr>
            <w:lang w:eastAsia="zh-CN"/>
          </w:rPr>
          <w:t>.</w:t>
        </w:r>
      </w:ins>
      <w:r>
        <w:rPr>
          <w:lang w:eastAsia="zh-CN"/>
        </w:rPr>
        <w:t xml:space="preserve"> </w:t>
      </w:r>
      <w:ins w:id="665" w:author="Nokia" w:date="2023-07-27T16:45:00Z">
        <w:r>
          <w:t xml:space="preserve">For SN generated </w:t>
        </w:r>
      </w:ins>
      <w:proofErr w:type="spellStart"/>
      <w:ins w:id="666" w:author="Nokia" w:date="2023-07-27T17:08:00Z">
        <w:r>
          <w:t>QoE</w:t>
        </w:r>
      </w:ins>
      <w:proofErr w:type="spellEnd"/>
      <w:ins w:id="667" w:author="Nokia" w:date="2023-07-27T16:45:00Z">
        <w:r>
          <w:t xml:space="preserve"> configuration, </w:t>
        </w:r>
        <w:r>
          <w:rPr>
            <w:lang w:eastAsia="zh-CN"/>
          </w:rPr>
          <w:t>e</w:t>
        </w:r>
      </w:ins>
      <w:ins w:id="668" w:author="Nokia" w:date="2023-07-27T16:41:00Z">
        <w:r>
          <w:rPr>
            <w:lang w:eastAsia="zh-CN"/>
          </w:rPr>
          <w:t xml:space="preserve">ither SRB1 or SRB3 can be used for providing </w:t>
        </w:r>
      </w:ins>
      <w:ins w:id="669" w:author="Nokia" w:date="2023-07-27T16:45:00Z">
        <w:r>
          <w:rPr>
            <w:lang w:eastAsia="zh-CN"/>
          </w:rPr>
          <w:t>the</w:t>
        </w:r>
      </w:ins>
      <w:ins w:id="670" w:author="Nokia" w:date="2023-07-27T16:42:00Z">
        <w:r>
          <w:rPr>
            <w:lang w:eastAsia="zh-CN"/>
          </w:rPr>
          <w:t xml:space="preserve"> </w:t>
        </w:r>
      </w:ins>
      <w:ins w:id="671" w:author="Nokia" w:date="2023-07-27T16:41:00Z">
        <w:r>
          <w:rPr>
            <w:lang w:eastAsia="zh-CN"/>
          </w:rPr>
          <w:t>configuration to UE</w:t>
        </w:r>
      </w:ins>
      <w:ins w:id="672" w:author="Nokia" w:date="2023-07-27T16:42:00Z">
        <w:r>
          <w:rPr>
            <w:lang w:eastAsia="zh-CN"/>
          </w:rPr>
          <w:t>.</w:t>
        </w:r>
      </w:ins>
    </w:p>
    <w:p w14:paraId="2A4A9AC1" w14:textId="78FFF4EC" w:rsidR="003F40AA" w:rsidRDefault="00D46D70">
      <w:pPr>
        <w:rPr>
          <w:ins w:id="673" w:author="Nokia" w:date="2023-08-11T16:11:00Z"/>
          <w:lang w:eastAsia="zh-CN"/>
        </w:rPr>
      </w:pPr>
      <w:ins w:id="674" w:author="Nokia" w:date="2023-07-27T17:05:00Z">
        <w:del w:id="675" w:author="RAN2-124#2" w:date="2023-11-27T11:02:00Z">
          <w:r w:rsidDel="001D3919">
            <w:rPr>
              <w:rFonts w:hint="eastAsia"/>
              <w:lang w:eastAsia="zh-CN"/>
            </w:rPr>
            <w:delText xml:space="preserve">When the UE is configured with </w:delText>
          </w:r>
        </w:del>
      </w:ins>
      <w:ins w:id="676" w:author="RAN2-124#2" w:date="2023-11-27T11:02:00Z">
        <w:r w:rsidR="001D3919">
          <w:rPr>
            <w:rFonts w:hint="eastAsia"/>
            <w:lang w:eastAsia="zh-CN"/>
          </w:rPr>
          <w:t>For</w:t>
        </w:r>
        <w:r w:rsidR="001D3919">
          <w:rPr>
            <w:lang w:eastAsia="zh-CN"/>
          </w:rPr>
          <w:t xml:space="preserve"> a UE in </w:t>
        </w:r>
      </w:ins>
      <w:ins w:id="677" w:author="Nokia" w:date="2023-07-27T17:05:00Z">
        <w:r>
          <w:t>NR-</w:t>
        </w:r>
        <w:commentRangeStart w:id="678"/>
        <w:commentRangeStart w:id="679"/>
        <w:r>
          <w:t>DC</w:t>
        </w:r>
      </w:ins>
      <w:commentRangeEnd w:id="678"/>
      <w:r w:rsidR="00462B7E">
        <w:rPr>
          <w:rStyle w:val="CommentReference"/>
        </w:rPr>
        <w:commentReference w:id="678"/>
      </w:r>
      <w:commentRangeEnd w:id="679"/>
      <w:r w:rsidR="001D3919">
        <w:rPr>
          <w:rStyle w:val="CommentReference"/>
        </w:rPr>
        <w:commentReference w:id="679"/>
      </w:r>
      <w:ins w:id="680" w:author="Nokia" w:date="2023-07-27T17:06:00Z">
        <w:r>
          <w:t xml:space="preserve">, both SRB4 and SRB5 can be configured simultaneously </w:t>
        </w:r>
      </w:ins>
      <w:ins w:id="681" w:author="Nokia" w:date="2023-07-27T17:07:00Z">
        <w:r>
          <w:t xml:space="preserve">for </w:t>
        </w:r>
      </w:ins>
      <w:proofErr w:type="spellStart"/>
      <w:ins w:id="682" w:author="Nokia" w:date="2023-07-27T17:08:00Z">
        <w:r>
          <w:t>QoE</w:t>
        </w:r>
        <w:proofErr w:type="spellEnd"/>
        <w:r>
          <w:t xml:space="preserve"> reporting</w:t>
        </w:r>
      </w:ins>
      <w:ins w:id="683" w:author="Nokia" w:date="2023-07-27T17:06:00Z">
        <w:r>
          <w:t>.</w:t>
        </w:r>
        <w:r>
          <w:rPr>
            <w:lang w:eastAsia="zh-CN"/>
          </w:rPr>
          <w:t xml:space="preserve"> </w:t>
        </w:r>
      </w:ins>
      <w:ins w:id="684" w:author="Nokia" w:date="2023-07-27T17:10:00Z">
        <w:r>
          <w:rPr>
            <w:lang w:eastAsia="zh-CN"/>
          </w:rPr>
          <w:t xml:space="preserve">The network </w:t>
        </w:r>
      </w:ins>
      <w:ins w:id="685" w:author="Nokia" w:date="2023-08-29T21:54:00Z">
        <w:r>
          <w:rPr>
            <w:lang w:eastAsia="zh-CN"/>
          </w:rPr>
          <w:t>always uses</w:t>
        </w:r>
      </w:ins>
      <w:ins w:id="686"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687" w:author="RAN2-123bis" w:date="2023-10-28T11:11:00Z">
        <w:r w:rsidR="00B84F2F">
          <w:rPr>
            <w:lang w:eastAsia="zh-CN"/>
          </w:rPr>
          <w:t xml:space="preserve"> </w:t>
        </w:r>
      </w:ins>
      <w:ins w:id="688" w:author="Nokia" w:date="2023-07-27T17:13:00Z">
        <w:r>
          <w:rPr>
            <w:lang w:eastAsia="zh-CN"/>
          </w:rPr>
          <w:t xml:space="preserve">The network may change the reporting </w:t>
        </w:r>
        <w:del w:id="689" w:author="RAN2-123bis" w:date="2023-10-28T10:59:00Z">
          <w:r w:rsidDel="008F645E">
            <w:rPr>
              <w:lang w:eastAsia="zh-CN"/>
            </w:rPr>
            <w:delText>leg</w:delText>
          </w:r>
        </w:del>
      </w:ins>
      <w:ins w:id="690" w:author="RAN2-123bis" w:date="2023-10-28T10:59:00Z">
        <w:r w:rsidR="008F645E">
          <w:rPr>
            <w:lang w:eastAsia="zh-CN"/>
          </w:rPr>
          <w:t>SRB</w:t>
        </w:r>
      </w:ins>
      <w:ins w:id="691" w:author="Nokia" w:date="2023-07-27T17:13:00Z">
        <w:r>
          <w:rPr>
            <w:lang w:eastAsia="zh-CN"/>
          </w:rPr>
          <w:t xml:space="preserve"> via RRC signalling after it has been configured.</w:t>
        </w:r>
      </w:ins>
    </w:p>
    <w:p w14:paraId="59CCE9BA" w14:textId="0933AFBD" w:rsidR="003F40AA" w:rsidRDefault="00D46D70">
      <w:pPr>
        <w:rPr>
          <w:ins w:id="692" w:author="Nokia" w:date="2023-08-29T21:56:00Z"/>
          <w:lang w:eastAsia="zh-CN"/>
        </w:rPr>
      </w:pPr>
      <w:ins w:id="693" w:author="Nokia" w:date="2023-08-29T21:56:00Z">
        <w:r>
          <w:rPr>
            <w:lang w:eastAsia="zh-CN"/>
          </w:rPr>
          <w:t xml:space="preserve">If </w:t>
        </w:r>
        <w:del w:id="694" w:author="RAN2-124#2" w:date="2023-11-27T11:35:00Z">
          <w:r w:rsidDel="00AB61CF">
            <w:rPr>
              <w:lang w:eastAsia="zh-CN"/>
            </w:rPr>
            <w:delText xml:space="preserve">the </w:delText>
          </w:r>
        </w:del>
      </w:ins>
      <w:bookmarkStart w:id="695" w:name="_Hlk148611976"/>
      <w:ins w:id="696" w:author="RAN2-123bis" w:date="2023-10-18T22:59:00Z">
        <w:r w:rsidR="001F19A1">
          <w:rPr>
            <w:lang w:eastAsia="zh-CN"/>
          </w:rPr>
          <w:t>encapsulated</w:t>
        </w:r>
      </w:ins>
      <w:ins w:id="697" w:author="RAN2-123bis" w:date="2023-10-18T22:56:00Z">
        <w:r w:rsidR="001F19A1">
          <w:rPr>
            <w:lang w:eastAsia="zh-CN"/>
          </w:rPr>
          <w:t xml:space="preserve"> </w:t>
        </w:r>
      </w:ins>
      <w:bookmarkEnd w:id="695"/>
      <w:proofErr w:type="spellStart"/>
      <w:ins w:id="698" w:author="Nokia" w:date="2023-08-29T21:56:00Z">
        <w:r>
          <w:rPr>
            <w:lang w:eastAsia="zh-CN"/>
          </w:rPr>
          <w:t>QoE</w:t>
        </w:r>
        <w:proofErr w:type="spellEnd"/>
        <w:r>
          <w:rPr>
            <w:lang w:eastAsia="zh-CN"/>
          </w:rPr>
          <w:t xml:space="preserve"> reports cannot be sent because the </w:t>
        </w:r>
        <w:del w:id="699" w:author="RAN2-124#2" w:date="2023-11-27T11:04:00Z">
          <w:r w:rsidDel="001D3919">
            <w:rPr>
              <w:lang w:eastAsia="zh-CN"/>
            </w:rPr>
            <w:delText xml:space="preserve">configured </w:delText>
          </w:r>
        </w:del>
        <w:commentRangeStart w:id="700"/>
        <w:commentRangeStart w:id="701"/>
        <w:r>
          <w:rPr>
            <w:lang w:eastAsia="zh-CN"/>
          </w:rPr>
          <w:t>SRB</w:t>
        </w:r>
      </w:ins>
      <w:commentRangeEnd w:id="700"/>
      <w:r>
        <w:rPr>
          <w:rStyle w:val="CommentReference"/>
        </w:rPr>
        <w:commentReference w:id="700"/>
      </w:r>
      <w:commentRangeEnd w:id="701"/>
      <w:r w:rsidR="001D3919">
        <w:rPr>
          <w:rStyle w:val="CommentReference"/>
        </w:rPr>
        <w:commentReference w:id="701"/>
      </w:r>
      <w:ins w:id="702" w:author="Nokia" w:date="2023-08-29T21:56:00Z">
        <w:r>
          <w:rPr>
            <w:lang w:eastAsia="zh-CN"/>
          </w:rPr>
          <w:t xml:space="preserve"> </w:t>
        </w:r>
      </w:ins>
      <w:ins w:id="703" w:author="RAN2-124#2" w:date="2023-11-27T11:04:00Z">
        <w:r w:rsidR="001D3919">
          <w:rPr>
            <w:lang w:eastAsia="zh-CN"/>
          </w:rPr>
          <w:t xml:space="preserve">configured </w:t>
        </w:r>
      </w:ins>
      <w:ins w:id="704" w:author="Nokia" w:date="2023-08-29T21:56:00Z">
        <w:r>
          <w:rPr>
            <w:lang w:eastAsia="zh-CN"/>
          </w:rPr>
          <w:t xml:space="preserve">for </w:t>
        </w:r>
      </w:ins>
      <w:ins w:id="705" w:author="RAN2-123bis" w:date="2023-10-18T23:19:00Z">
        <w:r w:rsidR="008E5F6C">
          <w:rPr>
            <w:lang w:eastAsia="zh-CN"/>
          </w:rPr>
          <w:t xml:space="preserve">the </w:t>
        </w:r>
      </w:ins>
      <w:ins w:id="706" w:author="RAN2-123bis" w:date="2023-10-18T23:01:00Z">
        <w:r w:rsidR="001207AF">
          <w:rPr>
            <w:lang w:eastAsia="zh-CN"/>
          </w:rPr>
          <w:t xml:space="preserve">encapsulated </w:t>
        </w:r>
      </w:ins>
      <w:proofErr w:type="spellStart"/>
      <w:ins w:id="707"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708" w:author="RAN2-123bis" w:date="2023-10-28T11:11:00Z">
        <w:r w:rsidR="00B84F2F">
          <w:rPr>
            <w:lang w:eastAsia="zh-CN"/>
          </w:rPr>
          <w:t xml:space="preserve"> </w:t>
        </w:r>
      </w:ins>
      <w:ins w:id="709" w:author="RAN2-123bis" w:date="2023-10-18T22:59:00Z">
        <w:r w:rsidR="001F19A1">
          <w:rPr>
            <w:lang w:eastAsia="zh-CN"/>
          </w:rPr>
          <w:t>If</w:t>
        </w:r>
      </w:ins>
      <w:ins w:id="710" w:author="RAN2-123bis" w:date="2023-10-18T23:00:00Z">
        <w:r w:rsidR="001F19A1">
          <w:rPr>
            <w:lang w:eastAsia="zh-CN"/>
          </w:rPr>
          <w:t xml:space="preserve"> the</w:t>
        </w:r>
      </w:ins>
      <w:ins w:id="711" w:author="RAN2-123bis" w:date="2023-10-18T22:59:00Z">
        <w:r w:rsidR="001F19A1" w:rsidRPr="001F19A1">
          <w:rPr>
            <w:lang w:eastAsia="zh-CN"/>
          </w:rPr>
          <w:t xml:space="preserve"> </w:t>
        </w:r>
      </w:ins>
      <w:ins w:id="712" w:author="RAN2-124#2" w:date="2023-11-27T11:09:00Z">
        <w:r w:rsidR="001D3919" w:rsidRPr="001D3919">
          <w:rPr>
            <w:lang w:eastAsia="zh-CN"/>
          </w:rPr>
          <w:t>RAN visible</w:t>
        </w:r>
        <w:r w:rsidR="001D3919" w:rsidRPr="001D3919" w:rsidDel="001D3919">
          <w:rPr>
            <w:lang w:eastAsia="zh-CN"/>
          </w:rPr>
          <w:t xml:space="preserve"> </w:t>
        </w:r>
      </w:ins>
      <w:commentRangeStart w:id="713"/>
      <w:commentRangeStart w:id="714"/>
      <w:ins w:id="715" w:author="RAN2-123bis" w:date="2023-10-18T22:59:00Z">
        <w:del w:id="716" w:author="RAN2-124#2" w:date="2023-11-27T11:09:00Z">
          <w:r w:rsidR="001F19A1" w:rsidRPr="001F19A1" w:rsidDel="001D3919">
            <w:rPr>
              <w:lang w:eastAsia="zh-CN"/>
            </w:rPr>
            <w:delText>RV</w:delText>
          </w:r>
        </w:del>
        <w:proofErr w:type="spellStart"/>
        <w:r w:rsidR="001F19A1" w:rsidRPr="001F19A1">
          <w:rPr>
            <w:lang w:eastAsia="zh-CN"/>
          </w:rPr>
          <w:t>QoE</w:t>
        </w:r>
      </w:ins>
      <w:commentRangeEnd w:id="713"/>
      <w:proofErr w:type="spellEnd"/>
      <w:r w:rsidR="00CF6EFC">
        <w:rPr>
          <w:rStyle w:val="CommentReference"/>
        </w:rPr>
        <w:commentReference w:id="713"/>
      </w:r>
      <w:commentRangeEnd w:id="714"/>
      <w:r w:rsidR="00D56769">
        <w:rPr>
          <w:rStyle w:val="CommentReference"/>
        </w:rPr>
        <w:commentReference w:id="714"/>
      </w:r>
      <w:ins w:id="717" w:author="RAN2-123bis" w:date="2023-10-18T22:59:00Z">
        <w:r w:rsidR="001F19A1" w:rsidRPr="001F19A1">
          <w:rPr>
            <w:lang w:eastAsia="zh-CN"/>
          </w:rPr>
          <w:t xml:space="preserve"> report </w:t>
        </w:r>
      </w:ins>
      <w:ins w:id="718" w:author="RAN2-123bis" w:date="2023-10-18T23:01:00Z">
        <w:r w:rsidR="001207AF">
          <w:rPr>
            <w:lang w:eastAsia="zh-CN"/>
          </w:rPr>
          <w:t xml:space="preserve">cannot be sent </w:t>
        </w:r>
      </w:ins>
      <w:ins w:id="719" w:author="RAN2-123bis" w:date="2023-10-18T22:59:00Z">
        <w:r w:rsidR="001F19A1" w:rsidRPr="001F19A1">
          <w:rPr>
            <w:lang w:eastAsia="zh-CN"/>
          </w:rPr>
          <w:t>because the</w:t>
        </w:r>
        <w:commentRangeStart w:id="720"/>
        <w:commentRangeStart w:id="721"/>
        <w:r w:rsidR="001F19A1" w:rsidRPr="001F19A1">
          <w:rPr>
            <w:lang w:eastAsia="zh-CN"/>
          </w:rPr>
          <w:t xml:space="preserve"> </w:t>
        </w:r>
        <w:del w:id="722" w:author="RAN2-124#2" w:date="2023-11-27T11:11:00Z">
          <w:r w:rsidR="001F19A1" w:rsidRPr="001F19A1" w:rsidDel="00BA3B06">
            <w:rPr>
              <w:lang w:eastAsia="zh-CN"/>
            </w:rPr>
            <w:delText xml:space="preserve">configured RVQoE specific </w:delText>
          </w:r>
        </w:del>
        <w:r w:rsidR="001F19A1" w:rsidRPr="001F19A1">
          <w:rPr>
            <w:lang w:eastAsia="zh-CN"/>
          </w:rPr>
          <w:t>SRB</w:t>
        </w:r>
      </w:ins>
      <w:commentRangeEnd w:id="720"/>
      <w:commentRangeEnd w:id="721"/>
      <w:ins w:id="723" w:author="RAN2-124#2" w:date="2023-11-27T11:11:00Z">
        <w:r w:rsidR="00BA3B06">
          <w:rPr>
            <w:lang w:eastAsia="zh-CN"/>
          </w:rPr>
          <w:t xml:space="preserve"> configured for RAN visible </w:t>
        </w:r>
        <w:proofErr w:type="spellStart"/>
        <w:r w:rsidR="00BA3B06">
          <w:rPr>
            <w:lang w:eastAsia="zh-CN"/>
          </w:rPr>
          <w:t>QoE</w:t>
        </w:r>
        <w:proofErr w:type="spellEnd"/>
        <w:r w:rsidR="00BA3B06">
          <w:rPr>
            <w:lang w:eastAsia="zh-CN"/>
          </w:rPr>
          <w:t xml:space="preserve"> measurement reporting</w:t>
        </w:r>
      </w:ins>
      <w:r w:rsidR="00CF6EFC">
        <w:rPr>
          <w:rStyle w:val="CommentReference"/>
        </w:rPr>
        <w:commentReference w:id="720"/>
      </w:r>
      <w:r w:rsidR="00D56769">
        <w:rPr>
          <w:rStyle w:val="CommentReference"/>
        </w:rPr>
        <w:commentReference w:id="721"/>
      </w:r>
      <w:ins w:id="724" w:author="RAN2-123bis" w:date="2023-10-18T22:59:00Z">
        <w:r w:rsidR="001F19A1" w:rsidRPr="001F19A1">
          <w:rPr>
            <w:lang w:eastAsia="zh-CN"/>
          </w:rPr>
          <w:t xml:space="preserve"> is not available, </w:t>
        </w:r>
      </w:ins>
      <w:ins w:id="725" w:author="RAN2-123bis" w:date="2023-10-18T23:00:00Z">
        <w:r w:rsidR="001F19A1">
          <w:rPr>
            <w:lang w:eastAsia="zh-CN"/>
          </w:rPr>
          <w:t xml:space="preserve">the </w:t>
        </w:r>
      </w:ins>
      <w:ins w:id="726" w:author="RAN2-123bis" w:date="2023-10-18T22:59:00Z">
        <w:r w:rsidR="001F19A1" w:rsidRPr="001F19A1">
          <w:rPr>
            <w:lang w:eastAsia="zh-CN"/>
          </w:rPr>
          <w:t xml:space="preserve">UE </w:t>
        </w:r>
        <w:del w:id="727" w:author="RAN2-124" w:date="2023-11-23T13:33:00Z">
          <w:r w:rsidR="001F19A1" w:rsidRPr="001F19A1" w:rsidDel="00E020EC">
            <w:rPr>
              <w:lang w:eastAsia="zh-CN"/>
            </w:rPr>
            <w:delText xml:space="preserve">is not required to buffer </w:delText>
          </w:r>
        </w:del>
      </w:ins>
      <w:ins w:id="728" w:author="RAN2-124" w:date="2023-11-23T13:33:00Z">
        <w:r w:rsidR="00E020EC">
          <w:rPr>
            <w:lang w:eastAsia="zh-CN"/>
          </w:rPr>
          <w:t xml:space="preserve">should discard </w:t>
        </w:r>
      </w:ins>
      <w:ins w:id="729" w:author="RAN2-123bis" w:date="2023-10-18T22:59:00Z">
        <w:r w:rsidR="001F19A1" w:rsidRPr="001F19A1">
          <w:rPr>
            <w:lang w:eastAsia="zh-CN"/>
          </w:rPr>
          <w:t xml:space="preserve">the </w:t>
        </w:r>
      </w:ins>
      <w:ins w:id="730" w:author="RAN2-124#2" w:date="2023-11-27T11:10:00Z">
        <w:r w:rsidR="001D3919" w:rsidRPr="001D3919">
          <w:rPr>
            <w:lang w:eastAsia="zh-CN"/>
          </w:rPr>
          <w:t>RAN visible</w:t>
        </w:r>
        <w:r w:rsidR="001D3919" w:rsidRPr="001D3919" w:rsidDel="001D3919">
          <w:rPr>
            <w:lang w:eastAsia="zh-CN"/>
          </w:rPr>
          <w:t xml:space="preserve"> </w:t>
        </w:r>
      </w:ins>
      <w:ins w:id="731" w:author="RAN2-123bis" w:date="2023-10-18T22:59:00Z">
        <w:del w:id="732" w:author="RAN2-124#2" w:date="2023-11-27T11:10:00Z">
          <w:r w:rsidR="001F19A1" w:rsidRPr="001F19A1" w:rsidDel="001D3919">
            <w:rPr>
              <w:lang w:eastAsia="zh-CN"/>
            </w:rPr>
            <w:delText>RV</w:delText>
          </w:r>
        </w:del>
        <w:proofErr w:type="spellStart"/>
        <w:r w:rsidR="001F19A1" w:rsidRPr="001F19A1">
          <w:rPr>
            <w:lang w:eastAsia="zh-CN"/>
          </w:rPr>
          <w:t>QoE</w:t>
        </w:r>
        <w:proofErr w:type="spellEnd"/>
        <w:r w:rsidR="001F19A1" w:rsidRPr="001F19A1">
          <w:rPr>
            <w:lang w:eastAsia="zh-CN"/>
          </w:rPr>
          <w:t xml:space="preserve"> report.</w:t>
        </w:r>
      </w:ins>
    </w:p>
    <w:p w14:paraId="252F69F3" w14:textId="3C979893" w:rsidR="003F40AA" w:rsidDel="009A6D95" w:rsidRDefault="00D46D70">
      <w:pPr>
        <w:rPr>
          <w:ins w:id="733" w:author="Nokia" w:date="2023-08-29T21:56:00Z"/>
          <w:del w:id="734" w:author="RAN2-123bis" w:date="2023-10-28T11:03:00Z"/>
          <w:lang w:eastAsia="zh-CN"/>
        </w:rPr>
      </w:pPr>
      <w:ins w:id="735" w:author="Nokia" w:date="2023-08-29T21:56:00Z">
        <w:r>
          <w:rPr>
            <w:lang w:eastAsia="zh-CN"/>
          </w:rPr>
          <w:t>Wh</w:t>
        </w:r>
      </w:ins>
      <w:ins w:id="736" w:author="RAN2-123bis" w:date="2023-10-28T11:01:00Z">
        <w:r w:rsidR="008F645E">
          <w:rPr>
            <w:lang w:eastAsia="zh-CN"/>
          </w:rPr>
          <w:t>en</w:t>
        </w:r>
      </w:ins>
      <w:ins w:id="737" w:author="Nokia" w:date="2023-08-29T21:56:00Z">
        <w:del w:id="738" w:author="RAN2-123bis" w:date="2023-10-28T11:01:00Z">
          <w:r w:rsidDel="008F645E">
            <w:rPr>
              <w:lang w:eastAsia="zh-CN"/>
            </w:rPr>
            <w:delText>ile</w:delText>
          </w:r>
        </w:del>
        <w:r>
          <w:rPr>
            <w:lang w:eastAsia="zh-CN"/>
          </w:rPr>
          <w:t xml:space="preserve"> </w:t>
        </w:r>
      </w:ins>
      <w:ins w:id="739" w:author="RAN2-123bis" w:date="2023-10-28T11:00:00Z">
        <w:del w:id="740" w:author="RAN2-124#2" w:date="2023-11-27T11:15:00Z">
          <w:r w:rsidR="008F645E" w:rsidDel="00D56769">
            <w:rPr>
              <w:lang w:eastAsia="zh-CN"/>
            </w:rPr>
            <w:delText xml:space="preserve">the </w:delText>
          </w:r>
        </w:del>
      </w:ins>
      <w:ins w:id="741" w:author="Nokia" w:date="2023-08-29T21:56:00Z">
        <w:r>
          <w:rPr>
            <w:lang w:eastAsia="zh-CN"/>
          </w:rPr>
          <w:t xml:space="preserve">SCG is deactivated, </w:t>
        </w:r>
        <w:del w:id="742" w:author="RAN2-124#2" w:date="2023-11-27T11:14:00Z">
          <w:r w:rsidDel="00D56769">
            <w:rPr>
              <w:lang w:eastAsia="zh-CN"/>
            </w:rPr>
            <w:delText xml:space="preserve">there is no transmission via SRB5. </w:delText>
          </w:r>
          <w:bookmarkStart w:id="743" w:name="_Hlk148611325"/>
          <w:r w:rsidDel="00D56769">
            <w:rPr>
              <w:lang w:eastAsia="zh-CN"/>
            </w:rPr>
            <w:delText>F</w:delText>
          </w:r>
        </w:del>
      </w:ins>
      <w:ins w:id="744" w:author="RAN2-124#2" w:date="2023-11-27T11:14:00Z">
        <w:r w:rsidR="00D56769">
          <w:rPr>
            <w:lang w:eastAsia="zh-CN"/>
          </w:rPr>
          <w:t>f</w:t>
        </w:r>
      </w:ins>
      <w:ins w:id="745" w:author="Nokia" w:date="2023-08-29T21:56:00Z">
        <w:r>
          <w:rPr>
            <w:lang w:eastAsia="zh-CN"/>
          </w:rPr>
          <w:t xml:space="preserve">or </w:t>
        </w:r>
        <w:del w:id="746"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747" w:author="RAN2-123bis" w:date="2023-10-28T11:01:00Z">
          <w:r w:rsidDel="008F645E">
            <w:rPr>
              <w:lang w:eastAsia="zh-CN"/>
            </w:rPr>
            <w:delText>reporting configured to be reported</w:delText>
          </w:r>
        </w:del>
      </w:ins>
      <w:ins w:id="748" w:author="RAN2-123bis" w:date="2023-10-28T11:01:00Z">
        <w:r w:rsidR="008F645E">
          <w:rPr>
            <w:lang w:eastAsia="zh-CN"/>
          </w:rPr>
          <w:t xml:space="preserve">configurations </w:t>
        </w:r>
        <w:del w:id="749" w:author="RAN2-124#2" w:date="2023-11-27T11:17:00Z">
          <w:r w:rsidR="008F645E" w:rsidDel="0000375D">
            <w:rPr>
              <w:lang w:eastAsia="zh-CN"/>
            </w:rPr>
            <w:delText>indicated</w:delText>
          </w:r>
        </w:del>
      </w:ins>
      <w:ins w:id="750" w:author="RAN2-124#2" w:date="2023-11-27T11:17:00Z">
        <w:r w:rsidR="0000375D">
          <w:rPr>
            <w:lang w:eastAsia="zh-CN"/>
          </w:rPr>
          <w:t>configured to use SRB5</w:t>
        </w:r>
      </w:ins>
      <w:ins w:id="751" w:author="RAN2-123bis" w:date="2023-10-28T11:01:00Z">
        <w:r w:rsidR="008F645E">
          <w:rPr>
            <w:lang w:eastAsia="zh-CN"/>
          </w:rPr>
          <w:t xml:space="preserve"> </w:t>
        </w:r>
        <w:del w:id="752" w:author="RAN2-124#2" w:date="2023-11-27T11:17:00Z">
          <w:r w:rsidR="008F645E" w:rsidDel="0000375D">
            <w:rPr>
              <w:lang w:eastAsia="zh-CN"/>
            </w:rPr>
            <w:delText>to</w:delText>
          </w:r>
        </w:del>
      </w:ins>
      <w:ins w:id="753" w:author="RAN2-124#2" w:date="2023-11-27T11:17:00Z">
        <w:r w:rsidR="0000375D">
          <w:rPr>
            <w:lang w:eastAsia="zh-CN"/>
          </w:rPr>
          <w:t>for</w:t>
        </w:r>
      </w:ins>
      <w:ins w:id="754" w:author="RAN2-123bis" w:date="2023-10-28T11:01:00Z">
        <w:r w:rsidR="008F645E">
          <w:rPr>
            <w:lang w:eastAsia="zh-CN"/>
          </w:rPr>
          <w:t xml:space="preserve"> </w:t>
        </w:r>
      </w:ins>
      <w:proofErr w:type="spellStart"/>
      <w:ins w:id="755" w:author="RAN2-124#2" w:date="2023-11-27T11:19:00Z">
        <w:r w:rsidR="0000375D">
          <w:rPr>
            <w:lang w:eastAsia="zh-CN"/>
          </w:rPr>
          <w:t>QoE</w:t>
        </w:r>
        <w:proofErr w:type="spellEnd"/>
        <w:r w:rsidR="0000375D">
          <w:rPr>
            <w:lang w:eastAsia="zh-CN"/>
          </w:rPr>
          <w:t xml:space="preserve"> </w:t>
        </w:r>
      </w:ins>
      <w:ins w:id="756" w:author="RAN2-123bis" w:date="2023-10-28T11:01:00Z">
        <w:r w:rsidR="008F645E">
          <w:rPr>
            <w:lang w:eastAsia="zh-CN"/>
          </w:rPr>
          <w:t>report</w:t>
        </w:r>
      </w:ins>
      <w:ins w:id="757" w:author="RAN2-124#2" w:date="2023-11-27T11:18:00Z">
        <w:r w:rsidR="0000375D">
          <w:rPr>
            <w:lang w:eastAsia="zh-CN"/>
          </w:rPr>
          <w:t>ing</w:t>
        </w:r>
      </w:ins>
      <w:ins w:id="758" w:author="Nokia" w:date="2023-08-29T21:56:00Z">
        <w:del w:id="759" w:author="RAN2-124#2" w:date="2023-11-27T11:17:00Z">
          <w:r w:rsidDel="0000375D">
            <w:rPr>
              <w:lang w:eastAsia="zh-CN"/>
            </w:rPr>
            <w:delText xml:space="preserve"> via SRB5</w:delText>
          </w:r>
        </w:del>
        <w:bookmarkEnd w:id="743"/>
        <w:r>
          <w:rPr>
            <w:lang w:eastAsia="zh-CN"/>
          </w:rPr>
          <w:t>, it is up to network implementation to reconfigure the reporting leg to SRB4</w:t>
        </w:r>
      </w:ins>
      <w:ins w:id="760"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761" w:author="Nokia" w:date="2023-08-29T21:56:00Z">
        <w:r>
          <w:rPr>
            <w:lang w:eastAsia="zh-CN"/>
          </w:rPr>
          <w:t xml:space="preserve"> or pause the </w:t>
        </w:r>
        <w:proofErr w:type="spellStart"/>
        <w:r>
          <w:rPr>
            <w:lang w:eastAsia="zh-CN"/>
          </w:rPr>
          <w:t>QoE</w:t>
        </w:r>
        <w:proofErr w:type="spellEnd"/>
        <w:r>
          <w:rPr>
            <w:lang w:eastAsia="zh-CN"/>
          </w:rPr>
          <w:t xml:space="preserve"> </w:t>
        </w:r>
        <w:commentRangeStart w:id="762"/>
        <w:commentRangeStart w:id="763"/>
        <w:r>
          <w:rPr>
            <w:lang w:eastAsia="zh-CN"/>
          </w:rPr>
          <w:t>reporting</w:t>
        </w:r>
      </w:ins>
      <w:commentRangeEnd w:id="762"/>
      <w:r w:rsidR="000B0769">
        <w:rPr>
          <w:rStyle w:val="CommentReference"/>
        </w:rPr>
        <w:commentReference w:id="762"/>
      </w:r>
      <w:commentRangeEnd w:id="763"/>
      <w:r w:rsidR="0000375D">
        <w:rPr>
          <w:rStyle w:val="CommentReference"/>
        </w:rPr>
        <w:commentReference w:id="763"/>
      </w:r>
      <w:ins w:id="764" w:author="Nokia" w:date="2023-08-29T21:56:00Z">
        <w:r>
          <w:rPr>
            <w:lang w:eastAsia="zh-CN"/>
          </w:rPr>
          <w:t>.</w:t>
        </w:r>
      </w:ins>
    </w:p>
    <w:p w14:paraId="27005FE7" w14:textId="2380924B" w:rsidR="003F40AA" w:rsidDel="001D25E0" w:rsidRDefault="00D46D70">
      <w:pPr>
        <w:rPr>
          <w:ins w:id="765" w:author="Nokia" w:date="2023-08-29T21:56:00Z"/>
          <w:del w:id="766" w:author="RAN2-123bis" w:date="2023-10-19T00:15:00Z"/>
          <w:lang w:eastAsia="zh-CN"/>
        </w:rPr>
      </w:pPr>
      <w:ins w:id="767" w:author="Nokia" w:date="2023-08-29T21:56:00Z">
        <w:del w:id="768" w:author="RAN2-123bis" w:date="2023-10-19T00:15:00Z">
          <w:r w:rsidDel="001D25E0">
            <w:rPr>
              <w:lang w:eastAsia="zh-CN"/>
            </w:rPr>
            <w:delText>Editor Note</w:delText>
          </w:r>
        </w:del>
      </w:ins>
      <w:ins w:id="769" w:author="Nokia" w:date="2023-09-08T18:56:00Z">
        <w:del w:id="770" w:author="RAN2-123bis" w:date="2023-10-19T00:15:00Z">
          <w:r w:rsidR="002C7E0B" w:rsidDel="001D25E0">
            <w:rPr>
              <w:lang w:eastAsia="zh-CN"/>
            </w:rPr>
            <w:delText>1</w:delText>
          </w:r>
        </w:del>
      </w:ins>
      <w:ins w:id="771" w:author="Nokia" w:date="2023-08-29T21:56:00Z">
        <w:del w:id="772"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773" w:author="Nokia" w:date="2023-08-29T21:56:00Z"/>
          <w:del w:id="774" w:author="RAN2-124" w:date="2023-11-23T13:31:00Z"/>
          <w:lang w:eastAsia="zh-CN"/>
        </w:rPr>
      </w:pPr>
    </w:p>
    <w:p w14:paraId="4A4F5AE0" w14:textId="58A27F7C" w:rsidR="003F40AA" w:rsidDel="00550B55" w:rsidRDefault="00550B55">
      <w:pPr>
        <w:rPr>
          <w:del w:id="775" w:author="RAN2-123bis" w:date="2023-10-28T11:03:00Z"/>
          <w:lang w:eastAsia="zh-CN"/>
        </w:rPr>
      </w:pPr>
      <w:ins w:id="776" w:author="RAN2-124" w:date="2023-11-23T13:31:00Z">
        <w:r>
          <w:rPr>
            <w:lang w:eastAsia="zh-CN"/>
          </w:rPr>
          <w:t xml:space="preserve"> </w:t>
        </w:r>
      </w:ins>
      <w:ins w:id="777" w:author="Nokia" w:date="2023-08-29T21:56:00Z">
        <w:r>
          <w:rPr>
            <w:lang w:eastAsia="zh-CN"/>
          </w:rPr>
          <w:t xml:space="preserve">For UL data arrival on SRB5 while the SCG is deactivated, the UE </w:t>
        </w:r>
      </w:ins>
      <w:ins w:id="778" w:author="Nokia" w:date="2023-09-08T18:56:00Z">
        <w:r w:rsidR="002C7E0B">
          <w:rPr>
            <w:lang w:eastAsia="zh-CN"/>
          </w:rPr>
          <w:t xml:space="preserve">does </w:t>
        </w:r>
      </w:ins>
      <w:ins w:id="779" w:author="Nokia" w:date="2023-08-29T21:56:00Z">
        <w:r>
          <w:rPr>
            <w:lang w:eastAsia="zh-CN"/>
          </w:rPr>
          <w:t xml:space="preserve">not indicate to the MN that it has </w:t>
        </w:r>
      </w:ins>
      <w:proofErr w:type="spellStart"/>
      <w:ins w:id="780" w:author="Nokia" w:date="2023-08-29T22:33:00Z">
        <w:r>
          <w:rPr>
            <w:rFonts w:hint="eastAsia"/>
            <w:lang w:eastAsia="zh-CN"/>
          </w:rPr>
          <w:t>QoE</w:t>
        </w:r>
        <w:proofErr w:type="spellEnd"/>
        <w:r>
          <w:rPr>
            <w:lang w:eastAsia="zh-CN"/>
          </w:rPr>
          <w:t xml:space="preserve"> report </w:t>
        </w:r>
      </w:ins>
      <w:ins w:id="781" w:author="Nokia" w:date="2023-08-29T21:56:00Z">
        <w:r>
          <w:rPr>
            <w:lang w:eastAsia="zh-CN"/>
          </w:rPr>
          <w:t xml:space="preserve">to transmit over SRB5 for the purpose of SCG </w:t>
        </w:r>
        <w:commentRangeStart w:id="782"/>
        <w:commentRangeStart w:id="783"/>
        <w:r>
          <w:rPr>
            <w:lang w:eastAsia="zh-CN"/>
          </w:rPr>
          <w:t>activation</w:t>
        </w:r>
      </w:ins>
      <w:commentRangeEnd w:id="782"/>
      <w:r w:rsidR="00AE3F61">
        <w:rPr>
          <w:rStyle w:val="CommentReference"/>
        </w:rPr>
        <w:commentReference w:id="782"/>
      </w:r>
      <w:commentRangeEnd w:id="783"/>
      <w:r w:rsidR="000D1B83">
        <w:rPr>
          <w:rStyle w:val="CommentReference"/>
        </w:rPr>
        <w:commentReference w:id="783"/>
      </w:r>
      <w:ins w:id="784" w:author="Nokia" w:date="2023-08-29T21:56:00Z">
        <w:r>
          <w:rPr>
            <w:lang w:eastAsia="zh-CN"/>
          </w:rPr>
          <w:t xml:space="preserve">. </w:t>
        </w:r>
      </w:ins>
    </w:p>
    <w:p w14:paraId="6AD858F6" w14:textId="77777777" w:rsidR="00550B55" w:rsidRDefault="00550B55">
      <w:pPr>
        <w:rPr>
          <w:ins w:id="785" w:author="RAN2-124" w:date="2023-11-23T13:30:00Z"/>
        </w:rPr>
      </w:pPr>
    </w:p>
    <w:p w14:paraId="756DB7CD" w14:textId="5A772DF9" w:rsidR="003F40AA" w:rsidDel="004C075C" w:rsidRDefault="00550B55">
      <w:pPr>
        <w:rPr>
          <w:del w:id="786" w:author="RAN2-123bis" w:date="2023-10-18T23:05:00Z"/>
        </w:rPr>
      </w:pPr>
      <w:ins w:id="787" w:author="RAN2-124" w:date="2023-11-23T13:31:00Z">
        <w:r w:rsidRPr="00550B55">
          <w:t xml:space="preserve">When </w:t>
        </w:r>
        <w:r>
          <w:t>the SCG</w:t>
        </w:r>
        <w:r w:rsidRPr="00550B55">
          <w:t xml:space="preserve"> is released, </w:t>
        </w:r>
      </w:ins>
      <w:ins w:id="788" w:author="RAN2-124" w:date="2023-11-23T13:36:00Z">
        <w:r w:rsidR="00A3391A">
          <w:t xml:space="preserve">the UE should release </w:t>
        </w:r>
      </w:ins>
      <w:ins w:id="789" w:author="RAN2-124" w:date="2023-11-23T13:35:00Z">
        <w:r w:rsidR="00A3391A" w:rsidRPr="00A3391A">
          <w:t xml:space="preserve">all the </w:t>
        </w:r>
        <w:proofErr w:type="spellStart"/>
        <w:r w:rsidR="00A3391A" w:rsidRPr="00A3391A">
          <w:t>QoE</w:t>
        </w:r>
        <w:proofErr w:type="spellEnd"/>
        <w:r w:rsidR="00A3391A" w:rsidRPr="00A3391A">
          <w:t xml:space="preserve"> measurements configured by the S</w:t>
        </w:r>
      </w:ins>
      <w:ins w:id="790" w:author="RAN2-124" w:date="2023-11-23T13:36:00Z">
        <w:r w:rsidR="00A3391A">
          <w:t>CG and</w:t>
        </w:r>
      </w:ins>
      <w:ins w:id="791" w:author="RAN2-124" w:date="2023-11-23T13:31:00Z">
        <w:r w:rsidRPr="00550B55">
          <w:t xml:space="preserve"> discard the unsent </w:t>
        </w:r>
        <w:proofErr w:type="spellStart"/>
        <w:r w:rsidRPr="00550B55">
          <w:t>QoE</w:t>
        </w:r>
        <w:proofErr w:type="spellEnd"/>
        <w:r w:rsidRPr="00550B55">
          <w:t xml:space="preserve"> </w:t>
        </w:r>
        <w:commentRangeStart w:id="792"/>
        <w:commentRangeStart w:id="793"/>
        <w:r w:rsidRPr="00550B55">
          <w:t>report</w:t>
        </w:r>
      </w:ins>
      <w:commentRangeEnd w:id="792"/>
      <w:r w:rsidR="00D705AF">
        <w:rPr>
          <w:rStyle w:val="CommentReference"/>
        </w:rPr>
        <w:commentReference w:id="792"/>
      </w:r>
      <w:commentRangeEnd w:id="793"/>
      <w:r w:rsidR="00BC1103">
        <w:rPr>
          <w:rStyle w:val="CommentReference"/>
        </w:rPr>
        <w:commentReference w:id="793"/>
      </w:r>
      <w:ins w:id="794" w:author="RAN2-124#2" w:date="2023-11-27T11:22:00Z">
        <w:r w:rsidR="00BC1103">
          <w:t>s</w:t>
        </w:r>
      </w:ins>
      <w:ins w:id="795" w:author="RAN2-124" w:date="2023-11-23T13:31:00Z">
        <w:r w:rsidRPr="00550B55">
          <w:t xml:space="preserve"> configured to be reported via SRB5.</w:t>
        </w:r>
      </w:ins>
      <w:ins w:id="796" w:author="Nokia" w:date="2023-08-29T21:56:00Z">
        <w:del w:id="797" w:author="RAN2-123bis" w:date="2023-10-18T23:05:00Z">
          <w:r w:rsidDel="00375450">
            <w:delText>Editor Note</w:delText>
          </w:r>
        </w:del>
      </w:ins>
      <w:ins w:id="798" w:author="Nokia" w:date="2023-09-08T18:56:00Z">
        <w:del w:id="799" w:author="RAN2-123bis" w:date="2023-10-18T23:05:00Z">
          <w:r w:rsidR="002C7E0B" w:rsidDel="00375450">
            <w:delText>2</w:delText>
          </w:r>
        </w:del>
      </w:ins>
      <w:ins w:id="800" w:author="Nokia" w:date="2023-08-29T21:56:00Z">
        <w:del w:id="801" w:author="RAN2-123bis" w:date="2023-10-18T23:05:00Z">
          <w:r w:rsidDel="00375450">
            <w:delText>: FFS whether this appliable to RVQoE reporting.</w:delText>
          </w:r>
        </w:del>
      </w:ins>
    </w:p>
    <w:p w14:paraId="615D2CB3" w14:textId="77777777" w:rsidR="004C075C" w:rsidRDefault="004C075C">
      <w:pPr>
        <w:rPr>
          <w:ins w:id="802" w:author="RAN2-123bis" w:date="2023-10-18T23:24:00Z"/>
        </w:rPr>
      </w:pPr>
    </w:p>
    <w:p w14:paraId="7231525A" w14:textId="6FAF2A44" w:rsidR="00FD248F" w:rsidDel="009A6D95" w:rsidRDefault="004C075C">
      <w:pPr>
        <w:rPr>
          <w:ins w:id="803" w:author="Nokia" w:date="2023-08-29T21:56:00Z"/>
          <w:del w:id="804" w:author="RAN2-123bis" w:date="2023-10-28T11:04:00Z"/>
        </w:rPr>
      </w:pPr>
      <w:ins w:id="805" w:author="RAN2-123bis" w:date="2023-10-18T23:24:00Z">
        <w:r w:rsidRPr="003E3DAD">
          <w:t xml:space="preserve">In order to allow the transmission of application layer measurement reports which exceed the maximum PDCP SDU size, </w:t>
        </w:r>
      </w:ins>
      <w:ins w:id="806" w:author="RAN2-123bis" w:date="2023-10-18T23:39:00Z">
        <w:r w:rsidR="00FD248F">
          <w:t>the n</w:t>
        </w:r>
      </w:ins>
      <w:ins w:id="807" w:author="RAN2-123bis" w:date="2023-10-18T23:37:00Z">
        <w:r w:rsidR="00FD248F">
          <w:t xml:space="preserve">etwork may inform </w:t>
        </w:r>
      </w:ins>
      <w:ins w:id="808" w:author="RAN2-123bis" w:date="2023-10-28T11:03:00Z">
        <w:r w:rsidR="009A6D95">
          <w:t xml:space="preserve">the </w:t>
        </w:r>
      </w:ins>
      <w:ins w:id="809" w:author="RAN2-123bis" w:date="2023-10-18T23:37:00Z">
        <w:r w:rsidR="00FD248F">
          <w:t>UE whether MN allows</w:t>
        </w:r>
      </w:ins>
      <w:ins w:id="810" w:author="RAN2-123bis" w:date="2023-10-18T23:42:00Z">
        <w:r w:rsidR="00844A33">
          <w:t xml:space="preserve"> RRC segmentation of</w:t>
        </w:r>
      </w:ins>
      <w:ins w:id="811"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ins w:id="812" w:author="RAN2-123bis" w:date="2023-10-18T23:38:00Z">
        <w:r w:rsidR="00FD248F">
          <w:t>SN</w:t>
        </w:r>
      </w:ins>
      <w:ins w:id="813" w:author="RAN2-123bis" w:date="2023-10-18T23:37:00Z">
        <w:r w:rsidR="00FD248F">
          <w:t xml:space="preserve"> allows </w:t>
        </w:r>
      </w:ins>
      <w:ins w:id="814" w:author="RAN2-123bis" w:date="2023-10-18T23:43:00Z">
        <w:r w:rsidR="00844A33">
          <w:t xml:space="preserve">RRC segmentation of </w:t>
        </w:r>
      </w:ins>
      <w:proofErr w:type="spellStart"/>
      <w:ins w:id="815" w:author="RAN2-123bis" w:date="2023-10-18T23:37:00Z">
        <w:r w:rsidR="00FD248F" w:rsidRPr="003E3DAD">
          <w:rPr>
            <w:i/>
          </w:rPr>
          <w:t>MeasurementReportAppLayer</w:t>
        </w:r>
        <w:proofErr w:type="spellEnd"/>
        <w:r w:rsidR="00FD248F" w:rsidRPr="003E3DAD">
          <w:t xml:space="preserve"> message</w:t>
        </w:r>
        <w:r w:rsidR="00FD248F">
          <w:t xml:space="preserve"> via SRB</w:t>
        </w:r>
      </w:ins>
      <w:ins w:id="816" w:author="RAN2-123bis" w:date="2023-10-18T23:38:00Z">
        <w:r w:rsidR="00FD248F">
          <w:t>5.</w:t>
        </w:r>
      </w:ins>
    </w:p>
    <w:p w14:paraId="31E35941" w14:textId="4EEDAAEB" w:rsidR="003F40AA" w:rsidDel="00580E86" w:rsidRDefault="00D46D70">
      <w:pPr>
        <w:rPr>
          <w:ins w:id="817" w:author="Nokia" w:date="2023-08-29T21:56:00Z"/>
          <w:del w:id="818" w:author="RAN2-123bis" w:date="2023-10-19T14:15:00Z"/>
        </w:rPr>
      </w:pPr>
      <w:ins w:id="819" w:author="Nokia" w:date="2023-08-29T21:56:00Z">
        <w:del w:id="820" w:author="RAN2-123bis" w:date="2023-10-19T14:15:00Z">
          <w:r w:rsidDel="00580E86">
            <w:delText xml:space="preserve">When </w:delText>
          </w:r>
        </w:del>
      </w:ins>
      <w:ins w:id="821" w:author="Nokia" w:date="2023-09-08T18:56:00Z">
        <w:del w:id="822" w:author="RAN2-123bis" w:date="2023-10-19T14:15:00Z">
          <w:r w:rsidR="002C7E0B" w:rsidDel="00580E86">
            <w:delText xml:space="preserve">the </w:delText>
          </w:r>
        </w:del>
      </w:ins>
      <w:ins w:id="823" w:author="Nokia" w:date="2023-08-29T21:56:00Z">
        <w:del w:id="824" w:author="RAN2-123bis" w:date="2023-10-19T14:15:00Z">
          <w:r w:rsidDel="00580E86">
            <w:delText xml:space="preserve">SCG is released, the </w:delText>
          </w:r>
        </w:del>
      </w:ins>
      <w:ins w:id="825" w:author="Nokia" w:date="2023-09-08T18:56:00Z">
        <w:del w:id="826" w:author="RAN2-123bis" w:date="2023-10-19T14:15:00Z">
          <w:r w:rsidR="002C7E0B" w:rsidDel="00580E86">
            <w:delText xml:space="preserve">network indicates to the </w:delText>
          </w:r>
        </w:del>
      </w:ins>
      <w:ins w:id="827" w:author="Nokia" w:date="2023-08-29T21:56:00Z">
        <w:del w:id="828" w:author="RAN2-123bis" w:date="2023-10-19T14:15:00Z">
          <w:r w:rsidDel="00580E86">
            <w:delText>UE</w:delText>
          </w:r>
        </w:del>
      </w:ins>
      <w:ins w:id="829" w:author="Nokia" w:date="2023-09-08T18:57:00Z">
        <w:del w:id="830" w:author="RAN2-123bis" w:date="2023-10-19T14:15:00Z">
          <w:r w:rsidR="002C7E0B" w:rsidRPr="002C7E0B" w:rsidDel="00580E86">
            <w:delText xml:space="preserve"> </w:delText>
          </w:r>
          <w:r w:rsidR="002C7E0B" w:rsidDel="00580E86">
            <w:delText>whether any QoE configurations are to be released</w:delText>
          </w:r>
        </w:del>
      </w:ins>
      <w:ins w:id="831" w:author="Nokia" w:date="2023-08-29T21:56:00Z">
        <w:del w:id="832" w:author="RAN2-123bis" w:date="2023-10-19T14:15:00Z">
          <w:r w:rsidDel="00580E86">
            <w:delText>.</w:delText>
          </w:r>
        </w:del>
      </w:ins>
    </w:p>
    <w:p w14:paraId="26312710" w14:textId="77777777" w:rsidR="003F40AA" w:rsidRDefault="003F40AA">
      <w:pPr>
        <w:rPr>
          <w:ins w:id="833" w:author="Nokia" w:date="2023-07-27T17:37:00Z"/>
          <w:lang w:eastAsia="zh-CN"/>
        </w:rPr>
      </w:pPr>
    </w:p>
    <w:p w14:paraId="16E30C17" w14:textId="22B1B2E0" w:rsidR="003F40AA" w:rsidRDefault="00157662" w:rsidP="00157662">
      <w:r>
        <w:br w:type="page"/>
      </w:r>
      <w:bookmarkEnd w:id="570"/>
    </w:p>
    <w:p w14:paraId="1F5391CB" w14:textId="77777777" w:rsidR="003F40AA" w:rsidRDefault="00D46D70">
      <w:pPr>
        <w:pStyle w:val="Heading1"/>
      </w:pPr>
      <w:r>
        <w:lastRenderedPageBreak/>
        <w:t>Annex</w:t>
      </w:r>
      <w:r>
        <w:tab/>
        <w:t xml:space="preserve"> RAN2 agreements on support of </w:t>
      </w:r>
      <w:proofErr w:type="spellStart"/>
      <w:r>
        <w:t>QoE</w:t>
      </w:r>
      <w:proofErr w:type="spellEnd"/>
      <w:r>
        <w:t xml:space="preserv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 xml:space="preserve">For </w:t>
      </w:r>
      <w:proofErr w:type="spellStart"/>
      <w:r w:rsidRPr="00273935">
        <w:rPr>
          <w:highlight w:val="yellow"/>
        </w:rPr>
        <w:t>QoE</w:t>
      </w:r>
      <w:proofErr w:type="spellEnd"/>
      <w:r w:rsidRPr="00273935">
        <w:rPr>
          <w:highlight w:val="yellow"/>
        </w:rPr>
        <w:t xml:space="preserve"> reporting configured to be reported via SRB5, when SCG is deactivated, it is NW implementation to map SRB5 to MN, release the corresponding </w:t>
      </w:r>
      <w:proofErr w:type="spellStart"/>
      <w:r w:rsidRPr="00273935">
        <w:rPr>
          <w:highlight w:val="yellow"/>
        </w:rPr>
        <w:t>QoE</w:t>
      </w:r>
      <w:proofErr w:type="spellEnd"/>
      <w:r w:rsidRPr="00273935">
        <w:rPr>
          <w:highlight w:val="yellow"/>
        </w:rPr>
        <w:t xml:space="preserve"> configurations or pause the </w:t>
      </w:r>
      <w:proofErr w:type="spellStart"/>
      <w:r w:rsidRPr="00273935">
        <w:rPr>
          <w:highlight w:val="yellow"/>
        </w:rPr>
        <w:t>QoE</w:t>
      </w:r>
      <w:proofErr w:type="spellEnd"/>
      <w:r w:rsidRPr="00273935">
        <w:rPr>
          <w:highlight w:val="yellow"/>
        </w:rPr>
        <w:t xml:space="preserve"> reporting.</w:t>
      </w:r>
    </w:p>
    <w:p w14:paraId="303B8137" w14:textId="45A71E2C" w:rsidR="00273935" w:rsidRDefault="00273935" w:rsidP="00273935">
      <w:r w:rsidRPr="00273935">
        <w:rPr>
          <w:highlight w:val="yellow"/>
        </w:rPr>
        <w:t xml:space="preserve">The RAN2#123 agreement “if UL traffic arrives and the UE cannot send a </w:t>
      </w:r>
      <w:proofErr w:type="spellStart"/>
      <w:r w:rsidRPr="00273935">
        <w:rPr>
          <w:highlight w:val="yellow"/>
        </w:rPr>
        <w:t>QoE</w:t>
      </w:r>
      <w:proofErr w:type="spellEnd"/>
      <w:r w:rsidRPr="00273935">
        <w:rPr>
          <w:highlight w:val="yellow"/>
        </w:rPr>
        <w:t xml:space="preserve"> report because the configured SRB is not available, UE continues to store the report until the SRB is available or the </w:t>
      </w:r>
      <w:proofErr w:type="spellStart"/>
      <w:r w:rsidRPr="00273935">
        <w:rPr>
          <w:highlight w:val="yellow"/>
        </w:rPr>
        <w:t>QoE</w:t>
      </w:r>
      <w:proofErr w:type="spellEnd"/>
      <w:r w:rsidRPr="00273935">
        <w:rPr>
          <w:highlight w:val="yellow"/>
        </w:rPr>
        <w:t xml:space="preserve"> configuration is released” is applicable only to encapsulated </w:t>
      </w:r>
      <w:proofErr w:type="spellStart"/>
      <w:r w:rsidRPr="00273935">
        <w:rPr>
          <w:highlight w:val="yellow"/>
        </w:rPr>
        <w:t>QoE</w:t>
      </w:r>
      <w:proofErr w:type="spellEnd"/>
      <w:r w:rsidRPr="00273935">
        <w:rPr>
          <w:highlight w:val="yellow"/>
        </w:rPr>
        <w:t xml:space="preserve"> (i.e., the </w:t>
      </w:r>
      <w:proofErr w:type="spellStart"/>
      <w:r w:rsidRPr="00273935">
        <w:rPr>
          <w:highlight w:val="yellow"/>
        </w:rPr>
        <w:t>QoE</w:t>
      </w:r>
      <w:proofErr w:type="spellEnd"/>
      <w:r w:rsidRPr="00273935">
        <w:rPr>
          <w:highlight w:val="yellow"/>
        </w:rPr>
        <w:t xml:space="preserve"> report storage is not applied to </w:t>
      </w:r>
      <w:proofErr w:type="spellStart"/>
      <w:r w:rsidRPr="00273935">
        <w:rPr>
          <w:highlight w:val="yellow"/>
        </w:rPr>
        <w:t>RVQoE</w:t>
      </w:r>
      <w:proofErr w:type="spellEnd"/>
      <w:r w:rsidRPr="00273935">
        <w:rPr>
          <w:highlight w:val="yellow"/>
        </w:rPr>
        <w:t>).</w:t>
      </w:r>
    </w:p>
    <w:p w14:paraId="75D8F544" w14:textId="46175A11" w:rsidR="00273935" w:rsidRDefault="00273935" w:rsidP="00273935">
      <w:r w:rsidRPr="00273935">
        <w:rPr>
          <w:highlight w:val="yellow"/>
        </w:rPr>
        <w:t xml:space="preserve">When SN is released, all the </w:t>
      </w:r>
      <w:proofErr w:type="spellStart"/>
      <w:r w:rsidRPr="00273935">
        <w:rPr>
          <w:highlight w:val="yellow"/>
        </w:rPr>
        <w:t>QoE</w:t>
      </w:r>
      <w:proofErr w:type="spellEnd"/>
      <w:r w:rsidRPr="00273935">
        <w:rPr>
          <w:highlight w:val="yellow"/>
        </w:rPr>
        <w:t xml:space="preserve"> measurements configured by the SN should be released (i.e., there is no need to indicate to UE which </w:t>
      </w:r>
      <w:proofErr w:type="spellStart"/>
      <w:r w:rsidRPr="00273935">
        <w:rPr>
          <w:highlight w:val="yellow"/>
        </w:rPr>
        <w:t>QoE</w:t>
      </w:r>
      <w:proofErr w:type="spellEnd"/>
      <w:r w:rsidRPr="00273935">
        <w:rPr>
          <w:highlight w:val="yellow"/>
        </w:rPr>
        <w:t xml:space="preserve"> configurations should be released or kept).</w:t>
      </w:r>
    </w:p>
    <w:p w14:paraId="62404B19" w14:textId="25EA139C" w:rsidR="00273935" w:rsidRDefault="00273935" w:rsidP="00273935">
      <w:r w:rsidRPr="00273935">
        <w:rPr>
          <w:highlight w:val="yellow"/>
        </w:rPr>
        <w:t xml:space="preserve">When UE cannot send </w:t>
      </w:r>
      <w:proofErr w:type="spellStart"/>
      <w:r w:rsidRPr="00273935">
        <w:rPr>
          <w:highlight w:val="yellow"/>
        </w:rPr>
        <w:t>RVQoE</w:t>
      </w:r>
      <w:proofErr w:type="spellEnd"/>
      <w:r w:rsidRPr="00273935">
        <w:rPr>
          <w:highlight w:val="yellow"/>
        </w:rPr>
        <w:t xml:space="preserve"> report because the configured </w:t>
      </w:r>
      <w:proofErr w:type="spellStart"/>
      <w:r w:rsidRPr="00273935">
        <w:rPr>
          <w:highlight w:val="yellow"/>
        </w:rPr>
        <w:t>RVQoE</w:t>
      </w:r>
      <w:proofErr w:type="spellEnd"/>
      <w:r w:rsidRPr="00273935">
        <w:rPr>
          <w:highlight w:val="yellow"/>
        </w:rPr>
        <w:t xml:space="preserve"> specific SRB is not available, the UE should discard the </w:t>
      </w:r>
      <w:proofErr w:type="spellStart"/>
      <w:r w:rsidRPr="00273935">
        <w:rPr>
          <w:highlight w:val="yellow"/>
        </w:rPr>
        <w:t>RVQoE</w:t>
      </w:r>
      <w:proofErr w:type="spellEnd"/>
      <w:r w:rsidRPr="00273935">
        <w:rPr>
          <w:highlight w:val="yellow"/>
        </w:rPr>
        <w:t xml:space="preserve"> report.</w:t>
      </w:r>
    </w:p>
    <w:p w14:paraId="041B458A" w14:textId="14856C03" w:rsidR="00273935" w:rsidRDefault="00273935" w:rsidP="00273935">
      <w:r w:rsidRPr="00273935">
        <w:rPr>
          <w:highlight w:val="yellow"/>
        </w:rPr>
        <w:t xml:space="preserve">When SN is released, the UE should discard the unsent </w:t>
      </w:r>
      <w:proofErr w:type="spellStart"/>
      <w:r w:rsidRPr="00273935">
        <w:rPr>
          <w:highlight w:val="yellow"/>
        </w:rPr>
        <w:t>QoE</w:t>
      </w:r>
      <w:proofErr w:type="spellEnd"/>
      <w:r w:rsidRPr="00273935">
        <w:rPr>
          <w:highlight w:val="yellow"/>
        </w:rPr>
        <w:t xml:space="preserv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s-based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SRB1</w:t>
      </w:r>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For Rel-18, clarify that the “segmentation flag” from Rel-17 refers to SRB4 only</w:t>
      </w:r>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D46D70">
      <w:pPr>
        <w:rPr>
          <w:b/>
          <w:i/>
          <w:lang w:val="en-US"/>
        </w:rPr>
      </w:pPr>
      <w:r>
        <w:rPr>
          <w:b/>
          <w:i/>
          <w:lang w:val="en-US"/>
        </w:rPr>
        <w:t>RAN2#123 Agreements</w:t>
      </w:r>
    </w:p>
    <w:p w14:paraId="6D4AE7F2" w14:textId="77777777" w:rsidR="003F40AA" w:rsidRPr="008D02E8" w:rsidRDefault="00D46D7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D46D70">
      <w:pPr>
        <w:rPr>
          <w:lang w:eastAsia="zh-CN"/>
        </w:rPr>
      </w:pPr>
      <w:r w:rsidRPr="008D02E8">
        <w:rPr>
          <w:lang w:eastAsia="zh-CN"/>
        </w:rPr>
        <w:lastRenderedPageBreak/>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D46D7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 xml:space="preserve">Existing SCG failure and recovery procedure are reused, i.e.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D46D7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D46D7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i.e.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D46D7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D46D7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(i.e.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834"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835" w:name="_Hlk138761808"/>
      <w:bookmarkStart w:id="836" w:name="_Hlk138763059"/>
      <w:bookmarkEnd w:id="834"/>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835"/>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837" w:name="_Hlk138761882"/>
      <w:bookmarkEnd w:id="836"/>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837"/>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t xml:space="preserve">1) </w:t>
      </w:r>
      <w:r>
        <w:rPr>
          <w:highlight w:val="yellow"/>
          <w:lang w:eastAsia="zh-CN"/>
        </w:rPr>
        <w:t xml:space="preserve">SRB5 is for RRC messages which include application layer measurement report information (i.e.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w:t>
      </w:r>
      <w:r>
        <w:rPr>
          <w:lang w:eastAsia="zh-CN"/>
        </w:rPr>
        <w:lastRenderedPageBreak/>
        <w:t xml:space="preserve">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D46D70">
      <w:pPr>
        <w:ind w:left="284"/>
        <w:rPr>
          <w:lang w:eastAsia="zh-CN"/>
        </w:rPr>
      </w:pPr>
      <w:r>
        <w:rPr>
          <w:lang w:eastAsia="zh-CN"/>
        </w:rPr>
        <w:t>6) SRB5 release is supported, e.g.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e.g.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D46D7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e.g. per </w:t>
      </w:r>
      <w:proofErr w:type="spellStart"/>
      <w:r>
        <w:rPr>
          <w:lang w:eastAsia="zh-CN"/>
        </w:rPr>
        <w:t>QoE</w:t>
      </w:r>
      <w:proofErr w:type="spellEnd"/>
      <w:r>
        <w:rPr>
          <w:lang w:eastAsia="zh-CN"/>
        </w:rPr>
        <w:t xml:space="preserve"> config or otherwise.</w:t>
      </w:r>
    </w:p>
    <w:p w14:paraId="7DA79140" w14:textId="77777777" w:rsidR="003F40AA" w:rsidRDefault="00D46D7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D46D70">
      <w:pPr>
        <w:rPr>
          <w:lang w:eastAsia="zh-CN"/>
        </w:rPr>
      </w:pPr>
      <w:r>
        <w:rPr>
          <w:lang w:eastAsia="zh-CN"/>
        </w:rPr>
        <w:t xml:space="preserve">For SRB switching in NR-DC scenario, FFS on the explicit indication and implicit indication, e.g. </w:t>
      </w:r>
      <w:proofErr w:type="spellStart"/>
      <w:r>
        <w:rPr>
          <w:lang w:eastAsia="zh-CN"/>
        </w:rPr>
        <w:t>signaling</w:t>
      </w:r>
      <w:proofErr w:type="spellEnd"/>
      <w:r>
        <w:rPr>
          <w:lang w:eastAsia="zh-CN"/>
        </w:rPr>
        <w:t xml:space="preserve"> impacts, details on UE/NW behaviours.</w:t>
      </w:r>
    </w:p>
    <w:p w14:paraId="345CD329" w14:textId="77777777" w:rsidR="003F40AA" w:rsidRDefault="00D46D7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D46D70">
      <w:pPr>
        <w:rPr>
          <w:b/>
          <w:i/>
          <w:lang w:val="en-US"/>
        </w:rPr>
      </w:pPr>
      <w:r>
        <w:rPr>
          <w:b/>
          <w:i/>
          <w:lang w:val="en-US"/>
        </w:rPr>
        <w:t>RAN2#121 Agreements</w:t>
      </w:r>
    </w:p>
    <w:p w14:paraId="28293029" w14:textId="77777777" w:rsidR="003F40AA" w:rsidRDefault="00D46D7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D46D70">
      <w:pPr>
        <w:rPr>
          <w:lang w:eastAsia="zh-CN"/>
        </w:rPr>
      </w:pPr>
      <w:bookmarkStart w:id="838"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838"/>
    <w:p w14:paraId="5B0FF6C8" w14:textId="77777777" w:rsidR="003F40AA" w:rsidRDefault="00D46D7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 xml:space="preserve">RAN2 thinks it’s possible to have different m-based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m-based </w:t>
      </w:r>
      <w:proofErr w:type="spellStart"/>
      <w:r>
        <w:rPr>
          <w:lang w:eastAsia="zh-CN"/>
        </w:rPr>
        <w:t>QoE</w:t>
      </w:r>
      <w:proofErr w:type="spellEnd"/>
      <w:r>
        <w:rPr>
          <w:lang w:eastAsia="zh-CN"/>
        </w:rPr>
        <w:t>). FFS if this requires additional MN-SN coordination.</w:t>
      </w:r>
    </w:p>
    <w:p w14:paraId="7C8078FC" w14:textId="77777777" w:rsidR="003F40AA" w:rsidRDefault="00D46D7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D46D70">
      <w:pPr>
        <w:rPr>
          <w:lang w:eastAsia="zh-CN"/>
        </w:rPr>
      </w:pPr>
      <w:r>
        <w:rPr>
          <w:lang w:eastAsia="zh-CN"/>
        </w:rPr>
        <w:lastRenderedPageBreak/>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(e.g. similar as was done with </w:t>
      </w:r>
      <w:proofErr w:type="spellStart"/>
      <w:r>
        <w:rPr>
          <w:lang w:eastAsia="zh-CN"/>
        </w:rPr>
        <w:t>measIds</w:t>
      </w:r>
      <w:proofErr w:type="spellEnd"/>
      <w:r>
        <w:rPr>
          <w:lang w:eastAsia="zh-CN"/>
        </w:rPr>
        <w:t xml:space="preserve"> for NR-DC)</w:t>
      </w:r>
    </w:p>
    <w:p w14:paraId="258A175E" w14:textId="77777777" w:rsidR="003F40AA" w:rsidRDefault="00D46D7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(e.g.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8" w:author="Huawei - Jun Chen" w:date="2023-11-25T09:45:00Z" w:initials="hw">
    <w:p w14:paraId="0EF69A61" w14:textId="7170B4E9" w:rsidR="00D46D70" w:rsidRDefault="00D46D70">
      <w:pPr>
        <w:pStyle w:val="CommentText"/>
        <w:rPr>
          <w:lang w:eastAsia="zh-CN"/>
        </w:rPr>
      </w:pPr>
      <w:r>
        <w:rPr>
          <w:rStyle w:val="CommentReference"/>
        </w:rPr>
        <w:annotationRef/>
      </w:r>
      <w:r>
        <w:rPr>
          <w:rFonts w:hint="eastAsia"/>
          <w:lang w:eastAsia="zh-CN"/>
        </w:rPr>
        <w:t>S</w:t>
      </w:r>
      <w:r>
        <w:rPr>
          <w:lang w:eastAsia="zh-CN"/>
        </w:rPr>
        <w:t>uggest to use the wording “For a UE in NR-DC”, which is the same as the text in the above paragraph.</w:t>
      </w:r>
    </w:p>
  </w:comment>
  <w:comment w:id="679" w:author="RAN2-124#2" w:date="2023-11-27T11:02:00Z" w:initials="Nokia">
    <w:p w14:paraId="732C941D" w14:textId="77777777" w:rsidR="001D3919" w:rsidRDefault="001D3919" w:rsidP="007B3E4C">
      <w:pPr>
        <w:pStyle w:val="CommentText"/>
      </w:pPr>
      <w:r>
        <w:rPr>
          <w:rStyle w:val="CommentReference"/>
        </w:rPr>
        <w:annotationRef/>
      </w:r>
      <w:r>
        <w:rPr>
          <w:lang w:val="en-US"/>
        </w:rPr>
        <w:t>Updated. Thanks.</w:t>
      </w:r>
    </w:p>
  </w:comment>
  <w:comment w:id="700" w:author="Huawei - Jun Chen" w:date="2023-11-25T10:08:00Z" w:initials="hw">
    <w:p w14:paraId="2EA92749" w14:textId="399823EC" w:rsidR="00D46D70" w:rsidRDefault="00D46D70">
      <w:pPr>
        <w:pStyle w:val="CommentText"/>
        <w:rPr>
          <w:lang w:eastAsia="zh-CN"/>
        </w:rPr>
      </w:pPr>
      <w:r>
        <w:rPr>
          <w:rStyle w:val="CommentReference"/>
        </w:rPr>
        <w:annotationRef/>
      </w:r>
      <w:r>
        <w:rPr>
          <w:rFonts w:hint="eastAsia"/>
          <w:lang w:eastAsia="zh-CN"/>
        </w:rPr>
        <w:t>S</w:t>
      </w:r>
      <w:r>
        <w:rPr>
          <w:lang w:eastAsia="zh-CN"/>
        </w:rPr>
        <w:t>uggest to use</w:t>
      </w:r>
      <w:r w:rsidR="00CF3DBB">
        <w:rPr>
          <w:lang w:eastAsia="zh-CN"/>
        </w:rPr>
        <w:t xml:space="preserve"> </w:t>
      </w:r>
      <w:r>
        <w:rPr>
          <w:lang w:eastAsia="zh-CN"/>
        </w:rPr>
        <w:t>“</w:t>
      </w:r>
      <w:r w:rsidR="00CF3DBB">
        <w:rPr>
          <w:lang w:eastAsia="zh-CN"/>
        </w:rPr>
        <w:t>SRB configured</w:t>
      </w:r>
      <w:r>
        <w:rPr>
          <w:lang w:eastAsia="zh-CN"/>
        </w:rPr>
        <w:t>”</w:t>
      </w:r>
      <w:r w:rsidR="00443A08">
        <w:rPr>
          <w:lang w:eastAsia="zh-CN"/>
        </w:rPr>
        <w:t xml:space="preserve"> instead</w:t>
      </w:r>
    </w:p>
  </w:comment>
  <w:comment w:id="701" w:author="RAN2-124#2" w:date="2023-11-27T11:04:00Z" w:initials="Nokia">
    <w:p w14:paraId="00F7FA4F" w14:textId="77777777" w:rsidR="001D3919" w:rsidRDefault="001D3919" w:rsidP="00B6370C">
      <w:pPr>
        <w:pStyle w:val="CommentText"/>
      </w:pPr>
      <w:r>
        <w:rPr>
          <w:rStyle w:val="CommentReference"/>
        </w:rPr>
        <w:annotationRef/>
      </w:r>
      <w:r>
        <w:rPr>
          <w:lang w:val="en-US"/>
        </w:rPr>
        <w:t>Updated. Thanks.</w:t>
      </w:r>
    </w:p>
  </w:comment>
  <w:comment w:id="713" w:author="Huawei - Jun Chen" w:date="2023-11-25T10:12:00Z" w:initials="hw">
    <w:p w14:paraId="047638D9" w14:textId="04E20B81" w:rsidR="00CF6EFC" w:rsidRDefault="00CF6EFC">
      <w:pPr>
        <w:pStyle w:val="CommentText"/>
        <w:rPr>
          <w:rFonts w:eastAsia="Times New Roman"/>
          <w:lang w:eastAsia="ja-JP"/>
        </w:rPr>
      </w:pPr>
      <w:r>
        <w:rPr>
          <w:rStyle w:val="CommentReference"/>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5B3506" w:rsidRDefault="005B3506">
      <w:pPr>
        <w:pStyle w:val="CommentText"/>
      </w:pPr>
    </w:p>
    <w:p w14:paraId="6F21D741" w14:textId="27CEBC42" w:rsidR="005B3506" w:rsidRPr="00CF6EFC" w:rsidRDefault="005B3506">
      <w:pPr>
        <w:pStyle w:val="CommentText"/>
        <w:rPr>
          <w:lang w:eastAsia="zh-CN"/>
        </w:rPr>
      </w:pPr>
      <w:r>
        <w:rPr>
          <w:rFonts w:hint="eastAsia"/>
          <w:lang w:eastAsia="zh-CN"/>
        </w:rPr>
        <w:t>T</w:t>
      </w:r>
      <w:r>
        <w:rPr>
          <w:lang w:eastAsia="zh-CN"/>
        </w:rPr>
        <w:t>his comment also applied to other places for RVQoE.</w:t>
      </w:r>
    </w:p>
  </w:comment>
  <w:comment w:id="714" w:author="RAN2-124#2" w:date="2023-11-27T11:11:00Z" w:initials="Nokia">
    <w:p w14:paraId="2C7A3DF7" w14:textId="77777777" w:rsidR="00D56769" w:rsidRDefault="00D56769" w:rsidP="00177182">
      <w:pPr>
        <w:pStyle w:val="CommentText"/>
      </w:pPr>
      <w:r>
        <w:rPr>
          <w:rStyle w:val="CommentReference"/>
        </w:rPr>
        <w:annotationRef/>
      </w:r>
      <w:r>
        <w:rPr>
          <w:lang w:val="en-US"/>
        </w:rPr>
        <w:t>Updated. Thanks.</w:t>
      </w:r>
    </w:p>
  </w:comment>
  <w:comment w:id="720" w:author="Huawei - Jun Chen" w:date="2023-11-25T10:13:00Z" w:initials="hw">
    <w:p w14:paraId="28C561EF" w14:textId="059DF178" w:rsidR="00CF6EFC" w:rsidRDefault="00CF6EFC" w:rsidP="00CF6EFC">
      <w:pPr>
        <w:pStyle w:val="CommentText"/>
      </w:pPr>
      <w:r>
        <w:rPr>
          <w:rStyle w:val="CommentReference"/>
        </w:rPr>
        <w:annotationRef/>
      </w:r>
      <w:r>
        <w:t>“RVQoE specific SRB” sounds as if there was another SRB only for RVQoE. Suggest to reword as: “because the SRB configured for RAN visible QoE measurement reporting is not available”</w:t>
      </w:r>
    </w:p>
    <w:p w14:paraId="22E11CD8" w14:textId="311C6116" w:rsidR="00CF6EFC" w:rsidRPr="00CF6EFC" w:rsidRDefault="00CF6EFC">
      <w:pPr>
        <w:pStyle w:val="CommentText"/>
      </w:pPr>
    </w:p>
  </w:comment>
  <w:comment w:id="721" w:author="RAN2-124#2" w:date="2023-11-27T11:12:00Z" w:initials="Nokia">
    <w:p w14:paraId="7D9F5BF5" w14:textId="77777777" w:rsidR="00D56769" w:rsidRDefault="00D56769" w:rsidP="00EE37A5">
      <w:pPr>
        <w:pStyle w:val="CommentText"/>
      </w:pPr>
      <w:r>
        <w:rPr>
          <w:rStyle w:val="CommentReference"/>
        </w:rPr>
        <w:annotationRef/>
      </w:r>
      <w:r>
        <w:rPr>
          <w:lang w:val="en-US"/>
        </w:rPr>
        <w:t>Updated. Thanks.</w:t>
      </w:r>
    </w:p>
  </w:comment>
  <w:comment w:id="762" w:author="Huawei - Jun Chen" w:date="2023-11-25T10:14:00Z" w:initials="hw">
    <w:p w14:paraId="499A5F3B" w14:textId="1A84587D" w:rsidR="000B0769" w:rsidRDefault="000B0769">
      <w:pPr>
        <w:pStyle w:val="CommentText"/>
      </w:pPr>
      <w:r>
        <w:rPr>
          <w:rStyle w:val="CommentReference"/>
        </w:rPr>
        <w:annotationRef/>
      </w:r>
      <w:r>
        <w:t xml:space="preserve">It seems obvious there is no transmission over SRB5 if SCG is deactivated. </w:t>
      </w:r>
    </w:p>
    <w:p w14:paraId="4FCF597F" w14:textId="77777777" w:rsidR="000B0769" w:rsidRDefault="000B0769">
      <w:pPr>
        <w:pStyle w:val="CommentText"/>
      </w:pPr>
    </w:p>
    <w:p w14:paraId="1F7E2D45" w14:textId="4244431C" w:rsidR="000B0769" w:rsidRDefault="000B0769">
      <w:pPr>
        <w:pStyle w:val="CommentText"/>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CommentReference"/>
        </w:rPr>
        <w:annotationRef/>
      </w:r>
      <w:r>
        <w:rPr>
          <w:lang w:eastAsia="zh-CN"/>
        </w:rPr>
        <w:t>”</w:t>
      </w:r>
    </w:p>
  </w:comment>
  <w:comment w:id="763" w:author="RAN2-124#2" w:date="2023-11-27T11:20:00Z" w:initials="Nokia">
    <w:p w14:paraId="73AC0504" w14:textId="77777777" w:rsidR="0000375D" w:rsidRDefault="0000375D" w:rsidP="00E77EC2">
      <w:pPr>
        <w:pStyle w:val="CommentText"/>
      </w:pPr>
      <w:r>
        <w:rPr>
          <w:rStyle w:val="CommentReference"/>
        </w:rPr>
        <w:annotationRef/>
      </w:r>
      <w:r>
        <w:rPr>
          <w:lang w:val="en-US"/>
        </w:rPr>
        <w:t>Updated with some rewording.</w:t>
      </w:r>
    </w:p>
  </w:comment>
  <w:comment w:id="782" w:author="Huawei - Jun Chen" w:date="2023-11-25T10:14:00Z" w:initials="hw">
    <w:p w14:paraId="751629CD" w14:textId="3C7621FE" w:rsidR="00AE3F61" w:rsidRDefault="00AE3F61">
      <w:pPr>
        <w:pStyle w:val="CommentText"/>
      </w:pPr>
      <w:r>
        <w:rPr>
          <w:rStyle w:val="CommentReference"/>
        </w:rPr>
        <w:annotationRef/>
      </w:r>
      <w:r>
        <w:rPr>
          <w:rFonts w:hint="eastAsia"/>
          <w:lang w:eastAsia="zh-CN"/>
        </w:rPr>
        <w:t>The</w:t>
      </w:r>
      <w:r>
        <w:t xml:space="preserve"> last sentence can be moved to the above paragraph</w:t>
      </w:r>
      <w:r w:rsidR="0041168D">
        <w:t xml:space="preserve"> in order to </w:t>
      </w:r>
      <w:r w:rsidR="00DC06A7">
        <w:t>have a full story</w:t>
      </w:r>
      <w:r>
        <w:t>, and with some modifications, e.g..</w:t>
      </w:r>
    </w:p>
    <w:p w14:paraId="3393933F" w14:textId="3F84B120" w:rsidR="00AE3F61" w:rsidRDefault="00AE3F61">
      <w:pPr>
        <w:pStyle w:val="CommentText"/>
      </w:pPr>
    </w:p>
    <w:p w14:paraId="608BFF46" w14:textId="5BAAE643" w:rsidR="00AE3F61" w:rsidRDefault="00AE3F61">
      <w:pPr>
        <w:pStyle w:val="CommentText"/>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AE3F61" w:rsidRDefault="00AE3F61">
      <w:pPr>
        <w:pStyle w:val="CommentText"/>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AE3F61" w:rsidRDefault="00AE3F61">
      <w:pPr>
        <w:pStyle w:val="CommentText"/>
      </w:pPr>
    </w:p>
  </w:comment>
  <w:comment w:id="783" w:author="RAN2-124#2" w:date="2023-11-27T11:29:00Z" w:initials="Nokia">
    <w:p w14:paraId="29D9D869" w14:textId="77777777" w:rsidR="000D1B83" w:rsidRDefault="000D1B83" w:rsidP="00692B6E">
      <w:pPr>
        <w:pStyle w:val="CommentText"/>
      </w:pPr>
      <w:r>
        <w:rPr>
          <w:rStyle w:val="CommentReference"/>
        </w:rPr>
        <w:annotationRef/>
      </w:r>
      <w:r>
        <w:rPr>
          <w:lang w:val="en-US"/>
        </w:rPr>
        <w:t xml:space="preserve">The last sentence is more about SCG activation, it seems clearer to have a dedicated sentence here.  </w:t>
      </w:r>
    </w:p>
  </w:comment>
  <w:comment w:id="792" w:author="Huawei - Jun Chen" w:date="2023-11-25T10:18:00Z" w:initials="hw">
    <w:p w14:paraId="316B2376" w14:textId="07C8390D" w:rsidR="00D705AF" w:rsidRDefault="00D705AF">
      <w:pPr>
        <w:pStyle w:val="CommentText"/>
        <w:rPr>
          <w:lang w:eastAsia="zh-CN"/>
        </w:rPr>
      </w:pPr>
      <w:r>
        <w:rPr>
          <w:rStyle w:val="CommentReference"/>
        </w:rPr>
        <w:annotationRef/>
      </w:r>
      <w:r>
        <w:rPr>
          <w:lang w:eastAsia="zh-CN"/>
        </w:rPr>
        <w:t>Suggest to use “reports” here</w:t>
      </w:r>
    </w:p>
  </w:comment>
  <w:comment w:id="793" w:author="RAN2-124#2" w:date="2023-11-27T11:23:00Z" w:initials="Nokia">
    <w:p w14:paraId="68C51458" w14:textId="77777777" w:rsidR="00BC1103" w:rsidRDefault="00BC1103" w:rsidP="00643184">
      <w:pPr>
        <w:pStyle w:val="CommentText"/>
      </w:pPr>
      <w:r>
        <w:rPr>
          <w:rStyle w:val="CommentReference"/>
        </w:rPr>
        <w:annotationRef/>
      </w:r>
      <w:r>
        <w:rPr>
          <w:lang w:val="en-US"/>
        </w:rPr>
        <w:t>Updated.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F69A61" w15:done="0"/>
  <w15:commentEx w15:paraId="732C941D" w15:paraIdParent="0EF69A61" w15:done="0"/>
  <w15:commentEx w15:paraId="2EA92749" w15:done="0"/>
  <w15:commentEx w15:paraId="00F7FA4F" w15:paraIdParent="2EA92749" w15:done="0"/>
  <w15:commentEx w15:paraId="6F21D741" w15:done="0"/>
  <w15:commentEx w15:paraId="2C7A3DF7" w15:paraIdParent="6F21D741" w15:done="0"/>
  <w15:commentEx w15:paraId="22E11CD8" w15:done="0"/>
  <w15:commentEx w15:paraId="7D9F5BF5" w15:paraIdParent="22E11CD8" w15:done="0"/>
  <w15:commentEx w15:paraId="1F7E2D45" w15:done="0"/>
  <w15:commentEx w15:paraId="73AC0504" w15:paraIdParent="1F7E2D45" w15:done="0"/>
  <w15:commentEx w15:paraId="2B55F95F" w15:done="0"/>
  <w15:commentEx w15:paraId="29D9D869" w15:paraIdParent="2B55F95F" w15:done="0"/>
  <w15:commentEx w15:paraId="316B2376" w15:done="0"/>
  <w15:commentEx w15:paraId="68C51458" w15:paraIdParent="316B23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2A4E3C" w16cex:dateUtc="2023-11-27T03:02:00Z"/>
  <w16cex:commentExtensible w16cex:durableId="47C069AE" w16cex:dateUtc="2023-11-27T03:04:00Z"/>
  <w16cex:commentExtensible w16cex:durableId="1CCAF968" w16cex:dateUtc="2023-11-27T03:11:00Z"/>
  <w16cex:commentExtensible w16cex:durableId="2AC8C04C" w16cex:dateUtc="2023-11-27T03:12:00Z"/>
  <w16cex:commentExtensible w16cex:durableId="0D538686" w16cex:dateUtc="2023-11-27T03:20:00Z"/>
  <w16cex:commentExtensible w16cex:durableId="3BDB40AE" w16cex:dateUtc="2023-11-27T03:29:00Z"/>
  <w16cex:commentExtensible w16cex:durableId="481DC1C0" w16cex:dateUtc="2023-11-27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F69A61" w16cid:durableId="290C40A7"/>
  <w16cid:commentId w16cid:paraId="732C941D" w16cid:durableId="002A4E3C"/>
  <w16cid:commentId w16cid:paraId="2EA92749" w16cid:durableId="290C4614"/>
  <w16cid:commentId w16cid:paraId="00F7FA4F" w16cid:durableId="47C069AE"/>
  <w16cid:commentId w16cid:paraId="6F21D741" w16cid:durableId="290C4726"/>
  <w16cid:commentId w16cid:paraId="2C7A3DF7" w16cid:durableId="1CCAF968"/>
  <w16cid:commentId w16cid:paraId="22E11CD8" w16cid:durableId="290C473C"/>
  <w16cid:commentId w16cid:paraId="7D9F5BF5" w16cid:durableId="2AC8C04C"/>
  <w16cid:commentId w16cid:paraId="1F7E2D45" w16cid:durableId="290C4776"/>
  <w16cid:commentId w16cid:paraId="73AC0504" w16cid:durableId="0D538686"/>
  <w16cid:commentId w16cid:paraId="2B55F95F" w16cid:durableId="290C479D"/>
  <w16cid:commentId w16cid:paraId="29D9D869" w16cid:durableId="3BDB40AE"/>
  <w16cid:commentId w16cid:paraId="316B2376" w16cid:durableId="290C4892"/>
  <w16cid:commentId w16cid:paraId="68C51458" w16cid:durableId="481DC1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101C" w14:textId="77777777" w:rsidR="0097391B" w:rsidRDefault="0097391B">
      <w:pPr>
        <w:spacing w:after="0"/>
      </w:pPr>
      <w:r>
        <w:separator/>
      </w:r>
    </w:p>
  </w:endnote>
  <w:endnote w:type="continuationSeparator" w:id="0">
    <w:p w14:paraId="17B79857" w14:textId="77777777" w:rsidR="0097391B" w:rsidRDefault="00973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altName w:val="Courier New"/>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1C569" w14:textId="77777777" w:rsidR="0097391B" w:rsidRDefault="0097391B">
      <w:pPr>
        <w:spacing w:after="0"/>
      </w:pPr>
      <w:r>
        <w:separator/>
      </w:r>
    </w:p>
  </w:footnote>
  <w:footnote w:type="continuationSeparator" w:id="0">
    <w:p w14:paraId="6D626838" w14:textId="77777777" w:rsidR="0097391B" w:rsidRDefault="009739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D46D70" w:rsidRDefault="00D46D7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D46D70" w:rsidRDefault="00D46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D46D70" w:rsidRDefault="00D46D7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D46D70" w:rsidRDefault="00D46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5503190">
    <w:abstractNumId w:val="5"/>
  </w:num>
  <w:num w:numId="2" w16cid:durableId="1012874833">
    <w:abstractNumId w:val="0"/>
  </w:num>
  <w:num w:numId="3" w16cid:durableId="1910843740">
    <w:abstractNumId w:val="4"/>
  </w:num>
  <w:num w:numId="4" w16cid:durableId="439490464">
    <w:abstractNumId w:val="1"/>
  </w:num>
  <w:num w:numId="5" w16cid:durableId="723060535">
    <w:abstractNumId w:val="3"/>
  </w:num>
  <w:num w:numId="6" w16cid:durableId="5875264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RAN2-124#2">
    <w15:presenceInfo w15:providerId="None" w15:userId="RAN2-124#2"/>
  </w15:person>
  <w15:person w15:author="Huawei - Jun Chen">
    <w15:presenceInfo w15:providerId="None" w15:userId="Huawei - Ju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375D"/>
    <w:rsid w:val="000049ED"/>
    <w:rsid w:val="00012F79"/>
    <w:rsid w:val="00022D05"/>
    <w:rsid w:val="00022E4A"/>
    <w:rsid w:val="00026A8B"/>
    <w:rsid w:val="00027AB4"/>
    <w:rsid w:val="00036CD8"/>
    <w:rsid w:val="00037BDD"/>
    <w:rsid w:val="00051897"/>
    <w:rsid w:val="00087978"/>
    <w:rsid w:val="000A6394"/>
    <w:rsid w:val="000B0769"/>
    <w:rsid w:val="000B710D"/>
    <w:rsid w:val="000B7FED"/>
    <w:rsid w:val="000C038A"/>
    <w:rsid w:val="000C6598"/>
    <w:rsid w:val="000D1B83"/>
    <w:rsid w:val="000D3F86"/>
    <w:rsid w:val="000D44B3"/>
    <w:rsid w:val="000D52B8"/>
    <w:rsid w:val="000F190A"/>
    <w:rsid w:val="00101881"/>
    <w:rsid w:val="0011241E"/>
    <w:rsid w:val="001207AF"/>
    <w:rsid w:val="00121994"/>
    <w:rsid w:val="00124611"/>
    <w:rsid w:val="00143357"/>
    <w:rsid w:val="00145D43"/>
    <w:rsid w:val="00146149"/>
    <w:rsid w:val="00157662"/>
    <w:rsid w:val="00165F3A"/>
    <w:rsid w:val="0016768F"/>
    <w:rsid w:val="00170C56"/>
    <w:rsid w:val="001710D6"/>
    <w:rsid w:val="00186DE9"/>
    <w:rsid w:val="00192C46"/>
    <w:rsid w:val="001A0592"/>
    <w:rsid w:val="001A08B3"/>
    <w:rsid w:val="001A2519"/>
    <w:rsid w:val="001A4E5E"/>
    <w:rsid w:val="001A7B60"/>
    <w:rsid w:val="001B52F0"/>
    <w:rsid w:val="001B7A65"/>
    <w:rsid w:val="001C60E6"/>
    <w:rsid w:val="001C73C0"/>
    <w:rsid w:val="001C7617"/>
    <w:rsid w:val="001D25E0"/>
    <w:rsid w:val="001D31D2"/>
    <w:rsid w:val="001D3919"/>
    <w:rsid w:val="001E41F3"/>
    <w:rsid w:val="001F19A1"/>
    <w:rsid w:val="002031EE"/>
    <w:rsid w:val="00203C5C"/>
    <w:rsid w:val="00213A47"/>
    <w:rsid w:val="00214839"/>
    <w:rsid w:val="002248F2"/>
    <w:rsid w:val="00242749"/>
    <w:rsid w:val="00254275"/>
    <w:rsid w:val="0026004D"/>
    <w:rsid w:val="002640DD"/>
    <w:rsid w:val="00271E57"/>
    <w:rsid w:val="00273935"/>
    <w:rsid w:val="00273DE0"/>
    <w:rsid w:val="00275D12"/>
    <w:rsid w:val="00276E1D"/>
    <w:rsid w:val="00284FEB"/>
    <w:rsid w:val="002860C4"/>
    <w:rsid w:val="00287B37"/>
    <w:rsid w:val="002954D0"/>
    <w:rsid w:val="0029576A"/>
    <w:rsid w:val="002B2ABE"/>
    <w:rsid w:val="002B5741"/>
    <w:rsid w:val="002C2EBA"/>
    <w:rsid w:val="002C4628"/>
    <w:rsid w:val="002C7E0B"/>
    <w:rsid w:val="002D1557"/>
    <w:rsid w:val="002E2BB3"/>
    <w:rsid w:val="002E472E"/>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F40AA"/>
    <w:rsid w:val="003F4B97"/>
    <w:rsid w:val="003F5D82"/>
    <w:rsid w:val="003F6EF3"/>
    <w:rsid w:val="004009E1"/>
    <w:rsid w:val="00410371"/>
    <w:rsid w:val="0041168D"/>
    <w:rsid w:val="004242F1"/>
    <w:rsid w:val="00440DDE"/>
    <w:rsid w:val="00443A08"/>
    <w:rsid w:val="00443F3A"/>
    <w:rsid w:val="0045741D"/>
    <w:rsid w:val="00461066"/>
    <w:rsid w:val="00462B7E"/>
    <w:rsid w:val="00462FE0"/>
    <w:rsid w:val="00476E39"/>
    <w:rsid w:val="00477341"/>
    <w:rsid w:val="00485506"/>
    <w:rsid w:val="0048686E"/>
    <w:rsid w:val="00491D62"/>
    <w:rsid w:val="004A2A28"/>
    <w:rsid w:val="004A3913"/>
    <w:rsid w:val="004A7C4D"/>
    <w:rsid w:val="004B75B7"/>
    <w:rsid w:val="004C075C"/>
    <w:rsid w:val="004C19AF"/>
    <w:rsid w:val="004C3D5C"/>
    <w:rsid w:val="004C55FC"/>
    <w:rsid w:val="004D18EA"/>
    <w:rsid w:val="004D6DAF"/>
    <w:rsid w:val="004E26BA"/>
    <w:rsid w:val="004E533D"/>
    <w:rsid w:val="004F04FA"/>
    <w:rsid w:val="004F4838"/>
    <w:rsid w:val="005141D9"/>
    <w:rsid w:val="0051580D"/>
    <w:rsid w:val="0051734B"/>
    <w:rsid w:val="00527D87"/>
    <w:rsid w:val="0053281F"/>
    <w:rsid w:val="005445CA"/>
    <w:rsid w:val="00546B4C"/>
    <w:rsid w:val="00547111"/>
    <w:rsid w:val="00550B55"/>
    <w:rsid w:val="00552787"/>
    <w:rsid w:val="00562F55"/>
    <w:rsid w:val="0056378A"/>
    <w:rsid w:val="00572EEC"/>
    <w:rsid w:val="00580E86"/>
    <w:rsid w:val="005867F8"/>
    <w:rsid w:val="005879F4"/>
    <w:rsid w:val="00592D74"/>
    <w:rsid w:val="005A0D10"/>
    <w:rsid w:val="005A1440"/>
    <w:rsid w:val="005B3506"/>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4A33"/>
    <w:rsid w:val="00850738"/>
    <w:rsid w:val="00856DB3"/>
    <w:rsid w:val="00860301"/>
    <w:rsid w:val="0086125D"/>
    <w:rsid w:val="008626E7"/>
    <w:rsid w:val="008675B9"/>
    <w:rsid w:val="00870EE7"/>
    <w:rsid w:val="00875BA1"/>
    <w:rsid w:val="008863B9"/>
    <w:rsid w:val="00894AA4"/>
    <w:rsid w:val="008970C4"/>
    <w:rsid w:val="008978C0"/>
    <w:rsid w:val="008A45A6"/>
    <w:rsid w:val="008D02E8"/>
    <w:rsid w:val="008D3CCC"/>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391B"/>
    <w:rsid w:val="009777D9"/>
    <w:rsid w:val="00977D5A"/>
    <w:rsid w:val="00987519"/>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391A"/>
    <w:rsid w:val="00A34545"/>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B61CF"/>
    <w:rsid w:val="00AC5820"/>
    <w:rsid w:val="00AC5AE1"/>
    <w:rsid w:val="00AC5E54"/>
    <w:rsid w:val="00AC6304"/>
    <w:rsid w:val="00AD1CD8"/>
    <w:rsid w:val="00AD5336"/>
    <w:rsid w:val="00AE1BC1"/>
    <w:rsid w:val="00AE3F6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3B06"/>
    <w:rsid w:val="00BA3EC5"/>
    <w:rsid w:val="00BA51D9"/>
    <w:rsid w:val="00BB5DFC"/>
    <w:rsid w:val="00BC1103"/>
    <w:rsid w:val="00BD279D"/>
    <w:rsid w:val="00BD2B33"/>
    <w:rsid w:val="00BD6BB8"/>
    <w:rsid w:val="00BD7E60"/>
    <w:rsid w:val="00BE7296"/>
    <w:rsid w:val="00C06711"/>
    <w:rsid w:val="00C11FD5"/>
    <w:rsid w:val="00C25921"/>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E67ED"/>
    <w:rsid w:val="00CF1BF2"/>
    <w:rsid w:val="00CF3DBB"/>
    <w:rsid w:val="00CF6EFC"/>
    <w:rsid w:val="00D03F7D"/>
    <w:rsid w:val="00D03F9A"/>
    <w:rsid w:val="00D06D51"/>
    <w:rsid w:val="00D24991"/>
    <w:rsid w:val="00D2515A"/>
    <w:rsid w:val="00D3482C"/>
    <w:rsid w:val="00D34D8C"/>
    <w:rsid w:val="00D4503F"/>
    <w:rsid w:val="00D46D70"/>
    <w:rsid w:val="00D50255"/>
    <w:rsid w:val="00D546EC"/>
    <w:rsid w:val="00D56769"/>
    <w:rsid w:val="00D610CF"/>
    <w:rsid w:val="00D66520"/>
    <w:rsid w:val="00D705AF"/>
    <w:rsid w:val="00D72F37"/>
    <w:rsid w:val="00D759DF"/>
    <w:rsid w:val="00D75CF0"/>
    <w:rsid w:val="00D81498"/>
    <w:rsid w:val="00D84AE9"/>
    <w:rsid w:val="00D85E8B"/>
    <w:rsid w:val="00D8609F"/>
    <w:rsid w:val="00D90C81"/>
    <w:rsid w:val="00DB0D63"/>
    <w:rsid w:val="00DB41E1"/>
    <w:rsid w:val="00DB75D6"/>
    <w:rsid w:val="00DC06A7"/>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22ACD"/>
    <w:rsid w:val="00E233A7"/>
    <w:rsid w:val="00E2432B"/>
    <w:rsid w:val="00E323D7"/>
    <w:rsid w:val="00E33E2C"/>
    <w:rsid w:val="00E34898"/>
    <w:rsid w:val="00E442C8"/>
    <w:rsid w:val="00E52E8B"/>
    <w:rsid w:val="00E5485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935"/>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5" Type="http://schemas.microsoft.com/office/2011/relationships/people" Target="people.xml"/><Relationship Id="rId170" Type="http://schemas.microsoft.com/office/2018/08/relationships/commentsExtensible" Target="commentsExtensi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openxmlformats.org/officeDocument/2006/relationships/header" Target="header2.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2.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3.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5.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6.xml><?xml version="1.0" encoding="utf-8"?>
<ds:datastoreItem xmlns:ds="http://schemas.openxmlformats.org/officeDocument/2006/customXml" ds:itemID="{16D36FC0-31D9-4643-8AFD-4D2E0FAB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405</TotalTime>
  <Pages>108</Pages>
  <Words>45272</Words>
  <Characters>258054</Characters>
  <Application>Microsoft Office Word</Application>
  <DocSecurity>0</DocSecurity>
  <Lines>2150</Lines>
  <Paragraphs>605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RAN2-124#2</cp:lastModifiedBy>
  <cp:revision>92</cp:revision>
  <cp:lastPrinted>1900-01-01T16:00:00Z</cp:lastPrinted>
  <dcterms:created xsi:type="dcterms:W3CDTF">2023-09-06T13:22:00Z</dcterms:created>
  <dcterms:modified xsi:type="dcterms:W3CDTF">2023-11-27T03:35:00Z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